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55"/>
        <w:gridCol w:w="5055"/>
      </w:tblGrid>
      <w:tr w:rsidR="0014757A" w14:paraId="0FBCBD09" w14:textId="77777777" w:rsidTr="0014757A">
        <w:trPr>
          <w:trHeight w:hRule="exact" w:val="2880"/>
        </w:trPr>
        <w:tc>
          <w:tcPr>
            <w:tcW w:w="5056" w:type="dxa"/>
            <w:tcBorders>
              <w:top w:val="single" w:sz="4" w:space="0" w:color="auto"/>
              <w:left w:val="single" w:sz="4" w:space="0" w:color="auto"/>
              <w:bottom w:val="single" w:sz="4" w:space="0" w:color="auto"/>
              <w:right w:val="single" w:sz="4" w:space="0" w:color="auto"/>
            </w:tcBorders>
            <w:noWrap/>
          </w:tcPr>
          <w:p w14:paraId="3916332B" w14:textId="77777777" w:rsidR="0014757A" w:rsidRDefault="0014757A">
            <w:pPr>
              <w:pStyle w:val="NoSpacing"/>
            </w:pPr>
          </w:p>
        </w:tc>
        <w:tc>
          <w:tcPr>
            <w:tcW w:w="5056" w:type="dxa"/>
            <w:tcBorders>
              <w:top w:val="single" w:sz="4" w:space="0" w:color="auto"/>
              <w:left w:val="single" w:sz="4" w:space="0" w:color="auto"/>
              <w:bottom w:val="single" w:sz="4" w:space="0" w:color="auto"/>
              <w:right w:val="single" w:sz="4" w:space="0" w:color="auto"/>
            </w:tcBorders>
            <w:noWrap/>
          </w:tcPr>
          <w:p w14:paraId="23B5C7BF" w14:textId="77777777" w:rsidR="0014757A" w:rsidRDefault="0014757A">
            <w:pPr>
              <w:pStyle w:val="NoSpacing"/>
              <w:rPr>
                <w:rFonts w:asciiTheme="majorHAnsi" w:eastAsiaTheme="majorEastAsia" w:hAnsiTheme="majorHAnsi" w:cstheme="majorBidi"/>
                <w:caps/>
              </w:rPr>
            </w:pPr>
          </w:p>
        </w:tc>
      </w:tr>
      <w:tr w:rsidR="0014757A" w14:paraId="02F27079" w14:textId="77777777" w:rsidTr="0014757A">
        <w:trPr>
          <w:trHeight w:val="5760"/>
        </w:trPr>
        <w:tc>
          <w:tcPr>
            <w:tcW w:w="5056" w:type="dxa"/>
            <w:tcBorders>
              <w:top w:val="single" w:sz="4" w:space="0" w:color="auto"/>
              <w:left w:val="single" w:sz="4" w:space="0" w:color="auto"/>
              <w:bottom w:val="single" w:sz="4" w:space="0" w:color="auto"/>
              <w:right w:val="single" w:sz="4" w:space="0" w:color="auto"/>
            </w:tcBorders>
            <w:noWrap/>
          </w:tcPr>
          <w:p w14:paraId="56ACC328" w14:textId="77777777" w:rsidR="0014757A" w:rsidRDefault="0014757A">
            <w:pPr>
              <w:pStyle w:val="NoSpacing"/>
              <w:rPr>
                <w:rFonts w:asciiTheme="majorHAnsi" w:eastAsiaTheme="majorEastAsia" w:hAnsiTheme="majorHAnsi" w:cstheme="majorBidi"/>
                <w:caps/>
              </w:rPr>
            </w:pPr>
          </w:p>
          <w:p w14:paraId="3CC7BAE9" w14:textId="77777777" w:rsidR="0014757A" w:rsidRDefault="0014757A">
            <w:pPr>
              <w:rPr>
                <w:rFonts w:eastAsiaTheme="majorEastAsia"/>
              </w:rPr>
            </w:pPr>
          </w:p>
          <w:p w14:paraId="555A4D44" w14:textId="77777777" w:rsidR="0014757A" w:rsidRDefault="0014757A">
            <w:pPr>
              <w:rPr>
                <w:rFonts w:eastAsiaTheme="majorEastAsia"/>
              </w:rPr>
            </w:pPr>
          </w:p>
          <w:p w14:paraId="045314A1" w14:textId="77777777" w:rsidR="0014757A" w:rsidRDefault="0014757A">
            <w:pPr>
              <w:rPr>
                <w:rFonts w:eastAsiaTheme="majorEastAsia"/>
              </w:rPr>
            </w:pPr>
          </w:p>
          <w:p w14:paraId="024B1FB0" w14:textId="77777777" w:rsidR="0014757A" w:rsidRDefault="0014757A">
            <w:pPr>
              <w:rPr>
                <w:rFonts w:eastAsiaTheme="majorEastAsia"/>
              </w:rPr>
            </w:pPr>
          </w:p>
          <w:p w14:paraId="170B4316" w14:textId="77777777" w:rsidR="0014757A" w:rsidRDefault="0014757A">
            <w:pPr>
              <w:rPr>
                <w:rFonts w:asciiTheme="majorHAnsi" w:eastAsiaTheme="majorEastAsia" w:hAnsiTheme="majorHAnsi" w:cstheme="majorBidi"/>
                <w:caps/>
                <w:sz w:val="16"/>
                <w:szCs w:val="16"/>
              </w:rPr>
            </w:pPr>
          </w:p>
          <w:p w14:paraId="2619538D" w14:textId="77777777" w:rsidR="0014757A" w:rsidRDefault="0014757A">
            <w:pPr>
              <w:tabs>
                <w:tab w:val="left" w:pos="3000"/>
              </w:tabs>
              <w:rPr>
                <w:rFonts w:eastAsiaTheme="majorEastAsia"/>
              </w:rPr>
            </w:pPr>
            <w:r>
              <w:rPr>
                <w:rFonts w:eastAsiaTheme="majorEastAsia"/>
              </w:rPr>
              <w:tab/>
            </w:r>
          </w:p>
        </w:tc>
        <w:tc>
          <w:tcPr>
            <w:tcW w:w="5056" w:type="dxa"/>
            <w:tcBorders>
              <w:top w:val="single" w:sz="4" w:space="0" w:color="auto"/>
              <w:left w:val="single" w:sz="4" w:space="0" w:color="auto"/>
              <w:bottom w:val="single" w:sz="4" w:space="0" w:color="auto"/>
              <w:right w:val="single" w:sz="4" w:space="0" w:color="auto"/>
            </w:tcBorders>
            <w:noWrap/>
            <w:hideMark/>
          </w:tcPr>
          <w:sdt>
            <w:sdtPr>
              <w:id w:val="-1629851074"/>
            </w:sdtPr>
            <w:sdtEndPr/>
            <w:sdtContent>
              <w:p w14:paraId="34A70750" w14:textId="2AD860BC" w:rsidR="0014757A" w:rsidRDefault="0014757A">
                <w:pPr>
                  <w:pStyle w:val="Divider"/>
                  <w:ind w:left="246"/>
                  <w:rPr>
                    <w:rFonts w:ascii="Segoe UI" w:eastAsia="Times New Roman" w:hAnsi="Segoe UI" w:cs="Arial"/>
                    <w:b/>
                    <w:bCs/>
                    <w:color w:val="auto"/>
                    <w:kern w:val="32"/>
                    <w:sz w:val="44"/>
                    <w:szCs w:val="44"/>
                  </w:rPr>
                </w:pPr>
                <w:r>
                  <w:rPr>
                    <w:rFonts w:ascii="Segoe UI" w:eastAsia="Times New Roman" w:hAnsi="Segoe UI" w:cs="Arial"/>
                    <w:b/>
                    <w:bCs/>
                    <w:color w:val="auto"/>
                    <w:kern w:val="32"/>
                    <w:sz w:val="44"/>
                    <w:szCs w:val="44"/>
                  </w:rPr>
                  <w:t>Appendix 11K</w:t>
                </w:r>
              </w:p>
            </w:sdtContent>
          </w:sdt>
          <w:p w14:paraId="06D05FA8" w14:textId="5DF6ED41" w:rsidR="0014757A" w:rsidRDefault="0014757A">
            <w:pPr>
              <w:pStyle w:val="DividerTitle"/>
              <w:ind w:left="246"/>
            </w:pPr>
            <w:r>
              <w:rPr>
                <w:rFonts w:ascii="Segoe UI" w:eastAsia="Times New Roman" w:hAnsi="Segoe UI" w:cs="Arial"/>
                <w:b/>
                <w:bCs/>
                <w:color w:val="auto"/>
                <w:kern w:val="32"/>
                <w:sz w:val="42"/>
                <w:szCs w:val="42"/>
              </w:rPr>
              <w:t>Weighted Usable Area Analysis</w:t>
            </w:r>
          </w:p>
        </w:tc>
      </w:tr>
      <w:tr w:rsidR="0014757A" w14:paraId="68BDBF9A" w14:textId="77777777" w:rsidTr="0014757A">
        <w:trPr>
          <w:trHeight w:val="2880"/>
        </w:trPr>
        <w:tc>
          <w:tcPr>
            <w:tcW w:w="5056" w:type="dxa"/>
            <w:tcBorders>
              <w:top w:val="single" w:sz="4" w:space="0" w:color="auto"/>
              <w:left w:val="single" w:sz="4" w:space="0" w:color="auto"/>
              <w:bottom w:val="single" w:sz="4" w:space="0" w:color="auto"/>
              <w:right w:val="single" w:sz="4" w:space="0" w:color="auto"/>
            </w:tcBorders>
            <w:noWrap/>
          </w:tcPr>
          <w:p w14:paraId="29D18D87" w14:textId="77777777" w:rsidR="0014757A" w:rsidRDefault="0014757A">
            <w:pPr>
              <w:pStyle w:val="NoSpacing"/>
              <w:jc w:val="center"/>
              <w:rPr>
                <w:rFonts w:ascii="Segoe UI" w:hAnsi="Segoe UI" w:cs="Segoe UI"/>
                <w:noProof/>
                <w:sz w:val="20"/>
                <w:szCs w:val="20"/>
              </w:rPr>
            </w:pPr>
          </w:p>
          <w:p w14:paraId="672F3707" w14:textId="77777777" w:rsidR="0014757A" w:rsidRDefault="0014757A">
            <w:pPr>
              <w:pStyle w:val="NoSpacing"/>
              <w:jc w:val="center"/>
              <w:rPr>
                <w:rFonts w:asciiTheme="majorHAnsi" w:eastAsiaTheme="majorEastAsia" w:hAnsiTheme="majorHAnsi" w:cstheme="majorBidi"/>
                <w:caps/>
              </w:rPr>
            </w:pPr>
          </w:p>
        </w:tc>
        <w:tc>
          <w:tcPr>
            <w:tcW w:w="5056" w:type="dxa"/>
            <w:tcBorders>
              <w:top w:val="single" w:sz="4" w:space="0" w:color="auto"/>
              <w:left w:val="single" w:sz="4" w:space="0" w:color="auto"/>
              <w:bottom w:val="single" w:sz="4" w:space="0" w:color="auto"/>
              <w:right w:val="single" w:sz="4" w:space="0" w:color="auto"/>
            </w:tcBorders>
            <w:noWrap/>
          </w:tcPr>
          <w:p w14:paraId="195F0739" w14:textId="77777777" w:rsidR="0014757A" w:rsidRDefault="0014757A">
            <w:pPr>
              <w:pStyle w:val="NoSpacing"/>
              <w:spacing w:before="240"/>
              <w:ind w:left="245"/>
              <w:jc w:val="center"/>
              <w:rPr>
                <w:rFonts w:ascii="Segoe UI" w:hAnsi="Segoe UI" w:cs="Segoe UI"/>
                <w:noProof/>
                <w:sz w:val="20"/>
                <w:szCs w:val="20"/>
              </w:rPr>
            </w:pPr>
            <w:r>
              <w:rPr>
                <w:rFonts w:ascii="Segoe UI" w:hAnsi="Segoe UI" w:cs="Segoe UI"/>
                <w:noProof/>
                <w:sz w:val="20"/>
                <w:szCs w:val="20"/>
              </w:rPr>
              <w:t>This document has not yet been reviewed by the Authority or Reclamation and does not represent the agencies input, positions, or policies.  All content is subject to change.</w:t>
            </w:r>
          </w:p>
          <w:p w14:paraId="6DA4DCF6" w14:textId="77777777" w:rsidR="0014757A" w:rsidRDefault="0014757A"/>
        </w:tc>
      </w:tr>
      <w:tr w:rsidR="0014757A" w14:paraId="48996444" w14:textId="77777777" w:rsidTr="0014757A">
        <w:trPr>
          <w:trHeight w:val="720"/>
        </w:trPr>
        <w:tc>
          <w:tcPr>
            <w:tcW w:w="5056" w:type="dxa"/>
            <w:tcBorders>
              <w:top w:val="single" w:sz="4" w:space="0" w:color="auto"/>
              <w:left w:val="single" w:sz="4" w:space="0" w:color="auto"/>
              <w:bottom w:val="single" w:sz="4" w:space="0" w:color="auto"/>
              <w:right w:val="single" w:sz="4" w:space="0" w:color="auto"/>
            </w:tcBorders>
            <w:noWrap/>
          </w:tcPr>
          <w:p w14:paraId="526C690F" w14:textId="77777777" w:rsidR="0014757A" w:rsidRDefault="0014757A">
            <w:pPr>
              <w:pStyle w:val="NoSpacing"/>
            </w:pPr>
          </w:p>
        </w:tc>
        <w:tc>
          <w:tcPr>
            <w:tcW w:w="5056" w:type="dxa"/>
            <w:tcBorders>
              <w:top w:val="single" w:sz="4" w:space="0" w:color="auto"/>
              <w:left w:val="single" w:sz="4" w:space="0" w:color="auto"/>
              <w:bottom w:val="single" w:sz="4" w:space="0" w:color="auto"/>
              <w:right w:val="single" w:sz="4" w:space="0" w:color="auto"/>
            </w:tcBorders>
            <w:noWrap/>
          </w:tcPr>
          <w:p w14:paraId="240756CB" w14:textId="77777777" w:rsidR="0014757A" w:rsidRDefault="0014757A">
            <w:pPr>
              <w:pStyle w:val="NoSpacing"/>
            </w:pPr>
          </w:p>
        </w:tc>
      </w:tr>
    </w:tbl>
    <w:p w14:paraId="03482983" w14:textId="77777777" w:rsidR="0014757A" w:rsidRPr="0014757A" w:rsidRDefault="0014757A" w:rsidP="0014757A">
      <w:pPr>
        <w:sectPr w:rsidR="0014757A" w:rsidRPr="0014757A" w:rsidSect="00BF095F">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start="1"/>
          <w:cols w:space="720"/>
          <w:titlePg/>
          <w:docGrid w:linePitch="360"/>
        </w:sectPr>
      </w:pPr>
    </w:p>
    <w:p w14:paraId="4B9210D1" w14:textId="6DA237EB" w:rsidR="0054018D" w:rsidRDefault="00730552" w:rsidP="00385284">
      <w:pPr>
        <w:pStyle w:val="Heading1"/>
      </w:pPr>
      <w:r>
        <w:lastRenderedPageBreak/>
        <w:t>Weighted Usable Area Analysis</w:t>
      </w:r>
    </w:p>
    <w:p w14:paraId="3D9C117F" w14:textId="51918954" w:rsidR="007C5103" w:rsidRPr="001C007D" w:rsidRDefault="00BF095F" w:rsidP="0096599D">
      <w:pPr>
        <w:pStyle w:val="Heading2"/>
      </w:pPr>
      <w:r>
        <w:t>Introduction</w:t>
      </w:r>
    </w:p>
    <w:p w14:paraId="75068177" w14:textId="1609CE7F" w:rsidR="00D76BB0" w:rsidRDefault="009F1458" w:rsidP="00FE0075">
      <w:pPr>
        <w:pStyle w:val="BodyText"/>
      </w:pPr>
      <w:bookmarkStart w:id="0" w:name="_Toc424052411"/>
      <w:bookmarkStart w:id="1" w:name="_Toc424053706"/>
      <w:bookmarkStart w:id="2" w:name="_Toc424052412"/>
      <w:bookmarkStart w:id="3" w:name="_Toc424053707"/>
      <w:bookmarkStart w:id="4" w:name="_Toc424052414"/>
      <w:bookmarkStart w:id="5" w:name="_Toc424053709"/>
      <w:bookmarkStart w:id="6" w:name="_Toc424052415"/>
      <w:bookmarkStart w:id="7" w:name="_Toc424053710"/>
      <w:bookmarkStart w:id="8" w:name="_Toc424052416"/>
      <w:bookmarkStart w:id="9" w:name="_Toc424053711"/>
      <w:bookmarkStart w:id="10" w:name="_Toc424052417"/>
      <w:bookmarkStart w:id="11" w:name="_Toc424053712"/>
      <w:bookmarkStart w:id="12" w:name="_Toc424052418"/>
      <w:bookmarkStart w:id="13" w:name="_Toc424053713"/>
      <w:bookmarkStart w:id="14" w:name="_Toc424052419"/>
      <w:bookmarkStart w:id="15" w:name="_Toc424053714"/>
      <w:bookmarkStart w:id="16" w:name="_Toc424052420"/>
      <w:bookmarkStart w:id="17" w:name="_Toc424053715"/>
      <w:bookmarkStart w:id="18" w:name="_Toc424052421"/>
      <w:bookmarkStart w:id="19" w:name="_Toc424053716"/>
      <w:bookmarkStart w:id="20" w:name="_Toc424052423"/>
      <w:bookmarkStart w:id="21" w:name="_Toc424053718"/>
      <w:bookmarkStart w:id="22" w:name="_Toc424052424"/>
      <w:bookmarkStart w:id="23" w:name="_Toc424053719"/>
      <w:bookmarkStart w:id="24" w:name="_Toc424052425"/>
      <w:bookmarkStart w:id="25" w:name="_Toc424053720"/>
      <w:bookmarkStart w:id="26" w:name="_Toc424052426"/>
      <w:bookmarkStart w:id="27" w:name="_Toc424053721"/>
      <w:bookmarkStart w:id="28" w:name="_Toc424052427"/>
      <w:bookmarkStart w:id="29" w:name="_Toc424053722"/>
      <w:bookmarkStart w:id="30" w:name="_Toc424052428"/>
      <w:bookmarkStart w:id="31" w:name="_Toc424053723"/>
      <w:bookmarkStart w:id="32" w:name="_Toc424052429"/>
      <w:bookmarkStart w:id="33" w:name="_Toc424053724"/>
      <w:bookmarkStart w:id="34" w:name="_Toc424052430"/>
      <w:bookmarkStart w:id="35" w:name="_Toc424053725"/>
      <w:bookmarkStart w:id="36" w:name="_Toc424052431"/>
      <w:bookmarkStart w:id="37" w:name="_Toc424053726"/>
      <w:bookmarkStart w:id="38" w:name="_Toc424052432"/>
      <w:bookmarkStart w:id="39" w:name="_Toc424053727"/>
      <w:bookmarkStart w:id="40" w:name="_Toc424052433"/>
      <w:bookmarkStart w:id="41" w:name="_Toc424053728"/>
      <w:bookmarkStart w:id="42" w:name="_Toc424052434"/>
      <w:bookmarkStart w:id="43" w:name="_Toc424053729"/>
      <w:bookmarkStart w:id="44" w:name="_Toc424052435"/>
      <w:bookmarkStart w:id="45" w:name="_Toc424053730"/>
      <w:bookmarkStart w:id="46" w:name="_Toc424052436"/>
      <w:bookmarkStart w:id="47" w:name="_Toc424053731"/>
      <w:bookmarkStart w:id="48" w:name="_Toc424052437"/>
      <w:bookmarkStart w:id="49" w:name="_Toc424053732"/>
      <w:bookmarkStart w:id="50" w:name="_Toc424052438"/>
      <w:bookmarkStart w:id="51" w:name="_Toc424053733"/>
      <w:bookmarkStart w:id="52" w:name="_Toc424052442"/>
      <w:bookmarkStart w:id="53" w:name="_Toc424053737"/>
      <w:bookmarkStart w:id="54" w:name="_Toc424052447"/>
      <w:bookmarkStart w:id="55" w:name="_Toc424053742"/>
      <w:bookmarkStart w:id="56" w:name="_Toc424052450"/>
      <w:bookmarkStart w:id="57" w:name="_Toc424053745"/>
      <w:bookmarkStart w:id="58" w:name="_Toc424052454"/>
      <w:bookmarkStart w:id="59" w:name="_Toc424053749"/>
      <w:bookmarkStart w:id="60" w:name="_Toc424052456"/>
      <w:bookmarkStart w:id="61" w:name="_Toc424053751"/>
      <w:bookmarkStart w:id="62" w:name="_Toc424052459"/>
      <w:bookmarkStart w:id="63" w:name="_Toc424053754"/>
      <w:bookmarkStart w:id="64" w:name="_Toc424052461"/>
      <w:bookmarkStart w:id="65" w:name="_Toc424053756"/>
      <w:bookmarkStart w:id="66" w:name="_Toc424052464"/>
      <w:bookmarkStart w:id="67" w:name="_Toc424053759"/>
      <w:bookmarkStart w:id="68" w:name="_Toc424052467"/>
      <w:bookmarkStart w:id="69" w:name="_Toc424053762"/>
      <w:bookmarkStart w:id="70" w:name="_Hlk5375430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t>W</w:t>
      </w:r>
      <w:r w:rsidRPr="00833208">
        <w:t>eighted usable area (WUA</w:t>
      </w:r>
      <w:r w:rsidRPr="00833208">
        <w:fldChar w:fldCharType="begin"/>
      </w:r>
      <w:r w:rsidRPr="00833208">
        <w:instrText xml:space="preserve"> TC "</w:instrText>
      </w:r>
      <w:bookmarkStart w:id="71" w:name="_Toc15024068"/>
      <w:r w:rsidRPr="00833208">
        <w:instrText>weighted usable area (WUA</w:instrText>
      </w:r>
      <w:bookmarkEnd w:id="71"/>
      <w:r w:rsidRPr="00833208">
        <w:instrText xml:space="preserve">" \f A \l "1" </w:instrText>
      </w:r>
      <w:r w:rsidRPr="00833208">
        <w:fldChar w:fldCharType="end"/>
      </w:r>
      <w:r w:rsidRPr="00833208">
        <w:t xml:space="preserve">) </w:t>
      </w:r>
      <w:r w:rsidR="00A00F9F">
        <w:t xml:space="preserve">analysis provides estimates of the amount of suitable spawning and rearing habitat of fishes available in rivers and streams at various levels of flow. </w:t>
      </w:r>
      <w:r w:rsidR="00D76BB0" w:rsidRPr="004F139C">
        <w:t xml:space="preserve">WUA is computed as the surface area of physical habitat available weighted by its suitability. </w:t>
      </w:r>
      <w:r w:rsidR="00A00F9F">
        <w:t xml:space="preserve">Habitat suitability is </w:t>
      </w:r>
      <w:r w:rsidR="00D66FB6">
        <w:t xml:space="preserve">determined </w:t>
      </w:r>
      <w:r w:rsidR="00340AD3">
        <w:t xml:space="preserve">from field studies of the distributions of redds or rearing juveniles with respect to </w:t>
      </w:r>
      <w:r w:rsidR="00A00F9F">
        <w:t>flow velocities, depths, and substrate</w:t>
      </w:r>
      <w:r w:rsidR="00D66FB6">
        <w:t xml:space="preserve"> or cover</w:t>
      </w:r>
      <w:r w:rsidR="00A00F9F">
        <w:t xml:space="preserve"> characteristics </w:t>
      </w:r>
      <w:r w:rsidR="00340AD3">
        <w:t xml:space="preserve">in the river. These data are used in model </w:t>
      </w:r>
      <w:r w:rsidR="00D76BB0">
        <w:t xml:space="preserve">simulations </w:t>
      </w:r>
      <w:r w:rsidR="00340AD3">
        <w:t xml:space="preserve">(PHABSIM) </w:t>
      </w:r>
      <w:r w:rsidR="00A00F9F">
        <w:t xml:space="preserve">that </w:t>
      </w:r>
      <w:r w:rsidR="00340AD3">
        <w:t xml:space="preserve">estimate the availability of suitable habitat </w:t>
      </w:r>
      <w:r w:rsidR="00A00F9F">
        <w:t xml:space="preserve">in a portion of the river at a given flow. </w:t>
      </w:r>
      <w:r w:rsidR="00340AD3">
        <w:t>WUA curves showing suitable habitat availability versus flow are generated from the simulation</w:t>
      </w:r>
      <w:r w:rsidR="00D76BB0">
        <w:t>s</w:t>
      </w:r>
      <w:r w:rsidR="00340AD3">
        <w:t xml:space="preserve">. </w:t>
      </w:r>
    </w:p>
    <w:p w14:paraId="41A92AFA" w14:textId="2B28FB31" w:rsidR="00FE0075" w:rsidRDefault="00A00F9F" w:rsidP="00FE0075">
      <w:pPr>
        <w:pStyle w:val="BodyText"/>
        <w:rPr>
          <w:noProof/>
        </w:rPr>
      </w:pPr>
      <w:r>
        <w:t xml:space="preserve">For this </w:t>
      </w:r>
      <w:r w:rsidR="00576753">
        <w:t>R</w:t>
      </w:r>
      <w:r w:rsidR="00463411">
        <w:t>D</w:t>
      </w:r>
      <w:r w:rsidR="00576753">
        <w:t>EIR</w:t>
      </w:r>
      <w:r>
        <w:t>/</w:t>
      </w:r>
      <w:r w:rsidR="00070936">
        <w:t>S</w:t>
      </w:r>
      <w:r w:rsidR="00463411">
        <w:t>D</w:t>
      </w:r>
      <w:r>
        <w:t xml:space="preserve">EIS, spawning WUA was estimated for </w:t>
      </w:r>
      <w:r w:rsidR="00DC34D5">
        <w:t>winter-run, spring-run, fall-run</w:t>
      </w:r>
      <w:r w:rsidR="00526F4C">
        <w:t>,</w:t>
      </w:r>
      <w:r w:rsidR="00DC34D5">
        <w:t xml:space="preserve"> and </w:t>
      </w:r>
      <w:r w:rsidR="00696BB6">
        <w:t>late fall–run</w:t>
      </w:r>
      <w:r w:rsidR="00DC34D5">
        <w:t xml:space="preserve"> </w:t>
      </w:r>
      <w:r w:rsidR="00CF58C0">
        <w:t>C</w:t>
      </w:r>
      <w:r w:rsidR="00DC34D5">
        <w:t xml:space="preserve">hinook salmon and </w:t>
      </w:r>
      <w:r w:rsidR="00A953D7">
        <w:t xml:space="preserve">California Central Valley </w:t>
      </w:r>
      <w:r w:rsidR="00DC34D5">
        <w:t xml:space="preserve">steelhead in the Sacramento, Feather and American </w:t>
      </w:r>
      <w:r w:rsidR="00463411">
        <w:t>R</w:t>
      </w:r>
      <w:r w:rsidR="00DC34D5">
        <w:t xml:space="preserve">ivers. Fry and juvenile rearing WUA </w:t>
      </w:r>
      <w:r w:rsidR="001D0A70">
        <w:t xml:space="preserve">were </w:t>
      </w:r>
      <w:r w:rsidR="00DC34D5">
        <w:t xml:space="preserve">estimated </w:t>
      </w:r>
      <w:r w:rsidR="001D0A70">
        <w:t xml:space="preserve">only </w:t>
      </w:r>
      <w:r w:rsidR="00DC34D5">
        <w:t>for the Sacra</w:t>
      </w:r>
      <w:r w:rsidR="00D76BB0">
        <w:t>me</w:t>
      </w:r>
      <w:r w:rsidR="00DC34D5">
        <w:t xml:space="preserve">nto River </w:t>
      </w:r>
      <w:r w:rsidR="00D76BB0">
        <w:t xml:space="preserve">because no acceptable rearing WUA curves are available for the Feather and American </w:t>
      </w:r>
      <w:r w:rsidR="00463411">
        <w:t>R</w:t>
      </w:r>
      <w:r w:rsidR="00D76BB0">
        <w:t>ivers</w:t>
      </w:r>
      <w:r w:rsidR="00DC34D5">
        <w:t xml:space="preserve">. </w:t>
      </w:r>
      <w:r w:rsidR="00070936">
        <w:t>S</w:t>
      </w:r>
      <w:r w:rsidR="00DC34D5">
        <w:t xml:space="preserve">pawning and rearing WUA was estimated for </w:t>
      </w:r>
      <w:r>
        <w:t xml:space="preserve">the </w:t>
      </w:r>
      <w:r w:rsidR="00463411">
        <w:t>No Action Alternative (</w:t>
      </w:r>
      <w:r w:rsidR="00CD6E9F">
        <w:t>NAA</w:t>
      </w:r>
      <w:r w:rsidR="00463411">
        <w:t>)</w:t>
      </w:r>
      <w:r>
        <w:t xml:space="preserve"> and Alternatives </w:t>
      </w:r>
      <w:r w:rsidR="00CD6E9F">
        <w:t>1</w:t>
      </w:r>
      <w:r w:rsidR="00446735">
        <w:t>A, 1B,</w:t>
      </w:r>
      <w:r w:rsidR="001D0A70">
        <w:t xml:space="preserve"> 2, and 3 (hereinafter referred to as Alternatives 1</w:t>
      </w:r>
      <w:r w:rsidR="0033235F">
        <w:t>–</w:t>
      </w:r>
      <w:r>
        <w:t>3</w:t>
      </w:r>
      <w:r w:rsidR="001D0A70">
        <w:t>)</w:t>
      </w:r>
      <w:r w:rsidR="00DC34D5">
        <w:t xml:space="preserve"> </w:t>
      </w:r>
      <w:r w:rsidR="00070936">
        <w:t xml:space="preserve">from </w:t>
      </w:r>
      <w:r w:rsidR="00D40A57">
        <w:t>CALSIM</w:t>
      </w:r>
      <w:r w:rsidR="00070936">
        <w:t xml:space="preserve"> II flow data </w:t>
      </w:r>
      <w:r w:rsidR="00DC34D5">
        <w:t>for each month of the 82-year period of record</w:t>
      </w:r>
      <w:r>
        <w:t xml:space="preserve">. </w:t>
      </w:r>
      <w:bookmarkStart w:id="72" w:name="_Hlk66972544"/>
      <w:bookmarkEnd w:id="72"/>
    </w:p>
    <w:p w14:paraId="383200A2" w14:textId="6BA70CB1" w:rsidR="00D66FB6" w:rsidRPr="00D66FB6" w:rsidRDefault="00FE0075" w:rsidP="00D66FB6">
      <w:pPr>
        <w:pStyle w:val="Heading2"/>
        <w:rPr>
          <w:noProof/>
        </w:rPr>
      </w:pPr>
      <w:bookmarkStart w:id="73" w:name="_Toc316380025"/>
      <w:r>
        <w:rPr>
          <w:noProof/>
        </w:rPr>
        <w:t>Methods</w:t>
      </w:r>
    </w:p>
    <w:p w14:paraId="2F7B8B0E" w14:textId="77777777" w:rsidR="00095601" w:rsidRDefault="00095601" w:rsidP="00095601">
      <w:pPr>
        <w:pStyle w:val="Heading3"/>
      </w:pPr>
      <w:bookmarkStart w:id="74" w:name="_Toc14873740"/>
      <w:bookmarkStart w:id="75" w:name="_Hlk66879129"/>
      <w:bookmarkStart w:id="76" w:name="_Hlk66879376"/>
      <w:r w:rsidRPr="004F139C">
        <w:t>Spawning Habitat Weighted Usable Area</w:t>
      </w:r>
      <w:bookmarkEnd w:id="74"/>
    </w:p>
    <w:p w14:paraId="781E7F3A" w14:textId="2132324F" w:rsidR="00095601" w:rsidRDefault="00340AD3" w:rsidP="00340AD3">
      <w:pPr>
        <w:pStyle w:val="Heading4"/>
      </w:pPr>
      <w:bookmarkStart w:id="77" w:name="_Toc14873741"/>
      <w:bookmarkStart w:id="78" w:name="_Hlk66802453"/>
      <w:bookmarkEnd w:id="75"/>
      <w:r w:rsidRPr="004F139C">
        <w:t>Sacramento River</w:t>
      </w:r>
      <w:bookmarkEnd w:id="77"/>
    </w:p>
    <w:bookmarkEnd w:id="76"/>
    <w:bookmarkEnd w:id="78"/>
    <w:p w14:paraId="0E41564E" w14:textId="3AA7C5DE" w:rsidR="00340AD3" w:rsidRPr="004F139C" w:rsidRDefault="00340AD3" w:rsidP="00340AD3">
      <w:pPr>
        <w:pStyle w:val="BodyText"/>
      </w:pPr>
      <w:r>
        <w:t xml:space="preserve">The </w:t>
      </w:r>
      <w:r w:rsidRPr="004F139C">
        <w:t>WUA curves used for Chinook salmon and steelhead spawning habitat in the Sacramento River were obtained from two U.S. Fish and Wildlife Service</w:t>
      </w:r>
      <w:r w:rsidR="00B045A6">
        <w:t xml:space="preserve"> (USFWS)</w:t>
      </w:r>
      <w:r w:rsidRPr="004F139C">
        <w:t xml:space="preserve"> reports </w:t>
      </w:r>
      <w:r w:rsidRPr="00441F17">
        <w:t>(</w:t>
      </w:r>
      <w:r w:rsidR="00700155">
        <w:t>U.S. Fish and Wildlife Service</w:t>
      </w:r>
      <w:r w:rsidRPr="00441F17">
        <w:t xml:space="preserve"> 2003a, 2006</w:t>
      </w:r>
      <w:r w:rsidRPr="004F139C">
        <w:fldChar w:fldCharType="begin"/>
      </w:r>
      <w:r w:rsidRPr="004F139C">
        <w:instrText xml:space="preserve"> TC "</w:instrText>
      </w:r>
      <w:bookmarkStart w:id="79" w:name="_Toc428448092"/>
      <w:bookmarkStart w:id="80" w:name="_Toc431057347"/>
      <w:r w:rsidRPr="004F139C">
        <w:instrText>USFWS 2003a, 2006</w:instrText>
      </w:r>
      <w:bookmarkEnd w:id="79"/>
      <w:bookmarkEnd w:id="80"/>
      <w:r w:rsidRPr="004F139C">
        <w:instrText xml:space="preserve">" \f C \l "1" </w:instrText>
      </w:r>
      <w:r w:rsidRPr="004F139C">
        <w:fldChar w:fldCharType="end"/>
      </w:r>
      <w:r w:rsidRPr="004F139C">
        <w:t xml:space="preserve">). Modeling assumptions used to derive </w:t>
      </w:r>
      <w:r w:rsidR="008C10C3">
        <w:t xml:space="preserve">spawning </w:t>
      </w:r>
      <w:r w:rsidRPr="004F139C">
        <w:t xml:space="preserve">WUA curves include that the suitability of physical habitat for salmon and steelhead spawning is largely a function of substrate particle size, water depth, and flow velocity. The race- or species-specific suitability of the habitat with respect to these variables is determined by </w:t>
      </w:r>
      <w:r w:rsidR="0019127D">
        <w:t>cataloguing</w:t>
      </w:r>
      <w:r w:rsidR="008C10C3">
        <w:t xml:space="preserve"> conditions at </w:t>
      </w:r>
      <w:r w:rsidR="0019127D">
        <w:t>active redds</w:t>
      </w:r>
      <w:r w:rsidRPr="004F139C">
        <w:t xml:space="preserve"> and is used to develop habitat suitability criteria (HSC</w:t>
      </w:r>
      <w:r w:rsidRPr="004F139C">
        <w:fldChar w:fldCharType="begin"/>
      </w:r>
      <w:r w:rsidRPr="004F139C">
        <w:instrText xml:space="preserve"> TC "</w:instrText>
      </w:r>
      <w:bookmarkStart w:id="81" w:name="_Toc432775556"/>
      <w:r w:rsidRPr="004F139C">
        <w:instrText>Habitat Suitability Criteria (HSC</w:instrText>
      </w:r>
      <w:bookmarkEnd w:id="81"/>
      <w:r w:rsidRPr="004F139C">
        <w:instrText xml:space="preserve">" \f A \l "1" </w:instrText>
      </w:r>
      <w:r w:rsidRPr="004F139C">
        <w:fldChar w:fldCharType="end"/>
      </w:r>
      <w:r w:rsidRPr="004F139C">
        <w:t>) for each race or species of fish. Hydraulic modeling is then used to estimate the amount of habitat available for different HSC levels at different river flows, and the results are used to develop spawning habitat WUA curves (</w:t>
      </w:r>
      <w:r w:rsidRPr="00441F17">
        <w:t>Bovee et al. 1998</w:t>
      </w:r>
      <w:r w:rsidRPr="00441F17">
        <w:fldChar w:fldCharType="begin"/>
      </w:r>
      <w:r w:rsidRPr="00441F17">
        <w:instrText xml:space="preserve"> TC "</w:instrText>
      </w:r>
      <w:bookmarkStart w:id="82" w:name="_Toc428448093"/>
      <w:bookmarkStart w:id="83" w:name="_Toc431057348"/>
      <w:r w:rsidRPr="00441F17">
        <w:instrText>Bovee et al. 1998</w:instrText>
      </w:r>
      <w:bookmarkEnd w:id="82"/>
      <w:bookmarkEnd w:id="83"/>
      <w:r w:rsidRPr="00441F17">
        <w:instrText xml:space="preserve">" \f C \l "1" </w:instrText>
      </w:r>
      <w:r w:rsidRPr="00441F17">
        <w:fldChar w:fldCharType="end"/>
      </w:r>
      <w:r w:rsidRPr="00441F17">
        <w:t>).</w:t>
      </w:r>
      <w:r w:rsidRPr="004F139C">
        <w:t xml:space="preserve"> The WUA curves and tables are used to look up the amount of spawning WUA available at different flows</w:t>
      </w:r>
      <w:r w:rsidR="00C43D79">
        <w:t xml:space="preserve"> during the spawning </w:t>
      </w:r>
      <w:r w:rsidR="00132067">
        <w:t>periods of the race or species</w:t>
      </w:r>
      <w:r w:rsidRPr="004F139C">
        <w:t>.</w:t>
      </w:r>
    </w:p>
    <w:p w14:paraId="6896C263" w14:textId="7758E120" w:rsidR="00E95F77" w:rsidRPr="004F139C" w:rsidRDefault="00B045A6" w:rsidP="00E95F77">
      <w:pPr>
        <w:pStyle w:val="BodyText"/>
      </w:pPr>
      <w:r>
        <w:rPr>
          <w:szCs w:val="24"/>
        </w:rPr>
        <w:t>USFWS</w:t>
      </w:r>
      <w:r w:rsidR="00340AD3" w:rsidRPr="00E95F77">
        <w:rPr>
          <w:szCs w:val="24"/>
        </w:rPr>
        <w:t xml:space="preserve"> </w:t>
      </w:r>
      <w:r w:rsidR="00327523">
        <w:rPr>
          <w:szCs w:val="24"/>
        </w:rPr>
        <w:t>(</w:t>
      </w:r>
      <w:r w:rsidR="00340AD3" w:rsidRPr="00E95F77">
        <w:rPr>
          <w:szCs w:val="24"/>
        </w:rPr>
        <w:t>2003a</w:t>
      </w:r>
      <w:r w:rsidR="00327523">
        <w:rPr>
          <w:szCs w:val="24"/>
        </w:rPr>
        <w:t>)</w:t>
      </w:r>
      <w:r w:rsidR="00340AD3" w:rsidRPr="00E95F77">
        <w:rPr>
          <w:szCs w:val="24"/>
        </w:rPr>
        <w:fldChar w:fldCharType="begin"/>
      </w:r>
      <w:r w:rsidR="00340AD3" w:rsidRPr="00E95F77">
        <w:rPr>
          <w:szCs w:val="24"/>
        </w:rPr>
        <w:instrText xml:space="preserve"> TC "</w:instrText>
      </w:r>
      <w:bookmarkStart w:id="84" w:name="_Toc428448094"/>
      <w:bookmarkStart w:id="85" w:name="_Toc431057349"/>
      <w:r w:rsidR="00340AD3" w:rsidRPr="00E95F77">
        <w:rPr>
          <w:szCs w:val="24"/>
        </w:rPr>
        <w:instrText>USFWS 2003a</w:instrText>
      </w:r>
      <w:bookmarkEnd w:id="84"/>
      <w:bookmarkEnd w:id="85"/>
      <w:r w:rsidR="00340AD3" w:rsidRPr="00E95F77">
        <w:rPr>
          <w:szCs w:val="24"/>
        </w:rPr>
        <w:instrText xml:space="preserve"> " \f C \l "1" </w:instrText>
      </w:r>
      <w:r w:rsidR="00340AD3" w:rsidRPr="00E95F77">
        <w:rPr>
          <w:szCs w:val="24"/>
        </w:rPr>
        <w:fldChar w:fldCharType="end"/>
      </w:r>
      <w:r w:rsidR="00340AD3" w:rsidRPr="00E95F77">
        <w:rPr>
          <w:szCs w:val="24"/>
        </w:rPr>
        <w:t xml:space="preserve"> provides WUA curves and tables for spawning winter-run, fall-run, and late fall–run Chinook salmon and steelhead for three segments of the Sacramento River encompassing the reach from Keswick Dam to Battle Creek</w:t>
      </w:r>
      <w:r w:rsidR="00E3204C">
        <w:rPr>
          <w:szCs w:val="24"/>
        </w:rPr>
        <w:t xml:space="preserve"> </w:t>
      </w:r>
      <w:r w:rsidR="00E3204C" w:rsidRPr="004F139C">
        <w:rPr>
          <w:iCs/>
        </w:rPr>
        <w:t>(</w:t>
      </w:r>
      <w:r w:rsidR="00E3204C">
        <w:rPr>
          <w:iCs/>
        </w:rPr>
        <w:t xml:space="preserve">Figure </w:t>
      </w:r>
      <w:r w:rsidR="00327523">
        <w:rPr>
          <w:iCs/>
        </w:rPr>
        <w:t>11</w:t>
      </w:r>
      <w:r w:rsidR="00E3204C">
        <w:rPr>
          <w:iCs/>
        </w:rPr>
        <w:t>K</w:t>
      </w:r>
      <w:r w:rsidR="00327523">
        <w:rPr>
          <w:iCs/>
        </w:rPr>
        <w:t>-</w:t>
      </w:r>
      <w:r w:rsidR="00E3204C">
        <w:rPr>
          <w:iCs/>
        </w:rPr>
        <w:t>1)</w:t>
      </w:r>
      <w:r w:rsidR="00340AD3" w:rsidRPr="00E95F77">
        <w:rPr>
          <w:szCs w:val="24"/>
        </w:rPr>
        <w:t>.</w:t>
      </w:r>
      <w:r w:rsidR="00340AD3" w:rsidRPr="004F139C">
        <w:t xml:space="preserve"> </w:t>
      </w:r>
      <w:r w:rsidR="0072299B" w:rsidRPr="004F139C">
        <w:t xml:space="preserve">The WUA tables </w:t>
      </w:r>
      <w:r w:rsidR="0072299B" w:rsidRPr="004F139C">
        <w:lastRenderedPageBreak/>
        <w:t>were updated in</w:t>
      </w:r>
      <w:r w:rsidR="00327523">
        <w:t xml:space="preserve"> 2006</w:t>
      </w:r>
      <w:r w:rsidR="0072299B" w:rsidRPr="004F139C">
        <w:t xml:space="preserve"> </w:t>
      </w:r>
      <w:r w:rsidR="00327523">
        <w:t>(</w:t>
      </w:r>
      <w:r w:rsidR="00700155">
        <w:t>U.S. Fish and Wildlife Service</w:t>
      </w:r>
      <w:r w:rsidR="00327523">
        <w:t xml:space="preserve"> </w:t>
      </w:r>
      <w:r w:rsidR="0072299B" w:rsidRPr="004F139C">
        <w:t>2006</w:t>
      </w:r>
      <w:r w:rsidR="00327523">
        <w:t>)</w:t>
      </w:r>
      <w:r w:rsidR="0072299B" w:rsidRPr="004F139C">
        <w:fldChar w:fldCharType="begin"/>
      </w:r>
      <w:r w:rsidR="0072299B" w:rsidRPr="004F139C">
        <w:instrText xml:space="preserve"> TC "</w:instrText>
      </w:r>
      <w:bookmarkStart w:id="86" w:name="_Toc428448095"/>
      <w:bookmarkStart w:id="87" w:name="_Toc431057350"/>
      <w:r w:rsidR="0072299B" w:rsidRPr="004F139C">
        <w:instrText>USFWS 2006</w:instrText>
      </w:r>
      <w:bookmarkEnd w:id="86"/>
      <w:bookmarkEnd w:id="87"/>
      <w:r w:rsidR="0072299B" w:rsidRPr="004F139C">
        <w:instrText xml:space="preserve">" \f C \l "1" </w:instrText>
      </w:r>
      <w:r w:rsidR="0072299B" w:rsidRPr="004F139C">
        <w:fldChar w:fldCharType="end"/>
      </w:r>
      <w:r w:rsidR="0072299B" w:rsidRPr="004F139C">
        <w:t xml:space="preserve">. No WUA curves were developed for spring-run Chinook salmon, but as discussed later, the fall-run curves were used to quantify spring-run spawning habitat. </w:t>
      </w:r>
      <w:r w:rsidR="001D0F28">
        <w:t>Also</w:t>
      </w:r>
      <w:r w:rsidR="00E87D10">
        <w:t xml:space="preserve"> as further discussed below</w:t>
      </w:r>
      <w:r w:rsidR="001D0F28">
        <w:t xml:space="preserve">, the HSC used to develop the steelhead WUA curve </w:t>
      </w:r>
      <w:r w:rsidR="00E87D10">
        <w:t xml:space="preserve">for Sacramento River spawning </w:t>
      </w:r>
      <w:r w:rsidR="001D0F28">
        <w:t xml:space="preserve">were obtained from investigations of steelhead redds in the American River </w:t>
      </w:r>
      <w:r w:rsidR="002A02C9">
        <w:t>(</w:t>
      </w:r>
      <w:r w:rsidR="00700155">
        <w:t>U.S. Fish and Wildlife Service</w:t>
      </w:r>
      <w:r w:rsidR="002A02C9" w:rsidRPr="00441F17">
        <w:t xml:space="preserve"> 2003b</w:t>
      </w:r>
      <w:r w:rsidR="00332B91">
        <w:fldChar w:fldCharType="begin"/>
      </w:r>
      <w:r w:rsidR="00332B91">
        <w:instrText xml:space="preserve"> TC "USFWS 2003b" \f C \l "1" </w:instrText>
      </w:r>
      <w:r w:rsidR="00332B91">
        <w:fldChar w:fldCharType="end"/>
      </w:r>
      <w:r w:rsidR="002A02C9">
        <w:t xml:space="preserve">) </w:t>
      </w:r>
      <w:r w:rsidR="001D0F28">
        <w:t>because</w:t>
      </w:r>
      <w:r w:rsidR="001D0F28" w:rsidRPr="004F139C">
        <w:t xml:space="preserve"> few steelhead redds were observed </w:t>
      </w:r>
      <w:r w:rsidR="001D0F28">
        <w:t xml:space="preserve">in the Sacramento River. </w:t>
      </w:r>
      <w:r w:rsidR="00780127">
        <w:t xml:space="preserve">Figure </w:t>
      </w:r>
      <w:r w:rsidR="00327523">
        <w:t>11</w:t>
      </w:r>
      <w:r w:rsidR="00780127">
        <w:t>K</w:t>
      </w:r>
      <w:r w:rsidR="00327523">
        <w:t>-</w:t>
      </w:r>
      <w:r w:rsidR="00780127">
        <w:t>2 through</w:t>
      </w:r>
      <w:r w:rsidR="00B71272">
        <w:t xml:space="preserve"> Figure</w:t>
      </w:r>
      <w:r w:rsidR="00780127">
        <w:t xml:space="preserve"> </w:t>
      </w:r>
      <w:r w:rsidR="00327523">
        <w:t>11</w:t>
      </w:r>
      <w:r w:rsidR="00780127">
        <w:t>K</w:t>
      </w:r>
      <w:r w:rsidR="00327523">
        <w:t>-</w:t>
      </w:r>
      <w:r w:rsidR="00780127">
        <w:t xml:space="preserve">5 </w:t>
      </w:r>
      <w:r w:rsidR="00780127" w:rsidRPr="004F139C">
        <w:t xml:space="preserve">show the flow versus spawning WUA results for winter-run, fall-run, late fall–run and steelhead in the three river segments (Segment 6 = Keswick to Anderson-Cottonwood Irrigation District [ACID] Dam, Segment 5 = ACID Dam to Cow Creek, and Segment 4 = Cow Creek to Battle Creek) as provided </w:t>
      </w:r>
      <w:r w:rsidR="00327523">
        <w:t>by</w:t>
      </w:r>
      <w:r w:rsidR="00780127" w:rsidRPr="004F139C">
        <w:t xml:space="preserve"> </w:t>
      </w:r>
      <w:r>
        <w:t>USFWS</w:t>
      </w:r>
      <w:r w:rsidR="00780127" w:rsidRPr="004F139C">
        <w:t xml:space="preserve"> </w:t>
      </w:r>
      <w:r w:rsidR="00327523">
        <w:t>(</w:t>
      </w:r>
      <w:r w:rsidR="00780127" w:rsidRPr="004F139C">
        <w:t>2006</w:t>
      </w:r>
      <w:r w:rsidR="00327523">
        <w:t>)</w:t>
      </w:r>
      <w:r w:rsidR="00332B91">
        <w:fldChar w:fldCharType="begin"/>
      </w:r>
      <w:r w:rsidR="00332B91">
        <w:instrText xml:space="preserve"> TC "USFWS 2006" \f C \l "1" </w:instrText>
      </w:r>
      <w:r w:rsidR="00332B91">
        <w:fldChar w:fldCharType="end"/>
      </w:r>
      <w:r w:rsidR="00780127">
        <w:t xml:space="preserve">. Figure </w:t>
      </w:r>
      <w:r w:rsidR="00327523">
        <w:t>11</w:t>
      </w:r>
      <w:r w:rsidR="00780127">
        <w:t>K</w:t>
      </w:r>
      <w:r w:rsidR="00327523">
        <w:t>-</w:t>
      </w:r>
      <w:r w:rsidR="00780127">
        <w:t xml:space="preserve">6 shows spawning WUA results for fall-run in </w:t>
      </w:r>
      <w:r w:rsidR="0072299B">
        <w:t>an</w:t>
      </w:r>
      <w:r w:rsidR="00780127">
        <w:t xml:space="preserve"> additional downstream segment (Seg</w:t>
      </w:r>
      <w:r w:rsidR="0072299B">
        <w:t>me</w:t>
      </w:r>
      <w:r w:rsidR="00780127">
        <w:t>nt 3 = Battle Creek to Red Bluff Diversion Dam</w:t>
      </w:r>
      <w:r w:rsidR="0072299B">
        <w:t>) because spawning for fall run occurs further downstream than it does for the other salmon runs</w:t>
      </w:r>
      <w:r w:rsidR="00780127">
        <w:t xml:space="preserve">. </w:t>
      </w:r>
      <w:r w:rsidR="00780127" w:rsidRPr="004F139C">
        <w:t>Note that for Segment 6, separate WUA curves were developed for periods when the ACID Dam boards were installed (April through October) and for when the boards were out because installation of the boards affects water depths and velocities for some of the sampling transects used to develop the curves.</w:t>
      </w:r>
      <w:bookmarkStart w:id="88" w:name="_Hlk67323961"/>
    </w:p>
    <w:bookmarkEnd w:id="88"/>
    <w:p w14:paraId="7AAC4347" w14:textId="6799FDB0" w:rsidR="00E95F77" w:rsidRDefault="00E95F77" w:rsidP="00E90424">
      <w:pPr>
        <w:pStyle w:val="BodyText"/>
      </w:pPr>
      <w:r>
        <w:t xml:space="preserve">Because several tributaries enter the Sacramento River between Keswick Dam and Battle Creek, flows generally differ among the segments. For the </w:t>
      </w:r>
      <w:r w:rsidR="00B045A6">
        <w:t>USFWS</w:t>
      </w:r>
      <w:r>
        <w:t xml:space="preserve"> studies, Sacramento River flows were measured directly at the sampling transects and were estimated as the sum of Keswick </w:t>
      </w:r>
      <w:r w:rsidR="00C278E9">
        <w:t xml:space="preserve">Dam </w:t>
      </w:r>
      <w:r>
        <w:t xml:space="preserve">flow releases and tributary gauge readings upstream of the transects. To estimate WUA for the </w:t>
      </w:r>
      <w:proofErr w:type="gramStart"/>
      <w:r>
        <w:t>effects</w:t>
      </w:r>
      <w:proofErr w:type="gramEnd"/>
      <w:r>
        <w:t xml:space="preserve"> analysis, the segment flows were estimated using Sacramento River </w:t>
      </w:r>
      <w:r w:rsidR="00D40A57">
        <w:t>CALSIM</w:t>
      </w:r>
      <w:r>
        <w:t xml:space="preserve"> II flows at Keswick Dam, the Clear Creek confluence, and Battle Creek. </w:t>
      </w:r>
      <w:r w:rsidR="000B115B">
        <w:t xml:space="preserve">Keswick Dam flows were used for Segment 5 upstream of the Clear Creek confluence. </w:t>
      </w:r>
      <w:r>
        <w:t xml:space="preserve">For Segment 6, the WUA curves for the months when the ACID Dam boards are installed (April through October) were used with the Keswick Dam flows for those months and </w:t>
      </w:r>
      <w:r w:rsidR="004F0265">
        <w:t>t</w:t>
      </w:r>
      <w:r>
        <w:t>he WUA curves for the months when the ACID Dam boards are out were used with the flows for the rest of the year.</w:t>
      </w:r>
      <w:r w:rsidR="00C064B5">
        <w:t xml:space="preserve"> To evaluate the relative importance of results from the three segments for each race or species in the effects analysis, the </w:t>
      </w:r>
      <w:r w:rsidR="0079195C">
        <w:t xml:space="preserve">typical </w:t>
      </w:r>
      <w:r w:rsidR="00C064B5">
        <w:t xml:space="preserve">spawning distributions of </w:t>
      </w:r>
      <w:r w:rsidR="0045112D">
        <w:t xml:space="preserve">the </w:t>
      </w:r>
      <w:r w:rsidR="0072299B">
        <w:t>salmon</w:t>
      </w:r>
      <w:r w:rsidR="0045112D">
        <w:t xml:space="preserve"> </w:t>
      </w:r>
      <w:r w:rsidR="0079195C">
        <w:t xml:space="preserve">with respect to the segments </w:t>
      </w:r>
      <w:r w:rsidR="004438C8">
        <w:t xml:space="preserve">(Table 11K-1) </w:t>
      </w:r>
      <w:r w:rsidR="0079195C">
        <w:t>was</w:t>
      </w:r>
      <w:r w:rsidR="00AC2702">
        <w:t xml:space="preserve"> estimated from aerial redd surveys</w:t>
      </w:r>
      <w:r w:rsidR="003F646A">
        <w:t xml:space="preserve"> conducted by </w:t>
      </w:r>
      <w:r w:rsidR="00C07130">
        <w:t>California Department of Fish and Wildlife</w:t>
      </w:r>
      <w:r w:rsidR="00AC2702">
        <w:t xml:space="preserve"> (ICF </w:t>
      </w:r>
      <w:r w:rsidR="00CC1268">
        <w:t>2016</w:t>
      </w:r>
      <w:r>
        <w:fldChar w:fldCharType="begin"/>
      </w:r>
      <w:r>
        <w:instrText xml:space="preserve"> TC "ICF 2016" \f C \l "1" </w:instrText>
      </w:r>
      <w:r>
        <w:fldChar w:fldCharType="end"/>
      </w:r>
      <w:r w:rsidR="00AC2702">
        <w:t>)</w:t>
      </w:r>
      <w:r w:rsidR="0079195C">
        <w:t xml:space="preserve">. </w:t>
      </w:r>
      <w:r w:rsidR="0045112D">
        <w:t xml:space="preserve">All </w:t>
      </w:r>
      <w:del w:id="89" w:author="Smith, Ian F" w:date="2021-06-16T20:41:00Z">
        <w:r w:rsidDel="0045112D">
          <w:delText xml:space="preserve">the </w:delText>
        </w:r>
      </w:del>
      <w:r w:rsidR="0045112D">
        <w:t>races other than fall-run primarily spawn upstream of the Battle Creek confluence, and most fall</w:t>
      </w:r>
      <w:r w:rsidR="00D9303E">
        <w:t>-</w:t>
      </w:r>
      <w:r w:rsidR="0045112D">
        <w:t>run spawning occurs upstream of the</w:t>
      </w:r>
      <w:r w:rsidR="00CF58C0">
        <w:t xml:space="preserve"> </w:t>
      </w:r>
      <w:r w:rsidR="0045112D">
        <w:t xml:space="preserve">RBDD. </w:t>
      </w:r>
      <w:r w:rsidR="0079195C">
        <w:t>Little is known about steelhead spawning locations in the Sacramento River, although it was assumed for this analysis that, because of constraints on water temperature and other habitat features, individuals spawn between Keswick Dam and</w:t>
      </w:r>
      <w:r w:rsidR="00CF58C0">
        <w:t xml:space="preserve"> RBDD</w:t>
      </w:r>
      <w:r w:rsidR="0079195C">
        <w:t>, where nearly all Chinook salmon spawn</w:t>
      </w:r>
      <w:r w:rsidR="0045112D">
        <w:t xml:space="preserve"> (</w:t>
      </w:r>
      <w:r w:rsidR="001D0A70">
        <w:t>Table 11K-</w:t>
      </w:r>
      <w:r w:rsidR="0045112D">
        <w:t>1)</w:t>
      </w:r>
      <w:r w:rsidR="0079195C">
        <w:t>.</w:t>
      </w:r>
      <w:r w:rsidR="0045112D">
        <w:t xml:space="preserve"> </w:t>
      </w:r>
    </w:p>
    <w:p w14:paraId="57CBC41A" w14:textId="047E69AE" w:rsidR="00E90424" w:rsidRDefault="00E90424" w:rsidP="00116363">
      <w:pPr>
        <w:pStyle w:val="TableTitle"/>
      </w:pPr>
      <w:bookmarkStart w:id="90" w:name="_Hlk70672388"/>
      <w:r>
        <w:lastRenderedPageBreak/>
        <w:t xml:space="preserve">Table 11K-1. Distributions of Spawning Redds among WUA River Segments as Percent of Total in the Sacramento River for Chinook Salmon </w:t>
      </w:r>
      <w:r w:rsidR="00627E15">
        <w:t>R</w:t>
      </w:r>
      <w:r>
        <w:t>uns.</w:t>
      </w: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9"/>
        <w:gridCol w:w="2410"/>
        <w:gridCol w:w="1207"/>
        <w:gridCol w:w="1136"/>
        <w:gridCol w:w="1136"/>
        <w:gridCol w:w="1136"/>
        <w:gridCol w:w="1136"/>
      </w:tblGrid>
      <w:tr w:rsidR="00E90424" w:rsidRPr="00E90424" w14:paraId="7697987A" w14:textId="77777777" w:rsidTr="00E90424">
        <w:trPr>
          <w:trHeight w:val="300"/>
          <w:tblHeader/>
        </w:trPr>
        <w:tc>
          <w:tcPr>
            <w:tcW w:w="1189" w:type="dxa"/>
            <w:shd w:val="clear" w:color="auto" w:fill="auto"/>
            <w:noWrap/>
            <w:vAlign w:val="center"/>
            <w:hideMark/>
          </w:tcPr>
          <w:p w14:paraId="76DD64FB" w14:textId="77777777" w:rsidR="00E90424" w:rsidRPr="00E90424" w:rsidRDefault="00E90424" w:rsidP="00116363">
            <w:pPr>
              <w:pStyle w:val="TableText"/>
              <w:keepLines w:val="0"/>
              <w:jc w:val="center"/>
              <w:rPr>
                <w:b/>
                <w:bCs/>
              </w:rPr>
            </w:pPr>
            <w:bookmarkStart w:id="91" w:name="_Hlk69991930"/>
            <w:r w:rsidRPr="00E90424">
              <w:rPr>
                <w:b/>
                <w:bCs/>
              </w:rPr>
              <w:t>Segment</w:t>
            </w:r>
          </w:p>
        </w:tc>
        <w:tc>
          <w:tcPr>
            <w:tcW w:w="2410" w:type="dxa"/>
            <w:shd w:val="clear" w:color="auto" w:fill="auto"/>
            <w:noWrap/>
            <w:vAlign w:val="center"/>
            <w:hideMark/>
          </w:tcPr>
          <w:p w14:paraId="2677D8E3" w14:textId="77777777" w:rsidR="00E90424" w:rsidRPr="00E90424" w:rsidRDefault="00E90424" w:rsidP="00116363">
            <w:pPr>
              <w:pStyle w:val="TableText"/>
              <w:keepLines w:val="0"/>
              <w:jc w:val="center"/>
              <w:rPr>
                <w:b/>
                <w:bCs/>
              </w:rPr>
            </w:pPr>
            <w:r w:rsidRPr="00E90424">
              <w:rPr>
                <w:b/>
                <w:bCs/>
              </w:rPr>
              <w:t>Description</w:t>
            </w:r>
          </w:p>
        </w:tc>
        <w:tc>
          <w:tcPr>
            <w:tcW w:w="1207" w:type="dxa"/>
            <w:shd w:val="clear" w:color="auto" w:fill="auto"/>
            <w:noWrap/>
            <w:vAlign w:val="center"/>
            <w:hideMark/>
          </w:tcPr>
          <w:p w14:paraId="5EC83EED" w14:textId="77777777" w:rsidR="00E90424" w:rsidRPr="00E90424" w:rsidRDefault="00E90424" w:rsidP="00116363">
            <w:pPr>
              <w:pStyle w:val="TableText"/>
              <w:keepLines w:val="0"/>
              <w:jc w:val="center"/>
              <w:rPr>
                <w:b/>
                <w:bCs/>
              </w:rPr>
            </w:pPr>
            <w:r w:rsidRPr="00E90424">
              <w:rPr>
                <w:b/>
                <w:bCs/>
              </w:rPr>
              <w:t>River Miles</w:t>
            </w:r>
          </w:p>
        </w:tc>
        <w:tc>
          <w:tcPr>
            <w:tcW w:w="1136" w:type="dxa"/>
            <w:shd w:val="clear" w:color="auto" w:fill="auto"/>
            <w:noWrap/>
            <w:vAlign w:val="center"/>
            <w:hideMark/>
          </w:tcPr>
          <w:p w14:paraId="4322E85C" w14:textId="77777777" w:rsidR="00E90424" w:rsidRPr="00E90424" w:rsidRDefault="00E90424" w:rsidP="00116363">
            <w:pPr>
              <w:pStyle w:val="TableText"/>
              <w:keepLines w:val="0"/>
              <w:jc w:val="center"/>
              <w:rPr>
                <w:b/>
                <w:bCs/>
              </w:rPr>
            </w:pPr>
            <w:r w:rsidRPr="00E90424">
              <w:rPr>
                <w:b/>
                <w:bCs/>
              </w:rPr>
              <w:t>Winter-run</w:t>
            </w:r>
          </w:p>
        </w:tc>
        <w:tc>
          <w:tcPr>
            <w:tcW w:w="1136" w:type="dxa"/>
            <w:shd w:val="clear" w:color="auto" w:fill="auto"/>
            <w:noWrap/>
            <w:vAlign w:val="center"/>
            <w:hideMark/>
          </w:tcPr>
          <w:p w14:paraId="2D38D83B" w14:textId="77777777" w:rsidR="00E90424" w:rsidRPr="00E90424" w:rsidRDefault="00E90424" w:rsidP="00116363">
            <w:pPr>
              <w:pStyle w:val="TableText"/>
              <w:keepLines w:val="0"/>
              <w:jc w:val="center"/>
              <w:rPr>
                <w:b/>
                <w:bCs/>
              </w:rPr>
            </w:pPr>
            <w:r w:rsidRPr="00E90424">
              <w:rPr>
                <w:b/>
                <w:bCs/>
              </w:rPr>
              <w:t>Spring-run</w:t>
            </w:r>
          </w:p>
        </w:tc>
        <w:tc>
          <w:tcPr>
            <w:tcW w:w="1136" w:type="dxa"/>
            <w:shd w:val="clear" w:color="auto" w:fill="auto"/>
            <w:noWrap/>
            <w:vAlign w:val="center"/>
            <w:hideMark/>
          </w:tcPr>
          <w:p w14:paraId="78CC1BDB" w14:textId="77777777" w:rsidR="00E90424" w:rsidRPr="00E90424" w:rsidRDefault="00E90424" w:rsidP="00116363">
            <w:pPr>
              <w:pStyle w:val="TableText"/>
              <w:keepLines w:val="0"/>
              <w:jc w:val="center"/>
              <w:rPr>
                <w:b/>
                <w:bCs/>
              </w:rPr>
            </w:pPr>
            <w:r w:rsidRPr="00E90424">
              <w:rPr>
                <w:b/>
                <w:bCs/>
              </w:rPr>
              <w:t>Fall-run</w:t>
            </w:r>
          </w:p>
        </w:tc>
        <w:tc>
          <w:tcPr>
            <w:tcW w:w="1136" w:type="dxa"/>
            <w:shd w:val="clear" w:color="auto" w:fill="auto"/>
            <w:noWrap/>
            <w:vAlign w:val="center"/>
            <w:hideMark/>
          </w:tcPr>
          <w:p w14:paraId="4955AB40" w14:textId="77C33351" w:rsidR="00E90424" w:rsidRPr="00E90424" w:rsidRDefault="00E90424" w:rsidP="00116363">
            <w:pPr>
              <w:pStyle w:val="TableText"/>
              <w:keepLines w:val="0"/>
              <w:jc w:val="center"/>
              <w:rPr>
                <w:b/>
                <w:bCs/>
              </w:rPr>
            </w:pPr>
            <w:r w:rsidRPr="00E90424">
              <w:rPr>
                <w:b/>
                <w:bCs/>
              </w:rPr>
              <w:t>Late fall</w:t>
            </w:r>
            <w:r w:rsidR="003B5070">
              <w:rPr>
                <w:b/>
                <w:bCs/>
              </w:rPr>
              <w:t>–</w:t>
            </w:r>
            <w:r w:rsidRPr="00E90424">
              <w:rPr>
                <w:b/>
                <w:bCs/>
              </w:rPr>
              <w:t>run</w:t>
            </w:r>
          </w:p>
        </w:tc>
      </w:tr>
      <w:tr w:rsidR="00E90424" w:rsidRPr="0045112D" w14:paraId="64BFB480" w14:textId="77777777" w:rsidTr="00E90424">
        <w:trPr>
          <w:trHeight w:val="300"/>
        </w:trPr>
        <w:tc>
          <w:tcPr>
            <w:tcW w:w="1189" w:type="dxa"/>
            <w:shd w:val="clear" w:color="auto" w:fill="auto"/>
            <w:noWrap/>
            <w:vAlign w:val="center"/>
            <w:hideMark/>
          </w:tcPr>
          <w:p w14:paraId="30C1858B" w14:textId="77777777" w:rsidR="00E90424" w:rsidRPr="0045112D" w:rsidRDefault="00E90424" w:rsidP="00116363">
            <w:pPr>
              <w:pStyle w:val="TableText"/>
              <w:keepLines w:val="0"/>
              <w:jc w:val="center"/>
            </w:pPr>
            <w:r w:rsidRPr="0045112D">
              <w:t>6</w:t>
            </w:r>
          </w:p>
        </w:tc>
        <w:tc>
          <w:tcPr>
            <w:tcW w:w="2410" w:type="dxa"/>
            <w:shd w:val="clear" w:color="auto" w:fill="auto"/>
            <w:noWrap/>
            <w:vAlign w:val="center"/>
            <w:hideMark/>
          </w:tcPr>
          <w:p w14:paraId="0B2CFDD7" w14:textId="77777777" w:rsidR="00E90424" w:rsidRPr="0045112D" w:rsidRDefault="00E90424" w:rsidP="00116363">
            <w:pPr>
              <w:pStyle w:val="TableText"/>
              <w:keepLines w:val="0"/>
              <w:jc w:val="center"/>
              <w:rPr>
                <w:vertAlign w:val="superscript"/>
              </w:rPr>
            </w:pPr>
            <w:r w:rsidRPr="0045112D">
              <w:t xml:space="preserve">Keswick to </w:t>
            </w:r>
            <w:proofErr w:type="spellStart"/>
            <w:r w:rsidRPr="0045112D">
              <w:t>ACID</w:t>
            </w:r>
            <w:r w:rsidRPr="0045112D">
              <w:rPr>
                <w:vertAlign w:val="superscript"/>
              </w:rPr>
              <w:t>a</w:t>
            </w:r>
            <w:proofErr w:type="spellEnd"/>
          </w:p>
        </w:tc>
        <w:tc>
          <w:tcPr>
            <w:tcW w:w="1207" w:type="dxa"/>
            <w:shd w:val="clear" w:color="auto" w:fill="auto"/>
            <w:noWrap/>
            <w:vAlign w:val="center"/>
            <w:hideMark/>
          </w:tcPr>
          <w:p w14:paraId="5812DA80" w14:textId="6735DF19" w:rsidR="00E90424" w:rsidRPr="0045112D" w:rsidRDefault="00E90424" w:rsidP="00116363">
            <w:pPr>
              <w:pStyle w:val="TableText"/>
              <w:keepLines w:val="0"/>
              <w:jc w:val="center"/>
            </w:pPr>
            <w:r w:rsidRPr="0045112D">
              <w:t>3</w:t>
            </w:r>
            <w:r w:rsidR="00BA0162">
              <w:t>02</w:t>
            </w:r>
            <w:r w:rsidRPr="0045112D">
              <w:t>-298.5</w:t>
            </w:r>
          </w:p>
        </w:tc>
        <w:tc>
          <w:tcPr>
            <w:tcW w:w="1136" w:type="dxa"/>
            <w:shd w:val="clear" w:color="auto" w:fill="auto"/>
            <w:noWrap/>
            <w:vAlign w:val="center"/>
            <w:hideMark/>
          </w:tcPr>
          <w:p w14:paraId="66553F95" w14:textId="50E21ED4" w:rsidR="00E90424" w:rsidRPr="0045112D" w:rsidRDefault="000C1D11" w:rsidP="00116363">
            <w:pPr>
              <w:pStyle w:val="TableText"/>
              <w:keepLines w:val="0"/>
              <w:jc w:val="center"/>
            </w:pPr>
            <w:r>
              <w:t>45.0</w:t>
            </w:r>
            <w:r w:rsidR="00E90424" w:rsidRPr="0045112D">
              <w:t>%</w:t>
            </w:r>
          </w:p>
        </w:tc>
        <w:tc>
          <w:tcPr>
            <w:tcW w:w="1136" w:type="dxa"/>
            <w:shd w:val="clear" w:color="auto" w:fill="auto"/>
            <w:noWrap/>
            <w:vAlign w:val="center"/>
            <w:hideMark/>
          </w:tcPr>
          <w:p w14:paraId="6F752439" w14:textId="77777777" w:rsidR="00E90424" w:rsidRPr="0045112D" w:rsidRDefault="00E90424" w:rsidP="00116363">
            <w:pPr>
              <w:pStyle w:val="TableText"/>
              <w:keepLines w:val="0"/>
              <w:jc w:val="center"/>
            </w:pPr>
            <w:r w:rsidRPr="0045112D">
              <w:t>12.4%</w:t>
            </w:r>
          </w:p>
        </w:tc>
        <w:tc>
          <w:tcPr>
            <w:tcW w:w="1136" w:type="dxa"/>
            <w:shd w:val="clear" w:color="auto" w:fill="auto"/>
            <w:noWrap/>
            <w:vAlign w:val="center"/>
            <w:hideMark/>
          </w:tcPr>
          <w:p w14:paraId="7BFB8A87" w14:textId="77777777" w:rsidR="00E90424" w:rsidRPr="0045112D" w:rsidRDefault="00E90424" w:rsidP="00116363">
            <w:pPr>
              <w:pStyle w:val="TableText"/>
              <w:keepLines w:val="0"/>
              <w:jc w:val="center"/>
            </w:pPr>
            <w:r w:rsidRPr="0045112D">
              <w:t>16.3%</w:t>
            </w:r>
          </w:p>
        </w:tc>
        <w:tc>
          <w:tcPr>
            <w:tcW w:w="1136" w:type="dxa"/>
            <w:shd w:val="clear" w:color="auto" w:fill="auto"/>
            <w:noWrap/>
            <w:vAlign w:val="center"/>
            <w:hideMark/>
          </w:tcPr>
          <w:p w14:paraId="7BFE4591" w14:textId="77777777" w:rsidR="00E90424" w:rsidRPr="0045112D" w:rsidRDefault="00E90424" w:rsidP="00116363">
            <w:pPr>
              <w:pStyle w:val="TableText"/>
              <w:keepLines w:val="0"/>
              <w:jc w:val="center"/>
            </w:pPr>
            <w:r w:rsidRPr="0045112D">
              <w:t>67.6%</w:t>
            </w:r>
          </w:p>
        </w:tc>
      </w:tr>
      <w:tr w:rsidR="00E90424" w:rsidRPr="0045112D" w14:paraId="4709BAB1" w14:textId="77777777" w:rsidTr="00E90424">
        <w:trPr>
          <w:trHeight w:val="300"/>
        </w:trPr>
        <w:tc>
          <w:tcPr>
            <w:tcW w:w="1189" w:type="dxa"/>
            <w:shd w:val="clear" w:color="auto" w:fill="auto"/>
            <w:noWrap/>
            <w:vAlign w:val="center"/>
            <w:hideMark/>
          </w:tcPr>
          <w:p w14:paraId="297C70D6" w14:textId="77777777" w:rsidR="00E90424" w:rsidRPr="0045112D" w:rsidRDefault="00E90424" w:rsidP="00116363">
            <w:pPr>
              <w:pStyle w:val="TableText"/>
              <w:keepLines w:val="0"/>
              <w:jc w:val="center"/>
            </w:pPr>
            <w:r w:rsidRPr="0045112D">
              <w:t>5</w:t>
            </w:r>
          </w:p>
        </w:tc>
        <w:tc>
          <w:tcPr>
            <w:tcW w:w="2410" w:type="dxa"/>
            <w:shd w:val="clear" w:color="auto" w:fill="auto"/>
            <w:noWrap/>
            <w:vAlign w:val="center"/>
            <w:hideMark/>
          </w:tcPr>
          <w:p w14:paraId="26018F85" w14:textId="77777777" w:rsidR="00E90424" w:rsidRPr="0045112D" w:rsidRDefault="00E90424" w:rsidP="00116363">
            <w:pPr>
              <w:pStyle w:val="TableText"/>
              <w:keepLines w:val="0"/>
              <w:jc w:val="center"/>
            </w:pPr>
            <w:r w:rsidRPr="0045112D">
              <w:t>ACID to Cow Creek</w:t>
            </w:r>
          </w:p>
        </w:tc>
        <w:tc>
          <w:tcPr>
            <w:tcW w:w="1207" w:type="dxa"/>
            <w:shd w:val="clear" w:color="auto" w:fill="auto"/>
            <w:noWrap/>
            <w:vAlign w:val="center"/>
            <w:hideMark/>
          </w:tcPr>
          <w:p w14:paraId="24EBA9A0" w14:textId="77777777" w:rsidR="00E90424" w:rsidRPr="0045112D" w:rsidRDefault="00E90424" w:rsidP="00116363">
            <w:pPr>
              <w:pStyle w:val="TableText"/>
              <w:keepLines w:val="0"/>
              <w:jc w:val="center"/>
            </w:pPr>
            <w:r w:rsidRPr="0045112D">
              <w:t>298.5-280</w:t>
            </w:r>
          </w:p>
        </w:tc>
        <w:tc>
          <w:tcPr>
            <w:tcW w:w="1136" w:type="dxa"/>
            <w:shd w:val="clear" w:color="auto" w:fill="auto"/>
            <w:noWrap/>
            <w:vAlign w:val="center"/>
            <w:hideMark/>
          </w:tcPr>
          <w:p w14:paraId="7FD71D76" w14:textId="4A35D63B" w:rsidR="00E90424" w:rsidRPr="0045112D" w:rsidRDefault="00E90424" w:rsidP="00116363">
            <w:pPr>
              <w:pStyle w:val="TableText"/>
              <w:keepLines w:val="0"/>
              <w:jc w:val="center"/>
            </w:pPr>
            <w:r w:rsidRPr="0045112D">
              <w:t>5</w:t>
            </w:r>
            <w:r w:rsidR="000C1D11">
              <w:t>4</w:t>
            </w:r>
            <w:r w:rsidRPr="0045112D">
              <w:t>.</w:t>
            </w:r>
            <w:r w:rsidR="000C1D11">
              <w:t>6</w:t>
            </w:r>
            <w:r w:rsidRPr="0045112D">
              <w:t>%</w:t>
            </w:r>
          </w:p>
        </w:tc>
        <w:tc>
          <w:tcPr>
            <w:tcW w:w="1136" w:type="dxa"/>
            <w:shd w:val="clear" w:color="auto" w:fill="auto"/>
            <w:noWrap/>
            <w:vAlign w:val="center"/>
            <w:hideMark/>
          </w:tcPr>
          <w:p w14:paraId="7A923CDD" w14:textId="77777777" w:rsidR="00E90424" w:rsidRPr="0045112D" w:rsidRDefault="00E90424" w:rsidP="00116363">
            <w:pPr>
              <w:pStyle w:val="TableText"/>
              <w:keepLines w:val="0"/>
              <w:jc w:val="center"/>
            </w:pPr>
            <w:r w:rsidRPr="0045112D">
              <w:t>66.0%</w:t>
            </w:r>
          </w:p>
        </w:tc>
        <w:tc>
          <w:tcPr>
            <w:tcW w:w="1136" w:type="dxa"/>
            <w:shd w:val="clear" w:color="auto" w:fill="auto"/>
            <w:noWrap/>
            <w:vAlign w:val="center"/>
            <w:hideMark/>
          </w:tcPr>
          <w:p w14:paraId="5735D402" w14:textId="77777777" w:rsidR="00E90424" w:rsidRPr="0045112D" w:rsidRDefault="00E90424" w:rsidP="00116363">
            <w:pPr>
              <w:pStyle w:val="TableText"/>
              <w:keepLines w:val="0"/>
              <w:jc w:val="center"/>
            </w:pPr>
            <w:r w:rsidRPr="0045112D">
              <w:t>25.9%</w:t>
            </w:r>
          </w:p>
        </w:tc>
        <w:tc>
          <w:tcPr>
            <w:tcW w:w="1136" w:type="dxa"/>
            <w:shd w:val="clear" w:color="auto" w:fill="auto"/>
            <w:noWrap/>
            <w:vAlign w:val="center"/>
            <w:hideMark/>
          </w:tcPr>
          <w:p w14:paraId="471335F4" w14:textId="77777777" w:rsidR="00E90424" w:rsidRPr="0045112D" w:rsidRDefault="00E90424" w:rsidP="00116363">
            <w:pPr>
              <w:pStyle w:val="TableText"/>
              <w:keepLines w:val="0"/>
              <w:jc w:val="center"/>
            </w:pPr>
            <w:r w:rsidRPr="0045112D">
              <w:t>12.7%</w:t>
            </w:r>
          </w:p>
        </w:tc>
      </w:tr>
      <w:tr w:rsidR="00E90424" w:rsidRPr="0045112D" w14:paraId="0D1E87E9" w14:textId="77777777" w:rsidTr="00E90424">
        <w:trPr>
          <w:trHeight w:val="300"/>
        </w:trPr>
        <w:tc>
          <w:tcPr>
            <w:tcW w:w="1189" w:type="dxa"/>
            <w:shd w:val="clear" w:color="auto" w:fill="auto"/>
            <w:noWrap/>
            <w:vAlign w:val="center"/>
            <w:hideMark/>
          </w:tcPr>
          <w:p w14:paraId="5B4BE51A" w14:textId="77777777" w:rsidR="00E90424" w:rsidRPr="0045112D" w:rsidRDefault="00E90424" w:rsidP="00116363">
            <w:pPr>
              <w:pStyle w:val="TableText"/>
              <w:keepLines w:val="0"/>
              <w:jc w:val="center"/>
            </w:pPr>
            <w:r w:rsidRPr="0045112D">
              <w:t>4</w:t>
            </w:r>
          </w:p>
        </w:tc>
        <w:tc>
          <w:tcPr>
            <w:tcW w:w="2410" w:type="dxa"/>
            <w:shd w:val="clear" w:color="auto" w:fill="auto"/>
            <w:noWrap/>
            <w:vAlign w:val="center"/>
            <w:hideMark/>
          </w:tcPr>
          <w:p w14:paraId="09A0F742" w14:textId="77777777" w:rsidR="00E90424" w:rsidRPr="0045112D" w:rsidRDefault="00E90424" w:rsidP="00116363">
            <w:pPr>
              <w:pStyle w:val="TableText"/>
              <w:keepLines w:val="0"/>
              <w:jc w:val="center"/>
            </w:pPr>
            <w:r w:rsidRPr="0045112D">
              <w:t>Cow Creek to Battle Creek</w:t>
            </w:r>
          </w:p>
        </w:tc>
        <w:tc>
          <w:tcPr>
            <w:tcW w:w="1207" w:type="dxa"/>
            <w:shd w:val="clear" w:color="auto" w:fill="auto"/>
            <w:noWrap/>
            <w:vAlign w:val="center"/>
            <w:hideMark/>
          </w:tcPr>
          <w:p w14:paraId="7F3A4629" w14:textId="77777777" w:rsidR="00E90424" w:rsidRPr="0045112D" w:rsidRDefault="00E90424" w:rsidP="00116363">
            <w:pPr>
              <w:pStyle w:val="TableText"/>
              <w:keepLines w:val="0"/>
              <w:jc w:val="center"/>
            </w:pPr>
            <w:r w:rsidRPr="0045112D">
              <w:t>280-271</w:t>
            </w:r>
          </w:p>
        </w:tc>
        <w:tc>
          <w:tcPr>
            <w:tcW w:w="1136" w:type="dxa"/>
            <w:shd w:val="clear" w:color="auto" w:fill="auto"/>
            <w:noWrap/>
            <w:vAlign w:val="center"/>
            <w:hideMark/>
          </w:tcPr>
          <w:p w14:paraId="79A29305" w14:textId="77777777" w:rsidR="00E90424" w:rsidRPr="0045112D" w:rsidRDefault="00E90424" w:rsidP="00116363">
            <w:pPr>
              <w:pStyle w:val="TableText"/>
              <w:keepLines w:val="0"/>
              <w:jc w:val="center"/>
            </w:pPr>
            <w:r w:rsidRPr="0045112D">
              <w:t>0.4%</w:t>
            </w:r>
          </w:p>
        </w:tc>
        <w:tc>
          <w:tcPr>
            <w:tcW w:w="1136" w:type="dxa"/>
            <w:shd w:val="clear" w:color="auto" w:fill="auto"/>
            <w:noWrap/>
            <w:vAlign w:val="center"/>
            <w:hideMark/>
          </w:tcPr>
          <w:p w14:paraId="6CEF1808" w14:textId="77777777" w:rsidR="00E90424" w:rsidRPr="0045112D" w:rsidRDefault="00E90424" w:rsidP="00116363">
            <w:pPr>
              <w:pStyle w:val="TableText"/>
              <w:keepLines w:val="0"/>
              <w:jc w:val="center"/>
            </w:pPr>
            <w:r w:rsidRPr="0045112D">
              <w:t>12.8%</w:t>
            </w:r>
          </w:p>
        </w:tc>
        <w:tc>
          <w:tcPr>
            <w:tcW w:w="1136" w:type="dxa"/>
            <w:shd w:val="clear" w:color="auto" w:fill="auto"/>
            <w:noWrap/>
            <w:vAlign w:val="center"/>
            <w:hideMark/>
          </w:tcPr>
          <w:p w14:paraId="2B79D66E" w14:textId="77777777" w:rsidR="00E90424" w:rsidRPr="0045112D" w:rsidRDefault="00E90424" w:rsidP="00116363">
            <w:pPr>
              <w:pStyle w:val="TableText"/>
              <w:keepLines w:val="0"/>
              <w:jc w:val="center"/>
            </w:pPr>
            <w:r w:rsidRPr="0045112D">
              <w:t>18.4%</w:t>
            </w:r>
          </w:p>
        </w:tc>
        <w:tc>
          <w:tcPr>
            <w:tcW w:w="1136" w:type="dxa"/>
            <w:shd w:val="clear" w:color="auto" w:fill="auto"/>
            <w:noWrap/>
            <w:vAlign w:val="center"/>
            <w:hideMark/>
          </w:tcPr>
          <w:p w14:paraId="7C24069C" w14:textId="77777777" w:rsidR="00E90424" w:rsidRPr="0045112D" w:rsidRDefault="00E90424" w:rsidP="00116363">
            <w:pPr>
              <w:pStyle w:val="TableText"/>
              <w:keepLines w:val="0"/>
              <w:jc w:val="center"/>
            </w:pPr>
            <w:r w:rsidRPr="0045112D">
              <w:t>9.2%</w:t>
            </w:r>
          </w:p>
        </w:tc>
      </w:tr>
      <w:tr w:rsidR="00E90424" w:rsidRPr="0045112D" w14:paraId="7F0F7DF2" w14:textId="77777777" w:rsidTr="00E90424">
        <w:trPr>
          <w:trHeight w:val="300"/>
        </w:trPr>
        <w:tc>
          <w:tcPr>
            <w:tcW w:w="1189" w:type="dxa"/>
            <w:shd w:val="clear" w:color="auto" w:fill="auto"/>
            <w:noWrap/>
            <w:vAlign w:val="center"/>
            <w:hideMark/>
          </w:tcPr>
          <w:p w14:paraId="6750A539" w14:textId="77777777" w:rsidR="00E90424" w:rsidRPr="0045112D" w:rsidRDefault="00E90424" w:rsidP="00116363">
            <w:pPr>
              <w:pStyle w:val="TableText"/>
              <w:keepLines w:val="0"/>
              <w:jc w:val="center"/>
            </w:pPr>
            <w:r w:rsidRPr="0045112D">
              <w:t>3</w:t>
            </w:r>
          </w:p>
        </w:tc>
        <w:tc>
          <w:tcPr>
            <w:tcW w:w="2410" w:type="dxa"/>
            <w:shd w:val="clear" w:color="auto" w:fill="auto"/>
            <w:noWrap/>
            <w:vAlign w:val="center"/>
            <w:hideMark/>
          </w:tcPr>
          <w:p w14:paraId="1BDF62A9" w14:textId="77777777" w:rsidR="00E90424" w:rsidRPr="0045112D" w:rsidRDefault="00E90424" w:rsidP="00116363">
            <w:pPr>
              <w:pStyle w:val="TableText"/>
              <w:keepLines w:val="0"/>
              <w:jc w:val="center"/>
            </w:pPr>
            <w:r w:rsidRPr="0045112D">
              <w:t>Battle Creek to RBDD</w:t>
            </w:r>
          </w:p>
        </w:tc>
        <w:tc>
          <w:tcPr>
            <w:tcW w:w="1207" w:type="dxa"/>
            <w:shd w:val="clear" w:color="auto" w:fill="auto"/>
            <w:noWrap/>
            <w:vAlign w:val="center"/>
            <w:hideMark/>
          </w:tcPr>
          <w:p w14:paraId="63D8B6E6" w14:textId="77777777" w:rsidR="00E90424" w:rsidRPr="0045112D" w:rsidRDefault="00E90424" w:rsidP="00116363">
            <w:pPr>
              <w:pStyle w:val="TableText"/>
              <w:keepLines w:val="0"/>
              <w:jc w:val="center"/>
            </w:pPr>
            <w:r w:rsidRPr="0045112D">
              <w:t>271-243</w:t>
            </w:r>
          </w:p>
        </w:tc>
        <w:tc>
          <w:tcPr>
            <w:tcW w:w="1136" w:type="dxa"/>
            <w:shd w:val="clear" w:color="auto" w:fill="auto"/>
            <w:noWrap/>
            <w:vAlign w:val="center"/>
            <w:hideMark/>
          </w:tcPr>
          <w:p w14:paraId="0BED76AA" w14:textId="11C8FA0E" w:rsidR="00E90424" w:rsidRPr="0045112D" w:rsidRDefault="00E90424" w:rsidP="00116363">
            <w:pPr>
              <w:pStyle w:val="TableText"/>
              <w:keepLines w:val="0"/>
              <w:jc w:val="center"/>
            </w:pPr>
            <w:r w:rsidRPr="0045112D">
              <w:t>0.</w:t>
            </w:r>
            <w:r w:rsidR="000C1D11">
              <w:t>0</w:t>
            </w:r>
            <w:r w:rsidRPr="0045112D">
              <w:t>%</w:t>
            </w:r>
          </w:p>
        </w:tc>
        <w:tc>
          <w:tcPr>
            <w:tcW w:w="1136" w:type="dxa"/>
            <w:shd w:val="clear" w:color="auto" w:fill="auto"/>
            <w:noWrap/>
            <w:vAlign w:val="center"/>
            <w:hideMark/>
          </w:tcPr>
          <w:p w14:paraId="2FEE1AD2" w14:textId="77777777" w:rsidR="00E90424" w:rsidRPr="0045112D" w:rsidRDefault="00E90424" w:rsidP="00116363">
            <w:pPr>
              <w:pStyle w:val="TableText"/>
              <w:keepLines w:val="0"/>
              <w:jc w:val="center"/>
            </w:pPr>
            <w:r w:rsidRPr="0045112D">
              <w:t>4.9%</w:t>
            </w:r>
          </w:p>
        </w:tc>
        <w:tc>
          <w:tcPr>
            <w:tcW w:w="1136" w:type="dxa"/>
            <w:shd w:val="clear" w:color="auto" w:fill="auto"/>
            <w:noWrap/>
            <w:vAlign w:val="center"/>
            <w:hideMark/>
          </w:tcPr>
          <w:p w14:paraId="5C87B391" w14:textId="77777777" w:rsidR="00E90424" w:rsidRPr="0045112D" w:rsidRDefault="00E90424" w:rsidP="00116363">
            <w:pPr>
              <w:pStyle w:val="TableText"/>
              <w:keepLines w:val="0"/>
              <w:jc w:val="center"/>
            </w:pPr>
            <w:r w:rsidRPr="0045112D">
              <w:t>22.8%</w:t>
            </w:r>
          </w:p>
        </w:tc>
        <w:tc>
          <w:tcPr>
            <w:tcW w:w="1136" w:type="dxa"/>
            <w:shd w:val="clear" w:color="auto" w:fill="auto"/>
            <w:noWrap/>
            <w:vAlign w:val="center"/>
            <w:hideMark/>
          </w:tcPr>
          <w:p w14:paraId="5D00B43D" w14:textId="77777777" w:rsidR="00E90424" w:rsidRPr="0045112D" w:rsidRDefault="00E90424" w:rsidP="00116363">
            <w:pPr>
              <w:pStyle w:val="TableText"/>
              <w:keepLines w:val="0"/>
              <w:jc w:val="center"/>
            </w:pPr>
            <w:r w:rsidRPr="0045112D">
              <w:t>4.3%</w:t>
            </w:r>
          </w:p>
        </w:tc>
      </w:tr>
      <w:tr w:rsidR="00E90424" w:rsidRPr="0045112D" w14:paraId="5DD6F92B" w14:textId="77777777" w:rsidTr="00E90424">
        <w:trPr>
          <w:trHeight w:val="300"/>
        </w:trPr>
        <w:tc>
          <w:tcPr>
            <w:tcW w:w="1189" w:type="dxa"/>
            <w:tcBorders>
              <w:bottom w:val="single" w:sz="4" w:space="0" w:color="auto"/>
            </w:tcBorders>
            <w:shd w:val="clear" w:color="auto" w:fill="auto"/>
            <w:noWrap/>
            <w:vAlign w:val="center"/>
            <w:hideMark/>
          </w:tcPr>
          <w:p w14:paraId="105F9B70" w14:textId="1AACD05A" w:rsidR="00E90424" w:rsidRPr="0045112D" w:rsidRDefault="005F158C" w:rsidP="00116363">
            <w:pPr>
              <w:pStyle w:val="TableText"/>
              <w:keepLines w:val="0"/>
              <w:jc w:val="center"/>
            </w:pPr>
            <w:r>
              <w:t>—</w:t>
            </w:r>
          </w:p>
        </w:tc>
        <w:tc>
          <w:tcPr>
            <w:tcW w:w="2410" w:type="dxa"/>
            <w:tcBorders>
              <w:bottom w:val="single" w:sz="4" w:space="0" w:color="auto"/>
            </w:tcBorders>
            <w:shd w:val="clear" w:color="auto" w:fill="auto"/>
            <w:noWrap/>
            <w:vAlign w:val="center"/>
            <w:hideMark/>
          </w:tcPr>
          <w:p w14:paraId="3EDAC82B" w14:textId="77777777" w:rsidR="00E90424" w:rsidRPr="0045112D" w:rsidRDefault="00E90424" w:rsidP="00116363">
            <w:pPr>
              <w:pStyle w:val="TableText"/>
              <w:keepLines w:val="0"/>
              <w:jc w:val="center"/>
            </w:pPr>
            <w:r w:rsidRPr="0045112D">
              <w:t>Downstream of RBDD</w:t>
            </w:r>
          </w:p>
        </w:tc>
        <w:tc>
          <w:tcPr>
            <w:tcW w:w="1207" w:type="dxa"/>
            <w:tcBorders>
              <w:bottom w:val="single" w:sz="4" w:space="0" w:color="auto"/>
            </w:tcBorders>
            <w:shd w:val="clear" w:color="auto" w:fill="auto"/>
            <w:noWrap/>
            <w:vAlign w:val="center"/>
            <w:hideMark/>
          </w:tcPr>
          <w:p w14:paraId="6A3DE11A" w14:textId="30741E7D" w:rsidR="00E90424" w:rsidRPr="0045112D" w:rsidRDefault="005F158C" w:rsidP="00116363">
            <w:pPr>
              <w:pStyle w:val="TableText"/>
              <w:keepLines w:val="0"/>
              <w:jc w:val="center"/>
            </w:pPr>
            <w:r>
              <w:t>—</w:t>
            </w:r>
          </w:p>
        </w:tc>
        <w:tc>
          <w:tcPr>
            <w:tcW w:w="1136" w:type="dxa"/>
            <w:tcBorders>
              <w:bottom w:val="single" w:sz="4" w:space="0" w:color="auto"/>
            </w:tcBorders>
            <w:shd w:val="clear" w:color="auto" w:fill="auto"/>
            <w:noWrap/>
            <w:vAlign w:val="center"/>
            <w:hideMark/>
          </w:tcPr>
          <w:p w14:paraId="62F18739" w14:textId="77777777" w:rsidR="00E90424" w:rsidRPr="0045112D" w:rsidRDefault="00E90424" w:rsidP="00116363">
            <w:pPr>
              <w:pStyle w:val="TableText"/>
              <w:keepLines w:val="0"/>
              <w:jc w:val="center"/>
            </w:pPr>
            <w:r w:rsidRPr="0045112D">
              <w:t>0.0%</w:t>
            </w:r>
          </w:p>
        </w:tc>
        <w:tc>
          <w:tcPr>
            <w:tcW w:w="1136" w:type="dxa"/>
            <w:tcBorders>
              <w:bottom w:val="single" w:sz="4" w:space="0" w:color="auto"/>
            </w:tcBorders>
            <w:shd w:val="clear" w:color="auto" w:fill="auto"/>
            <w:noWrap/>
            <w:vAlign w:val="center"/>
            <w:hideMark/>
          </w:tcPr>
          <w:p w14:paraId="66DD7B4F" w14:textId="77777777" w:rsidR="00E90424" w:rsidRPr="0045112D" w:rsidRDefault="00E90424" w:rsidP="00116363">
            <w:pPr>
              <w:pStyle w:val="TableText"/>
              <w:keepLines w:val="0"/>
              <w:jc w:val="center"/>
            </w:pPr>
            <w:r w:rsidRPr="0045112D">
              <w:t>4.0%</w:t>
            </w:r>
          </w:p>
        </w:tc>
        <w:tc>
          <w:tcPr>
            <w:tcW w:w="1136" w:type="dxa"/>
            <w:tcBorders>
              <w:bottom w:val="single" w:sz="4" w:space="0" w:color="auto"/>
            </w:tcBorders>
            <w:shd w:val="clear" w:color="auto" w:fill="auto"/>
            <w:noWrap/>
            <w:vAlign w:val="center"/>
            <w:hideMark/>
          </w:tcPr>
          <w:p w14:paraId="59D06B3A" w14:textId="77777777" w:rsidR="00E90424" w:rsidRPr="0045112D" w:rsidRDefault="00E90424" w:rsidP="00116363">
            <w:pPr>
              <w:pStyle w:val="TableText"/>
              <w:keepLines w:val="0"/>
              <w:jc w:val="center"/>
            </w:pPr>
            <w:r w:rsidRPr="0045112D">
              <w:t>16.6%</w:t>
            </w:r>
          </w:p>
        </w:tc>
        <w:tc>
          <w:tcPr>
            <w:tcW w:w="1136" w:type="dxa"/>
            <w:tcBorders>
              <w:bottom w:val="single" w:sz="4" w:space="0" w:color="auto"/>
            </w:tcBorders>
            <w:shd w:val="clear" w:color="auto" w:fill="auto"/>
            <w:noWrap/>
            <w:vAlign w:val="center"/>
            <w:hideMark/>
          </w:tcPr>
          <w:p w14:paraId="2BAE6EA2" w14:textId="77777777" w:rsidR="00E90424" w:rsidRPr="0045112D" w:rsidRDefault="00E90424" w:rsidP="00116363">
            <w:pPr>
              <w:pStyle w:val="TableText"/>
              <w:keepLines w:val="0"/>
              <w:jc w:val="center"/>
            </w:pPr>
            <w:r w:rsidRPr="0045112D">
              <w:t>6.2%</w:t>
            </w:r>
          </w:p>
        </w:tc>
      </w:tr>
    </w:tbl>
    <w:bookmarkEnd w:id="91"/>
    <w:p w14:paraId="207E8060" w14:textId="68EDD9A1" w:rsidR="00E90424" w:rsidRPr="00E90424" w:rsidRDefault="00E90424" w:rsidP="00E90424">
      <w:pPr>
        <w:pStyle w:val="TableNotes"/>
        <w:rPr>
          <w:szCs w:val="18"/>
        </w:rPr>
      </w:pPr>
      <w:proofErr w:type="spellStart"/>
      <w:proofErr w:type="gramStart"/>
      <w:r w:rsidRPr="00E90424">
        <w:rPr>
          <w:szCs w:val="18"/>
          <w:vertAlign w:val="superscript"/>
        </w:rPr>
        <w:t>a</w:t>
      </w:r>
      <w:proofErr w:type="spellEnd"/>
      <w:proofErr w:type="gramEnd"/>
      <w:r w:rsidRPr="00E90424">
        <w:rPr>
          <w:szCs w:val="18"/>
        </w:rPr>
        <w:t xml:space="preserve"> ACID = Anderson-Cottonwood Irrigation District</w:t>
      </w:r>
    </w:p>
    <w:bookmarkEnd w:id="90"/>
    <w:p w14:paraId="4A9C97FC" w14:textId="77777777" w:rsidR="00E90424" w:rsidRDefault="00E90424" w:rsidP="00E90424">
      <w:pPr>
        <w:pStyle w:val="BodyText"/>
      </w:pPr>
    </w:p>
    <w:p w14:paraId="58DFCD72" w14:textId="63669A02" w:rsidR="00D9303E" w:rsidRDefault="00A46F78" w:rsidP="00D9303E">
      <w:pPr>
        <w:pStyle w:val="TableText"/>
        <w:rPr>
          <w:rFonts w:ascii="Times New Roman" w:hAnsi="Times New Roman"/>
          <w:szCs w:val="20"/>
        </w:rPr>
      </w:pPr>
      <w:bookmarkStart w:id="92" w:name="_Toc14873269"/>
      <w:r w:rsidRPr="459875A1">
        <w:rPr>
          <w:rFonts w:ascii="Times New Roman" w:hAnsi="Times New Roman"/>
        </w:rPr>
        <w:lastRenderedPageBreak/>
        <w:t xml:space="preserve"> </w:t>
      </w:r>
      <w:bookmarkEnd w:id="92"/>
      <w:r w:rsidR="00E95F77" w:rsidRPr="004F139C">
        <w:rPr>
          <w:noProof/>
        </w:rPr>
        <w:drawing>
          <wp:inline distT="0" distB="0" distL="0" distR="0" wp14:anchorId="358B4107" wp14:editId="27C7692D">
            <wp:extent cx="5855590" cy="7042576"/>
            <wp:effectExtent l="19050" t="19050" r="12065" b="25400"/>
            <wp:docPr id="9656" name="Picture 9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57695" cy="7045108"/>
                    </a:xfrm>
                    <a:prstGeom prst="rect">
                      <a:avLst/>
                    </a:prstGeom>
                    <a:noFill/>
                    <a:ln>
                      <a:solidFill>
                        <a:schemeClr val="accent1"/>
                      </a:solidFill>
                    </a:ln>
                  </pic:spPr>
                </pic:pic>
              </a:graphicData>
            </a:graphic>
          </wp:inline>
        </w:drawing>
      </w:r>
      <w:bookmarkStart w:id="93" w:name="_Ref431064717"/>
      <w:bookmarkStart w:id="94" w:name="_Toc432775469"/>
      <w:bookmarkStart w:id="95" w:name="_Toc457312835"/>
    </w:p>
    <w:p w14:paraId="6DAEBF42" w14:textId="67B89B0E" w:rsidR="00D9303E" w:rsidRPr="001D0F28" w:rsidRDefault="00D9303E" w:rsidP="007D2D2E">
      <w:pPr>
        <w:pStyle w:val="FigureTitle"/>
      </w:pPr>
      <w:r>
        <w:t xml:space="preserve">Figure </w:t>
      </w:r>
      <w:r w:rsidR="00152921">
        <w:t>11</w:t>
      </w:r>
      <w:r>
        <w:t>K</w:t>
      </w:r>
      <w:r w:rsidR="00152921">
        <w:t>-</w:t>
      </w:r>
      <w:r>
        <w:t xml:space="preserve">1. </w:t>
      </w:r>
      <w:r w:rsidR="001D0F28">
        <w:t xml:space="preserve">Segments 2–6 of the Sacramento River Used in </w:t>
      </w:r>
      <w:r w:rsidR="00700155">
        <w:t>U.S. Fish and Wildlife Service</w:t>
      </w:r>
      <w:r w:rsidR="001D0F28">
        <w:t xml:space="preserve"> Studies to Determine Spawning and Rearing Weighted Usable Area (WUA) (flows in the figure are the average flows at the upstream boundary of each segment for October 1974 to September 1993). Source: </w:t>
      </w:r>
      <w:r w:rsidR="00700155">
        <w:t>U.S. Fish and Wildlife Service</w:t>
      </w:r>
      <w:r w:rsidR="001D0F28">
        <w:t xml:space="preserve"> 2003a</w:t>
      </w:r>
      <w:r>
        <w:fldChar w:fldCharType="begin"/>
      </w:r>
      <w:r>
        <w:instrText xml:space="preserve"> TC "USFWS 2003a" \f C \l "1" </w:instrText>
      </w:r>
      <w:r>
        <w:fldChar w:fldCharType="end"/>
      </w:r>
      <w:r w:rsidR="001D0F28">
        <w:t>.</w:t>
      </w:r>
      <w:bookmarkStart w:id="96" w:name="_Toc431057351"/>
      <w:bookmarkEnd w:id="96"/>
    </w:p>
    <w:p w14:paraId="2A8DAA27" w14:textId="2028D0D2" w:rsidR="00E95F77" w:rsidRPr="004F139C" w:rsidRDefault="00E95F77" w:rsidP="00D9303E">
      <w:pPr>
        <w:pStyle w:val="TableText"/>
        <w:rPr>
          <w:rFonts w:ascii="Cambria" w:hAnsi="Cambria"/>
          <w:sz w:val="19"/>
          <w:szCs w:val="19"/>
        </w:rPr>
      </w:pPr>
      <w:r>
        <w:rPr>
          <w:noProof/>
        </w:rPr>
        <w:lastRenderedPageBreak/>
        <w:drawing>
          <wp:inline distT="0" distB="0" distL="0" distR="0" wp14:anchorId="59E245BA" wp14:editId="0148A2F5">
            <wp:extent cx="5438774" cy="3493192"/>
            <wp:effectExtent l="0" t="0" r="0" b="0"/>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19">
                      <a:extLst>
                        <a:ext uri="{28A0092B-C50C-407E-A947-70E740481C1C}">
                          <a14:useLocalDpi xmlns:a14="http://schemas.microsoft.com/office/drawing/2010/main" val="0"/>
                        </a:ext>
                      </a:extLst>
                    </a:blip>
                    <a:stretch>
                      <a:fillRect/>
                    </a:stretch>
                  </pic:blipFill>
                  <pic:spPr>
                    <a:xfrm>
                      <a:off x="0" y="0"/>
                      <a:ext cx="5438774" cy="3493192"/>
                    </a:xfrm>
                    <a:prstGeom prst="rect">
                      <a:avLst/>
                    </a:prstGeom>
                  </pic:spPr>
                </pic:pic>
              </a:graphicData>
            </a:graphic>
          </wp:inline>
        </w:drawing>
      </w:r>
    </w:p>
    <w:p w14:paraId="17C57283" w14:textId="564C5FC5" w:rsidR="00E95F77" w:rsidRPr="007D2D2E" w:rsidRDefault="00E95F77" w:rsidP="007D2D2E">
      <w:pPr>
        <w:pStyle w:val="FigureTitle"/>
      </w:pPr>
      <w:bookmarkStart w:id="97" w:name="_Toc14873472"/>
      <w:r>
        <w:t xml:space="preserve">Figure </w:t>
      </w:r>
      <w:r w:rsidR="00152921">
        <w:t>11</w:t>
      </w:r>
      <w:r w:rsidR="002A7257">
        <w:t>K</w:t>
      </w:r>
      <w:r w:rsidR="00152921">
        <w:t>-</w:t>
      </w:r>
      <w:r w:rsidR="002A7257">
        <w:t>2</w:t>
      </w:r>
      <w:r>
        <w:t>. Spawning WUA curves for Winter-Run Chinook Salmon in the Sacramento River, Segments 4 to 6. ACID = Anderson-Cottonwood Irrigation District.</w:t>
      </w:r>
      <w:bookmarkEnd w:id="93"/>
      <w:bookmarkEnd w:id="94"/>
      <w:bookmarkEnd w:id="95"/>
      <w:bookmarkEnd w:id="97"/>
    </w:p>
    <w:p w14:paraId="407FD6A2" w14:textId="0E64E0A7" w:rsidR="00E95F77" w:rsidRPr="004F139C" w:rsidRDefault="00E95F77" w:rsidP="007D2D2E">
      <w:pPr>
        <w:pStyle w:val="TableText"/>
      </w:pPr>
      <w:bookmarkStart w:id="98" w:name="_Toc432775470"/>
      <w:bookmarkStart w:id="99" w:name="_Toc457312836"/>
      <w:r>
        <w:rPr>
          <w:noProof/>
        </w:rPr>
        <w:drawing>
          <wp:inline distT="0" distB="0" distL="0" distR="0" wp14:anchorId="22104C20" wp14:editId="0FD7AE57">
            <wp:extent cx="5435546" cy="3467100"/>
            <wp:effectExtent l="0" t="0" r="0" b="0"/>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ic:nvPicPr>
                  <pic:blipFill>
                    <a:blip r:embed="rId20">
                      <a:extLst>
                        <a:ext uri="{28A0092B-C50C-407E-A947-70E740481C1C}">
                          <a14:useLocalDpi xmlns:a14="http://schemas.microsoft.com/office/drawing/2010/main" val="0"/>
                        </a:ext>
                      </a:extLst>
                    </a:blip>
                    <a:stretch>
                      <a:fillRect/>
                    </a:stretch>
                  </pic:blipFill>
                  <pic:spPr>
                    <a:xfrm>
                      <a:off x="0" y="0"/>
                      <a:ext cx="5435546" cy="3467100"/>
                    </a:xfrm>
                    <a:prstGeom prst="rect">
                      <a:avLst/>
                    </a:prstGeom>
                  </pic:spPr>
                </pic:pic>
              </a:graphicData>
            </a:graphic>
          </wp:inline>
        </w:drawing>
      </w:r>
    </w:p>
    <w:p w14:paraId="649E88D0" w14:textId="184D8F46" w:rsidR="00780127" w:rsidRPr="007D2D2E" w:rsidRDefault="00E95F77" w:rsidP="007D2D2E">
      <w:pPr>
        <w:pStyle w:val="FigureTitle"/>
      </w:pPr>
      <w:bookmarkStart w:id="100" w:name="_Toc14873473"/>
      <w:r w:rsidRPr="007D2D2E">
        <w:t xml:space="preserve">Figure </w:t>
      </w:r>
      <w:r w:rsidR="00152921">
        <w:t>11</w:t>
      </w:r>
      <w:r w:rsidR="00132067" w:rsidRPr="007D2D2E">
        <w:t>K</w:t>
      </w:r>
      <w:r w:rsidR="00152921">
        <w:t>-</w:t>
      </w:r>
      <w:r w:rsidR="00132067" w:rsidRPr="007D2D2E">
        <w:t>3</w:t>
      </w:r>
      <w:r w:rsidRPr="007D2D2E">
        <w:t>. Spawning WUA Curves for Fall-Run Chinook Salmon in the Sacramento River, Segments 4 to 6. The fall-run curves were also used to quantify spring-run Chinook salmon WUA, as discussed in the text. ACID = Anderson-Cottonwood Irrigation District.</w:t>
      </w:r>
      <w:bookmarkEnd w:id="98"/>
      <w:bookmarkEnd w:id="99"/>
      <w:bookmarkEnd w:id="100"/>
    </w:p>
    <w:p w14:paraId="2BC7F95A" w14:textId="085FBB61" w:rsidR="00E95F77" w:rsidRPr="004F139C" w:rsidRDefault="00E95F77" w:rsidP="007D2D2E">
      <w:pPr>
        <w:pStyle w:val="TableText"/>
      </w:pPr>
      <w:r>
        <w:rPr>
          <w:noProof/>
        </w:rPr>
        <w:lastRenderedPageBreak/>
        <w:drawing>
          <wp:inline distT="0" distB="0" distL="0" distR="0" wp14:anchorId="0621AF9E" wp14:editId="52D287AB">
            <wp:extent cx="5457190" cy="3460750"/>
            <wp:effectExtent l="0" t="0" r="0" b="6350"/>
            <wp:docPr id="38"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1">
                      <a:extLst>
                        <a:ext uri="{28A0092B-C50C-407E-A947-70E740481C1C}">
                          <a14:useLocalDpi xmlns:a14="http://schemas.microsoft.com/office/drawing/2010/main" val="0"/>
                        </a:ext>
                      </a:extLst>
                    </a:blip>
                    <a:stretch>
                      <a:fillRect/>
                    </a:stretch>
                  </pic:blipFill>
                  <pic:spPr>
                    <a:xfrm>
                      <a:off x="0" y="0"/>
                      <a:ext cx="5457190" cy="3460750"/>
                    </a:xfrm>
                    <a:prstGeom prst="rect">
                      <a:avLst/>
                    </a:prstGeom>
                  </pic:spPr>
                </pic:pic>
              </a:graphicData>
            </a:graphic>
          </wp:inline>
        </w:drawing>
      </w:r>
    </w:p>
    <w:p w14:paraId="31B5CD1C" w14:textId="2AC68B0C" w:rsidR="00E95F77" w:rsidRPr="007D2D2E" w:rsidRDefault="00E95F77" w:rsidP="007D2D2E">
      <w:pPr>
        <w:pStyle w:val="FigureTitle"/>
      </w:pPr>
      <w:bookmarkStart w:id="101" w:name="_Toc14873474"/>
      <w:r w:rsidRPr="007D2D2E">
        <w:t xml:space="preserve">Figure </w:t>
      </w:r>
      <w:r w:rsidR="00152921">
        <w:t>11</w:t>
      </w:r>
      <w:r w:rsidR="00132067" w:rsidRPr="007D2D2E">
        <w:t>K</w:t>
      </w:r>
      <w:r w:rsidR="00152921">
        <w:t>-</w:t>
      </w:r>
      <w:r w:rsidR="000B115B" w:rsidRPr="007D2D2E">
        <w:t>4</w:t>
      </w:r>
      <w:r w:rsidRPr="007D2D2E">
        <w:t>. Spawning WUA Curves for Late Fall–Run Chinook Salmon in the Sacramento River, Segments 4 to 6. ACID = Anderson-Cottonwood Irrigation District.</w:t>
      </w:r>
      <w:bookmarkEnd w:id="101"/>
    </w:p>
    <w:p w14:paraId="48EAD189" w14:textId="2AB4F923" w:rsidR="00E95F77" w:rsidRPr="004F139C" w:rsidRDefault="00E95F77" w:rsidP="007D2D2E">
      <w:pPr>
        <w:pStyle w:val="TableText"/>
      </w:pPr>
      <w:r>
        <w:rPr>
          <w:noProof/>
        </w:rPr>
        <w:drawing>
          <wp:inline distT="0" distB="0" distL="0" distR="0" wp14:anchorId="1EFF9664" wp14:editId="7A28CFA6">
            <wp:extent cx="5428614" cy="3655060"/>
            <wp:effectExtent l="0" t="0" r="635" b="2540"/>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22">
                      <a:extLst>
                        <a:ext uri="{28A0092B-C50C-407E-A947-70E740481C1C}">
                          <a14:useLocalDpi xmlns:a14="http://schemas.microsoft.com/office/drawing/2010/main" val="0"/>
                        </a:ext>
                      </a:extLst>
                    </a:blip>
                    <a:stretch>
                      <a:fillRect/>
                    </a:stretch>
                  </pic:blipFill>
                  <pic:spPr>
                    <a:xfrm>
                      <a:off x="0" y="0"/>
                      <a:ext cx="5428614" cy="3655060"/>
                    </a:xfrm>
                    <a:prstGeom prst="rect">
                      <a:avLst/>
                    </a:prstGeom>
                  </pic:spPr>
                </pic:pic>
              </a:graphicData>
            </a:graphic>
          </wp:inline>
        </w:drawing>
      </w:r>
    </w:p>
    <w:p w14:paraId="7375434B" w14:textId="509C4D23" w:rsidR="00E95F77" w:rsidRPr="007D2D2E" w:rsidRDefault="00E95F77" w:rsidP="007D2D2E">
      <w:pPr>
        <w:pStyle w:val="FigureTitle"/>
      </w:pPr>
      <w:bookmarkStart w:id="102" w:name="_Toc14873475"/>
      <w:r w:rsidRPr="007D2D2E">
        <w:t xml:space="preserve">Figure </w:t>
      </w:r>
      <w:r w:rsidR="00152921">
        <w:t>11</w:t>
      </w:r>
      <w:r w:rsidR="00132067" w:rsidRPr="007D2D2E">
        <w:t>K</w:t>
      </w:r>
      <w:r w:rsidR="00152921">
        <w:t>-</w:t>
      </w:r>
      <w:r w:rsidR="000B115B" w:rsidRPr="007D2D2E">
        <w:t>5</w:t>
      </w:r>
      <w:r w:rsidRPr="007D2D2E">
        <w:t>. Spawning WUA curves for Steelhead in the Sacramento River, Segments 4 to 6. ACID = Anderson-Cottonwood Irrigation District.</w:t>
      </w:r>
      <w:bookmarkEnd w:id="102"/>
    </w:p>
    <w:p w14:paraId="16495770" w14:textId="7FA4C451" w:rsidR="000B115B" w:rsidRPr="001D0F28" w:rsidRDefault="000B115B" w:rsidP="007D2D2E">
      <w:pPr>
        <w:pStyle w:val="TableText"/>
        <w:rPr>
          <w:rFonts w:ascii="Times New Roman" w:hAnsi="Times New Roman"/>
        </w:rPr>
      </w:pPr>
      <w:r>
        <w:rPr>
          <w:noProof/>
        </w:rPr>
        <w:lastRenderedPageBreak/>
        <w:drawing>
          <wp:inline distT="0" distB="0" distL="0" distR="0" wp14:anchorId="78CF3D0B" wp14:editId="38C902D8">
            <wp:extent cx="5438775" cy="3438525"/>
            <wp:effectExtent l="0" t="0" r="9525" b="9525"/>
            <wp:docPr id="1" name="Chart 1">
              <a:extLst xmlns:a="http://schemas.openxmlformats.org/drawingml/2006/main">
                <a:ext uri="{FF2B5EF4-FFF2-40B4-BE49-F238E27FC236}">
                  <a16:creationId xmlns:a16="http://schemas.microsoft.com/office/drawing/2014/main" id="{00000000-0008-0000-03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1F4CD0C" w14:textId="2494831D" w:rsidR="000B115B" w:rsidRPr="007D2D2E" w:rsidRDefault="000B115B" w:rsidP="007D2D2E">
      <w:pPr>
        <w:pStyle w:val="FigureTitle"/>
      </w:pPr>
      <w:r>
        <w:t xml:space="preserve">Figure </w:t>
      </w:r>
      <w:r w:rsidR="00152921">
        <w:t>11</w:t>
      </w:r>
      <w:r>
        <w:t>K</w:t>
      </w:r>
      <w:r w:rsidR="00152921">
        <w:t>-</w:t>
      </w:r>
      <w:r>
        <w:t>6. Spawning WUA Curve for Fall–Run Chinook Salmon in the Sacramento River, Segment 3.</w:t>
      </w:r>
    </w:p>
    <w:p w14:paraId="74CAC405" w14:textId="37BD765C" w:rsidR="00576753" w:rsidRDefault="00E95F77" w:rsidP="00576753">
      <w:pPr>
        <w:pStyle w:val="BodyText"/>
      </w:pPr>
      <w:r w:rsidRPr="004F139C">
        <w:t xml:space="preserve">Because there are no spring-run Chinook salmon WUA curves in the </w:t>
      </w:r>
      <w:r w:rsidR="00B045A6">
        <w:t>USFWS</w:t>
      </w:r>
      <w:r w:rsidRPr="004F139C">
        <w:t xml:space="preserve"> documentation, </w:t>
      </w:r>
      <w:r w:rsidR="00BB57D0">
        <w:t xml:space="preserve">the </w:t>
      </w:r>
      <w:r w:rsidRPr="004F139C">
        <w:t>previous practice</w:t>
      </w:r>
      <w:r w:rsidR="00BB57D0">
        <w:t xml:space="preserve"> (</w:t>
      </w:r>
      <w:r w:rsidRPr="004F139C">
        <w:t>described below</w:t>
      </w:r>
      <w:r w:rsidR="00BB57D0">
        <w:t>)</w:t>
      </w:r>
      <w:r w:rsidRPr="004F139C">
        <w:t xml:space="preserve"> has been to use fall-run Chinook salmon WUA curves to model spring-run habitat. Two models that currently produce spawning WUA outputs for spring-run Chinook salmon, SALMOD and SacEFT</w:t>
      </w:r>
      <w:r w:rsidR="00092B40">
        <w:t xml:space="preserve"> (</w:t>
      </w:r>
      <w:r w:rsidR="00092B40" w:rsidRPr="009D64DA">
        <w:rPr>
          <w:rFonts w:eastAsia="Batang"/>
          <w:szCs w:val="24"/>
        </w:rPr>
        <w:t>Sacramento River Ecological Flows Tool</w:t>
      </w:r>
      <w:r w:rsidR="00092B40">
        <w:rPr>
          <w:rFonts w:eastAsia="Batang"/>
          <w:szCs w:val="24"/>
        </w:rPr>
        <w:t>)</w:t>
      </w:r>
      <w:r w:rsidRPr="004F139C">
        <w:t>, derive the spring-run WUA results using the fall-run Chinook salmon spawning WUA curves as surrogates (</w:t>
      </w:r>
      <w:r w:rsidRPr="00441F17">
        <w:t>Bartholow 2004</w:t>
      </w:r>
      <w:r w:rsidR="00332B91">
        <w:fldChar w:fldCharType="begin"/>
      </w:r>
      <w:r w:rsidR="00332B91">
        <w:instrText xml:space="preserve"> TC "Bartholow 2004" \f C \l "1" </w:instrText>
      </w:r>
      <w:r w:rsidR="00332B91">
        <w:fldChar w:fldCharType="end"/>
      </w:r>
      <w:r w:rsidRPr="00441F17">
        <w:t>; ESSA</w:t>
      </w:r>
      <w:r w:rsidR="003348DE">
        <w:t xml:space="preserve"> Technologies </w:t>
      </w:r>
      <w:r w:rsidRPr="00441F17">
        <w:t>2011</w:t>
      </w:r>
      <w:r w:rsidRPr="00441F17">
        <w:fldChar w:fldCharType="begin"/>
      </w:r>
      <w:r w:rsidRPr="00441F17">
        <w:instrText xml:space="preserve"> TC "</w:instrText>
      </w:r>
      <w:bookmarkStart w:id="103" w:name="_Toc431057353"/>
      <w:r w:rsidRPr="00441F17">
        <w:instrText>ESSA 2011</w:instrText>
      </w:r>
      <w:bookmarkEnd w:id="103"/>
      <w:r w:rsidRPr="00441F17">
        <w:instrText xml:space="preserve">" \f C \l "1" </w:instrText>
      </w:r>
      <w:r w:rsidRPr="00441F17">
        <w:fldChar w:fldCharType="end"/>
      </w:r>
      <w:r w:rsidRPr="00441F17">
        <w:t xml:space="preserve">). Mark Gard, who led the </w:t>
      </w:r>
      <w:r w:rsidR="00B045A6">
        <w:t>USFWS</w:t>
      </w:r>
      <w:r w:rsidRPr="00441F17">
        <w:t xml:space="preserve"> studies that produced the Sacramento River WUA curves, has endorsed this practice (Gard pers. comm.</w:t>
      </w:r>
      <w:r w:rsidRPr="00441F17">
        <w:fldChar w:fldCharType="begin"/>
      </w:r>
      <w:r w:rsidRPr="00441F17">
        <w:instrText xml:space="preserve"> TC "</w:instrText>
      </w:r>
      <w:bookmarkStart w:id="104" w:name="_Toc431057354"/>
      <w:r w:rsidRPr="00441F17">
        <w:instrText>Gard pers comm</w:instrText>
      </w:r>
      <w:bookmarkEnd w:id="104"/>
      <w:r w:rsidRPr="00441F17">
        <w:instrText xml:space="preserve">" \f C \l "1" </w:instrText>
      </w:r>
      <w:r w:rsidRPr="00441F17">
        <w:fldChar w:fldCharType="end"/>
      </w:r>
      <w:r w:rsidRPr="00441F17">
        <w:t>)</w:t>
      </w:r>
      <w:r w:rsidRPr="004F139C">
        <w:t>. However, this practice introduces uncertainty to the spring-run Chinook salmon results.</w:t>
      </w:r>
      <w:r w:rsidR="00D9303E">
        <w:t xml:space="preserve"> </w:t>
      </w:r>
      <w:r w:rsidR="00576753" w:rsidRPr="0063546A">
        <w:t>Although fall-run spawning WUA curves were used as surrogates for spring-run spawning, CALSIM II flows for the months of spring-run spawning, not those of fall-run spawning, were used to compute the spring-run WUA results.</w:t>
      </w:r>
    </w:p>
    <w:p w14:paraId="5CA48119" w14:textId="2C3848DC" w:rsidR="00E95F77" w:rsidRDefault="00E95F77" w:rsidP="00E95F77">
      <w:pPr>
        <w:pStyle w:val="BodyText"/>
      </w:pPr>
      <w:r w:rsidRPr="004F139C">
        <w:t xml:space="preserve">A </w:t>
      </w:r>
      <w:r w:rsidR="003240CF" w:rsidRPr="004F139C">
        <w:t xml:space="preserve">potential </w:t>
      </w:r>
      <w:r w:rsidRPr="004F139C">
        <w:t xml:space="preserve">limitation of the </w:t>
      </w:r>
      <w:r w:rsidR="00E87D10">
        <w:t xml:space="preserve">Sacramento River spawning </w:t>
      </w:r>
      <w:r w:rsidRPr="004F139C">
        <w:t xml:space="preserve">WUA curves for steelhead is the </w:t>
      </w:r>
      <w:r w:rsidR="00E87D10">
        <w:t xml:space="preserve">use of </w:t>
      </w:r>
      <w:r w:rsidR="00AD0FCC">
        <w:t xml:space="preserve">previously obtained </w:t>
      </w:r>
      <w:r w:rsidR="00E87D10">
        <w:t xml:space="preserve">American River </w:t>
      </w:r>
      <w:r w:rsidR="00AD0FCC">
        <w:t xml:space="preserve">steelhead </w:t>
      </w:r>
      <w:r w:rsidRPr="004F139C">
        <w:t>HSC used in developing the curves (</w:t>
      </w:r>
      <w:r w:rsidR="00700155">
        <w:t>U.S. Fish and Wildlife Service</w:t>
      </w:r>
      <w:r w:rsidRPr="00441F17">
        <w:t xml:space="preserve"> 2003b</w:t>
      </w:r>
      <w:r w:rsidRPr="004F139C">
        <w:fldChar w:fldCharType="begin"/>
      </w:r>
      <w:r w:rsidRPr="004F139C">
        <w:instrText xml:space="preserve"> TC "</w:instrText>
      </w:r>
      <w:bookmarkStart w:id="105" w:name="_Toc428448100"/>
      <w:bookmarkStart w:id="106" w:name="_Toc431057355"/>
      <w:r w:rsidRPr="004F139C">
        <w:instrText>USFWS 2003b</w:instrText>
      </w:r>
      <w:bookmarkEnd w:id="105"/>
      <w:bookmarkEnd w:id="106"/>
      <w:r w:rsidRPr="004F139C">
        <w:instrText xml:space="preserve">" \f C \l "1" </w:instrText>
      </w:r>
      <w:r w:rsidRPr="004F139C">
        <w:fldChar w:fldCharType="end"/>
      </w:r>
      <w:r w:rsidRPr="004F139C">
        <w:t xml:space="preserve">). HSC data were not collected by </w:t>
      </w:r>
      <w:r w:rsidR="00B045A6">
        <w:t>USFWS</w:t>
      </w:r>
      <w:r w:rsidRPr="004F139C">
        <w:t xml:space="preserve"> for steelhead in the Sacramento River because very few steelhead redds were observed and because the steelhead redds could not be distinguished from those of resident rainbow trout. The validity of this substitution could not be tested and is uncertain (</w:t>
      </w:r>
      <w:r w:rsidR="00700155">
        <w:t>U.S. Fish and Wildlife Service</w:t>
      </w:r>
      <w:r w:rsidRPr="004F139C">
        <w:t xml:space="preserve"> 2003a)</w:t>
      </w:r>
      <w:r w:rsidRPr="004F139C">
        <w:fldChar w:fldCharType="begin"/>
      </w:r>
      <w:r w:rsidRPr="004F139C">
        <w:instrText xml:space="preserve"> TC "</w:instrText>
      </w:r>
      <w:bookmarkStart w:id="107" w:name="_Toc428448101"/>
      <w:bookmarkStart w:id="108" w:name="_Toc431057356"/>
      <w:r w:rsidRPr="004F139C">
        <w:instrText>USFWS (2003a)</w:instrText>
      </w:r>
      <w:bookmarkEnd w:id="107"/>
      <w:bookmarkEnd w:id="108"/>
      <w:r w:rsidRPr="004F139C">
        <w:instrText xml:space="preserve">" \f C \l "1" </w:instrText>
      </w:r>
      <w:r w:rsidRPr="004F139C">
        <w:fldChar w:fldCharType="end"/>
      </w:r>
      <w:r w:rsidRPr="004F139C">
        <w:t xml:space="preserve">. </w:t>
      </w:r>
    </w:p>
    <w:p w14:paraId="4DA988FA" w14:textId="56867431" w:rsidR="003240CF" w:rsidRPr="004F139C" w:rsidRDefault="003240CF" w:rsidP="003240CF">
      <w:pPr>
        <w:pStyle w:val="BodyText"/>
      </w:pPr>
      <w:bookmarkStart w:id="109" w:name="_Hlk66880829"/>
      <w:r w:rsidRPr="004F139C">
        <w:t xml:space="preserve">A further limitation of the WUA curves presented above, as of all </w:t>
      </w:r>
      <w:r w:rsidR="002C7791">
        <w:t xml:space="preserve">such </w:t>
      </w:r>
      <w:r>
        <w:t>habitat-based</w:t>
      </w:r>
      <w:r w:rsidRPr="004F139C">
        <w:t xml:space="preserve"> studies, is that they assume the channel characteristics of the river during the time of field data collection by </w:t>
      </w:r>
      <w:r w:rsidR="00B045A6">
        <w:t>USFWS</w:t>
      </w:r>
      <w:r w:rsidRPr="004F139C">
        <w:t xml:space="preserve"> (1995–1999), such as proportions of mesohabitat types, have remained in dynamic </w:t>
      </w:r>
      <w:r w:rsidRPr="004F139C">
        <w:lastRenderedPageBreak/>
        <w:t xml:space="preserve">equilibrium to the present time and </w:t>
      </w:r>
      <w:r w:rsidR="000E2EE1">
        <w:t>would</w:t>
      </w:r>
      <w:r w:rsidRPr="004F139C">
        <w:t xml:space="preserve"> continue to do so through the </w:t>
      </w:r>
      <w:r w:rsidR="000E2EE1">
        <w:t>life</w:t>
      </w:r>
      <w:r w:rsidRPr="004F139C">
        <w:t xml:space="preserve"> of </w:t>
      </w:r>
      <w:r w:rsidR="00AD0FCC">
        <w:t xml:space="preserve">the </w:t>
      </w:r>
      <w:r w:rsidRPr="004F139C">
        <w:t xml:space="preserve">Project. If the channel characteristics substantially change, the shape of the curve may no longer be applicable. </w:t>
      </w:r>
    </w:p>
    <w:p w14:paraId="29932A72" w14:textId="6B2D28C1" w:rsidR="003240CF" w:rsidRDefault="003240CF" w:rsidP="009179D3">
      <w:pPr>
        <w:pStyle w:val="BodyText"/>
      </w:pPr>
      <w:r w:rsidRPr="00F43ED1">
        <w:t xml:space="preserve">Differences in the mean spawning WUA under </w:t>
      </w:r>
      <w:r w:rsidR="00CD6E9F">
        <w:t>Alternatives 1</w:t>
      </w:r>
      <w:r w:rsidR="0033235F">
        <w:t>–</w:t>
      </w:r>
      <w:r w:rsidR="00CD6E9F">
        <w:t xml:space="preserve">3 </w:t>
      </w:r>
      <w:r>
        <w:t xml:space="preserve">and NAA </w:t>
      </w:r>
      <w:r w:rsidRPr="00F43ED1">
        <w:t xml:space="preserve">were examined for the months of the spawning period under each water year type and all water year types combined. </w:t>
      </w:r>
      <w:r w:rsidRPr="0053027A">
        <w:t xml:space="preserve">Differences in mean spawning WUA of greater than 5% were flagged </w:t>
      </w:r>
      <w:r w:rsidR="00AD0FCC">
        <w:t>in the results tables to</w:t>
      </w:r>
      <w:r>
        <w:t xml:space="preserve"> highlight results with the largest differences</w:t>
      </w:r>
      <w:r w:rsidRPr="0053027A">
        <w:t>.</w:t>
      </w:r>
    </w:p>
    <w:bookmarkEnd w:id="109"/>
    <w:p w14:paraId="7A15DE1A" w14:textId="462D262B" w:rsidR="00FE0075" w:rsidRDefault="00593C1A" w:rsidP="00340AD3">
      <w:pPr>
        <w:pStyle w:val="Heading4"/>
      </w:pPr>
      <w:r>
        <w:t>Feather</w:t>
      </w:r>
      <w:r w:rsidRPr="004F139C">
        <w:t xml:space="preserve"> River</w:t>
      </w:r>
      <w:r w:rsidDel="00E95F77">
        <w:t xml:space="preserve"> </w:t>
      </w:r>
    </w:p>
    <w:p w14:paraId="05BF4515" w14:textId="77C31557" w:rsidR="0053027A" w:rsidRPr="0053027A" w:rsidRDefault="0053027A" w:rsidP="004A582F">
      <w:pPr>
        <w:pStyle w:val="BodyText"/>
      </w:pPr>
      <w:r w:rsidRPr="0053027A">
        <w:t xml:space="preserve">The relationships between instream flows and Chinook salmon and steelhead spawning habitat availability (WUA) in the Feather River developed by </w:t>
      </w:r>
      <w:r w:rsidR="00441F17" w:rsidRPr="00441F17">
        <w:t>Payne and Allen</w:t>
      </w:r>
      <w:r w:rsidRPr="00441F17">
        <w:t xml:space="preserve"> (2004</w:t>
      </w:r>
      <w:r w:rsidR="00332B91">
        <w:fldChar w:fldCharType="begin"/>
      </w:r>
      <w:r w:rsidR="00332B91">
        <w:instrText xml:space="preserve"> TC "Payne and Allen (2004" \f C \l "1" </w:instrText>
      </w:r>
      <w:r w:rsidR="00332B91">
        <w:fldChar w:fldCharType="end"/>
      </w:r>
      <w:r w:rsidRPr="00441F17">
        <w:t>)</w:t>
      </w:r>
      <w:r w:rsidRPr="0053027A">
        <w:t xml:space="preserve"> were used in this effects analysis to determine effects of changing flows on Chinook salmon (spring-run and fall-run) and steelhead spawning WUA in the lower Feather River (</w:t>
      </w:r>
      <w:r w:rsidRPr="00AD0FCC">
        <w:t>Figure</w:t>
      </w:r>
      <w:r w:rsidR="00AD0FCC">
        <w:t xml:space="preserve"> </w:t>
      </w:r>
      <w:r w:rsidR="00327523">
        <w:t>11</w:t>
      </w:r>
      <w:r w:rsidR="00AD0FCC">
        <w:t>K</w:t>
      </w:r>
      <w:r w:rsidR="00327523">
        <w:t>-</w:t>
      </w:r>
      <w:r w:rsidR="00AD0FCC">
        <w:t xml:space="preserve">7 and </w:t>
      </w:r>
      <w:r w:rsidR="008F10A5">
        <w:t xml:space="preserve">Figure </w:t>
      </w:r>
      <w:r w:rsidR="00327523">
        <w:t>11</w:t>
      </w:r>
      <w:r w:rsidR="00AD0FCC">
        <w:t>K</w:t>
      </w:r>
      <w:r w:rsidR="00327523">
        <w:t>-</w:t>
      </w:r>
      <w:r w:rsidR="00AD0FCC">
        <w:t>8</w:t>
      </w:r>
      <w:r w:rsidRPr="0053027A">
        <w:t>). Although spring-run, fall-</w:t>
      </w:r>
      <w:proofErr w:type="gramStart"/>
      <w:r w:rsidRPr="0053027A">
        <w:t>run</w:t>
      </w:r>
      <w:proofErr w:type="gramEnd"/>
      <w:r w:rsidRPr="0053027A">
        <w:t xml:space="preserve"> and</w:t>
      </w:r>
      <w:r w:rsidR="00A928B3">
        <w:t xml:space="preserve"> </w:t>
      </w:r>
      <w:r w:rsidRPr="0053027A">
        <w:t xml:space="preserve">steelhead spawn in both the upper Feather River between the Fish Barrier Dam and Thermalito Afterbay Outlet and the lower </w:t>
      </w:r>
      <w:r w:rsidR="00A735E9">
        <w:t>Feather R</w:t>
      </w:r>
      <w:r w:rsidRPr="0053027A">
        <w:t xml:space="preserve">iver downstream of the Thermalito Afterbay Outlet, </w:t>
      </w:r>
      <w:r w:rsidR="00CD6E9F" w:rsidRPr="009F7188">
        <w:t>Alternatives</w:t>
      </w:r>
      <w:r w:rsidR="00CD6E9F">
        <w:t xml:space="preserve"> </w:t>
      </w:r>
      <w:r w:rsidR="00AD766B">
        <w:t>1–3</w:t>
      </w:r>
      <w:r w:rsidR="00CD6E9F">
        <w:t xml:space="preserve"> </w:t>
      </w:r>
      <w:r w:rsidRPr="0053027A">
        <w:t>would have no effect on flow in the upper river</w:t>
      </w:r>
      <w:r w:rsidR="00AD0FCC">
        <w:t xml:space="preserve"> (Low Flow Channel)</w:t>
      </w:r>
      <w:r w:rsidRPr="0053027A">
        <w:t xml:space="preserve">, so differences in WUA between </w:t>
      </w:r>
      <w:r w:rsidR="000E2EE1">
        <w:t>A</w:t>
      </w:r>
      <w:r>
        <w:t>lternatives</w:t>
      </w:r>
      <w:r w:rsidR="000E2EE1">
        <w:t xml:space="preserve"> 1–3</w:t>
      </w:r>
      <w:r>
        <w:t xml:space="preserve"> and the NAA</w:t>
      </w:r>
      <w:r w:rsidRPr="0053027A">
        <w:t xml:space="preserve"> were estimated only for the lower river (High Flow Channel). </w:t>
      </w:r>
    </w:p>
    <w:p w14:paraId="4D1E0827" w14:textId="262841F1" w:rsidR="0053027A" w:rsidRPr="0053027A" w:rsidRDefault="0053027A" w:rsidP="004A582F">
      <w:pPr>
        <w:pStyle w:val="BodyText"/>
      </w:pPr>
      <w:r>
        <w:t xml:space="preserve">Differences in the mean spawning WUA under </w:t>
      </w:r>
      <w:r w:rsidR="00CD6E9F">
        <w:t xml:space="preserve">Alternatives </w:t>
      </w:r>
      <w:r w:rsidR="00AD766B">
        <w:t>1–3</w:t>
      </w:r>
      <w:r w:rsidR="00CD6E9F">
        <w:t xml:space="preserve"> and </w:t>
      </w:r>
      <w:r>
        <w:t>the</w:t>
      </w:r>
      <w:r w:rsidR="00FF74AB">
        <w:t xml:space="preserve"> NAA and </w:t>
      </w:r>
      <w:r>
        <w:t xml:space="preserve">were examined for the months of the spawning period for each species and race under each water year type and all water year types combined. Differences in mean spawning WUA of greater than 5% were flagged </w:t>
      </w:r>
      <w:r w:rsidR="00AD0FCC">
        <w:t xml:space="preserve">in the results tables to highlight the </w:t>
      </w:r>
      <w:r w:rsidR="00FF74AB">
        <w:t>largest differences</w:t>
      </w:r>
      <w:r>
        <w:t>.</w:t>
      </w:r>
      <w:bookmarkStart w:id="110" w:name="_Hlk66870935"/>
      <w:bookmarkEnd w:id="110"/>
    </w:p>
    <w:p w14:paraId="221E0086" w14:textId="2B9AED3B" w:rsidR="00593C1A" w:rsidRDefault="00593C1A" w:rsidP="007D2D2E">
      <w:pPr>
        <w:pStyle w:val="TableText"/>
      </w:pPr>
      <w:r>
        <w:rPr>
          <w:noProof/>
        </w:rPr>
        <w:drawing>
          <wp:inline distT="0" distB="0" distL="0" distR="0" wp14:anchorId="1D48C4B3" wp14:editId="0B272815">
            <wp:extent cx="5608957" cy="3484880"/>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4">
                      <a:extLst>
                        <a:ext uri="{28A0092B-C50C-407E-A947-70E740481C1C}">
                          <a14:useLocalDpi xmlns:a14="http://schemas.microsoft.com/office/drawing/2010/main" val="0"/>
                        </a:ext>
                      </a:extLst>
                    </a:blip>
                    <a:stretch>
                      <a:fillRect/>
                    </a:stretch>
                  </pic:blipFill>
                  <pic:spPr>
                    <a:xfrm>
                      <a:off x="0" y="0"/>
                      <a:ext cx="5608957" cy="3484880"/>
                    </a:xfrm>
                    <a:prstGeom prst="rect">
                      <a:avLst/>
                    </a:prstGeom>
                  </pic:spPr>
                </pic:pic>
              </a:graphicData>
            </a:graphic>
          </wp:inline>
        </w:drawing>
      </w:r>
    </w:p>
    <w:p w14:paraId="23EB35C1" w14:textId="23482FA1" w:rsidR="00593C1A" w:rsidRPr="00593C1A" w:rsidRDefault="00593C1A" w:rsidP="007D2D2E">
      <w:pPr>
        <w:pStyle w:val="FigureTitle"/>
      </w:pPr>
      <w:bookmarkStart w:id="111" w:name="_Toc14873476"/>
      <w:r w:rsidRPr="00593C1A">
        <w:t xml:space="preserve">Figure </w:t>
      </w:r>
      <w:r w:rsidR="00152921">
        <w:t>11</w:t>
      </w:r>
      <w:r w:rsidR="00316B23">
        <w:t>K</w:t>
      </w:r>
      <w:r w:rsidR="00152921">
        <w:t>-</w:t>
      </w:r>
      <w:r w:rsidR="00316B23">
        <w:t>7</w:t>
      </w:r>
      <w:r w:rsidRPr="00593C1A">
        <w:t>. Spawning WUA for Chinook Salmon (spring-run and fall-run) in the Feather River below Thermalito Afterbay Outlet.</w:t>
      </w:r>
      <w:bookmarkEnd w:id="111"/>
    </w:p>
    <w:p w14:paraId="64250F3D" w14:textId="50EE2C6B" w:rsidR="00593C1A" w:rsidRDefault="00593C1A" w:rsidP="007D2D2E">
      <w:pPr>
        <w:pStyle w:val="TableText"/>
      </w:pPr>
      <w:r>
        <w:rPr>
          <w:noProof/>
        </w:rPr>
        <w:lastRenderedPageBreak/>
        <w:drawing>
          <wp:inline distT="0" distB="0" distL="0" distR="0" wp14:anchorId="0C442C7E" wp14:editId="6164D18A">
            <wp:extent cx="5479414" cy="341249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5">
                      <a:extLst>
                        <a:ext uri="{28A0092B-C50C-407E-A947-70E740481C1C}">
                          <a14:useLocalDpi xmlns:a14="http://schemas.microsoft.com/office/drawing/2010/main" val="0"/>
                        </a:ext>
                      </a:extLst>
                    </a:blip>
                    <a:stretch>
                      <a:fillRect/>
                    </a:stretch>
                  </pic:blipFill>
                  <pic:spPr>
                    <a:xfrm>
                      <a:off x="0" y="0"/>
                      <a:ext cx="5479414" cy="3412490"/>
                    </a:xfrm>
                    <a:prstGeom prst="rect">
                      <a:avLst/>
                    </a:prstGeom>
                  </pic:spPr>
                </pic:pic>
              </a:graphicData>
            </a:graphic>
          </wp:inline>
        </w:drawing>
      </w:r>
    </w:p>
    <w:p w14:paraId="755ACD52" w14:textId="4D81734B" w:rsidR="00593C1A" w:rsidRPr="008F10A5" w:rsidRDefault="00593C1A" w:rsidP="008F10A5">
      <w:pPr>
        <w:pStyle w:val="FigureTitle"/>
      </w:pPr>
      <w:bookmarkStart w:id="112" w:name="_Toc14873477"/>
      <w:r w:rsidRPr="008F10A5">
        <w:t xml:space="preserve">Figure </w:t>
      </w:r>
      <w:r w:rsidR="00152921">
        <w:t>11</w:t>
      </w:r>
      <w:r w:rsidR="00316B23" w:rsidRPr="008F10A5">
        <w:t>K</w:t>
      </w:r>
      <w:r w:rsidR="00152921">
        <w:t>-</w:t>
      </w:r>
      <w:r w:rsidR="00316B23" w:rsidRPr="008F10A5">
        <w:t>8</w:t>
      </w:r>
      <w:r w:rsidRPr="008F10A5">
        <w:t xml:space="preserve">. Spawning WUA for </w:t>
      </w:r>
      <w:r w:rsidR="00A928B3" w:rsidRPr="008F10A5">
        <w:t xml:space="preserve">California </w:t>
      </w:r>
      <w:r w:rsidRPr="008F10A5">
        <w:t>Central Valley Steelhead in the Feather River below Thermalito Afterbay Outlet.</w:t>
      </w:r>
      <w:bookmarkEnd w:id="112"/>
    </w:p>
    <w:p w14:paraId="394D4FE7" w14:textId="628625D0" w:rsidR="00F43ED1" w:rsidRDefault="00F43ED1" w:rsidP="00F43ED1">
      <w:pPr>
        <w:pStyle w:val="Heading4"/>
      </w:pPr>
      <w:r>
        <w:t>American</w:t>
      </w:r>
      <w:r w:rsidRPr="004F139C">
        <w:t xml:space="preserve"> River</w:t>
      </w:r>
      <w:r w:rsidDel="00E95F77">
        <w:t xml:space="preserve"> </w:t>
      </w:r>
    </w:p>
    <w:p w14:paraId="33B8256B" w14:textId="306C7BAF" w:rsidR="00F43ED1" w:rsidRPr="00F43ED1" w:rsidRDefault="00F43ED1" w:rsidP="004A582F">
      <w:pPr>
        <w:pStyle w:val="BodyText"/>
      </w:pPr>
      <w:bookmarkStart w:id="113" w:name="_Hlk67401248"/>
      <w:r w:rsidRPr="00F43ED1">
        <w:t xml:space="preserve">The WUA curves used for fall-run Chinook salmon and </w:t>
      </w:r>
      <w:r w:rsidR="005F3334">
        <w:t>s</w:t>
      </w:r>
      <w:r w:rsidRPr="00F43ED1">
        <w:t xml:space="preserve">teelhead spawning habitat in the American River were obtained </w:t>
      </w:r>
      <w:r w:rsidRPr="00441F17">
        <w:t xml:space="preserve">from </w:t>
      </w:r>
      <w:proofErr w:type="spellStart"/>
      <w:r w:rsidRPr="00441F17">
        <w:t>Bratovich</w:t>
      </w:r>
      <w:proofErr w:type="spellEnd"/>
      <w:r w:rsidRPr="00441F17">
        <w:t xml:space="preserve"> et al. (2</w:t>
      </w:r>
      <w:del w:id="114" w:author="Smith, Ian F" w:date="2021-06-16T20:54:00Z">
        <w:r w:rsidDel="00F43ED1">
          <w:delText>1</w:delText>
        </w:r>
      </w:del>
      <w:r w:rsidRPr="00441F17">
        <w:t>0</w:t>
      </w:r>
      <w:ins w:id="115" w:author="Smith, Ian F" w:date="2021-06-16T20:54:00Z">
        <w:r w:rsidR="3D6C8258" w:rsidRPr="00441F17">
          <w:t>1</w:t>
        </w:r>
      </w:ins>
      <w:r w:rsidRPr="00441F17">
        <w:t>7),</w:t>
      </w:r>
      <w:r w:rsidRPr="00F43ED1">
        <w:t xml:space="preserve"> which provides spawning WUA curves for fall-run and steelhead in eight reaches of the American River. The eight reaches lie within the approximately 10-mile river reach from Nimbus Dam downstream to Riverbend Side Channel, where most salmon and steelhead spawning occurs. </w:t>
      </w:r>
      <w:bookmarkEnd w:id="113"/>
      <w:r w:rsidRPr="00FF74AB">
        <w:rPr>
          <w:highlight w:val="yellow"/>
        </w:rPr>
        <w:fldChar w:fldCharType="begin"/>
      </w:r>
      <w:r w:rsidRPr="00FF74AB">
        <w:rPr>
          <w:highlight w:val="yellow"/>
        </w:rPr>
        <w:instrText xml:space="preserve"> REF _Ref431064751 \h  \* MERGEFORMAT </w:instrText>
      </w:r>
      <w:r w:rsidRPr="00FF74AB">
        <w:rPr>
          <w:highlight w:val="yellow"/>
        </w:rPr>
      </w:r>
      <w:r w:rsidRPr="00FF74AB">
        <w:rPr>
          <w:highlight w:val="yellow"/>
        </w:rPr>
        <w:fldChar w:fldCharType="end"/>
      </w:r>
      <w:r w:rsidR="004E375B">
        <w:t xml:space="preserve">Figure </w:t>
      </w:r>
      <w:r w:rsidR="00327523">
        <w:t>11</w:t>
      </w:r>
      <w:r w:rsidR="004E375B">
        <w:t>K</w:t>
      </w:r>
      <w:r w:rsidR="00327523">
        <w:t>-</w:t>
      </w:r>
      <w:r w:rsidR="004E375B">
        <w:t xml:space="preserve">9 and </w:t>
      </w:r>
      <w:r w:rsidR="00F77851">
        <w:t xml:space="preserve">Figure </w:t>
      </w:r>
      <w:r w:rsidR="00327523">
        <w:t>11</w:t>
      </w:r>
      <w:r w:rsidR="004E375B">
        <w:t>K</w:t>
      </w:r>
      <w:r w:rsidR="00327523">
        <w:t>-</w:t>
      </w:r>
      <w:r w:rsidR="004E375B">
        <w:t xml:space="preserve">10 </w:t>
      </w:r>
      <w:r w:rsidRPr="00F43ED1">
        <w:t xml:space="preserve">show </w:t>
      </w:r>
      <w:r w:rsidR="004E375B" w:rsidRPr="00F43ED1">
        <w:t xml:space="preserve">composite WUA curves </w:t>
      </w:r>
      <w:r w:rsidR="004E375B">
        <w:t xml:space="preserve">for </w:t>
      </w:r>
      <w:r w:rsidRPr="00F43ED1">
        <w:t xml:space="preserve">flow versus spawning that combine the WUA results for the eight reaches. </w:t>
      </w:r>
      <w:r w:rsidR="00D43B6A">
        <w:t xml:space="preserve">For this </w:t>
      </w:r>
      <w:proofErr w:type="gramStart"/>
      <w:r w:rsidR="00D43B6A">
        <w:t>e</w:t>
      </w:r>
      <w:r w:rsidR="00454AD5">
        <w:t>ff</w:t>
      </w:r>
      <w:r w:rsidR="00D43B6A">
        <w:t>ec</w:t>
      </w:r>
      <w:r w:rsidR="00454AD5">
        <w:t>t</w:t>
      </w:r>
      <w:r w:rsidR="00D43B6A">
        <w:t>s</w:t>
      </w:r>
      <w:proofErr w:type="gramEnd"/>
      <w:r w:rsidR="00D43B6A">
        <w:t xml:space="preserve"> analysis,</w:t>
      </w:r>
      <w:r w:rsidRPr="00F43ED1">
        <w:t xml:space="preserve"> </w:t>
      </w:r>
      <w:r w:rsidR="00D40A57">
        <w:t>CALSIM</w:t>
      </w:r>
      <w:r w:rsidRPr="00F43ED1">
        <w:t xml:space="preserve"> II flows at Nimbus Dam were used to compute fall-run </w:t>
      </w:r>
      <w:r w:rsidR="00D43B6A">
        <w:t xml:space="preserve">and </w:t>
      </w:r>
      <w:r w:rsidRPr="00F43ED1">
        <w:t>steelhead spawning WUA from the composite WUA curves and tables.</w:t>
      </w:r>
    </w:p>
    <w:p w14:paraId="3A803AD6" w14:textId="31C54BE9" w:rsidR="00F43ED1" w:rsidRDefault="00F43ED1" w:rsidP="004A582F">
      <w:pPr>
        <w:pStyle w:val="BodyText"/>
      </w:pPr>
      <w:bookmarkStart w:id="116" w:name="_Hlk66872298"/>
      <w:r w:rsidRPr="00F43ED1">
        <w:t xml:space="preserve">Differences in the mean spawning WUA under </w:t>
      </w:r>
      <w:r w:rsidR="00CD6E9F">
        <w:t xml:space="preserve">Alternatives </w:t>
      </w:r>
      <w:r w:rsidR="00AD766B">
        <w:t>1–3</w:t>
      </w:r>
      <w:r w:rsidR="00CD6E9F">
        <w:t xml:space="preserve"> </w:t>
      </w:r>
      <w:r w:rsidR="00FF74AB">
        <w:t xml:space="preserve">and the NAA </w:t>
      </w:r>
      <w:r w:rsidRPr="00F43ED1">
        <w:t xml:space="preserve">were examined for the months of the spawning period under each water year type and all water year types combined. </w:t>
      </w:r>
      <w:r w:rsidR="00D43B6A" w:rsidRPr="0053027A">
        <w:t xml:space="preserve">Differences in mean spawning WUA of greater than 5% were flagged </w:t>
      </w:r>
      <w:r w:rsidR="004E375B">
        <w:t xml:space="preserve">in the results tables </w:t>
      </w:r>
      <w:r w:rsidR="00D43B6A">
        <w:t>to highlight results with the largest differences</w:t>
      </w:r>
      <w:r w:rsidR="00D43B6A" w:rsidRPr="0053027A">
        <w:t>.</w:t>
      </w:r>
    </w:p>
    <w:bookmarkEnd w:id="116"/>
    <w:p w14:paraId="27193096" w14:textId="4AF2452A" w:rsidR="00D43B6A" w:rsidRPr="00F43ED1" w:rsidRDefault="00D43B6A" w:rsidP="00F43ED1">
      <w:pPr>
        <w:rPr>
          <w:sz w:val="24"/>
          <w:szCs w:val="24"/>
        </w:rPr>
      </w:pPr>
    </w:p>
    <w:p w14:paraId="645DE9B9" w14:textId="77777777" w:rsidR="00F43ED1" w:rsidRPr="00F43ED1" w:rsidRDefault="00F43ED1" w:rsidP="00116363">
      <w:pPr>
        <w:spacing w:after="0"/>
        <w:rPr>
          <w:b/>
          <w:bCs/>
        </w:rPr>
      </w:pPr>
      <w:r>
        <w:rPr>
          <w:noProof/>
        </w:rPr>
        <w:lastRenderedPageBreak/>
        <w:drawing>
          <wp:inline distT="0" distB="0" distL="0" distR="0" wp14:anchorId="2768EF4D" wp14:editId="692EE3D1">
            <wp:extent cx="5485129" cy="3513455"/>
            <wp:effectExtent l="0" t="0" r="127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6">
                      <a:extLst>
                        <a:ext uri="{28A0092B-C50C-407E-A947-70E740481C1C}">
                          <a14:useLocalDpi xmlns:a14="http://schemas.microsoft.com/office/drawing/2010/main" val="0"/>
                        </a:ext>
                      </a:extLst>
                    </a:blip>
                    <a:stretch>
                      <a:fillRect/>
                    </a:stretch>
                  </pic:blipFill>
                  <pic:spPr>
                    <a:xfrm>
                      <a:off x="0" y="0"/>
                      <a:ext cx="5485129" cy="3513455"/>
                    </a:xfrm>
                    <a:prstGeom prst="rect">
                      <a:avLst/>
                    </a:prstGeom>
                  </pic:spPr>
                </pic:pic>
              </a:graphicData>
            </a:graphic>
          </wp:inline>
        </w:drawing>
      </w:r>
    </w:p>
    <w:p w14:paraId="01DC5114" w14:textId="06904A51" w:rsidR="00F43ED1" w:rsidRPr="00F43ED1" w:rsidRDefault="00F43ED1" w:rsidP="00116363">
      <w:pPr>
        <w:pStyle w:val="FigureTitle"/>
        <w:spacing w:before="120"/>
      </w:pPr>
      <w:bookmarkStart w:id="117" w:name="_Hlk14605908"/>
      <w:bookmarkStart w:id="118" w:name="_Toc14873478"/>
      <w:r w:rsidRPr="00F43ED1">
        <w:t xml:space="preserve">Figure </w:t>
      </w:r>
      <w:r w:rsidR="00152921">
        <w:t>11</w:t>
      </w:r>
      <w:r w:rsidR="00316B23">
        <w:t>K</w:t>
      </w:r>
      <w:r w:rsidR="00152921">
        <w:t>-</w:t>
      </w:r>
      <w:r w:rsidR="00316B23">
        <w:t>9</w:t>
      </w:r>
      <w:r w:rsidRPr="00F43ED1">
        <w:t>. Composite Spawning WUA for Fall-Run Chinook Salmon in the American River</w:t>
      </w:r>
      <w:bookmarkEnd w:id="117"/>
      <w:r w:rsidRPr="00F43ED1">
        <w:t>.</w:t>
      </w:r>
      <w:bookmarkEnd w:id="118"/>
    </w:p>
    <w:p w14:paraId="4DEF91C7" w14:textId="1D903343" w:rsidR="00F43ED1" w:rsidRPr="00F43ED1" w:rsidRDefault="00F43ED1" w:rsidP="00F43ED1">
      <w:pPr>
        <w:rPr>
          <w:b/>
          <w:bCs/>
        </w:rPr>
      </w:pPr>
      <w:r>
        <w:rPr>
          <w:noProof/>
        </w:rPr>
        <w:drawing>
          <wp:inline distT="0" distB="0" distL="0" distR="0" wp14:anchorId="49A25CFD" wp14:editId="57F313C0">
            <wp:extent cx="5473699" cy="3505835"/>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7">
                      <a:extLst>
                        <a:ext uri="{28A0092B-C50C-407E-A947-70E740481C1C}">
                          <a14:useLocalDpi xmlns:a14="http://schemas.microsoft.com/office/drawing/2010/main" val="0"/>
                        </a:ext>
                      </a:extLst>
                    </a:blip>
                    <a:stretch>
                      <a:fillRect/>
                    </a:stretch>
                  </pic:blipFill>
                  <pic:spPr>
                    <a:xfrm>
                      <a:off x="0" y="0"/>
                      <a:ext cx="5473699" cy="3505835"/>
                    </a:xfrm>
                    <a:prstGeom prst="rect">
                      <a:avLst/>
                    </a:prstGeom>
                  </pic:spPr>
                </pic:pic>
              </a:graphicData>
            </a:graphic>
          </wp:inline>
        </w:drawing>
      </w:r>
    </w:p>
    <w:p w14:paraId="7AB86E8F" w14:textId="0FA10B65" w:rsidR="00F43ED1" w:rsidRPr="00F43ED1" w:rsidRDefault="00F43ED1" w:rsidP="00116363">
      <w:pPr>
        <w:pStyle w:val="FigureTitle"/>
        <w:spacing w:before="120"/>
      </w:pPr>
      <w:bookmarkStart w:id="119" w:name="_Toc14873479"/>
      <w:r w:rsidRPr="00F43ED1">
        <w:t xml:space="preserve">Figure </w:t>
      </w:r>
      <w:r w:rsidR="00152921">
        <w:t>11</w:t>
      </w:r>
      <w:r w:rsidR="00316B23">
        <w:t>K</w:t>
      </w:r>
      <w:r w:rsidR="00152921">
        <w:t>-</w:t>
      </w:r>
      <w:r w:rsidR="00316B23">
        <w:t>10</w:t>
      </w:r>
      <w:r w:rsidRPr="00F43ED1">
        <w:t>. Composite Spawning WUA for Steelhead in the American River.</w:t>
      </w:r>
      <w:bookmarkEnd w:id="119"/>
    </w:p>
    <w:p w14:paraId="6AC1363D" w14:textId="35C22EE9" w:rsidR="00F84285" w:rsidRDefault="00F84285" w:rsidP="00F84285">
      <w:pPr>
        <w:pStyle w:val="Heading3"/>
      </w:pPr>
      <w:r>
        <w:lastRenderedPageBreak/>
        <w:t>Rearing</w:t>
      </w:r>
      <w:r w:rsidRPr="004F139C">
        <w:t xml:space="preserve"> Habitat Weighted Usable Area</w:t>
      </w:r>
    </w:p>
    <w:p w14:paraId="78CF2AC3" w14:textId="304B16DE" w:rsidR="002C7791" w:rsidRPr="004F139C" w:rsidRDefault="00F84285" w:rsidP="002C7791">
      <w:pPr>
        <w:pStyle w:val="BodyText"/>
      </w:pPr>
      <w:r>
        <w:t xml:space="preserve">The availability of rearing habitat was estimated using </w:t>
      </w:r>
      <w:r w:rsidR="004E375B">
        <w:t>WUA</w:t>
      </w:r>
      <w:r>
        <w:t xml:space="preserve"> curves obtained from the literature (U.S. Fish and Wildlife Service 2005b</w:t>
      </w:r>
      <w:r>
        <w:fldChar w:fldCharType="begin"/>
      </w:r>
      <w:r>
        <w:instrText xml:space="preserve"> TC "U.S. Fish and Wildlife Service 2005b" \f C \l "1" </w:instrText>
      </w:r>
      <w:r>
        <w:fldChar w:fldCharType="end"/>
      </w:r>
      <w:r>
        <w:t xml:space="preserve">). WUA is an index of the surface area of physical habitat available, weighted by the suitability of that habitat. WUA curves are normally developed as part of instream flow incremental methodology studies. Rearing habitat WUA was estimated only for the Sacramento River because no adequate flow versus rearing WUA curves </w:t>
      </w:r>
      <w:r w:rsidR="00F146B0">
        <w:t>located</w:t>
      </w:r>
      <w:r>
        <w:t xml:space="preserve"> for the Feather or American River</w:t>
      </w:r>
      <w:r w:rsidR="004A582F">
        <w:t xml:space="preserve"> were available</w:t>
      </w:r>
      <w:r>
        <w:t>.</w:t>
      </w:r>
      <w:r w:rsidR="002C7791">
        <w:t xml:space="preserve"> The available flow versus rearing WUA information for these rivers is old, limited, and potentially unreliable (</w:t>
      </w:r>
      <w:r w:rsidR="00700155">
        <w:t>U.S. Fish and Wildlife Service</w:t>
      </w:r>
      <w:r w:rsidR="002C7791">
        <w:t xml:space="preserve"> 1985</w:t>
      </w:r>
      <w:r>
        <w:fldChar w:fldCharType="begin"/>
      </w:r>
      <w:r>
        <w:instrText xml:space="preserve"> TC "USFWS 1985" \f C \l "1" </w:instrText>
      </w:r>
      <w:r>
        <w:fldChar w:fldCharType="end"/>
      </w:r>
      <w:r w:rsidR="002C7791">
        <w:t xml:space="preserve">; </w:t>
      </w:r>
      <w:r w:rsidR="00441F17">
        <w:t>Thomas R. Payne &amp; Associates</w:t>
      </w:r>
      <w:r w:rsidR="002C7791">
        <w:t xml:space="preserve"> 2002</w:t>
      </w:r>
      <w:r>
        <w:fldChar w:fldCharType="begin"/>
      </w:r>
      <w:r>
        <w:instrText xml:space="preserve"> TC "Thomas R. Payne &amp; Associates 2002" \f C \l "1" </w:instrText>
      </w:r>
      <w:r>
        <w:fldChar w:fldCharType="end"/>
      </w:r>
      <w:r w:rsidR="002C7791">
        <w:t>).</w:t>
      </w:r>
    </w:p>
    <w:p w14:paraId="114AC224" w14:textId="77777777" w:rsidR="00F84285" w:rsidRDefault="00F84285" w:rsidP="00F84285">
      <w:pPr>
        <w:pStyle w:val="Heading4"/>
      </w:pPr>
      <w:bookmarkStart w:id="120" w:name="_Hlk66882842"/>
      <w:r>
        <w:t xml:space="preserve"> </w:t>
      </w:r>
      <w:r w:rsidRPr="004F139C">
        <w:t>Sacramento River</w:t>
      </w:r>
    </w:p>
    <w:bookmarkEnd w:id="120"/>
    <w:p w14:paraId="4636359A" w14:textId="38AA6F81" w:rsidR="00F84285" w:rsidRPr="004F139C" w:rsidRDefault="00F84285" w:rsidP="00F84285">
      <w:pPr>
        <w:pStyle w:val="BodyText"/>
        <w:rPr>
          <w:iCs/>
        </w:rPr>
      </w:pPr>
      <w:r w:rsidRPr="004F139C">
        <w:rPr>
          <w:iCs/>
        </w:rPr>
        <w:t xml:space="preserve">The rearing habitat WUA curves used for Chinook salmon rearing habitat in the Sacramento River were obtained from a </w:t>
      </w:r>
      <w:r w:rsidR="00B045A6">
        <w:rPr>
          <w:iCs/>
        </w:rPr>
        <w:t>USFWS</w:t>
      </w:r>
      <w:r w:rsidRPr="004F139C">
        <w:rPr>
          <w:iCs/>
        </w:rPr>
        <w:t xml:space="preserve"> report (</w:t>
      </w:r>
      <w:r w:rsidRPr="00B71272">
        <w:rPr>
          <w:iCs/>
        </w:rPr>
        <w:t>U.S. Fish and Wildlife Service 2005b</w:t>
      </w:r>
      <w:r w:rsidR="00332B91">
        <w:rPr>
          <w:iCs/>
        </w:rPr>
        <w:fldChar w:fldCharType="begin"/>
      </w:r>
      <w:r w:rsidR="00332B91">
        <w:instrText xml:space="preserve"> TC "U.S. Fish and Wildlife Service 2005b" \f C \l "1" </w:instrText>
      </w:r>
      <w:r w:rsidR="00332B91">
        <w:rPr>
          <w:iCs/>
        </w:rPr>
        <w:fldChar w:fldCharType="end"/>
      </w:r>
      <w:r w:rsidRPr="004F139C">
        <w:rPr>
          <w:iCs/>
        </w:rPr>
        <w:t>). As noted above for spawning habitat, WUA is computed as the surface area of physical habitat available weighted by its suitability. Modeling assumptions used to derive rearing WUA curves include that the suitability of physical habitat for salmon and steelhead rearing is largely a function of water depth, flow velocity, and the availability and type of cover. The race- or species-specific suitability of the habitat with respect to these variables is determined by observing the fish and is used to develop HSC for each race or species. Hydraulic modeling is then used to estimate the amount of rearing habitat available for different HSC levels at different river flows, and the results are used to develop rearing habitat WUA curves and tables (</w:t>
      </w:r>
      <w:r w:rsidRPr="00B71272">
        <w:rPr>
          <w:iCs/>
        </w:rPr>
        <w:t>Bovee et al. 1998</w:t>
      </w:r>
      <w:r w:rsidR="00332B91">
        <w:rPr>
          <w:iCs/>
        </w:rPr>
        <w:fldChar w:fldCharType="begin"/>
      </w:r>
      <w:r w:rsidR="00332B91">
        <w:instrText xml:space="preserve"> TC "Bovee et al. 1998" \f C \l "1" </w:instrText>
      </w:r>
      <w:r w:rsidR="00332B91">
        <w:rPr>
          <w:iCs/>
        </w:rPr>
        <w:fldChar w:fldCharType="end"/>
      </w:r>
      <w:r w:rsidRPr="004F139C">
        <w:rPr>
          <w:iCs/>
        </w:rPr>
        <w:t xml:space="preserve">). These curves and tables are used to look up the amount of </w:t>
      </w:r>
      <w:r w:rsidR="00B71272">
        <w:rPr>
          <w:iCs/>
        </w:rPr>
        <w:t xml:space="preserve">rearing </w:t>
      </w:r>
      <w:r w:rsidRPr="004F139C">
        <w:rPr>
          <w:iCs/>
        </w:rPr>
        <w:t xml:space="preserve">WUA available at different flows. </w:t>
      </w:r>
    </w:p>
    <w:p w14:paraId="28B3365B" w14:textId="7515D667" w:rsidR="00F84285" w:rsidRPr="004F139C" w:rsidRDefault="00B045A6" w:rsidP="00F84285">
      <w:pPr>
        <w:pStyle w:val="BodyText"/>
        <w:rPr>
          <w:iCs/>
        </w:rPr>
      </w:pPr>
      <w:r>
        <w:rPr>
          <w:iCs/>
        </w:rPr>
        <w:t>USFWS</w:t>
      </w:r>
      <w:r w:rsidR="00F84285" w:rsidRPr="004F139C">
        <w:rPr>
          <w:iCs/>
        </w:rPr>
        <w:t xml:space="preserve"> (2005b</w:t>
      </w:r>
      <w:r w:rsidR="00332B91">
        <w:rPr>
          <w:iCs/>
        </w:rPr>
        <w:fldChar w:fldCharType="begin"/>
      </w:r>
      <w:r w:rsidR="00332B91">
        <w:instrText xml:space="preserve"> TC "USFWS (2005b" \f C \l "1" </w:instrText>
      </w:r>
      <w:r w:rsidR="00332B91">
        <w:rPr>
          <w:iCs/>
        </w:rPr>
        <w:fldChar w:fldCharType="end"/>
      </w:r>
      <w:r w:rsidR="00F84285" w:rsidRPr="004F139C">
        <w:rPr>
          <w:iCs/>
        </w:rPr>
        <w:t>) provides WUA curves and tables for rearing winter-run, fall-run, and late fall–run Chinook salmon for three segments of the Sacramento River encompassing the reach from Keswick Dam to Battle Creek (</w:t>
      </w:r>
      <w:r w:rsidR="00B71272">
        <w:rPr>
          <w:iCs/>
        </w:rPr>
        <w:t xml:space="preserve">Figure </w:t>
      </w:r>
      <w:r w:rsidR="00327523">
        <w:rPr>
          <w:iCs/>
        </w:rPr>
        <w:t>11</w:t>
      </w:r>
      <w:r w:rsidR="00B71272">
        <w:rPr>
          <w:iCs/>
        </w:rPr>
        <w:t>K</w:t>
      </w:r>
      <w:r w:rsidR="00327523">
        <w:rPr>
          <w:iCs/>
        </w:rPr>
        <w:t>-</w:t>
      </w:r>
      <w:r w:rsidR="00B71272">
        <w:rPr>
          <w:iCs/>
        </w:rPr>
        <w:t>1)</w:t>
      </w:r>
      <w:r w:rsidR="00F84285" w:rsidRPr="004F139C">
        <w:rPr>
          <w:iCs/>
        </w:rPr>
        <w:t xml:space="preserve">. Separate curves were developed for fry and juveniles, with fry defined as fish less than 60 millimeters and juveniles defined as greater than 60 millimeters. No WUA curves were developed for spring-run Chinook salmon or steelhead, but as discussed later, the fall-run curves were used to quantify spring-run rearing habitat and the late fall–run curves were used for steelhead. </w:t>
      </w:r>
      <w:r w:rsidR="00F84285" w:rsidRPr="00B71272">
        <w:rPr>
          <w:iCs/>
        </w:rPr>
        <w:t xml:space="preserve">Figure </w:t>
      </w:r>
      <w:r w:rsidR="00254A67">
        <w:rPr>
          <w:iCs/>
        </w:rPr>
        <w:t>11</w:t>
      </w:r>
      <w:r w:rsidR="00B71272" w:rsidRPr="00B71272">
        <w:rPr>
          <w:iCs/>
        </w:rPr>
        <w:t>K</w:t>
      </w:r>
      <w:r w:rsidR="00254A67">
        <w:rPr>
          <w:iCs/>
        </w:rPr>
        <w:t>-</w:t>
      </w:r>
      <w:r w:rsidR="00B71272">
        <w:rPr>
          <w:iCs/>
        </w:rPr>
        <w:t>11</w:t>
      </w:r>
      <w:r w:rsidR="00F84285" w:rsidRPr="00B71272">
        <w:rPr>
          <w:iCs/>
        </w:rPr>
        <w:t xml:space="preserve"> through </w:t>
      </w:r>
      <w:r w:rsidR="00B71272">
        <w:rPr>
          <w:iCs/>
        </w:rPr>
        <w:t xml:space="preserve">Figure </w:t>
      </w:r>
      <w:r w:rsidR="00254A67">
        <w:rPr>
          <w:iCs/>
        </w:rPr>
        <w:t>11</w:t>
      </w:r>
      <w:r w:rsidR="00B71272" w:rsidRPr="00B71272">
        <w:rPr>
          <w:iCs/>
        </w:rPr>
        <w:t>K</w:t>
      </w:r>
      <w:r w:rsidR="00254A67">
        <w:rPr>
          <w:iCs/>
        </w:rPr>
        <w:t>-</w:t>
      </w:r>
      <w:r w:rsidR="00B71272" w:rsidRPr="00B71272">
        <w:rPr>
          <w:iCs/>
        </w:rPr>
        <w:t>16</w:t>
      </w:r>
      <w:r w:rsidR="00F84285" w:rsidRPr="004F139C">
        <w:rPr>
          <w:iCs/>
        </w:rPr>
        <w:t xml:space="preserve"> show the flow versus rearing WUA results for fry and juvenile winter-run, fall-run, and late fall–run Chinook salmon in the three river segments (Segment 6 = Keswick to ACID Dam, Segment 5 = ACID Dam to Cow Creek, and Segment 4 = Cow Creek to Battle Creek) as provided </w:t>
      </w:r>
      <w:r w:rsidR="00BB57D0">
        <w:rPr>
          <w:iCs/>
        </w:rPr>
        <w:t xml:space="preserve">in </w:t>
      </w:r>
      <w:r>
        <w:rPr>
          <w:iCs/>
        </w:rPr>
        <w:t>USFWS</w:t>
      </w:r>
      <w:r w:rsidR="00F84285" w:rsidRPr="004F139C">
        <w:rPr>
          <w:iCs/>
        </w:rPr>
        <w:t xml:space="preserve"> </w:t>
      </w:r>
      <w:r w:rsidR="00BB57D0">
        <w:rPr>
          <w:iCs/>
        </w:rPr>
        <w:t>(</w:t>
      </w:r>
      <w:r w:rsidR="00F84285" w:rsidRPr="004F139C">
        <w:rPr>
          <w:iCs/>
        </w:rPr>
        <w:t>2006</w:t>
      </w:r>
      <w:r w:rsidR="00BB57D0">
        <w:rPr>
          <w:iCs/>
        </w:rPr>
        <w:t>)</w:t>
      </w:r>
      <w:r w:rsidR="00F84285" w:rsidRPr="004F139C">
        <w:rPr>
          <w:iCs/>
        </w:rPr>
        <w:t xml:space="preserve">. Note that for Segment 6, separate WUA curves were developed for periods when the ACID Dam boards are installed (April through October) and for when the boards are out because installation of the boards affects water depths and velocities for some of the sampling transects used to develop the curves. All rearing WUA analyses were limited to juveniles less than a year old. </w:t>
      </w:r>
    </w:p>
    <w:p w14:paraId="7E38F9A0" w14:textId="64CD832D" w:rsidR="00F84285" w:rsidRPr="004F139C" w:rsidRDefault="00F84285" w:rsidP="00F84285">
      <w:pPr>
        <w:pStyle w:val="BodyText"/>
        <w:rPr>
          <w:iCs/>
        </w:rPr>
      </w:pPr>
      <w:r w:rsidRPr="004F139C">
        <w:t xml:space="preserve">Because tributaries enter the Sacramento River between Keswick Dam and Battle Creek, flows are generally different among the three segments. For the </w:t>
      </w:r>
      <w:r w:rsidR="00B045A6">
        <w:t>USFWS</w:t>
      </w:r>
      <w:r w:rsidRPr="004F139C">
        <w:t xml:space="preserve"> studies, flows were measured directly at the sampling transects and were estimated as the sum of Keswick flow releases and tributary gage readings upstream of the transects. </w:t>
      </w:r>
      <w:r w:rsidRPr="000B115B">
        <w:t xml:space="preserve">To estimate WUA for the </w:t>
      </w:r>
      <w:proofErr w:type="gramStart"/>
      <w:r w:rsidRPr="000B115B">
        <w:t>effects</w:t>
      </w:r>
      <w:proofErr w:type="gramEnd"/>
      <w:r w:rsidRPr="000B115B">
        <w:t xml:space="preserve"> analysis, the segment flows were estimated using Sacramento River </w:t>
      </w:r>
      <w:r w:rsidR="00D40A57">
        <w:t>CALSIM</w:t>
      </w:r>
      <w:r w:rsidRPr="000B115B">
        <w:t xml:space="preserve"> II flows at Keswick Dam, the Clear Creek confluence, and Battle Creek for Segments 6, 5, and 4, respectively.</w:t>
      </w:r>
      <w:r w:rsidRPr="004F139C">
        <w:t xml:space="preserve"> </w:t>
      </w:r>
      <w:r w:rsidR="000B115B">
        <w:t xml:space="preserve">Keswick Dam flows were used for Segment 5 upstream of the Clear Creek confluence. </w:t>
      </w:r>
      <w:r w:rsidRPr="004F139C">
        <w:rPr>
          <w:iCs/>
        </w:rPr>
        <w:t xml:space="preserve">For Segment 6, the </w:t>
      </w:r>
      <w:r w:rsidRPr="004F139C">
        <w:rPr>
          <w:iCs/>
        </w:rPr>
        <w:lastRenderedPageBreak/>
        <w:t xml:space="preserve">WUA curves for the months when the ACID Dam boards are installed (April through October) were used with the flows for those months and the WUA curves for the months when the ACID Dam boards are out were used with the flows for the rest of the year. </w:t>
      </w:r>
    </w:p>
    <w:p w14:paraId="6ACD74A5" w14:textId="0B255885" w:rsidR="00F84285" w:rsidRPr="004F139C" w:rsidRDefault="00F84285" w:rsidP="00F84285">
      <w:pPr>
        <w:pStyle w:val="BodyText"/>
        <w:rPr>
          <w:iCs/>
        </w:rPr>
      </w:pPr>
      <w:r w:rsidRPr="004F139C">
        <w:rPr>
          <w:iCs/>
        </w:rPr>
        <w:t xml:space="preserve">Although fall-run rearing WUA curves were used as surrogates for spring-run rearing, </w:t>
      </w:r>
      <w:r w:rsidR="00D40A57">
        <w:rPr>
          <w:iCs/>
        </w:rPr>
        <w:t>CALSIM</w:t>
      </w:r>
      <w:r w:rsidR="000B115B">
        <w:rPr>
          <w:iCs/>
        </w:rPr>
        <w:t xml:space="preserve"> II </w:t>
      </w:r>
      <w:r w:rsidRPr="004F139C">
        <w:rPr>
          <w:iCs/>
        </w:rPr>
        <w:t>flows for the months of spring-run rearing, not those of fall-run rearing, were used to compute</w:t>
      </w:r>
      <w:r w:rsidR="002C6F72">
        <w:rPr>
          <w:iCs/>
        </w:rPr>
        <w:t xml:space="preserve"> th</w:t>
      </w:r>
      <w:r w:rsidRPr="004F139C">
        <w:rPr>
          <w:iCs/>
        </w:rPr>
        <w:t xml:space="preserve">e spring-run WUA results. This caveat applies as well to the use of the late fall–run rearing WUA curves to compute steelhead WUA results. </w:t>
      </w:r>
    </w:p>
    <w:p w14:paraId="6700D227" w14:textId="6DCF540A" w:rsidR="00F84285" w:rsidRPr="004F139C" w:rsidRDefault="00F84285" w:rsidP="00F84285">
      <w:pPr>
        <w:pStyle w:val="BodyText"/>
        <w:rPr>
          <w:b/>
          <w:bCs/>
          <w:iCs/>
        </w:rPr>
      </w:pPr>
      <w:r>
        <w:rPr>
          <w:noProof/>
        </w:rPr>
        <w:drawing>
          <wp:inline distT="0" distB="0" distL="0" distR="0" wp14:anchorId="2C972734" wp14:editId="6F2A7192">
            <wp:extent cx="5479414" cy="3204210"/>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5479414" cy="3204210"/>
                    </a:xfrm>
                    <a:prstGeom prst="rect">
                      <a:avLst/>
                    </a:prstGeom>
                  </pic:spPr>
                </pic:pic>
              </a:graphicData>
            </a:graphic>
          </wp:inline>
        </w:drawing>
      </w:r>
    </w:p>
    <w:p w14:paraId="258B17E2" w14:textId="13C2F395" w:rsidR="00F84285" w:rsidRPr="00BE7794" w:rsidRDefault="00F84285" w:rsidP="00BE7794">
      <w:pPr>
        <w:pStyle w:val="FigureTitle"/>
      </w:pPr>
      <w:bookmarkStart w:id="121" w:name="_Toc14873480"/>
      <w:r w:rsidRPr="00BE7794">
        <w:t xml:space="preserve">Figure </w:t>
      </w:r>
      <w:r w:rsidR="00152921">
        <w:t>11</w:t>
      </w:r>
      <w:r w:rsidR="00316B23" w:rsidRPr="00BE7794">
        <w:t>K</w:t>
      </w:r>
      <w:r w:rsidR="00152921">
        <w:t>-</w:t>
      </w:r>
      <w:r w:rsidR="00316B23" w:rsidRPr="00BE7794">
        <w:t>11</w:t>
      </w:r>
      <w:r w:rsidRPr="00BE7794">
        <w:t>. Rearing WUA curves for Winter-Run Chinook Salmon Fry in the Sacramento River, Segments 4 to 6. ACID = Anderson-Cottonwood Irrigation District.</w:t>
      </w:r>
      <w:bookmarkEnd w:id="121"/>
      <w:r w:rsidRPr="00BE7794">
        <w:t xml:space="preserve"> </w:t>
      </w:r>
    </w:p>
    <w:p w14:paraId="641FFA4A" w14:textId="16426E37" w:rsidR="00F84285" w:rsidRPr="004F139C" w:rsidRDefault="00F84285" w:rsidP="00BE7794">
      <w:pPr>
        <w:pStyle w:val="TableText"/>
      </w:pPr>
      <w:r>
        <w:rPr>
          <w:noProof/>
        </w:rPr>
        <w:lastRenderedPageBreak/>
        <w:drawing>
          <wp:inline distT="0" distB="0" distL="0" distR="0" wp14:anchorId="35620BA4" wp14:editId="5AC1120C">
            <wp:extent cx="5029200" cy="34718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5029200" cy="3471820"/>
                    </a:xfrm>
                    <a:prstGeom prst="rect">
                      <a:avLst/>
                    </a:prstGeom>
                  </pic:spPr>
                </pic:pic>
              </a:graphicData>
            </a:graphic>
          </wp:inline>
        </w:drawing>
      </w:r>
    </w:p>
    <w:p w14:paraId="39D1C3C6" w14:textId="7E0DD0B3" w:rsidR="00F84285" w:rsidRPr="00BE7794" w:rsidRDefault="00F84285" w:rsidP="00BE7794">
      <w:pPr>
        <w:pStyle w:val="FigureTitle"/>
      </w:pPr>
      <w:bookmarkStart w:id="122" w:name="_Toc14873481"/>
      <w:r w:rsidRPr="00BE7794">
        <w:t xml:space="preserve">Figure </w:t>
      </w:r>
      <w:r w:rsidR="00152921">
        <w:t>11</w:t>
      </w:r>
      <w:r w:rsidR="00316B23" w:rsidRPr="00BE7794">
        <w:t>K</w:t>
      </w:r>
      <w:r w:rsidR="00152921">
        <w:t>-</w:t>
      </w:r>
      <w:r w:rsidR="00316B23" w:rsidRPr="00BE7794">
        <w:t>12</w:t>
      </w:r>
      <w:r w:rsidRPr="00BE7794">
        <w:t>. Rearing WUA curves for Winter-Run Chinook Salmon Juveniles in the Sacramento River, Segments 4 to 6. ACID = Anderson-Cottonwood Irrigation District.</w:t>
      </w:r>
      <w:bookmarkEnd w:id="122"/>
      <w:r w:rsidRPr="00BE7794">
        <w:t xml:space="preserve"> </w:t>
      </w:r>
    </w:p>
    <w:p w14:paraId="3F504312" w14:textId="1CAFCD01" w:rsidR="00F84285" w:rsidRPr="004F139C" w:rsidRDefault="00F84285" w:rsidP="00BE7794">
      <w:pPr>
        <w:pStyle w:val="TableText"/>
        <w:keepNext w:val="0"/>
        <w:keepLines w:val="0"/>
      </w:pPr>
      <w:r>
        <w:rPr>
          <w:noProof/>
        </w:rPr>
        <w:drawing>
          <wp:inline distT="0" distB="0" distL="0" distR="0" wp14:anchorId="061CE0A2" wp14:editId="4DE88F8E">
            <wp:extent cx="5038724" cy="34719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0">
                      <a:extLst>
                        <a:ext uri="{28A0092B-C50C-407E-A947-70E740481C1C}">
                          <a14:useLocalDpi xmlns:a14="http://schemas.microsoft.com/office/drawing/2010/main" val="0"/>
                        </a:ext>
                      </a:extLst>
                    </a:blip>
                    <a:stretch>
                      <a:fillRect/>
                    </a:stretch>
                  </pic:blipFill>
                  <pic:spPr>
                    <a:xfrm>
                      <a:off x="0" y="0"/>
                      <a:ext cx="5038724" cy="3471954"/>
                    </a:xfrm>
                    <a:prstGeom prst="rect">
                      <a:avLst/>
                    </a:prstGeom>
                  </pic:spPr>
                </pic:pic>
              </a:graphicData>
            </a:graphic>
          </wp:inline>
        </w:drawing>
      </w:r>
    </w:p>
    <w:p w14:paraId="0529CF9A" w14:textId="51A04EA7" w:rsidR="00F84285" w:rsidRPr="00B71272" w:rsidRDefault="00F84285" w:rsidP="00BE7794">
      <w:pPr>
        <w:pStyle w:val="FigureTitle"/>
      </w:pPr>
      <w:bookmarkStart w:id="123" w:name="_Toc14873482"/>
      <w:r w:rsidRPr="00B71272">
        <w:t xml:space="preserve">Figure </w:t>
      </w:r>
      <w:r w:rsidR="00152921">
        <w:t>11</w:t>
      </w:r>
      <w:r w:rsidR="00316B23" w:rsidRPr="00B71272">
        <w:t>K</w:t>
      </w:r>
      <w:r w:rsidR="00152921">
        <w:t>-</w:t>
      </w:r>
      <w:r w:rsidR="00316B23" w:rsidRPr="00B71272">
        <w:t>13</w:t>
      </w:r>
      <w:r w:rsidRPr="00B71272">
        <w:t>. Rearing WUA Curves for Fall-Run Chinook Salmon Fry in the Sacramento River, Segments 4 to 6. (The fall-run curves were used to quantify spring-run Chinook salmon WUA, as discussed in the text.) ACID = Anderson-Cottonwood Irrigation District.</w:t>
      </w:r>
      <w:bookmarkEnd w:id="123"/>
      <w:r w:rsidRPr="00B71272">
        <w:t xml:space="preserve"> </w:t>
      </w:r>
    </w:p>
    <w:p w14:paraId="300DF40E" w14:textId="5FE19033" w:rsidR="00F84285" w:rsidRPr="004F139C" w:rsidRDefault="00F84285" w:rsidP="00CA58A0">
      <w:pPr>
        <w:pStyle w:val="BodyText"/>
        <w:spacing w:after="0"/>
        <w:rPr>
          <w:b/>
          <w:bCs/>
          <w:iCs/>
        </w:rPr>
      </w:pPr>
      <w:r>
        <w:rPr>
          <w:noProof/>
        </w:rPr>
        <w:lastRenderedPageBreak/>
        <w:drawing>
          <wp:inline distT="0" distB="0" distL="0" distR="0" wp14:anchorId="34CC81E0" wp14:editId="08796619">
            <wp:extent cx="5331144" cy="3180522"/>
            <wp:effectExtent l="0" t="0" r="3175"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1">
                      <a:extLst>
                        <a:ext uri="{28A0092B-C50C-407E-A947-70E740481C1C}">
                          <a14:useLocalDpi xmlns:a14="http://schemas.microsoft.com/office/drawing/2010/main" val="0"/>
                        </a:ext>
                      </a:extLst>
                    </a:blip>
                    <a:stretch>
                      <a:fillRect/>
                    </a:stretch>
                  </pic:blipFill>
                  <pic:spPr>
                    <a:xfrm>
                      <a:off x="0" y="0"/>
                      <a:ext cx="5331144" cy="3180522"/>
                    </a:xfrm>
                    <a:prstGeom prst="rect">
                      <a:avLst/>
                    </a:prstGeom>
                  </pic:spPr>
                </pic:pic>
              </a:graphicData>
            </a:graphic>
          </wp:inline>
        </w:drawing>
      </w:r>
    </w:p>
    <w:p w14:paraId="22587DE7" w14:textId="5BACF926" w:rsidR="00F84285" w:rsidRPr="00D06C63" w:rsidRDefault="00F84285" w:rsidP="00CA58A0">
      <w:pPr>
        <w:pStyle w:val="FigureTitle"/>
        <w:rPr>
          <w:sz w:val="21"/>
          <w:szCs w:val="21"/>
        </w:rPr>
      </w:pPr>
      <w:bookmarkStart w:id="124" w:name="_Toc14873483"/>
      <w:r w:rsidRPr="00D06C63">
        <w:rPr>
          <w:sz w:val="21"/>
          <w:szCs w:val="21"/>
        </w:rPr>
        <w:t xml:space="preserve">Figure </w:t>
      </w:r>
      <w:r w:rsidR="00152921" w:rsidRPr="00D06C63">
        <w:rPr>
          <w:sz w:val="21"/>
          <w:szCs w:val="21"/>
        </w:rPr>
        <w:t>11</w:t>
      </w:r>
      <w:r w:rsidR="00316B23" w:rsidRPr="00D06C63">
        <w:rPr>
          <w:sz w:val="21"/>
          <w:szCs w:val="21"/>
        </w:rPr>
        <w:t>K</w:t>
      </w:r>
      <w:r w:rsidR="00152921" w:rsidRPr="00D06C63">
        <w:rPr>
          <w:sz w:val="21"/>
          <w:szCs w:val="21"/>
        </w:rPr>
        <w:t>-</w:t>
      </w:r>
      <w:r w:rsidR="00316B23" w:rsidRPr="00D06C63">
        <w:rPr>
          <w:sz w:val="21"/>
          <w:szCs w:val="21"/>
        </w:rPr>
        <w:t>14</w:t>
      </w:r>
      <w:r w:rsidRPr="00D06C63">
        <w:rPr>
          <w:sz w:val="21"/>
          <w:szCs w:val="21"/>
        </w:rPr>
        <w:t>. Rearing WUA Curves for Fall-Run Chinook Salmon Juveniles in the Sacramento River, Segments 4 to 6. (The fall-run curves were used to quantify spring-run Chinook salmon WUA, as discussed in the text.) ACID = Anderson-Cottonwood Irrigation District.</w:t>
      </w:r>
      <w:bookmarkEnd w:id="124"/>
      <w:r w:rsidRPr="00D06C63">
        <w:rPr>
          <w:sz w:val="21"/>
          <w:szCs w:val="21"/>
        </w:rPr>
        <w:t xml:space="preserve"> </w:t>
      </w:r>
    </w:p>
    <w:p w14:paraId="37E2BEF7" w14:textId="55CFD1EA" w:rsidR="00F84285" w:rsidRPr="004F139C" w:rsidRDefault="00F84285" w:rsidP="00CA58A0">
      <w:pPr>
        <w:pStyle w:val="BodyText"/>
        <w:spacing w:after="0"/>
        <w:rPr>
          <w:b/>
          <w:bCs/>
          <w:iCs/>
        </w:rPr>
      </w:pPr>
      <w:r>
        <w:rPr>
          <w:noProof/>
        </w:rPr>
        <w:drawing>
          <wp:inline distT="0" distB="0" distL="0" distR="0" wp14:anchorId="0C71855D" wp14:editId="6926C37C">
            <wp:extent cx="5342830" cy="341906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342830" cy="3419061"/>
                    </a:xfrm>
                    <a:prstGeom prst="rect">
                      <a:avLst/>
                    </a:prstGeom>
                  </pic:spPr>
                </pic:pic>
              </a:graphicData>
            </a:graphic>
          </wp:inline>
        </w:drawing>
      </w:r>
    </w:p>
    <w:p w14:paraId="10C4DE7A" w14:textId="6B259035" w:rsidR="00F84285" w:rsidRPr="00D06C63" w:rsidRDefault="00F84285" w:rsidP="00CA58A0">
      <w:pPr>
        <w:pStyle w:val="FigureTitle"/>
        <w:rPr>
          <w:sz w:val="21"/>
          <w:szCs w:val="21"/>
        </w:rPr>
      </w:pPr>
      <w:bookmarkStart w:id="125" w:name="_Toc14873484"/>
      <w:r w:rsidRPr="00D06C63">
        <w:rPr>
          <w:sz w:val="21"/>
          <w:szCs w:val="21"/>
        </w:rPr>
        <w:t xml:space="preserve">Figure </w:t>
      </w:r>
      <w:r w:rsidR="00152921" w:rsidRPr="00D06C63">
        <w:rPr>
          <w:sz w:val="21"/>
          <w:szCs w:val="21"/>
        </w:rPr>
        <w:t>11</w:t>
      </w:r>
      <w:r w:rsidR="00316B23" w:rsidRPr="00D06C63">
        <w:rPr>
          <w:sz w:val="21"/>
          <w:szCs w:val="21"/>
        </w:rPr>
        <w:t>K</w:t>
      </w:r>
      <w:r w:rsidR="00152921" w:rsidRPr="00D06C63">
        <w:rPr>
          <w:sz w:val="21"/>
          <w:szCs w:val="21"/>
        </w:rPr>
        <w:t>-</w:t>
      </w:r>
      <w:r w:rsidR="00316B23" w:rsidRPr="00D06C63">
        <w:rPr>
          <w:sz w:val="21"/>
          <w:szCs w:val="21"/>
        </w:rPr>
        <w:t>15</w:t>
      </w:r>
      <w:r w:rsidRPr="00D06C63">
        <w:rPr>
          <w:sz w:val="21"/>
          <w:szCs w:val="21"/>
        </w:rPr>
        <w:t xml:space="preserve">. Rearing WUA Curves for Late Fall–Run Chinook Salmon Fry in the Sacramento River, Segments 4 to 6. (The late fall–run </w:t>
      </w:r>
      <w:r w:rsidR="00E07E8E" w:rsidRPr="00D06C63">
        <w:rPr>
          <w:sz w:val="21"/>
          <w:szCs w:val="21"/>
        </w:rPr>
        <w:t xml:space="preserve">rearing </w:t>
      </w:r>
      <w:r w:rsidRPr="00D06C63">
        <w:rPr>
          <w:sz w:val="21"/>
          <w:szCs w:val="21"/>
        </w:rPr>
        <w:t>curves were used to quantify steelhead rearing WUA, as discussed in the text.) ACID = Anderson-Cottonwood Irrigation District.</w:t>
      </w:r>
      <w:bookmarkEnd w:id="125"/>
      <w:r w:rsidRPr="00D06C63">
        <w:rPr>
          <w:sz w:val="21"/>
          <w:szCs w:val="21"/>
        </w:rPr>
        <w:t xml:space="preserve"> </w:t>
      </w:r>
    </w:p>
    <w:p w14:paraId="6B97B281" w14:textId="2516DB11" w:rsidR="00F84285" w:rsidRPr="004F139C" w:rsidRDefault="00F84285" w:rsidP="00F84285">
      <w:pPr>
        <w:pStyle w:val="BodyText"/>
        <w:spacing w:after="0"/>
        <w:rPr>
          <w:iCs/>
        </w:rPr>
      </w:pPr>
      <w:r>
        <w:rPr>
          <w:noProof/>
        </w:rPr>
        <w:lastRenderedPageBreak/>
        <w:drawing>
          <wp:inline distT="0" distB="0" distL="0" distR="0" wp14:anchorId="3970672F" wp14:editId="37D6E30F">
            <wp:extent cx="5486400" cy="3607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3">
                      <a:extLst>
                        <a:ext uri="{28A0092B-C50C-407E-A947-70E740481C1C}">
                          <a14:useLocalDpi xmlns:a14="http://schemas.microsoft.com/office/drawing/2010/main" val="0"/>
                        </a:ext>
                      </a:extLst>
                    </a:blip>
                    <a:stretch>
                      <a:fillRect/>
                    </a:stretch>
                  </pic:blipFill>
                  <pic:spPr>
                    <a:xfrm>
                      <a:off x="0" y="0"/>
                      <a:ext cx="5486400" cy="3607435"/>
                    </a:xfrm>
                    <a:prstGeom prst="rect">
                      <a:avLst/>
                    </a:prstGeom>
                  </pic:spPr>
                </pic:pic>
              </a:graphicData>
            </a:graphic>
          </wp:inline>
        </w:drawing>
      </w:r>
    </w:p>
    <w:p w14:paraId="35A7E3F1" w14:textId="4F933DE9" w:rsidR="00F84285" w:rsidRPr="00B71272" w:rsidRDefault="005012BE" w:rsidP="00CA58A0">
      <w:pPr>
        <w:pStyle w:val="FigureTitle"/>
        <w:spacing w:before="120"/>
      </w:pPr>
      <w:r w:rsidRPr="00B71272">
        <w:t xml:space="preserve">Figure </w:t>
      </w:r>
      <w:r w:rsidR="00152921">
        <w:t>11</w:t>
      </w:r>
      <w:r w:rsidRPr="00B71272">
        <w:t>K</w:t>
      </w:r>
      <w:r w:rsidR="00152921">
        <w:t>-</w:t>
      </w:r>
      <w:r w:rsidRPr="00B71272">
        <w:t xml:space="preserve">16. Rearing WUA Curves for Late Fall–Run Chinook Salmon Juveniles in the Sacramento River, Segments 4 to 6. (The late fall–run </w:t>
      </w:r>
      <w:r w:rsidR="00E07E8E" w:rsidRPr="00B71272">
        <w:t xml:space="preserve">rearing </w:t>
      </w:r>
      <w:r w:rsidRPr="00B71272">
        <w:t>curves were used to quantify steelhead rearing WUA, as discussed in the text.) ACID = Anderson-Cottonwood Irrigation District.</w:t>
      </w:r>
    </w:p>
    <w:p w14:paraId="04E06FBE" w14:textId="05A74106" w:rsidR="00F84285" w:rsidRPr="004F139C" w:rsidRDefault="00F84285" w:rsidP="00F84285">
      <w:pPr>
        <w:pStyle w:val="BodyText"/>
        <w:rPr>
          <w:iCs/>
        </w:rPr>
      </w:pPr>
      <w:r w:rsidRPr="004F139C">
        <w:rPr>
          <w:iCs/>
        </w:rPr>
        <w:t xml:space="preserve">As noted above, there are no spring-run or steelhead rearing WUA curves in the </w:t>
      </w:r>
      <w:r w:rsidR="00B045A6">
        <w:rPr>
          <w:iCs/>
        </w:rPr>
        <w:t>USFWS</w:t>
      </w:r>
      <w:r w:rsidRPr="004F139C">
        <w:rPr>
          <w:iCs/>
        </w:rPr>
        <w:t xml:space="preserve"> documentation, so the fall-run and late fall–run Chinook salmon rearing WUA curves were used as surrogates to model rearing habitat for spring-run and steelhead, respectively. </w:t>
      </w:r>
      <w:r w:rsidR="00441F17" w:rsidRPr="004F139C">
        <w:rPr>
          <w:iCs/>
        </w:rPr>
        <w:t xml:space="preserve">Mark Gard, who led the </w:t>
      </w:r>
      <w:r w:rsidR="00B045A6">
        <w:rPr>
          <w:iCs/>
        </w:rPr>
        <w:t>USFWS</w:t>
      </w:r>
      <w:r w:rsidR="00441F17" w:rsidRPr="004F139C">
        <w:rPr>
          <w:iCs/>
        </w:rPr>
        <w:t xml:space="preserve"> studies that produced the Sacramento River WUA curves, has endorsed this practice for both spring-run Chinook salmon and steelhead (</w:t>
      </w:r>
      <w:r w:rsidR="00441F17" w:rsidRPr="00FE53E1">
        <w:rPr>
          <w:iCs/>
        </w:rPr>
        <w:t>Gard pers. comm</w:t>
      </w:r>
      <w:r w:rsidR="00441F17" w:rsidRPr="004F139C">
        <w:rPr>
          <w:iCs/>
        </w:rPr>
        <w:t>.</w:t>
      </w:r>
      <w:r w:rsidR="005719C1">
        <w:rPr>
          <w:iCs/>
        </w:rPr>
        <w:fldChar w:fldCharType="begin"/>
      </w:r>
      <w:r w:rsidR="005719C1">
        <w:instrText xml:space="preserve"> TC "Gard pers. comm." \f C \l "1" </w:instrText>
      </w:r>
      <w:r w:rsidR="005719C1">
        <w:rPr>
          <w:iCs/>
        </w:rPr>
        <w:fldChar w:fldCharType="end"/>
      </w:r>
      <w:r w:rsidR="00441F17" w:rsidRPr="004F139C">
        <w:rPr>
          <w:iCs/>
        </w:rPr>
        <w:t xml:space="preserve">). </w:t>
      </w:r>
      <w:r w:rsidR="00441F17">
        <w:rPr>
          <w:iCs/>
        </w:rPr>
        <w:t>The use of t</w:t>
      </w:r>
      <w:r w:rsidR="00441F17" w:rsidRPr="004F139C">
        <w:rPr>
          <w:iCs/>
        </w:rPr>
        <w:t xml:space="preserve">hese substitutions </w:t>
      </w:r>
      <w:r w:rsidR="00441F17">
        <w:rPr>
          <w:iCs/>
        </w:rPr>
        <w:t>has been adopted in subsequent studies</w:t>
      </w:r>
      <w:r w:rsidR="00441F17" w:rsidRPr="004F139C">
        <w:rPr>
          <w:iCs/>
        </w:rPr>
        <w:t xml:space="preserve">. </w:t>
      </w:r>
      <w:r w:rsidRPr="004F139C">
        <w:rPr>
          <w:iCs/>
        </w:rPr>
        <w:t xml:space="preserve">For instance, the SacEFT model, which produces spawning and rearing WUA outputs for </w:t>
      </w:r>
      <w:r w:rsidR="002A150B">
        <w:rPr>
          <w:iCs/>
        </w:rPr>
        <w:t xml:space="preserve">CV </w:t>
      </w:r>
      <w:r w:rsidRPr="004F139C">
        <w:rPr>
          <w:iCs/>
        </w:rPr>
        <w:t xml:space="preserve">spring-run Chinook salmon and steelhead, derives the spring-run </w:t>
      </w:r>
      <w:r w:rsidR="00441F17">
        <w:rPr>
          <w:iCs/>
        </w:rPr>
        <w:t xml:space="preserve">spawning and rearing </w:t>
      </w:r>
      <w:r w:rsidRPr="004F139C">
        <w:rPr>
          <w:iCs/>
        </w:rPr>
        <w:t xml:space="preserve">WUA results using the fall-run WUA curves as surrogates and the steelhead </w:t>
      </w:r>
      <w:r w:rsidR="00441F17">
        <w:rPr>
          <w:iCs/>
        </w:rPr>
        <w:t xml:space="preserve">rearing </w:t>
      </w:r>
      <w:r w:rsidRPr="004F139C">
        <w:rPr>
          <w:iCs/>
        </w:rPr>
        <w:t>WUA results using the late fall–run WUA curves as surrogates (</w:t>
      </w:r>
      <w:r w:rsidRPr="00441F17">
        <w:rPr>
          <w:iCs/>
        </w:rPr>
        <w:t xml:space="preserve">ESSA </w:t>
      </w:r>
      <w:r w:rsidR="00092B40">
        <w:t>Technologies</w:t>
      </w:r>
      <w:r w:rsidR="00092B40" w:rsidRPr="00441F17">
        <w:rPr>
          <w:iCs/>
        </w:rPr>
        <w:t xml:space="preserve"> </w:t>
      </w:r>
      <w:r w:rsidRPr="00441F17">
        <w:rPr>
          <w:iCs/>
        </w:rPr>
        <w:t>2011</w:t>
      </w:r>
      <w:r w:rsidR="00332B91">
        <w:rPr>
          <w:iCs/>
        </w:rPr>
        <w:fldChar w:fldCharType="begin"/>
      </w:r>
      <w:r w:rsidR="00332B91">
        <w:instrText xml:space="preserve"> TC "ESSA 2011" \f C \l "1" </w:instrText>
      </w:r>
      <w:r w:rsidR="00332B91">
        <w:rPr>
          <w:iCs/>
        </w:rPr>
        <w:fldChar w:fldCharType="end"/>
      </w:r>
      <w:r w:rsidRPr="004438C8">
        <w:rPr>
          <w:iCs/>
        </w:rPr>
        <w:t>; Robinson pers. comm.</w:t>
      </w:r>
      <w:r w:rsidR="00332B91">
        <w:rPr>
          <w:iCs/>
        </w:rPr>
        <w:fldChar w:fldCharType="begin"/>
      </w:r>
      <w:r w:rsidR="00332B91">
        <w:instrText xml:space="preserve"> TC "Robinson pers. comm." \f C \l "1" </w:instrText>
      </w:r>
      <w:r w:rsidR="00332B91">
        <w:rPr>
          <w:iCs/>
        </w:rPr>
        <w:fldChar w:fldCharType="end"/>
      </w:r>
      <w:r w:rsidRPr="004F139C">
        <w:rPr>
          <w:iCs/>
        </w:rPr>
        <w:t xml:space="preserve">). It should be noted that this practice introduces additional uncertainty to the spring-run and steelhead results. </w:t>
      </w:r>
    </w:p>
    <w:p w14:paraId="312B81AC" w14:textId="648C4E8B" w:rsidR="00F84285" w:rsidRPr="004F139C" w:rsidRDefault="00F84285" w:rsidP="00F84285">
      <w:pPr>
        <w:pStyle w:val="BodyText"/>
        <w:rPr>
          <w:iCs/>
        </w:rPr>
      </w:pPr>
      <w:r w:rsidRPr="004F139C">
        <w:rPr>
          <w:iCs/>
        </w:rPr>
        <w:t xml:space="preserve">A potential limitation of the WUA curves presented above, as of all </w:t>
      </w:r>
      <w:r w:rsidR="002C6F72">
        <w:rPr>
          <w:iCs/>
        </w:rPr>
        <w:t>such habitat</w:t>
      </w:r>
      <w:r w:rsidR="002C7791">
        <w:rPr>
          <w:iCs/>
        </w:rPr>
        <w:t>-based</w:t>
      </w:r>
      <w:r w:rsidRPr="004F139C">
        <w:rPr>
          <w:iCs/>
        </w:rPr>
        <w:t xml:space="preserve"> studies, is that they assume the channel characteristics of the river during the time of field data collection by </w:t>
      </w:r>
      <w:r w:rsidR="00B045A6">
        <w:rPr>
          <w:iCs/>
        </w:rPr>
        <w:t>USFWS</w:t>
      </w:r>
      <w:r w:rsidRPr="004F139C">
        <w:rPr>
          <w:iCs/>
        </w:rPr>
        <w:t xml:space="preserve"> (1995–1999), such as proportions of mesohabitat types, have remained in dynamic equilibrium to the present time and </w:t>
      </w:r>
      <w:r w:rsidR="000E2EE1">
        <w:rPr>
          <w:iCs/>
        </w:rPr>
        <w:t>would</w:t>
      </w:r>
      <w:r w:rsidRPr="004F139C">
        <w:rPr>
          <w:iCs/>
        </w:rPr>
        <w:t xml:space="preserve"> continue to do so through the </w:t>
      </w:r>
      <w:r w:rsidR="000E2EE1">
        <w:rPr>
          <w:iCs/>
        </w:rPr>
        <w:t>life</w:t>
      </w:r>
      <w:r w:rsidRPr="004F139C">
        <w:rPr>
          <w:iCs/>
        </w:rPr>
        <w:t xml:space="preserve"> of </w:t>
      </w:r>
      <w:r w:rsidR="009E32EE">
        <w:rPr>
          <w:iCs/>
        </w:rPr>
        <w:t>the Project</w:t>
      </w:r>
      <w:r w:rsidRPr="004F139C">
        <w:rPr>
          <w:iCs/>
        </w:rPr>
        <w:t xml:space="preserve">. If the channel characteristics substantially change, the shape of the curves may no longer be applicable. A further limitation is that the curves were developed for the Sacramento River upstream of Battle Creek, but all races of Chinook salmon and steelhead spend time rearing downstream of this part of the river. </w:t>
      </w:r>
    </w:p>
    <w:p w14:paraId="4E640550" w14:textId="11C9B9B0" w:rsidR="002C7791" w:rsidRDefault="002C7791" w:rsidP="0023073C">
      <w:pPr>
        <w:pStyle w:val="BodyText"/>
      </w:pPr>
      <w:r w:rsidRPr="00F43ED1">
        <w:lastRenderedPageBreak/>
        <w:t xml:space="preserve">Differences in the mean </w:t>
      </w:r>
      <w:r>
        <w:t>rearing</w:t>
      </w:r>
      <w:r w:rsidRPr="00F43ED1">
        <w:t xml:space="preserve"> WUA under </w:t>
      </w:r>
      <w:r w:rsidR="00CD6E9F">
        <w:t xml:space="preserve">Alternatives </w:t>
      </w:r>
      <w:r w:rsidR="00AD766B">
        <w:t>1–3</w:t>
      </w:r>
      <w:r w:rsidR="00CD6E9F">
        <w:t xml:space="preserve"> </w:t>
      </w:r>
      <w:r>
        <w:t xml:space="preserve">and the NAA </w:t>
      </w:r>
      <w:r w:rsidRPr="00F43ED1">
        <w:t xml:space="preserve">were examined for the months </w:t>
      </w:r>
      <w:r w:rsidR="009E32EE">
        <w:t xml:space="preserve">of the </w:t>
      </w:r>
      <w:r w:rsidRPr="004F139C">
        <w:rPr>
          <w:iCs/>
        </w:rPr>
        <w:t xml:space="preserve">fry and juvenile rearing </w:t>
      </w:r>
      <w:r w:rsidRPr="00F43ED1">
        <w:t xml:space="preserve">period under each water year type and all water year types combined. </w:t>
      </w:r>
      <w:r w:rsidRPr="0053027A">
        <w:t xml:space="preserve">Differences in mean </w:t>
      </w:r>
      <w:r>
        <w:t>rearing</w:t>
      </w:r>
      <w:r w:rsidRPr="0053027A">
        <w:t xml:space="preserve"> WUA of greater than 5% were flagged </w:t>
      </w:r>
      <w:r w:rsidR="009E32EE">
        <w:t xml:space="preserve">in the results tables </w:t>
      </w:r>
      <w:r>
        <w:t>to highlight results with the largest differences</w:t>
      </w:r>
      <w:r w:rsidRPr="0053027A">
        <w:t>.</w:t>
      </w:r>
    </w:p>
    <w:p w14:paraId="33F6764B" w14:textId="1BF5A398" w:rsidR="00FE0075" w:rsidRDefault="00FE0075" w:rsidP="00FE0075">
      <w:pPr>
        <w:pStyle w:val="Heading2"/>
      </w:pPr>
      <w:bookmarkStart w:id="126" w:name="_Hlk66883125"/>
      <w:r>
        <w:t>Results</w:t>
      </w:r>
    </w:p>
    <w:p w14:paraId="46067465" w14:textId="77777777" w:rsidR="00227178" w:rsidRDefault="00227178" w:rsidP="00227178">
      <w:pPr>
        <w:pStyle w:val="Heading3"/>
      </w:pPr>
      <w:bookmarkStart w:id="127" w:name="_Hlk66883097"/>
      <w:r w:rsidRPr="004F139C">
        <w:t>Spawning Habitat Weighted Usable Area</w:t>
      </w:r>
    </w:p>
    <w:p w14:paraId="4688A6A8" w14:textId="7B5FDB73" w:rsidR="00227178" w:rsidRDefault="00227178" w:rsidP="00227178">
      <w:pPr>
        <w:pStyle w:val="Heading4"/>
      </w:pPr>
      <w:bookmarkStart w:id="128" w:name="_Hlk66883205"/>
      <w:bookmarkStart w:id="129" w:name="_Hlk66883220"/>
      <w:bookmarkEnd w:id="126"/>
      <w:bookmarkEnd w:id="127"/>
      <w:r w:rsidRPr="004F139C">
        <w:t>Sacramento River</w:t>
      </w:r>
      <w:bookmarkEnd w:id="128"/>
    </w:p>
    <w:bookmarkEnd w:id="129"/>
    <w:p w14:paraId="5232E5D1" w14:textId="4D9F8FF7" w:rsidR="00227178" w:rsidRDefault="00227178" w:rsidP="00CA58A0">
      <w:pPr>
        <w:pStyle w:val="Heading5"/>
        <w:spacing w:before="240"/>
      </w:pPr>
      <w:r>
        <w:t>Winter-run Chinook Salmon</w:t>
      </w:r>
    </w:p>
    <w:p w14:paraId="1C0FEF46" w14:textId="5787649B" w:rsidR="00923360" w:rsidRDefault="00227178" w:rsidP="00227178">
      <w:pPr>
        <w:pStyle w:val="BodyText"/>
      </w:pPr>
      <w:r w:rsidRPr="00833208">
        <w:t xml:space="preserve">Spawning WUA for winter-run Chinook salmon was determined by </w:t>
      </w:r>
      <w:r w:rsidR="00B045A6">
        <w:t>USFWS</w:t>
      </w:r>
      <w:r w:rsidRPr="00833208">
        <w:t xml:space="preserve"> (2003</w:t>
      </w:r>
      <w:r w:rsidR="009E32EE">
        <w:t>a</w:t>
      </w:r>
      <w:r w:rsidR="00332B91">
        <w:fldChar w:fldCharType="begin"/>
      </w:r>
      <w:r w:rsidR="00332B91">
        <w:instrText xml:space="preserve"> TC "USFWS (2003a" \f C \l "1" </w:instrText>
      </w:r>
      <w:r w:rsidR="00332B91">
        <w:fldChar w:fldCharType="end"/>
      </w:r>
      <w:r w:rsidRPr="00833208">
        <w:t>) for a range of flows in</w:t>
      </w:r>
      <w:r w:rsidR="002543AF">
        <w:t xml:space="preserve"> the</w:t>
      </w:r>
      <w:r w:rsidRPr="00833208">
        <w:t xml:space="preserve"> three segments of the Sacramento River between Keswick Dam and the Battle Creek confluence </w:t>
      </w:r>
      <w:r w:rsidR="003B5070">
        <w:t>(</w:t>
      </w:r>
      <w:r w:rsidR="002543AF">
        <w:t xml:space="preserve">Figure </w:t>
      </w:r>
      <w:r w:rsidR="00254A67">
        <w:t>11</w:t>
      </w:r>
      <w:r w:rsidR="009E32EE">
        <w:t>K</w:t>
      </w:r>
      <w:r w:rsidR="00254A67">
        <w:t>-</w:t>
      </w:r>
      <w:r w:rsidR="009E32EE">
        <w:t>1</w:t>
      </w:r>
      <w:r w:rsidR="003B5070">
        <w:t>)</w:t>
      </w:r>
      <w:r w:rsidR="002543AF">
        <w:rPr>
          <w:i/>
          <w:iCs/>
        </w:rPr>
        <w:t>.</w:t>
      </w:r>
      <w:r w:rsidR="002543AF">
        <w:t xml:space="preserve"> About 4</w:t>
      </w:r>
      <w:r w:rsidR="00025F50">
        <w:t>6</w:t>
      </w:r>
      <w:r w:rsidR="002543AF">
        <w:t xml:space="preserve">% of winter-run redds occur with Segment 6, which stretches 2 miles from Keswick Dam </w:t>
      </w:r>
      <w:r w:rsidR="00923360">
        <w:t xml:space="preserve">to </w:t>
      </w:r>
      <w:bookmarkStart w:id="130" w:name="_Hlk66884246"/>
      <w:r w:rsidR="00923360">
        <w:t xml:space="preserve">the </w:t>
      </w:r>
      <w:r w:rsidR="00695F22">
        <w:t>ACID</w:t>
      </w:r>
      <w:r w:rsidR="00923360" w:rsidRPr="00833208">
        <w:t xml:space="preserve"> Dam</w:t>
      </w:r>
      <w:r w:rsidR="00923360">
        <w:t xml:space="preserve"> </w:t>
      </w:r>
      <w:bookmarkEnd w:id="130"/>
      <w:r w:rsidR="00923360">
        <w:t>(</w:t>
      </w:r>
      <w:r w:rsidR="001D0A70">
        <w:t>Table 11K-</w:t>
      </w:r>
      <w:r w:rsidR="002A6656">
        <w:t>1</w:t>
      </w:r>
      <w:r w:rsidR="00923360">
        <w:t xml:space="preserve">), and most of the remainder occur within Segment 5, which lies between the </w:t>
      </w:r>
      <w:r w:rsidR="00695F22">
        <w:t>ACID</w:t>
      </w:r>
      <w:r w:rsidR="00923360" w:rsidRPr="00833208">
        <w:t xml:space="preserve"> Dam</w:t>
      </w:r>
      <w:r w:rsidR="00923360">
        <w:t xml:space="preserve"> and the Cow Creek confluence</w:t>
      </w:r>
      <w:r w:rsidR="00BA0162">
        <w:t xml:space="preserve">, </w:t>
      </w:r>
      <w:proofErr w:type="gramStart"/>
      <w:r w:rsidR="00BA0162">
        <w:t>a distance of 18.5</w:t>
      </w:r>
      <w:proofErr w:type="gramEnd"/>
      <w:r w:rsidR="00BA0162">
        <w:t xml:space="preserve"> miles</w:t>
      </w:r>
      <w:r w:rsidR="00923360">
        <w:t xml:space="preserve">. </w:t>
      </w:r>
    </w:p>
    <w:p w14:paraId="4F044E9D" w14:textId="2FCB3D0A" w:rsidR="00227178" w:rsidRPr="00833208" w:rsidRDefault="00227178" w:rsidP="00227178">
      <w:pPr>
        <w:pStyle w:val="BodyText"/>
      </w:pPr>
      <w:r w:rsidRPr="00833208">
        <w:t xml:space="preserve">To estimate changes in </w:t>
      </w:r>
      <w:r w:rsidR="00923360">
        <w:t xml:space="preserve">winter-run </w:t>
      </w:r>
      <w:r w:rsidRPr="00833208">
        <w:t xml:space="preserve">spawning WUA that would result </w:t>
      </w:r>
      <w:r w:rsidR="00092B40">
        <w:t xml:space="preserve">from </w:t>
      </w:r>
      <w:r w:rsidR="009E32EE">
        <w:t xml:space="preserve">Alternatives </w:t>
      </w:r>
      <w:r w:rsidR="00AD766B">
        <w:t>1–3</w:t>
      </w:r>
      <w:r w:rsidRPr="00833208">
        <w:t xml:space="preserve">, the flow versus spawning habitat WUA relationship developed for each of </w:t>
      </w:r>
      <w:r w:rsidR="00923360">
        <w:t>the three</w:t>
      </w:r>
      <w:r w:rsidRPr="00833208">
        <w:t xml:space="preserve"> segments was used with mean monthly </w:t>
      </w:r>
      <w:r w:rsidR="00D40A57">
        <w:t>CALSIM</w:t>
      </w:r>
      <w:r w:rsidRPr="00833208">
        <w:t xml:space="preserve"> II flow</w:t>
      </w:r>
      <w:r w:rsidR="009E32EE">
        <w:t>s</w:t>
      </w:r>
      <w:r w:rsidRPr="00833208">
        <w:t xml:space="preserve"> for </w:t>
      </w:r>
      <w:r w:rsidR="009E32EE">
        <w:t xml:space="preserve">the </w:t>
      </w:r>
      <w:r w:rsidRPr="00833208">
        <w:t xml:space="preserve">corresponding segments of the river under </w:t>
      </w:r>
      <w:r w:rsidR="009E32EE">
        <w:t xml:space="preserve">Alternatives </w:t>
      </w:r>
      <w:r w:rsidR="00AD766B">
        <w:t>1–3</w:t>
      </w:r>
      <w:r w:rsidR="00923360">
        <w:t xml:space="preserve"> and the NAA</w:t>
      </w:r>
      <w:r w:rsidRPr="00833208">
        <w:t xml:space="preserve"> during the winter-run </w:t>
      </w:r>
      <w:r w:rsidR="00B71EB3">
        <w:t xml:space="preserve">spawning </w:t>
      </w:r>
      <w:del w:id="131" w:author="Unger, Sophie" w:date="2021-07-10T05:32:00Z">
        <w:r w:rsidR="00B71EB3" w:rsidDel="0047676E">
          <w:delText>and incubation</w:delText>
        </w:r>
        <w:r w:rsidRPr="00833208" w:rsidDel="0047676E">
          <w:delText xml:space="preserve"> </w:delText>
        </w:r>
      </w:del>
      <w:r w:rsidRPr="00833208">
        <w:t>period</w:t>
      </w:r>
      <w:r w:rsidR="00923360">
        <w:t xml:space="preserve"> (</w:t>
      </w:r>
      <w:r w:rsidR="00B71EB3">
        <w:t xml:space="preserve">April through </w:t>
      </w:r>
      <w:del w:id="132" w:author="Unger, Sophie" w:date="2021-07-10T05:32:00Z">
        <w:r w:rsidR="00B71EB3" w:rsidDel="0047676E">
          <w:delText xml:space="preserve">October </w:delText>
        </w:r>
      </w:del>
      <w:ins w:id="133" w:author="Unger, Sophie" w:date="2021-07-10T05:32:00Z">
        <w:r w:rsidR="0047676E">
          <w:t xml:space="preserve">August </w:t>
        </w:r>
      </w:ins>
      <w:r w:rsidR="00B71EB3">
        <w:t xml:space="preserve">(Table </w:t>
      </w:r>
      <w:r w:rsidR="00BF64FD">
        <w:t>11A-2</w:t>
      </w:r>
      <w:r w:rsidR="002F7647">
        <w:t xml:space="preserve"> in Appendix 11A, </w:t>
      </w:r>
      <w:r w:rsidR="002F7647" w:rsidRPr="002F7647">
        <w:rPr>
          <w:i/>
          <w:iCs/>
        </w:rPr>
        <w:t>Aquatic Species Life Histories</w:t>
      </w:r>
      <w:r w:rsidR="002F7647">
        <w:t>; hereinafter referred to as Appendix 11A</w:t>
      </w:r>
      <w:r w:rsidR="00B71EB3">
        <w:t>)</w:t>
      </w:r>
      <w:r w:rsidRPr="00833208">
        <w:t>.</w:t>
      </w:r>
    </w:p>
    <w:p w14:paraId="175C80D7" w14:textId="3895EB6C" w:rsidR="0084520F" w:rsidRDefault="00227178" w:rsidP="00092B40">
      <w:pPr>
        <w:pStyle w:val="BodyText"/>
      </w:pPr>
      <w:bookmarkStart w:id="134" w:name="_Hlk66969395"/>
      <w:r w:rsidRPr="00F4425C">
        <w:t xml:space="preserve">Differences in winter-run spawning WUA under </w:t>
      </w:r>
      <w:r w:rsidR="00CD6E9F">
        <w:t xml:space="preserve">Alternatives </w:t>
      </w:r>
      <w:r w:rsidR="00AD766B">
        <w:t>1–3</w:t>
      </w:r>
      <w:r w:rsidR="00CD6E9F">
        <w:t xml:space="preserve"> </w:t>
      </w:r>
      <w:r w:rsidR="00923360" w:rsidRPr="00F4425C">
        <w:t>and the NAA were</w:t>
      </w:r>
      <w:r w:rsidRPr="00F4425C">
        <w:t xml:space="preserve"> examined using the grand mean spawning WUA for each month of the spawning period under each water year type and all water year types combined. </w:t>
      </w:r>
      <w:bookmarkEnd w:id="134"/>
      <w:r w:rsidR="002B37F5">
        <w:t>In the tables</w:t>
      </w:r>
      <w:r w:rsidR="002B37F5" w:rsidRPr="002C2AD2">
        <w:t xml:space="preserve"> </w:t>
      </w:r>
      <w:r w:rsidR="002B37F5">
        <w:t xml:space="preserve">of results, means that differed by &gt;5% were highlighted in red for &gt;5% reductions or green for &gt;5% increases to </w:t>
      </w:r>
      <w:r w:rsidR="009E32EE">
        <w:t>flag</w:t>
      </w:r>
      <w:r w:rsidR="002B37F5">
        <w:t xml:space="preserve"> the largest differences. </w:t>
      </w:r>
      <w:r w:rsidRPr="00F4425C">
        <w:t>The means differ</w:t>
      </w:r>
      <w:r w:rsidR="00096201">
        <w:t xml:space="preserve"> </w:t>
      </w:r>
      <w:r w:rsidRPr="00F4425C">
        <w:t xml:space="preserve">by less than 5% for most months and water year types, but mean WUA in Segment 6 under </w:t>
      </w:r>
      <w:r w:rsidR="00CD6E9F">
        <w:t xml:space="preserve">Alternatives </w:t>
      </w:r>
      <w:r w:rsidR="00AD766B">
        <w:t>1–3</w:t>
      </w:r>
      <w:r w:rsidR="00CD6E9F">
        <w:t xml:space="preserve"> </w:t>
      </w:r>
      <w:r w:rsidR="00096201">
        <w:t>is</w:t>
      </w:r>
      <w:r w:rsidR="00096201" w:rsidRPr="00F4425C">
        <w:t xml:space="preserve"> </w:t>
      </w:r>
      <w:r w:rsidR="000F1354">
        <w:t>5% to 6</w:t>
      </w:r>
      <w:r w:rsidRPr="00F4425C">
        <w:t xml:space="preserve">% lower than </w:t>
      </w:r>
      <w:r w:rsidR="000F1354">
        <w:t>WUA</w:t>
      </w:r>
      <w:r w:rsidRPr="00F4425C">
        <w:t xml:space="preserve"> under </w:t>
      </w:r>
      <w:r w:rsidR="000F1354">
        <w:t>the NAA in</w:t>
      </w:r>
      <w:r w:rsidRPr="00F4425C">
        <w:t xml:space="preserve"> May of critical</w:t>
      </w:r>
      <w:r w:rsidR="00B97747">
        <w:t>ly dry</w:t>
      </w:r>
      <w:r w:rsidRPr="00F4425C">
        <w:t xml:space="preserve"> years </w:t>
      </w:r>
      <w:del w:id="135" w:author="Unger, Sophie" w:date="2021-07-10T05:33:00Z">
        <w:r w:rsidRPr="00F4425C" w:rsidDel="0047676E">
          <w:delText xml:space="preserve">and </w:delText>
        </w:r>
        <w:r w:rsidR="00096201" w:rsidDel="0047676E">
          <w:delText xml:space="preserve">is </w:delText>
        </w:r>
        <w:r w:rsidR="0084520F" w:rsidDel="0047676E">
          <w:delText xml:space="preserve">5% to </w:delText>
        </w:r>
        <w:r w:rsidR="00B97747" w:rsidDel="0047676E">
          <w:delText>8</w:delText>
        </w:r>
        <w:r w:rsidR="0084520F" w:rsidDel="0047676E">
          <w:delText>% high</w:delText>
        </w:r>
        <w:r w:rsidRPr="00F4425C" w:rsidDel="0047676E">
          <w:delText xml:space="preserve">er in September of </w:delText>
        </w:r>
        <w:r w:rsidR="0084520F" w:rsidDel="0047676E">
          <w:delText>and October of critical</w:delText>
        </w:r>
        <w:r w:rsidR="00B97747" w:rsidDel="0047676E">
          <w:delText>ly dry</w:delText>
        </w:r>
        <w:r w:rsidRPr="00F4425C" w:rsidDel="0047676E">
          <w:delText xml:space="preserve"> years </w:delText>
        </w:r>
      </w:del>
      <w:r w:rsidRPr="00F4425C">
        <w:t>(</w:t>
      </w:r>
      <w:r w:rsidR="00266AC1" w:rsidRPr="00F4425C">
        <w:t xml:space="preserve">Table </w:t>
      </w:r>
      <w:r w:rsidR="00AD766B">
        <w:t>11</w:t>
      </w:r>
      <w:r w:rsidR="00266AC1" w:rsidRPr="00F4425C">
        <w:t>K</w:t>
      </w:r>
      <w:r w:rsidR="00AD766B">
        <w:t>-</w:t>
      </w:r>
      <w:r w:rsidR="002A6656">
        <w:t>2</w:t>
      </w:r>
      <w:r w:rsidR="00BA0162">
        <w:t>)</w:t>
      </w:r>
      <w:r w:rsidRPr="00F4425C">
        <w:t xml:space="preserve">. </w:t>
      </w:r>
      <w:del w:id="136" w:author="Unger, Sophie" w:date="2021-07-10T05:34:00Z">
        <w:r w:rsidR="0084520F" w:rsidDel="0047676E">
          <w:delText xml:space="preserve">WUA </w:delText>
        </w:r>
        <w:r w:rsidR="00096201" w:rsidDel="0047676E">
          <w:delText xml:space="preserve">is </w:delText>
        </w:r>
        <w:r w:rsidR="0084520F" w:rsidDel="0047676E">
          <w:delText xml:space="preserve">also </w:delText>
        </w:r>
        <w:r w:rsidR="00B97747" w:rsidDel="0047676E">
          <w:delText>up to 9%</w:delText>
        </w:r>
        <w:r w:rsidR="0084520F" w:rsidDel="0047676E">
          <w:delText xml:space="preserve"> higher </w:delText>
        </w:r>
        <w:r w:rsidR="00CD6E9F" w:rsidDel="0047676E">
          <w:delText>for</w:delText>
        </w:r>
        <w:r w:rsidR="0084520F" w:rsidDel="0047676E">
          <w:delText xml:space="preserve"> Alternative 3 in above normal years in September and October. </w:delText>
        </w:r>
      </w:del>
      <w:r w:rsidR="0084520F">
        <w:t>In Segment 5</w:t>
      </w:r>
      <w:r w:rsidR="00ED65B8">
        <w:t>,</w:t>
      </w:r>
      <w:r w:rsidR="0084520F">
        <w:t xml:space="preserve"> WUA </w:t>
      </w:r>
      <w:r w:rsidR="00ED65B8">
        <w:t xml:space="preserve">consistently </w:t>
      </w:r>
      <w:r w:rsidR="0084520F">
        <w:t>differ</w:t>
      </w:r>
      <w:r w:rsidR="00096201">
        <w:t>s</w:t>
      </w:r>
      <w:r w:rsidR="0084520F">
        <w:t xml:space="preserve"> </w:t>
      </w:r>
      <w:r w:rsidR="00ED65B8">
        <w:t>little</w:t>
      </w:r>
      <w:r w:rsidR="0084520F">
        <w:t xml:space="preserve"> between </w:t>
      </w:r>
      <w:r w:rsidR="00CD6E9F">
        <w:t xml:space="preserve">Alternatives </w:t>
      </w:r>
      <w:r w:rsidR="00AD766B">
        <w:t>1–3</w:t>
      </w:r>
      <w:r w:rsidR="00CD6E9F">
        <w:t xml:space="preserve"> </w:t>
      </w:r>
      <w:r w:rsidR="0084520F">
        <w:t>and the NAA</w:t>
      </w:r>
      <w:r w:rsidR="00BA0162">
        <w:t xml:space="preserve"> (Table 11K-3)</w:t>
      </w:r>
      <w:r w:rsidR="00ED65B8">
        <w:t>. In Segment 4</w:t>
      </w:r>
      <w:r w:rsidR="00B97747">
        <w:t>,</w:t>
      </w:r>
      <w:r w:rsidR="00ED65B8">
        <w:t xml:space="preserve"> </w:t>
      </w:r>
      <w:r w:rsidR="00B97747">
        <w:t xml:space="preserve">WUA </w:t>
      </w:r>
      <w:r w:rsidR="00ED65B8">
        <w:t>in May of critical</w:t>
      </w:r>
      <w:r w:rsidR="00B97747">
        <w:t>ly dry</w:t>
      </w:r>
      <w:r w:rsidR="00ED65B8">
        <w:t xml:space="preserve"> years under </w:t>
      </w:r>
      <w:r w:rsidR="00CD6E9F">
        <w:t xml:space="preserve">Alternatives </w:t>
      </w:r>
      <w:r w:rsidR="00AD766B">
        <w:t>1–3</w:t>
      </w:r>
      <w:r w:rsidR="00CD6E9F">
        <w:t xml:space="preserve"> </w:t>
      </w:r>
      <w:r w:rsidR="00B97747">
        <w:t xml:space="preserve">and </w:t>
      </w:r>
      <w:r w:rsidR="002A02C9">
        <w:t xml:space="preserve">WUA </w:t>
      </w:r>
      <w:r w:rsidR="00B97747">
        <w:t xml:space="preserve">in June and August of above normal and/or below normal years under Alternative 3, </w:t>
      </w:r>
      <w:r w:rsidR="00877ABA">
        <w:t xml:space="preserve">are </w:t>
      </w:r>
      <w:r w:rsidR="00B97747">
        <w:t>slightly</w:t>
      </w:r>
      <w:r w:rsidR="00ED65B8">
        <w:t xml:space="preserve"> greater than WUA under the NAA</w:t>
      </w:r>
      <w:r w:rsidR="00BA0162">
        <w:t xml:space="preserve"> (Table 11K-4)</w:t>
      </w:r>
      <w:r w:rsidR="00E17E1B">
        <w:t xml:space="preserve">. </w:t>
      </w:r>
      <w:del w:id="137" w:author="Unger, Sophie" w:date="2021-07-10T05:34:00Z">
        <w:r w:rsidR="00E17E1B" w:rsidDel="0047676E">
          <w:delText xml:space="preserve">In September of above normal years WUA under Alternative 3 </w:delText>
        </w:r>
        <w:r w:rsidR="00096201" w:rsidDel="0047676E">
          <w:delText xml:space="preserve">is </w:delText>
        </w:r>
        <w:r w:rsidR="00E17E1B" w:rsidDel="0047676E">
          <w:delText>about 7% lower than that under the NAA.</w:delText>
        </w:r>
      </w:del>
    </w:p>
    <w:p w14:paraId="7D62D74F" w14:textId="4D22FC16" w:rsidR="00227178" w:rsidRPr="00F4425C" w:rsidRDefault="00E17E1B" w:rsidP="00092B40">
      <w:pPr>
        <w:pStyle w:val="BodyText"/>
      </w:pPr>
      <w:bookmarkStart w:id="138" w:name="_Hlk67390232"/>
      <w:r>
        <w:t>T</w:t>
      </w:r>
      <w:r w:rsidR="00227178" w:rsidRPr="00F4425C">
        <w:t xml:space="preserve">hese results indicate that </w:t>
      </w:r>
      <w:r w:rsidRPr="00F4425C">
        <w:t>in May of critical</w:t>
      </w:r>
      <w:r w:rsidR="003348DE">
        <w:t>ly dry</w:t>
      </w:r>
      <w:r w:rsidRPr="00F4425C">
        <w:t xml:space="preserve"> years</w:t>
      </w:r>
      <w:r>
        <w:t>,</w:t>
      </w:r>
      <w:r w:rsidRPr="00F4425C">
        <w:t xml:space="preserve"> </w:t>
      </w:r>
      <w:r w:rsidR="00CD6E9F">
        <w:t xml:space="preserve">Alternatives </w:t>
      </w:r>
      <w:r w:rsidR="00AD766B">
        <w:t>1–3</w:t>
      </w:r>
      <w:r w:rsidR="00CD6E9F">
        <w:t xml:space="preserve"> </w:t>
      </w:r>
      <w:r w:rsidR="00227178" w:rsidRPr="00F4425C">
        <w:t xml:space="preserve">would result in reductions of spawning habitat </w:t>
      </w:r>
      <w:r>
        <w:t xml:space="preserve">in Segment 6 and increases of spawning habitat in Segment 4. </w:t>
      </w:r>
      <w:del w:id="139" w:author="Unger, Sophie" w:date="2021-07-10T05:35:00Z">
        <w:r w:rsidDel="0047676E">
          <w:delText xml:space="preserve">In most other months, more increases than decreases in spawning habitat were predicted. </w:delText>
        </w:r>
      </w:del>
      <w:r>
        <w:t xml:space="preserve">Note that spawning habitat conditions </w:t>
      </w:r>
      <w:r w:rsidR="00050F65">
        <w:t xml:space="preserve">for winter-run are much more important in Segment 6 than in </w:t>
      </w:r>
      <w:r w:rsidR="00050F65">
        <w:lastRenderedPageBreak/>
        <w:t>Segment 4.</w:t>
      </w:r>
      <w:r w:rsidR="00641418">
        <w:t xml:space="preserve"> I</w:t>
      </w:r>
      <w:r w:rsidR="004E5E7E">
        <w:t>n</w:t>
      </w:r>
      <w:r w:rsidR="00641418">
        <w:t xml:space="preserve"> general, </w:t>
      </w:r>
      <w:r w:rsidR="004E5E7E">
        <w:t>Alternatives</w:t>
      </w:r>
      <w:r w:rsidR="00AD0A5D">
        <w:t xml:space="preserve"> 1–3</w:t>
      </w:r>
      <w:r w:rsidR="004E5E7E">
        <w:t xml:space="preserve"> are not expected to substantially affect winter-run spawning WUA.</w:t>
      </w:r>
    </w:p>
    <w:p w14:paraId="4BEAA824" w14:textId="164EB1F4" w:rsidR="00422BCF" w:rsidRPr="00F4425C" w:rsidRDefault="001D0A70" w:rsidP="005D1B81">
      <w:pPr>
        <w:pStyle w:val="TableTitle"/>
      </w:pPr>
      <w:bookmarkStart w:id="140" w:name="_Hlk66887166"/>
      <w:bookmarkEnd w:id="138"/>
      <w:r>
        <w:t>Table 11K-</w:t>
      </w:r>
      <w:r w:rsidR="00E22487">
        <w:t>2</w:t>
      </w:r>
      <w:r w:rsidR="00422BCF">
        <w:t xml:space="preserve">. Winter-run Spawning </w:t>
      </w:r>
      <w:proofErr w:type="spellStart"/>
      <w:r w:rsidR="00422BCF">
        <w:t>WUA</w:t>
      </w:r>
      <w:r w:rsidR="00422BCF" w:rsidRPr="459875A1">
        <w:rPr>
          <w:vertAlign w:val="superscript"/>
        </w:rPr>
        <w:t>a</w:t>
      </w:r>
      <w:proofErr w:type="spellEnd"/>
      <w:r w:rsidR="00422BCF">
        <w:t xml:space="preserve"> in the Sacramento River, Segment 6, and Percent Differences (in parentheses) between the No Action Alternative (NAA</w:t>
      </w:r>
      <w:r w:rsidR="00CD6E9F">
        <w:t>)</w:t>
      </w:r>
      <w:r w:rsidR="00422BCF">
        <w:t xml:space="preserve"> and Alternatives </w:t>
      </w:r>
      <w:r w:rsidR="00AD766B">
        <w:t>1–3</w:t>
      </w:r>
      <w:r w:rsidR="00422BCF">
        <w:t xml:space="preserve"> (A</w:t>
      </w:r>
      <w:r w:rsidR="00CD6E9F">
        <w:t>lt</w:t>
      </w:r>
      <w:r w:rsidR="00422BCF">
        <w:t xml:space="preserve"> 1A</w:t>
      </w:r>
      <w:r w:rsidR="002D31AB">
        <w:t xml:space="preserve">, </w:t>
      </w:r>
      <w:r w:rsidR="00422BCF">
        <w:t>A</w:t>
      </w:r>
      <w:r w:rsidR="00CD6E9F">
        <w:t>lt</w:t>
      </w:r>
      <w:r w:rsidR="00422BCF">
        <w:t xml:space="preserve"> 1B, A</w:t>
      </w:r>
      <w:r w:rsidR="00CD6E9F">
        <w:t>lt</w:t>
      </w:r>
      <w:r w:rsidR="00422BCF">
        <w:t xml:space="preserve"> 2, </w:t>
      </w:r>
      <w:r w:rsidR="002D31AB">
        <w:t xml:space="preserve">and </w:t>
      </w:r>
      <w:r w:rsidR="00422BCF">
        <w:t>A</w:t>
      </w:r>
      <w:r w:rsidR="00CD6E9F">
        <w:t>lt</w:t>
      </w:r>
      <w:r w:rsidR="00422BCF">
        <w:t xml:space="preserve"> 3)</w:t>
      </w:r>
      <w:r w:rsidR="00F4425C">
        <w:t>.</w:t>
      </w:r>
      <w:bookmarkStart w:id="141" w:name="_Hlk66973122"/>
      <w:bookmarkEnd w:id="141"/>
    </w:p>
    <w:tbl>
      <w:tblPr>
        <w:tblW w:w="5000" w:type="pct"/>
        <w:tblLook w:val="04A0" w:firstRow="1" w:lastRow="0" w:firstColumn="1" w:lastColumn="0" w:noHBand="0" w:noVBand="1"/>
      </w:tblPr>
      <w:tblGrid>
        <w:gridCol w:w="1192"/>
        <w:gridCol w:w="1775"/>
        <w:gridCol w:w="963"/>
        <w:gridCol w:w="1355"/>
        <w:gridCol w:w="1355"/>
        <w:gridCol w:w="1355"/>
        <w:gridCol w:w="1355"/>
      </w:tblGrid>
      <w:tr w:rsidR="00266AC1" w:rsidRPr="005D1B81" w14:paraId="43692E06" w14:textId="77777777" w:rsidTr="00CF6ECC">
        <w:trPr>
          <w:trHeight w:val="300"/>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69C13" w14:textId="77777777" w:rsidR="00266AC1" w:rsidRPr="005D1B81" w:rsidRDefault="00266AC1" w:rsidP="005D1B81">
            <w:pPr>
              <w:pStyle w:val="TableText"/>
              <w:keepNext w:val="0"/>
              <w:keepLines w:val="0"/>
              <w:jc w:val="center"/>
              <w:rPr>
                <w:b/>
                <w:bCs/>
              </w:rPr>
            </w:pPr>
            <w:bookmarkStart w:id="142" w:name="_Hlk66887259"/>
            <w:bookmarkEnd w:id="140"/>
            <w:r w:rsidRPr="005D1B8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296E3CA7" w14:textId="7ACF6F34" w:rsidR="00266AC1" w:rsidRPr="005D1B81" w:rsidRDefault="004B7297" w:rsidP="005D1B81">
            <w:pPr>
              <w:pStyle w:val="TableText"/>
              <w:keepNext w:val="0"/>
              <w:keepLines w:val="0"/>
              <w:jc w:val="center"/>
              <w:rPr>
                <w:b/>
                <w:bCs/>
              </w:rPr>
            </w:pPr>
            <w:r w:rsidRPr="005D1B8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5198B8B" w14:textId="77777777" w:rsidR="00266AC1" w:rsidRPr="005D1B81" w:rsidRDefault="00266AC1" w:rsidP="005D1B81">
            <w:pPr>
              <w:pStyle w:val="TableText"/>
              <w:keepNext w:val="0"/>
              <w:keepLines w:val="0"/>
              <w:jc w:val="center"/>
              <w:rPr>
                <w:b/>
                <w:bCs/>
              </w:rPr>
            </w:pPr>
            <w:r w:rsidRPr="005D1B8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00B01CD" w14:textId="3D8100B0" w:rsidR="00266AC1" w:rsidRPr="005D1B81" w:rsidRDefault="002D31AB" w:rsidP="005D1B81">
            <w:pPr>
              <w:pStyle w:val="TableText"/>
              <w:keepNext w:val="0"/>
              <w:keepLines w:val="0"/>
              <w:jc w:val="center"/>
              <w:rPr>
                <w:b/>
                <w:bCs/>
              </w:rPr>
            </w:pPr>
            <w:r w:rsidRPr="005D1B81">
              <w:rPr>
                <w:b/>
                <w:bCs/>
              </w:rPr>
              <w:t>Alt</w:t>
            </w:r>
            <w:r w:rsidR="00266AC1" w:rsidRPr="005D1B81">
              <w:rPr>
                <w:b/>
                <w:bCs/>
              </w:rPr>
              <w:t xml:space="preserve">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150F90E" w14:textId="165D598E" w:rsidR="00266AC1" w:rsidRPr="005D1B81" w:rsidRDefault="002D31AB" w:rsidP="005D1B81">
            <w:pPr>
              <w:pStyle w:val="TableText"/>
              <w:keepNext w:val="0"/>
              <w:keepLines w:val="0"/>
              <w:jc w:val="center"/>
              <w:rPr>
                <w:b/>
                <w:bCs/>
              </w:rPr>
            </w:pPr>
            <w:r w:rsidRPr="005D1B81">
              <w:rPr>
                <w:b/>
                <w:bCs/>
              </w:rPr>
              <w:t>Alt</w:t>
            </w:r>
            <w:r w:rsidR="00266AC1" w:rsidRPr="005D1B81">
              <w:rPr>
                <w:b/>
                <w:bCs/>
              </w:rPr>
              <w:t xml:space="preserve">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A6F50ED" w14:textId="2820E750" w:rsidR="00266AC1" w:rsidRPr="005D1B81" w:rsidRDefault="002D31AB" w:rsidP="005D1B81">
            <w:pPr>
              <w:pStyle w:val="TableText"/>
              <w:keepNext w:val="0"/>
              <w:keepLines w:val="0"/>
              <w:jc w:val="center"/>
              <w:rPr>
                <w:b/>
                <w:bCs/>
              </w:rPr>
            </w:pPr>
            <w:r w:rsidRPr="005D1B81">
              <w:rPr>
                <w:b/>
                <w:bCs/>
              </w:rPr>
              <w:t>Alt</w:t>
            </w:r>
            <w:r w:rsidR="00266AC1" w:rsidRPr="005D1B81">
              <w:rPr>
                <w:b/>
                <w:bCs/>
              </w:rPr>
              <w:t xml:space="preserve">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B804879" w14:textId="28DC27EC" w:rsidR="00266AC1" w:rsidRPr="005D1B81" w:rsidRDefault="002D31AB" w:rsidP="005D1B81">
            <w:pPr>
              <w:pStyle w:val="TableText"/>
              <w:keepNext w:val="0"/>
              <w:keepLines w:val="0"/>
              <w:jc w:val="center"/>
              <w:rPr>
                <w:b/>
                <w:bCs/>
              </w:rPr>
            </w:pPr>
            <w:r w:rsidRPr="005D1B81">
              <w:rPr>
                <w:b/>
                <w:bCs/>
              </w:rPr>
              <w:t>Alt</w:t>
            </w:r>
            <w:r w:rsidR="00266AC1" w:rsidRPr="005D1B81">
              <w:rPr>
                <w:b/>
                <w:bCs/>
              </w:rPr>
              <w:t xml:space="preserve"> 3</w:t>
            </w:r>
          </w:p>
        </w:tc>
      </w:tr>
      <w:tr w:rsidR="008034E2" w:rsidRPr="00266AC1" w14:paraId="474B18AA"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35177917" w14:textId="6A09BA22" w:rsidR="008034E2" w:rsidRPr="00C10E07" w:rsidRDefault="008034E2" w:rsidP="005D1B81">
            <w:pPr>
              <w:pStyle w:val="TableText"/>
              <w:keepNext w:val="0"/>
              <w:keepLines w:val="0"/>
              <w:jc w:val="center"/>
            </w:pPr>
            <w:r w:rsidRPr="00C10E07">
              <w:t>Apr</w:t>
            </w:r>
            <w:r>
              <w:t>il</w:t>
            </w:r>
          </w:p>
        </w:tc>
        <w:tc>
          <w:tcPr>
            <w:tcW w:w="922" w:type="pct"/>
            <w:tcBorders>
              <w:top w:val="nil"/>
              <w:left w:val="nil"/>
              <w:bottom w:val="single" w:sz="4" w:space="0" w:color="auto"/>
              <w:right w:val="single" w:sz="4" w:space="0" w:color="auto"/>
            </w:tcBorders>
            <w:shd w:val="clear" w:color="auto" w:fill="auto"/>
            <w:noWrap/>
            <w:vAlign w:val="center"/>
            <w:hideMark/>
          </w:tcPr>
          <w:p w14:paraId="608D4A2F" w14:textId="17984CA0" w:rsidR="008034E2" w:rsidRPr="00C10E07" w:rsidRDefault="008034E2"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2763DD52" w14:textId="77777777" w:rsidR="008034E2" w:rsidRPr="00C10E07" w:rsidRDefault="008034E2" w:rsidP="005D1B81">
            <w:pPr>
              <w:pStyle w:val="TableText"/>
              <w:keepNext w:val="0"/>
              <w:keepLines w:val="0"/>
              <w:jc w:val="center"/>
            </w:pPr>
            <w:r w:rsidRPr="00C10E07">
              <w:t>200</w:t>
            </w:r>
          </w:p>
        </w:tc>
        <w:tc>
          <w:tcPr>
            <w:tcW w:w="722" w:type="pct"/>
            <w:tcBorders>
              <w:top w:val="nil"/>
              <w:left w:val="nil"/>
              <w:bottom w:val="single" w:sz="4" w:space="0" w:color="auto"/>
              <w:right w:val="single" w:sz="4" w:space="0" w:color="auto"/>
            </w:tcBorders>
            <w:shd w:val="clear" w:color="auto" w:fill="auto"/>
            <w:noWrap/>
            <w:vAlign w:val="center"/>
            <w:hideMark/>
          </w:tcPr>
          <w:p w14:paraId="3D2E4A03" w14:textId="77777777" w:rsidR="008034E2" w:rsidRPr="00C10E07" w:rsidRDefault="008034E2" w:rsidP="005D1B81">
            <w:pPr>
              <w:pStyle w:val="TableText"/>
              <w:keepNext w:val="0"/>
              <w:keepLines w:val="0"/>
              <w:jc w:val="center"/>
            </w:pPr>
            <w:r w:rsidRPr="00C10E07">
              <w:t>199 (-0.5%)</w:t>
            </w:r>
          </w:p>
        </w:tc>
        <w:tc>
          <w:tcPr>
            <w:tcW w:w="722" w:type="pct"/>
            <w:tcBorders>
              <w:top w:val="nil"/>
              <w:left w:val="nil"/>
              <w:bottom w:val="single" w:sz="4" w:space="0" w:color="auto"/>
              <w:right w:val="single" w:sz="4" w:space="0" w:color="auto"/>
            </w:tcBorders>
            <w:shd w:val="clear" w:color="auto" w:fill="auto"/>
            <w:noWrap/>
            <w:vAlign w:val="center"/>
            <w:hideMark/>
          </w:tcPr>
          <w:p w14:paraId="33DA29E9" w14:textId="77777777" w:rsidR="008034E2" w:rsidRPr="00C10E07" w:rsidRDefault="008034E2" w:rsidP="005D1B81">
            <w:pPr>
              <w:pStyle w:val="TableText"/>
              <w:keepNext w:val="0"/>
              <w:keepLines w:val="0"/>
              <w:jc w:val="center"/>
            </w:pPr>
            <w:r w:rsidRPr="00C10E07">
              <w:t>199 (-0.5%)</w:t>
            </w:r>
          </w:p>
        </w:tc>
        <w:tc>
          <w:tcPr>
            <w:tcW w:w="722" w:type="pct"/>
            <w:tcBorders>
              <w:top w:val="nil"/>
              <w:left w:val="nil"/>
              <w:bottom w:val="single" w:sz="4" w:space="0" w:color="auto"/>
              <w:right w:val="single" w:sz="4" w:space="0" w:color="auto"/>
            </w:tcBorders>
            <w:shd w:val="clear" w:color="auto" w:fill="auto"/>
            <w:noWrap/>
            <w:vAlign w:val="center"/>
            <w:hideMark/>
          </w:tcPr>
          <w:p w14:paraId="53869ACC" w14:textId="77777777" w:rsidR="008034E2" w:rsidRPr="00C10E07" w:rsidRDefault="008034E2" w:rsidP="005D1B81">
            <w:pPr>
              <w:pStyle w:val="TableText"/>
              <w:keepNext w:val="0"/>
              <w:keepLines w:val="0"/>
              <w:jc w:val="center"/>
            </w:pPr>
            <w:r w:rsidRPr="00C10E07">
              <w:t>199 (-0.5%)</w:t>
            </w:r>
          </w:p>
        </w:tc>
        <w:tc>
          <w:tcPr>
            <w:tcW w:w="722" w:type="pct"/>
            <w:tcBorders>
              <w:top w:val="nil"/>
              <w:left w:val="nil"/>
              <w:bottom w:val="single" w:sz="4" w:space="0" w:color="auto"/>
              <w:right w:val="single" w:sz="4" w:space="0" w:color="auto"/>
            </w:tcBorders>
            <w:shd w:val="clear" w:color="auto" w:fill="auto"/>
            <w:noWrap/>
            <w:vAlign w:val="center"/>
            <w:hideMark/>
          </w:tcPr>
          <w:p w14:paraId="6DED6510" w14:textId="77777777" w:rsidR="008034E2" w:rsidRPr="00C10E07" w:rsidRDefault="008034E2" w:rsidP="005D1B81">
            <w:pPr>
              <w:pStyle w:val="TableText"/>
              <w:keepNext w:val="0"/>
              <w:keepLines w:val="0"/>
              <w:jc w:val="center"/>
            </w:pPr>
            <w:r w:rsidRPr="00C10E07">
              <w:t>199 (-0.5%)</w:t>
            </w:r>
          </w:p>
        </w:tc>
      </w:tr>
      <w:tr w:rsidR="008034E2" w:rsidRPr="00266AC1" w14:paraId="05C2C1A9"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6FE035B" w14:textId="4AEE0303" w:rsidR="008034E2" w:rsidRPr="00C10E07" w:rsidRDefault="008034E2"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9D38C7A" w14:textId="26273B95" w:rsidR="008034E2" w:rsidRPr="00C10E07" w:rsidRDefault="008034E2" w:rsidP="005D1B81">
            <w:pPr>
              <w:pStyle w:val="TableText"/>
              <w:keepNext w:val="0"/>
              <w:keepLines w:val="0"/>
              <w:jc w:val="center"/>
            </w:pPr>
            <w:r w:rsidRPr="00C10E07">
              <w:t>A</w:t>
            </w:r>
            <w:r>
              <w:t>bove</w:t>
            </w:r>
            <w:r w:rsidR="00D5619A">
              <w:t xml:space="preserve"> </w:t>
            </w:r>
            <w:r w:rsidRPr="00C10E07">
              <w:t>N</w:t>
            </w:r>
            <w:r w:rsidR="00D5619A">
              <w:t>ormal</w:t>
            </w:r>
          </w:p>
        </w:tc>
        <w:tc>
          <w:tcPr>
            <w:tcW w:w="534" w:type="pct"/>
            <w:tcBorders>
              <w:top w:val="nil"/>
              <w:left w:val="nil"/>
              <w:bottom w:val="single" w:sz="4" w:space="0" w:color="auto"/>
              <w:right w:val="single" w:sz="4" w:space="0" w:color="auto"/>
            </w:tcBorders>
            <w:shd w:val="clear" w:color="auto" w:fill="auto"/>
            <w:noWrap/>
            <w:vAlign w:val="center"/>
            <w:hideMark/>
          </w:tcPr>
          <w:p w14:paraId="43C11D08" w14:textId="77777777" w:rsidR="008034E2" w:rsidRPr="00C10E07" w:rsidRDefault="008034E2" w:rsidP="005D1B81">
            <w:pPr>
              <w:pStyle w:val="TableText"/>
              <w:keepNext w:val="0"/>
              <w:keepLines w:val="0"/>
              <w:jc w:val="center"/>
            </w:pPr>
            <w:r w:rsidRPr="00C10E07">
              <w:t>183</w:t>
            </w:r>
          </w:p>
        </w:tc>
        <w:tc>
          <w:tcPr>
            <w:tcW w:w="722" w:type="pct"/>
            <w:tcBorders>
              <w:top w:val="nil"/>
              <w:left w:val="nil"/>
              <w:bottom w:val="single" w:sz="4" w:space="0" w:color="auto"/>
              <w:right w:val="single" w:sz="4" w:space="0" w:color="auto"/>
            </w:tcBorders>
            <w:shd w:val="clear" w:color="auto" w:fill="auto"/>
            <w:noWrap/>
            <w:vAlign w:val="center"/>
            <w:hideMark/>
          </w:tcPr>
          <w:p w14:paraId="6283875B" w14:textId="77777777" w:rsidR="008034E2" w:rsidRPr="00C10E07" w:rsidRDefault="008034E2" w:rsidP="005D1B81">
            <w:pPr>
              <w:pStyle w:val="TableText"/>
              <w:keepNext w:val="0"/>
              <w:keepLines w:val="0"/>
              <w:jc w:val="center"/>
            </w:pPr>
            <w:r w:rsidRPr="00C10E07">
              <w:t>184 (0.3%)</w:t>
            </w:r>
          </w:p>
        </w:tc>
        <w:tc>
          <w:tcPr>
            <w:tcW w:w="722" w:type="pct"/>
            <w:tcBorders>
              <w:top w:val="nil"/>
              <w:left w:val="nil"/>
              <w:bottom w:val="single" w:sz="4" w:space="0" w:color="auto"/>
              <w:right w:val="single" w:sz="4" w:space="0" w:color="auto"/>
            </w:tcBorders>
            <w:shd w:val="clear" w:color="auto" w:fill="auto"/>
            <w:noWrap/>
            <w:vAlign w:val="center"/>
            <w:hideMark/>
          </w:tcPr>
          <w:p w14:paraId="6AECAAE3" w14:textId="77777777" w:rsidR="008034E2" w:rsidRPr="00C10E07" w:rsidRDefault="008034E2" w:rsidP="005D1B81">
            <w:pPr>
              <w:pStyle w:val="TableText"/>
              <w:keepNext w:val="0"/>
              <w:keepLines w:val="0"/>
              <w:jc w:val="center"/>
            </w:pPr>
            <w:r w:rsidRPr="00C10E07">
              <w:t>185 (1.2%)</w:t>
            </w:r>
          </w:p>
        </w:tc>
        <w:tc>
          <w:tcPr>
            <w:tcW w:w="722" w:type="pct"/>
            <w:tcBorders>
              <w:top w:val="nil"/>
              <w:left w:val="nil"/>
              <w:bottom w:val="single" w:sz="4" w:space="0" w:color="auto"/>
              <w:right w:val="single" w:sz="4" w:space="0" w:color="auto"/>
            </w:tcBorders>
            <w:shd w:val="clear" w:color="auto" w:fill="auto"/>
            <w:noWrap/>
            <w:vAlign w:val="center"/>
            <w:hideMark/>
          </w:tcPr>
          <w:p w14:paraId="1464B7D6" w14:textId="77777777" w:rsidR="008034E2" w:rsidRPr="00C10E07" w:rsidRDefault="008034E2" w:rsidP="005D1B81">
            <w:pPr>
              <w:pStyle w:val="TableText"/>
              <w:keepNext w:val="0"/>
              <w:keepLines w:val="0"/>
              <w:jc w:val="center"/>
            </w:pPr>
            <w:r w:rsidRPr="00C10E07">
              <w:t>184 (0.3%)</w:t>
            </w:r>
          </w:p>
        </w:tc>
        <w:tc>
          <w:tcPr>
            <w:tcW w:w="722" w:type="pct"/>
            <w:tcBorders>
              <w:top w:val="nil"/>
              <w:left w:val="nil"/>
              <w:bottom w:val="single" w:sz="4" w:space="0" w:color="auto"/>
              <w:right w:val="single" w:sz="4" w:space="0" w:color="auto"/>
            </w:tcBorders>
            <w:shd w:val="clear" w:color="auto" w:fill="auto"/>
            <w:noWrap/>
            <w:vAlign w:val="center"/>
            <w:hideMark/>
          </w:tcPr>
          <w:p w14:paraId="76ED3979" w14:textId="77777777" w:rsidR="008034E2" w:rsidRPr="00C10E07" w:rsidRDefault="008034E2" w:rsidP="005D1B81">
            <w:pPr>
              <w:pStyle w:val="TableText"/>
              <w:keepNext w:val="0"/>
              <w:keepLines w:val="0"/>
              <w:jc w:val="center"/>
            </w:pPr>
            <w:r w:rsidRPr="00C10E07">
              <w:t>185 (1.2%)</w:t>
            </w:r>
          </w:p>
        </w:tc>
      </w:tr>
      <w:tr w:rsidR="008034E2" w:rsidRPr="00266AC1" w14:paraId="673A0D3C"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B8C16AF" w14:textId="6FF45B66" w:rsidR="008034E2" w:rsidRPr="00C10E07" w:rsidRDefault="008034E2"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4F0A71" w14:textId="56A2D96F" w:rsidR="008034E2" w:rsidRPr="00C10E07" w:rsidRDefault="008034E2" w:rsidP="005D1B81">
            <w:pPr>
              <w:pStyle w:val="TableText"/>
              <w:keepNext w:val="0"/>
              <w:keepLines w:val="0"/>
              <w:jc w:val="center"/>
            </w:pPr>
            <w:r w:rsidRPr="00C10E07">
              <w:t>B</w:t>
            </w:r>
            <w:r w:rsidR="00D5619A">
              <w:t xml:space="preserve">elow </w:t>
            </w:r>
            <w:r w:rsidRPr="00C10E07">
              <w:t>N</w:t>
            </w:r>
            <w:r w:rsidR="00D5619A">
              <w:t>ormal</w:t>
            </w:r>
          </w:p>
        </w:tc>
        <w:tc>
          <w:tcPr>
            <w:tcW w:w="534" w:type="pct"/>
            <w:tcBorders>
              <w:top w:val="nil"/>
              <w:left w:val="nil"/>
              <w:bottom w:val="single" w:sz="4" w:space="0" w:color="auto"/>
              <w:right w:val="single" w:sz="4" w:space="0" w:color="auto"/>
            </w:tcBorders>
            <w:shd w:val="clear" w:color="auto" w:fill="auto"/>
            <w:noWrap/>
            <w:vAlign w:val="center"/>
            <w:hideMark/>
          </w:tcPr>
          <w:p w14:paraId="3B508D35" w14:textId="77777777" w:rsidR="008034E2" w:rsidRPr="00C10E07" w:rsidRDefault="008034E2" w:rsidP="005D1B81">
            <w:pPr>
              <w:pStyle w:val="TableText"/>
              <w:keepNext w:val="0"/>
              <w:keepLines w:val="0"/>
              <w:jc w:val="center"/>
            </w:pPr>
            <w:r w:rsidRPr="00C10E07">
              <w:t>144</w:t>
            </w:r>
          </w:p>
        </w:tc>
        <w:tc>
          <w:tcPr>
            <w:tcW w:w="722" w:type="pct"/>
            <w:tcBorders>
              <w:top w:val="nil"/>
              <w:left w:val="nil"/>
              <w:bottom w:val="single" w:sz="4" w:space="0" w:color="auto"/>
              <w:right w:val="single" w:sz="4" w:space="0" w:color="auto"/>
            </w:tcBorders>
            <w:shd w:val="clear" w:color="auto" w:fill="auto"/>
            <w:noWrap/>
            <w:vAlign w:val="center"/>
            <w:hideMark/>
          </w:tcPr>
          <w:p w14:paraId="1C460345" w14:textId="77777777" w:rsidR="008034E2" w:rsidRPr="00C10E07" w:rsidRDefault="008034E2" w:rsidP="005D1B81">
            <w:pPr>
              <w:pStyle w:val="TableText"/>
              <w:keepNext w:val="0"/>
              <w:keepLines w:val="0"/>
              <w:jc w:val="center"/>
            </w:pPr>
            <w:r w:rsidRPr="00C10E07">
              <w:t>142 (-1.2%)</w:t>
            </w:r>
          </w:p>
        </w:tc>
        <w:tc>
          <w:tcPr>
            <w:tcW w:w="722" w:type="pct"/>
            <w:tcBorders>
              <w:top w:val="nil"/>
              <w:left w:val="nil"/>
              <w:bottom w:val="single" w:sz="4" w:space="0" w:color="auto"/>
              <w:right w:val="single" w:sz="4" w:space="0" w:color="auto"/>
            </w:tcBorders>
            <w:shd w:val="clear" w:color="auto" w:fill="auto"/>
            <w:noWrap/>
            <w:vAlign w:val="center"/>
            <w:hideMark/>
          </w:tcPr>
          <w:p w14:paraId="44F83FD0" w14:textId="77777777" w:rsidR="008034E2" w:rsidRPr="00C10E07" w:rsidRDefault="008034E2" w:rsidP="005D1B81">
            <w:pPr>
              <w:pStyle w:val="TableText"/>
              <w:keepNext w:val="0"/>
              <w:keepLines w:val="0"/>
              <w:jc w:val="center"/>
            </w:pPr>
            <w:r w:rsidRPr="00C10E07">
              <w:t>141 (-1.7%)</w:t>
            </w:r>
          </w:p>
        </w:tc>
        <w:tc>
          <w:tcPr>
            <w:tcW w:w="722" w:type="pct"/>
            <w:tcBorders>
              <w:top w:val="nil"/>
              <w:left w:val="nil"/>
              <w:bottom w:val="single" w:sz="4" w:space="0" w:color="auto"/>
              <w:right w:val="single" w:sz="4" w:space="0" w:color="auto"/>
            </w:tcBorders>
            <w:shd w:val="clear" w:color="auto" w:fill="auto"/>
            <w:noWrap/>
            <w:vAlign w:val="center"/>
            <w:hideMark/>
          </w:tcPr>
          <w:p w14:paraId="02B4EEED" w14:textId="77777777" w:rsidR="008034E2" w:rsidRPr="00C10E07" w:rsidRDefault="008034E2" w:rsidP="005D1B81">
            <w:pPr>
              <w:pStyle w:val="TableText"/>
              <w:keepNext w:val="0"/>
              <w:keepLines w:val="0"/>
              <w:jc w:val="center"/>
            </w:pPr>
            <w:r w:rsidRPr="00C10E07">
              <w:t>142 (-1.2%)</w:t>
            </w:r>
          </w:p>
        </w:tc>
        <w:tc>
          <w:tcPr>
            <w:tcW w:w="722" w:type="pct"/>
            <w:tcBorders>
              <w:top w:val="nil"/>
              <w:left w:val="nil"/>
              <w:bottom w:val="single" w:sz="4" w:space="0" w:color="auto"/>
              <w:right w:val="single" w:sz="4" w:space="0" w:color="auto"/>
            </w:tcBorders>
            <w:shd w:val="clear" w:color="auto" w:fill="auto"/>
            <w:noWrap/>
            <w:vAlign w:val="center"/>
            <w:hideMark/>
          </w:tcPr>
          <w:p w14:paraId="723E9DD6" w14:textId="77777777" w:rsidR="008034E2" w:rsidRPr="00C10E07" w:rsidRDefault="008034E2" w:rsidP="005D1B81">
            <w:pPr>
              <w:pStyle w:val="TableText"/>
              <w:keepNext w:val="0"/>
              <w:keepLines w:val="0"/>
              <w:jc w:val="center"/>
            </w:pPr>
            <w:r w:rsidRPr="00C10E07">
              <w:t>144 (0.1%)</w:t>
            </w:r>
          </w:p>
        </w:tc>
      </w:tr>
      <w:tr w:rsidR="008034E2" w:rsidRPr="00266AC1" w14:paraId="70E7AE01"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91A9655" w14:textId="08A46DA7" w:rsidR="008034E2" w:rsidRPr="00C10E07" w:rsidRDefault="008034E2"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06050F" w14:textId="7B26F2D0" w:rsidR="008034E2" w:rsidRPr="00C10E07" w:rsidRDefault="008034E2" w:rsidP="005D1B81">
            <w:pPr>
              <w:pStyle w:val="TableText"/>
              <w:keepNext w:val="0"/>
              <w:keepLines w:val="0"/>
              <w:jc w:val="center"/>
            </w:pPr>
            <w:r w:rsidRPr="00C10E07">
              <w:t>D</w:t>
            </w:r>
            <w:r w:rsidR="00D5619A">
              <w:t>ry</w:t>
            </w:r>
          </w:p>
        </w:tc>
        <w:tc>
          <w:tcPr>
            <w:tcW w:w="534" w:type="pct"/>
            <w:tcBorders>
              <w:top w:val="nil"/>
              <w:left w:val="nil"/>
              <w:bottom w:val="single" w:sz="4" w:space="0" w:color="auto"/>
              <w:right w:val="single" w:sz="4" w:space="0" w:color="auto"/>
            </w:tcBorders>
            <w:shd w:val="clear" w:color="auto" w:fill="auto"/>
            <w:noWrap/>
            <w:vAlign w:val="center"/>
            <w:hideMark/>
          </w:tcPr>
          <w:p w14:paraId="1DFCE38C" w14:textId="77777777" w:rsidR="008034E2" w:rsidRPr="00C10E07" w:rsidRDefault="008034E2" w:rsidP="005D1B81">
            <w:pPr>
              <w:pStyle w:val="TableText"/>
              <w:keepNext w:val="0"/>
              <w:keepLines w:val="0"/>
              <w:jc w:val="center"/>
            </w:pPr>
            <w:r w:rsidRPr="00C10E07">
              <w:t>151</w:t>
            </w:r>
          </w:p>
        </w:tc>
        <w:tc>
          <w:tcPr>
            <w:tcW w:w="722" w:type="pct"/>
            <w:tcBorders>
              <w:top w:val="nil"/>
              <w:left w:val="nil"/>
              <w:bottom w:val="single" w:sz="4" w:space="0" w:color="auto"/>
              <w:right w:val="single" w:sz="4" w:space="0" w:color="auto"/>
            </w:tcBorders>
            <w:shd w:val="clear" w:color="auto" w:fill="auto"/>
            <w:noWrap/>
            <w:vAlign w:val="center"/>
            <w:hideMark/>
          </w:tcPr>
          <w:p w14:paraId="09B23633" w14:textId="77777777" w:rsidR="008034E2" w:rsidRPr="00C10E07" w:rsidRDefault="008034E2" w:rsidP="005D1B81">
            <w:pPr>
              <w:pStyle w:val="TableText"/>
              <w:keepNext w:val="0"/>
              <w:keepLines w:val="0"/>
              <w:jc w:val="center"/>
            </w:pPr>
            <w:r w:rsidRPr="00C10E07">
              <w:t>148 (-2.1%)</w:t>
            </w:r>
          </w:p>
        </w:tc>
        <w:tc>
          <w:tcPr>
            <w:tcW w:w="722" w:type="pct"/>
            <w:tcBorders>
              <w:top w:val="nil"/>
              <w:left w:val="nil"/>
              <w:bottom w:val="single" w:sz="4" w:space="0" w:color="auto"/>
              <w:right w:val="single" w:sz="4" w:space="0" w:color="auto"/>
            </w:tcBorders>
            <w:shd w:val="clear" w:color="auto" w:fill="auto"/>
            <w:noWrap/>
            <w:vAlign w:val="center"/>
            <w:hideMark/>
          </w:tcPr>
          <w:p w14:paraId="14D5E8D2" w14:textId="77777777" w:rsidR="008034E2" w:rsidRPr="00C10E07" w:rsidRDefault="008034E2" w:rsidP="005D1B81">
            <w:pPr>
              <w:pStyle w:val="TableText"/>
              <w:keepNext w:val="0"/>
              <w:keepLines w:val="0"/>
              <w:jc w:val="center"/>
            </w:pPr>
            <w:r w:rsidRPr="00C10E07">
              <w:t>145 (-4.1%)</w:t>
            </w:r>
          </w:p>
        </w:tc>
        <w:tc>
          <w:tcPr>
            <w:tcW w:w="722" w:type="pct"/>
            <w:tcBorders>
              <w:top w:val="nil"/>
              <w:left w:val="nil"/>
              <w:bottom w:val="single" w:sz="4" w:space="0" w:color="auto"/>
              <w:right w:val="single" w:sz="4" w:space="0" w:color="auto"/>
            </w:tcBorders>
            <w:shd w:val="clear" w:color="auto" w:fill="auto"/>
            <w:noWrap/>
            <w:vAlign w:val="center"/>
            <w:hideMark/>
          </w:tcPr>
          <w:p w14:paraId="6D516CCB" w14:textId="77777777" w:rsidR="008034E2" w:rsidRPr="00C10E07" w:rsidRDefault="008034E2" w:rsidP="005D1B81">
            <w:pPr>
              <w:pStyle w:val="TableText"/>
              <w:keepNext w:val="0"/>
              <w:keepLines w:val="0"/>
              <w:jc w:val="center"/>
            </w:pPr>
            <w:r w:rsidRPr="00C10E07">
              <w:t>148 (-2.1%)</w:t>
            </w:r>
          </w:p>
        </w:tc>
        <w:tc>
          <w:tcPr>
            <w:tcW w:w="722" w:type="pct"/>
            <w:tcBorders>
              <w:top w:val="nil"/>
              <w:left w:val="nil"/>
              <w:bottom w:val="single" w:sz="4" w:space="0" w:color="auto"/>
              <w:right w:val="single" w:sz="4" w:space="0" w:color="auto"/>
            </w:tcBorders>
            <w:shd w:val="clear" w:color="auto" w:fill="auto"/>
            <w:noWrap/>
            <w:vAlign w:val="center"/>
            <w:hideMark/>
          </w:tcPr>
          <w:p w14:paraId="67C7A3E6" w14:textId="77777777" w:rsidR="008034E2" w:rsidRPr="00C10E07" w:rsidRDefault="008034E2" w:rsidP="005D1B81">
            <w:pPr>
              <w:pStyle w:val="TableText"/>
              <w:keepNext w:val="0"/>
              <w:keepLines w:val="0"/>
              <w:jc w:val="center"/>
            </w:pPr>
            <w:r w:rsidRPr="00C10E07">
              <w:t>145 (-4.4%)</w:t>
            </w:r>
          </w:p>
        </w:tc>
      </w:tr>
      <w:tr w:rsidR="008034E2" w:rsidRPr="00266AC1" w14:paraId="29E6A8BD"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30B5B72" w14:textId="737959D5" w:rsidR="008034E2" w:rsidRPr="00C10E07" w:rsidRDefault="008034E2"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BFDA49" w14:textId="3B2BB85E" w:rsidR="008034E2" w:rsidRPr="00C10E07" w:rsidRDefault="008034E2" w:rsidP="005D1B81">
            <w:pPr>
              <w:pStyle w:val="TableText"/>
              <w:keepNext w:val="0"/>
              <w:keepLines w:val="0"/>
              <w:jc w:val="center"/>
            </w:pPr>
            <w:r w:rsidRPr="00C10E07">
              <w:t>C</w:t>
            </w:r>
            <w:r w:rsidR="00D5619A">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C26135E" w14:textId="77777777" w:rsidR="008034E2" w:rsidRPr="00C10E07" w:rsidRDefault="008034E2" w:rsidP="005D1B81">
            <w:pPr>
              <w:pStyle w:val="TableText"/>
              <w:keepNext w:val="0"/>
              <w:keepLines w:val="0"/>
              <w:jc w:val="center"/>
            </w:pPr>
            <w:r w:rsidRPr="00C10E07">
              <w:t>150</w:t>
            </w:r>
          </w:p>
        </w:tc>
        <w:tc>
          <w:tcPr>
            <w:tcW w:w="722" w:type="pct"/>
            <w:tcBorders>
              <w:top w:val="nil"/>
              <w:left w:val="nil"/>
              <w:bottom w:val="single" w:sz="4" w:space="0" w:color="auto"/>
              <w:right w:val="single" w:sz="4" w:space="0" w:color="auto"/>
            </w:tcBorders>
            <w:shd w:val="clear" w:color="auto" w:fill="auto"/>
            <w:noWrap/>
            <w:vAlign w:val="center"/>
            <w:hideMark/>
          </w:tcPr>
          <w:p w14:paraId="2BC1B665" w14:textId="77777777" w:rsidR="008034E2" w:rsidRPr="00C10E07" w:rsidRDefault="008034E2" w:rsidP="005D1B81">
            <w:pPr>
              <w:pStyle w:val="TableText"/>
              <w:keepNext w:val="0"/>
              <w:keepLines w:val="0"/>
              <w:jc w:val="center"/>
            </w:pPr>
            <w:r w:rsidRPr="00C10E07">
              <w:t>152 (1.3%)</w:t>
            </w:r>
          </w:p>
        </w:tc>
        <w:tc>
          <w:tcPr>
            <w:tcW w:w="722" w:type="pct"/>
            <w:tcBorders>
              <w:top w:val="nil"/>
              <w:left w:val="nil"/>
              <w:bottom w:val="single" w:sz="4" w:space="0" w:color="auto"/>
              <w:right w:val="single" w:sz="4" w:space="0" w:color="auto"/>
            </w:tcBorders>
            <w:shd w:val="clear" w:color="auto" w:fill="auto"/>
            <w:noWrap/>
            <w:vAlign w:val="center"/>
            <w:hideMark/>
          </w:tcPr>
          <w:p w14:paraId="417F11D7" w14:textId="77777777" w:rsidR="008034E2" w:rsidRPr="00C10E07" w:rsidRDefault="008034E2" w:rsidP="005D1B81">
            <w:pPr>
              <w:pStyle w:val="TableText"/>
              <w:keepNext w:val="0"/>
              <w:keepLines w:val="0"/>
              <w:jc w:val="center"/>
            </w:pPr>
            <w:r w:rsidRPr="00C10E07">
              <w:t>151 (1%)</w:t>
            </w:r>
          </w:p>
        </w:tc>
        <w:tc>
          <w:tcPr>
            <w:tcW w:w="722" w:type="pct"/>
            <w:tcBorders>
              <w:top w:val="nil"/>
              <w:left w:val="nil"/>
              <w:bottom w:val="single" w:sz="4" w:space="0" w:color="auto"/>
              <w:right w:val="single" w:sz="4" w:space="0" w:color="auto"/>
            </w:tcBorders>
            <w:shd w:val="clear" w:color="auto" w:fill="auto"/>
            <w:noWrap/>
            <w:vAlign w:val="center"/>
            <w:hideMark/>
          </w:tcPr>
          <w:p w14:paraId="42DC3414" w14:textId="77777777" w:rsidR="008034E2" w:rsidRPr="00C10E07" w:rsidRDefault="008034E2" w:rsidP="005D1B81">
            <w:pPr>
              <w:pStyle w:val="TableText"/>
              <w:keepNext w:val="0"/>
              <w:keepLines w:val="0"/>
              <w:jc w:val="center"/>
            </w:pPr>
            <w:r w:rsidRPr="00C10E07">
              <w:t>152 (1.3%)</w:t>
            </w:r>
          </w:p>
        </w:tc>
        <w:tc>
          <w:tcPr>
            <w:tcW w:w="722" w:type="pct"/>
            <w:tcBorders>
              <w:top w:val="nil"/>
              <w:left w:val="nil"/>
              <w:bottom w:val="single" w:sz="4" w:space="0" w:color="auto"/>
              <w:right w:val="single" w:sz="4" w:space="0" w:color="auto"/>
            </w:tcBorders>
            <w:shd w:val="clear" w:color="auto" w:fill="auto"/>
            <w:noWrap/>
            <w:vAlign w:val="center"/>
            <w:hideMark/>
          </w:tcPr>
          <w:p w14:paraId="14C6CE57" w14:textId="77777777" w:rsidR="008034E2" w:rsidRPr="00C10E07" w:rsidRDefault="008034E2" w:rsidP="005D1B81">
            <w:pPr>
              <w:pStyle w:val="TableText"/>
              <w:keepNext w:val="0"/>
              <w:keepLines w:val="0"/>
              <w:jc w:val="center"/>
            </w:pPr>
            <w:r w:rsidRPr="00C10E07">
              <w:t>143 (-4.2%)</w:t>
            </w:r>
          </w:p>
        </w:tc>
      </w:tr>
      <w:tr w:rsidR="008034E2" w:rsidRPr="00266AC1" w14:paraId="7099D218"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10E418EE" w14:textId="65BB8C59" w:rsidR="008034E2" w:rsidRPr="00C10E07" w:rsidRDefault="008034E2"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99D13C4" w14:textId="77777777" w:rsidR="008034E2" w:rsidRPr="00C10E07" w:rsidRDefault="008034E2"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3A0C0D9C" w14:textId="77777777" w:rsidR="008034E2" w:rsidRPr="00C10E07" w:rsidRDefault="008034E2" w:rsidP="005D1B81">
            <w:pPr>
              <w:pStyle w:val="TableText"/>
              <w:keepNext w:val="0"/>
              <w:keepLines w:val="0"/>
              <w:jc w:val="center"/>
            </w:pPr>
            <w:r w:rsidRPr="00C10E07">
              <w:t>170</w:t>
            </w:r>
          </w:p>
        </w:tc>
        <w:tc>
          <w:tcPr>
            <w:tcW w:w="722" w:type="pct"/>
            <w:tcBorders>
              <w:top w:val="nil"/>
              <w:left w:val="nil"/>
              <w:bottom w:val="single" w:sz="4" w:space="0" w:color="auto"/>
              <w:right w:val="single" w:sz="4" w:space="0" w:color="auto"/>
            </w:tcBorders>
            <w:shd w:val="clear" w:color="auto" w:fill="auto"/>
            <w:noWrap/>
            <w:vAlign w:val="center"/>
            <w:hideMark/>
          </w:tcPr>
          <w:p w14:paraId="7B72F77B" w14:textId="77777777" w:rsidR="008034E2" w:rsidRPr="00C10E07" w:rsidRDefault="008034E2" w:rsidP="005D1B81">
            <w:pPr>
              <w:pStyle w:val="TableText"/>
              <w:keepNext w:val="0"/>
              <w:keepLines w:val="0"/>
              <w:jc w:val="center"/>
            </w:pPr>
            <w:r w:rsidRPr="00C10E07">
              <w:t>169 (-0.6%)</w:t>
            </w:r>
          </w:p>
        </w:tc>
        <w:tc>
          <w:tcPr>
            <w:tcW w:w="722" w:type="pct"/>
            <w:tcBorders>
              <w:top w:val="nil"/>
              <w:left w:val="nil"/>
              <w:bottom w:val="single" w:sz="4" w:space="0" w:color="auto"/>
              <w:right w:val="single" w:sz="4" w:space="0" w:color="auto"/>
            </w:tcBorders>
            <w:shd w:val="clear" w:color="auto" w:fill="auto"/>
            <w:noWrap/>
            <w:vAlign w:val="center"/>
            <w:hideMark/>
          </w:tcPr>
          <w:p w14:paraId="048D1369" w14:textId="77777777" w:rsidR="008034E2" w:rsidRPr="00C10E07" w:rsidRDefault="008034E2" w:rsidP="005D1B81">
            <w:pPr>
              <w:pStyle w:val="TableText"/>
              <w:keepNext w:val="0"/>
              <w:keepLines w:val="0"/>
              <w:jc w:val="center"/>
            </w:pPr>
            <w:r w:rsidRPr="00C10E07">
              <w:t>168 (-0.9%)</w:t>
            </w:r>
          </w:p>
        </w:tc>
        <w:tc>
          <w:tcPr>
            <w:tcW w:w="722" w:type="pct"/>
            <w:tcBorders>
              <w:top w:val="nil"/>
              <w:left w:val="nil"/>
              <w:bottom w:val="single" w:sz="4" w:space="0" w:color="auto"/>
              <w:right w:val="single" w:sz="4" w:space="0" w:color="auto"/>
            </w:tcBorders>
            <w:shd w:val="clear" w:color="auto" w:fill="auto"/>
            <w:noWrap/>
            <w:vAlign w:val="center"/>
            <w:hideMark/>
          </w:tcPr>
          <w:p w14:paraId="332E6203" w14:textId="77777777" w:rsidR="008034E2" w:rsidRPr="00C10E07" w:rsidRDefault="008034E2" w:rsidP="005D1B81">
            <w:pPr>
              <w:pStyle w:val="TableText"/>
              <w:keepNext w:val="0"/>
              <w:keepLines w:val="0"/>
              <w:jc w:val="center"/>
            </w:pPr>
            <w:r w:rsidRPr="00C10E07">
              <w:t>169 (-0.6%)</w:t>
            </w:r>
          </w:p>
        </w:tc>
        <w:tc>
          <w:tcPr>
            <w:tcW w:w="722" w:type="pct"/>
            <w:tcBorders>
              <w:top w:val="nil"/>
              <w:left w:val="nil"/>
              <w:bottom w:val="single" w:sz="4" w:space="0" w:color="auto"/>
              <w:right w:val="single" w:sz="4" w:space="0" w:color="auto"/>
            </w:tcBorders>
            <w:shd w:val="clear" w:color="auto" w:fill="auto"/>
            <w:noWrap/>
            <w:vAlign w:val="center"/>
            <w:hideMark/>
          </w:tcPr>
          <w:p w14:paraId="1572CFC7" w14:textId="77777777" w:rsidR="008034E2" w:rsidRPr="00C10E07" w:rsidRDefault="008034E2" w:rsidP="005D1B81">
            <w:pPr>
              <w:pStyle w:val="TableText"/>
              <w:keepNext w:val="0"/>
              <w:keepLines w:val="0"/>
              <w:jc w:val="center"/>
            </w:pPr>
            <w:r w:rsidRPr="00C10E07">
              <w:t>167 (-1.4%)</w:t>
            </w:r>
          </w:p>
        </w:tc>
      </w:tr>
      <w:tr w:rsidR="00D5619A" w:rsidRPr="00266AC1" w14:paraId="7333946A"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581DC386" w14:textId="635558E2" w:rsidR="00D5619A" w:rsidRPr="00C10E07" w:rsidRDefault="00D5619A" w:rsidP="005D1B81">
            <w:pPr>
              <w:pStyle w:val="TableText"/>
              <w:keepNext w:val="0"/>
              <w:keepLines w:val="0"/>
              <w:jc w:val="center"/>
            </w:pPr>
            <w:r w:rsidRPr="00C10E07">
              <w:t>May</w:t>
            </w:r>
          </w:p>
        </w:tc>
        <w:tc>
          <w:tcPr>
            <w:tcW w:w="922" w:type="pct"/>
            <w:tcBorders>
              <w:top w:val="nil"/>
              <w:left w:val="nil"/>
              <w:bottom w:val="single" w:sz="4" w:space="0" w:color="auto"/>
              <w:right w:val="single" w:sz="4" w:space="0" w:color="auto"/>
            </w:tcBorders>
            <w:shd w:val="clear" w:color="auto" w:fill="auto"/>
            <w:noWrap/>
            <w:vAlign w:val="center"/>
            <w:hideMark/>
          </w:tcPr>
          <w:p w14:paraId="08E2DF99" w14:textId="259CE54D" w:rsidR="00D5619A" w:rsidRPr="00C10E07" w:rsidRDefault="00D5619A"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02A8A3FD" w14:textId="77777777" w:rsidR="00D5619A" w:rsidRPr="00C10E07" w:rsidRDefault="00D5619A" w:rsidP="005D1B81">
            <w:pPr>
              <w:pStyle w:val="TableText"/>
              <w:keepNext w:val="0"/>
              <w:keepLines w:val="0"/>
              <w:jc w:val="center"/>
            </w:pPr>
            <w:r w:rsidRPr="00C10E07">
              <w:t>284</w:t>
            </w:r>
          </w:p>
        </w:tc>
        <w:tc>
          <w:tcPr>
            <w:tcW w:w="722" w:type="pct"/>
            <w:tcBorders>
              <w:top w:val="nil"/>
              <w:left w:val="nil"/>
              <w:bottom w:val="single" w:sz="4" w:space="0" w:color="auto"/>
              <w:right w:val="single" w:sz="4" w:space="0" w:color="auto"/>
            </w:tcBorders>
            <w:shd w:val="clear" w:color="auto" w:fill="auto"/>
            <w:noWrap/>
            <w:vAlign w:val="center"/>
            <w:hideMark/>
          </w:tcPr>
          <w:p w14:paraId="1AA7C541" w14:textId="77777777" w:rsidR="00D5619A" w:rsidRPr="00C10E07" w:rsidRDefault="00D5619A" w:rsidP="005D1B81">
            <w:pPr>
              <w:pStyle w:val="TableText"/>
              <w:keepNext w:val="0"/>
              <w:keepLines w:val="0"/>
              <w:jc w:val="center"/>
            </w:pPr>
            <w:r w:rsidRPr="00C10E07">
              <w:t>283 (-0.3%)</w:t>
            </w:r>
          </w:p>
        </w:tc>
        <w:tc>
          <w:tcPr>
            <w:tcW w:w="722" w:type="pct"/>
            <w:tcBorders>
              <w:top w:val="nil"/>
              <w:left w:val="nil"/>
              <w:bottom w:val="single" w:sz="4" w:space="0" w:color="auto"/>
              <w:right w:val="single" w:sz="4" w:space="0" w:color="auto"/>
            </w:tcBorders>
            <w:shd w:val="clear" w:color="auto" w:fill="auto"/>
            <w:noWrap/>
            <w:vAlign w:val="center"/>
            <w:hideMark/>
          </w:tcPr>
          <w:p w14:paraId="314705C4" w14:textId="77777777" w:rsidR="00D5619A" w:rsidRPr="00C10E07" w:rsidRDefault="00D5619A" w:rsidP="005D1B81">
            <w:pPr>
              <w:pStyle w:val="TableText"/>
              <w:keepNext w:val="0"/>
              <w:keepLines w:val="0"/>
              <w:jc w:val="center"/>
            </w:pPr>
            <w:r w:rsidRPr="00C10E07">
              <w:t>283 (-0.3%)</w:t>
            </w:r>
          </w:p>
        </w:tc>
        <w:tc>
          <w:tcPr>
            <w:tcW w:w="722" w:type="pct"/>
            <w:tcBorders>
              <w:top w:val="nil"/>
              <w:left w:val="nil"/>
              <w:bottom w:val="single" w:sz="4" w:space="0" w:color="auto"/>
              <w:right w:val="single" w:sz="4" w:space="0" w:color="auto"/>
            </w:tcBorders>
            <w:shd w:val="clear" w:color="auto" w:fill="auto"/>
            <w:noWrap/>
            <w:vAlign w:val="center"/>
            <w:hideMark/>
          </w:tcPr>
          <w:p w14:paraId="0CB4EEB2" w14:textId="77777777" w:rsidR="00D5619A" w:rsidRPr="00C10E07" w:rsidRDefault="00D5619A" w:rsidP="005D1B81">
            <w:pPr>
              <w:pStyle w:val="TableText"/>
              <w:keepNext w:val="0"/>
              <w:keepLines w:val="0"/>
              <w:jc w:val="center"/>
            </w:pPr>
            <w:r w:rsidRPr="00C10E07">
              <w:t>283 (-0.3%)</w:t>
            </w:r>
          </w:p>
        </w:tc>
        <w:tc>
          <w:tcPr>
            <w:tcW w:w="722" w:type="pct"/>
            <w:tcBorders>
              <w:top w:val="nil"/>
              <w:left w:val="nil"/>
              <w:bottom w:val="single" w:sz="4" w:space="0" w:color="auto"/>
              <w:right w:val="single" w:sz="4" w:space="0" w:color="auto"/>
            </w:tcBorders>
            <w:shd w:val="clear" w:color="auto" w:fill="auto"/>
            <w:noWrap/>
            <w:vAlign w:val="center"/>
            <w:hideMark/>
          </w:tcPr>
          <w:p w14:paraId="1435E8E0" w14:textId="77777777" w:rsidR="00D5619A" w:rsidRPr="00C10E07" w:rsidRDefault="00D5619A" w:rsidP="005D1B81">
            <w:pPr>
              <w:pStyle w:val="TableText"/>
              <w:keepNext w:val="0"/>
              <w:keepLines w:val="0"/>
              <w:jc w:val="center"/>
            </w:pPr>
            <w:r w:rsidRPr="00C10E07">
              <w:t>283 (-0.3%)</w:t>
            </w:r>
          </w:p>
        </w:tc>
      </w:tr>
      <w:tr w:rsidR="00D5619A" w:rsidRPr="00266AC1" w14:paraId="47666D5B"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CD1ABCF" w14:textId="3C22038A"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2B8DD12" w14:textId="44BC5DA1" w:rsidR="00D5619A" w:rsidRPr="00C10E07" w:rsidRDefault="00D5619A"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905D034" w14:textId="77777777" w:rsidR="00D5619A" w:rsidRPr="00C10E07" w:rsidRDefault="00D5619A" w:rsidP="005D1B81">
            <w:pPr>
              <w:pStyle w:val="TableText"/>
              <w:keepNext w:val="0"/>
              <w:keepLines w:val="0"/>
              <w:jc w:val="center"/>
            </w:pPr>
            <w:r w:rsidRPr="00C10E07">
              <w:t>281</w:t>
            </w:r>
          </w:p>
        </w:tc>
        <w:tc>
          <w:tcPr>
            <w:tcW w:w="722" w:type="pct"/>
            <w:tcBorders>
              <w:top w:val="nil"/>
              <w:left w:val="nil"/>
              <w:bottom w:val="single" w:sz="4" w:space="0" w:color="auto"/>
              <w:right w:val="single" w:sz="4" w:space="0" w:color="auto"/>
            </w:tcBorders>
            <w:shd w:val="clear" w:color="auto" w:fill="auto"/>
            <w:noWrap/>
            <w:vAlign w:val="center"/>
            <w:hideMark/>
          </w:tcPr>
          <w:p w14:paraId="6F1164D5" w14:textId="77777777" w:rsidR="00D5619A" w:rsidRPr="00C10E07" w:rsidRDefault="00D5619A" w:rsidP="005D1B81">
            <w:pPr>
              <w:pStyle w:val="TableText"/>
              <w:keepNext w:val="0"/>
              <w:keepLines w:val="0"/>
              <w:jc w:val="center"/>
            </w:pPr>
            <w:r w:rsidRPr="00C10E07">
              <w:t>279 (-0.7%)</w:t>
            </w:r>
          </w:p>
        </w:tc>
        <w:tc>
          <w:tcPr>
            <w:tcW w:w="722" w:type="pct"/>
            <w:tcBorders>
              <w:top w:val="nil"/>
              <w:left w:val="nil"/>
              <w:bottom w:val="single" w:sz="4" w:space="0" w:color="auto"/>
              <w:right w:val="single" w:sz="4" w:space="0" w:color="auto"/>
            </w:tcBorders>
            <w:shd w:val="clear" w:color="auto" w:fill="auto"/>
            <w:noWrap/>
            <w:vAlign w:val="center"/>
            <w:hideMark/>
          </w:tcPr>
          <w:p w14:paraId="095628A8" w14:textId="77777777" w:rsidR="00D5619A" w:rsidRPr="00C10E07" w:rsidRDefault="00D5619A" w:rsidP="005D1B81">
            <w:pPr>
              <w:pStyle w:val="TableText"/>
              <w:keepNext w:val="0"/>
              <w:keepLines w:val="0"/>
              <w:jc w:val="center"/>
            </w:pPr>
            <w:r w:rsidRPr="00C10E07">
              <w:t>279 (-0.7%)</w:t>
            </w:r>
          </w:p>
        </w:tc>
        <w:tc>
          <w:tcPr>
            <w:tcW w:w="722" w:type="pct"/>
            <w:tcBorders>
              <w:top w:val="nil"/>
              <w:left w:val="nil"/>
              <w:bottom w:val="single" w:sz="4" w:space="0" w:color="auto"/>
              <w:right w:val="single" w:sz="4" w:space="0" w:color="auto"/>
            </w:tcBorders>
            <w:shd w:val="clear" w:color="auto" w:fill="auto"/>
            <w:noWrap/>
            <w:vAlign w:val="center"/>
            <w:hideMark/>
          </w:tcPr>
          <w:p w14:paraId="49627073" w14:textId="77777777" w:rsidR="00D5619A" w:rsidRPr="00C10E07" w:rsidRDefault="00D5619A" w:rsidP="005D1B81">
            <w:pPr>
              <w:pStyle w:val="TableText"/>
              <w:keepNext w:val="0"/>
              <w:keepLines w:val="0"/>
              <w:jc w:val="center"/>
            </w:pPr>
            <w:r w:rsidRPr="00C10E07">
              <w:t>279 (-0.7%)</w:t>
            </w:r>
          </w:p>
        </w:tc>
        <w:tc>
          <w:tcPr>
            <w:tcW w:w="722" w:type="pct"/>
            <w:tcBorders>
              <w:top w:val="nil"/>
              <w:left w:val="nil"/>
              <w:bottom w:val="single" w:sz="4" w:space="0" w:color="auto"/>
              <w:right w:val="single" w:sz="4" w:space="0" w:color="auto"/>
            </w:tcBorders>
            <w:shd w:val="clear" w:color="auto" w:fill="auto"/>
            <w:noWrap/>
            <w:vAlign w:val="center"/>
            <w:hideMark/>
          </w:tcPr>
          <w:p w14:paraId="6080C730" w14:textId="77777777" w:rsidR="00D5619A" w:rsidRPr="00C10E07" w:rsidRDefault="00D5619A" w:rsidP="005D1B81">
            <w:pPr>
              <w:pStyle w:val="TableText"/>
              <w:keepNext w:val="0"/>
              <w:keepLines w:val="0"/>
              <w:jc w:val="center"/>
            </w:pPr>
            <w:r w:rsidRPr="00C10E07">
              <w:t>279 (-0.8%)</w:t>
            </w:r>
          </w:p>
        </w:tc>
      </w:tr>
      <w:tr w:rsidR="00D5619A" w:rsidRPr="00266AC1" w14:paraId="15A668D0"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F7E0BA2" w14:textId="62DC94AD"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1911BF1" w14:textId="611554F8" w:rsidR="00D5619A" w:rsidRPr="00C10E07" w:rsidRDefault="00D5619A"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16E9E171" w14:textId="77777777" w:rsidR="00D5619A" w:rsidRPr="00C10E07" w:rsidRDefault="00D5619A" w:rsidP="005D1B81">
            <w:pPr>
              <w:pStyle w:val="TableText"/>
              <w:keepNext w:val="0"/>
              <w:keepLines w:val="0"/>
              <w:jc w:val="center"/>
            </w:pPr>
            <w:r w:rsidRPr="00C10E07">
              <w:t>269</w:t>
            </w:r>
          </w:p>
        </w:tc>
        <w:tc>
          <w:tcPr>
            <w:tcW w:w="722" w:type="pct"/>
            <w:tcBorders>
              <w:top w:val="nil"/>
              <w:left w:val="nil"/>
              <w:bottom w:val="single" w:sz="4" w:space="0" w:color="auto"/>
              <w:right w:val="single" w:sz="4" w:space="0" w:color="auto"/>
            </w:tcBorders>
            <w:shd w:val="clear" w:color="auto" w:fill="auto"/>
            <w:noWrap/>
            <w:vAlign w:val="center"/>
            <w:hideMark/>
          </w:tcPr>
          <w:p w14:paraId="257A6D51" w14:textId="77777777" w:rsidR="00D5619A" w:rsidRPr="00C10E07" w:rsidRDefault="00D5619A" w:rsidP="005D1B81">
            <w:pPr>
              <w:pStyle w:val="TableText"/>
              <w:keepNext w:val="0"/>
              <w:keepLines w:val="0"/>
              <w:jc w:val="center"/>
            </w:pPr>
            <w:r w:rsidRPr="00C10E07">
              <w:t>264 (-1.9%)</w:t>
            </w:r>
          </w:p>
        </w:tc>
        <w:tc>
          <w:tcPr>
            <w:tcW w:w="722" w:type="pct"/>
            <w:tcBorders>
              <w:top w:val="nil"/>
              <w:left w:val="nil"/>
              <w:bottom w:val="single" w:sz="4" w:space="0" w:color="auto"/>
              <w:right w:val="single" w:sz="4" w:space="0" w:color="auto"/>
            </w:tcBorders>
            <w:shd w:val="clear" w:color="auto" w:fill="auto"/>
            <w:noWrap/>
            <w:vAlign w:val="center"/>
            <w:hideMark/>
          </w:tcPr>
          <w:p w14:paraId="64C077EB" w14:textId="77777777" w:rsidR="00D5619A" w:rsidRPr="00C10E07" w:rsidRDefault="00D5619A" w:rsidP="005D1B81">
            <w:pPr>
              <w:pStyle w:val="TableText"/>
              <w:keepNext w:val="0"/>
              <w:keepLines w:val="0"/>
              <w:jc w:val="center"/>
            </w:pPr>
            <w:r w:rsidRPr="00C10E07">
              <w:t>257 (-4.3%)</w:t>
            </w:r>
          </w:p>
        </w:tc>
        <w:tc>
          <w:tcPr>
            <w:tcW w:w="722" w:type="pct"/>
            <w:tcBorders>
              <w:top w:val="nil"/>
              <w:left w:val="nil"/>
              <w:bottom w:val="single" w:sz="4" w:space="0" w:color="auto"/>
              <w:right w:val="single" w:sz="4" w:space="0" w:color="auto"/>
            </w:tcBorders>
            <w:shd w:val="clear" w:color="auto" w:fill="auto"/>
            <w:noWrap/>
            <w:vAlign w:val="center"/>
            <w:hideMark/>
          </w:tcPr>
          <w:p w14:paraId="46C554C0" w14:textId="77777777" w:rsidR="00D5619A" w:rsidRPr="00C10E07" w:rsidRDefault="00D5619A" w:rsidP="005D1B81">
            <w:pPr>
              <w:pStyle w:val="TableText"/>
              <w:keepNext w:val="0"/>
              <w:keepLines w:val="0"/>
              <w:jc w:val="center"/>
            </w:pPr>
            <w:r w:rsidRPr="00C10E07">
              <w:t>264 (-1.9%)</w:t>
            </w:r>
          </w:p>
        </w:tc>
        <w:tc>
          <w:tcPr>
            <w:tcW w:w="722" w:type="pct"/>
            <w:tcBorders>
              <w:top w:val="nil"/>
              <w:left w:val="nil"/>
              <w:bottom w:val="single" w:sz="4" w:space="0" w:color="auto"/>
              <w:right w:val="single" w:sz="4" w:space="0" w:color="auto"/>
            </w:tcBorders>
            <w:shd w:val="clear" w:color="auto" w:fill="auto"/>
            <w:noWrap/>
            <w:vAlign w:val="center"/>
            <w:hideMark/>
          </w:tcPr>
          <w:p w14:paraId="1B51368C" w14:textId="77777777" w:rsidR="00D5619A" w:rsidRPr="00C10E07" w:rsidRDefault="00D5619A" w:rsidP="005D1B81">
            <w:pPr>
              <w:pStyle w:val="TableText"/>
              <w:keepNext w:val="0"/>
              <w:keepLines w:val="0"/>
              <w:jc w:val="center"/>
            </w:pPr>
            <w:r w:rsidRPr="00C10E07">
              <w:t>258 (-4.1%)</w:t>
            </w:r>
          </w:p>
        </w:tc>
      </w:tr>
      <w:tr w:rsidR="00D5619A" w:rsidRPr="00266AC1" w14:paraId="79D471AF"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C0F9FC6" w14:textId="3D8C8E77"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E7128D9" w14:textId="10736C43" w:rsidR="00D5619A" w:rsidRPr="00C10E07" w:rsidRDefault="00D5619A"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0638F656" w14:textId="77777777" w:rsidR="00D5619A" w:rsidRPr="00C10E07" w:rsidRDefault="00D5619A" w:rsidP="005D1B81">
            <w:pPr>
              <w:pStyle w:val="TableText"/>
              <w:keepNext w:val="0"/>
              <w:keepLines w:val="0"/>
              <w:jc w:val="center"/>
            </w:pPr>
            <w:r w:rsidRPr="00C10E07">
              <w:t>271</w:t>
            </w:r>
          </w:p>
        </w:tc>
        <w:tc>
          <w:tcPr>
            <w:tcW w:w="722" w:type="pct"/>
            <w:tcBorders>
              <w:top w:val="nil"/>
              <w:left w:val="nil"/>
              <w:bottom w:val="single" w:sz="4" w:space="0" w:color="auto"/>
              <w:right w:val="single" w:sz="4" w:space="0" w:color="auto"/>
            </w:tcBorders>
            <w:shd w:val="clear" w:color="auto" w:fill="auto"/>
            <w:noWrap/>
            <w:vAlign w:val="center"/>
            <w:hideMark/>
          </w:tcPr>
          <w:p w14:paraId="524EEB20" w14:textId="77777777" w:rsidR="00D5619A" w:rsidRPr="00C10E07" w:rsidRDefault="00D5619A" w:rsidP="005D1B81">
            <w:pPr>
              <w:pStyle w:val="TableText"/>
              <w:keepNext w:val="0"/>
              <w:keepLines w:val="0"/>
              <w:jc w:val="center"/>
            </w:pPr>
            <w:r w:rsidRPr="00C10E07">
              <w:t>266 (-1.7%)</w:t>
            </w:r>
          </w:p>
        </w:tc>
        <w:tc>
          <w:tcPr>
            <w:tcW w:w="722" w:type="pct"/>
            <w:tcBorders>
              <w:top w:val="nil"/>
              <w:left w:val="nil"/>
              <w:bottom w:val="single" w:sz="4" w:space="0" w:color="auto"/>
              <w:right w:val="single" w:sz="4" w:space="0" w:color="auto"/>
            </w:tcBorders>
            <w:shd w:val="clear" w:color="auto" w:fill="auto"/>
            <w:noWrap/>
            <w:vAlign w:val="center"/>
            <w:hideMark/>
          </w:tcPr>
          <w:p w14:paraId="389F1912" w14:textId="77777777" w:rsidR="00D5619A" w:rsidRPr="00C10E07" w:rsidRDefault="00D5619A" w:rsidP="005D1B81">
            <w:pPr>
              <w:pStyle w:val="TableText"/>
              <w:keepNext w:val="0"/>
              <w:keepLines w:val="0"/>
              <w:jc w:val="center"/>
            </w:pPr>
            <w:r w:rsidRPr="00C10E07">
              <w:t>264 (-2.5%)</w:t>
            </w:r>
          </w:p>
        </w:tc>
        <w:tc>
          <w:tcPr>
            <w:tcW w:w="722" w:type="pct"/>
            <w:tcBorders>
              <w:top w:val="nil"/>
              <w:left w:val="nil"/>
              <w:bottom w:val="single" w:sz="4" w:space="0" w:color="auto"/>
              <w:right w:val="single" w:sz="4" w:space="0" w:color="auto"/>
            </w:tcBorders>
            <w:shd w:val="clear" w:color="auto" w:fill="auto"/>
            <w:noWrap/>
            <w:vAlign w:val="center"/>
            <w:hideMark/>
          </w:tcPr>
          <w:p w14:paraId="4A919756" w14:textId="77777777" w:rsidR="00D5619A" w:rsidRPr="00C10E07" w:rsidRDefault="00D5619A" w:rsidP="005D1B81">
            <w:pPr>
              <w:pStyle w:val="TableText"/>
              <w:keepNext w:val="0"/>
              <w:keepLines w:val="0"/>
              <w:jc w:val="center"/>
            </w:pPr>
            <w:r w:rsidRPr="00C10E07">
              <w:t>266 (-1.7%)</w:t>
            </w:r>
          </w:p>
        </w:tc>
        <w:tc>
          <w:tcPr>
            <w:tcW w:w="722" w:type="pct"/>
            <w:tcBorders>
              <w:top w:val="nil"/>
              <w:left w:val="nil"/>
              <w:bottom w:val="single" w:sz="4" w:space="0" w:color="auto"/>
              <w:right w:val="single" w:sz="4" w:space="0" w:color="auto"/>
            </w:tcBorders>
            <w:shd w:val="clear" w:color="auto" w:fill="auto"/>
            <w:noWrap/>
            <w:vAlign w:val="center"/>
            <w:hideMark/>
          </w:tcPr>
          <w:p w14:paraId="4E67A93D" w14:textId="77777777" w:rsidR="00D5619A" w:rsidRPr="00C10E07" w:rsidRDefault="00D5619A" w:rsidP="005D1B81">
            <w:pPr>
              <w:pStyle w:val="TableText"/>
              <w:keepNext w:val="0"/>
              <w:keepLines w:val="0"/>
              <w:jc w:val="center"/>
            </w:pPr>
            <w:r w:rsidRPr="00C10E07">
              <w:t>261 (-3.6%)</w:t>
            </w:r>
          </w:p>
        </w:tc>
      </w:tr>
      <w:tr w:rsidR="00D5619A" w:rsidRPr="00266AC1" w14:paraId="486E781C"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61A2F52" w14:textId="243834FE"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965A99" w14:textId="4ADD29AB" w:rsidR="00D5619A" w:rsidRPr="00C10E07" w:rsidRDefault="00D5619A"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41E5215" w14:textId="77777777" w:rsidR="00D5619A" w:rsidRPr="00C10E07" w:rsidRDefault="00D5619A" w:rsidP="005D1B81">
            <w:pPr>
              <w:pStyle w:val="TableText"/>
              <w:keepNext w:val="0"/>
              <w:keepLines w:val="0"/>
              <w:jc w:val="center"/>
            </w:pPr>
            <w:r w:rsidRPr="00C10E07">
              <w:t>276</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A3FD9CD" w14:textId="1F87EB50" w:rsidR="00D5619A" w:rsidRPr="00C10E07" w:rsidRDefault="00D5619A" w:rsidP="005D1B81">
            <w:pPr>
              <w:pStyle w:val="TableText"/>
              <w:keepNext w:val="0"/>
              <w:keepLines w:val="0"/>
              <w:jc w:val="center"/>
              <w:rPr>
                <w:highlight w:val="red"/>
              </w:rPr>
            </w:pPr>
            <w:r w:rsidRPr="00C10E07">
              <w:rPr>
                <w:highlight w:val="red"/>
              </w:rPr>
              <w:t>262 (-5.1</w:t>
            </w:r>
            <w:proofErr w:type="gramStart"/>
            <w:r w:rsidRPr="00C10E07">
              <w:rPr>
                <w:highlight w:val="red"/>
              </w:rP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E937612" w14:textId="1F6ACB69" w:rsidR="00D5619A" w:rsidRPr="00C10E07" w:rsidRDefault="00D5619A" w:rsidP="005D1B81">
            <w:pPr>
              <w:pStyle w:val="TableText"/>
              <w:keepNext w:val="0"/>
              <w:keepLines w:val="0"/>
              <w:jc w:val="center"/>
              <w:rPr>
                <w:highlight w:val="red"/>
              </w:rPr>
            </w:pPr>
            <w:r w:rsidRPr="00C10E07">
              <w:rPr>
                <w:highlight w:val="red"/>
              </w:rPr>
              <w:t>260 (-5.6</w:t>
            </w:r>
            <w:proofErr w:type="gramStart"/>
            <w:r w:rsidRPr="00C10E07">
              <w:rPr>
                <w:highlight w:val="red"/>
              </w:rP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A258042" w14:textId="6E80DA6E" w:rsidR="00D5619A" w:rsidRPr="00C10E07" w:rsidRDefault="00D5619A" w:rsidP="005D1B81">
            <w:pPr>
              <w:pStyle w:val="TableText"/>
              <w:keepNext w:val="0"/>
              <w:keepLines w:val="0"/>
              <w:jc w:val="center"/>
              <w:rPr>
                <w:highlight w:val="red"/>
              </w:rPr>
            </w:pPr>
            <w:r w:rsidRPr="00C10E07">
              <w:rPr>
                <w:highlight w:val="red"/>
              </w:rPr>
              <w:t>262 (-5.2</w:t>
            </w:r>
            <w:proofErr w:type="gramStart"/>
            <w:r w:rsidRPr="00C10E07">
              <w:rPr>
                <w:highlight w:val="red"/>
              </w:rP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BB63725" w14:textId="052559AE" w:rsidR="00D5619A" w:rsidRPr="00C10E07" w:rsidRDefault="00D5619A" w:rsidP="005D1B81">
            <w:pPr>
              <w:pStyle w:val="TableText"/>
              <w:keepNext w:val="0"/>
              <w:keepLines w:val="0"/>
              <w:jc w:val="center"/>
              <w:rPr>
                <w:highlight w:val="red"/>
              </w:rPr>
            </w:pPr>
            <w:r w:rsidRPr="00C10E07">
              <w:rPr>
                <w:highlight w:val="red"/>
              </w:rPr>
              <w:t>259 (-6.1</w:t>
            </w:r>
            <w:proofErr w:type="gramStart"/>
            <w:r w:rsidRPr="00C10E07">
              <w:rPr>
                <w:highlight w:val="red"/>
              </w:rPr>
              <w:t>%)^</w:t>
            </w:r>
            <w:proofErr w:type="gramEnd"/>
          </w:p>
        </w:tc>
      </w:tr>
      <w:tr w:rsidR="00D5619A" w:rsidRPr="00266AC1" w14:paraId="62D009B5"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510292C7" w14:textId="1813EAB4"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C5B681" w14:textId="42FD7C39" w:rsidR="00D5619A" w:rsidRPr="00C10E07" w:rsidRDefault="00D5619A"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3DF76761" w14:textId="77777777" w:rsidR="00D5619A" w:rsidRPr="00C10E07" w:rsidRDefault="00D5619A" w:rsidP="005D1B81">
            <w:pPr>
              <w:pStyle w:val="TableText"/>
              <w:keepNext w:val="0"/>
              <w:keepLines w:val="0"/>
              <w:jc w:val="center"/>
            </w:pPr>
            <w:r w:rsidRPr="00C10E07">
              <w:t>277</w:t>
            </w:r>
          </w:p>
        </w:tc>
        <w:tc>
          <w:tcPr>
            <w:tcW w:w="722" w:type="pct"/>
            <w:tcBorders>
              <w:top w:val="nil"/>
              <w:left w:val="nil"/>
              <w:bottom w:val="single" w:sz="4" w:space="0" w:color="auto"/>
              <w:right w:val="single" w:sz="4" w:space="0" w:color="auto"/>
            </w:tcBorders>
            <w:shd w:val="clear" w:color="auto" w:fill="auto"/>
            <w:noWrap/>
            <w:vAlign w:val="center"/>
            <w:hideMark/>
          </w:tcPr>
          <w:p w14:paraId="5745B919" w14:textId="77777777" w:rsidR="00D5619A" w:rsidRPr="00C10E07" w:rsidRDefault="00D5619A" w:rsidP="005D1B81">
            <w:pPr>
              <w:pStyle w:val="TableText"/>
              <w:keepNext w:val="0"/>
              <w:keepLines w:val="0"/>
              <w:jc w:val="center"/>
            </w:pPr>
            <w:r w:rsidRPr="00C10E07">
              <w:t>272 (-1.6%)</w:t>
            </w:r>
          </w:p>
        </w:tc>
        <w:tc>
          <w:tcPr>
            <w:tcW w:w="722" w:type="pct"/>
            <w:tcBorders>
              <w:top w:val="nil"/>
              <w:left w:val="nil"/>
              <w:bottom w:val="single" w:sz="4" w:space="0" w:color="auto"/>
              <w:right w:val="single" w:sz="4" w:space="0" w:color="auto"/>
            </w:tcBorders>
            <w:shd w:val="clear" w:color="auto" w:fill="auto"/>
            <w:noWrap/>
            <w:vAlign w:val="center"/>
            <w:hideMark/>
          </w:tcPr>
          <w:p w14:paraId="28DACB27" w14:textId="77777777" w:rsidR="00D5619A" w:rsidRPr="00C10E07" w:rsidRDefault="00D5619A" w:rsidP="005D1B81">
            <w:pPr>
              <w:pStyle w:val="TableText"/>
              <w:keepNext w:val="0"/>
              <w:keepLines w:val="0"/>
              <w:jc w:val="center"/>
            </w:pPr>
            <w:r w:rsidRPr="00C10E07">
              <w:t>270 (-2.3%)</w:t>
            </w:r>
          </w:p>
        </w:tc>
        <w:tc>
          <w:tcPr>
            <w:tcW w:w="722" w:type="pct"/>
            <w:tcBorders>
              <w:top w:val="nil"/>
              <w:left w:val="nil"/>
              <w:bottom w:val="single" w:sz="4" w:space="0" w:color="auto"/>
              <w:right w:val="single" w:sz="4" w:space="0" w:color="auto"/>
            </w:tcBorders>
            <w:shd w:val="clear" w:color="auto" w:fill="auto"/>
            <w:noWrap/>
            <w:vAlign w:val="center"/>
            <w:hideMark/>
          </w:tcPr>
          <w:p w14:paraId="6CB04D30" w14:textId="77777777" w:rsidR="00D5619A" w:rsidRPr="00C10E07" w:rsidRDefault="00D5619A" w:rsidP="005D1B81">
            <w:pPr>
              <w:pStyle w:val="TableText"/>
              <w:keepNext w:val="0"/>
              <w:keepLines w:val="0"/>
              <w:jc w:val="center"/>
            </w:pPr>
            <w:r w:rsidRPr="00C10E07">
              <w:t>272 (-1.6%)</w:t>
            </w:r>
          </w:p>
        </w:tc>
        <w:tc>
          <w:tcPr>
            <w:tcW w:w="722" w:type="pct"/>
            <w:tcBorders>
              <w:top w:val="nil"/>
              <w:left w:val="nil"/>
              <w:bottom w:val="single" w:sz="4" w:space="0" w:color="auto"/>
              <w:right w:val="single" w:sz="4" w:space="0" w:color="auto"/>
            </w:tcBorders>
            <w:shd w:val="clear" w:color="auto" w:fill="auto"/>
            <w:noWrap/>
            <w:vAlign w:val="center"/>
            <w:hideMark/>
          </w:tcPr>
          <w:p w14:paraId="428E2937" w14:textId="77777777" w:rsidR="00D5619A" w:rsidRPr="00C10E07" w:rsidRDefault="00D5619A" w:rsidP="005D1B81">
            <w:pPr>
              <w:pStyle w:val="TableText"/>
              <w:keepNext w:val="0"/>
              <w:keepLines w:val="0"/>
              <w:jc w:val="center"/>
            </w:pPr>
            <w:r w:rsidRPr="00C10E07">
              <w:t>270 (-2.6%)</w:t>
            </w:r>
          </w:p>
        </w:tc>
      </w:tr>
      <w:tr w:rsidR="00D5619A" w:rsidRPr="00266AC1" w14:paraId="419659B9"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62113FB7" w14:textId="2EA7AE11" w:rsidR="00D5619A" w:rsidRPr="00C10E07" w:rsidRDefault="00D5619A" w:rsidP="005D1B81">
            <w:pPr>
              <w:pStyle w:val="TableText"/>
              <w:keepNext w:val="0"/>
              <w:keepLines w:val="0"/>
              <w:jc w:val="center"/>
            </w:pPr>
            <w:r w:rsidRPr="00C10E07">
              <w:t>Jun</w:t>
            </w:r>
            <w:r>
              <w:t>e</w:t>
            </w:r>
          </w:p>
        </w:tc>
        <w:tc>
          <w:tcPr>
            <w:tcW w:w="922" w:type="pct"/>
            <w:tcBorders>
              <w:top w:val="nil"/>
              <w:left w:val="nil"/>
              <w:bottom w:val="single" w:sz="4" w:space="0" w:color="auto"/>
              <w:right w:val="single" w:sz="4" w:space="0" w:color="auto"/>
            </w:tcBorders>
            <w:shd w:val="clear" w:color="auto" w:fill="auto"/>
            <w:noWrap/>
            <w:vAlign w:val="center"/>
            <w:hideMark/>
          </w:tcPr>
          <w:p w14:paraId="4AC63CF3" w14:textId="163E5FE8" w:rsidR="00D5619A" w:rsidRPr="00C10E07" w:rsidRDefault="00D5619A"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321D1E94" w14:textId="77777777" w:rsidR="00D5619A" w:rsidRPr="00C10E07" w:rsidRDefault="00D5619A" w:rsidP="005D1B81">
            <w:pPr>
              <w:pStyle w:val="TableText"/>
              <w:keepNext w:val="0"/>
              <w:keepLines w:val="0"/>
              <w:jc w:val="center"/>
            </w:pPr>
            <w:r w:rsidRPr="00C10E07">
              <w:t>292</w:t>
            </w:r>
          </w:p>
        </w:tc>
        <w:tc>
          <w:tcPr>
            <w:tcW w:w="722" w:type="pct"/>
            <w:tcBorders>
              <w:top w:val="nil"/>
              <w:left w:val="nil"/>
              <w:bottom w:val="single" w:sz="4" w:space="0" w:color="auto"/>
              <w:right w:val="single" w:sz="4" w:space="0" w:color="auto"/>
            </w:tcBorders>
            <w:shd w:val="clear" w:color="auto" w:fill="auto"/>
            <w:noWrap/>
            <w:vAlign w:val="center"/>
            <w:hideMark/>
          </w:tcPr>
          <w:p w14:paraId="222AE79D" w14:textId="77777777" w:rsidR="00D5619A" w:rsidRPr="00C10E07" w:rsidRDefault="00D5619A" w:rsidP="005D1B81">
            <w:pPr>
              <w:pStyle w:val="TableText"/>
              <w:keepNext w:val="0"/>
              <w:keepLines w:val="0"/>
              <w:jc w:val="center"/>
            </w:pPr>
            <w:r w:rsidRPr="00C10E07">
              <w:t>291 (-0.4%)</w:t>
            </w:r>
          </w:p>
        </w:tc>
        <w:tc>
          <w:tcPr>
            <w:tcW w:w="722" w:type="pct"/>
            <w:tcBorders>
              <w:top w:val="nil"/>
              <w:left w:val="nil"/>
              <w:bottom w:val="single" w:sz="4" w:space="0" w:color="auto"/>
              <w:right w:val="single" w:sz="4" w:space="0" w:color="auto"/>
            </w:tcBorders>
            <w:shd w:val="clear" w:color="auto" w:fill="auto"/>
            <w:noWrap/>
            <w:vAlign w:val="center"/>
            <w:hideMark/>
          </w:tcPr>
          <w:p w14:paraId="63042F53" w14:textId="77777777" w:rsidR="00D5619A" w:rsidRPr="00C10E07" w:rsidRDefault="00D5619A" w:rsidP="005D1B81">
            <w:pPr>
              <w:pStyle w:val="TableText"/>
              <w:keepNext w:val="0"/>
              <w:keepLines w:val="0"/>
              <w:jc w:val="center"/>
            </w:pPr>
            <w:r w:rsidRPr="00C10E07">
              <w:t>291 (-0.4%)</w:t>
            </w:r>
          </w:p>
        </w:tc>
        <w:tc>
          <w:tcPr>
            <w:tcW w:w="722" w:type="pct"/>
            <w:tcBorders>
              <w:top w:val="nil"/>
              <w:left w:val="nil"/>
              <w:bottom w:val="single" w:sz="4" w:space="0" w:color="auto"/>
              <w:right w:val="single" w:sz="4" w:space="0" w:color="auto"/>
            </w:tcBorders>
            <w:shd w:val="clear" w:color="auto" w:fill="auto"/>
            <w:noWrap/>
            <w:vAlign w:val="center"/>
            <w:hideMark/>
          </w:tcPr>
          <w:p w14:paraId="32987352" w14:textId="77777777" w:rsidR="00D5619A" w:rsidRPr="00C10E07" w:rsidRDefault="00D5619A" w:rsidP="005D1B81">
            <w:pPr>
              <w:pStyle w:val="TableText"/>
              <w:keepNext w:val="0"/>
              <w:keepLines w:val="0"/>
              <w:jc w:val="center"/>
            </w:pPr>
            <w:r w:rsidRPr="00C10E07">
              <w:t>291 (-0.4%)</w:t>
            </w:r>
          </w:p>
        </w:tc>
        <w:tc>
          <w:tcPr>
            <w:tcW w:w="722" w:type="pct"/>
            <w:tcBorders>
              <w:top w:val="nil"/>
              <w:left w:val="nil"/>
              <w:bottom w:val="single" w:sz="4" w:space="0" w:color="auto"/>
              <w:right w:val="single" w:sz="4" w:space="0" w:color="auto"/>
            </w:tcBorders>
            <w:shd w:val="clear" w:color="auto" w:fill="auto"/>
            <w:noWrap/>
            <w:vAlign w:val="center"/>
            <w:hideMark/>
          </w:tcPr>
          <w:p w14:paraId="1D8CE769" w14:textId="77777777" w:rsidR="00D5619A" w:rsidRPr="00C10E07" w:rsidRDefault="00D5619A" w:rsidP="005D1B81">
            <w:pPr>
              <w:pStyle w:val="TableText"/>
              <w:keepNext w:val="0"/>
              <w:keepLines w:val="0"/>
              <w:jc w:val="center"/>
            </w:pPr>
            <w:r w:rsidRPr="00C10E07">
              <w:t>291 (-0.4%)</w:t>
            </w:r>
          </w:p>
        </w:tc>
      </w:tr>
      <w:tr w:rsidR="00D5619A" w:rsidRPr="00266AC1" w14:paraId="27FC24D9"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FFCD8FC" w14:textId="14433AED"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1D2006" w14:textId="6C6FA7A9" w:rsidR="00D5619A" w:rsidRPr="00C10E07" w:rsidRDefault="00D5619A"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12627647" w14:textId="77777777" w:rsidR="00D5619A" w:rsidRPr="00C10E07" w:rsidRDefault="00D5619A" w:rsidP="005D1B81">
            <w:pPr>
              <w:pStyle w:val="TableText"/>
              <w:keepNext w:val="0"/>
              <w:keepLines w:val="0"/>
              <w:jc w:val="center"/>
            </w:pPr>
            <w:r w:rsidRPr="00C10E07">
              <w:t>305</w:t>
            </w:r>
          </w:p>
        </w:tc>
        <w:tc>
          <w:tcPr>
            <w:tcW w:w="722" w:type="pct"/>
            <w:tcBorders>
              <w:top w:val="nil"/>
              <w:left w:val="nil"/>
              <w:bottom w:val="single" w:sz="4" w:space="0" w:color="auto"/>
              <w:right w:val="single" w:sz="4" w:space="0" w:color="auto"/>
            </w:tcBorders>
            <w:shd w:val="clear" w:color="auto" w:fill="auto"/>
            <w:noWrap/>
            <w:vAlign w:val="center"/>
            <w:hideMark/>
          </w:tcPr>
          <w:p w14:paraId="66602B14" w14:textId="77777777" w:rsidR="00D5619A" w:rsidRPr="00C10E07" w:rsidRDefault="00D5619A" w:rsidP="005D1B81">
            <w:pPr>
              <w:pStyle w:val="TableText"/>
              <w:keepNext w:val="0"/>
              <w:keepLines w:val="0"/>
              <w:jc w:val="center"/>
            </w:pPr>
            <w:r w:rsidRPr="00C10E07">
              <w:t>304 (-0.2%)</w:t>
            </w:r>
          </w:p>
        </w:tc>
        <w:tc>
          <w:tcPr>
            <w:tcW w:w="722" w:type="pct"/>
            <w:tcBorders>
              <w:top w:val="nil"/>
              <w:left w:val="nil"/>
              <w:bottom w:val="single" w:sz="4" w:space="0" w:color="auto"/>
              <w:right w:val="single" w:sz="4" w:space="0" w:color="auto"/>
            </w:tcBorders>
            <w:shd w:val="clear" w:color="auto" w:fill="auto"/>
            <w:noWrap/>
            <w:vAlign w:val="center"/>
            <w:hideMark/>
          </w:tcPr>
          <w:p w14:paraId="12617B54" w14:textId="77777777" w:rsidR="00D5619A" w:rsidRPr="00C10E07" w:rsidRDefault="00D5619A" w:rsidP="005D1B81">
            <w:pPr>
              <w:pStyle w:val="TableText"/>
              <w:keepNext w:val="0"/>
              <w:keepLines w:val="0"/>
              <w:jc w:val="center"/>
            </w:pPr>
            <w:r w:rsidRPr="00C10E07">
              <w:t>301 (-1.2%)</w:t>
            </w:r>
          </w:p>
        </w:tc>
        <w:tc>
          <w:tcPr>
            <w:tcW w:w="722" w:type="pct"/>
            <w:tcBorders>
              <w:top w:val="nil"/>
              <w:left w:val="nil"/>
              <w:bottom w:val="single" w:sz="4" w:space="0" w:color="auto"/>
              <w:right w:val="single" w:sz="4" w:space="0" w:color="auto"/>
            </w:tcBorders>
            <w:shd w:val="clear" w:color="auto" w:fill="auto"/>
            <w:noWrap/>
            <w:vAlign w:val="center"/>
            <w:hideMark/>
          </w:tcPr>
          <w:p w14:paraId="40C50FEB" w14:textId="77777777" w:rsidR="00D5619A" w:rsidRPr="00C10E07" w:rsidRDefault="00D5619A" w:rsidP="005D1B81">
            <w:pPr>
              <w:pStyle w:val="TableText"/>
              <w:keepNext w:val="0"/>
              <w:keepLines w:val="0"/>
              <w:jc w:val="center"/>
            </w:pPr>
            <w:r w:rsidRPr="00C10E07">
              <w:t>304 (-0.2%)</w:t>
            </w:r>
          </w:p>
        </w:tc>
        <w:tc>
          <w:tcPr>
            <w:tcW w:w="722" w:type="pct"/>
            <w:tcBorders>
              <w:top w:val="nil"/>
              <w:left w:val="nil"/>
              <w:bottom w:val="single" w:sz="4" w:space="0" w:color="auto"/>
              <w:right w:val="single" w:sz="4" w:space="0" w:color="auto"/>
            </w:tcBorders>
            <w:shd w:val="clear" w:color="auto" w:fill="auto"/>
            <w:noWrap/>
            <w:vAlign w:val="center"/>
            <w:hideMark/>
          </w:tcPr>
          <w:p w14:paraId="6300925F" w14:textId="77777777" w:rsidR="00D5619A" w:rsidRPr="00C10E07" w:rsidRDefault="00D5619A" w:rsidP="005D1B81">
            <w:pPr>
              <w:pStyle w:val="TableText"/>
              <w:keepNext w:val="0"/>
              <w:keepLines w:val="0"/>
              <w:jc w:val="center"/>
            </w:pPr>
            <w:r w:rsidRPr="00C10E07">
              <w:t>299 (-1.9%)</w:t>
            </w:r>
          </w:p>
        </w:tc>
      </w:tr>
      <w:tr w:rsidR="00D5619A" w:rsidRPr="00266AC1" w14:paraId="0683BCAE"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F1E669C" w14:textId="156C5E46"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5336FB" w14:textId="531D87EA" w:rsidR="00D5619A" w:rsidRPr="00C10E07" w:rsidRDefault="00D5619A"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3F70F986" w14:textId="77777777" w:rsidR="00D5619A" w:rsidRPr="00C10E07" w:rsidRDefault="00D5619A" w:rsidP="005D1B81">
            <w:pPr>
              <w:pStyle w:val="TableText"/>
              <w:keepNext w:val="0"/>
              <w:keepLines w:val="0"/>
              <w:jc w:val="center"/>
            </w:pPr>
            <w:r w:rsidRPr="00C10E07">
              <w:t>296</w:t>
            </w:r>
          </w:p>
        </w:tc>
        <w:tc>
          <w:tcPr>
            <w:tcW w:w="722" w:type="pct"/>
            <w:tcBorders>
              <w:top w:val="nil"/>
              <w:left w:val="nil"/>
              <w:bottom w:val="single" w:sz="4" w:space="0" w:color="auto"/>
              <w:right w:val="single" w:sz="4" w:space="0" w:color="auto"/>
            </w:tcBorders>
            <w:shd w:val="clear" w:color="auto" w:fill="auto"/>
            <w:noWrap/>
            <w:vAlign w:val="center"/>
            <w:hideMark/>
          </w:tcPr>
          <w:p w14:paraId="6C216850" w14:textId="77777777" w:rsidR="00D5619A" w:rsidRPr="00C10E07" w:rsidRDefault="00D5619A" w:rsidP="005D1B81">
            <w:pPr>
              <w:pStyle w:val="TableText"/>
              <w:keepNext w:val="0"/>
              <w:keepLines w:val="0"/>
              <w:jc w:val="center"/>
            </w:pPr>
            <w:r w:rsidRPr="00C10E07">
              <w:t>295 (-0.4%)</w:t>
            </w:r>
          </w:p>
        </w:tc>
        <w:tc>
          <w:tcPr>
            <w:tcW w:w="722" w:type="pct"/>
            <w:tcBorders>
              <w:top w:val="nil"/>
              <w:left w:val="nil"/>
              <w:bottom w:val="single" w:sz="4" w:space="0" w:color="auto"/>
              <w:right w:val="single" w:sz="4" w:space="0" w:color="auto"/>
            </w:tcBorders>
            <w:shd w:val="clear" w:color="auto" w:fill="auto"/>
            <w:noWrap/>
            <w:vAlign w:val="center"/>
            <w:hideMark/>
          </w:tcPr>
          <w:p w14:paraId="58ABAEB6" w14:textId="77777777" w:rsidR="00D5619A" w:rsidRPr="00C10E07" w:rsidRDefault="00D5619A" w:rsidP="005D1B81">
            <w:pPr>
              <w:pStyle w:val="TableText"/>
              <w:keepNext w:val="0"/>
              <w:keepLines w:val="0"/>
              <w:jc w:val="center"/>
            </w:pPr>
            <w:r w:rsidRPr="00C10E07">
              <w:t>294 (-0.8%)</w:t>
            </w:r>
          </w:p>
        </w:tc>
        <w:tc>
          <w:tcPr>
            <w:tcW w:w="722" w:type="pct"/>
            <w:tcBorders>
              <w:top w:val="nil"/>
              <w:left w:val="nil"/>
              <w:bottom w:val="single" w:sz="4" w:space="0" w:color="auto"/>
              <w:right w:val="single" w:sz="4" w:space="0" w:color="auto"/>
            </w:tcBorders>
            <w:shd w:val="clear" w:color="auto" w:fill="auto"/>
            <w:noWrap/>
            <w:vAlign w:val="center"/>
            <w:hideMark/>
          </w:tcPr>
          <w:p w14:paraId="4D5A5A74" w14:textId="77777777" w:rsidR="00D5619A" w:rsidRPr="00C10E07" w:rsidRDefault="00D5619A" w:rsidP="005D1B81">
            <w:pPr>
              <w:pStyle w:val="TableText"/>
              <w:keepNext w:val="0"/>
              <w:keepLines w:val="0"/>
              <w:jc w:val="center"/>
            </w:pPr>
            <w:r w:rsidRPr="00C10E07">
              <w:t>295 (-0.4%)</w:t>
            </w:r>
          </w:p>
        </w:tc>
        <w:tc>
          <w:tcPr>
            <w:tcW w:w="722" w:type="pct"/>
            <w:tcBorders>
              <w:top w:val="nil"/>
              <w:left w:val="nil"/>
              <w:bottom w:val="single" w:sz="4" w:space="0" w:color="auto"/>
              <w:right w:val="single" w:sz="4" w:space="0" w:color="auto"/>
            </w:tcBorders>
            <w:shd w:val="clear" w:color="auto" w:fill="auto"/>
            <w:noWrap/>
            <w:vAlign w:val="center"/>
            <w:hideMark/>
          </w:tcPr>
          <w:p w14:paraId="1E4CE1EB" w14:textId="77777777" w:rsidR="00D5619A" w:rsidRPr="00C10E07" w:rsidRDefault="00D5619A" w:rsidP="005D1B81">
            <w:pPr>
              <w:pStyle w:val="TableText"/>
              <w:keepNext w:val="0"/>
              <w:keepLines w:val="0"/>
              <w:jc w:val="center"/>
            </w:pPr>
            <w:r w:rsidRPr="00C10E07">
              <w:t>293 (-0.8%)</w:t>
            </w:r>
          </w:p>
        </w:tc>
      </w:tr>
      <w:tr w:rsidR="00D5619A" w:rsidRPr="00266AC1" w14:paraId="32C8F7B2"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6EA1D8E" w14:textId="1692361D"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E7C88DB" w14:textId="61FFE26C" w:rsidR="00D5619A" w:rsidRPr="00C10E07" w:rsidRDefault="00D5619A"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6A9B2335" w14:textId="77777777" w:rsidR="00D5619A" w:rsidRPr="00C10E07" w:rsidRDefault="00D5619A" w:rsidP="005D1B81">
            <w:pPr>
              <w:pStyle w:val="TableText"/>
              <w:keepNext w:val="0"/>
              <w:keepLines w:val="0"/>
              <w:jc w:val="center"/>
            </w:pPr>
            <w:r w:rsidRPr="00C10E07">
              <w:t>297</w:t>
            </w:r>
          </w:p>
        </w:tc>
        <w:tc>
          <w:tcPr>
            <w:tcW w:w="722" w:type="pct"/>
            <w:tcBorders>
              <w:top w:val="nil"/>
              <w:left w:val="nil"/>
              <w:bottom w:val="single" w:sz="4" w:space="0" w:color="auto"/>
              <w:right w:val="single" w:sz="4" w:space="0" w:color="auto"/>
            </w:tcBorders>
            <w:shd w:val="clear" w:color="auto" w:fill="auto"/>
            <w:noWrap/>
            <w:vAlign w:val="center"/>
            <w:hideMark/>
          </w:tcPr>
          <w:p w14:paraId="5CA28670" w14:textId="77777777" w:rsidR="00D5619A" w:rsidRPr="00C10E07" w:rsidRDefault="00D5619A" w:rsidP="005D1B81">
            <w:pPr>
              <w:pStyle w:val="TableText"/>
              <w:keepNext w:val="0"/>
              <w:keepLines w:val="0"/>
              <w:jc w:val="center"/>
            </w:pPr>
            <w:r w:rsidRPr="00C10E07">
              <w:t>297 (0.1%)</w:t>
            </w:r>
          </w:p>
        </w:tc>
        <w:tc>
          <w:tcPr>
            <w:tcW w:w="722" w:type="pct"/>
            <w:tcBorders>
              <w:top w:val="nil"/>
              <w:left w:val="nil"/>
              <w:bottom w:val="single" w:sz="4" w:space="0" w:color="auto"/>
              <w:right w:val="single" w:sz="4" w:space="0" w:color="auto"/>
            </w:tcBorders>
            <w:shd w:val="clear" w:color="auto" w:fill="auto"/>
            <w:noWrap/>
            <w:vAlign w:val="center"/>
            <w:hideMark/>
          </w:tcPr>
          <w:p w14:paraId="620C5CE3" w14:textId="77777777" w:rsidR="00D5619A" w:rsidRPr="00C10E07" w:rsidRDefault="00D5619A" w:rsidP="005D1B81">
            <w:pPr>
              <w:pStyle w:val="TableText"/>
              <w:keepNext w:val="0"/>
              <w:keepLines w:val="0"/>
              <w:jc w:val="center"/>
            </w:pPr>
            <w:r w:rsidRPr="00C10E07">
              <w:t>296 (-0.2%)</w:t>
            </w:r>
          </w:p>
        </w:tc>
        <w:tc>
          <w:tcPr>
            <w:tcW w:w="722" w:type="pct"/>
            <w:tcBorders>
              <w:top w:val="nil"/>
              <w:left w:val="nil"/>
              <w:bottom w:val="single" w:sz="4" w:space="0" w:color="auto"/>
              <w:right w:val="single" w:sz="4" w:space="0" w:color="auto"/>
            </w:tcBorders>
            <w:shd w:val="clear" w:color="auto" w:fill="auto"/>
            <w:noWrap/>
            <w:vAlign w:val="center"/>
            <w:hideMark/>
          </w:tcPr>
          <w:p w14:paraId="0F546761" w14:textId="77777777" w:rsidR="00D5619A" w:rsidRPr="00C10E07" w:rsidRDefault="00D5619A" w:rsidP="005D1B81">
            <w:pPr>
              <w:pStyle w:val="TableText"/>
              <w:keepNext w:val="0"/>
              <w:keepLines w:val="0"/>
              <w:jc w:val="center"/>
            </w:pPr>
            <w:r w:rsidRPr="00C10E07">
              <w:t>297 (0.1%)</w:t>
            </w:r>
          </w:p>
        </w:tc>
        <w:tc>
          <w:tcPr>
            <w:tcW w:w="722" w:type="pct"/>
            <w:tcBorders>
              <w:top w:val="nil"/>
              <w:left w:val="nil"/>
              <w:bottom w:val="single" w:sz="4" w:space="0" w:color="auto"/>
              <w:right w:val="single" w:sz="4" w:space="0" w:color="auto"/>
            </w:tcBorders>
            <w:shd w:val="clear" w:color="auto" w:fill="auto"/>
            <w:noWrap/>
            <w:vAlign w:val="center"/>
            <w:hideMark/>
          </w:tcPr>
          <w:p w14:paraId="340EB1D5" w14:textId="77777777" w:rsidR="00D5619A" w:rsidRPr="00C10E07" w:rsidRDefault="00D5619A" w:rsidP="005D1B81">
            <w:pPr>
              <w:pStyle w:val="TableText"/>
              <w:keepNext w:val="0"/>
              <w:keepLines w:val="0"/>
              <w:jc w:val="center"/>
            </w:pPr>
            <w:r w:rsidRPr="00C10E07">
              <w:t>297 (0.1%)</w:t>
            </w:r>
          </w:p>
        </w:tc>
      </w:tr>
      <w:tr w:rsidR="00D5619A" w:rsidRPr="00266AC1" w14:paraId="64736F4E"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2D32DCC" w14:textId="7B2CB6E4"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90C58C" w14:textId="6BFEFF59" w:rsidR="00D5619A" w:rsidRPr="00C10E07" w:rsidRDefault="00D5619A"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EF76EE9" w14:textId="77777777" w:rsidR="00D5619A" w:rsidRPr="00C10E07" w:rsidRDefault="00D5619A" w:rsidP="005D1B81">
            <w:pPr>
              <w:pStyle w:val="TableText"/>
              <w:keepNext w:val="0"/>
              <w:keepLines w:val="0"/>
              <w:jc w:val="center"/>
            </w:pPr>
            <w:r w:rsidRPr="00C10E07">
              <w:t>298</w:t>
            </w:r>
          </w:p>
        </w:tc>
        <w:tc>
          <w:tcPr>
            <w:tcW w:w="722" w:type="pct"/>
            <w:tcBorders>
              <w:top w:val="nil"/>
              <w:left w:val="nil"/>
              <w:bottom w:val="single" w:sz="4" w:space="0" w:color="auto"/>
              <w:right w:val="single" w:sz="4" w:space="0" w:color="auto"/>
            </w:tcBorders>
            <w:shd w:val="clear" w:color="auto" w:fill="auto"/>
            <w:noWrap/>
            <w:vAlign w:val="center"/>
            <w:hideMark/>
          </w:tcPr>
          <w:p w14:paraId="7566E5CA" w14:textId="77777777" w:rsidR="00D5619A" w:rsidRPr="00C10E07" w:rsidRDefault="00D5619A" w:rsidP="005D1B81">
            <w:pPr>
              <w:pStyle w:val="TableText"/>
              <w:keepNext w:val="0"/>
              <w:keepLines w:val="0"/>
              <w:jc w:val="center"/>
            </w:pPr>
            <w:r w:rsidRPr="00C10E07">
              <w:t>298 (0%)</w:t>
            </w:r>
          </w:p>
        </w:tc>
        <w:tc>
          <w:tcPr>
            <w:tcW w:w="722" w:type="pct"/>
            <w:tcBorders>
              <w:top w:val="nil"/>
              <w:left w:val="nil"/>
              <w:bottom w:val="single" w:sz="4" w:space="0" w:color="auto"/>
              <w:right w:val="single" w:sz="4" w:space="0" w:color="auto"/>
            </w:tcBorders>
            <w:shd w:val="clear" w:color="auto" w:fill="auto"/>
            <w:noWrap/>
            <w:vAlign w:val="center"/>
            <w:hideMark/>
          </w:tcPr>
          <w:p w14:paraId="078A6E0C" w14:textId="77777777" w:rsidR="00D5619A" w:rsidRPr="00C10E07" w:rsidRDefault="00D5619A" w:rsidP="005D1B81">
            <w:pPr>
              <w:pStyle w:val="TableText"/>
              <w:keepNext w:val="0"/>
              <w:keepLines w:val="0"/>
              <w:jc w:val="center"/>
            </w:pPr>
            <w:r w:rsidRPr="00C10E07">
              <w:t>297 (0%)</w:t>
            </w:r>
          </w:p>
        </w:tc>
        <w:tc>
          <w:tcPr>
            <w:tcW w:w="722" w:type="pct"/>
            <w:tcBorders>
              <w:top w:val="nil"/>
              <w:left w:val="nil"/>
              <w:bottom w:val="single" w:sz="4" w:space="0" w:color="auto"/>
              <w:right w:val="single" w:sz="4" w:space="0" w:color="auto"/>
            </w:tcBorders>
            <w:shd w:val="clear" w:color="auto" w:fill="auto"/>
            <w:noWrap/>
            <w:vAlign w:val="center"/>
            <w:hideMark/>
          </w:tcPr>
          <w:p w14:paraId="64AC78FB" w14:textId="77777777" w:rsidR="00D5619A" w:rsidRPr="00C10E07" w:rsidRDefault="00D5619A" w:rsidP="005D1B81">
            <w:pPr>
              <w:pStyle w:val="TableText"/>
              <w:keepNext w:val="0"/>
              <w:keepLines w:val="0"/>
              <w:jc w:val="center"/>
            </w:pPr>
            <w:r w:rsidRPr="00C10E07">
              <w:t>297 (-0.1%)</w:t>
            </w:r>
          </w:p>
        </w:tc>
        <w:tc>
          <w:tcPr>
            <w:tcW w:w="722" w:type="pct"/>
            <w:tcBorders>
              <w:top w:val="nil"/>
              <w:left w:val="nil"/>
              <w:bottom w:val="single" w:sz="4" w:space="0" w:color="auto"/>
              <w:right w:val="single" w:sz="4" w:space="0" w:color="auto"/>
            </w:tcBorders>
            <w:shd w:val="clear" w:color="auto" w:fill="auto"/>
            <w:noWrap/>
            <w:vAlign w:val="center"/>
            <w:hideMark/>
          </w:tcPr>
          <w:p w14:paraId="47AA1EFB" w14:textId="77777777" w:rsidR="00D5619A" w:rsidRPr="00C10E07" w:rsidRDefault="00D5619A" w:rsidP="005D1B81">
            <w:pPr>
              <w:pStyle w:val="TableText"/>
              <w:keepNext w:val="0"/>
              <w:keepLines w:val="0"/>
              <w:jc w:val="center"/>
            </w:pPr>
            <w:r w:rsidRPr="00C10E07">
              <w:t>299 (0.3%)</w:t>
            </w:r>
          </w:p>
        </w:tc>
      </w:tr>
      <w:tr w:rsidR="00D5619A" w:rsidRPr="00266AC1" w14:paraId="13A8CC92"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3B81E14C" w14:textId="6F90728A"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ACF1E9" w14:textId="495C84A6" w:rsidR="00D5619A" w:rsidRPr="00C10E07" w:rsidRDefault="00D5619A"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05C92E32" w14:textId="77777777" w:rsidR="00D5619A" w:rsidRPr="00C10E07" w:rsidRDefault="00D5619A" w:rsidP="005D1B81">
            <w:pPr>
              <w:pStyle w:val="TableText"/>
              <w:keepNext w:val="0"/>
              <w:keepLines w:val="0"/>
              <w:jc w:val="center"/>
            </w:pPr>
            <w:r w:rsidRPr="00C10E07">
              <w:t>296</w:t>
            </w:r>
          </w:p>
        </w:tc>
        <w:tc>
          <w:tcPr>
            <w:tcW w:w="722" w:type="pct"/>
            <w:tcBorders>
              <w:top w:val="nil"/>
              <w:left w:val="nil"/>
              <w:bottom w:val="single" w:sz="4" w:space="0" w:color="auto"/>
              <w:right w:val="single" w:sz="4" w:space="0" w:color="auto"/>
            </w:tcBorders>
            <w:shd w:val="clear" w:color="auto" w:fill="auto"/>
            <w:noWrap/>
            <w:vAlign w:val="center"/>
            <w:hideMark/>
          </w:tcPr>
          <w:p w14:paraId="11FDF0A3" w14:textId="77777777" w:rsidR="00D5619A" w:rsidRPr="00C10E07" w:rsidRDefault="00D5619A" w:rsidP="005D1B81">
            <w:pPr>
              <w:pStyle w:val="TableText"/>
              <w:keepNext w:val="0"/>
              <w:keepLines w:val="0"/>
              <w:jc w:val="center"/>
            </w:pPr>
            <w:r w:rsidRPr="00C10E07">
              <w:t>296 (-0.2%)</w:t>
            </w:r>
          </w:p>
        </w:tc>
        <w:tc>
          <w:tcPr>
            <w:tcW w:w="722" w:type="pct"/>
            <w:tcBorders>
              <w:top w:val="nil"/>
              <w:left w:val="nil"/>
              <w:bottom w:val="single" w:sz="4" w:space="0" w:color="auto"/>
              <w:right w:val="single" w:sz="4" w:space="0" w:color="auto"/>
            </w:tcBorders>
            <w:shd w:val="clear" w:color="auto" w:fill="auto"/>
            <w:noWrap/>
            <w:vAlign w:val="center"/>
            <w:hideMark/>
          </w:tcPr>
          <w:p w14:paraId="56054C3A" w14:textId="77777777" w:rsidR="00D5619A" w:rsidRPr="00C10E07" w:rsidRDefault="00D5619A" w:rsidP="005D1B81">
            <w:pPr>
              <w:pStyle w:val="TableText"/>
              <w:keepNext w:val="0"/>
              <w:keepLines w:val="0"/>
              <w:jc w:val="center"/>
            </w:pPr>
            <w:r w:rsidRPr="00C10E07">
              <w:t>295 (-0.5%)</w:t>
            </w:r>
          </w:p>
        </w:tc>
        <w:tc>
          <w:tcPr>
            <w:tcW w:w="722" w:type="pct"/>
            <w:tcBorders>
              <w:top w:val="nil"/>
              <w:left w:val="nil"/>
              <w:bottom w:val="single" w:sz="4" w:space="0" w:color="auto"/>
              <w:right w:val="single" w:sz="4" w:space="0" w:color="auto"/>
            </w:tcBorders>
            <w:shd w:val="clear" w:color="auto" w:fill="auto"/>
            <w:noWrap/>
            <w:vAlign w:val="center"/>
            <w:hideMark/>
          </w:tcPr>
          <w:p w14:paraId="244A31AF" w14:textId="77777777" w:rsidR="00D5619A" w:rsidRPr="00C10E07" w:rsidRDefault="00D5619A" w:rsidP="005D1B81">
            <w:pPr>
              <w:pStyle w:val="TableText"/>
              <w:keepNext w:val="0"/>
              <w:keepLines w:val="0"/>
              <w:jc w:val="center"/>
            </w:pPr>
            <w:r w:rsidRPr="00C10E07">
              <w:t>296 (-0.2%)</w:t>
            </w:r>
          </w:p>
        </w:tc>
        <w:tc>
          <w:tcPr>
            <w:tcW w:w="722" w:type="pct"/>
            <w:tcBorders>
              <w:top w:val="nil"/>
              <w:left w:val="nil"/>
              <w:bottom w:val="single" w:sz="4" w:space="0" w:color="auto"/>
              <w:right w:val="single" w:sz="4" w:space="0" w:color="auto"/>
            </w:tcBorders>
            <w:shd w:val="clear" w:color="auto" w:fill="auto"/>
            <w:noWrap/>
            <w:vAlign w:val="center"/>
            <w:hideMark/>
          </w:tcPr>
          <w:p w14:paraId="4D60BFBE" w14:textId="77777777" w:rsidR="00D5619A" w:rsidRPr="00C10E07" w:rsidRDefault="00D5619A" w:rsidP="005D1B81">
            <w:pPr>
              <w:pStyle w:val="TableText"/>
              <w:keepNext w:val="0"/>
              <w:keepLines w:val="0"/>
              <w:jc w:val="center"/>
            </w:pPr>
            <w:r w:rsidRPr="00C10E07">
              <w:t>295 (-0.5%)</w:t>
            </w:r>
          </w:p>
        </w:tc>
      </w:tr>
      <w:tr w:rsidR="00D5619A" w:rsidRPr="00266AC1" w14:paraId="7760993A"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4DBCA9C5" w14:textId="5ED524E3" w:rsidR="00D5619A" w:rsidRPr="00C10E07" w:rsidRDefault="00D5619A" w:rsidP="005D1B81">
            <w:pPr>
              <w:pStyle w:val="TableText"/>
              <w:keepNext w:val="0"/>
              <w:keepLines w:val="0"/>
              <w:jc w:val="center"/>
            </w:pPr>
            <w:r w:rsidRPr="00C10E07">
              <w:t>Jul</w:t>
            </w:r>
            <w:r>
              <w:t>y</w:t>
            </w:r>
          </w:p>
        </w:tc>
        <w:tc>
          <w:tcPr>
            <w:tcW w:w="922" w:type="pct"/>
            <w:tcBorders>
              <w:top w:val="nil"/>
              <w:left w:val="nil"/>
              <w:bottom w:val="single" w:sz="4" w:space="0" w:color="auto"/>
              <w:right w:val="single" w:sz="4" w:space="0" w:color="auto"/>
            </w:tcBorders>
            <w:shd w:val="clear" w:color="auto" w:fill="auto"/>
            <w:noWrap/>
            <w:vAlign w:val="center"/>
            <w:hideMark/>
          </w:tcPr>
          <w:p w14:paraId="59C9D543" w14:textId="754C69AB" w:rsidR="00D5619A" w:rsidRPr="00C10E07" w:rsidRDefault="00D5619A"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2F075E5B" w14:textId="77777777" w:rsidR="00D5619A" w:rsidRPr="00C10E07" w:rsidRDefault="00D5619A" w:rsidP="005D1B81">
            <w:pPr>
              <w:pStyle w:val="TableText"/>
              <w:keepNext w:val="0"/>
              <w:keepLines w:val="0"/>
              <w:jc w:val="center"/>
            </w:pPr>
            <w:r w:rsidRPr="00C10E07">
              <w:t>291</w:t>
            </w:r>
          </w:p>
        </w:tc>
        <w:tc>
          <w:tcPr>
            <w:tcW w:w="722" w:type="pct"/>
            <w:tcBorders>
              <w:top w:val="nil"/>
              <w:left w:val="nil"/>
              <w:bottom w:val="single" w:sz="4" w:space="0" w:color="auto"/>
              <w:right w:val="single" w:sz="4" w:space="0" w:color="auto"/>
            </w:tcBorders>
            <w:shd w:val="clear" w:color="auto" w:fill="auto"/>
            <w:noWrap/>
            <w:vAlign w:val="center"/>
            <w:hideMark/>
          </w:tcPr>
          <w:p w14:paraId="48BB9BEE" w14:textId="77777777" w:rsidR="00D5619A" w:rsidRPr="00C10E07" w:rsidRDefault="00D5619A" w:rsidP="005D1B81">
            <w:pPr>
              <w:pStyle w:val="TableText"/>
              <w:keepNext w:val="0"/>
              <w:keepLines w:val="0"/>
              <w:jc w:val="center"/>
            </w:pPr>
            <w:r w:rsidRPr="00C10E07">
              <w:t>291 (0%)</w:t>
            </w:r>
          </w:p>
        </w:tc>
        <w:tc>
          <w:tcPr>
            <w:tcW w:w="722" w:type="pct"/>
            <w:tcBorders>
              <w:top w:val="nil"/>
              <w:left w:val="nil"/>
              <w:bottom w:val="single" w:sz="4" w:space="0" w:color="auto"/>
              <w:right w:val="single" w:sz="4" w:space="0" w:color="auto"/>
            </w:tcBorders>
            <w:shd w:val="clear" w:color="auto" w:fill="auto"/>
            <w:noWrap/>
            <w:vAlign w:val="center"/>
            <w:hideMark/>
          </w:tcPr>
          <w:p w14:paraId="6059CF41" w14:textId="77777777" w:rsidR="00D5619A" w:rsidRPr="00C10E07" w:rsidRDefault="00D5619A" w:rsidP="005D1B81">
            <w:pPr>
              <w:pStyle w:val="TableText"/>
              <w:keepNext w:val="0"/>
              <w:keepLines w:val="0"/>
              <w:jc w:val="center"/>
            </w:pPr>
            <w:r w:rsidRPr="00C10E07">
              <w:t>291 (0%)</w:t>
            </w:r>
          </w:p>
        </w:tc>
        <w:tc>
          <w:tcPr>
            <w:tcW w:w="722" w:type="pct"/>
            <w:tcBorders>
              <w:top w:val="nil"/>
              <w:left w:val="nil"/>
              <w:bottom w:val="single" w:sz="4" w:space="0" w:color="auto"/>
              <w:right w:val="single" w:sz="4" w:space="0" w:color="auto"/>
            </w:tcBorders>
            <w:shd w:val="clear" w:color="auto" w:fill="auto"/>
            <w:noWrap/>
            <w:vAlign w:val="center"/>
            <w:hideMark/>
          </w:tcPr>
          <w:p w14:paraId="7070C9A0" w14:textId="77777777" w:rsidR="00D5619A" w:rsidRPr="00C10E07" w:rsidRDefault="00D5619A" w:rsidP="005D1B81">
            <w:pPr>
              <w:pStyle w:val="TableText"/>
              <w:keepNext w:val="0"/>
              <w:keepLines w:val="0"/>
              <w:jc w:val="center"/>
            </w:pPr>
            <w:r w:rsidRPr="00C10E07">
              <w:t>291 (0%)</w:t>
            </w:r>
          </w:p>
        </w:tc>
        <w:tc>
          <w:tcPr>
            <w:tcW w:w="722" w:type="pct"/>
            <w:tcBorders>
              <w:top w:val="nil"/>
              <w:left w:val="nil"/>
              <w:bottom w:val="single" w:sz="4" w:space="0" w:color="auto"/>
              <w:right w:val="single" w:sz="4" w:space="0" w:color="auto"/>
            </w:tcBorders>
            <w:shd w:val="clear" w:color="auto" w:fill="auto"/>
            <w:noWrap/>
            <w:vAlign w:val="center"/>
            <w:hideMark/>
          </w:tcPr>
          <w:p w14:paraId="31F3F73C" w14:textId="77777777" w:rsidR="00D5619A" w:rsidRPr="00C10E07" w:rsidRDefault="00D5619A" w:rsidP="005D1B81">
            <w:pPr>
              <w:pStyle w:val="TableText"/>
              <w:keepNext w:val="0"/>
              <w:keepLines w:val="0"/>
              <w:jc w:val="center"/>
            </w:pPr>
            <w:r w:rsidRPr="00C10E07">
              <w:t>291 (0%)</w:t>
            </w:r>
          </w:p>
        </w:tc>
      </w:tr>
      <w:tr w:rsidR="00D5619A" w:rsidRPr="00266AC1" w14:paraId="0EB67BC1"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4FE33D81" w14:textId="2625A893"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BBB6C62" w14:textId="0E3F4913" w:rsidR="00D5619A" w:rsidRPr="00C10E07" w:rsidRDefault="00D5619A"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4039C25E" w14:textId="77777777" w:rsidR="00D5619A" w:rsidRPr="00C10E07" w:rsidRDefault="00D5619A" w:rsidP="005D1B81">
            <w:pPr>
              <w:pStyle w:val="TableText"/>
              <w:keepNext w:val="0"/>
              <w:keepLines w:val="0"/>
              <w:jc w:val="center"/>
            </w:pPr>
            <w:r w:rsidRPr="00C10E07">
              <w:t>274</w:t>
            </w:r>
          </w:p>
        </w:tc>
        <w:tc>
          <w:tcPr>
            <w:tcW w:w="722" w:type="pct"/>
            <w:tcBorders>
              <w:top w:val="nil"/>
              <w:left w:val="nil"/>
              <w:bottom w:val="single" w:sz="4" w:space="0" w:color="auto"/>
              <w:right w:val="single" w:sz="4" w:space="0" w:color="auto"/>
            </w:tcBorders>
            <w:shd w:val="clear" w:color="auto" w:fill="auto"/>
            <w:noWrap/>
            <w:vAlign w:val="center"/>
            <w:hideMark/>
          </w:tcPr>
          <w:p w14:paraId="02E27707" w14:textId="77777777" w:rsidR="00D5619A" w:rsidRPr="00C10E07" w:rsidRDefault="00D5619A" w:rsidP="005D1B81">
            <w:pPr>
              <w:pStyle w:val="TableText"/>
              <w:keepNext w:val="0"/>
              <w:keepLines w:val="0"/>
              <w:jc w:val="center"/>
            </w:pPr>
            <w:r w:rsidRPr="00C10E07">
              <w:t>275 (0.2%)</w:t>
            </w:r>
          </w:p>
        </w:tc>
        <w:tc>
          <w:tcPr>
            <w:tcW w:w="722" w:type="pct"/>
            <w:tcBorders>
              <w:top w:val="nil"/>
              <w:left w:val="nil"/>
              <w:bottom w:val="single" w:sz="4" w:space="0" w:color="auto"/>
              <w:right w:val="single" w:sz="4" w:space="0" w:color="auto"/>
            </w:tcBorders>
            <w:shd w:val="clear" w:color="auto" w:fill="auto"/>
            <w:noWrap/>
            <w:vAlign w:val="center"/>
            <w:hideMark/>
          </w:tcPr>
          <w:p w14:paraId="44FD0A14" w14:textId="77777777" w:rsidR="00D5619A" w:rsidRPr="00C10E07" w:rsidRDefault="00D5619A" w:rsidP="005D1B81">
            <w:pPr>
              <w:pStyle w:val="TableText"/>
              <w:keepNext w:val="0"/>
              <w:keepLines w:val="0"/>
              <w:jc w:val="center"/>
            </w:pPr>
            <w:r w:rsidRPr="00C10E07">
              <w:t>275 (0.3%)</w:t>
            </w:r>
          </w:p>
        </w:tc>
        <w:tc>
          <w:tcPr>
            <w:tcW w:w="722" w:type="pct"/>
            <w:tcBorders>
              <w:top w:val="nil"/>
              <w:left w:val="nil"/>
              <w:bottom w:val="single" w:sz="4" w:space="0" w:color="auto"/>
              <w:right w:val="single" w:sz="4" w:space="0" w:color="auto"/>
            </w:tcBorders>
            <w:shd w:val="clear" w:color="auto" w:fill="auto"/>
            <w:noWrap/>
            <w:vAlign w:val="center"/>
            <w:hideMark/>
          </w:tcPr>
          <w:p w14:paraId="3A78867F" w14:textId="77777777" w:rsidR="00D5619A" w:rsidRPr="00C10E07" w:rsidRDefault="00D5619A" w:rsidP="005D1B81">
            <w:pPr>
              <w:pStyle w:val="TableText"/>
              <w:keepNext w:val="0"/>
              <w:keepLines w:val="0"/>
              <w:jc w:val="center"/>
            </w:pPr>
            <w:r w:rsidRPr="00C10E07">
              <w:t>275 (0.2%)</w:t>
            </w:r>
          </w:p>
        </w:tc>
        <w:tc>
          <w:tcPr>
            <w:tcW w:w="722" w:type="pct"/>
            <w:tcBorders>
              <w:top w:val="nil"/>
              <w:left w:val="nil"/>
              <w:bottom w:val="single" w:sz="4" w:space="0" w:color="auto"/>
              <w:right w:val="single" w:sz="4" w:space="0" w:color="auto"/>
            </w:tcBorders>
            <w:shd w:val="clear" w:color="auto" w:fill="auto"/>
            <w:noWrap/>
            <w:vAlign w:val="center"/>
            <w:hideMark/>
          </w:tcPr>
          <w:p w14:paraId="3CCC8FD4" w14:textId="77777777" w:rsidR="00D5619A" w:rsidRPr="00C10E07" w:rsidRDefault="00D5619A" w:rsidP="005D1B81">
            <w:pPr>
              <w:pStyle w:val="TableText"/>
              <w:keepNext w:val="0"/>
              <w:keepLines w:val="0"/>
              <w:jc w:val="center"/>
            </w:pPr>
            <w:r w:rsidRPr="00C10E07">
              <w:t>277 (1%)</w:t>
            </w:r>
          </w:p>
        </w:tc>
      </w:tr>
      <w:tr w:rsidR="00D5619A" w:rsidRPr="00266AC1" w14:paraId="610378CB"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9B65663" w14:textId="4B213B1E"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1CBB14" w14:textId="1E272786" w:rsidR="00D5619A" w:rsidRPr="00C10E07" w:rsidRDefault="00D5619A"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041C10F" w14:textId="77777777" w:rsidR="00D5619A" w:rsidRPr="00C10E07" w:rsidRDefault="00D5619A" w:rsidP="005D1B81">
            <w:pPr>
              <w:pStyle w:val="TableText"/>
              <w:keepNext w:val="0"/>
              <w:keepLines w:val="0"/>
              <w:jc w:val="center"/>
            </w:pPr>
            <w:r w:rsidRPr="00C10E07">
              <w:t>285</w:t>
            </w:r>
          </w:p>
        </w:tc>
        <w:tc>
          <w:tcPr>
            <w:tcW w:w="722" w:type="pct"/>
            <w:tcBorders>
              <w:top w:val="nil"/>
              <w:left w:val="nil"/>
              <w:bottom w:val="single" w:sz="4" w:space="0" w:color="auto"/>
              <w:right w:val="single" w:sz="4" w:space="0" w:color="auto"/>
            </w:tcBorders>
            <w:shd w:val="clear" w:color="auto" w:fill="auto"/>
            <w:noWrap/>
            <w:vAlign w:val="center"/>
            <w:hideMark/>
          </w:tcPr>
          <w:p w14:paraId="259851A4" w14:textId="77777777" w:rsidR="00D5619A" w:rsidRPr="00C10E07" w:rsidRDefault="00D5619A" w:rsidP="005D1B81">
            <w:pPr>
              <w:pStyle w:val="TableText"/>
              <w:keepNext w:val="0"/>
              <w:keepLines w:val="0"/>
              <w:jc w:val="center"/>
            </w:pPr>
            <w:r w:rsidRPr="00C10E07">
              <w:t>284 (-0.3%)</w:t>
            </w:r>
          </w:p>
        </w:tc>
        <w:tc>
          <w:tcPr>
            <w:tcW w:w="722" w:type="pct"/>
            <w:tcBorders>
              <w:top w:val="nil"/>
              <w:left w:val="nil"/>
              <w:bottom w:val="single" w:sz="4" w:space="0" w:color="auto"/>
              <w:right w:val="single" w:sz="4" w:space="0" w:color="auto"/>
            </w:tcBorders>
            <w:shd w:val="clear" w:color="auto" w:fill="auto"/>
            <w:noWrap/>
            <w:vAlign w:val="center"/>
            <w:hideMark/>
          </w:tcPr>
          <w:p w14:paraId="5F80B759" w14:textId="77777777" w:rsidR="00D5619A" w:rsidRPr="00C10E07" w:rsidRDefault="00D5619A" w:rsidP="005D1B81">
            <w:pPr>
              <w:pStyle w:val="TableText"/>
              <w:keepNext w:val="0"/>
              <w:keepLines w:val="0"/>
              <w:jc w:val="center"/>
            </w:pPr>
            <w:r w:rsidRPr="00C10E07">
              <w:t>284 (-0.3%)</w:t>
            </w:r>
          </w:p>
        </w:tc>
        <w:tc>
          <w:tcPr>
            <w:tcW w:w="722" w:type="pct"/>
            <w:tcBorders>
              <w:top w:val="nil"/>
              <w:left w:val="nil"/>
              <w:bottom w:val="single" w:sz="4" w:space="0" w:color="auto"/>
              <w:right w:val="single" w:sz="4" w:space="0" w:color="auto"/>
            </w:tcBorders>
            <w:shd w:val="clear" w:color="auto" w:fill="auto"/>
            <w:noWrap/>
            <w:vAlign w:val="center"/>
            <w:hideMark/>
          </w:tcPr>
          <w:p w14:paraId="6806C911" w14:textId="77777777" w:rsidR="00D5619A" w:rsidRPr="00C10E07" w:rsidRDefault="00D5619A" w:rsidP="005D1B81">
            <w:pPr>
              <w:pStyle w:val="TableText"/>
              <w:keepNext w:val="0"/>
              <w:keepLines w:val="0"/>
              <w:jc w:val="center"/>
            </w:pPr>
            <w:r w:rsidRPr="00C10E07">
              <w:t>284 (-0.3%)</w:t>
            </w:r>
          </w:p>
        </w:tc>
        <w:tc>
          <w:tcPr>
            <w:tcW w:w="722" w:type="pct"/>
            <w:tcBorders>
              <w:top w:val="nil"/>
              <w:left w:val="nil"/>
              <w:bottom w:val="single" w:sz="4" w:space="0" w:color="auto"/>
              <w:right w:val="single" w:sz="4" w:space="0" w:color="auto"/>
            </w:tcBorders>
            <w:shd w:val="clear" w:color="auto" w:fill="auto"/>
            <w:noWrap/>
            <w:vAlign w:val="center"/>
            <w:hideMark/>
          </w:tcPr>
          <w:p w14:paraId="675C750E" w14:textId="77777777" w:rsidR="00D5619A" w:rsidRPr="00C10E07" w:rsidRDefault="00D5619A" w:rsidP="005D1B81">
            <w:pPr>
              <w:pStyle w:val="TableText"/>
              <w:keepNext w:val="0"/>
              <w:keepLines w:val="0"/>
              <w:jc w:val="center"/>
            </w:pPr>
            <w:r w:rsidRPr="00C10E07">
              <w:t>285 (-0.1%)</w:t>
            </w:r>
          </w:p>
        </w:tc>
      </w:tr>
      <w:tr w:rsidR="00D5619A" w:rsidRPr="00266AC1" w14:paraId="0B01FD56"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5D3DF45D" w14:textId="1B909F75"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D46DDA" w14:textId="05084B1B" w:rsidR="00D5619A" w:rsidRPr="00C10E07" w:rsidRDefault="00D5619A"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6C870468" w14:textId="77777777" w:rsidR="00D5619A" w:rsidRPr="00C10E07" w:rsidRDefault="00D5619A" w:rsidP="005D1B81">
            <w:pPr>
              <w:pStyle w:val="TableText"/>
              <w:keepNext w:val="0"/>
              <w:keepLines w:val="0"/>
              <w:jc w:val="center"/>
            </w:pPr>
            <w:r w:rsidRPr="00C10E07">
              <w:t>295</w:t>
            </w:r>
          </w:p>
        </w:tc>
        <w:tc>
          <w:tcPr>
            <w:tcW w:w="722" w:type="pct"/>
            <w:tcBorders>
              <w:top w:val="nil"/>
              <w:left w:val="nil"/>
              <w:bottom w:val="single" w:sz="4" w:space="0" w:color="auto"/>
              <w:right w:val="single" w:sz="4" w:space="0" w:color="auto"/>
            </w:tcBorders>
            <w:shd w:val="clear" w:color="auto" w:fill="auto"/>
            <w:noWrap/>
            <w:vAlign w:val="center"/>
            <w:hideMark/>
          </w:tcPr>
          <w:p w14:paraId="12C0FD2D" w14:textId="77777777" w:rsidR="00D5619A" w:rsidRPr="00C10E07" w:rsidRDefault="00D5619A" w:rsidP="005D1B81">
            <w:pPr>
              <w:pStyle w:val="TableText"/>
              <w:keepNext w:val="0"/>
              <w:keepLines w:val="0"/>
              <w:jc w:val="center"/>
            </w:pPr>
            <w:r w:rsidRPr="00C10E07">
              <w:t>293 (-0.6%)</w:t>
            </w:r>
          </w:p>
        </w:tc>
        <w:tc>
          <w:tcPr>
            <w:tcW w:w="722" w:type="pct"/>
            <w:tcBorders>
              <w:top w:val="nil"/>
              <w:left w:val="nil"/>
              <w:bottom w:val="single" w:sz="4" w:space="0" w:color="auto"/>
              <w:right w:val="single" w:sz="4" w:space="0" w:color="auto"/>
            </w:tcBorders>
            <w:shd w:val="clear" w:color="auto" w:fill="auto"/>
            <w:noWrap/>
            <w:vAlign w:val="center"/>
            <w:hideMark/>
          </w:tcPr>
          <w:p w14:paraId="10BD5056" w14:textId="77777777" w:rsidR="00D5619A" w:rsidRPr="00C10E07" w:rsidRDefault="00D5619A" w:rsidP="005D1B81">
            <w:pPr>
              <w:pStyle w:val="TableText"/>
              <w:keepNext w:val="0"/>
              <w:keepLines w:val="0"/>
              <w:jc w:val="center"/>
            </w:pPr>
            <w:r w:rsidRPr="00C10E07">
              <w:t>293 (-0.7%)</w:t>
            </w:r>
          </w:p>
        </w:tc>
        <w:tc>
          <w:tcPr>
            <w:tcW w:w="722" w:type="pct"/>
            <w:tcBorders>
              <w:top w:val="nil"/>
              <w:left w:val="nil"/>
              <w:bottom w:val="single" w:sz="4" w:space="0" w:color="auto"/>
              <w:right w:val="single" w:sz="4" w:space="0" w:color="auto"/>
            </w:tcBorders>
            <w:shd w:val="clear" w:color="auto" w:fill="auto"/>
            <w:noWrap/>
            <w:vAlign w:val="center"/>
            <w:hideMark/>
          </w:tcPr>
          <w:p w14:paraId="49BFB46E" w14:textId="77777777" w:rsidR="00D5619A" w:rsidRPr="00C10E07" w:rsidRDefault="00D5619A" w:rsidP="005D1B81">
            <w:pPr>
              <w:pStyle w:val="TableText"/>
              <w:keepNext w:val="0"/>
              <w:keepLines w:val="0"/>
              <w:jc w:val="center"/>
            </w:pPr>
            <w:r w:rsidRPr="00C10E07">
              <w:t>293 (-0.6%)</w:t>
            </w:r>
          </w:p>
        </w:tc>
        <w:tc>
          <w:tcPr>
            <w:tcW w:w="722" w:type="pct"/>
            <w:tcBorders>
              <w:top w:val="nil"/>
              <w:left w:val="nil"/>
              <w:bottom w:val="single" w:sz="4" w:space="0" w:color="auto"/>
              <w:right w:val="single" w:sz="4" w:space="0" w:color="auto"/>
            </w:tcBorders>
            <w:shd w:val="clear" w:color="auto" w:fill="auto"/>
            <w:noWrap/>
            <w:vAlign w:val="center"/>
            <w:hideMark/>
          </w:tcPr>
          <w:p w14:paraId="5A79BAD9" w14:textId="77777777" w:rsidR="00D5619A" w:rsidRPr="00C10E07" w:rsidRDefault="00D5619A" w:rsidP="005D1B81">
            <w:pPr>
              <w:pStyle w:val="TableText"/>
              <w:keepNext w:val="0"/>
              <w:keepLines w:val="0"/>
              <w:jc w:val="center"/>
            </w:pPr>
            <w:r w:rsidRPr="00C10E07">
              <w:t>295 (0%)</w:t>
            </w:r>
          </w:p>
        </w:tc>
      </w:tr>
      <w:tr w:rsidR="00D5619A" w:rsidRPr="00266AC1" w14:paraId="1273F46F"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660924C" w14:textId="08BF993C"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1D96772" w14:textId="68081A30" w:rsidR="00D5619A" w:rsidRPr="00C10E07" w:rsidRDefault="00D5619A"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C62413B" w14:textId="77777777" w:rsidR="00D5619A" w:rsidRPr="00C10E07" w:rsidRDefault="00D5619A" w:rsidP="005D1B81">
            <w:pPr>
              <w:pStyle w:val="TableText"/>
              <w:keepNext w:val="0"/>
              <w:keepLines w:val="0"/>
              <w:jc w:val="center"/>
            </w:pPr>
            <w:r w:rsidRPr="00C10E07">
              <w:t>300</w:t>
            </w:r>
          </w:p>
        </w:tc>
        <w:tc>
          <w:tcPr>
            <w:tcW w:w="722" w:type="pct"/>
            <w:tcBorders>
              <w:top w:val="nil"/>
              <w:left w:val="nil"/>
              <w:bottom w:val="single" w:sz="4" w:space="0" w:color="auto"/>
              <w:right w:val="single" w:sz="4" w:space="0" w:color="auto"/>
            </w:tcBorders>
            <w:shd w:val="clear" w:color="auto" w:fill="auto"/>
            <w:noWrap/>
            <w:vAlign w:val="center"/>
            <w:hideMark/>
          </w:tcPr>
          <w:p w14:paraId="506D2C7B" w14:textId="77777777" w:rsidR="00D5619A" w:rsidRPr="00C10E07" w:rsidRDefault="00D5619A" w:rsidP="005D1B81">
            <w:pPr>
              <w:pStyle w:val="TableText"/>
              <w:keepNext w:val="0"/>
              <w:keepLines w:val="0"/>
              <w:jc w:val="center"/>
            </w:pPr>
            <w:r w:rsidRPr="00C10E07">
              <w:t>300 (-0.1%)</w:t>
            </w:r>
          </w:p>
        </w:tc>
        <w:tc>
          <w:tcPr>
            <w:tcW w:w="722" w:type="pct"/>
            <w:tcBorders>
              <w:top w:val="nil"/>
              <w:left w:val="nil"/>
              <w:bottom w:val="single" w:sz="4" w:space="0" w:color="auto"/>
              <w:right w:val="single" w:sz="4" w:space="0" w:color="auto"/>
            </w:tcBorders>
            <w:shd w:val="clear" w:color="auto" w:fill="auto"/>
            <w:noWrap/>
            <w:vAlign w:val="center"/>
            <w:hideMark/>
          </w:tcPr>
          <w:p w14:paraId="07503F6E" w14:textId="77777777" w:rsidR="00D5619A" w:rsidRPr="00C10E07" w:rsidRDefault="00D5619A" w:rsidP="005D1B81">
            <w:pPr>
              <w:pStyle w:val="TableText"/>
              <w:keepNext w:val="0"/>
              <w:keepLines w:val="0"/>
              <w:jc w:val="center"/>
            </w:pPr>
            <w:r w:rsidRPr="00C10E07">
              <w:t>300 (-0.1%)</w:t>
            </w:r>
          </w:p>
        </w:tc>
        <w:tc>
          <w:tcPr>
            <w:tcW w:w="722" w:type="pct"/>
            <w:tcBorders>
              <w:top w:val="nil"/>
              <w:left w:val="nil"/>
              <w:bottom w:val="single" w:sz="4" w:space="0" w:color="auto"/>
              <w:right w:val="single" w:sz="4" w:space="0" w:color="auto"/>
            </w:tcBorders>
            <w:shd w:val="clear" w:color="auto" w:fill="auto"/>
            <w:noWrap/>
            <w:vAlign w:val="center"/>
            <w:hideMark/>
          </w:tcPr>
          <w:p w14:paraId="2C9E2326" w14:textId="77777777" w:rsidR="00D5619A" w:rsidRPr="00C10E07" w:rsidRDefault="00D5619A" w:rsidP="005D1B81">
            <w:pPr>
              <w:pStyle w:val="TableText"/>
              <w:keepNext w:val="0"/>
              <w:keepLines w:val="0"/>
              <w:jc w:val="center"/>
            </w:pPr>
            <w:r w:rsidRPr="00C10E07">
              <w:t>300 (0%)</w:t>
            </w:r>
          </w:p>
        </w:tc>
        <w:tc>
          <w:tcPr>
            <w:tcW w:w="722" w:type="pct"/>
            <w:tcBorders>
              <w:top w:val="nil"/>
              <w:left w:val="nil"/>
              <w:bottom w:val="single" w:sz="4" w:space="0" w:color="auto"/>
              <w:right w:val="single" w:sz="4" w:space="0" w:color="auto"/>
            </w:tcBorders>
            <w:shd w:val="clear" w:color="auto" w:fill="auto"/>
            <w:noWrap/>
            <w:vAlign w:val="center"/>
            <w:hideMark/>
          </w:tcPr>
          <w:p w14:paraId="49B72785" w14:textId="77777777" w:rsidR="00D5619A" w:rsidRPr="00C10E07" w:rsidRDefault="00D5619A" w:rsidP="005D1B81">
            <w:pPr>
              <w:pStyle w:val="TableText"/>
              <w:keepNext w:val="0"/>
              <w:keepLines w:val="0"/>
              <w:jc w:val="center"/>
            </w:pPr>
            <w:r w:rsidRPr="00C10E07">
              <w:t>301 (0.3%)</w:t>
            </w:r>
          </w:p>
        </w:tc>
      </w:tr>
      <w:tr w:rsidR="00D5619A" w:rsidRPr="00266AC1" w14:paraId="658C56CC"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574F502" w14:textId="04969D61"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E8076B" w14:textId="359C9022" w:rsidR="00D5619A" w:rsidRPr="00C10E07" w:rsidRDefault="00D5619A"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4A718ED4" w14:textId="77777777" w:rsidR="00D5619A" w:rsidRPr="00C10E07" w:rsidRDefault="00D5619A" w:rsidP="005D1B81">
            <w:pPr>
              <w:pStyle w:val="TableText"/>
              <w:keepNext w:val="0"/>
              <w:keepLines w:val="0"/>
              <w:jc w:val="center"/>
            </w:pPr>
            <w:r w:rsidRPr="00C10E07">
              <w:t>290</w:t>
            </w:r>
          </w:p>
        </w:tc>
        <w:tc>
          <w:tcPr>
            <w:tcW w:w="722" w:type="pct"/>
            <w:tcBorders>
              <w:top w:val="nil"/>
              <w:left w:val="nil"/>
              <w:bottom w:val="single" w:sz="4" w:space="0" w:color="auto"/>
              <w:right w:val="single" w:sz="4" w:space="0" w:color="auto"/>
            </w:tcBorders>
            <w:shd w:val="clear" w:color="auto" w:fill="auto"/>
            <w:noWrap/>
            <w:vAlign w:val="center"/>
            <w:hideMark/>
          </w:tcPr>
          <w:p w14:paraId="018137B5" w14:textId="77777777" w:rsidR="00D5619A" w:rsidRPr="00C10E07" w:rsidRDefault="00D5619A" w:rsidP="005D1B81">
            <w:pPr>
              <w:pStyle w:val="TableText"/>
              <w:keepNext w:val="0"/>
              <w:keepLines w:val="0"/>
              <w:jc w:val="center"/>
            </w:pPr>
            <w:r w:rsidRPr="00C10E07">
              <w:t>289 (-0.2%)</w:t>
            </w:r>
          </w:p>
        </w:tc>
        <w:tc>
          <w:tcPr>
            <w:tcW w:w="722" w:type="pct"/>
            <w:tcBorders>
              <w:top w:val="nil"/>
              <w:left w:val="nil"/>
              <w:bottom w:val="single" w:sz="4" w:space="0" w:color="auto"/>
              <w:right w:val="single" w:sz="4" w:space="0" w:color="auto"/>
            </w:tcBorders>
            <w:shd w:val="clear" w:color="auto" w:fill="auto"/>
            <w:noWrap/>
            <w:vAlign w:val="center"/>
            <w:hideMark/>
          </w:tcPr>
          <w:p w14:paraId="5542C251" w14:textId="77777777" w:rsidR="00D5619A" w:rsidRPr="00C10E07" w:rsidRDefault="00D5619A" w:rsidP="005D1B81">
            <w:pPr>
              <w:pStyle w:val="TableText"/>
              <w:keepNext w:val="0"/>
              <w:keepLines w:val="0"/>
              <w:jc w:val="center"/>
            </w:pPr>
            <w:r w:rsidRPr="00C10E07">
              <w:t>289 (-0.2%)</w:t>
            </w:r>
          </w:p>
        </w:tc>
        <w:tc>
          <w:tcPr>
            <w:tcW w:w="722" w:type="pct"/>
            <w:tcBorders>
              <w:top w:val="nil"/>
              <w:left w:val="nil"/>
              <w:bottom w:val="single" w:sz="4" w:space="0" w:color="auto"/>
              <w:right w:val="single" w:sz="4" w:space="0" w:color="auto"/>
            </w:tcBorders>
            <w:shd w:val="clear" w:color="auto" w:fill="auto"/>
            <w:noWrap/>
            <w:vAlign w:val="center"/>
            <w:hideMark/>
          </w:tcPr>
          <w:p w14:paraId="7D2573AA" w14:textId="77777777" w:rsidR="00D5619A" w:rsidRPr="00C10E07" w:rsidRDefault="00D5619A" w:rsidP="005D1B81">
            <w:pPr>
              <w:pStyle w:val="TableText"/>
              <w:keepNext w:val="0"/>
              <w:keepLines w:val="0"/>
              <w:jc w:val="center"/>
            </w:pPr>
            <w:r w:rsidRPr="00C10E07">
              <w:t>290 (-0.2%)</w:t>
            </w:r>
          </w:p>
        </w:tc>
        <w:tc>
          <w:tcPr>
            <w:tcW w:w="722" w:type="pct"/>
            <w:tcBorders>
              <w:top w:val="nil"/>
              <w:left w:val="nil"/>
              <w:bottom w:val="single" w:sz="4" w:space="0" w:color="auto"/>
              <w:right w:val="single" w:sz="4" w:space="0" w:color="auto"/>
            </w:tcBorders>
            <w:shd w:val="clear" w:color="auto" w:fill="auto"/>
            <w:noWrap/>
            <w:vAlign w:val="center"/>
            <w:hideMark/>
          </w:tcPr>
          <w:p w14:paraId="20D34F0D" w14:textId="77777777" w:rsidR="00D5619A" w:rsidRPr="00C10E07" w:rsidRDefault="00D5619A" w:rsidP="005D1B81">
            <w:pPr>
              <w:pStyle w:val="TableText"/>
              <w:keepNext w:val="0"/>
              <w:keepLines w:val="0"/>
              <w:jc w:val="center"/>
            </w:pPr>
            <w:r w:rsidRPr="00C10E07">
              <w:t>290 (0.1%)</w:t>
            </w:r>
          </w:p>
        </w:tc>
      </w:tr>
      <w:tr w:rsidR="00D5619A" w:rsidRPr="00266AC1" w14:paraId="5E023BE9" w14:textId="77777777" w:rsidTr="00CF6ECC">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EACF56" w14:textId="6D0B1B32" w:rsidR="00D5619A" w:rsidRPr="00C10E07" w:rsidRDefault="00D5619A" w:rsidP="005D1B81">
            <w:pPr>
              <w:pStyle w:val="TableText"/>
              <w:keepNext w:val="0"/>
              <w:keepLines w:val="0"/>
              <w:jc w:val="center"/>
            </w:pPr>
            <w:r w:rsidRPr="00C10E07">
              <w:t>Aug</w:t>
            </w:r>
            <w:r>
              <w:t>ust</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7221006A" w14:textId="37CDCE77" w:rsidR="00D5619A" w:rsidRPr="00C10E07" w:rsidRDefault="00D5619A" w:rsidP="005D1B81">
            <w:pPr>
              <w:pStyle w:val="TableText"/>
              <w:keepNext w:val="0"/>
              <w:keepLines w:val="0"/>
              <w:jc w:val="center"/>
            </w:pPr>
            <w:r w:rsidRPr="00C10E07">
              <w:t>W</w:t>
            </w:r>
            <w:r>
              <w:t>et</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719CB1B" w14:textId="77777777" w:rsidR="00D5619A" w:rsidRPr="00C10E07" w:rsidRDefault="00D5619A" w:rsidP="005D1B81">
            <w:pPr>
              <w:pStyle w:val="TableText"/>
              <w:keepNext w:val="0"/>
              <w:keepLines w:val="0"/>
              <w:jc w:val="center"/>
            </w:pPr>
            <w:r w:rsidRPr="00C10E07">
              <w:t>302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391BA87" w14:textId="77777777" w:rsidR="00D5619A" w:rsidRPr="00C10E07" w:rsidRDefault="00D5619A" w:rsidP="005D1B81">
            <w:pPr>
              <w:pStyle w:val="TableText"/>
              <w:keepNext w:val="0"/>
              <w:keepLines w:val="0"/>
              <w:jc w:val="center"/>
            </w:pPr>
            <w:r w:rsidRPr="00C10E07">
              <w:t>301 (-0.1%)</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8ADA049" w14:textId="77777777" w:rsidR="00D5619A" w:rsidRPr="00C10E07" w:rsidRDefault="00D5619A" w:rsidP="005D1B81">
            <w:pPr>
              <w:pStyle w:val="TableText"/>
              <w:keepNext w:val="0"/>
              <w:keepLines w:val="0"/>
              <w:jc w:val="center"/>
            </w:pPr>
            <w:r w:rsidRPr="00C10E07">
              <w:t>301 (-0.1%)</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7EB0928" w14:textId="77777777" w:rsidR="00D5619A" w:rsidRPr="00C10E07" w:rsidRDefault="00D5619A" w:rsidP="005D1B81">
            <w:pPr>
              <w:pStyle w:val="TableText"/>
              <w:keepNext w:val="0"/>
              <w:keepLines w:val="0"/>
              <w:jc w:val="center"/>
            </w:pPr>
            <w:r w:rsidRPr="00C10E07">
              <w:t>301 (-0.1%)</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ECB0817" w14:textId="77777777" w:rsidR="00D5619A" w:rsidRPr="00C10E07" w:rsidRDefault="00D5619A" w:rsidP="005D1B81">
            <w:pPr>
              <w:pStyle w:val="TableText"/>
              <w:keepNext w:val="0"/>
              <w:keepLines w:val="0"/>
              <w:jc w:val="center"/>
            </w:pPr>
            <w:r w:rsidRPr="00C10E07">
              <w:t>301 (-0.1%)</w:t>
            </w:r>
          </w:p>
        </w:tc>
      </w:tr>
      <w:tr w:rsidR="00D5619A" w:rsidRPr="00266AC1" w14:paraId="6A3A3D0B" w14:textId="77777777" w:rsidTr="00CF6ECC">
        <w:trPr>
          <w:trHeight w:val="300"/>
        </w:trPr>
        <w:tc>
          <w:tcPr>
            <w:tcW w:w="657"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14685" w14:textId="39BC423E" w:rsidR="00D5619A" w:rsidRPr="00C10E07" w:rsidRDefault="00D5619A" w:rsidP="005D1B81">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FBB0CE0" w14:textId="778B2D52" w:rsidR="00D5619A" w:rsidRPr="00C10E07" w:rsidRDefault="00D5619A" w:rsidP="005D1B81">
            <w:pPr>
              <w:pStyle w:val="TableText"/>
              <w:keepNext w:val="0"/>
              <w:keepLines w:val="0"/>
              <w:jc w:val="center"/>
            </w:pPr>
            <w:r w:rsidRPr="00C10E07">
              <w:t>A</w:t>
            </w:r>
            <w:r>
              <w:t xml:space="preserve">bove </w:t>
            </w:r>
            <w:r w:rsidRPr="00C10E07">
              <w:t>N</w:t>
            </w:r>
            <w:r>
              <w:t>ormal</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5E99577" w14:textId="77777777" w:rsidR="00D5619A" w:rsidRPr="00C10E07" w:rsidRDefault="00D5619A" w:rsidP="005D1B81">
            <w:pPr>
              <w:pStyle w:val="TableText"/>
              <w:keepNext w:val="0"/>
              <w:keepLines w:val="0"/>
              <w:jc w:val="center"/>
            </w:pPr>
            <w:r w:rsidRPr="00C10E07">
              <w:t>305</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D17B086" w14:textId="77777777" w:rsidR="00D5619A" w:rsidRPr="00C10E07" w:rsidRDefault="00D5619A" w:rsidP="005D1B81">
            <w:pPr>
              <w:pStyle w:val="TableText"/>
              <w:keepNext w:val="0"/>
              <w:keepLines w:val="0"/>
              <w:jc w:val="center"/>
            </w:pPr>
            <w:r w:rsidRPr="00C10E07">
              <w:t>305 (0%)</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0DBEAA8" w14:textId="77777777" w:rsidR="00D5619A" w:rsidRPr="00C10E07" w:rsidRDefault="00D5619A" w:rsidP="005D1B81">
            <w:pPr>
              <w:pStyle w:val="TableText"/>
              <w:keepNext w:val="0"/>
              <w:keepLines w:val="0"/>
              <w:jc w:val="center"/>
            </w:pPr>
            <w:r w:rsidRPr="00C10E07">
              <w:t>304 (-0.1%)</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FC6110A" w14:textId="77777777" w:rsidR="00D5619A" w:rsidRPr="00C10E07" w:rsidRDefault="00D5619A" w:rsidP="005D1B81">
            <w:pPr>
              <w:pStyle w:val="TableText"/>
              <w:keepNext w:val="0"/>
              <w:keepLines w:val="0"/>
              <w:jc w:val="center"/>
            </w:pPr>
            <w:r w:rsidRPr="00C10E07">
              <w:t>305 (0%)</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C887697" w14:textId="77777777" w:rsidR="00D5619A" w:rsidRPr="00C10E07" w:rsidRDefault="00D5619A" w:rsidP="005D1B81">
            <w:pPr>
              <w:pStyle w:val="TableText"/>
              <w:keepNext w:val="0"/>
              <w:keepLines w:val="0"/>
              <w:jc w:val="center"/>
            </w:pPr>
            <w:r w:rsidRPr="00C10E07">
              <w:t>303 (-0.5%)</w:t>
            </w:r>
          </w:p>
        </w:tc>
      </w:tr>
      <w:tr w:rsidR="00D5619A" w:rsidRPr="00266AC1" w14:paraId="3D8D810C"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5744C60E" w14:textId="0646202A"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6EF8FB" w14:textId="607BE144" w:rsidR="00D5619A" w:rsidRPr="00C10E07" w:rsidRDefault="00D5619A"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30526C42" w14:textId="77777777" w:rsidR="00D5619A" w:rsidRPr="00C10E07" w:rsidRDefault="00D5619A" w:rsidP="005D1B81">
            <w:pPr>
              <w:pStyle w:val="TableText"/>
              <w:keepNext w:val="0"/>
              <w:keepLines w:val="0"/>
              <w:jc w:val="center"/>
            </w:pPr>
            <w:r w:rsidRPr="00C10E07">
              <w:t>305</w:t>
            </w:r>
          </w:p>
        </w:tc>
        <w:tc>
          <w:tcPr>
            <w:tcW w:w="722" w:type="pct"/>
            <w:tcBorders>
              <w:top w:val="nil"/>
              <w:left w:val="nil"/>
              <w:bottom w:val="single" w:sz="4" w:space="0" w:color="auto"/>
              <w:right w:val="single" w:sz="4" w:space="0" w:color="auto"/>
            </w:tcBorders>
            <w:shd w:val="clear" w:color="auto" w:fill="auto"/>
            <w:noWrap/>
            <w:vAlign w:val="center"/>
            <w:hideMark/>
          </w:tcPr>
          <w:p w14:paraId="650FE6DB" w14:textId="77777777" w:rsidR="00D5619A" w:rsidRPr="00C10E07" w:rsidRDefault="00D5619A" w:rsidP="005D1B81">
            <w:pPr>
              <w:pStyle w:val="TableText"/>
              <w:keepNext w:val="0"/>
              <w:keepLines w:val="0"/>
              <w:jc w:val="center"/>
            </w:pPr>
            <w:r w:rsidRPr="00C10E07">
              <w:t>304 (0%)</w:t>
            </w:r>
          </w:p>
        </w:tc>
        <w:tc>
          <w:tcPr>
            <w:tcW w:w="722" w:type="pct"/>
            <w:tcBorders>
              <w:top w:val="nil"/>
              <w:left w:val="nil"/>
              <w:bottom w:val="single" w:sz="4" w:space="0" w:color="auto"/>
              <w:right w:val="single" w:sz="4" w:space="0" w:color="auto"/>
            </w:tcBorders>
            <w:shd w:val="clear" w:color="auto" w:fill="auto"/>
            <w:noWrap/>
            <w:vAlign w:val="center"/>
            <w:hideMark/>
          </w:tcPr>
          <w:p w14:paraId="2E185952" w14:textId="77777777" w:rsidR="00D5619A" w:rsidRPr="00C10E07" w:rsidRDefault="00D5619A" w:rsidP="005D1B81">
            <w:pPr>
              <w:pStyle w:val="TableText"/>
              <w:keepNext w:val="0"/>
              <w:keepLines w:val="0"/>
              <w:jc w:val="center"/>
            </w:pPr>
            <w:r w:rsidRPr="00C10E07">
              <w:t>304 (-0.1%)</w:t>
            </w:r>
          </w:p>
        </w:tc>
        <w:tc>
          <w:tcPr>
            <w:tcW w:w="722" w:type="pct"/>
            <w:tcBorders>
              <w:top w:val="nil"/>
              <w:left w:val="nil"/>
              <w:bottom w:val="single" w:sz="4" w:space="0" w:color="auto"/>
              <w:right w:val="single" w:sz="4" w:space="0" w:color="auto"/>
            </w:tcBorders>
            <w:shd w:val="clear" w:color="auto" w:fill="auto"/>
            <w:noWrap/>
            <w:vAlign w:val="center"/>
            <w:hideMark/>
          </w:tcPr>
          <w:p w14:paraId="772758A1" w14:textId="77777777" w:rsidR="00D5619A" w:rsidRPr="00C10E07" w:rsidRDefault="00D5619A" w:rsidP="005D1B81">
            <w:pPr>
              <w:pStyle w:val="TableText"/>
              <w:keepNext w:val="0"/>
              <w:keepLines w:val="0"/>
              <w:jc w:val="center"/>
            </w:pPr>
            <w:r w:rsidRPr="00C10E07">
              <w:t>304 (0%)</w:t>
            </w:r>
          </w:p>
        </w:tc>
        <w:tc>
          <w:tcPr>
            <w:tcW w:w="722" w:type="pct"/>
            <w:tcBorders>
              <w:top w:val="nil"/>
              <w:left w:val="nil"/>
              <w:bottom w:val="single" w:sz="4" w:space="0" w:color="auto"/>
              <w:right w:val="single" w:sz="4" w:space="0" w:color="auto"/>
            </w:tcBorders>
            <w:shd w:val="clear" w:color="auto" w:fill="auto"/>
            <w:noWrap/>
            <w:vAlign w:val="center"/>
            <w:hideMark/>
          </w:tcPr>
          <w:p w14:paraId="3B802162" w14:textId="77777777" w:rsidR="00D5619A" w:rsidRPr="00C10E07" w:rsidRDefault="00D5619A" w:rsidP="005D1B81">
            <w:pPr>
              <w:pStyle w:val="TableText"/>
              <w:keepNext w:val="0"/>
              <w:keepLines w:val="0"/>
              <w:jc w:val="center"/>
            </w:pPr>
            <w:r w:rsidRPr="00C10E07">
              <w:t>304 (-0.3%)</w:t>
            </w:r>
          </w:p>
        </w:tc>
      </w:tr>
      <w:tr w:rsidR="00D5619A" w:rsidRPr="00266AC1" w14:paraId="68100AC5"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789C7808" w14:textId="4B4CA45A"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5B5C078" w14:textId="73FB0A0D" w:rsidR="00D5619A" w:rsidRPr="00C10E07" w:rsidRDefault="00D5619A"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48A59548" w14:textId="77777777" w:rsidR="00D5619A" w:rsidRPr="00C10E07" w:rsidRDefault="00D5619A" w:rsidP="005D1B81">
            <w:pPr>
              <w:pStyle w:val="TableText"/>
              <w:keepNext w:val="0"/>
              <w:keepLines w:val="0"/>
              <w:jc w:val="center"/>
            </w:pPr>
            <w:r w:rsidRPr="00C10E07">
              <w:t>300</w:t>
            </w:r>
          </w:p>
        </w:tc>
        <w:tc>
          <w:tcPr>
            <w:tcW w:w="722" w:type="pct"/>
            <w:tcBorders>
              <w:top w:val="nil"/>
              <w:left w:val="nil"/>
              <w:bottom w:val="single" w:sz="4" w:space="0" w:color="auto"/>
              <w:right w:val="single" w:sz="4" w:space="0" w:color="auto"/>
            </w:tcBorders>
            <w:shd w:val="clear" w:color="auto" w:fill="auto"/>
            <w:noWrap/>
            <w:vAlign w:val="center"/>
            <w:hideMark/>
          </w:tcPr>
          <w:p w14:paraId="135CD542" w14:textId="77777777" w:rsidR="00D5619A" w:rsidRPr="00C10E07" w:rsidRDefault="00D5619A" w:rsidP="005D1B81">
            <w:pPr>
              <w:pStyle w:val="TableText"/>
              <w:keepNext w:val="0"/>
              <w:keepLines w:val="0"/>
              <w:jc w:val="center"/>
            </w:pPr>
            <w:r w:rsidRPr="00C10E07">
              <w:t>301 (0.2%)</w:t>
            </w:r>
          </w:p>
        </w:tc>
        <w:tc>
          <w:tcPr>
            <w:tcW w:w="722" w:type="pct"/>
            <w:tcBorders>
              <w:top w:val="nil"/>
              <w:left w:val="nil"/>
              <w:bottom w:val="single" w:sz="4" w:space="0" w:color="auto"/>
              <w:right w:val="single" w:sz="4" w:space="0" w:color="auto"/>
            </w:tcBorders>
            <w:shd w:val="clear" w:color="auto" w:fill="auto"/>
            <w:noWrap/>
            <w:vAlign w:val="center"/>
            <w:hideMark/>
          </w:tcPr>
          <w:p w14:paraId="6B6E003E" w14:textId="77777777" w:rsidR="00D5619A" w:rsidRPr="00C10E07" w:rsidRDefault="00D5619A" w:rsidP="005D1B81">
            <w:pPr>
              <w:pStyle w:val="TableText"/>
              <w:keepNext w:val="0"/>
              <w:keepLines w:val="0"/>
              <w:jc w:val="center"/>
            </w:pPr>
            <w:r w:rsidRPr="00C10E07">
              <w:t>301 (0.4%)</w:t>
            </w:r>
          </w:p>
        </w:tc>
        <w:tc>
          <w:tcPr>
            <w:tcW w:w="722" w:type="pct"/>
            <w:tcBorders>
              <w:top w:val="nil"/>
              <w:left w:val="nil"/>
              <w:bottom w:val="single" w:sz="4" w:space="0" w:color="auto"/>
              <w:right w:val="single" w:sz="4" w:space="0" w:color="auto"/>
            </w:tcBorders>
            <w:shd w:val="clear" w:color="auto" w:fill="auto"/>
            <w:noWrap/>
            <w:vAlign w:val="center"/>
            <w:hideMark/>
          </w:tcPr>
          <w:p w14:paraId="760C3E5C" w14:textId="77777777" w:rsidR="00D5619A" w:rsidRPr="00C10E07" w:rsidRDefault="00D5619A" w:rsidP="005D1B81">
            <w:pPr>
              <w:pStyle w:val="TableText"/>
              <w:keepNext w:val="0"/>
              <w:keepLines w:val="0"/>
              <w:jc w:val="center"/>
            </w:pPr>
            <w:r w:rsidRPr="00C10E07">
              <w:t>301 (0.2%)</w:t>
            </w:r>
          </w:p>
        </w:tc>
        <w:tc>
          <w:tcPr>
            <w:tcW w:w="722" w:type="pct"/>
            <w:tcBorders>
              <w:top w:val="nil"/>
              <w:left w:val="nil"/>
              <w:bottom w:val="single" w:sz="4" w:space="0" w:color="auto"/>
              <w:right w:val="single" w:sz="4" w:space="0" w:color="auto"/>
            </w:tcBorders>
            <w:shd w:val="clear" w:color="auto" w:fill="auto"/>
            <w:noWrap/>
            <w:vAlign w:val="center"/>
            <w:hideMark/>
          </w:tcPr>
          <w:p w14:paraId="4EC148BB" w14:textId="77777777" w:rsidR="00D5619A" w:rsidRPr="00C10E07" w:rsidRDefault="00D5619A" w:rsidP="005D1B81">
            <w:pPr>
              <w:pStyle w:val="TableText"/>
              <w:keepNext w:val="0"/>
              <w:keepLines w:val="0"/>
              <w:jc w:val="center"/>
            </w:pPr>
            <w:r w:rsidRPr="00C10E07">
              <w:t>300 (0.1%)</w:t>
            </w:r>
          </w:p>
        </w:tc>
      </w:tr>
      <w:tr w:rsidR="00D5619A" w:rsidRPr="00266AC1" w14:paraId="3F9573A4"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A7A036E" w14:textId="5649FA45"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5E260F6" w14:textId="7A8CA750" w:rsidR="00D5619A" w:rsidRPr="00C10E07" w:rsidRDefault="00D5619A"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8AE9A95" w14:textId="77777777" w:rsidR="00D5619A" w:rsidRPr="00C10E07" w:rsidRDefault="00D5619A" w:rsidP="005D1B81">
            <w:pPr>
              <w:pStyle w:val="TableText"/>
              <w:keepNext w:val="0"/>
              <w:keepLines w:val="0"/>
              <w:jc w:val="center"/>
            </w:pPr>
            <w:r w:rsidRPr="00C10E07">
              <w:t>288</w:t>
            </w:r>
          </w:p>
        </w:tc>
        <w:tc>
          <w:tcPr>
            <w:tcW w:w="722" w:type="pct"/>
            <w:tcBorders>
              <w:top w:val="nil"/>
              <w:left w:val="nil"/>
              <w:bottom w:val="single" w:sz="4" w:space="0" w:color="auto"/>
              <w:right w:val="single" w:sz="4" w:space="0" w:color="auto"/>
            </w:tcBorders>
            <w:shd w:val="clear" w:color="auto" w:fill="auto"/>
            <w:noWrap/>
            <w:vAlign w:val="center"/>
            <w:hideMark/>
          </w:tcPr>
          <w:p w14:paraId="7D6CF81A" w14:textId="77777777" w:rsidR="00D5619A" w:rsidRPr="00C10E07" w:rsidRDefault="00D5619A" w:rsidP="005D1B81">
            <w:pPr>
              <w:pStyle w:val="TableText"/>
              <w:keepNext w:val="0"/>
              <w:keepLines w:val="0"/>
              <w:jc w:val="center"/>
            </w:pPr>
            <w:r w:rsidRPr="00C10E07">
              <w:t>286 (-0.7%)</w:t>
            </w:r>
          </w:p>
        </w:tc>
        <w:tc>
          <w:tcPr>
            <w:tcW w:w="722" w:type="pct"/>
            <w:tcBorders>
              <w:top w:val="nil"/>
              <w:left w:val="nil"/>
              <w:bottom w:val="single" w:sz="4" w:space="0" w:color="auto"/>
              <w:right w:val="single" w:sz="4" w:space="0" w:color="auto"/>
            </w:tcBorders>
            <w:shd w:val="clear" w:color="auto" w:fill="auto"/>
            <w:noWrap/>
            <w:vAlign w:val="center"/>
            <w:hideMark/>
          </w:tcPr>
          <w:p w14:paraId="58770391" w14:textId="77777777" w:rsidR="00D5619A" w:rsidRPr="00C10E07" w:rsidRDefault="00D5619A" w:rsidP="005D1B81">
            <w:pPr>
              <w:pStyle w:val="TableText"/>
              <w:keepNext w:val="0"/>
              <w:keepLines w:val="0"/>
              <w:jc w:val="center"/>
            </w:pPr>
            <w:r w:rsidRPr="00C10E07">
              <w:t>289 (0.2%)</w:t>
            </w:r>
          </w:p>
        </w:tc>
        <w:tc>
          <w:tcPr>
            <w:tcW w:w="722" w:type="pct"/>
            <w:tcBorders>
              <w:top w:val="nil"/>
              <w:left w:val="nil"/>
              <w:bottom w:val="single" w:sz="4" w:space="0" w:color="auto"/>
              <w:right w:val="single" w:sz="4" w:space="0" w:color="auto"/>
            </w:tcBorders>
            <w:shd w:val="clear" w:color="auto" w:fill="auto"/>
            <w:noWrap/>
            <w:vAlign w:val="center"/>
            <w:hideMark/>
          </w:tcPr>
          <w:p w14:paraId="68D0B0E8" w14:textId="77777777" w:rsidR="00D5619A" w:rsidRPr="00C10E07" w:rsidRDefault="00D5619A" w:rsidP="005D1B81">
            <w:pPr>
              <w:pStyle w:val="TableText"/>
              <w:keepNext w:val="0"/>
              <w:keepLines w:val="0"/>
              <w:jc w:val="center"/>
            </w:pPr>
            <w:r w:rsidRPr="00C10E07">
              <w:t>289 (0.2%)</w:t>
            </w:r>
          </w:p>
        </w:tc>
        <w:tc>
          <w:tcPr>
            <w:tcW w:w="722" w:type="pct"/>
            <w:tcBorders>
              <w:top w:val="nil"/>
              <w:left w:val="nil"/>
              <w:bottom w:val="single" w:sz="4" w:space="0" w:color="auto"/>
              <w:right w:val="single" w:sz="4" w:space="0" w:color="auto"/>
            </w:tcBorders>
            <w:shd w:val="clear" w:color="auto" w:fill="auto"/>
            <w:noWrap/>
            <w:vAlign w:val="center"/>
            <w:hideMark/>
          </w:tcPr>
          <w:p w14:paraId="291FAF51" w14:textId="77777777" w:rsidR="00D5619A" w:rsidRPr="00C10E07" w:rsidRDefault="00D5619A" w:rsidP="005D1B81">
            <w:pPr>
              <w:pStyle w:val="TableText"/>
              <w:keepNext w:val="0"/>
              <w:keepLines w:val="0"/>
              <w:jc w:val="center"/>
            </w:pPr>
            <w:r w:rsidRPr="00C10E07">
              <w:t>290 (0.4%)</w:t>
            </w:r>
          </w:p>
        </w:tc>
      </w:tr>
      <w:tr w:rsidR="00D5619A" w:rsidRPr="00266AC1" w14:paraId="25D8F86C"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638243C7" w14:textId="6F130048"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76F0409" w14:textId="58CA300A" w:rsidR="00D5619A" w:rsidRPr="00C10E07" w:rsidRDefault="00D5619A"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18FA7F79" w14:textId="77777777" w:rsidR="00D5619A" w:rsidRPr="00C10E07" w:rsidRDefault="00D5619A" w:rsidP="005D1B81">
            <w:pPr>
              <w:pStyle w:val="TableText"/>
              <w:keepNext w:val="0"/>
              <w:keepLines w:val="0"/>
              <w:jc w:val="center"/>
            </w:pPr>
            <w:r w:rsidRPr="00C10E07">
              <w:t>300</w:t>
            </w:r>
          </w:p>
        </w:tc>
        <w:tc>
          <w:tcPr>
            <w:tcW w:w="722" w:type="pct"/>
            <w:tcBorders>
              <w:top w:val="nil"/>
              <w:left w:val="nil"/>
              <w:bottom w:val="single" w:sz="4" w:space="0" w:color="auto"/>
              <w:right w:val="single" w:sz="4" w:space="0" w:color="auto"/>
            </w:tcBorders>
            <w:shd w:val="clear" w:color="auto" w:fill="auto"/>
            <w:noWrap/>
            <w:vAlign w:val="center"/>
            <w:hideMark/>
          </w:tcPr>
          <w:p w14:paraId="5CF91341" w14:textId="77777777" w:rsidR="00D5619A" w:rsidRPr="00C10E07" w:rsidRDefault="00D5619A" w:rsidP="005D1B81">
            <w:pPr>
              <w:pStyle w:val="TableText"/>
              <w:keepNext w:val="0"/>
              <w:keepLines w:val="0"/>
              <w:jc w:val="center"/>
            </w:pPr>
            <w:r w:rsidRPr="00C10E07">
              <w:t>300 (-0.1%)</w:t>
            </w:r>
          </w:p>
        </w:tc>
        <w:tc>
          <w:tcPr>
            <w:tcW w:w="722" w:type="pct"/>
            <w:tcBorders>
              <w:top w:val="nil"/>
              <w:left w:val="nil"/>
              <w:bottom w:val="single" w:sz="4" w:space="0" w:color="auto"/>
              <w:right w:val="single" w:sz="4" w:space="0" w:color="auto"/>
            </w:tcBorders>
            <w:shd w:val="clear" w:color="auto" w:fill="auto"/>
            <w:noWrap/>
            <w:vAlign w:val="center"/>
            <w:hideMark/>
          </w:tcPr>
          <w:p w14:paraId="5A649DB2" w14:textId="77777777" w:rsidR="00D5619A" w:rsidRPr="00C10E07" w:rsidRDefault="00D5619A" w:rsidP="005D1B81">
            <w:pPr>
              <w:pStyle w:val="TableText"/>
              <w:keepNext w:val="0"/>
              <w:keepLines w:val="0"/>
              <w:jc w:val="center"/>
            </w:pPr>
            <w:r w:rsidRPr="00C10E07">
              <w:t>300 (0.1%)</w:t>
            </w:r>
          </w:p>
        </w:tc>
        <w:tc>
          <w:tcPr>
            <w:tcW w:w="722" w:type="pct"/>
            <w:tcBorders>
              <w:top w:val="nil"/>
              <w:left w:val="nil"/>
              <w:bottom w:val="single" w:sz="4" w:space="0" w:color="auto"/>
              <w:right w:val="single" w:sz="4" w:space="0" w:color="auto"/>
            </w:tcBorders>
            <w:shd w:val="clear" w:color="auto" w:fill="auto"/>
            <w:noWrap/>
            <w:vAlign w:val="center"/>
            <w:hideMark/>
          </w:tcPr>
          <w:p w14:paraId="6102A3E2" w14:textId="77777777" w:rsidR="00D5619A" w:rsidRPr="00C10E07" w:rsidRDefault="00D5619A" w:rsidP="005D1B81">
            <w:pPr>
              <w:pStyle w:val="TableText"/>
              <w:keepNext w:val="0"/>
              <w:keepLines w:val="0"/>
              <w:jc w:val="center"/>
            </w:pPr>
            <w:r w:rsidRPr="00C10E07">
              <w:t>300 (0.1%)</w:t>
            </w:r>
          </w:p>
        </w:tc>
        <w:tc>
          <w:tcPr>
            <w:tcW w:w="722" w:type="pct"/>
            <w:tcBorders>
              <w:top w:val="nil"/>
              <w:left w:val="nil"/>
              <w:bottom w:val="single" w:sz="4" w:space="0" w:color="auto"/>
              <w:right w:val="single" w:sz="4" w:space="0" w:color="auto"/>
            </w:tcBorders>
            <w:shd w:val="clear" w:color="auto" w:fill="auto"/>
            <w:noWrap/>
            <w:vAlign w:val="center"/>
            <w:hideMark/>
          </w:tcPr>
          <w:p w14:paraId="3D55F65C" w14:textId="77777777" w:rsidR="00D5619A" w:rsidRPr="00C10E07" w:rsidRDefault="00D5619A" w:rsidP="005D1B81">
            <w:pPr>
              <w:pStyle w:val="TableText"/>
              <w:keepNext w:val="0"/>
              <w:keepLines w:val="0"/>
              <w:jc w:val="center"/>
            </w:pPr>
            <w:r w:rsidRPr="00C10E07">
              <w:t>300 (-0.1%)</w:t>
            </w:r>
          </w:p>
        </w:tc>
      </w:tr>
      <w:tr w:rsidR="00D5619A" w:rsidRPr="00266AC1" w14:paraId="270E2B92" w14:textId="77777777" w:rsidTr="000D3BEA">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tcPr>
          <w:p w14:paraId="0FBF0847" w14:textId="405D3EF5" w:rsidR="00D5619A" w:rsidRPr="00C10E07" w:rsidRDefault="00D5619A" w:rsidP="005D1B81">
            <w:pPr>
              <w:pStyle w:val="TableText"/>
              <w:keepNext w:val="0"/>
              <w:keepLines w:val="0"/>
              <w:jc w:val="center"/>
            </w:pPr>
            <w:del w:id="143" w:author="Unger, Sophie" w:date="2021-07-10T06:36:00Z">
              <w:r w:rsidRPr="00C10E07" w:rsidDel="000D3BEA">
                <w:delText>Sep</w:delText>
              </w:r>
              <w:r w:rsidDel="000D3BEA">
                <w:delText>tember</w:delText>
              </w:r>
            </w:del>
          </w:p>
        </w:tc>
        <w:tc>
          <w:tcPr>
            <w:tcW w:w="922" w:type="pct"/>
            <w:tcBorders>
              <w:top w:val="single" w:sz="4" w:space="0" w:color="auto"/>
              <w:left w:val="nil"/>
              <w:bottom w:val="single" w:sz="4" w:space="0" w:color="auto"/>
              <w:right w:val="single" w:sz="4" w:space="0" w:color="auto"/>
            </w:tcBorders>
            <w:shd w:val="clear" w:color="auto" w:fill="FFFF00"/>
            <w:noWrap/>
            <w:vAlign w:val="center"/>
          </w:tcPr>
          <w:p w14:paraId="2EAD3262" w14:textId="074C2CB8" w:rsidR="00D5619A" w:rsidRPr="00C10E07" w:rsidRDefault="00D5619A" w:rsidP="005D1B81">
            <w:pPr>
              <w:pStyle w:val="TableText"/>
              <w:keepNext w:val="0"/>
              <w:keepLines w:val="0"/>
              <w:jc w:val="center"/>
            </w:pPr>
            <w:del w:id="144" w:author="Unger, Sophie" w:date="2021-07-10T06:36:00Z">
              <w:r w:rsidRPr="00C10E07" w:rsidDel="000D3BEA">
                <w:delText>W</w:delText>
              </w:r>
              <w:r w:rsidDel="000D3BEA">
                <w:delText>et</w:delText>
              </w:r>
            </w:del>
          </w:p>
        </w:tc>
        <w:tc>
          <w:tcPr>
            <w:tcW w:w="534" w:type="pct"/>
            <w:tcBorders>
              <w:top w:val="single" w:sz="4" w:space="0" w:color="auto"/>
              <w:left w:val="nil"/>
              <w:bottom w:val="single" w:sz="4" w:space="0" w:color="auto"/>
              <w:right w:val="single" w:sz="4" w:space="0" w:color="auto"/>
            </w:tcBorders>
            <w:shd w:val="clear" w:color="auto" w:fill="FFFF00"/>
            <w:noWrap/>
            <w:vAlign w:val="center"/>
          </w:tcPr>
          <w:p w14:paraId="4572A1FB" w14:textId="5DAB8D92" w:rsidR="00D5619A" w:rsidRPr="00C10E07" w:rsidRDefault="00D5619A" w:rsidP="005D1B81">
            <w:pPr>
              <w:pStyle w:val="TableText"/>
              <w:keepNext w:val="0"/>
              <w:keepLines w:val="0"/>
              <w:jc w:val="center"/>
            </w:pPr>
            <w:del w:id="145" w:author="Unger, Sophie" w:date="2021-07-10T06:36:00Z">
              <w:r w:rsidRPr="00C10E07" w:rsidDel="000D3BEA">
                <w:delText>299</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59BD05DB" w14:textId="3D78C85E" w:rsidR="00D5619A" w:rsidRPr="00C10E07" w:rsidRDefault="00D5619A" w:rsidP="005D1B81">
            <w:pPr>
              <w:pStyle w:val="TableText"/>
              <w:keepNext w:val="0"/>
              <w:keepLines w:val="0"/>
              <w:jc w:val="center"/>
            </w:pPr>
            <w:del w:id="146" w:author="Unger, Sophie" w:date="2021-07-10T06:36:00Z">
              <w:r w:rsidRPr="00C10E07" w:rsidDel="000D3BEA">
                <w:delText>299 (-0.2%)</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43967D12" w14:textId="68F29631" w:rsidR="00D5619A" w:rsidRPr="00C10E07" w:rsidRDefault="00D5619A" w:rsidP="005D1B81">
            <w:pPr>
              <w:pStyle w:val="TableText"/>
              <w:keepNext w:val="0"/>
              <w:keepLines w:val="0"/>
              <w:jc w:val="center"/>
            </w:pPr>
            <w:del w:id="147" w:author="Unger, Sophie" w:date="2021-07-10T06:36:00Z">
              <w:r w:rsidRPr="00C10E07" w:rsidDel="000D3BEA">
                <w:delText>299 (-0.2%)</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7F49058F" w14:textId="667D1DF1" w:rsidR="00D5619A" w:rsidRPr="00C10E07" w:rsidRDefault="00D5619A" w:rsidP="005D1B81">
            <w:pPr>
              <w:pStyle w:val="TableText"/>
              <w:keepNext w:val="0"/>
              <w:keepLines w:val="0"/>
              <w:jc w:val="center"/>
            </w:pPr>
            <w:del w:id="148" w:author="Unger, Sophie" w:date="2021-07-10T06:36:00Z">
              <w:r w:rsidRPr="00C10E07" w:rsidDel="000D3BEA">
                <w:delText>299 (-0.2%)</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2F673FFA" w14:textId="579E1449" w:rsidR="00D5619A" w:rsidRPr="00C10E07" w:rsidRDefault="00D5619A" w:rsidP="005D1B81">
            <w:pPr>
              <w:pStyle w:val="TableText"/>
              <w:keepNext w:val="0"/>
              <w:keepLines w:val="0"/>
              <w:jc w:val="center"/>
            </w:pPr>
            <w:del w:id="149" w:author="Unger, Sophie" w:date="2021-07-10T06:36:00Z">
              <w:r w:rsidRPr="00C10E07" w:rsidDel="000D3BEA">
                <w:delText>299 (-0.2%)</w:delText>
              </w:r>
            </w:del>
          </w:p>
        </w:tc>
      </w:tr>
      <w:tr w:rsidR="00D5619A" w:rsidRPr="00266AC1" w14:paraId="1F22C76B" w14:textId="77777777" w:rsidTr="000D3BEA">
        <w:trPr>
          <w:trHeight w:val="300"/>
        </w:trPr>
        <w:tc>
          <w:tcPr>
            <w:tcW w:w="657" w:type="pct"/>
            <w:vMerge/>
            <w:tcBorders>
              <w:top w:val="single" w:sz="4" w:space="0" w:color="auto"/>
              <w:left w:val="single" w:sz="4" w:space="0" w:color="auto"/>
              <w:right w:val="single" w:sz="4" w:space="0" w:color="auto"/>
            </w:tcBorders>
            <w:shd w:val="clear" w:color="auto" w:fill="FFFF00"/>
            <w:noWrap/>
            <w:vAlign w:val="center"/>
          </w:tcPr>
          <w:p w14:paraId="65AA3A08" w14:textId="157DE06D" w:rsidR="00D5619A" w:rsidRPr="00C10E07" w:rsidRDefault="00D5619A" w:rsidP="005D1B81">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FFFF00"/>
            <w:noWrap/>
            <w:vAlign w:val="center"/>
          </w:tcPr>
          <w:p w14:paraId="4E813560" w14:textId="116B1673" w:rsidR="00D5619A" w:rsidRPr="00C10E07" w:rsidRDefault="00D5619A" w:rsidP="005D1B81">
            <w:pPr>
              <w:pStyle w:val="TableText"/>
              <w:keepNext w:val="0"/>
              <w:keepLines w:val="0"/>
              <w:jc w:val="center"/>
            </w:pPr>
            <w:del w:id="150"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single" w:sz="4" w:space="0" w:color="auto"/>
              <w:left w:val="nil"/>
              <w:bottom w:val="single" w:sz="4" w:space="0" w:color="auto"/>
              <w:right w:val="single" w:sz="4" w:space="0" w:color="auto"/>
            </w:tcBorders>
            <w:shd w:val="clear" w:color="auto" w:fill="FFFF00"/>
            <w:noWrap/>
            <w:vAlign w:val="center"/>
          </w:tcPr>
          <w:p w14:paraId="4DE97000" w14:textId="2F6F9D00" w:rsidR="00D5619A" w:rsidRPr="00C10E07" w:rsidRDefault="00D5619A" w:rsidP="005D1B81">
            <w:pPr>
              <w:pStyle w:val="TableText"/>
              <w:keepNext w:val="0"/>
              <w:keepLines w:val="0"/>
              <w:jc w:val="center"/>
            </w:pPr>
            <w:del w:id="151" w:author="Unger, Sophie" w:date="2021-07-10T06:36:00Z">
              <w:r w:rsidRPr="00C10E07" w:rsidDel="000D3BEA">
                <w:delText>285</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0F7A9ED2" w14:textId="5EB70CB6" w:rsidR="00D5619A" w:rsidRPr="00C10E07" w:rsidRDefault="00D5619A" w:rsidP="005D1B81">
            <w:pPr>
              <w:pStyle w:val="TableText"/>
              <w:keepNext w:val="0"/>
              <w:keepLines w:val="0"/>
              <w:jc w:val="center"/>
            </w:pPr>
            <w:del w:id="152" w:author="Unger, Sophie" w:date="2021-07-10T06:36:00Z">
              <w:r w:rsidRPr="00C10E07" w:rsidDel="000D3BEA">
                <w:delText>286 (0.5%)</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6E2BAA90" w14:textId="3EE7D3D9" w:rsidR="00D5619A" w:rsidRPr="00C10E07" w:rsidRDefault="00D5619A" w:rsidP="005D1B81">
            <w:pPr>
              <w:pStyle w:val="TableText"/>
              <w:keepNext w:val="0"/>
              <w:keepLines w:val="0"/>
              <w:jc w:val="center"/>
            </w:pPr>
            <w:del w:id="153" w:author="Unger, Sophie" w:date="2021-07-10T06:36:00Z">
              <w:r w:rsidRPr="00C10E07" w:rsidDel="000D3BEA">
                <w:delText>295 (3.4%)</w:delText>
              </w:r>
            </w:del>
          </w:p>
        </w:tc>
        <w:tc>
          <w:tcPr>
            <w:tcW w:w="722" w:type="pct"/>
            <w:tcBorders>
              <w:top w:val="single" w:sz="4" w:space="0" w:color="auto"/>
              <w:left w:val="nil"/>
              <w:bottom w:val="single" w:sz="4" w:space="0" w:color="auto"/>
              <w:right w:val="single" w:sz="4" w:space="0" w:color="auto"/>
            </w:tcBorders>
            <w:shd w:val="clear" w:color="auto" w:fill="FFFF00"/>
            <w:noWrap/>
            <w:vAlign w:val="center"/>
          </w:tcPr>
          <w:p w14:paraId="1C3B5312" w14:textId="7B3F1A7B" w:rsidR="00D5619A" w:rsidRPr="00C10E07" w:rsidRDefault="00D5619A" w:rsidP="005D1B81">
            <w:pPr>
              <w:pStyle w:val="TableText"/>
              <w:keepNext w:val="0"/>
              <w:keepLines w:val="0"/>
              <w:jc w:val="center"/>
            </w:pPr>
            <w:del w:id="154" w:author="Unger, Sophie" w:date="2021-07-10T06:36:00Z">
              <w:r w:rsidRPr="00C10E07" w:rsidDel="000D3BEA">
                <w:delText>286 (0.5%)</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2AEE9DA7" w14:textId="5445223B" w:rsidR="00D5619A" w:rsidRPr="00C10E07" w:rsidRDefault="00D5619A" w:rsidP="005D1B81">
            <w:pPr>
              <w:pStyle w:val="TableText"/>
              <w:keepNext w:val="0"/>
              <w:keepLines w:val="0"/>
              <w:jc w:val="center"/>
            </w:pPr>
            <w:del w:id="155" w:author="Unger, Sophie" w:date="2021-07-10T06:36:00Z">
              <w:r w:rsidRPr="00C10E07" w:rsidDel="000D3BEA">
                <w:delText>300 (5.2%)*</w:delText>
              </w:r>
            </w:del>
          </w:p>
        </w:tc>
      </w:tr>
      <w:tr w:rsidR="00D5619A" w:rsidRPr="00266AC1" w14:paraId="05614B11"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14490CBF" w14:textId="191771B1"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517AA9B1" w14:textId="4897B1C1" w:rsidR="00D5619A" w:rsidRPr="00C10E07" w:rsidRDefault="00D5619A" w:rsidP="005D1B81">
            <w:pPr>
              <w:pStyle w:val="TableText"/>
              <w:keepNext w:val="0"/>
              <w:keepLines w:val="0"/>
              <w:jc w:val="center"/>
            </w:pPr>
            <w:del w:id="156"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69CCCEE1" w14:textId="271190F6" w:rsidR="00D5619A" w:rsidRPr="00C10E07" w:rsidRDefault="00D5619A" w:rsidP="005D1B81">
            <w:pPr>
              <w:pStyle w:val="TableText"/>
              <w:keepNext w:val="0"/>
              <w:keepLines w:val="0"/>
              <w:jc w:val="center"/>
            </w:pPr>
            <w:del w:id="157" w:author="Unger, Sophie" w:date="2021-07-10T06:36:00Z">
              <w:r w:rsidRPr="00C10E07" w:rsidDel="000D3BEA">
                <w:delText>226</w:delText>
              </w:r>
            </w:del>
          </w:p>
        </w:tc>
        <w:tc>
          <w:tcPr>
            <w:tcW w:w="722" w:type="pct"/>
            <w:tcBorders>
              <w:top w:val="nil"/>
              <w:left w:val="nil"/>
              <w:bottom w:val="single" w:sz="4" w:space="0" w:color="auto"/>
              <w:right w:val="single" w:sz="4" w:space="0" w:color="auto"/>
            </w:tcBorders>
            <w:shd w:val="clear" w:color="auto" w:fill="FFFF00"/>
            <w:noWrap/>
            <w:vAlign w:val="center"/>
          </w:tcPr>
          <w:p w14:paraId="712976EF" w14:textId="0EF34E5A" w:rsidR="00D5619A" w:rsidRPr="00C10E07" w:rsidRDefault="00D5619A" w:rsidP="005D1B81">
            <w:pPr>
              <w:pStyle w:val="TableText"/>
              <w:keepNext w:val="0"/>
              <w:keepLines w:val="0"/>
              <w:jc w:val="center"/>
            </w:pPr>
            <w:del w:id="158" w:author="Unger, Sophie" w:date="2021-07-10T06:36:00Z">
              <w:r w:rsidRPr="00C10E07" w:rsidDel="000D3BEA">
                <w:delText>226 (0%)</w:delText>
              </w:r>
            </w:del>
          </w:p>
        </w:tc>
        <w:tc>
          <w:tcPr>
            <w:tcW w:w="722" w:type="pct"/>
            <w:tcBorders>
              <w:top w:val="nil"/>
              <w:left w:val="nil"/>
              <w:bottom w:val="single" w:sz="4" w:space="0" w:color="auto"/>
              <w:right w:val="single" w:sz="4" w:space="0" w:color="auto"/>
            </w:tcBorders>
            <w:shd w:val="clear" w:color="auto" w:fill="FFFF00"/>
            <w:noWrap/>
            <w:vAlign w:val="center"/>
          </w:tcPr>
          <w:p w14:paraId="5EC4AFED" w14:textId="2AD6D698" w:rsidR="00D5619A" w:rsidRPr="00C10E07" w:rsidRDefault="00D5619A" w:rsidP="005D1B81">
            <w:pPr>
              <w:pStyle w:val="TableText"/>
              <w:keepNext w:val="0"/>
              <w:keepLines w:val="0"/>
              <w:jc w:val="center"/>
            </w:pPr>
            <w:del w:id="159" w:author="Unger, Sophie" w:date="2021-07-10T06:36:00Z">
              <w:r w:rsidRPr="00C10E07" w:rsidDel="000D3BEA">
                <w:delText>228 (1.2%)</w:delText>
              </w:r>
            </w:del>
          </w:p>
        </w:tc>
        <w:tc>
          <w:tcPr>
            <w:tcW w:w="722" w:type="pct"/>
            <w:tcBorders>
              <w:top w:val="nil"/>
              <w:left w:val="nil"/>
              <w:bottom w:val="single" w:sz="4" w:space="0" w:color="auto"/>
              <w:right w:val="single" w:sz="4" w:space="0" w:color="auto"/>
            </w:tcBorders>
            <w:shd w:val="clear" w:color="auto" w:fill="FFFF00"/>
            <w:noWrap/>
            <w:vAlign w:val="center"/>
          </w:tcPr>
          <w:p w14:paraId="3A9DEFBD" w14:textId="0B75374A" w:rsidR="00D5619A" w:rsidRPr="00C10E07" w:rsidRDefault="00D5619A" w:rsidP="005D1B81">
            <w:pPr>
              <w:pStyle w:val="TableText"/>
              <w:keepNext w:val="0"/>
              <w:keepLines w:val="0"/>
              <w:jc w:val="center"/>
            </w:pPr>
            <w:del w:id="160" w:author="Unger, Sophie" w:date="2021-07-10T06:36:00Z">
              <w:r w:rsidRPr="00C10E07" w:rsidDel="000D3BEA">
                <w:delText>226 (-0.1%)</w:delText>
              </w:r>
            </w:del>
          </w:p>
        </w:tc>
        <w:tc>
          <w:tcPr>
            <w:tcW w:w="722" w:type="pct"/>
            <w:tcBorders>
              <w:top w:val="nil"/>
              <w:left w:val="nil"/>
              <w:bottom w:val="single" w:sz="4" w:space="0" w:color="auto"/>
              <w:right w:val="single" w:sz="4" w:space="0" w:color="auto"/>
            </w:tcBorders>
            <w:shd w:val="clear" w:color="auto" w:fill="FFFF00"/>
            <w:noWrap/>
            <w:vAlign w:val="center"/>
          </w:tcPr>
          <w:p w14:paraId="5802FAED" w14:textId="5448E48F" w:rsidR="00D5619A" w:rsidRPr="00C10E07" w:rsidRDefault="00D5619A" w:rsidP="005D1B81">
            <w:pPr>
              <w:pStyle w:val="TableText"/>
              <w:keepNext w:val="0"/>
              <w:keepLines w:val="0"/>
              <w:jc w:val="center"/>
            </w:pPr>
            <w:del w:id="161" w:author="Unger, Sophie" w:date="2021-07-10T06:36:00Z">
              <w:r w:rsidRPr="00C10E07" w:rsidDel="000D3BEA">
                <w:delText>232 (2.8%)</w:delText>
              </w:r>
            </w:del>
          </w:p>
        </w:tc>
      </w:tr>
      <w:tr w:rsidR="00D5619A" w:rsidRPr="00266AC1" w14:paraId="3980A892"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00896D0C" w14:textId="337160B4"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3291CBC" w14:textId="6F7330B5" w:rsidR="00D5619A" w:rsidRPr="00C10E07" w:rsidRDefault="00D5619A" w:rsidP="005D1B81">
            <w:pPr>
              <w:pStyle w:val="TableText"/>
              <w:keepNext w:val="0"/>
              <w:keepLines w:val="0"/>
              <w:jc w:val="center"/>
            </w:pPr>
            <w:del w:id="162"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4B4014B1" w14:textId="74246682" w:rsidR="00D5619A" w:rsidRPr="00C10E07" w:rsidRDefault="00D5619A" w:rsidP="005D1B81">
            <w:pPr>
              <w:pStyle w:val="TableText"/>
              <w:keepNext w:val="0"/>
              <w:keepLines w:val="0"/>
              <w:jc w:val="center"/>
            </w:pPr>
            <w:del w:id="163" w:author="Unger, Sophie" w:date="2021-07-10T06:36:00Z">
              <w:r w:rsidRPr="00C10E07" w:rsidDel="000D3BEA">
                <w:delText>186</w:delText>
              </w:r>
            </w:del>
          </w:p>
        </w:tc>
        <w:tc>
          <w:tcPr>
            <w:tcW w:w="722" w:type="pct"/>
            <w:tcBorders>
              <w:top w:val="nil"/>
              <w:left w:val="nil"/>
              <w:bottom w:val="single" w:sz="4" w:space="0" w:color="auto"/>
              <w:right w:val="single" w:sz="4" w:space="0" w:color="auto"/>
            </w:tcBorders>
            <w:shd w:val="clear" w:color="auto" w:fill="FFFF00"/>
            <w:noWrap/>
            <w:vAlign w:val="center"/>
          </w:tcPr>
          <w:p w14:paraId="746698B6" w14:textId="76D568DA" w:rsidR="00D5619A" w:rsidRPr="00C10E07" w:rsidRDefault="00D5619A" w:rsidP="005D1B81">
            <w:pPr>
              <w:pStyle w:val="TableText"/>
              <w:keepNext w:val="0"/>
              <w:keepLines w:val="0"/>
              <w:jc w:val="center"/>
            </w:pPr>
            <w:del w:id="164" w:author="Unger, Sophie" w:date="2021-07-10T06:36:00Z">
              <w:r w:rsidRPr="00C10E07" w:rsidDel="000D3BEA">
                <w:delText>193 (3.5%)</w:delText>
              </w:r>
            </w:del>
          </w:p>
        </w:tc>
        <w:tc>
          <w:tcPr>
            <w:tcW w:w="722" w:type="pct"/>
            <w:tcBorders>
              <w:top w:val="nil"/>
              <w:left w:val="nil"/>
              <w:bottom w:val="single" w:sz="4" w:space="0" w:color="auto"/>
              <w:right w:val="single" w:sz="4" w:space="0" w:color="auto"/>
            </w:tcBorders>
            <w:shd w:val="clear" w:color="auto" w:fill="FFFF00"/>
            <w:noWrap/>
            <w:vAlign w:val="center"/>
          </w:tcPr>
          <w:p w14:paraId="1EFD6E83" w14:textId="51990804" w:rsidR="00D5619A" w:rsidRPr="00C10E07" w:rsidRDefault="00D5619A" w:rsidP="005D1B81">
            <w:pPr>
              <w:pStyle w:val="TableText"/>
              <w:keepNext w:val="0"/>
              <w:keepLines w:val="0"/>
              <w:jc w:val="center"/>
            </w:pPr>
            <w:del w:id="165" w:author="Unger, Sophie" w:date="2021-07-10T06:36:00Z">
              <w:r w:rsidRPr="00C10E07" w:rsidDel="000D3BEA">
                <w:delText>193 (3.6%)</w:delText>
              </w:r>
            </w:del>
          </w:p>
        </w:tc>
        <w:tc>
          <w:tcPr>
            <w:tcW w:w="722" w:type="pct"/>
            <w:tcBorders>
              <w:top w:val="nil"/>
              <w:left w:val="nil"/>
              <w:bottom w:val="single" w:sz="4" w:space="0" w:color="auto"/>
              <w:right w:val="single" w:sz="4" w:space="0" w:color="auto"/>
            </w:tcBorders>
            <w:shd w:val="clear" w:color="auto" w:fill="FFFF00"/>
            <w:noWrap/>
            <w:vAlign w:val="center"/>
          </w:tcPr>
          <w:p w14:paraId="7B855CBF" w14:textId="3A14F8C9" w:rsidR="00D5619A" w:rsidRPr="00C10E07" w:rsidRDefault="00D5619A" w:rsidP="005D1B81">
            <w:pPr>
              <w:pStyle w:val="TableText"/>
              <w:keepNext w:val="0"/>
              <w:keepLines w:val="0"/>
              <w:jc w:val="center"/>
            </w:pPr>
            <w:del w:id="166" w:author="Unger, Sophie" w:date="2021-07-10T06:36:00Z">
              <w:r w:rsidRPr="00C10E07" w:rsidDel="000D3BEA">
                <w:delText>193 (3.4%)</w:delText>
              </w:r>
            </w:del>
          </w:p>
        </w:tc>
        <w:tc>
          <w:tcPr>
            <w:tcW w:w="722" w:type="pct"/>
            <w:tcBorders>
              <w:top w:val="nil"/>
              <w:left w:val="nil"/>
              <w:bottom w:val="single" w:sz="4" w:space="0" w:color="auto"/>
              <w:right w:val="single" w:sz="4" w:space="0" w:color="auto"/>
            </w:tcBorders>
            <w:shd w:val="clear" w:color="auto" w:fill="FFFF00"/>
            <w:noWrap/>
            <w:vAlign w:val="center"/>
          </w:tcPr>
          <w:p w14:paraId="4643FE54" w14:textId="7E8B1E43" w:rsidR="00D5619A" w:rsidRPr="00C10E07" w:rsidRDefault="00D5619A" w:rsidP="005D1B81">
            <w:pPr>
              <w:pStyle w:val="TableText"/>
              <w:keepNext w:val="0"/>
              <w:keepLines w:val="0"/>
              <w:jc w:val="center"/>
            </w:pPr>
            <w:del w:id="167" w:author="Unger, Sophie" w:date="2021-07-10T06:36:00Z">
              <w:r w:rsidRPr="00C10E07" w:rsidDel="000D3BEA">
                <w:delText>191 (2.4%)</w:delText>
              </w:r>
            </w:del>
          </w:p>
        </w:tc>
      </w:tr>
      <w:tr w:rsidR="00D5619A" w:rsidRPr="00266AC1" w14:paraId="19B810DB"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17CFAA87" w14:textId="1F97A538"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4CDCD72" w14:textId="1CDCF43F" w:rsidR="00D5619A" w:rsidRPr="00C10E07" w:rsidRDefault="00D5619A" w:rsidP="005D1B81">
            <w:pPr>
              <w:pStyle w:val="TableText"/>
              <w:keepNext w:val="0"/>
              <w:keepLines w:val="0"/>
              <w:jc w:val="center"/>
            </w:pPr>
            <w:del w:id="168"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364F3E12" w14:textId="05159378" w:rsidR="00D5619A" w:rsidRPr="00C10E07" w:rsidRDefault="00D5619A" w:rsidP="005D1B81">
            <w:pPr>
              <w:pStyle w:val="TableText"/>
              <w:keepNext w:val="0"/>
              <w:keepLines w:val="0"/>
              <w:jc w:val="center"/>
            </w:pPr>
            <w:del w:id="169" w:author="Unger, Sophie" w:date="2021-07-10T06:36:00Z">
              <w:r w:rsidRPr="00C10E07" w:rsidDel="000D3BEA">
                <w:delText>168</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90D0019" w14:textId="56C600B2" w:rsidR="00D5619A" w:rsidRPr="00C10E07" w:rsidRDefault="00D5619A" w:rsidP="005D1B81">
            <w:pPr>
              <w:pStyle w:val="TableText"/>
              <w:keepNext w:val="0"/>
              <w:keepLines w:val="0"/>
              <w:jc w:val="center"/>
            </w:pPr>
            <w:del w:id="170" w:author="Unger, Sophie" w:date="2021-07-10T06:36:00Z">
              <w:r w:rsidRPr="00C10E07" w:rsidDel="000D3BEA">
                <w:delText>178 (5.8%)*</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22C98478" w14:textId="626BA5D6" w:rsidR="00D5619A" w:rsidRPr="00C10E07" w:rsidRDefault="00D5619A" w:rsidP="005D1B81">
            <w:pPr>
              <w:pStyle w:val="TableText"/>
              <w:keepNext w:val="0"/>
              <w:keepLines w:val="0"/>
              <w:jc w:val="center"/>
            </w:pPr>
            <w:del w:id="171" w:author="Unger, Sophie" w:date="2021-07-10T06:36:00Z">
              <w:r w:rsidRPr="00C10E07" w:rsidDel="000D3BEA">
                <w:delText>178 (6.1%)*</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27EBAAB7" w14:textId="49C695BF" w:rsidR="00D5619A" w:rsidRPr="00C10E07" w:rsidRDefault="00D5619A" w:rsidP="005D1B81">
            <w:pPr>
              <w:pStyle w:val="TableText"/>
              <w:keepNext w:val="0"/>
              <w:keepLines w:val="0"/>
              <w:jc w:val="center"/>
            </w:pPr>
            <w:del w:id="172" w:author="Unger, Sophie" w:date="2021-07-10T06:36:00Z">
              <w:r w:rsidRPr="00C10E07" w:rsidDel="000D3BEA">
                <w:delText>177 (5.3%)*</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700EE06" w14:textId="3120937B" w:rsidR="00D5619A" w:rsidRPr="00C10E07" w:rsidRDefault="00D5619A" w:rsidP="005D1B81">
            <w:pPr>
              <w:pStyle w:val="TableText"/>
              <w:keepNext w:val="0"/>
              <w:keepLines w:val="0"/>
              <w:jc w:val="center"/>
            </w:pPr>
            <w:del w:id="173" w:author="Unger, Sophie" w:date="2021-07-10T06:36:00Z">
              <w:r w:rsidRPr="00C10E07" w:rsidDel="000D3BEA">
                <w:delText>177 (5.4%)*</w:delText>
              </w:r>
            </w:del>
          </w:p>
        </w:tc>
      </w:tr>
      <w:tr w:rsidR="00D5619A" w:rsidRPr="00266AC1" w14:paraId="3738B9D9"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456B6FA2" w14:textId="17AA284B"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45A67E08" w14:textId="22B73E53" w:rsidR="00D5619A" w:rsidRPr="00C10E07" w:rsidRDefault="00D5619A" w:rsidP="005D1B81">
            <w:pPr>
              <w:pStyle w:val="TableText"/>
              <w:keepNext w:val="0"/>
              <w:keepLines w:val="0"/>
              <w:jc w:val="center"/>
            </w:pPr>
            <w:del w:id="174"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1F3DCD21" w14:textId="0C4DE0D7" w:rsidR="00D5619A" w:rsidRPr="00C10E07" w:rsidRDefault="00D5619A" w:rsidP="005D1B81">
            <w:pPr>
              <w:pStyle w:val="TableText"/>
              <w:keepNext w:val="0"/>
              <w:keepLines w:val="0"/>
              <w:jc w:val="center"/>
            </w:pPr>
            <w:del w:id="175" w:author="Unger, Sophie" w:date="2021-07-10T06:36:00Z">
              <w:r w:rsidRPr="00C10E07" w:rsidDel="000D3BEA">
                <w:delText>240</w:delText>
              </w:r>
            </w:del>
          </w:p>
        </w:tc>
        <w:tc>
          <w:tcPr>
            <w:tcW w:w="722" w:type="pct"/>
            <w:tcBorders>
              <w:top w:val="nil"/>
              <w:left w:val="nil"/>
              <w:bottom w:val="single" w:sz="4" w:space="0" w:color="auto"/>
              <w:right w:val="single" w:sz="4" w:space="0" w:color="auto"/>
            </w:tcBorders>
            <w:shd w:val="clear" w:color="auto" w:fill="FFFF00"/>
            <w:noWrap/>
            <w:vAlign w:val="center"/>
          </w:tcPr>
          <w:p w14:paraId="20F324C3" w14:textId="0240D592" w:rsidR="00D5619A" w:rsidRPr="00C10E07" w:rsidRDefault="00D5619A" w:rsidP="005D1B81">
            <w:pPr>
              <w:pStyle w:val="TableText"/>
              <w:keepNext w:val="0"/>
              <w:keepLines w:val="0"/>
              <w:jc w:val="center"/>
            </w:pPr>
            <w:del w:id="176" w:author="Unger, Sophie" w:date="2021-07-10T06:36:00Z">
              <w:r w:rsidRPr="00C10E07" w:rsidDel="000D3BEA">
                <w:delText>243 (1.2%)</w:delText>
              </w:r>
            </w:del>
          </w:p>
        </w:tc>
        <w:tc>
          <w:tcPr>
            <w:tcW w:w="722" w:type="pct"/>
            <w:tcBorders>
              <w:top w:val="nil"/>
              <w:left w:val="nil"/>
              <w:bottom w:val="single" w:sz="4" w:space="0" w:color="auto"/>
              <w:right w:val="single" w:sz="4" w:space="0" w:color="auto"/>
            </w:tcBorders>
            <w:shd w:val="clear" w:color="auto" w:fill="FFFF00"/>
            <w:noWrap/>
            <w:vAlign w:val="center"/>
          </w:tcPr>
          <w:p w14:paraId="2AD6020A" w14:textId="7AD96D3E" w:rsidR="00D5619A" w:rsidRPr="00C10E07" w:rsidRDefault="00D5619A" w:rsidP="005D1B81">
            <w:pPr>
              <w:pStyle w:val="TableText"/>
              <w:keepNext w:val="0"/>
              <w:keepLines w:val="0"/>
              <w:jc w:val="center"/>
            </w:pPr>
            <w:del w:id="177" w:author="Unger, Sophie" w:date="2021-07-10T06:36:00Z">
              <w:r w:rsidRPr="00C10E07" w:rsidDel="000D3BEA">
                <w:delText>245 (1.9%)</w:delText>
              </w:r>
            </w:del>
          </w:p>
        </w:tc>
        <w:tc>
          <w:tcPr>
            <w:tcW w:w="722" w:type="pct"/>
            <w:tcBorders>
              <w:top w:val="nil"/>
              <w:left w:val="nil"/>
              <w:bottom w:val="single" w:sz="4" w:space="0" w:color="auto"/>
              <w:right w:val="single" w:sz="4" w:space="0" w:color="auto"/>
            </w:tcBorders>
            <w:shd w:val="clear" w:color="auto" w:fill="FFFF00"/>
            <w:noWrap/>
            <w:vAlign w:val="center"/>
          </w:tcPr>
          <w:p w14:paraId="6F19121F" w14:textId="13568FDB" w:rsidR="00D5619A" w:rsidRPr="00C10E07" w:rsidRDefault="00D5619A" w:rsidP="005D1B81">
            <w:pPr>
              <w:pStyle w:val="TableText"/>
              <w:keepNext w:val="0"/>
              <w:keepLines w:val="0"/>
              <w:jc w:val="center"/>
            </w:pPr>
            <w:del w:id="178" w:author="Unger, Sophie" w:date="2021-07-10T06:36:00Z">
              <w:r w:rsidRPr="00C10E07" w:rsidDel="000D3BEA">
                <w:delText>243 (1.1%)</w:delText>
              </w:r>
            </w:del>
          </w:p>
        </w:tc>
        <w:tc>
          <w:tcPr>
            <w:tcW w:w="722" w:type="pct"/>
            <w:tcBorders>
              <w:top w:val="nil"/>
              <w:left w:val="nil"/>
              <w:bottom w:val="single" w:sz="4" w:space="0" w:color="auto"/>
              <w:right w:val="single" w:sz="4" w:space="0" w:color="auto"/>
            </w:tcBorders>
            <w:shd w:val="clear" w:color="auto" w:fill="FFFF00"/>
            <w:noWrap/>
            <w:vAlign w:val="center"/>
          </w:tcPr>
          <w:p w14:paraId="2FD91CF5" w14:textId="6392D732" w:rsidR="00D5619A" w:rsidRPr="00C10E07" w:rsidRDefault="00D5619A" w:rsidP="005D1B81">
            <w:pPr>
              <w:pStyle w:val="TableText"/>
              <w:keepNext w:val="0"/>
              <w:keepLines w:val="0"/>
              <w:jc w:val="center"/>
            </w:pPr>
            <w:del w:id="179" w:author="Unger, Sophie" w:date="2021-07-10T06:36:00Z">
              <w:r w:rsidRPr="00C10E07" w:rsidDel="000D3BEA">
                <w:delText>245 (2.2%)</w:delText>
              </w:r>
            </w:del>
          </w:p>
        </w:tc>
      </w:tr>
      <w:tr w:rsidR="00D5619A" w:rsidRPr="00266AC1" w14:paraId="0BF03090" w14:textId="77777777" w:rsidTr="000D3BEA">
        <w:trPr>
          <w:trHeight w:val="300"/>
        </w:trPr>
        <w:tc>
          <w:tcPr>
            <w:tcW w:w="657" w:type="pct"/>
            <w:vMerge w:val="restart"/>
            <w:tcBorders>
              <w:top w:val="nil"/>
              <w:left w:val="single" w:sz="4" w:space="0" w:color="auto"/>
              <w:right w:val="single" w:sz="4" w:space="0" w:color="auto"/>
            </w:tcBorders>
            <w:shd w:val="clear" w:color="auto" w:fill="FFFF00"/>
            <w:noWrap/>
            <w:vAlign w:val="center"/>
          </w:tcPr>
          <w:p w14:paraId="163E8151" w14:textId="694A1D88" w:rsidR="00D5619A" w:rsidRPr="00C10E07" w:rsidRDefault="00D5619A" w:rsidP="005D1B81">
            <w:pPr>
              <w:pStyle w:val="TableText"/>
              <w:keepNext w:val="0"/>
              <w:keepLines w:val="0"/>
              <w:jc w:val="center"/>
            </w:pPr>
            <w:del w:id="180" w:author="Unger, Sophie" w:date="2021-07-10T06:36:00Z">
              <w:r w:rsidRPr="00C10E07" w:rsidDel="000D3BEA">
                <w:delText>Oct</w:delText>
              </w:r>
            </w:del>
          </w:p>
        </w:tc>
        <w:tc>
          <w:tcPr>
            <w:tcW w:w="922" w:type="pct"/>
            <w:tcBorders>
              <w:top w:val="nil"/>
              <w:left w:val="nil"/>
              <w:bottom w:val="single" w:sz="4" w:space="0" w:color="auto"/>
              <w:right w:val="single" w:sz="4" w:space="0" w:color="auto"/>
            </w:tcBorders>
            <w:shd w:val="clear" w:color="auto" w:fill="FFFF00"/>
            <w:noWrap/>
            <w:vAlign w:val="center"/>
          </w:tcPr>
          <w:p w14:paraId="76F3BED7" w14:textId="7F1F27E3" w:rsidR="00D5619A" w:rsidRPr="00C10E07" w:rsidRDefault="00D5619A" w:rsidP="005D1B81">
            <w:pPr>
              <w:pStyle w:val="TableText"/>
              <w:keepNext w:val="0"/>
              <w:keepLines w:val="0"/>
              <w:jc w:val="center"/>
            </w:pPr>
            <w:del w:id="181" w:author="Unger, Sophie" w:date="2021-07-10T06:36: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7FED23B4" w14:textId="5BBDE1B5" w:rsidR="00D5619A" w:rsidRPr="00C10E07" w:rsidRDefault="00D5619A" w:rsidP="005D1B81">
            <w:pPr>
              <w:pStyle w:val="TableText"/>
              <w:keepNext w:val="0"/>
              <w:keepLines w:val="0"/>
              <w:jc w:val="center"/>
            </w:pPr>
            <w:del w:id="182" w:author="Unger, Sophie" w:date="2021-07-10T06:36:00Z">
              <w:r w:rsidRPr="00C10E07" w:rsidDel="000D3BEA">
                <w:delText>274</w:delText>
              </w:r>
            </w:del>
          </w:p>
        </w:tc>
        <w:tc>
          <w:tcPr>
            <w:tcW w:w="722" w:type="pct"/>
            <w:tcBorders>
              <w:top w:val="nil"/>
              <w:left w:val="nil"/>
              <w:bottom w:val="single" w:sz="4" w:space="0" w:color="auto"/>
              <w:right w:val="single" w:sz="4" w:space="0" w:color="auto"/>
            </w:tcBorders>
            <w:shd w:val="clear" w:color="auto" w:fill="FFFF00"/>
            <w:noWrap/>
            <w:vAlign w:val="center"/>
          </w:tcPr>
          <w:p w14:paraId="477FBC48" w14:textId="0931EF81" w:rsidR="00D5619A" w:rsidRPr="00C10E07" w:rsidRDefault="00D5619A" w:rsidP="005D1B81">
            <w:pPr>
              <w:pStyle w:val="TableText"/>
              <w:keepNext w:val="0"/>
              <w:keepLines w:val="0"/>
              <w:jc w:val="center"/>
            </w:pPr>
            <w:del w:id="183" w:author="Unger, Sophie" w:date="2021-07-10T06:36:00Z">
              <w:r w:rsidRPr="00C10E07" w:rsidDel="000D3BEA">
                <w:delText>274 (0%)</w:delText>
              </w:r>
            </w:del>
          </w:p>
        </w:tc>
        <w:tc>
          <w:tcPr>
            <w:tcW w:w="722" w:type="pct"/>
            <w:tcBorders>
              <w:top w:val="nil"/>
              <w:left w:val="nil"/>
              <w:bottom w:val="single" w:sz="4" w:space="0" w:color="auto"/>
              <w:right w:val="single" w:sz="4" w:space="0" w:color="auto"/>
            </w:tcBorders>
            <w:shd w:val="clear" w:color="auto" w:fill="FFFF00"/>
            <w:noWrap/>
            <w:vAlign w:val="center"/>
          </w:tcPr>
          <w:p w14:paraId="0A66F4CB" w14:textId="678234D6" w:rsidR="00D5619A" w:rsidRPr="00C10E07" w:rsidRDefault="00D5619A" w:rsidP="005D1B81">
            <w:pPr>
              <w:pStyle w:val="TableText"/>
              <w:keepNext w:val="0"/>
              <w:keepLines w:val="0"/>
              <w:jc w:val="center"/>
            </w:pPr>
            <w:del w:id="184" w:author="Unger, Sophie" w:date="2021-07-10T06:36:00Z">
              <w:r w:rsidRPr="00C10E07" w:rsidDel="000D3BEA">
                <w:delText>274 (0%)</w:delText>
              </w:r>
            </w:del>
          </w:p>
        </w:tc>
        <w:tc>
          <w:tcPr>
            <w:tcW w:w="722" w:type="pct"/>
            <w:tcBorders>
              <w:top w:val="nil"/>
              <w:left w:val="nil"/>
              <w:bottom w:val="single" w:sz="4" w:space="0" w:color="auto"/>
              <w:right w:val="single" w:sz="4" w:space="0" w:color="auto"/>
            </w:tcBorders>
            <w:shd w:val="clear" w:color="auto" w:fill="FFFF00"/>
            <w:noWrap/>
            <w:vAlign w:val="center"/>
          </w:tcPr>
          <w:p w14:paraId="2AC9D309" w14:textId="7C79CB89" w:rsidR="00D5619A" w:rsidRPr="00C10E07" w:rsidRDefault="00D5619A" w:rsidP="005D1B81">
            <w:pPr>
              <w:pStyle w:val="TableText"/>
              <w:keepNext w:val="0"/>
              <w:keepLines w:val="0"/>
              <w:jc w:val="center"/>
            </w:pPr>
            <w:del w:id="185" w:author="Unger, Sophie" w:date="2021-07-10T06:36:00Z">
              <w:r w:rsidRPr="00C10E07" w:rsidDel="000D3BEA">
                <w:delText>274 (0%)</w:delText>
              </w:r>
            </w:del>
          </w:p>
        </w:tc>
        <w:tc>
          <w:tcPr>
            <w:tcW w:w="722" w:type="pct"/>
            <w:tcBorders>
              <w:top w:val="nil"/>
              <w:left w:val="nil"/>
              <w:bottom w:val="single" w:sz="4" w:space="0" w:color="auto"/>
              <w:right w:val="single" w:sz="4" w:space="0" w:color="auto"/>
            </w:tcBorders>
            <w:shd w:val="clear" w:color="auto" w:fill="FFFF00"/>
            <w:noWrap/>
            <w:vAlign w:val="center"/>
          </w:tcPr>
          <w:p w14:paraId="1BB1B818" w14:textId="6ADEB2AF" w:rsidR="00D5619A" w:rsidRPr="00C10E07" w:rsidRDefault="00D5619A" w:rsidP="005D1B81">
            <w:pPr>
              <w:pStyle w:val="TableText"/>
              <w:keepNext w:val="0"/>
              <w:keepLines w:val="0"/>
              <w:jc w:val="center"/>
            </w:pPr>
            <w:del w:id="186" w:author="Unger, Sophie" w:date="2021-07-10T06:36:00Z">
              <w:r w:rsidRPr="00C10E07" w:rsidDel="000D3BEA">
                <w:delText>274 (0%)</w:delText>
              </w:r>
            </w:del>
          </w:p>
        </w:tc>
      </w:tr>
      <w:tr w:rsidR="00D5619A" w:rsidRPr="00266AC1" w14:paraId="65DDD496"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1883AE80" w14:textId="43A040EF"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ECA2218" w14:textId="5340C40C" w:rsidR="00D5619A" w:rsidRPr="00C10E07" w:rsidRDefault="00D5619A" w:rsidP="005D1B81">
            <w:pPr>
              <w:pStyle w:val="TableText"/>
              <w:keepNext w:val="0"/>
              <w:keepLines w:val="0"/>
              <w:jc w:val="center"/>
            </w:pPr>
            <w:del w:id="187"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7B8AB208" w14:textId="1FB5873D" w:rsidR="00D5619A" w:rsidRPr="00C10E07" w:rsidRDefault="00D5619A" w:rsidP="005D1B81">
            <w:pPr>
              <w:pStyle w:val="TableText"/>
              <w:keepNext w:val="0"/>
              <w:keepLines w:val="0"/>
              <w:jc w:val="center"/>
            </w:pPr>
            <w:del w:id="188" w:author="Unger, Sophie" w:date="2021-07-10T06:36:00Z">
              <w:r w:rsidRPr="00C10E07" w:rsidDel="000D3BEA">
                <w:delText>230</w:delText>
              </w:r>
            </w:del>
          </w:p>
        </w:tc>
        <w:tc>
          <w:tcPr>
            <w:tcW w:w="722" w:type="pct"/>
            <w:tcBorders>
              <w:top w:val="nil"/>
              <w:left w:val="nil"/>
              <w:bottom w:val="single" w:sz="4" w:space="0" w:color="auto"/>
              <w:right w:val="single" w:sz="4" w:space="0" w:color="auto"/>
            </w:tcBorders>
            <w:shd w:val="clear" w:color="auto" w:fill="FFFF00"/>
            <w:noWrap/>
            <w:vAlign w:val="center"/>
          </w:tcPr>
          <w:p w14:paraId="12DCC968" w14:textId="393E2245" w:rsidR="00D5619A" w:rsidRPr="00C10E07" w:rsidRDefault="00D5619A" w:rsidP="005D1B81">
            <w:pPr>
              <w:pStyle w:val="TableText"/>
              <w:keepNext w:val="0"/>
              <w:keepLines w:val="0"/>
              <w:jc w:val="center"/>
            </w:pPr>
            <w:del w:id="189" w:author="Unger, Sophie" w:date="2021-07-10T06:36:00Z">
              <w:r w:rsidRPr="00C10E07" w:rsidDel="000D3BEA">
                <w:delText>233 (1.3%)</w:delText>
              </w:r>
            </w:del>
          </w:p>
        </w:tc>
        <w:tc>
          <w:tcPr>
            <w:tcW w:w="722" w:type="pct"/>
            <w:tcBorders>
              <w:top w:val="nil"/>
              <w:left w:val="nil"/>
              <w:bottom w:val="single" w:sz="4" w:space="0" w:color="auto"/>
              <w:right w:val="single" w:sz="4" w:space="0" w:color="auto"/>
            </w:tcBorders>
            <w:shd w:val="clear" w:color="auto" w:fill="FFFF00"/>
            <w:noWrap/>
            <w:vAlign w:val="center"/>
          </w:tcPr>
          <w:p w14:paraId="3B274EDB" w14:textId="0133BF4A" w:rsidR="00D5619A" w:rsidRPr="00C10E07" w:rsidRDefault="00D5619A" w:rsidP="005D1B81">
            <w:pPr>
              <w:pStyle w:val="TableText"/>
              <w:keepNext w:val="0"/>
              <w:keepLines w:val="0"/>
              <w:jc w:val="center"/>
            </w:pPr>
            <w:del w:id="190" w:author="Unger, Sophie" w:date="2021-07-10T06:36:00Z">
              <w:r w:rsidRPr="00C10E07" w:rsidDel="000D3BEA">
                <w:delText>237 (2.9%)</w:delText>
              </w:r>
            </w:del>
          </w:p>
        </w:tc>
        <w:tc>
          <w:tcPr>
            <w:tcW w:w="722" w:type="pct"/>
            <w:tcBorders>
              <w:top w:val="nil"/>
              <w:left w:val="nil"/>
              <w:bottom w:val="single" w:sz="4" w:space="0" w:color="auto"/>
              <w:right w:val="single" w:sz="4" w:space="0" w:color="auto"/>
            </w:tcBorders>
            <w:shd w:val="clear" w:color="auto" w:fill="FFFF00"/>
            <w:noWrap/>
            <w:vAlign w:val="center"/>
          </w:tcPr>
          <w:p w14:paraId="6E090A9C" w14:textId="77F15AC2" w:rsidR="00D5619A" w:rsidRPr="00C10E07" w:rsidRDefault="00D5619A" w:rsidP="005D1B81">
            <w:pPr>
              <w:pStyle w:val="TableText"/>
              <w:keepNext w:val="0"/>
              <w:keepLines w:val="0"/>
              <w:jc w:val="center"/>
            </w:pPr>
            <w:del w:id="191" w:author="Unger, Sophie" w:date="2021-07-10T06:36:00Z">
              <w:r w:rsidRPr="00C10E07" w:rsidDel="000D3BEA">
                <w:delText>233 (1.3%)</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6BE907D1" w14:textId="5B5BE42A" w:rsidR="00D5619A" w:rsidRPr="00C10E07" w:rsidRDefault="00D5619A" w:rsidP="005D1B81">
            <w:pPr>
              <w:pStyle w:val="TableText"/>
              <w:keepNext w:val="0"/>
              <w:keepLines w:val="0"/>
              <w:jc w:val="center"/>
            </w:pPr>
            <w:del w:id="192" w:author="Unger, Sophie" w:date="2021-07-10T06:36:00Z">
              <w:r w:rsidRPr="00C10E07" w:rsidDel="000D3BEA">
                <w:delText>250 (8.7%)*</w:delText>
              </w:r>
            </w:del>
          </w:p>
        </w:tc>
      </w:tr>
      <w:tr w:rsidR="00D5619A" w:rsidRPr="00266AC1" w14:paraId="08E9A68F"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0A315B7B" w14:textId="75E7E9C3"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28F411F" w14:textId="106907B5" w:rsidR="00D5619A" w:rsidRPr="00C10E07" w:rsidRDefault="00D5619A" w:rsidP="005D1B81">
            <w:pPr>
              <w:pStyle w:val="TableText"/>
              <w:keepNext w:val="0"/>
              <w:keepLines w:val="0"/>
              <w:jc w:val="center"/>
            </w:pPr>
            <w:del w:id="193"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6CC20804" w14:textId="57D5C6E1" w:rsidR="00D5619A" w:rsidRPr="00C10E07" w:rsidRDefault="00D5619A" w:rsidP="005D1B81">
            <w:pPr>
              <w:pStyle w:val="TableText"/>
              <w:keepNext w:val="0"/>
              <w:keepLines w:val="0"/>
              <w:jc w:val="center"/>
            </w:pPr>
            <w:del w:id="194" w:author="Unger, Sophie" w:date="2021-07-10T06:36:00Z">
              <w:r w:rsidRPr="00C10E07" w:rsidDel="000D3BEA">
                <w:delText>228</w:delText>
              </w:r>
            </w:del>
          </w:p>
        </w:tc>
        <w:tc>
          <w:tcPr>
            <w:tcW w:w="722" w:type="pct"/>
            <w:tcBorders>
              <w:top w:val="nil"/>
              <w:left w:val="nil"/>
              <w:bottom w:val="single" w:sz="4" w:space="0" w:color="auto"/>
              <w:right w:val="single" w:sz="4" w:space="0" w:color="auto"/>
            </w:tcBorders>
            <w:shd w:val="clear" w:color="auto" w:fill="FFFF00"/>
            <w:noWrap/>
            <w:vAlign w:val="center"/>
          </w:tcPr>
          <w:p w14:paraId="6ABA85C6" w14:textId="24FB4D6B" w:rsidR="00D5619A" w:rsidRPr="00C10E07" w:rsidRDefault="00D5619A" w:rsidP="005D1B81">
            <w:pPr>
              <w:pStyle w:val="TableText"/>
              <w:keepNext w:val="0"/>
              <w:keepLines w:val="0"/>
              <w:jc w:val="center"/>
            </w:pPr>
            <w:del w:id="195" w:author="Unger, Sophie" w:date="2021-07-10T06:36:00Z">
              <w:r w:rsidRPr="00C10E07" w:rsidDel="000D3BEA">
                <w:delText>227 (-0.6%)</w:delText>
              </w:r>
            </w:del>
          </w:p>
        </w:tc>
        <w:tc>
          <w:tcPr>
            <w:tcW w:w="722" w:type="pct"/>
            <w:tcBorders>
              <w:top w:val="nil"/>
              <w:left w:val="nil"/>
              <w:bottom w:val="single" w:sz="4" w:space="0" w:color="auto"/>
              <w:right w:val="single" w:sz="4" w:space="0" w:color="auto"/>
            </w:tcBorders>
            <w:shd w:val="clear" w:color="auto" w:fill="FFFF00"/>
            <w:noWrap/>
            <w:vAlign w:val="center"/>
          </w:tcPr>
          <w:p w14:paraId="10AAF4BE" w14:textId="355F52E1" w:rsidR="00D5619A" w:rsidRPr="00C10E07" w:rsidRDefault="00D5619A" w:rsidP="005D1B81">
            <w:pPr>
              <w:pStyle w:val="TableText"/>
              <w:keepNext w:val="0"/>
              <w:keepLines w:val="0"/>
              <w:jc w:val="center"/>
            </w:pPr>
            <w:del w:id="196" w:author="Unger, Sophie" w:date="2021-07-10T06:36:00Z">
              <w:r w:rsidRPr="00C10E07" w:rsidDel="000D3BEA">
                <w:delText>228 (0.2%)</w:delText>
              </w:r>
            </w:del>
          </w:p>
        </w:tc>
        <w:tc>
          <w:tcPr>
            <w:tcW w:w="722" w:type="pct"/>
            <w:tcBorders>
              <w:top w:val="nil"/>
              <w:left w:val="nil"/>
              <w:bottom w:val="single" w:sz="4" w:space="0" w:color="auto"/>
              <w:right w:val="single" w:sz="4" w:space="0" w:color="auto"/>
            </w:tcBorders>
            <w:shd w:val="clear" w:color="auto" w:fill="FFFF00"/>
            <w:noWrap/>
            <w:vAlign w:val="center"/>
          </w:tcPr>
          <w:p w14:paraId="097BE183" w14:textId="061A2DE5" w:rsidR="00D5619A" w:rsidRPr="00C10E07" w:rsidRDefault="00D5619A" w:rsidP="005D1B81">
            <w:pPr>
              <w:pStyle w:val="TableText"/>
              <w:keepNext w:val="0"/>
              <w:keepLines w:val="0"/>
              <w:jc w:val="center"/>
            </w:pPr>
            <w:del w:id="197" w:author="Unger, Sophie" w:date="2021-07-10T06:36:00Z">
              <w:r w:rsidRPr="00C10E07" w:rsidDel="000D3BEA">
                <w:delText>227 (-0.3%)</w:delText>
              </w:r>
            </w:del>
          </w:p>
        </w:tc>
        <w:tc>
          <w:tcPr>
            <w:tcW w:w="722" w:type="pct"/>
            <w:tcBorders>
              <w:top w:val="nil"/>
              <w:left w:val="nil"/>
              <w:bottom w:val="single" w:sz="4" w:space="0" w:color="auto"/>
              <w:right w:val="single" w:sz="4" w:space="0" w:color="auto"/>
            </w:tcBorders>
            <w:shd w:val="clear" w:color="auto" w:fill="FFFF00"/>
            <w:noWrap/>
            <w:vAlign w:val="center"/>
          </w:tcPr>
          <w:p w14:paraId="708712D0" w14:textId="76ADD6E6" w:rsidR="00D5619A" w:rsidRPr="00C10E07" w:rsidRDefault="00D5619A" w:rsidP="005D1B81">
            <w:pPr>
              <w:pStyle w:val="TableText"/>
              <w:keepNext w:val="0"/>
              <w:keepLines w:val="0"/>
              <w:jc w:val="center"/>
            </w:pPr>
            <w:del w:id="198" w:author="Unger, Sophie" w:date="2021-07-10T06:36:00Z">
              <w:r w:rsidRPr="00C10E07" w:rsidDel="000D3BEA">
                <w:delText>237 (3.9%)</w:delText>
              </w:r>
            </w:del>
          </w:p>
        </w:tc>
      </w:tr>
      <w:tr w:rsidR="00D5619A" w:rsidRPr="00266AC1" w14:paraId="55DD3BCE"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06A76C22" w14:textId="5CFFCEFB"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5FEBFFF5" w14:textId="22E6E875" w:rsidR="00D5619A" w:rsidRPr="00C10E07" w:rsidRDefault="00D5619A" w:rsidP="005D1B81">
            <w:pPr>
              <w:pStyle w:val="TableText"/>
              <w:keepNext w:val="0"/>
              <w:keepLines w:val="0"/>
              <w:jc w:val="center"/>
            </w:pPr>
            <w:del w:id="199"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7BC74F43" w14:textId="5AA0A061" w:rsidR="00D5619A" w:rsidRPr="00C10E07" w:rsidRDefault="00D5619A" w:rsidP="005D1B81">
            <w:pPr>
              <w:pStyle w:val="TableText"/>
              <w:keepNext w:val="0"/>
              <w:keepLines w:val="0"/>
              <w:jc w:val="center"/>
            </w:pPr>
            <w:del w:id="200" w:author="Unger, Sophie" w:date="2021-07-10T06:36:00Z">
              <w:r w:rsidRPr="00C10E07" w:rsidDel="000D3BEA">
                <w:delText>200</w:delText>
              </w:r>
            </w:del>
          </w:p>
        </w:tc>
        <w:tc>
          <w:tcPr>
            <w:tcW w:w="722" w:type="pct"/>
            <w:tcBorders>
              <w:top w:val="nil"/>
              <w:left w:val="nil"/>
              <w:bottom w:val="single" w:sz="4" w:space="0" w:color="auto"/>
              <w:right w:val="single" w:sz="4" w:space="0" w:color="auto"/>
            </w:tcBorders>
            <w:shd w:val="clear" w:color="auto" w:fill="FFFF00"/>
            <w:noWrap/>
            <w:vAlign w:val="center"/>
          </w:tcPr>
          <w:p w14:paraId="2838C7CF" w14:textId="144FF618" w:rsidR="00D5619A" w:rsidRPr="00C10E07" w:rsidRDefault="00D5619A" w:rsidP="005D1B81">
            <w:pPr>
              <w:pStyle w:val="TableText"/>
              <w:keepNext w:val="0"/>
              <w:keepLines w:val="0"/>
              <w:jc w:val="center"/>
            </w:pPr>
            <w:del w:id="201" w:author="Unger, Sophie" w:date="2021-07-10T06:36:00Z">
              <w:r w:rsidRPr="00C10E07" w:rsidDel="000D3BEA">
                <w:delText>201 (0.4%)</w:delText>
              </w:r>
            </w:del>
          </w:p>
        </w:tc>
        <w:tc>
          <w:tcPr>
            <w:tcW w:w="722" w:type="pct"/>
            <w:tcBorders>
              <w:top w:val="nil"/>
              <w:left w:val="nil"/>
              <w:bottom w:val="single" w:sz="4" w:space="0" w:color="auto"/>
              <w:right w:val="single" w:sz="4" w:space="0" w:color="auto"/>
            </w:tcBorders>
            <w:shd w:val="clear" w:color="auto" w:fill="FFFF00"/>
            <w:noWrap/>
            <w:vAlign w:val="center"/>
          </w:tcPr>
          <w:p w14:paraId="25561D74" w14:textId="0B4294B7" w:rsidR="00D5619A" w:rsidRPr="00C10E07" w:rsidRDefault="00D5619A" w:rsidP="005D1B81">
            <w:pPr>
              <w:pStyle w:val="TableText"/>
              <w:keepNext w:val="0"/>
              <w:keepLines w:val="0"/>
              <w:jc w:val="center"/>
            </w:pPr>
            <w:del w:id="202" w:author="Unger, Sophie" w:date="2021-07-10T06:36:00Z">
              <w:r w:rsidRPr="00C10E07" w:rsidDel="000D3BEA">
                <w:delText>199 (-0.6%)</w:delText>
              </w:r>
            </w:del>
          </w:p>
        </w:tc>
        <w:tc>
          <w:tcPr>
            <w:tcW w:w="722" w:type="pct"/>
            <w:tcBorders>
              <w:top w:val="nil"/>
              <w:left w:val="nil"/>
              <w:bottom w:val="single" w:sz="4" w:space="0" w:color="auto"/>
              <w:right w:val="single" w:sz="4" w:space="0" w:color="auto"/>
            </w:tcBorders>
            <w:shd w:val="clear" w:color="auto" w:fill="FFFF00"/>
            <w:noWrap/>
            <w:vAlign w:val="center"/>
          </w:tcPr>
          <w:p w14:paraId="73B4A907" w14:textId="073EB215" w:rsidR="00D5619A" w:rsidRPr="00C10E07" w:rsidRDefault="00D5619A" w:rsidP="005D1B81">
            <w:pPr>
              <w:pStyle w:val="TableText"/>
              <w:keepNext w:val="0"/>
              <w:keepLines w:val="0"/>
              <w:jc w:val="center"/>
            </w:pPr>
            <w:del w:id="203" w:author="Unger, Sophie" w:date="2021-07-10T06:36:00Z">
              <w:r w:rsidRPr="00C10E07" w:rsidDel="000D3BEA">
                <w:delText>201 (0.4%)</w:delText>
              </w:r>
            </w:del>
          </w:p>
        </w:tc>
        <w:tc>
          <w:tcPr>
            <w:tcW w:w="722" w:type="pct"/>
            <w:tcBorders>
              <w:top w:val="nil"/>
              <w:left w:val="nil"/>
              <w:bottom w:val="single" w:sz="4" w:space="0" w:color="auto"/>
              <w:right w:val="single" w:sz="4" w:space="0" w:color="auto"/>
            </w:tcBorders>
            <w:shd w:val="clear" w:color="auto" w:fill="FFFF00"/>
            <w:noWrap/>
            <w:vAlign w:val="center"/>
          </w:tcPr>
          <w:p w14:paraId="74C57317" w14:textId="28595C82" w:rsidR="00D5619A" w:rsidRPr="00C10E07" w:rsidRDefault="00D5619A" w:rsidP="005D1B81">
            <w:pPr>
              <w:pStyle w:val="TableText"/>
              <w:keepNext w:val="0"/>
              <w:keepLines w:val="0"/>
              <w:jc w:val="center"/>
            </w:pPr>
            <w:del w:id="204" w:author="Unger, Sophie" w:date="2021-07-10T06:36:00Z">
              <w:r w:rsidRPr="00C10E07" w:rsidDel="000D3BEA">
                <w:delText>206 (3.1%)</w:delText>
              </w:r>
            </w:del>
          </w:p>
        </w:tc>
      </w:tr>
      <w:tr w:rsidR="00D5619A" w:rsidRPr="00266AC1" w14:paraId="10663A38"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234C30D1" w14:textId="5CB457D0"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CF999BE" w14:textId="1517CD04" w:rsidR="00D5619A" w:rsidRPr="00C10E07" w:rsidRDefault="00D5619A" w:rsidP="005D1B81">
            <w:pPr>
              <w:pStyle w:val="TableText"/>
              <w:keepNext w:val="0"/>
              <w:keepLines w:val="0"/>
              <w:jc w:val="center"/>
            </w:pPr>
            <w:del w:id="205"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4E8BE35E" w14:textId="0FA0F474" w:rsidR="00D5619A" w:rsidRPr="00C10E07" w:rsidRDefault="00D5619A" w:rsidP="005D1B81">
            <w:pPr>
              <w:pStyle w:val="TableText"/>
              <w:keepNext w:val="0"/>
              <w:keepLines w:val="0"/>
              <w:jc w:val="center"/>
            </w:pPr>
            <w:del w:id="206" w:author="Unger, Sophie" w:date="2021-07-10T06:36:00Z">
              <w:r w:rsidRPr="00C10E07" w:rsidDel="000D3BEA">
                <w:delText>210</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679E62B7" w14:textId="5827F2F8" w:rsidR="00D5619A" w:rsidRPr="00C10E07" w:rsidRDefault="00D5619A" w:rsidP="005D1B81">
            <w:pPr>
              <w:pStyle w:val="TableText"/>
              <w:keepNext w:val="0"/>
              <w:keepLines w:val="0"/>
              <w:jc w:val="center"/>
            </w:pPr>
            <w:del w:id="207" w:author="Unger, Sophie" w:date="2021-07-10T06:36:00Z">
              <w:r w:rsidRPr="00C10E07" w:rsidDel="000D3BEA">
                <w:delText>227 (8.1%)*</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423DF0F4" w14:textId="14BE008E" w:rsidR="00D5619A" w:rsidRPr="00C10E07" w:rsidRDefault="00D5619A" w:rsidP="005D1B81">
            <w:pPr>
              <w:pStyle w:val="TableText"/>
              <w:keepNext w:val="0"/>
              <w:keepLines w:val="0"/>
              <w:jc w:val="center"/>
            </w:pPr>
            <w:del w:id="208" w:author="Unger, Sophie" w:date="2021-07-10T06:36:00Z">
              <w:r w:rsidRPr="00C10E07" w:rsidDel="000D3BEA">
                <w:delText>225 (7.3%)*</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5D519EC0" w14:textId="6CEB2A2D" w:rsidR="00D5619A" w:rsidRPr="00C10E07" w:rsidRDefault="00D5619A" w:rsidP="005D1B81">
            <w:pPr>
              <w:pStyle w:val="TableText"/>
              <w:keepNext w:val="0"/>
              <w:keepLines w:val="0"/>
              <w:jc w:val="center"/>
            </w:pPr>
            <w:del w:id="209" w:author="Unger, Sophie" w:date="2021-07-10T06:36:00Z">
              <w:r w:rsidRPr="00C10E07" w:rsidDel="000D3BEA">
                <w:delText>225 (7.3%)*</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F440AFC" w14:textId="0F709405" w:rsidR="00D5619A" w:rsidRPr="00C10E07" w:rsidRDefault="00D5619A" w:rsidP="005D1B81">
            <w:pPr>
              <w:pStyle w:val="TableText"/>
              <w:keepNext w:val="0"/>
              <w:keepLines w:val="0"/>
              <w:jc w:val="center"/>
            </w:pPr>
            <w:del w:id="210" w:author="Unger, Sophie" w:date="2021-07-10T06:36:00Z">
              <w:r w:rsidRPr="00C10E07" w:rsidDel="000D3BEA">
                <w:delText>225 (7.2%)*</w:delText>
              </w:r>
            </w:del>
          </w:p>
        </w:tc>
      </w:tr>
      <w:tr w:rsidR="00D5619A" w:rsidRPr="00266AC1" w14:paraId="793539B5"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3CD43390" w14:textId="0D999E3B" w:rsidR="00D5619A" w:rsidRPr="00C10E07" w:rsidRDefault="00D5619A"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3CADE26" w14:textId="6BE9564D" w:rsidR="00D5619A" w:rsidRPr="00C10E07" w:rsidRDefault="00D5619A" w:rsidP="005D1B81">
            <w:pPr>
              <w:pStyle w:val="TableText"/>
              <w:keepNext w:val="0"/>
              <w:keepLines w:val="0"/>
              <w:jc w:val="center"/>
            </w:pPr>
            <w:del w:id="211"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08B9328C" w14:textId="3013351D" w:rsidR="00D5619A" w:rsidRPr="00C10E07" w:rsidRDefault="00D5619A" w:rsidP="005D1B81">
            <w:pPr>
              <w:pStyle w:val="TableText"/>
              <w:keepNext w:val="0"/>
              <w:keepLines w:val="0"/>
              <w:jc w:val="center"/>
            </w:pPr>
            <w:del w:id="212" w:author="Unger, Sophie" w:date="2021-07-10T06:36:00Z">
              <w:r w:rsidRPr="00C10E07" w:rsidDel="000D3BEA">
                <w:delText>235</w:delText>
              </w:r>
            </w:del>
          </w:p>
        </w:tc>
        <w:tc>
          <w:tcPr>
            <w:tcW w:w="722" w:type="pct"/>
            <w:tcBorders>
              <w:top w:val="nil"/>
              <w:left w:val="nil"/>
              <w:bottom w:val="single" w:sz="4" w:space="0" w:color="auto"/>
              <w:right w:val="single" w:sz="4" w:space="0" w:color="auto"/>
            </w:tcBorders>
            <w:shd w:val="clear" w:color="auto" w:fill="FFFF00"/>
            <w:noWrap/>
            <w:vAlign w:val="center"/>
          </w:tcPr>
          <w:p w14:paraId="43D4D710" w14:textId="6D5D51AC" w:rsidR="00D5619A" w:rsidRPr="00C10E07" w:rsidRDefault="00D5619A" w:rsidP="005D1B81">
            <w:pPr>
              <w:pStyle w:val="TableText"/>
              <w:keepNext w:val="0"/>
              <w:keepLines w:val="0"/>
              <w:jc w:val="center"/>
            </w:pPr>
            <w:del w:id="213" w:author="Unger, Sophie" w:date="2021-07-10T06:36:00Z">
              <w:r w:rsidRPr="00C10E07" w:rsidDel="000D3BEA">
                <w:delText>237 (1.2%)</w:delText>
              </w:r>
            </w:del>
          </w:p>
        </w:tc>
        <w:tc>
          <w:tcPr>
            <w:tcW w:w="722" w:type="pct"/>
            <w:tcBorders>
              <w:top w:val="nil"/>
              <w:left w:val="nil"/>
              <w:bottom w:val="single" w:sz="4" w:space="0" w:color="auto"/>
              <w:right w:val="single" w:sz="4" w:space="0" w:color="auto"/>
            </w:tcBorders>
            <w:shd w:val="clear" w:color="auto" w:fill="FFFF00"/>
            <w:noWrap/>
            <w:vAlign w:val="center"/>
          </w:tcPr>
          <w:p w14:paraId="574B4F1D" w14:textId="0884E54C" w:rsidR="00D5619A" w:rsidRPr="00C10E07" w:rsidRDefault="00D5619A" w:rsidP="005D1B81">
            <w:pPr>
              <w:pStyle w:val="TableText"/>
              <w:keepNext w:val="0"/>
              <w:keepLines w:val="0"/>
              <w:jc w:val="center"/>
            </w:pPr>
            <w:del w:id="214" w:author="Unger, Sophie" w:date="2021-07-10T06:36:00Z">
              <w:r w:rsidRPr="00C10E07" w:rsidDel="000D3BEA">
                <w:delText>237 (1.2%)</w:delText>
              </w:r>
            </w:del>
          </w:p>
        </w:tc>
        <w:tc>
          <w:tcPr>
            <w:tcW w:w="722" w:type="pct"/>
            <w:tcBorders>
              <w:top w:val="nil"/>
              <w:left w:val="nil"/>
              <w:bottom w:val="single" w:sz="4" w:space="0" w:color="auto"/>
              <w:right w:val="single" w:sz="4" w:space="0" w:color="auto"/>
            </w:tcBorders>
            <w:shd w:val="clear" w:color="auto" w:fill="FFFF00"/>
            <w:noWrap/>
            <w:vAlign w:val="center"/>
          </w:tcPr>
          <w:p w14:paraId="7F26DE41" w14:textId="7D643652" w:rsidR="00D5619A" w:rsidRPr="00C10E07" w:rsidRDefault="00D5619A" w:rsidP="005D1B81">
            <w:pPr>
              <w:pStyle w:val="TableText"/>
              <w:keepNext w:val="0"/>
              <w:keepLines w:val="0"/>
              <w:jc w:val="center"/>
            </w:pPr>
            <w:del w:id="215" w:author="Unger, Sophie" w:date="2021-07-10T06:36:00Z">
              <w:r w:rsidRPr="00C10E07" w:rsidDel="000D3BEA">
                <w:delText>237 (1.2%)</w:delText>
              </w:r>
            </w:del>
          </w:p>
        </w:tc>
        <w:tc>
          <w:tcPr>
            <w:tcW w:w="722" w:type="pct"/>
            <w:tcBorders>
              <w:top w:val="nil"/>
              <w:left w:val="nil"/>
              <w:bottom w:val="single" w:sz="4" w:space="0" w:color="auto"/>
              <w:right w:val="single" w:sz="4" w:space="0" w:color="auto"/>
            </w:tcBorders>
            <w:shd w:val="clear" w:color="auto" w:fill="FFFF00"/>
            <w:noWrap/>
            <w:vAlign w:val="center"/>
          </w:tcPr>
          <w:p w14:paraId="112951D6" w14:textId="0C6442D2" w:rsidR="00D5619A" w:rsidRPr="00C10E07" w:rsidRDefault="00D5619A" w:rsidP="005D1B81">
            <w:pPr>
              <w:pStyle w:val="TableText"/>
              <w:keepNext w:val="0"/>
              <w:keepLines w:val="0"/>
              <w:jc w:val="center"/>
            </w:pPr>
            <w:del w:id="216" w:author="Unger, Sophie" w:date="2021-07-10T06:36:00Z">
              <w:r w:rsidRPr="00C10E07" w:rsidDel="000D3BEA">
                <w:delText>242 (3.3%)</w:delText>
              </w:r>
            </w:del>
          </w:p>
        </w:tc>
      </w:tr>
    </w:tbl>
    <w:p w14:paraId="28B54106" w14:textId="77777777" w:rsidR="005D1B81" w:rsidRDefault="00F4425C" w:rsidP="005D1B81">
      <w:pPr>
        <w:pStyle w:val="TableNotes"/>
        <w:ind w:left="0" w:firstLine="0"/>
      </w:pPr>
      <w:bookmarkStart w:id="217" w:name="_Hlk66887474"/>
      <w:bookmarkEnd w:id="142"/>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bookmarkStart w:id="218" w:name="_Hlk66887792"/>
    </w:p>
    <w:p w14:paraId="6B76D0FB" w14:textId="77777777" w:rsidR="005D1B81" w:rsidRDefault="000F1354" w:rsidP="005D1B81">
      <w:pPr>
        <w:pStyle w:val="TableNotes"/>
        <w:ind w:left="0" w:firstLine="0"/>
      </w:pPr>
      <w:r w:rsidRPr="00C10E07">
        <w:t>*</w:t>
      </w:r>
      <w:r w:rsidR="00F4425C" w:rsidRPr="00C10E07">
        <w:t xml:space="preserve"> Results for which WUA under </w:t>
      </w:r>
      <w:r w:rsidR="002D31AB" w:rsidRPr="00C10E07">
        <w:t xml:space="preserve">Alternative 1, 2, or 3 </w:t>
      </w:r>
      <w:r w:rsidR="00F4425C" w:rsidRPr="00C10E07">
        <w:t>is more than 5% above WUA under the NAA are highlighted green.</w:t>
      </w:r>
    </w:p>
    <w:p w14:paraId="2A5D5AF7" w14:textId="3B41EEE6" w:rsidR="00F4425C" w:rsidRPr="00C10E07" w:rsidRDefault="000F1354" w:rsidP="005D1B81">
      <w:pPr>
        <w:pStyle w:val="TableNotes"/>
        <w:ind w:left="0" w:firstLine="0"/>
      </w:pPr>
      <w:r w:rsidRPr="00C10E07">
        <w:t>^</w:t>
      </w:r>
      <w:r w:rsidR="00F4425C" w:rsidRPr="00C10E07">
        <w:t xml:space="preserve"> Results for which WUA under </w:t>
      </w:r>
      <w:r w:rsidR="002D31AB" w:rsidRPr="00C10E07">
        <w:t xml:space="preserve">Alternative 1, 2, or 3 </w:t>
      </w:r>
      <w:r w:rsidR="00F4425C" w:rsidRPr="00C10E07">
        <w:t xml:space="preserve">is more than 5% below WUA under the NAA are highlighted </w:t>
      </w:r>
      <w:r w:rsidR="00423EB4" w:rsidRPr="00C10E07">
        <w:t>red</w:t>
      </w:r>
      <w:r w:rsidR="00F4425C" w:rsidRPr="00C10E07">
        <w:t>.</w:t>
      </w:r>
      <w:bookmarkEnd w:id="217"/>
    </w:p>
    <w:bookmarkEnd w:id="218"/>
    <w:p w14:paraId="215CAF18" w14:textId="084446BA" w:rsidR="00266AC1" w:rsidRPr="00F4425C" w:rsidRDefault="00F4425C" w:rsidP="00D06C63">
      <w:pPr>
        <w:pStyle w:val="TableNotes"/>
      </w:pPr>
      <w:r>
        <w:t xml:space="preserve"> </w:t>
      </w:r>
    </w:p>
    <w:p w14:paraId="6638F057" w14:textId="2DF32A28" w:rsidR="00423EB4" w:rsidRPr="00F4425C" w:rsidRDefault="001D0A70" w:rsidP="005D1B81">
      <w:pPr>
        <w:pStyle w:val="TableTitle"/>
      </w:pPr>
      <w:r>
        <w:t>Table 11K-</w:t>
      </w:r>
      <w:r w:rsidR="00E22487">
        <w:t>3</w:t>
      </w:r>
      <w:r w:rsidR="00423EB4">
        <w:t xml:space="preserve">. Winter-run Spawning </w:t>
      </w:r>
      <w:proofErr w:type="spellStart"/>
      <w:r w:rsidR="00423EB4">
        <w:t>WUA</w:t>
      </w:r>
      <w:r w:rsidR="00423EB4" w:rsidRPr="459875A1">
        <w:rPr>
          <w:vertAlign w:val="superscript"/>
        </w:rPr>
        <w:t>a</w:t>
      </w:r>
      <w:proofErr w:type="spellEnd"/>
      <w:r w:rsidR="00423EB4">
        <w:t xml:space="preserve"> in the Sacramento River, Segment 5, and Percent Differences (in parentheses) between the No Action Alternative (NAA</w:t>
      </w:r>
      <w:r w:rsidR="002D31AB">
        <w:t>)</w:t>
      </w:r>
      <w:r w:rsidR="00423EB4">
        <w:t xml:space="preserve"> and </w:t>
      </w:r>
      <w:r w:rsidR="002D31AB">
        <w:t xml:space="preserve">Alternatives </w:t>
      </w:r>
      <w:r w:rsidR="00AD766B">
        <w:t>1–3</w:t>
      </w:r>
      <w:r w:rsidR="002D31AB">
        <w:t xml:space="preserve"> (Alt 1A, Alt 1B, Alt 2, and Alt 3</w:t>
      </w:r>
      <w:r w:rsidR="00423EB4">
        <w:t>).</w:t>
      </w:r>
      <w:bookmarkStart w:id="219" w:name="_Hlk66973266"/>
      <w:bookmarkEnd w:id="219"/>
    </w:p>
    <w:tbl>
      <w:tblPr>
        <w:tblW w:w="5000" w:type="pct"/>
        <w:tblLook w:val="04A0" w:firstRow="1" w:lastRow="0" w:firstColumn="1" w:lastColumn="0" w:noHBand="0" w:noVBand="1"/>
      </w:tblPr>
      <w:tblGrid>
        <w:gridCol w:w="1220"/>
        <w:gridCol w:w="1775"/>
        <w:gridCol w:w="990"/>
        <w:gridCol w:w="1341"/>
        <w:gridCol w:w="1342"/>
        <w:gridCol w:w="1342"/>
        <w:gridCol w:w="1340"/>
      </w:tblGrid>
      <w:tr w:rsidR="00423EB4" w:rsidRPr="005D1B81" w14:paraId="22DC9BA1" w14:textId="77777777" w:rsidTr="00CF6ECC">
        <w:trPr>
          <w:trHeight w:val="300"/>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006E3" w14:textId="77777777" w:rsidR="00423EB4" w:rsidRPr="005D1B81" w:rsidRDefault="00423EB4" w:rsidP="005D1B81">
            <w:pPr>
              <w:pStyle w:val="TableText"/>
              <w:keepNext w:val="0"/>
              <w:keepLines w:val="0"/>
              <w:jc w:val="center"/>
              <w:rPr>
                <w:b/>
                <w:bCs/>
              </w:rPr>
            </w:pPr>
            <w:r w:rsidRPr="005D1B8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5D3529D3" w14:textId="29E40DDF" w:rsidR="00423EB4" w:rsidRPr="005D1B81" w:rsidRDefault="004B7297" w:rsidP="005D1B81">
            <w:pPr>
              <w:pStyle w:val="TableText"/>
              <w:keepNext w:val="0"/>
              <w:keepLines w:val="0"/>
              <w:jc w:val="center"/>
              <w:rPr>
                <w:b/>
                <w:bCs/>
              </w:rPr>
            </w:pPr>
            <w:r w:rsidRPr="005D1B8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B926B21" w14:textId="77777777" w:rsidR="00423EB4" w:rsidRPr="005D1B81" w:rsidRDefault="00423EB4" w:rsidP="005D1B81">
            <w:pPr>
              <w:pStyle w:val="TableText"/>
              <w:keepNext w:val="0"/>
              <w:keepLines w:val="0"/>
              <w:jc w:val="center"/>
              <w:rPr>
                <w:b/>
                <w:bCs/>
              </w:rPr>
            </w:pPr>
            <w:r w:rsidRPr="005D1B8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B24A4E9" w14:textId="764F9E2D" w:rsidR="00423EB4" w:rsidRPr="005D1B81" w:rsidRDefault="002D31AB" w:rsidP="005D1B81">
            <w:pPr>
              <w:pStyle w:val="TableText"/>
              <w:keepNext w:val="0"/>
              <w:keepLines w:val="0"/>
              <w:jc w:val="center"/>
              <w:rPr>
                <w:b/>
                <w:bCs/>
              </w:rPr>
            </w:pPr>
            <w:r w:rsidRPr="005D1B81">
              <w:rPr>
                <w:b/>
                <w:bCs/>
              </w:rPr>
              <w:t>Alt</w:t>
            </w:r>
            <w:r w:rsidR="00423EB4" w:rsidRPr="005D1B81">
              <w:rPr>
                <w:b/>
                <w:bCs/>
              </w:rPr>
              <w:t xml:space="preserve">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7D742E7" w14:textId="6BAE3DEF" w:rsidR="00423EB4" w:rsidRPr="005D1B81" w:rsidRDefault="002D31AB" w:rsidP="005D1B81">
            <w:pPr>
              <w:pStyle w:val="TableText"/>
              <w:keepNext w:val="0"/>
              <w:keepLines w:val="0"/>
              <w:jc w:val="center"/>
              <w:rPr>
                <w:b/>
                <w:bCs/>
              </w:rPr>
            </w:pPr>
            <w:r w:rsidRPr="005D1B81">
              <w:rPr>
                <w:b/>
                <w:bCs/>
              </w:rPr>
              <w:t>Alt</w:t>
            </w:r>
            <w:r w:rsidR="00423EB4" w:rsidRPr="005D1B81">
              <w:rPr>
                <w:b/>
                <w:bCs/>
              </w:rPr>
              <w:t xml:space="preserve">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82E83F7" w14:textId="2CCD1D97" w:rsidR="00423EB4" w:rsidRPr="005D1B81" w:rsidRDefault="002D31AB" w:rsidP="005D1B81">
            <w:pPr>
              <w:pStyle w:val="TableText"/>
              <w:keepNext w:val="0"/>
              <w:keepLines w:val="0"/>
              <w:jc w:val="center"/>
              <w:rPr>
                <w:b/>
                <w:bCs/>
              </w:rPr>
            </w:pPr>
            <w:r w:rsidRPr="005D1B81">
              <w:rPr>
                <w:b/>
                <w:bCs/>
              </w:rPr>
              <w:t>Alt</w:t>
            </w:r>
            <w:r w:rsidR="00423EB4" w:rsidRPr="005D1B81">
              <w:rPr>
                <w:b/>
                <w:bCs/>
              </w:rPr>
              <w:t xml:space="preserve">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B8971B9" w14:textId="4CF661C7" w:rsidR="00423EB4" w:rsidRPr="005D1B81" w:rsidRDefault="002D31AB" w:rsidP="005D1B81">
            <w:pPr>
              <w:pStyle w:val="TableText"/>
              <w:keepNext w:val="0"/>
              <w:keepLines w:val="0"/>
              <w:jc w:val="center"/>
              <w:rPr>
                <w:b/>
                <w:bCs/>
              </w:rPr>
            </w:pPr>
            <w:r w:rsidRPr="005D1B81">
              <w:rPr>
                <w:b/>
                <w:bCs/>
              </w:rPr>
              <w:t>Alt</w:t>
            </w:r>
            <w:r w:rsidR="00423EB4" w:rsidRPr="005D1B81">
              <w:rPr>
                <w:b/>
                <w:bCs/>
              </w:rPr>
              <w:t xml:space="preserve"> 3</w:t>
            </w:r>
          </w:p>
        </w:tc>
      </w:tr>
      <w:tr w:rsidR="004B7297" w:rsidRPr="00423EB4" w14:paraId="6ADEFFCA"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044B25AA" w14:textId="3E0CB4DF" w:rsidR="004B7297" w:rsidRPr="00C10E07" w:rsidRDefault="004B7297" w:rsidP="005D1B81">
            <w:pPr>
              <w:pStyle w:val="TableText"/>
              <w:keepNext w:val="0"/>
              <w:keepLines w:val="0"/>
              <w:jc w:val="center"/>
            </w:pPr>
            <w:r w:rsidRPr="00C10E07">
              <w:t>Apr</w:t>
            </w:r>
            <w:r>
              <w:t>il</w:t>
            </w:r>
          </w:p>
        </w:tc>
        <w:tc>
          <w:tcPr>
            <w:tcW w:w="922" w:type="pct"/>
            <w:tcBorders>
              <w:top w:val="nil"/>
              <w:left w:val="nil"/>
              <w:bottom w:val="single" w:sz="4" w:space="0" w:color="auto"/>
              <w:right w:val="single" w:sz="4" w:space="0" w:color="auto"/>
            </w:tcBorders>
            <w:shd w:val="clear" w:color="auto" w:fill="auto"/>
            <w:noWrap/>
            <w:vAlign w:val="center"/>
            <w:hideMark/>
          </w:tcPr>
          <w:p w14:paraId="51F0AABF" w14:textId="4884F267" w:rsidR="004B7297" w:rsidRPr="00C10E07" w:rsidRDefault="004B7297"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18D33FE0" w14:textId="77777777" w:rsidR="004B7297" w:rsidRPr="00C10E07" w:rsidRDefault="004B7297" w:rsidP="005D1B81">
            <w:pPr>
              <w:pStyle w:val="TableText"/>
              <w:keepNext w:val="0"/>
              <w:keepLines w:val="0"/>
              <w:jc w:val="center"/>
            </w:pPr>
            <w:r w:rsidRPr="00C10E07">
              <w:t>628</w:t>
            </w:r>
          </w:p>
        </w:tc>
        <w:tc>
          <w:tcPr>
            <w:tcW w:w="722" w:type="pct"/>
            <w:tcBorders>
              <w:top w:val="nil"/>
              <w:left w:val="nil"/>
              <w:bottom w:val="single" w:sz="4" w:space="0" w:color="auto"/>
              <w:right w:val="single" w:sz="4" w:space="0" w:color="auto"/>
            </w:tcBorders>
            <w:shd w:val="clear" w:color="auto" w:fill="auto"/>
            <w:noWrap/>
            <w:vAlign w:val="center"/>
            <w:hideMark/>
          </w:tcPr>
          <w:p w14:paraId="7B4629B8" w14:textId="77777777" w:rsidR="004B7297" w:rsidRPr="00C10E07" w:rsidRDefault="004B7297" w:rsidP="005D1B81">
            <w:pPr>
              <w:pStyle w:val="TableText"/>
              <w:keepNext w:val="0"/>
              <w:keepLines w:val="0"/>
              <w:jc w:val="center"/>
            </w:pPr>
            <w:r w:rsidRPr="00C10E07">
              <w:t>626 (-0.2)</w:t>
            </w:r>
          </w:p>
        </w:tc>
        <w:tc>
          <w:tcPr>
            <w:tcW w:w="722" w:type="pct"/>
            <w:tcBorders>
              <w:top w:val="nil"/>
              <w:left w:val="nil"/>
              <w:bottom w:val="single" w:sz="4" w:space="0" w:color="auto"/>
              <w:right w:val="single" w:sz="4" w:space="0" w:color="auto"/>
            </w:tcBorders>
            <w:shd w:val="clear" w:color="auto" w:fill="auto"/>
            <w:noWrap/>
            <w:vAlign w:val="center"/>
            <w:hideMark/>
          </w:tcPr>
          <w:p w14:paraId="4DBB84A2" w14:textId="77777777" w:rsidR="004B7297" w:rsidRPr="00C10E07" w:rsidRDefault="004B7297" w:rsidP="005D1B81">
            <w:pPr>
              <w:pStyle w:val="TableText"/>
              <w:keepNext w:val="0"/>
              <w:keepLines w:val="0"/>
              <w:jc w:val="center"/>
            </w:pPr>
            <w:r w:rsidRPr="00C10E07">
              <w:t>626 (-0.2)</w:t>
            </w:r>
          </w:p>
        </w:tc>
        <w:tc>
          <w:tcPr>
            <w:tcW w:w="722" w:type="pct"/>
            <w:tcBorders>
              <w:top w:val="nil"/>
              <w:left w:val="nil"/>
              <w:bottom w:val="single" w:sz="4" w:space="0" w:color="auto"/>
              <w:right w:val="single" w:sz="4" w:space="0" w:color="auto"/>
            </w:tcBorders>
            <w:shd w:val="clear" w:color="auto" w:fill="auto"/>
            <w:noWrap/>
            <w:vAlign w:val="center"/>
            <w:hideMark/>
          </w:tcPr>
          <w:p w14:paraId="2DDC2061" w14:textId="77777777" w:rsidR="004B7297" w:rsidRPr="00C10E07" w:rsidRDefault="004B7297" w:rsidP="005D1B81">
            <w:pPr>
              <w:pStyle w:val="TableText"/>
              <w:keepNext w:val="0"/>
              <w:keepLines w:val="0"/>
              <w:jc w:val="center"/>
            </w:pPr>
            <w:r w:rsidRPr="00C10E07">
              <w:t>626 (-0.2)</w:t>
            </w:r>
          </w:p>
        </w:tc>
        <w:tc>
          <w:tcPr>
            <w:tcW w:w="722" w:type="pct"/>
            <w:tcBorders>
              <w:top w:val="nil"/>
              <w:left w:val="nil"/>
              <w:bottom w:val="single" w:sz="4" w:space="0" w:color="auto"/>
              <w:right w:val="single" w:sz="4" w:space="0" w:color="auto"/>
            </w:tcBorders>
            <w:shd w:val="clear" w:color="auto" w:fill="auto"/>
            <w:noWrap/>
            <w:vAlign w:val="center"/>
            <w:hideMark/>
          </w:tcPr>
          <w:p w14:paraId="70D307CC" w14:textId="77777777" w:rsidR="004B7297" w:rsidRPr="00C10E07" w:rsidRDefault="004B7297" w:rsidP="005D1B81">
            <w:pPr>
              <w:pStyle w:val="TableText"/>
              <w:keepNext w:val="0"/>
              <w:keepLines w:val="0"/>
              <w:jc w:val="center"/>
            </w:pPr>
            <w:r w:rsidRPr="00C10E07">
              <w:t>626 (-0.2)</w:t>
            </w:r>
          </w:p>
        </w:tc>
      </w:tr>
      <w:tr w:rsidR="004B7297" w:rsidRPr="00423EB4" w14:paraId="105ED310"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807CAC4" w14:textId="374C51AB"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FA87B6" w14:textId="4AFD4B22"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F352808" w14:textId="77777777" w:rsidR="004B7297" w:rsidRPr="00C10E07" w:rsidRDefault="004B7297" w:rsidP="005D1B81">
            <w:pPr>
              <w:pStyle w:val="TableText"/>
              <w:keepNext w:val="0"/>
              <w:keepLines w:val="0"/>
              <w:jc w:val="center"/>
            </w:pPr>
            <w:r w:rsidRPr="00C10E07">
              <w:t>666</w:t>
            </w:r>
          </w:p>
        </w:tc>
        <w:tc>
          <w:tcPr>
            <w:tcW w:w="722" w:type="pct"/>
            <w:tcBorders>
              <w:top w:val="nil"/>
              <w:left w:val="nil"/>
              <w:bottom w:val="single" w:sz="4" w:space="0" w:color="auto"/>
              <w:right w:val="single" w:sz="4" w:space="0" w:color="auto"/>
            </w:tcBorders>
            <w:shd w:val="clear" w:color="auto" w:fill="auto"/>
            <w:noWrap/>
            <w:vAlign w:val="center"/>
            <w:hideMark/>
          </w:tcPr>
          <w:p w14:paraId="354DAFB8" w14:textId="77777777" w:rsidR="004B7297" w:rsidRPr="00C10E07" w:rsidRDefault="004B7297" w:rsidP="005D1B81">
            <w:pPr>
              <w:pStyle w:val="TableText"/>
              <w:keepNext w:val="0"/>
              <w:keepLines w:val="0"/>
              <w:jc w:val="center"/>
            </w:pPr>
            <w:r w:rsidRPr="00C10E07">
              <w:t>667 (0.1)</w:t>
            </w:r>
          </w:p>
        </w:tc>
        <w:tc>
          <w:tcPr>
            <w:tcW w:w="722" w:type="pct"/>
            <w:tcBorders>
              <w:top w:val="nil"/>
              <w:left w:val="nil"/>
              <w:bottom w:val="single" w:sz="4" w:space="0" w:color="auto"/>
              <w:right w:val="single" w:sz="4" w:space="0" w:color="auto"/>
            </w:tcBorders>
            <w:shd w:val="clear" w:color="auto" w:fill="auto"/>
            <w:noWrap/>
            <w:vAlign w:val="center"/>
            <w:hideMark/>
          </w:tcPr>
          <w:p w14:paraId="005B0695" w14:textId="77777777" w:rsidR="004B7297" w:rsidRPr="00C10E07" w:rsidRDefault="004B7297" w:rsidP="005D1B81">
            <w:pPr>
              <w:pStyle w:val="TableText"/>
              <w:keepNext w:val="0"/>
              <w:keepLines w:val="0"/>
              <w:jc w:val="center"/>
            </w:pPr>
            <w:r w:rsidRPr="00C10E07">
              <w:t>669 (0.4)</w:t>
            </w:r>
          </w:p>
        </w:tc>
        <w:tc>
          <w:tcPr>
            <w:tcW w:w="722" w:type="pct"/>
            <w:tcBorders>
              <w:top w:val="nil"/>
              <w:left w:val="nil"/>
              <w:bottom w:val="single" w:sz="4" w:space="0" w:color="auto"/>
              <w:right w:val="single" w:sz="4" w:space="0" w:color="auto"/>
            </w:tcBorders>
            <w:shd w:val="clear" w:color="auto" w:fill="auto"/>
            <w:noWrap/>
            <w:vAlign w:val="center"/>
            <w:hideMark/>
          </w:tcPr>
          <w:p w14:paraId="3F182259" w14:textId="77777777" w:rsidR="004B7297" w:rsidRPr="00C10E07" w:rsidRDefault="004B7297" w:rsidP="005D1B81">
            <w:pPr>
              <w:pStyle w:val="TableText"/>
              <w:keepNext w:val="0"/>
              <w:keepLines w:val="0"/>
              <w:jc w:val="center"/>
            </w:pPr>
            <w:r w:rsidRPr="00C10E07">
              <w:t>667 (0.1)</w:t>
            </w:r>
          </w:p>
        </w:tc>
        <w:tc>
          <w:tcPr>
            <w:tcW w:w="722" w:type="pct"/>
            <w:tcBorders>
              <w:top w:val="nil"/>
              <w:left w:val="nil"/>
              <w:bottom w:val="single" w:sz="4" w:space="0" w:color="auto"/>
              <w:right w:val="single" w:sz="4" w:space="0" w:color="auto"/>
            </w:tcBorders>
            <w:shd w:val="clear" w:color="auto" w:fill="auto"/>
            <w:noWrap/>
            <w:vAlign w:val="center"/>
            <w:hideMark/>
          </w:tcPr>
          <w:p w14:paraId="1BEA8E39" w14:textId="77777777" w:rsidR="004B7297" w:rsidRPr="00C10E07" w:rsidRDefault="004B7297" w:rsidP="005D1B81">
            <w:pPr>
              <w:pStyle w:val="TableText"/>
              <w:keepNext w:val="0"/>
              <w:keepLines w:val="0"/>
              <w:jc w:val="center"/>
            </w:pPr>
            <w:r w:rsidRPr="00C10E07">
              <w:t>669 (0.4)</w:t>
            </w:r>
          </w:p>
        </w:tc>
      </w:tr>
      <w:tr w:rsidR="004B7297" w:rsidRPr="00423EB4" w14:paraId="4B3C3E62"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0D3C2B0" w14:textId="05E5DA60"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6E0A46A" w14:textId="70E0B52D"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2310657B" w14:textId="77777777" w:rsidR="004B7297" w:rsidRPr="00C10E07" w:rsidRDefault="004B7297" w:rsidP="005D1B81">
            <w:pPr>
              <w:pStyle w:val="TableText"/>
              <w:keepNext w:val="0"/>
              <w:keepLines w:val="0"/>
              <w:jc w:val="center"/>
            </w:pPr>
            <w:r w:rsidRPr="00C10E07">
              <w:t>627</w:t>
            </w:r>
          </w:p>
        </w:tc>
        <w:tc>
          <w:tcPr>
            <w:tcW w:w="722" w:type="pct"/>
            <w:tcBorders>
              <w:top w:val="nil"/>
              <w:left w:val="nil"/>
              <w:bottom w:val="single" w:sz="4" w:space="0" w:color="auto"/>
              <w:right w:val="single" w:sz="4" w:space="0" w:color="auto"/>
            </w:tcBorders>
            <w:shd w:val="clear" w:color="auto" w:fill="auto"/>
            <w:noWrap/>
            <w:vAlign w:val="center"/>
            <w:hideMark/>
          </w:tcPr>
          <w:p w14:paraId="4711D39C" w14:textId="77777777" w:rsidR="004B7297" w:rsidRPr="00C10E07" w:rsidRDefault="004B7297" w:rsidP="005D1B81">
            <w:pPr>
              <w:pStyle w:val="TableText"/>
              <w:keepNext w:val="0"/>
              <w:keepLines w:val="0"/>
              <w:jc w:val="center"/>
            </w:pPr>
            <w:r w:rsidRPr="00C10E07">
              <w:t>625 (-0.4)</w:t>
            </w:r>
          </w:p>
        </w:tc>
        <w:tc>
          <w:tcPr>
            <w:tcW w:w="722" w:type="pct"/>
            <w:tcBorders>
              <w:top w:val="nil"/>
              <w:left w:val="nil"/>
              <w:bottom w:val="single" w:sz="4" w:space="0" w:color="auto"/>
              <w:right w:val="single" w:sz="4" w:space="0" w:color="auto"/>
            </w:tcBorders>
            <w:shd w:val="clear" w:color="auto" w:fill="auto"/>
            <w:noWrap/>
            <w:vAlign w:val="center"/>
            <w:hideMark/>
          </w:tcPr>
          <w:p w14:paraId="11EFDCCB" w14:textId="77777777" w:rsidR="004B7297" w:rsidRPr="00C10E07" w:rsidRDefault="004B7297" w:rsidP="005D1B81">
            <w:pPr>
              <w:pStyle w:val="TableText"/>
              <w:keepNext w:val="0"/>
              <w:keepLines w:val="0"/>
              <w:jc w:val="center"/>
            </w:pPr>
            <w:r w:rsidRPr="00C10E07">
              <w:t>623 (-0.7)</w:t>
            </w:r>
          </w:p>
        </w:tc>
        <w:tc>
          <w:tcPr>
            <w:tcW w:w="722" w:type="pct"/>
            <w:tcBorders>
              <w:top w:val="nil"/>
              <w:left w:val="nil"/>
              <w:bottom w:val="single" w:sz="4" w:space="0" w:color="auto"/>
              <w:right w:val="single" w:sz="4" w:space="0" w:color="auto"/>
            </w:tcBorders>
            <w:shd w:val="clear" w:color="auto" w:fill="auto"/>
            <w:noWrap/>
            <w:vAlign w:val="center"/>
            <w:hideMark/>
          </w:tcPr>
          <w:p w14:paraId="39F61869" w14:textId="77777777" w:rsidR="004B7297" w:rsidRPr="00C10E07" w:rsidRDefault="004B7297" w:rsidP="005D1B81">
            <w:pPr>
              <w:pStyle w:val="TableText"/>
              <w:keepNext w:val="0"/>
              <w:keepLines w:val="0"/>
              <w:jc w:val="center"/>
            </w:pPr>
            <w:r w:rsidRPr="00C10E07">
              <w:t>625 (-0.4)</w:t>
            </w:r>
          </w:p>
        </w:tc>
        <w:tc>
          <w:tcPr>
            <w:tcW w:w="722" w:type="pct"/>
            <w:tcBorders>
              <w:top w:val="nil"/>
              <w:left w:val="nil"/>
              <w:bottom w:val="single" w:sz="4" w:space="0" w:color="auto"/>
              <w:right w:val="single" w:sz="4" w:space="0" w:color="auto"/>
            </w:tcBorders>
            <w:shd w:val="clear" w:color="auto" w:fill="auto"/>
            <w:noWrap/>
            <w:vAlign w:val="center"/>
            <w:hideMark/>
          </w:tcPr>
          <w:p w14:paraId="3113449E" w14:textId="77777777" w:rsidR="004B7297" w:rsidRPr="00C10E07" w:rsidRDefault="004B7297" w:rsidP="005D1B81">
            <w:pPr>
              <w:pStyle w:val="TableText"/>
              <w:keepNext w:val="0"/>
              <w:keepLines w:val="0"/>
              <w:jc w:val="center"/>
            </w:pPr>
            <w:r w:rsidRPr="00C10E07">
              <w:t>626 (-0.2)</w:t>
            </w:r>
          </w:p>
        </w:tc>
      </w:tr>
      <w:tr w:rsidR="004B7297" w:rsidRPr="00423EB4" w14:paraId="0B5A314D"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1321F66" w14:textId="5DF752C4"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EB782D" w14:textId="70129BA8" w:rsidR="004B7297" w:rsidRPr="00C10E07" w:rsidRDefault="004B7297"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166E3450" w14:textId="77777777" w:rsidR="004B7297" w:rsidRPr="00C10E07" w:rsidRDefault="004B7297" w:rsidP="005D1B81">
            <w:pPr>
              <w:pStyle w:val="TableText"/>
              <w:keepNext w:val="0"/>
              <w:keepLines w:val="0"/>
              <w:jc w:val="center"/>
            </w:pPr>
            <w:r w:rsidRPr="00C10E07">
              <w:t>635</w:t>
            </w:r>
          </w:p>
        </w:tc>
        <w:tc>
          <w:tcPr>
            <w:tcW w:w="722" w:type="pct"/>
            <w:tcBorders>
              <w:top w:val="nil"/>
              <w:left w:val="nil"/>
              <w:bottom w:val="single" w:sz="4" w:space="0" w:color="auto"/>
              <w:right w:val="single" w:sz="4" w:space="0" w:color="auto"/>
            </w:tcBorders>
            <w:shd w:val="clear" w:color="auto" w:fill="auto"/>
            <w:noWrap/>
            <w:vAlign w:val="center"/>
            <w:hideMark/>
          </w:tcPr>
          <w:p w14:paraId="1CD98C00" w14:textId="77777777" w:rsidR="004B7297" w:rsidRPr="00C10E07" w:rsidRDefault="004B7297" w:rsidP="005D1B81">
            <w:pPr>
              <w:pStyle w:val="TableText"/>
              <w:keepNext w:val="0"/>
              <w:keepLines w:val="0"/>
              <w:jc w:val="center"/>
            </w:pPr>
            <w:r w:rsidRPr="00C10E07">
              <w:t>629 (-0.9)</w:t>
            </w:r>
          </w:p>
        </w:tc>
        <w:tc>
          <w:tcPr>
            <w:tcW w:w="722" w:type="pct"/>
            <w:tcBorders>
              <w:top w:val="nil"/>
              <w:left w:val="nil"/>
              <w:bottom w:val="single" w:sz="4" w:space="0" w:color="auto"/>
              <w:right w:val="single" w:sz="4" w:space="0" w:color="auto"/>
            </w:tcBorders>
            <w:shd w:val="clear" w:color="auto" w:fill="auto"/>
            <w:noWrap/>
            <w:vAlign w:val="center"/>
            <w:hideMark/>
          </w:tcPr>
          <w:p w14:paraId="60DC928C" w14:textId="77777777" w:rsidR="004B7297" w:rsidRPr="00C10E07" w:rsidRDefault="004B7297" w:rsidP="005D1B81">
            <w:pPr>
              <w:pStyle w:val="TableText"/>
              <w:keepNext w:val="0"/>
              <w:keepLines w:val="0"/>
              <w:jc w:val="center"/>
            </w:pPr>
            <w:r w:rsidRPr="00C10E07">
              <w:t>628 (-1.1)</w:t>
            </w:r>
          </w:p>
        </w:tc>
        <w:tc>
          <w:tcPr>
            <w:tcW w:w="722" w:type="pct"/>
            <w:tcBorders>
              <w:top w:val="nil"/>
              <w:left w:val="nil"/>
              <w:bottom w:val="single" w:sz="4" w:space="0" w:color="auto"/>
              <w:right w:val="single" w:sz="4" w:space="0" w:color="auto"/>
            </w:tcBorders>
            <w:shd w:val="clear" w:color="auto" w:fill="auto"/>
            <w:noWrap/>
            <w:vAlign w:val="center"/>
            <w:hideMark/>
          </w:tcPr>
          <w:p w14:paraId="08EEE7B2" w14:textId="77777777" w:rsidR="004B7297" w:rsidRPr="00C10E07" w:rsidRDefault="004B7297" w:rsidP="005D1B81">
            <w:pPr>
              <w:pStyle w:val="TableText"/>
              <w:keepNext w:val="0"/>
              <w:keepLines w:val="0"/>
              <w:jc w:val="center"/>
            </w:pPr>
            <w:r w:rsidRPr="00C10E07">
              <w:t>629 (-0.8)</w:t>
            </w:r>
          </w:p>
        </w:tc>
        <w:tc>
          <w:tcPr>
            <w:tcW w:w="722" w:type="pct"/>
            <w:tcBorders>
              <w:top w:val="nil"/>
              <w:left w:val="nil"/>
              <w:bottom w:val="single" w:sz="4" w:space="0" w:color="auto"/>
              <w:right w:val="single" w:sz="4" w:space="0" w:color="auto"/>
            </w:tcBorders>
            <w:shd w:val="clear" w:color="auto" w:fill="auto"/>
            <w:noWrap/>
            <w:vAlign w:val="center"/>
            <w:hideMark/>
          </w:tcPr>
          <w:p w14:paraId="503B3B2E" w14:textId="77777777" w:rsidR="004B7297" w:rsidRPr="00C10E07" w:rsidRDefault="004B7297" w:rsidP="005D1B81">
            <w:pPr>
              <w:pStyle w:val="TableText"/>
              <w:keepNext w:val="0"/>
              <w:keepLines w:val="0"/>
              <w:jc w:val="center"/>
            </w:pPr>
            <w:r w:rsidRPr="00C10E07">
              <w:t>627 (-1.2)</w:t>
            </w:r>
          </w:p>
        </w:tc>
      </w:tr>
      <w:tr w:rsidR="004B7297" w:rsidRPr="00423EB4" w14:paraId="535A5260"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E22056E" w14:textId="16E78678"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37181E" w14:textId="02176246" w:rsidR="004B7297" w:rsidRPr="00C10E07" w:rsidRDefault="004B7297"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EA4F17E" w14:textId="77777777" w:rsidR="004B7297" w:rsidRPr="00C10E07" w:rsidRDefault="004B7297" w:rsidP="005D1B81">
            <w:pPr>
              <w:pStyle w:val="TableText"/>
              <w:keepNext w:val="0"/>
              <w:keepLines w:val="0"/>
              <w:jc w:val="center"/>
            </w:pPr>
            <w:r w:rsidRPr="00C10E07">
              <w:t>637</w:t>
            </w:r>
          </w:p>
        </w:tc>
        <w:tc>
          <w:tcPr>
            <w:tcW w:w="722" w:type="pct"/>
            <w:tcBorders>
              <w:top w:val="nil"/>
              <w:left w:val="nil"/>
              <w:bottom w:val="single" w:sz="4" w:space="0" w:color="auto"/>
              <w:right w:val="single" w:sz="4" w:space="0" w:color="auto"/>
            </w:tcBorders>
            <w:shd w:val="clear" w:color="auto" w:fill="auto"/>
            <w:noWrap/>
            <w:vAlign w:val="center"/>
            <w:hideMark/>
          </w:tcPr>
          <w:p w14:paraId="28D14A43" w14:textId="77777777" w:rsidR="004B7297" w:rsidRPr="00C10E07" w:rsidRDefault="004B7297" w:rsidP="005D1B81">
            <w:pPr>
              <w:pStyle w:val="TableText"/>
              <w:keepNext w:val="0"/>
              <w:keepLines w:val="0"/>
              <w:jc w:val="center"/>
            </w:pPr>
            <w:r w:rsidRPr="00C10E07">
              <w:t>642 (0.8)</w:t>
            </w:r>
          </w:p>
        </w:tc>
        <w:tc>
          <w:tcPr>
            <w:tcW w:w="722" w:type="pct"/>
            <w:tcBorders>
              <w:top w:val="nil"/>
              <w:left w:val="nil"/>
              <w:bottom w:val="single" w:sz="4" w:space="0" w:color="auto"/>
              <w:right w:val="single" w:sz="4" w:space="0" w:color="auto"/>
            </w:tcBorders>
            <w:shd w:val="clear" w:color="auto" w:fill="auto"/>
            <w:noWrap/>
            <w:vAlign w:val="center"/>
            <w:hideMark/>
          </w:tcPr>
          <w:p w14:paraId="001ABDDE" w14:textId="77777777" w:rsidR="004B7297" w:rsidRPr="00C10E07" w:rsidRDefault="004B7297" w:rsidP="005D1B81">
            <w:pPr>
              <w:pStyle w:val="TableText"/>
              <w:keepNext w:val="0"/>
              <w:keepLines w:val="0"/>
              <w:jc w:val="center"/>
            </w:pPr>
            <w:r w:rsidRPr="00C10E07">
              <w:t>642 (0.7)</w:t>
            </w:r>
          </w:p>
        </w:tc>
        <w:tc>
          <w:tcPr>
            <w:tcW w:w="722" w:type="pct"/>
            <w:tcBorders>
              <w:top w:val="nil"/>
              <w:left w:val="nil"/>
              <w:bottom w:val="single" w:sz="4" w:space="0" w:color="auto"/>
              <w:right w:val="single" w:sz="4" w:space="0" w:color="auto"/>
            </w:tcBorders>
            <w:shd w:val="clear" w:color="auto" w:fill="auto"/>
            <w:noWrap/>
            <w:vAlign w:val="center"/>
            <w:hideMark/>
          </w:tcPr>
          <w:p w14:paraId="1CF292BE" w14:textId="77777777" w:rsidR="004B7297" w:rsidRPr="00C10E07" w:rsidRDefault="004B7297" w:rsidP="005D1B81">
            <w:pPr>
              <w:pStyle w:val="TableText"/>
              <w:keepNext w:val="0"/>
              <w:keepLines w:val="0"/>
              <w:jc w:val="center"/>
            </w:pPr>
            <w:r w:rsidRPr="00C10E07">
              <w:t>642 (0.8)</w:t>
            </w:r>
          </w:p>
        </w:tc>
        <w:tc>
          <w:tcPr>
            <w:tcW w:w="722" w:type="pct"/>
            <w:tcBorders>
              <w:top w:val="nil"/>
              <w:left w:val="nil"/>
              <w:bottom w:val="single" w:sz="4" w:space="0" w:color="auto"/>
              <w:right w:val="single" w:sz="4" w:space="0" w:color="auto"/>
            </w:tcBorders>
            <w:shd w:val="clear" w:color="auto" w:fill="auto"/>
            <w:noWrap/>
            <w:vAlign w:val="center"/>
            <w:hideMark/>
          </w:tcPr>
          <w:p w14:paraId="20F43322" w14:textId="77777777" w:rsidR="004B7297" w:rsidRPr="00C10E07" w:rsidRDefault="004B7297" w:rsidP="005D1B81">
            <w:pPr>
              <w:pStyle w:val="TableText"/>
              <w:keepNext w:val="0"/>
              <w:keepLines w:val="0"/>
              <w:jc w:val="center"/>
            </w:pPr>
            <w:r w:rsidRPr="00C10E07">
              <w:t>629 (-1.4)</w:t>
            </w:r>
          </w:p>
        </w:tc>
      </w:tr>
      <w:tr w:rsidR="004B7297" w:rsidRPr="00423EB4" w14:paraId="76FA252D"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B172177" w14:textId="4B1E5C52"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6B9DFB" w14:textId="680AA81E" w:rsidR="004B7297" w:rsidRPr="00C10E07" w:rsidRDefault="004B7297"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28989887" w14:textId="77777777" w:rsidR="004B7297" w:rsidRPr="00C10E07" w:rsidRDefault="004B7297" w:rsidP="005D1B81">
            <w:pPr>
              <w:pStyle w:val="TableText"/>
              <w:keepNext w:val="0"/>
              <w:keepLines w:val="0"/>
              <w:jc w:val="center"/>
            </w:pPr>
            <w:r w:rsidRPr="00C10E07">
              <w:t>636</w:t>
            </w:r>
          </w:p>
        </w:tc>
        <w:tc>
          <w:tcPr>
            <w:tcW w:w="722" w:type="pct"/>
            <w:tcBorders>
              <w:top w:val="nil"/>
              <w:left w:val="nil"/>
              <w:bottom w:val="single" w:sz="4" w:space="0" w:color="auto"/>
              <w:right w:val="single" w:sz="4" w:space="0" w:color="auto"/>
            </w:tcBorders>
            <w:shd w:val="clear" w:color="auto" w:fill="auto"/>
            <w:noWrap/>
            <w:vAlign w:val="center"/>
            <w:hideMark/>
          </w:tcPr>
          <w:p w14:paraId="01202D91" w14:textId="77777777" w:rsidR="004B7297" w:rsidRPr="00C10E07" w:rsidRDefault="004B7297" w:rsidP="005D1B81">
            <w:pPr>
              <w:pStyle w:val="TableText"/>
              <w:keepNext w:val="0"/>
              <w:keepLines w:val="0"/>
              <w:jc w:val="center"/>
            </w:pPr>
            <w:r w:rsidRPr="00C10E07">
              <w:t>635 (-0.2)</w:t>
            </w:r>
          </w:p>
        </w:tc>
        <w:tc>
          <w:tcPr>
            <w:tcW w:w="722" w:type="pct"/>
            <w:tcBorders>
              <w:top w:val="nil"/>
              <w:left w:val="nil"/>
              <w:bottom w:val="single" w:sz="4" w:space="0" w:color="auto"/>
              <w:right w:val="single" w:sz="4" w:space="0" w:color="auto"/>
            </w:tcBorders>
            <w:shd w:val="clear" w:color="auto" w:fill="auto"/>
            <w:noWrap/>
            <w:vAlign w:val="center"/>
            <w:hideMark/>
          </w:tcPr>
          <w:p w14:paraId="4A80C1D5" w14:textId="77777777" w:rsidR="004B7297" w:rsidRPr="00C10E07" w:rsidRDefault="004B7297" w:rsidP="005D1B81">
            <w:pPr>
              <w:pStyle w:val="TableText"/>
              <w:keepNext w:val="0"/>
              <w:keepLines w:val="0"/>
              <w:jc w:val="center"/>
            </w:pPr>
            <w:r w:rsidRPr="00C10E07">
              <w:t>635 (-0.3)</w:t>
            </w:r>
          </w:p>
        </w:tc>
        <w:tc>
          <w:tcPr>
            <w:tcW w:w="722" w:type="pct"/>
            <w:tcBorders>
              <w:top w:val="nil"/>
              <w:left w:val="nil"/>
              <w:bottom w:val="single" w:sz="4" w:space="0" w:color="auto"/>
              <w:right w:val="single" w:sz="4" w:space="0" w:color="auto"/>
            </w:tcBorders>
            <w:shd w:val="clear" w:color="auto" w:fill="auto"/>
            <w:noWrap/>
            <w:vAlign w:val="center"/>
            <w:hideMark/>
          </w:tcPr>
          <w:p w14:paraId="4898DE06" w14:textId="77777777" w:rsidR="004B7297" w:rsidRPr="00C10E07" w:rsidRDefault="004B7297" w:rsidP="005D1B81">
            <w:pPr>
              <w:pStyle w:val="TableText"/>
              <w:keepNext w:val="0"/>
              <w:keepLines w:val="0"/>
              <w:jc w:val="center"/>
            </w:pPr>
            <w:r w:rsidRPr="00C10E07">
              <w:t>635 (-0.2)</w:t>
            </w:r>
          </w:p>
        </w:tc>
        <w:tc>
          <w:tcPr>
            <w:tcW w:w="722" w:type="pct"/>
            <w:tcBorders>
              <w:top w:val="nil"/>
              <w:left w:val="nil"/>
              <w:bottom w:val="single" w:sz="4" w:space="0" w:color="auto"/>
              <w:right w:val="single" w:sz="4" w:space="0" w:color="auto"/>
            </w:tcBorders>
            <w:shd w:val="clear" w:color="auto" w:fill="auto"/>
            <w:noWrap/>
            <w:vAlign w:val="center"/>
            <w:hideMark/>
          </w:tcPr>
          <w:p w14:paraId="2B8A62B9" w14:textId="77777777" w:rsidR="004B7297" w:rsidRPr="00C10E07" w:rsidRDefault="004B7297" w:rsidP="005D1B81">
            <w:pPr>
              <w:pStyle w:val="TableText"/>
              <w:keepNext w:val="0"/>
              <w:keepLines w:val="0"/>
              <w:jc w:val="center"/>
            </w:pPr>
            <w:r w:rsidRPr="00C10E07">
              <w:t>633 (-0.5)</w:t>
            </w:r>
          </w:p>
        </w:tc>
      </w:tr>
      <w:tr w:rsidR="004B7297" w:rsidRPr="00423EB4" w14:paraId="39EFFB43" w14:textId="77777777" w:rsidTr="00CF6ECC">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1249C" w14:textId="77777777" w:rsidR="004B7297" w:rsidRPr="00C10E07" w:rsidRDefault="004B7297" w:rsidP="005D1B81">
            <w:pPr>
              <w:pStyle w:val="TableText"/>
              <w:keepNext w:val="0"/>
              <w:keepLines w:val="0"/>
              <w:jc w:val="center"/>
            </w:pPr>
            <w:r w:rsidRPr="00C10E07">
              <w:t>May</w:t>
            </w:r>
          </w:p>
        </w:tc>
        <w:tc>
          <w:tcPr>
            <w:tcW w:w="922" w:type="pct"/>
            <w:tcBorders>
              <w:top w:val="nil"/>
              <w:left w:val="nil"/>
              <w:bottom w:val="single" w:sz="4" w:space="0" w:color="auto"/>
              <w:right w:val="single" w:sz="4" w:space="0" w:color="auto"/>
            </w:tcBorders>
            <w:shd w:val="clear" w:color="auto" w:fill="auto"/>
            <w:noWrap/>
            <w:vAlign w:val="center"/>
            <w:hideMark/>
          </w:tcPr>
          <w:p w14:paraId="109658DB" w14:textId="6FC2C114" w:rsidR="004B7297" w:rsidRPr="00C10E07" w:rsidRDefault="004B7297"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72DB777D" w14:textId="77777777" w:rsidR="004B7297" w:rsidRPr="00C10E07" w:rsidRDefault="004B7297" w:rsidP="005D1B81">
            <w:pPr>
              <w:pStyle w:val="TableText"/>
              <w:keepNext w:val="0"/>
              <w:keepLines w:val="0"/>
              <w:jc w:val="center"/>
            </w:pPr>
            <w:r w:rsidRPr="00C10E07">
              <w:t>735</w:t>
            </w:r>
          </w:p>
        </w:tc>
        <w:tc>
          <w:tcPr>
            <w:tcW w:w="722" w:type="pct"/>
            <w:tcBorders>
              <w:top w:val="nil"/>
              <w:left w:val="nil"/>
              <w:bottom w:val="single" w:sz="4" w:space="0" w:color="auto"/>
              <w:right w:val="single" w:sz="4" w:space="0" w:color="auto"/>
            </w:tcBorders>
            <w:shd w:val="clear" w:color="auto" w:fill="auto"/>
            <w:noWrap/>
            <w:vAlign w:val="center"/>
            <w:hideMark/>
          </w:tcPr>
          <w:p w14:paraId="6883DD82" w14:textId="77777777" w:rsidR="004B7297" w:rsidRPr="00C10E07" w:rsidRDefault="004B7297" w:rsidP="005D1B81">
            <w:pPr>
              <w:pStyle w:val="TableText"/>
              <w:keepNext w:val="0"/>
              <w:keepLines w:val="0"/>
              <w:jc w:val="center"/>
            </w:pPr>
            <w:r w:rsidRPr="00C10E07">
              <w:t>734 (-0.2)</w:t>
            </w:r>
          </w:p>
        </w:tc>
        <w:tc>
          <w:tcPr>
            <w:tcW w:w="722" w:type="pct"/>
            <w:tcBorders>
              <w:top w:val="nil"/>
              <w:left w:val="nil"/>
              <w:bottom w:val="single" w:sz="4" w:space="0" w:color="auto"/>
              <w:right w:val="single" w:sz="4" w:space="0" w:color="auto"/>
            </w:tcBorders>
            <w:shd w:val="clear" w:color="auto" w:fill="auto"/>
            <w:noWrap/>
            <w:vAlign w:val="center"/>
            <w:hideMark/>
          </w:tcPr>
          <w:p w14:paraId="25D5C208" w14:textId="77777777" w:rsidR="004B7297" w:rsidRPr="00C10E07" w:rsidRDefault="004B7297" w:rsidP="005D1B81">
            <w:pPr>
              <w:pStyle w:val="TableText"/>
              <w:keepNext w:val="0"/>
              <w:keepLines w:val="0"/>
              <w:jc w:val="center"/>
            </w:pPr>
            <w:r w:rsidRPr="00C10E07">
              <w:t>734 (-0.2)</w:t>
            </w:r>
          </w:p>
        </w:tc>
        <w:tc>
          <w:tcPr>
            <w:tcW w:w="722" w:type="pct"/>
            <w:tcBorders>
              <w:top w:val="nil"/>
              <w:left w:val="nil"/>
              <w:bottom w:val="single" w:sz="4" w:space="0" w:color="auto"/>
              <w:right w:val="single" w:sz="4" w:space="0" w:color="auto"/>
            </w:tcBorders>
            <w:shd w:val="clear" w:color="auto" w:fill="auto"/>
            <w:noWrap/>
            <w:vAlign w:val="center"/>
            <w:hideMark/>
          </w:tcPr>
          <w:p w14:paraId="148185C6" w14:textId="77777777" w:rsidR="004B7297" w:rsidRPr="00C10E07" w:rsidRDefault="004B7297" w:rsidP="005D1B81">
            <w:pPr>
              <w:pStyle w:val="TableText"/>
              <w:keepNext w:val="0"/>
              <w:keepLines w:val="0"/>
              <w:jc w:val="center"/>
            </w:pPr>
            <w:r w:rsidRPr="00C10E07">
              <w:t>734 (-0.2)</w:t>
            </w:r>
          </w:p>
        </w:tc>
        <w:tc>
          <w:tcPr>
            <w:tcW w:w="722" w:type="pct"/>
            <w:tcBorders>
              <w:top w:val="nil"/>
              <w:left w:val="nil"/>
              <w:bottom w:val="single" w:sz="4" w:space="0" w:color="auto"/>
              <w:right w:val="single" w:sz="4" w:space="0" w:color="auto"/>
            </w:tcBorders>
            <w:shd w:val="clear" w:color="auto" w:fill="auto"/>
            <w:noWrap/>
            <w:vAlign w:val="center"/>
            <w:hideMark/>
          </w:tcPr>
          <w:p w14:paraId="47F5C0BD" w14:textId="77777777" w:rsidR="004B7297" w:rsidRPr="00C10E07" w:rsidRDefault="004B7297" w:rsidP="005D1B81">
            <w:pPr>
              <w:pStyle w:val="TableText"/>
              <w:keepNext w:val="0"/>
              <w:keepLines w:val="0"/>
              <w:jc w:val="center"/>
            </w:pPr>
            <w:r w:rsidRPr="00C10E07">
              <w:t>734 (-0.2)</w:t>
            </w:r>
          </w:p>
        </w:tc>
      </w:tr>
      <w:tr w:rsidR="004B7297" w:rsidRPr="00423EB4" w14:paraId="45775719"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68702B2" w14:textId="098FF7BC"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47F39D6" w14:textId="57F2708C"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5FDA920B" w14:textId="77777777" w:rsidR="004B7297" w:rsidRPr="00C10E07" w:rsidRDefault="004B7297" w:rsidP="005D1B81">
            <w:pPr>
              <w:pStyle w:val="TableText"/>
              <w:keepNext w:val="0"/>
              <w:keepLines w:val="0"/>
              <w:jc w:val="center"/>
            </w:pPr>
            <w:r w:rsidRPr="00C10E07">
              <w:t>755</w:t>
            </w:r>
          </w:p>
        </w:tc>
        <w:tc>
          <w:tcPr>
            <w:tcW w:w="722" w:type="pct"/>
            <w:tcBorders>
              <w:top w:val="nil"/>
              <w:left w:val="nil"/>
              <w:bottom w:val="single" w:sz="4" w:space="0" w:color="auto"/>
              <w:right w:val="single" w:sz="4" w:space="0" w:color="auto"/>
            </w:tcBorders>
            <w:shd w:val="clear" w:color="auto" w:fill="auto"/>
            <w:noWrap/>
            <w:vAlign w:val="center"/>
            <w:hideMark/>
          </w:tcPr>
          <w:p w14:paraId="5F219EE3" w14:textId="77777777" w:rsidR="004B7297" w:rsidRPr="00C10E07" w:rsidRDefault="004B7297" w:rsidP="005D1B81">
            <w:pPr>
              <w:pStyle w:val="TableText"/>
              <w:keepNext w:val="0"/>
              <w:keepLines w:val="0"/>
              <w:jc w:val="center"/>
            </w:pPr>
            <w:r w:rsidRPr="00C10E07">
              <w:t>754 (-0.2)</w:t>
            </w:r>
          </w:p>
        </w:tc>
        <w:tc>
          <w:tcPr>
            <w:tcW w:w="722" w:type="pct"/>
            <w:tcBorders>
              <w:top w:val="nil"/>
              <w:left w:val="nil"/>
              <w:bottom w:val="single" w:sz="4" w:space="0" w:color="auto"/>
              <w:right w:val="single" w:sz="4" w:space="0" w:color="auto"/>
            </w:tcBorders>
            <w:shd w:val="clear" w:color="auto" w:fill="auto"/>
            <w:noWrap/>
            <w:vAlign w:val="center"/>
            <w:hideMark/>
          </w:tcPr>
          <w:p w14:paraId="27D96413" w14:textId="77777777" w:rsidR="004B7297" w:rsidRPr="00C10E07" w:rsidRDefault="004B7297" w:rsidP="005D1B81">
            <w:pPr>
              <w:pStyle w:val="TableText"/>
              <w:keepNext w:val="0"/>
              <w:keepLines w:val="0"/>
              <w:jc w:val="center"/>
            </w:pPr>
            <w:r w:rsidRPr="00C10E07">
              <w:t>754 (-0.2)</w:t>
            </w:r>
          </w:p>
        </w:tc>
        <w:tc>
          <w:tcPr>
            <w:tcW w:w="722" w:type="pct"/>
            <w:tcBorders>
              <w:top w:val="nil"/>
              <w:left w:val="nil"/>
              <w:bottom w:val="single" w:sz="4" w:space="0" w:color="auto"/>
              <w:right w:val="single" w:sz="4" w:space="0" w:color="auto"/>
            </w:tcBorders>
            <w:shd w:val="clear" w:color="auto" w:fill="auto"/>
            <w:noWrap/>
            <w:vAlign w:val="center"/>
            <w:hideMark/>
          </w:tcPr>
          <w:p w14:paraId="59E0FF2C" w14:textId="77777777" w:rsidR="004B7297" w:rsidRPr="00C10E07" w:rsidRDefault="004B7297" w:rsidP="005D1B81">
            <w:pPr>
              <w:pStyle w:val="TableText"/>
              <w:keepNext w:val="0"/>
              <w:keepLines w:val="0"/>
              <w:jc w:val="center"/>
            </w:pPr>
            <w:r w:rsidRPr="00C10E07">
              <w:t>754 (-0.2)</w:t>
            </w:r>
          </w:p>
        </w:tc>
        <w:tc>
          <w:tcPr>
            <w:tcW w:w="722" w:type="pct"/>
            <w:tcBorders>
              <w:top w:val="nil"/>
              <w:left w:val="nil"/>
              <w:bottom w:val="single" w:sz="4" w:space="0" w:color="auto"/>
              <w:right w:val="single" w:sz="4" w:space="0" w:color="auto"/>
            </w:tcBorders>
            <w:shd w:val="clear" w:color="auto" w:fill="auto"/>
            <w:noWrap/>
            <w:vAlign w:val="center"/>
            <w:hideMark/>
          </w:tcPr>
          <w:p w14:paraId="27AA25C2" w14:textId="77777777" w:rsidR="004B7297" w:rsidRPr="00C10E07" w:rsidRDefault="004B7297" w:rsidP="005D1B81">
            <w:pPr>
              <w:pStyle w:val="TableText"/>
              <w:keepNext w:val="0"/>
              <w:keepLines w:val="0"/>
              <w:jc w:val="center"/>
            </w:pPr>
            <w:r w:rsidRPr="00C10E07">
              <w:t>754 (-0.2)</w:t>
            </w:r>
          </w:p>
        </w:tc>
      </w:tr>
      <w:tr w:rsidR="004B7297" w:rsidRPr="00423EB4" w14:paraId="358422AA"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E5528D6" w14:textId="731F9BBE"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0C498B" w14:textId="152D41A0"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166E555B" w14:textId="77777777" w:rsidR="004B7297" w:rsidRPr="00C10E07" w:rsidRDefault="004B7297" w:rsidP="005D1B81">
            <w:pPr>
              <w:pStyle w:val="TableText"/>
              <w:keepNext w:val="0"/>
              <w:keepLines w:val="0"/>
              <w:jc w:val="center"/>
            </w:pPr>
            <w:r w:rsidRPr="00C10E07">
              <w:t>767</w:t>
            </w:r>
          </w:p>
        </w:tc>
        <w:tc>
          <w:tcPr>
            <w:tcW w:w="722" w:type="pct"/>
            <w:tcBorders>
              <w:top w:val="nil"/>
              <w:left w:val="nil"/>
              <w:bottom w:val="single" w:sz="4" w:space="0" w:color="auto"/>
              <w:right w:val="single" w:sz="4" w:space="0" w:color="auto"/>
            </w:tcBorders>
            <w:shd w:val="clear" w:color="auto" w:fill="auto"/>
            <w:noWrap/>
            <w:vAlign w:val="center"/>
            <w:hideMark/>
          </w:tcPr>
          <w:p w14:paraId="21CD4147" w14:textId="77777777" w:rsidR="004B7297" w:rsidRPr="00C10E07" w:rsidRDefault="004B7297" w:rsidP="005D1B81">
            <w:pPr>
              <w:pStyle w:val="TableText"/>
              <w:keepNext w:val="0"/>
              <w:keepLines w:val="0"/>
              <w:jc w:val="center"/>
            </w:pPr>
            <w:r w:rsidRPr="00C10E07">
              <w:t>761 (-0.7)</w:t>
            </w:r>
          </w:p>
        </w:tc>
        <w:tc>
          <w:tcPr>
            <w:tcW w:w="722" w:type="pct"/>
            <w:tcBorders>
              <w:top w:val="nil"/>
              <w:left w:val="nil"/>
              <w:bottom w:val="single" w:sz="4" w:space="0" w:color="auto"/>
              <w:right w:val="single" w:sz="4" w:space="0" w:color="auto"/>
            </w:tcBorders>
            <w:shd w:val="clear" w:color="auto" w:fill="auto"/>
            <w:noWrap/>
            <w:vAlign w:val="center"/>
            <w:hideMark/>
          </w:tcPr>
          <w:p w14:paraId="5A4E03A1" w14:textId="77777777" w:rsidR="004B7297" w:rsidRPr="00C10E07" w:rsidRDefault="004B7297" w:rsidP="005D1B81">
            <w:pPr>
              <w:pStyle w:val="TableText"/>
              <w:keepNext w:val="0"/>
              <w:keepLines w:val="0"/>
              <w:jc w:val="center"/>
            </w:pPr>
            <w:r w:rsidRPr="00C10E07">
              <w:t>757 (-1.3)</w:t>
            </w:r>
          </w:p>
        </w:tc>
        <w:tc>
          <w:tcPr>
            <w:tcW w:w="722" w:type="pct"/>
            <w:tcBorders>
              <w:top w:val="nil"/>
              <w:left w:val="nil"/>
              <w:bottom w:val="single" w:sz="4" w:space="0" w:color="auto"/>
              <w:right w:val="single" w:sz="4" w:space="0" w:color="auto"/>
            </w:tcBorders>
            <w:shd w:val="clear" w:color="auto" w:fill="auto"/>
            <w:noWrap/>
            <w:vAlign w:val="center"/>
            <w:hideMark/>
          </w:tcPr>
          <w:p w14:paraId="7DEE1239" w14:textId="77777777" w:rsidR="004B7297" w:rsidRPr="00C10E07" w:rsidRDefault="004B7297" w:rsidP="005D1B81">
            <w:pPr>
              <w:pStyle w:val="TableText"/>
              <w:keepNext w:val="0"/>
              <w:keepLines w:val="0"/>
              <w:jc w:val="center"/>
            </w:pPr>
            <w:r w:rsidRPr="00C10E07">
              <w:t>761 (-0.7)</w:t>
            </w:r>
          </w:p>
        </w:tc>
        <w:tc>
          <w:tcPr>
            <w:tcW w:w="722" w:type="pct"/>
            <w:tcBorders>
              <w:top w:val="nil"/>
              <w:left w:val="nil"/>
              <w:bottom w:val="single" w:sz="4" w:space="0" w:color="auto"/>
              <w:right w:val="single" w:sz="4" w:space="0" w:color="auto"/>
            </w:tcBorders>
            <w:shd w:val="clear" w:color="auto" w:fill="auto"/>
            <w:noWrap/>
            <w:vAlign w:val="center"/>
            <w:hideMark/>
          </w:tcPr>
          <w:p w14:paraId="313E13A3" w14:textId="77777777" w:rsidR="004B7297" w:rsidRPr="00C10E07" w:rsidRDefault="004B7297" w:rsidP="005D1B81">
            <w:pPr>
              <w:pStyle w:val="TableText"/>
              <w:keepNext w:val="0"/>
              <w:keepLines w:val="0"/>
              <w:jc w:val="center"/>
            </w:pPr>
            <w:r w:rsidRPr="00C10E07">
              <w:t>760 (-0.9)</w:t>
            </w:r>
          </w:p>
        </w:tc>
      </w:tr>
      <w:tr w:rsidR="004B7297" w:rsidRPr="00423EB4" w14:paraId="5ABD19F5"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2932B46B" w14:textId="1EA6CDEC"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9402C7D" w14:textId="73F70D1A" w:rsidR="004B7297" w:rsidRPr="00C10E07" w:rsidRDefault="004B7297"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4DF7730D" w14:textId="77777777" w:rsidR="004B7297" w:rsidRPr="00C10E07" w:rsidRDefault="004B7297" w:rsidP="005D1B81">
            <w:pPr>
              <w:pStyle w:val="TableText"/>
              <w:keepNext w:val="0"/>
              <w:keepLines w:val="0"/>
              <w:jc w:val="center"/>
            </w:pPr>
            <w:r w:rsidRPr="00C10E07">
              <w:t>775</w:t>
            </w:r>
          </w:p>
        </w:tc>
        <w:tc>
          <w:tcPr>
            <w:tcW w:w="722" w:type="pct"/>
            <w:tcBorders>
              <w:top w:val="nil"/>
              <w:left w:val="nil"/>
              <w:bottom w:val="single" w:sz="4" w:space="0" w:color="auto"/>
              <w:right w:val="single" w:sz="4" w:space="0" w:color="auto"/>
            </w:tcBorders>
            <w:shd w:val="clear" w:color="auto" w:fill="auto"/>
            <w:noWrap/>
            <w:vAlign w:val="center"/>
            <w:hideMark/>
          </w:tcPr>
          <w:p w14:paraId="2905AA0B" w14:textId="77777777" w:rsidR="004B7297" w:rsidRPr="00C10E07" w:rsidRDefault="004B7297" w:rsidP="005D1B81">
            <w:pPr>
              <w:pStyle w:val="TableText"/>
              <w:keepNext w:val="0"/>
              <w:keepLines w:val="0"/>
              <w:jc w:val="center"/>
            </w:pPr>
            <w:r w:rsidRPr="00C10E07">
              <w:t>770 (-0.6)</w:t>
            </w:r>
          </w:p>
        </w:tc>
        <w:tc>
          <w:tcPr>
            <w:tcW w:w="722" w:type="pct"/>
            <w:tcBorders>
              <w:top w:val="nil"/>
              <w:left w:val="nil"/>
              <w:bottom w:val="single" w:sz="4" w:space="0" w:color="auto"/>
              <w:right w:val="single" w:sz="4" w:space="0" w:color="auto"/>
            </w:tcBorders>
            <w:shd w:val="clear" w:color="auto" w:fill="auto"/>
            <w:noWrap/>
            <w:vAlign w:val="center"/>
            <w:hideMark/>
          </w:tcPr>
          <w:p w14:paraId="5959262F" w14:textId="77777777" w:rsidR="004B7297" w:rsidRPr="00C10E07" w:rsidRDefault="004B7297" w:rsidP="005D1B81">
            <w:pPr>
              <w:pStyle w:val="TableText"/>
              <w:keepNext w:val="0"/>
              <w:keepLines w:val="0"/>
              <w:jc w:val="center"/>
            </w:pPr>
            <w:r w:rsidRPr="00C10E07">
              <w:t>769 (-0.7)</w:t>
            </w:r>
          </w:p>
        </w:tc>
        <w:tc>
          <w:tcPr>
            <w:tcW w:w="722" w:type="pct"/>
            <w:tcBorders>
              <w:top w:val="nil"/>
              <w:left w:val="nil"/>
              <w:bottom w:val="single" w:sz="4" w:space="0" w:color="auto"/>
              <w:right w:val="single" w:sz="4" w:space="0" w:color="auto"/>
            </w:tcBorders>
            <w:shd w:val="clear" w:color="auto" w:fill="auto"/>
            <w:noWrap/>
            <w:vAlign w:val="center"/>
            <w:hideMark/>
          </w:tcPr>
          <w:p w14:paraId="4C1AD023" w14:textId="77777777" w:rsidR="004B7297" w:rsidRPr="00C10E07" w:rsidRDefault="004B7297" w:rsidP="005D1B81">
            <w:pPr>
              <w:pStyle w:val="TableText"/>
              <w:keepNext w:val="0"/>
              <w:keepLines w:val="0"/>
              <w:jc w:val="center"/>
            </w:pPr>
            <w:r w:rsidRPr="00C10E07">
              <w:t>770 (-0.6)</w:t>
            </w:r>
          </w:p>
        </w:tc>
        <w:tc>
          <w:tcPr>
            <w:tcW w:w="722" w:type="pct"/>
            <w:tcBorders>
              <w:top w:val="nil"/>
              <w:left w:val="nil"/>
              <w:bottom w:val="single" w:sz="4" w:space="0" w:color="auto"/>
              <w:right w:val="single" w:sz="4" w:space="0" w:color="auto"/>
            </w:tcBorders>
            <w:shd w:val="clear" w:color="auto" w:fill="auto"/>
            <w:noWrap/>
            <w:vAlign w:val="center"/>
            <w:hideMark/>
          </w:tcPr>
          <w:p w14:paraId="3BAF9A3E" w14:textId="77777777" w:rsidR="004B7297" w:rsidRPr="00C10E07" w:rsidRDefault="004B7297" w:rsidP="005D1B81">
            <w:pPr>
              <w:pStyle w:val="TableText"/>
              <w:keepNext w:val="0"/>
              <w:keepLines w:val="0"/>
              <w:jc w:val="center"/>
            </w:pPr>
            <w:r w:rsidRPr="00C10E07">
              <w:t>767 (-1)</w:t>
            </w:r>
          </w:p>
        </w:tc>
      </w:tr>
      <w:tr w:rsidR="004B7297" w:rsidRPr="00423EB4" w14:paraId="24946336"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2399B940" w14:textId="0036A0FE"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B649FA5" w14:textId="16A83A54" w:rsidR="004B7297" w:rsidRPr="00C10E07" w:rsidRDefault="004B7297"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E4D5D26" w14:textId="77777777" w:rsidR="004B7297" w:rsidRPr="00C10E07" w:rsidRDefault="004B7297" w:rsidP="005D1B81">
            <w:pPr>
              <w:pStyle w:val="TableText"/>
              <w:keepNext w:val="0"/>
              <w:keepLines w:val="0"/>
              <w:jc w:val="center"/>
            </w:pPr>
            <w:r w:rsidRPr="00C10E07">
              <w:t>782</w:t>
            </w:r>
          </w:p>
        </w:tc>
        <w:tc>
          <w:tcPr>
            <w:tcW w:w="722" w:type="pct"/>
            <w:tcBorders>
              <w:top w:val="nil"/>
              <w:left w:val="nil"/>
              <w:bottom w:val="single" w:sz="4" w:space="0" w:color="auto"/>
              <w:right w:val="single" w:sz="4" w:space="0" w:color="auto"/>
            </w:tcBorders>
            <w:shd w:val="clear" w:color="auto" w:fill="auto"/>
            <w:noWrap/>
            <w:vAlign w:val="center"/>
            <w:hideMark/>
          </w:tcPr>
          <w:p w14:paraId="38FB5D56" w14:textId="77777777" w:rsidR="004B7297" w:rsidRPr="00C10E07" w:rsidRDefault="004B7297" w:rsidP="005D1B81">
            <w:pPr>
              <w:pStyle w:val="TableText"/>
              <w:keepNext w:val="0"/>
              <w:keepLines w:val="0"/>
              <w:jc w:val="center"/>
            </w:pPr>
            <w:r w:rsidRPr="00C10E07">
              <w:t>772 (-1.3)</w:t>
            </w:r>
          </w:p>
        </w:tc>
        <w:tc>
          <w:tcPr>
            <w:tcW w:w="722" w:type="pct"/>
            <w:tcBorders>
              <w:top w:val="nil"/>
              <w:left w:val="nil"/>
              <w:bottom w:val="single" w:sz="4" w:space="0" w:color="auto"/>
              <w:right w:val="single" w:sz="4" w:space="0" w:color="auto"/>
            </w:tcBorders>
            <w:shd w:val="clear" w:color="auto" w:fill="auto"/>
            <w:noWrap/>
            <w:vAlign w:val="center"/>
            <w:hideMark/>
          </w:tcPr>
          <w:p w14:paraId="1E38809D" w14:textId="77777777" w:rsidR="004B7297" w:rsidRPr="00C10E07" w:rsidRDefault="004B7297" w:rsidP="005D1B81">
            <w:pPr>
              <w:pStyle w:val="TableText"/>
              <w:keepNext w:val="0"/>
              <w:keepLines w:val="0"/>
              <w:jc w:val="center"/>
            </w:pPr>
            <w:r w:rsidRPr="00C10E07">
              <w:t>771 (-1.4)</w:t>
            </w:r>
          </w:p>
        </w:tc>
        <w:tc>
          <w:tcPr>
            <w:tcW w:w="722" w:type="pct"/>
            <w:tcBorders>
              <w:top w:val="nil"/>
              <w:left w:val="nil"/>
              <w:bottom w:val="single" w:sz="4" w:space="0" w:color="auto"/>
              <w:right w:val="single" w:sz="4" w:space="0" w:color="auto"/>
            </w:tcBorders>
            <w:shd w:val="clear" w:color="auto" w:fill="auto"/>
            <w:noWrap/>
            <w:vAlign w:val="center"/>
            <w:hideMark/>
          </w:tcPr>
          <w:p w14:paraId="78AACEBD" w14:textId="77777777" w:rsidR="004B7297" w:rsidRPr="00C10E07" w:rsidRDefault="004B7297" w:rsidP="005D1B81">
            <w:pPr>
              <w:pStyle w:val="TableText"/>
              <w:keepNext w:val="0"/>
              <w:keepLines w:val="0"/>
              <w:jc w:val="center"/>
            </w:pPr>
            <w:r w:rsidRPr="00C10E07">
              <w:t>772 (-1.3)</w:t>
            </w:r>
          </w:p>
        </w:tc>
        <w:tc>
          <w:tcPr>
            <w:tcW w:w="722" w:type="pct"/>
            <w:tcBorders>
              <w:top w:val="nil"/>
              <w:left w:val="nil"/>
              <w:bottom w:val="single" w:sz="4" w:space="0" w:color="auto"/>
              <w:right w:val="single" w:sz="4" w:space="0" w:color="auto"/>
            </w:tcBorders>
            <w:shd w:val="clear" w:color="auto" w:fill="auto"/>
            <w:noWrap/>
            <w:vAlign w:val="center"/>
            <w:hideMark/>
          </w:tcPr>
          <w:p w14:paraId="4BCA2258" w14:textId="77777777" w:rsidR="004B7297" w:rsidRPr="00C10E07" w:rsidRDefault="004B7297" w:rsidP="005D1B81">
            <w:pPr>
              <w:pStyle w:val="TableText"/>
              <w:keepNext w:val="0"/>
              <w:keepLines w:val="0"/>
              <w:jc w:val="center"/>
            </w:pPr>
            <w:r w:rsidRPr="00C10E07">
              <w:t>767 (-1.9)</w:t>
            </w:r>
          </w:p>
        </w:tc>
      </w:tr>
      <w:tr w:rsidR="004B7297" w:rsidRPr="00423EB4" w14:paraId="6D0A4621"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6BAECEE7" w14:textId="4ACAE3F9"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446E47" w14:textId="7825852C" w:rsidR="004B7297" w:rsidRPr="00C10E07" w:rsidRDefault="004B7297"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8476518" w14:textId="77777777" w:rsidR="004B7297" w:rsidRPr="00C10E07" w:rsidRDefault="004B7297" w:rsidP="005D1B81">
            <w:pPr>
              <w:pStyle w:val="TableText"/>
              <w:keepNext w:val="0"/>
              <w:keepLines w:val="0"/>
              <w:jc w:val="center"/>
            </w:pPr>
            <w:r w:rsidRPr="00C10E07">
              <w:t>759</w:t>
            </w:r>
          </w:p>
        </w:tc>
        <w:tc>
          <w:tcPr>
            <w:tcW w:w="722" w:type="pct"/>
            <w:tcBorders>
              <w:top w:val="nil"/>
              <w:left w:val="nil"/>
              <w:bottom w:val="single" w:sz="4" w:space="0" w:color="auto"/>
              <w:right w:val="single" w:sz="4" w:space="0" w:color="auto"/>
            </w:tcBorders>
            <w:shd w:val="clear" w:color="auto" w:fill="auto"/>
            <w:noWrap/>
            <w:vAlign w:val="center"/>
            <w:hideMark/>
          </w:tcPr>
          <w:p w14:paraId="45FE389D" w14:textId="77777777" w:rsidR="004B7297" w:rsidRPr="00C10E07" w:rsidRDefault="004B7297" w:rsidP="005D1B81">
            <w:pPr>
              <w:pStyle w:val="TableText"/>
              <w:keepNext w:val="0"/>
              <w:keepLines w:val="0"/>
              <w:jc w:val="center"/>
            </w:pPr>
            <w:r w:rsidRPr="00C10E07">
              <w:t>755 (-0.6)</w:t>
            </w:r>
          </w:p>
        </w:tc>
        <w:tc>
          <w:tcPr>
            <w:tcW w:w="722" w:type="pct"/>
            <w:tcBorders>
              <w:top w:val="nil"/>
              <w:left w:val="nil"/>
              <w:bottom w:val="single" w:sz="4" w:space="0" w:color="auto"/>
              <w:right w:val="single" w:sz="4" w:space="0" w:color="auto"/>
            </w:tcBorders>
            <w:shd w:val="clear" w:color="auto" w:fill="auto"/>
            <w:noWrap/>
            <w:vAlign w:val="center"/>
            <w:hideMark/>
          </w:tcPr>
          <w:p w14:paraId="44CEB248" w14:textId="77777777" w:rsidR="004B7297" w:rsidRPr="00C10E07" w:rsidRDefault="004B7297" w:rsidP="005D1B81">
            <w:pPr>
              <w:pStyle w:val="TableText"/>
              <w:keepNext w:val="0"/>
              <w:keepLines w:val="0"/>
              <w:jc w:val="center"/>
            </w:pPr>
            <w:r w:rsidRPr="00C10E07">
              <w:t>754 (-0.7)</w:t>
            </w:r>
          </w:p>
        </w:tc>
        <w:tc>
          <w:tcPr>
            <w:tcW w:w="722" w:type="pct"/>
            <w:tcBorders>
              <w:top w:val="nil"/>
              <w:left w:val="nil"/>
              <w:bottom w:val="single" w:sz="4" w:space="0" w:color="auto"/>
              <w:right w:val="single" w:sz="4" w:space="0" w:color="auto"/>
            </w:tcBorders>
            <w:shd w:val="clear" w:color="auto" w:fill="auto"/>
            <w:noWrap/>
            <w:vAlign w:val="center"/>
            <w:hideMark/>
          </w:tcPr>
          <w:p w14:paraId="489A466D" w14:textId="77777777" w:rsidR="004B7297" w:rsidRPr="00C10E07" w:rsidRDefault="004B7297" w:rsidP="005D1B81">
            <w:pPr>
              <w:pStyle w:val="TableText"/>
              <w:keepNext w:val="0"/>
              <w:keepLines w:val="0"/>
              <w:jc w:val="center"/>
            </w:pPr>
            <w:r w:rsidRPr="00C10E07">
              <w:t>755 (-0.6)</w:t>
            </w:r>
          </w:p>
        </w:tc>
        <w:tc>
          <w:tcPr>
            <w:tcW w:w="722" w:type="pct"/>
            <w:tcBorders>
              <w:top w:val="nil"/>
              <w:left w:val="nil"/>
              <w:bottom w:val="single" w:sz="4" w:space="0" w:color="auto"/>
              <w:right w:val="single" w:sz="4" w:space="0" w:color="auto"/>
            </w:tcBorders>
            <w:shd w:val="clear" w:color="auto" w:fill="auto"/>
            <w:noWrap/>
            <w:vAlign w:val="center"/>
            <w:hideMark/>
          </w:tcPr>
          <w:p w14:paraId="618CAE5E" w14:textId="77777777" w:rsidR="004B7297" w:rsidRPr="00C10E07" w:rsidRDefault="004B7297" w:rsidP="005D1B81">
            <w:pPr>
              <w:pStyle w:val="TableText"/>
              <w:keepNext w:val="0"/>
              <w:keepLines w:val="0"/>
              <w:jc w:val="center"/>
            </w:pPr>
            <w:r w:rsidRPr="00C10E07">
              <w:t>753 (-0.8)</w:t>
            </w:r>
          </w:p>
        </w:tc>
      </w:tr>
      <w:tr w:rsidR="004B7297" w:rsidRPr="00423EB4" w14:paraId="3830F7F6" w14:textId="77777777" w:rsidTr="00116363">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1551A" w14:textId="1FEA92D5" w:rsidR="004B7297" w:rsidRPr="00C10E07" w:rsidRDefault="004B7297" w:rsidP="005D1B81">
            <w:pPr>
              <w:pStyle w:val="TableText"/>
              <w:keepNext w:val="0"/>
              <w:keepLines w:val="0"/>
              <w:jc w:val="center"/>
            </w:pPr>
            <w:r w:rsidRPr="00C10E07">
              <w:t>Jun</w:t>
            </w:r>
            <w:r>
              <w:t>e</w:t>
            </w:r>
          </w:p>
        </w:tc>
        <w:tc>
          <w:tcPr>
            <w:tcW w:w="922" w:type="pct"/>
            <w:tcBorders>
              <w:top w:val="nil"/>
              <w:left w:val="nil"/>
              <w:bottom w:val="single" w:sz="4" w:space="0" w:color="auto"/>
              <w:right w:val="single" w:sz="4" w:space="0" w:color="auto"/>
            </w:tcBorders>
            <w:shd w:val="clear" w:color="auto" w:fill="auto"/>
            <w:noWrap/>
            <w:vAlign w:val="center"/>
            <w:hideMark/>
          </w:tcPr>
          <w:p w14:paraId="059A9CB1" w14:textId="1EA1FA04" w:rsidR="004B7297" w:rsidRPr="00C10E07" w:rsidRDefault="004B7297"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1779E867" w14:textId="77777777" w:rsidR="004B7297" w:rsidRPr="00C10E07" w:rsidRDefault="004B7297" w:rsidP="005D1B81">
            <w:pPr>
              <w:pStyle w:val="TableText"/>
              <w:keepNext w:val="0"/>
              <w:keepLines w:val="0"/>
              <w:jc w:val="center"/>
            </w:pPr>
            <w:r w:rsidRPr="00C10E07">
              <w:t>768</w:t>
            </w:r>
          </w:p>
        </w:tc>
        <w:tc>
          <w:tcPr>
            <w:tcW w:w="722" w:type="pct"/>
            <w:tcBorders>
              <w:top w:val="nil"/>
              <w:left w:val="nil"/>
              <w:bottom w:val="single" w:sz="4" w:space="0" w:color="auto"/>
              <w:right w:val="single" w:sz="4" w:space="0" w:color="auto"/>
            </w:tcBorders>
            <w:shd w:val="clear" w:color="auto" w:fill="auto"/>
            <w:noWrap/>
            <w:vAlign w:val="center"/>
            <w:hideMark/>
          </w:tcPr>
          <w:p w14:paraId="3AD57070" w14:textId="77777777" w:rsidR="004B7297" w:rsidRPr="00C10E07" w:rsidRDefault="004B7297" w:rsidP="005D1B81">
            <w:pPr>
              <w:pStyle w:val="TableText"/>
              <w:keepNext w:val="0"/>
              <w:keepLines w:val="0"/>
              <w:jc w:val="center"/>
            </w:pPr>
            <w:r w:rsidRPr="00C10E07">
              <w:t>768 (0)</w:t>
            </w:r>
          </w:p>
        </w:tc>
        <w:tc>
          <w:tcPr>
            <w:tcW w:w="722" w:type="pct"/>
            <w:tcBorders>
              <w:top w:val="nil"/>
              <w:left w:val="nil"/>
              <w:bottom w:val="single" w:sz="4" w:space="0" w:color="auto"/>
              <w:right w:val="single" w:sz="4" w:space="0" w:color="auto"/>
            </w:tcBorders>
            <w:shd w:val="clear" w:color="auto" w:fill="auto"/>
            <w:noWrap/>
            <w:vAlign w:val="center"/>
            <w:hideMark/>
          </w:tcPr>
          <w:p w14:paraId="29475B4B" w14:textId="77777777" w:rsidR="004B7297" w:rsidRPr="00C10E07" w:rsidRDefault="004B7297" w:rsidP="005D1B81">
            <w:pPr>
              <w:pStyle w:val="TableText"/>
              <w:keepNext w:val="0"/>
              <w:keepLines w:val="0"/>
              <w:jc w:val="center"/>
            </w:pPr>
            <w:r w:rsidRPr="00C10E07">
              <w:t>768 (0)</w:t>
            </w:r>
          </w:p>
        </w:tc>
        <w:tc>
          <w:tcPr>
            <w:tcW w:w="722" w:type="pct"/>
            <w:tcBorders>
              <w:top w:val="nil"/>
              <w:left w:val="nil"/>
              <w:bottom w:val="single" w:sz="4" w:space="0" w:color="auto"/>
              <w:right w:val="single" w:sz="4" w:space="0" w:color="auto"/>
            </w:tcBorders>
            <w:shd w:val="clear" w:color="auto" w:fill="auto"/>
            <w:noWrap/>
            <w:vAlign w:val="center"/>
            <w:hideMark/>
          </w:tcPr>
          <w:p w14:paraId="31862796" w14:textId="77777777" w:rsidR="004B7297" w:rsidRPr="00C10E07" w:rsidRDefault="004B7297" w:rsidP="005D1B81">
            <w:pPr>
              <w:pStyle w:val="TableText"/>
              <w:keepNext w:val="0"/>
              <w:keepLines w:val="0"/>
              <w:jc w:val="center"/>
            </w:pPr>
            <w:r w:rsidRPr="00C10E07">
              <w:t>768 (0)</w:t>
            </w:r>
          </w:p>
        </w:tc>
        <w:tc>
          <w:tcPr>
            <w:tcW w:w="722" w:type="pct"/>
            <w:tcBorders>
              <w:top w:val="nil"/>
              <w:left w:val="nil"/>
              <w:bottom w:val="single" w:sz="4" w:space="0" w:color="auto"/>
              <w:right w:val="single" w:sz="4" w:space="0" w:color="auto"/>
            </w:tcBorders>
            <w:shd w:val="clear" w:color="auto" w:fill="auto"/>
            <w:noWrap/>
            <w:vAlign w:val="center"/>
            <w:hideMark/>
          </w:tcPr>
          <w:p w14:paraId="02A96915" w14:textId="77777777" w:rsidR="004B7297" w:rsidRPr="00C10E07" w:rsidRDefault="004B7297" w:rsidP="005D1B81">
            <w:pPr>
              <w:pStyle w:val="TableText"/>
              <w:keepNext w:val="0"/>
              <w:keepLines w:val="0"/>
              <w:jc w:val="center"/>
            </w:pPr>
            <w:r w:rsidRPr="00C10E07">
              <w:t>768 (0)</w:t>
            </w:r>
          </w:p>
        </w:tc>
      </w:tr>
      <w:tr w:rsidR="004B7297" w:rsidRPr="00423EB4" w14:paraId="03C52F68"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9A56E16" w14:textId="4839A560"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7D2B0A" w14:textId="12A76FA4"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5EE911CC" w14:textId="77777777" w:rsidR="004B7297" w:rsidRPr="00C10E07" w:rsidRDefault="004B7297" w:rsidP="005D1B81">
            <w:pPr>
              <w:pStyle w:val="TableText"/>
              <w:keepNext w:val="0"/>
              <w:keepLines w:val="0"/>
              <w:jc w:val="center"/>
            </w:pPr>
            <w:r w:rsidRPr="00C10E07">
              <w:t>782</w:t>
            </w:r>
          </w:p>
        </w:tc>
        <w:tc>
          <w:tcPr>
            <w:tcW w:w="722" w:type="pct"/>
            <w:tcBorders>
              <w:top w:val="nil"/>
              <w:left w:val="nil"/>
              <w:bottom w:val="single" w:sz="4" w:space="0" w:color="auto"/>
              <w:right w:val="single" w:sz="4" w:space="0" w:color="auto"/>
            </w:tcBorders>
            <w:shd w:val="clear" w:color="auto" w:fill="auto"/>
            <w:noWrap/>
            <w:vAlign w:val="center"/>
            <w:hideMark/>
          </w:tcPr>
          <w:p w14:paraId="2E5C9FEB" w14:textId="77777777" w:rsidR="004B7297" w:rsidRPr="00C10E07" w:rsidRDefault="004B7297" w:rsidP="005D1B81">
            <w:pPr>
              <w:pStyle w:val="TableText"/>
              <w:keepNext w:val="0"/>
              <w:keepLines w:val="0"/>
              <w:jc w:val="center"/>
            </w:pPr>
            <w:r w:rsidRPr="00C10E07">
              <w:t>783 (0.2)</w:t>
            </w:r>
          </w:p>
        </w:tc>
        <w:tc>
          <w:tcPr>
            <w:tcW w:w="722" w:type="pct"/>
            <w:tcBorders>
              <w:top w:val="nil"/>
              <w:left w:val="nil"/>
              <w:bottom w:val="single" w:sz="4" w:space="0" w:color="auto"/>
              <w:right w:val="single" w:sz="4" w:space="0" w:color="auto"/>
            </w:tcBorders>
            <w:shd w:val="clear" w:color="auto" w:fill="auto"/>
            <w:noWrap/>
            <w:vAlign w:val="center"/>
            <w:hideMark/>
          </w:tcPr>
          <w:p w14:paraId="326FC7EC" w14:textId="77777777" w:rsidR="004B7297" w:rsidRPr="00C10E07" w:rsidRDefault="004B7297" w:rsidP="005D1B81">
            <w:pPr>
              <w:pStyle w:val="TableText"/>
              <w:keepNext w:val="0"/>
              <w:keepLines w:val="0"/>
              <w:jc w:val="center"/>
            </w:pPr>
            <w:r w:rsidRPr="00C10E07">
              <w:t>794 (1.6)</w:t>
            </w:r>
          </w:p>
        </w:tc>
        <w:tc>
          <w:tcPr>
            <w:tcW w:w="722" w:type="pct"/>
            <w:tcBorders>
              <w:top w:val="nil"/>
              <w:left w:val="nil"/>
              <w:bottom w:val="single" w:sz="4" w:space="0" w:color="auto"/>
              <w:right w:val="single" w:sz="4" w:space="0" w:color="auto"/>
            </w:tcBorders>
            <w:shd w:val="clear" w:color="auto" w:fill="auto"/>
            <w:noWrap/>
            <w:vAlign w:val="center"/>
            <w:hideMark/>
          </w:tcPr>
          <w:p w14:paraId="05558281" w14:textId="77777777" w:rsidR="004B7297" w:rsidRPr="00C10E07" w:rsidRDefault="004B7297" w:rsidP="005D1B81">
            <w:pPr>
              <w:pStyle w:val="TableText"/>
              <w:keepNext w:val="0"/>
              <w:keepLines w:val="0"/>
              <w:jc w:val="center"/>
            </w:pPr>
            <w:r w:rsidRPr="00C10E07">
              <w:t>783 (0.2)</w:t>
            </w:r>
          </w:p>
        </w:tc>
        <w:tc>
          <w:tcPr>
            <w:tcW w:w="722" w:type="pct"/>
            <w:tcBorders>
              <w:top w:val="nil"/>
              <w:left w:val="nil"/>
              <w:bottom w:val="single" w:sz="4" w:space="0" w:color="auto"/>
              <w:right w:val="single" w:sz="4" w:space="0" w:color="auto"/>
            </w:tcBorders>
            <w:shd w:val="clear" w:color="auto" w:fill="auto"/>
            <w:noWrap/>
            <w:vAlign w:val="center"/>
            <w:hideMark/>
          </w:tcPr>
          <w:p w14:paraId="3C7C3334" w14:textId="77777777" w:rsidR="004B7297" w:rsidRPr="00C10E07" w:rsidRDefault="004B7297" w:rsidP="005D1B81">
            <w:pPr>
              <w:pStyle w:val="TableText"/>
              <w:keepNext w:val="0"/>
              <w:keepLines w:val="0"/>
              <w:jc w:val="center"/>
            </w:pPr>
            <w:r w:rsidRPr="00C10E07">
              <w:t>795 (1.7)</w:t>
            </w:r>
          </w:p>
        </w:tc>
      </w:tr>
      <w:tr w:rsidR="004B7297" w:rsidRPr="00423EB4" w14:paraId="2CBC0920"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3EB85045" w14:textId="668A247F"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FEC3657" w14:textId="1727933F"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63ED8830" w14:textId="77777777" w:rsidR="004B7297" w:rsidRPr="00C10E07" w:rsidRDefault="004B7297" w:rsidP="005D1B81">
            <w:pPr>
              <w:pStyle w:val="TableText"/>
              <w:keepNext w:val="0"/>
              <w:keepLines w:val="0"/>
              <w:jc w:val="center"/>
            </w:pPr>
            <w:r w:rsidRPr="00C10E07">
              <w:t>739</w:t>
            </w:r>
          </w:p>
        </w:tc>
        <w:tc>
          <w:tcPr>
            <w:tcW w:w="722" w:type="pct"/>
            <w:tcBorders>
              <w:top w:val="nil"/>
              <w:left w:val="nil"/>
              <w:bottom w:val="single" w:sz="4" w:space="0" w:color="auto"/>
              <w:right w:val="single" w:sz="4" w:space="0" w:color="auto"/>
            </w:tcBorders>
            <w:shd w:val="clear" w:color="auto" w:fill="auto"/>
            <w:noWrap/>
            <w:vAlign w:val="center"/>
            <w:hideMark/>
          </w:tcPr>
          <w:p w14:paraId="2A8E7873" w14:textId="77777777" w:rsidR="004B7297" w:rsidRPr="00C10E07" w:rsidRDefault="004B7297" w:rsidP="005D1B81">
            <w:pPr>
              <w:pStyle w:val="TableText"/>
              <w:keepNext w:val="0"/>
              <w:keepLines w:val="0"/>
              <w:jc w:val="center"/>
            </w:pPr>
            <w:r w:rsidRPr="00C10E07">
              <w:t>739 (0)</w:t>
            </w:r>
          </w:p>
        </w:tc>
        <w:tc>
          <w:tcPr>
            <w:tcW w:w="722" w:type="pct"/>
            <w:tcBorders>
              <w:top w:val="nil"/>
              <w:left w:val="nil"/>
              <w:bottom w:val="single" w:sz="4" w:space="0" w:color="auto"/>
              <w:right w:val="single" w:sz="4" w:space="0" w:color="auto"/>
            </w:tcBorders>
            <w:shd w:val="clear" w:color="auto" w:fill="auto"/>
            <w:noWrap/>
            <w:vAlign w:val="center"/>
            <w:hideMark/>
          </w:tcPr>
          <w:p w14:paraId="36AF938B" w14:textId="77777777" w:rsidR="004B7297" w:rsidRPr="00C10E07" w:rsidRDefault="004B7297" w:rsidP="005D1B81">
            <w:pPr>
              <w:pStyle w:val="TableText"/>
              <w:keepNext w:val="0"/>
              <w:keepLines w:val="0"/>
              <w:jc w:val="center"/>
            </w:pPr>
            <w:r w:rsidRPr="00C10E07">
              <w:t>744 (0.6)</w:t>
            </w:r>
          </w:p>
        </w:tc>
        <w:tc>
          <w:tcPr>
            <w:tcW w:w="722" w:type="pct"/>
            <w:tcBorders>
              <w:top w:val="nil"/>
              <w:left w:val="nil"/>
              <w:bottom w:val="single" w:sz="4" w:space="0" w:color="auto"/>
              <w:right w:val="single" w:sz="4" w:space="0" w:color="auto"/>
            </w:tcBorders>
            <w:shd w:val="clear" w:color="auto" w:fill="auto"/>
            <w:noWrap/>
            <w:vAlign w:val="center"/>
            <w:hideMark/>
          </w:tcPr>
          <w:p w14:paraId="08BC0514" w14:textId="77777777" w:rsidR="004B7297" w:rsidRPr="00C10E07" w:rsidRDefault="004B7297" w:rsidP="005D1B81">
            <w:pPr>
              <w:pStyle w:val="TableText"/>
              <w:keepNext w:val="0"/>
              <w:keepLines w:val="0"/>
              <w:jc w:val="center"/>
            </w:pPr>
            <w:r w:rsidRPr="00C10E07">
              <w:t>739 (0)</w:t>
            </w:r>
          </w:p>
        </w:tc>
        <w:tc>
          <w:tcPr>
            <w:tcW w:w="722" w:type="pct"/>
            <w:tcBorders>
              <w:top w:val="nil"/>
              <w:left w:val="nil"/>
              <w:bottom w:val="single" w:sz="4" w:space="0" w:color="auto"/>
              <w:right w:val="single" w:sz="4" w:space="0" w:color="auto"/>
            </w:tcBorders>
            <w:shd w:val="clear" w:color="auto" w:fill="auto"/>
            <w:noWrap/>
            <w:vAlign w:val="center"/>
            <w:hideMark/>
          </w:tcPr>
          <w:p w14:paraId="301B91FB" w14:textId="77777777" w:rsidR="004B7297" w:rsidRPr="00C10E07" w:rsidRDefault="004B7297" w:rsidP="005D1B81">
            <w:pPr>
              <w:pStyle w:val="TableText"/>
              <w:keepNext w:val="0"/>
              <w:keepLines w:val="0"/>
              <w:jc w:val="center"/>
            </w:pPr>
            <w:r w:rsidRPr="00C10E07">
              <w:t>766 (3.6)</w:t>
            </w:r>
          </w:p>
        </w:tc>
      </w:tr>
      <w:tr w:rsidR="004B7297" w:rsidRPr="00423EB4" w14:paraId="6497FA84"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4B6DA48" w14:textId="5CA7070F"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5E0C4D6" w14:textId="50FFBEF6" w:rsidR="004B7297" w:rsidRPr="00C10E07" w:rsidRDefault="004B7297"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0AEC26EE" w14:textId="77777777" w:rsidR="004B7297" w:rsidRPr="00C10E07" w:rsidRDefault="004B7297" w:rsidP="005D1B81">
            <w:pPr>
              <w:pStyle w:val="TableText"/>
              <w:keepNext w:val="0"/>
              <w:keepLines w:val="0"/>
              <w:jc w:val="center"/>
            </w:pPr>
            <w:r w:rsidRPr="00C10E07">
              <w:t>726</w:t>
            </w:r>
          </w:p>
        </w:tc>
        <w:tc>
          <w:tcPr>
            <w:tcW w:w="722" w:type="pct"/>
            <w:tcBorders>
              <w:top w:val="nil"/>
              <w:left w:val="nil"/>
              <w:bottom w:val="single" w:sz="4" w:space="0" w:color="auto"/>
              <w:right w:val="single" w:sz="4" w:space="0" w:color="auto"/>
            </w:tcBorders>
            <w:shd w:val="clear" w:color="auto" w:fill="auto"/>
            <w:noWrap/>
            <w:vAlign w:val="center"/>
            <w:hideMark/>
          </w:tcPr>
          <w:p w14:paraId="209E1C21" w14:textId="77777777" w:rsidR="004B7297" w:rsidRPr="00C10E07" w:rsidRDefault="004B7297" w:rsidP="005D1B81">
            <w:pPr>
              <w:pStyle w:val="TableText"/>
              <w:keepNext w:val="0"/>
              <w:keepLines w:val="0"/>
              <w:jc w:val="center"/>
            </w:pPr>
            <w:r w:rsidRPr="00C10E07">
              <w:t>736 (1.5)</w:t>
            </w:r>
          </w:p>
        </w:tc>
        <w:tc>
          <w:tcPr>
            <w:tcW w:w="722" w:type="pct"/>
            <w:tcBorders>
              <w:top w:val="nil"/>
              <w:left w:val="nil"/>
              <w:bottom w:val="single" w:sz="4" w:space="0" w:color="auto"/>
              <w:right w:val="single" w:sz="4" w:space="0" w:color="auto"/>
            </w:tcBorders>
            <w:shd w:val="clear" w:color="auto" w:fill="auto"/>
            <w:noWrap/>
            <w:vAlign w:val="center"/>
            <w:hideMark/>
          </w:tcPr>
          <w:p w14:paraId="6CA9E325" w14:textId="77777777" w:rsidR="004B7297" w:rsidRPr="00C10E07" w:rsidRDefault="004B7297" w:rsidP="005D1B81">
            <w:pPr>
              <w:pStyle w:val="TableText"/>
              <w:keepNext w:val="0"/>
              <w:keepLines w:val="0"/>
              <w:jc w:val="center"/>
            </w:pPr>
            <w:r w:rsidRPr="00C10E07">
              <w:t>729 (0.5)</w:t>
            </w:r>
          </w:p>
        </w:tc>
        <w:tc>
          <w:tcPr>
            <w:tcW w:w="722" w:type="pct"/>
            <w:tcBorders>
              <w:top w:val="nil"/>
              <w:left w:val="nil"/>
              <w:bottom w:val="single" w:sz="4" w:space="0" w:color="auto"/>
              <w:right w:val="single" w:sz="4" w:space="0" w:color="auto"/>
            </w:tcBorders>
            <w:shd w:val="clear" w:color="auto" w:fill="auto"/>
            <w:noWrap/>
            <w:vAlign w:val="center"/>
            <w:hideMark/>
          </w:tcPr>
          <w:p w14:paraId="4C7BF562" w14:textId="77777777" w:rsidR="004B7297" w:rsidRPr="00C10E07" w:rsidRDefault="004B7297" w:rsidP="005D1B81">
            <w:pPr>
              <w:pStyle w:val="TableText"/>
              <w:keepNext w:val="0"/>
              <w:keepLines w:val="0"/>
              <w:jc w:val="center"/>
            </w:pPr>
            <w:r w:rsidRPr="00C10E07">
              <w:t>736 (1.5)</w:t>
            </w:r>
          </w:p>
        </w:tc>
        <w:tc>
          <w:tcPr>
            <w:tcW w:w="722" w:type="pct"/>
            <w:tcBorders>
              <w:top w:val="nil"/>
              <w:left w:val="nil"/>
              <w:bottom w:val="single" w:sz="4" w:space="0" w:color="auto"/>
              <w:right w:val="single" w:sz="4" w:space="0" w:color="auto"/>
            </w:tcBorders>
            <w:shd w:val="clear" w:color="auto" w:fill="auto"/>
            <w:noWrap/>
            <w:vAlign w:val="center"/>
            <w:hideMark/>
          </w:tcPr>
          <w:p w14:paraId="4A817CA7" w14:textId="77777777" w:rsidR="004B7297" w:rsidRPr="00C10E07" w:rsidRDefault="004B7297" w:rsidP="005D1B81">
            <w:pPr>
              <w:pStyle w:val="TableText"/>
              <w:keepNext w:val="0"/>
              <w:keepLines w:val="0"/>
              <w:jc w:val="center"/>
            </w:pPr>
            <w:r w:rsidRPr="00C10E07">
              <w:t>741 (2.1)</w:t>
            </w:r>
          </w:p>
        </w:tc>
      </w:tr>
      <w:tr w:rsidR="004B7297" w:rsidRPr="00423EB4" w14:paraId="2ACAAEC9"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357290B7" w14:textId="0EC6AC02"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269280" w14:textId="0854C0F0" w:rsidR="004B7297" w:rsidRPr="00C10E07" w:rsidRDefault="004B7297"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DCF000E" w14:textId="77777777" w:rsidR="004B7297" w:rsidRPr="00C10E07" w:rsidRDefault="004B7297" w:rsidP="005D1B81">
            <w:pPr>
              <w:pStyle w:val="TableText"/>
              <w:keepNext w:val="0"/>
              <w:keepLines w:val="0"/>
              <w:jc w:val="center"/>
            </w:pPr>
            <w:r w:rsidRPr="00C10E07">
              <w:t>778</w:t>
            </w:r>
          </w:p>
        </w:tc>
        <w:tc>
          <w:tcPr>
            <w:tcW w:w="722" w:type="pct"/>
            <w:tcBorders>
              <w:top w:val="nil"/>
              <w:left w:val="nil"/>
              <w:bottom w:val="single" w:sz="4" w:space="0" w:color="auto"/>
              <w:right w:val="single" w:sz="4" w:space="0" w:color="auto"/>
            </w:tcBorders>
            <w:shd w:val="clear" w:color="auto" w:fill="auto"/>
            <w:noWrap/>
            <w:vAlign w:val="center"/>
            <w:hideMark/>
          </w:tcPr>
          <w:p w14:paraId="394204D5" w14:textId="77777777" w:rsidR="004B7297" w:rsidRPr="00C10E07" w:rsidRDefault="004B7297" w:rsidP="005D1B81">
            <w:pPr>
              <w:pStyle w:val="TableText"/>
              <w:keepNext w:val="0"/>
              <w:keepLines w:val="0"/>
              <w:jc w:val="center"/>
            </w:pPr>
            <w:r w:rsidRPr="00C10E07">
              <w:t>777 (-0.1)</w:t>
            </w:r>
          </w:p>
        </w:tc>
        <w:tc>
          <w:tcPr>
            <w:tcW w:w="722" w:type="pct"/>
            <w:tcBorders>
              <w:top w:val="nil"/>
              <w:left w:val="nil"/>
              <w:bottom w:val="single" w:sz="4" w:space="0" w:color="auto"/>
              <w:right w:val="single" w:sz="4" w:space="0" w:color="auto"/>
            </w:tcBorders>
            <w:shd w:val="clear" w:color="auto" w:fill="auto"/>
            <w:noWrap/>
            <w:vAlign w:val="center"/>
            <w:hideMark/>
          </w:tcPr>
          <w:p w14:paraId="34C04103" w14:textId="77777777" w:rsidR="004B7297" w:rsidRPr="00C10E07" w:rsidRDefault="004B7297" w:rsidP="005D1B81">
            <w:pPr>
              <w:pStyle w:val="TableText"/>
              <w:keepNext w:val="0"/>
              <w:keepLines w:val="0"/>
              <w:jc w:val="center"/>
            </w:pPr>
            <w:r w:rsidRPr="00C10E07">
              <w:t>781 (0.4)</w:t>
            </w:r>
          </w:p>
        </w:tc>
        <w:tc>
          <w:tcPr>
            <w:tcW w:w="722" w:type="pct"/>
            <w:tcBorders>
              <w:top w:val="nil"/>
              <w:left w:val="nil"/>
              <w:bottom w:val="single" w:sz="4" w:space="0" w:color="auto"/>
              <w:right w:val="single" w:sz="4" w:space="0" w:color="auto"/>
            </w:tcBorders>
            <w:shd w:val="clear" w:color="auto" w:fill="auto"/>
            <w:noWrap/>
            <w:vAlign w:val="center"/>
            <w:hideMark/>
          </w:tcPr>
          <w:p w14:paraId="4E8ADD91" w14:textId="77777777" w:rsidR="004B7297" w:rsidRPr="00C10E07" w:rsidRDefault="004B7297" w:rsidP="005D1B81">
            <w:pPr>
              <w:pStyle w:val="TableText"/>
              <w:keepNext w:val="0"/>
              <w:keepLines w:val="0"/>
              <w:jc w:val="center"/>
            </w:pPr>
            <w:r w:rsidRPr="00C10E07">
              <w:t>777 (-0.1)</w:t>
            </w:r>
          </w:p>
        </w:tc>
        <w:tc>
          <w:tcPr>
            <w:tcW w:w="722" w:type="pct"/>
            <w:tcBorders>
              <w:top w:val="nil"/>
              <w:left w:val="nil"/>
              <w:bottom w:val="single" w:sz="4" w:space="0" w:color="auto"/>
              <w:right w:val="single" w:sz="4" w:space="0" w:color="auto"/>
            </w:tcBorders>
            <w:shd w:val="clear" w:color="auto" w:fill="auto"/>
            <w:noWrap/>
            <w:vAlign w:val="center"/>
            <w:hideMark/>
          </w:tcPr>
          <w:p w14:paraId="4062D679" w14:textId="77777777" w:rsidR="004B7297" w:rsidRPr="00C10E07" w:rsidRDefault="004B7297" w:rsidP="005D1B81">
            <w:pPr>
              <w:pStyle w:val="TableText"/>
              <w:keepNext w:val="0"/>
              <w:keepLines w:val="0"/>
              <w:jc w:val="center"/>
            </w:pPr>
            <w:r w:rsidRPr="00C10E07">
              <w:t>783 (0.6)</w:t>
            </w:r>
          </w:p>
        </w:tc>
      </w:tr>
      <w:tr w:rsidR="004B7297" w:rsidRPr="00423EB4" w14:paraId="32E1C984" w14:textId="77777777" w:rsidTr="00116363">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3CA00BCB" w14:textId="76C18F3B"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F13C1E" w14:textId="108BD6BF" w:rsidR="004B7297" w:rsidRPr="00C10E07" w:rsidRDefault="004B7297"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B9C2EC7" w14:textId="77777777" w:rsidR="004B7297" w:rsidRPr="00C10E07" w:rsidRDefault="004B7297" w:rsidP="005D1B81">
            <w:pPr>
              <w:pStyle w:val="TableText"/>
              <w:keepNext w:val="0"/>
              <w:keepLines w:val="0"/>
              <w:jc w:val="center"/>
            </w:pPr>
            <w:r w:rsidRPr="00C10E07">
              <w:t>757</w:t>
            </w:r>
          </w:p>
        </w:tc>
        <w:tc>
          <w:tcPr>
            <w:tcW w:w="722" w:type="pct"/>
            <w:tcBorders>
              <w:top w:val="nil"/>
              <w:left w:val="nil"/>
              <w:bottom w:val="single" w:sz="4" w:space="0" w:color="auto"/>
              <w:right w:val="single" w:sz="4" w:space="0" w:color="auto"/>
            </w:tcBorders>
            <w:shd w:val="clear" w:color="auto" w:fill="auto"/>
            <w:noWrap/>
            <w:vAlign w:val="center"/>
            <w:hideMark/>
          </w:tcPr>
          <w:p w14:paraId="11BB6701" w14:textId="77777777" w:rsidR="004B7297" w:rsidRPr="00C10E07" w:rsidRDefault="004B7297" w:rsidP="005D1B81">
            <w:pPr>
              <w:pStyle w:val="TableText"/>
              <w:keepNext w:val="0"/>
              <w:keepLines w:val="0"/>
              <w:jc w:val="center"/>
            </w:pPr>
            <w:r w:rsidRPr="00C10E07">
              <w:t>760 (0.3)</w:t>
            </w:r>
          </w:p>
        </w:tc>
        <w:tc>
          <w:tcPr>
            <w:tcW w:w="722" w:type="pct"/>
            <w:tcBorders>
              <w:top w:val="nil"/>
              <w:left w:val="nil"/>
              <w:bottom w:val="single" w:sz="4" w:space="0" w:color="auto"/>
              <w:right w:val="single" w:sz="4" w:space="0" w:color="auto"/>
            </w:tcBorders>
            <w:shd w:val="clear" w:color="auto" w:fill="auto"/>
            <w:noWrap/>
            <w:vAlign w:val="center"/>
            <w:hideMark/>
          </w:tcPr>
          <w:p w14:paraId="5D6B5B9E" w14:textId="77777777" w:rsidR="004B7297" w:rsidRPr="00C10E07" w:rsidRDefault="004B7297" w:rsidP="005D1B81">
            <w:pPr>
              <w:pStyle w:val="TableText"/>
              <w:keepNext w:val="0"/>
              <w:keepLines w:val="0"/>
              <w:jc w:val="center"/>
            </w:pPr>
            <w:r w:rsidRPr="00C10E07">
              <w:t>761 (0.5)</w:t>
            </w:r>
          </w:p>
        </w:tc>
        <w:tc>
          <w:tcPr>
            <w:tcW w:w="722" w:type="pct"/>
            <w:tcBorders>
              <w:top w:val="nil"/>
              <w:left w:val="nil"/>
              <w:bottom w:val="single" w:sz="4" w:space="0" w:color="auto"/>
              <w:right w:val="single" w:sz="4" w:space="0" w:color="auto"/>
            </w:tcBorders>
            <w:shd w:val="clear" w:color="auto" w:fill="auto"/>
            <w:noWrap/>
            <w:vAlign w:val="center"/>
            <w:hideMark/>
          </w:tcPr>
          <w:p w14:paraId="7AA69676" w14:textId="77777777" w:rsidR="004B7297" w:rsidRPr="00C10E07" w:rsidRDefault="004B7297" w:rsidP="005D1B81">
            <w:pPr>
              <w:pStyle w:val="TableText"/>
              <w:keepNext w:val="0"/>
              <w:keepLines w:val="0"/>
              <w:jc w:val="center"/>
            </w:pPr>
            <w:r w:rsidRPr="00C10E07">
              <w:t>760 (0.3)</w:t>
            </w:r>
          </w:p>
        </w:tc>
        <w:tc>
          <w:tcPr>
            <w:tcW w:w="722" w:type="pct"/>
            <w:tcBorders>
              <w:top w:val="nil"/>
              <w:left w:val="nil"/>
              <w:bottom w:val="single" w:sz="4" w:space="0" w:color="auto"/>
              <w:right w:val="single" w:sz="4" w:space="0" w:color="auto"/>
            </w:tcBorders>
            <w:shd w:val="clear" w:color="auto" w:fill="auto"/>
            <w:noWrap/>
            <w:vAlign w:val="center"/>
            <w:hideMark/>
          </w:tcPr>
          <w:p w14:paraId="63E71371" w14:textId="77777777" w:rsidR="004B7297" w:rsidRPr="00C10E07" w:rsidRDefault="004B7297" w:rsidP="005D1B81">
            <w:pPr>
              <w:pStyle w:val="TableText"/>
              <w:keepNext w:val="0"/>
              <w:keepLines w:val="0"/>
              <w:jc w:val="center"/>
            </w:pPr>
            <w:r w:rsidRPr="00C10E07">
              <w:t>768 (1.4)</w:t>
            </w:r>
          </w:p>
        </w:tc>
      </w:tr>
      <w:tr w:rsidR="004B7297" w:rsidRPr="00423EB4" w14:paraId="28C1C1AD" w14:textId="77777777" w:rsidTr="00116363">
        <w:trPr>
          <w:trHeight w:val="300"/>
        </w:trPr>
        <w:tc>
          <w:tcPr>
            <w:tcW w:w="657" w:type="pct"/>
            <w:vMerge w:val="restart"/>
            <w:tcBorders>
              <w:top w:val="single" w:sz="4" w:space="0" w:color="auto"/>
              <w:left w:val="single" w:sz="4" w:space="0" w:color="auto"/>
              <w:right w:val="single" w:sz="4" w:space="0" w:color="auto"/>
            </w:tcBorders>
            <w:shd w:val="clear" w:color="auto" w:fill="auto"/>
            <w:noWrap/>
            <w:vAlign w:val="center"/>
            <w:hideMark/>
          </w:tcPr>
          <w:p w14:paraId="1AFCA346" w14:textId="2080DBA8" w:rsidR="004B7297" w:rsidRPr="00C10E07" w:rsidRDefault="004B7297" w:rsidP="005D1B81">
            <w:pPr>
              <w:pStyle w:val="TableText"/>
              <w:keepNext w:val="0"/>
              <w:keepLines w:val="0"/>
              <w:jc w:val="center"/>
            </w:pPr>
            <w:r w:rsidRPr="00C10E07">
              <w:t>Jul</w:t>
            </w:r>
            <w:r>
              <w:t>y</w:t>
            </w:r>
          </w:p>
        </w:tc>
        <w:tc>
          <w:tcPr>
            <w:tcW w:w="922" w:type="pct"/>
            <w:tcBorders>
              <w:top w:val="nil"/>
              <w:left w:val="nil"/>
              <w:bottom w:val="single" w:sz="4" w:space="0" w:color="auto"/>
              <w:right w:val="single" w:sz="4" w:space="0" w:color="auto"/>
            </w:tcBorders>
            <w:shd w:val="clear" w:color="auto" w:fill="auto"/>
            <w:noWrap/>
            <w:vAlign w:val="center"/>
            <w:hideMark/>
          </w:tcPr>
          <w:p w14:paraId="6910717E" w14:textId="7E8D9251" w:rsidR="004B7297" w:rsidRPr="00C10E07" w:rsidRDefault="004B7297"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36DEF066" w14:textId="77777777" w:rsidR="004B7297" w:rsidRPr="00C10E07" w:rsidRDefault="004B7297" w:rsidP="005D1B81">
            <w:pPr>
              <w:pStyle w:val="TableText"/>
              <w:keepNext w:val="0"/>
              <w:keepLines w:val="0"/>
              <w:jc w:val="center"/>
            </w:pPr>
            <w:r w:rsidRPr="00C10E07">
              <w:t>663</w:t>
            </w:r>
          </w:p>
        </w:tc>
        <w:tc>
          <w:tcPr>
            <w:tcW w:w="722" w:type="pct"/>
            <w:tcBorders>
              <w:top w:val="nil"/>
              <w:left w:val="nil"/>
              <w:bottom w:val="single" w:sz="4" w:space="0" w:color="auto"/>
              <w:right w:val="single" w:sz="4" w:space="0" w:color="auto"/>
            </w:tcBorders>
            <w:shd w:val="clear" w:color="auto" w:fill="auto"/>
            <w:noWrap/>
            <w:vAlign w:val="center"/>
            <w:hideMark/>
          </w:tcPr>
          <w:p w14:paraId="21B95C0A" w14:textId="77777777" w:rsidR="004B7297" w:rsidRPr="00C10E07" w:rsidRDefault="004B7297" w:rsidP="005D1B81">
            <w:pPr>
              <w:pStyle w:val="TableText"/>
              <w:keepNext w:val="0"/>
              <w:keepLines w:val="0"/>
              <w:jc w:val="center"/>
            </w:pPr>
            <w:r w:rsidRPr="00C10E07">
              <w:t>660 (-0.4)</w:t>
            </w:r>
          </w:p>
        </w:tc>
        <w:tc>
          <w:tcPr>
            <w:tcW w:w="722" w:type="pct"/>
            <w:tcBorders>
              <w:top w:val="nil"/>
              <w:left w:val="nil"/>
              <w:bottom w:val="single" w:sz="4" w:space="0" w:color="auto"/>
              <w:right w:val="single" w:sz="4" w:space="0" w:color="auto"/>
            </w:tcBorders>
            <w:shd w:val="clear" w:color="auto" w:fill="auto"/>
            <w:noWrap/>
            <w:vAlign w:val="center"/>
            <w:hideMark/>
          </w:tcPr>
          <w:p w14:paraId="5F0C9D15" w14:textId="77777777" w:rsidR="004B7297" w:rsidRPr="00C10E07" w:rsidRDefault="004B7297" w:rsidP="005D1B81">
            <w:pPr>
              <w:pStyle w:val="TableText"/>
              <w:keepNext w:val="0"/>
              <w:keepLines w:val="0"/>
              <w:jc w:val="center"/>
            </w:pPr>
            <w:r w:rsidRPr="00C10E07">
              <w:t>660 (-0.4)</w:t>
            </w:r>
          </w:p>
        </w:tc>
        <w:tc>
          <w:tcPr>
            <w:tcW w:w="722" w:type="pct"/>
            <w:tcBorders>
              <w:top w:val="nil"/>
              <w:left w:val="nil"/>
              <w:bottom w:val="single" w:sz="4" w:space="0" w:color="auto"/>
              <w:right w:val="single" w:sz="4" w:space="0" w:color="auto"/>
            </w:tcBorders>
            <w:shd w:val="clear" w:color="auto" w:fill="auto"/>
            <w:noWrap/>
            <w:vAlign w:val="center"/>
            <w:hideMark/>
          </w:tcPr>
          <w:p w14:paraId="01F32A57" w14:textId="77777777" w:rsidR="004B7297" w:rsidRPr="00C10E07" w:rsidRDefault="004B7297" w:rsidP="005D1B81">
            <w:pPr>
              <w:pStyle w:val="TableText"/>
              <w:keepNext w:val="0"/>
              <w:keepLines w:val="0"/>
              <w:jc w:val="center"/>
            </w:pPr>
            <w:r w:rsidRPr="00C10E07">
              <w:t>660 (-0.4)</w:t>
            </w:r>
          </w:p>
        </w:tc>
        <w:tc>
          <w:tcPr>
            <w:tcW w:w="722" w:type="pct"/>
            <w:tcBorders>
              <w:top w:val="nil"/>
              <w:left w:val="nil"/>
              <w:bottom w:val="single" w:sz="4" w:space="0" w:color="auto"/>
              <w:right w:val="single" w:sz="4" w:space="0" w:color="auto"/>
            </w:tcBorders>
            <w:shd w:val="clear" w:color="auto" w:fill="auto"/>
            <w:noWrap/>
            <w:vAlign w:val="center"/>
            <w:hideMark/>
          </w:tcPr>
          <w:p w14:paraId="68ABFACF" w14:textId="77777777" w:rsidR="004B7297" w:rsidRPr="00C10E07" w:rsidRDefault="004B7297" w:rsidP="005D1B81">
            <w:pPr>
              <w:pStyle w:val="TableText"/>
              <w:keepNext w:val="0"/>
              <w:keepLines w:val="0"/>
              <w:jc w:val="center"/>
            </w:pPr>
            <w:r w:rsidRPr="00C10E07">
              <w:t>660 (-0.4)</w:t>
            </w:r>
          </w:p>
        </w:tc>
      </w:tr>
      <w:tr w:rsidR="004B7297" w:rsidRPr="00423EB4" w14:paraId="6416F1F7"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C2FD899" w14:textId="715FE3B6"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953BC0" w14:textId="7FCEBB32"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2220A3E" w14:textId="77777777" w:rsidR="004B7297" w:rsidRPr="00C10E07" w:rsidRDefault="004B7297" w:rsidP="005D1B81">
            <w:pPr>
              <w:pStyle w:val="TableText"/>
              <w:keepNext w:val="0"/>
              <w:keepLines w:val="0"/>
              <w:jc w:val="center"/>
            </w:pPr>
            <w:r w:rsidRPr="00C10E07">
              <w:t>576</w:t>
            </w:r>
          </w:p>
        </w:tc>
        <w:tc>
          <w:tcPr>
            <w:tcW w:w="722" w:type="pct"/>
            <w:tcBorders>
              <w:top w:val="nil"/>
              <w:left w:val="nil"/>
              <w:bottom w:val="single" w:sz="4" w:space="0" w:color="auto"/>
              <w:right w:val="single" w:sz="4" w:space="0" w:color="auto"/>
            </w:tcBorders>
            <w:shd w:val="clear" w:color="auto" w:fill="auto"/>
            <w:noWrap/>
            <w:vAlign w:val="center"/>
            <w:hideMark/>
          </w:tcPr>
          <w:p w14:paraId="1EEFD008" w14:textId="77777777" w:rsidR="004B7297" w:rsidRPr="00C10E07" w:rsidRDefault="004B7297" w:rsidP="005D1B81">
            <w:pPr>
              <w:pStyle w:val="TableText"/>
              <w:keepNext w:val="0"/>
              <w:keepLines w:val="0"/>
              <w:jc w:val="center"/>
            </w:pPr>
            <w:r w:rsidRPr="00C10E07">
              <w:t>579 (0.5)</w:t>
            </w:r>
          </w:p>
        </w:tc>
        <w:tc>
          <w:tcPr>
            <w:tcW w:w="722" w:type="pct"/>
            <w:tcBorders>
              <w:top w:val="nil"/>
              <w:left w:val="nil"/>
              <w:bottom w:val="single" w:sz="4" w:space="0" w:color="auto"/>
              <w:right w:val="single" w:sz="4" w:space="0" w:color="auto"/>
            </w:tcBorders>
            <w:shd w:val="clear" w:color="auto" w:fill="auto"/>
            <w:noWrap/>
            <w:vAlign w:val="center"/>
            <w:hideMark/>
          </w:tcPr>
          <w:p w14:paraId="710C7EC5" w14:textId="77777777" w:rsidR="004B7297" w:rsidRPr="00C10E07" w:rsidRDefault="004B7297" w:rsidP="005D1B81">
            <w:pPr>
              <w:pStyle w:val="TableText"/>
              <w:keepNext w:val="0"/>
              <w:keepLines w:val="0"/>
              <w:jc w:val="center"/>
            </w:pPr>
            <w:r w:rsidRPr="00C10E07">
              <w:t>590 (2.5)</w:t>
            </w:r>
          </w:p>
        </w:tc>
        <w:tc>
          <w:tcPr>
            <w:tcW w:w="722" w:type="pct"/>
            <w:tcBorders>
              <w:top w:val="nil"/>
              <w:left w:val="nil"/>
              <w:bottom w:val="single" w:sz="4" w:space="0" w:color="auto"/>
              <w:right w:val="single" w:sz="4" w:space="0" w:color="auto"/>
            </w:tcBorders>
            <w:shd w:val="clear" w:color="auto" w:fill="auto"/>
            <w:noWrap/>
            <w:vAlign w:val="center"/>
            <w:hideMark/>
          </w:tcPr>
          <w:p w14:paraId="076850CB" w14:textId="77777777" w:rsidR="004B7297" w:rsidRPr="00C10E07" w:rsidRDefault="004B7297" w:rsidP="005D1B81">
            <w:pPr>
              <w:pStyle w:val="TableText"/>
              <w:keepNext w:val="0"/>
              <w:keepLines w:val="0"/>
              <w:jc w:val="center"/>
            </w:pPr>
            <w:r w:rsidRPr="00C10E07">
              <w:t>579 (0.5)</w:t>
            </w:r>
          </w:p>
        </w:tc>
        <w:tc>
          <w:tcPr>
            <w:tcW w:w="722" w:type="pct"/>
            <w:tcBorders>
              <w:top w:val="nil"/>
              <w:left w:val="nil"/>
              <w:bottom w:val="single" w:sz="4" w:space="0" w:color="auto"/>
              <w:right w:val="single" w:sz="4" w:space="0" w:color="auto"/>
            </w:tcBorders>
            <w:shd w:val="clear" w:color="auto" w:fill="auto"/>
            <w:noWrap/>
            <w:vAlign w:val="center"/>
            <w:hideMark/>
          </w:tcPr>
          <w:p w14:paraId="47F02DB9" w14:textId="77777777" w:rsidR="004B7297" w:rsidRPr="00C10E07" w:rsidRDefault="004B7297" w:rsidP="005D1B81">
            <w:pPr>
              <w:pStyle w:val="TableText"/>
              <w:keepNext w:val="0"/>
              <w:keepLines w:val="0"/>
              <w:jc w:val="center"/>
            </w:pPr>
            <w:r w:rsidRPr="00C10E07">
              <w:t>603 (4.8)</w:t>
            </w:r>
          </w:p>
        </w:tc>
      </w:tr>
      <w:tr w:rsidR="004B7297" w:rsidRPr="00423EB4" w14:paraId="40764200"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5F4D6FD0" w14:textId="06AFBF59"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C76BA9" w14:textId="79C32AED"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5579F7DA" w14:textId="77777777" w:rsidR="004B7297" w:rsidRPr="00C10E07" w:rsidRDefault="004B7297" w:rsidP="005D1B81">
            <w:pPr>
              <w:pStyle w:val="TableText"/>
              <w:keepNext w:val="0"/>
              <w:keepLines w:val="0"/>
              <w:jc w:val="center"/>
            </w:pPr>
            <w:r w:rsidRPr="00C10E07">
              <w:t>631</w:t>
            </w:r>
          </w:p>
        </w:tc>
        <w:tc>
          <w:tcPr>
            <w:tcW w:w="722" w:type="pct"/>
            <w:tcBorders>
              <w:top w:val="nil"/>
              <w:left w:val="nil"/>
              <w:bottom w:val="single" w:sz="4" w:space="0" w:color="auto"/>
              <w:right w:val="single" w:sz="4" w:space="0" w:color="auto"/>
            </w:tcBorders>
            <w:shd w:val="clear" w:color="auto" w:fill="auto"/>
            <w:noWrap/>
            <w:vAlign w:val="center"/>
            <w:hideMark/>
          </w:tcPr>
          <w:p w14:paraId="43264EA5" w14:textId="77777777" w:rsidR="004B7297" w:rsidRPr="00C10E07" w:rsidRDefault="004B7297" w:rsidP="005D1B81">
            <w:pPr>
              <w:pStyle w:val="TableText"/>
              <w:keepNext w:val="0"/>
              <w:keepLines w:val="0"/>
              <w:jc w:val="center"/>
            </w:pPr>
            <w:r w:rsidRPr="00C10E07">
              <w:t>625 (-0.9)</w:t>
            </w:r>
          </w:p>
        </w:tc>
        <w:tc>
          <w:tcPr>
            <w:tcW w:w="722" w:type="pct"/>
            <w:tcBorders>
              <w:top w:val="nil"/>
              <w:left w:val="nil"/>
              <w:bottom w:val="single" w:sz="4" w:space="0" w:color="auto"/>
              <w:right w:val="single" w:sz="4" w:space="0" w:color="auto"/>
            </w:tcBorders>
            <w:shd w:val="clear" w:color="auto" w:fill="auto"/>
            <w:noWrap/>
            <w:vAlign w:val="center"/>
            <w:hideMark/>
          </w:tcPr>
          <w:p w14:paraId="2FA3F1B9" w14:textId="77777777" w:rsidR="004B7297" w:rsidRPr="00C10E07" w:rsidRDefault="004B7297" w:rsidP="005D1B81">
            <w:pPr>
              <w:pStyle w:val="TableText"/>
              <w:keepNext w:val="0"/>
              <w:keepLines w:val="0"/>
              <w:jc w:val="center"/>
            </w:pPr>
            <w:r w:rsidRPr="00C10E07">
              <w:t>629 (-0.3)</w:t>
            </w:r>
          </w:p>
        </w:tc>
        <w:tc>
          <w:tcPr>
            <w:tcW w:w="722" w:type="pct"/>
            <w:tcBorders>
              <w:top w:val="nil"/>
              <w:left w:val="nil"/>
              <w:bottom w:val="single" w:sz="4" w:space="0" w:color="auto"/>
              <w:right w:val="single" w:sz="4" w:space="0" w:color="auto"/>
            </w:tcBorders>
            <w:shd w:val="clear" w:color="auto" w:fill="auto"/>
            <w:noWrap/>
            <w:vAlign w:val="center"/>
            <w:hideMark/>
          </w:tcPr>
          <w:p w14:paraId="3F7D219F" w14:textId="77777777" w:rsidR="004B7297" w:rsidRPr="00C10E07" w:rsidRDefault="004B7297" w:rsidP="005D1B81">
            <w:pPr>
              <w:pStyle w:val="TableText"/>
              <w:keepNext w:val="0"/>
              <w:keepLines w:val="0"/>
              <w:jc w:val="center"/>
            </w:pPr>
            <w:r w:rsidRPr="00C10E07">
              <w:t>625 (-0.9)</w:t>
            </w:r>
          </w:p>
        </w:tc>
        <w:tc>
          <w:tcPr>
            <w:tcW w:w="722" w:type="pct"/>
            <w:tcBorders>
              <w:top w:val="nil"/>
              <w:left w:val="nil"/>
              <w:bottom w:val="single" w:sz="4" w:space="0" w:color="auto"/>
              <w:right w:val="single" w:sz="4" w:space="0" w:color="auto"/>
            </w:tcBorders>
            <w:shd w:val="clear" w:color="auto" w:fill="auto"/>
            <w:noWrap/>
            <w:vAlign w:val="center"/>
            <w:hideMark/>
          </w:tcPr>
          <w:p w14:paraId="3E7F9B51" w14:textId="77777777" w:rsidR="004B7297" w:rsidRPr="00C10E07" w:rsidRDefault="004B7297" w:rsidP="005D1B81">
            <w:pPr>
              <w:pStyle w:val="TableText"/>
              <w:keepNext w:val="0"/>
              <w:keepLines w:val="0"/>
              <w:jc w:val="center"/>
            </w:pPr>
            <w:r w:rsidRPr="00C10E07">
              <w:t>632 (0.2)</w:t>
            </w:r>
          </w:p>
        </w:tc>
      </w:tr>
      <w:tr w:rsidR="004B7297" w:rsidRPr="00423EB4" w14:paraId="56F825CA"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3CED018" w14:textId="1F4C611F"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11F73F" w14:textId="336382C1" w:rsidR="004B7297" w:rsidRPr="00C10E07" w:rsidRDefault="004B7297"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4C46ED26" w14:textId="77777777" w:rsidR="004B7297" w:rsidRPr="00C10E07" w:rsidRDefault="004B7297" w:rsidP="005D1B81">
            <w:pPr>
              <w:pStyle w:val="TableText"/>
              <w:keepNext w:val="0"/>
              <w:keepLines w:val="0"/>
              <w:jc w:val="center"/>
            </w:pPr>
            <w:r w:rsidRPr="00C10E07">
              <w:t>682</w:t>
            </w:r>
          </w:p>
        </w:tc>
        <w:tc>
          <w:tcPr>
            <w:tcW w:w="722" w:type="pct"/>
            <w:tcBorders>
              <w:top w:val="nil"/>
              <w:left w:val="nil"/>
              <w:bottom w:val="single" w:sz="4" w:space="0" w:color="auto"/>
              <w:right w:val="single" w:sz="4" w:space="0" w:color="auto"/>
            </w:tcBorders>
            <w:shd w:val="clear" w:color="auto" w:fill="auto"/>
            <w:noWrap/>
            <w:vAlign w:val="center"/>
            <w:hideMark/>
          </w:tcPr>
          <w:p w14:paraId="5804ACA9" w14:textId="77777777" w:rsidR="004B7297" w:rsidRPr="00C10E07" w:rsidRDefault="004B7297" w:rsidP="005D1B81">
            <w:pPr>
              <w:pStyle w:val="TableText"/>
              <w:keepNext w:val="0"/>
              <w:keepLines w:val="0"/>
              <w:jc w:val="center"/>
            </w:pPr>
            <w:r w:rsidRPr="00C10E07">
              <w:t>671 (-1.5)</w:t>
            </w:r>
          </w:p>
        </w:tc>
        <w:tc>
          <w:tcPr>
            <w:tcW w:w="722" w:type="pct"/>
            <w:tcBorders>
              <w:top w:val="nil"/>
              <w:left w:val="nil"/>
              <w:bottom w:val="single" w:sz="4" w:space="0" w:color="auto"/>
              <w:right w:val="single" w:sz="4" w:space="0" w:color="auto"/>
            </w:tcBorders>
            <w:shd w:val="clear" w:color="auto" w:fill="auto"/>
            <w:noWrap/>
            <w:vAlign w:val="center"/>
            <w:hideMark/>
          </w:tcPr>
          <w:p w14:paraId="4660BF6A" w14:textId="77777777" w:rsidR="004B7297" w:rsidRPr="00C10E07" w:rsidRDefault="004B7297" w:rsidP="005D1B81">
            <w:pPr>
              <w:pStyle w:val="TableText"/>
              <w:keepNext w:val="0"/>
              <w:keepLines w:val="0"/>
              <w:jc w:val="center"/>
            </w:pPr>
            <w:r w:rsidRPr="00C10E07">
              <w:t>667 (-2.1)</w:t>
            </w:r>
          </w:p>
        </w:tc>
        <w:tc>
          <w:tcPr>
            <w:tcW w:w="722" w:type="pct"/>
            <w:tcBorders>
              <w:top w:val="nil"/>
              <w:left w:val="nil"/>
              <w:bottom w:val="single" w:sz="4" w:space="0" w:color="auto"/>
              <w:right w:val="single" w:sz="4" w:space="0" w:color="auto"/>
            </w:tcBorders>
            <w:shd w:val="clear" w:color="auto" w:fill="auto"/>
            <w:noWrap/>
            <w:vAlign w:val="center"/>
            <w:hideMark/>
          </w:tcPr>
          <w:p w14:paraId="089C0E31" w14:textId="77777777" w:rsidR="004B7297" w:rsidRPr="00C10E07" w:rsidRDefault="004B7297" w:rsidP="005D1B81">
            <w:pPr>
              <w:pStyle w:val="TableText"/>
              <w:keepNext w:val="0"/>
              <w:keepLines w:val="0"/>
              <w:jc w:val="center"/>
            </w:pPr>
            <w:r w:rsidRPr="00C10E07">
              <w:t>671 (-1.5)</w:t>
            </w:r>
          </w:p>
        </w:tc>
        <w:tc>
          <w:tcPr>
            <w:tcW w:w="722" w:type="pct"/>
            <w:tcBorders>
              <w:top w:val="nil"/>
              <w:left w:val="nil"/>
              <w:bottom w:val="single" w:sz="4" w:space="0" w:color="auto"/>
              <w:right w:val="single" w:sz="4" w:space="0" w:color="auto"/>
            </w:tcBorders>
            <w:shd w:val="clear" w:color="auto" w:fill="auto"/>
            <w:noWrap/>
            <w:vAlign w:val="center"/>
            <w:hideMark/>
          </w:tcPr>
          <w:p w14:paraId="65D9289E" w14:textId="77777777" w:rsidR="004B7297" w:rsidRPr="00C10E07" w:rsidRDefault="004B7297" w:rsidP="005D1B81">
            <w:pPr>
              <w:pStyle w:val="TableText"/>
              <w:keepNext w:val="0"/>
              <w:keepLines w:val="0"/>
              <w:jc w:val="center"/>
            </w:pPr>
            <w:r w:rsidRPr="00C10E07">
              <w:t>684 (0.3)</w:t>
            </w:r>
          </w:p>
        </w:tc>
      </w:tr>
      <w:tr w:rsidR="004B7297" w:rsidRPr="00423EB4" w14:paraId="47F7DA4E"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8CEA1E9" w14:textId="5036A70C"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260DDB" w14:textId="7B329FC0" w:rsidR="004B7297" w:rsidRPr="00C10E07" w:rsidRDefault="004B7297"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0EE7CD4" w14:textId="77777777" w:rsidR="004B7297" w:rsidRPr="00C10E07" w:rsidRDefault="004B7297" w:rsidP="005D1B81">
            <w:pPr>
              <w:pStyle w:val="TableText"/>
              <w:keepNext w:val="0"/>
              <w:keepLines w:val="0"/>
              <w:jc w:val="center"/>
            </w:pPr>
            <w:r w:rsidRPr="00C10E07">
              <w:t>777</w:t>
            </w:r>
          </w:p>
        </w:tc>
        <w:tc>
          <w:tcPr>
            <w:tcW w:w="722" w:type="pct"/>
            <w:tcBorders>
              <w:top w:val="nil"/>
              <w:left w:val="nil"/>
              <w:bottom w:val="single" w:sz="4" w:space="0" w:color="auto"/>
              <w:right w:val="single" w:sz="4" w:space="0" w:color="auto"/>
            </w:tcBorders>
            <w:shd w:val="clear" w:color="auto" w:fill="auto"/>
            <w:noWrap/>
            <w:vAlign w:val="center"/>
            <w:hideMark/>
          </w:tcPr>
          <w:p w14:paraId="783784A3" w14:textId="77777777" w:rsidR="004B7297" w:rsidRPr="00C10E07" w:rsidRDefault="004B7297" w:rsidP="005D1B81">
            <w:pPr>
              <w:pStyle w:val="TableText"/>
              <w:keepNext w:val="0"/>
              <w:keepLines w:val="0"/>
              <w:jc w:val="center"/>
            </w:pPr>
            <w:r w:rsidRPr="00C10E07">
              <w:t>774 (-0.4)</w:t>
            </w:r>
          </w:p>
        </w:tc>
        <w:tc>
          <w:tcPr>
            <w:tcW w:w="722" w:type="pct"/>
            <w:tcBorders>
              <w:top w:val="nil"/>
              <w:left w:val="nil"/>
              <w:bottom w:val="single" w:sz="4" w:space="0" w:color="auto"/>
              <w:right w:val="single" w:sz="4" w:space="0" w:color="auto"/>
            </w:tcBorders>
            <w:shd w:val="clear" w:color="auto" w:fill="auto"/>
            <w:noWrap/>
            <w:vAlign w:val="center"/>
            <w:hideMark/>
          </w:tcPr>
          <w:p w14:paraId="04E86731" w14:textId="77777777" w:rsidR="004B7297" w:rsidRPr="00C10E07" w:rsidRDefault="004B7297" w:rsidP="005D1B81">
            <w:pPr>
              <w:pStyle w:val="TableText"/>
              <w:keepNext w:val="0"/>
              <w:keepLines w:val="0"/>
              <w:jc w:val="center"/>
            </w:pPr>
            <w:r w:rsidRPr="00C10E07">
              <w:t>774 (-0.3)</w:t>
            </w:r>
          </w:p>
        </w:tc>
        <w:tc>
          <w:tcPr>
            <w:tcW w:w="722" w:type="pct"/>
            <w:tcBorders>
              <w:top w:val="nil"/>
              <w:left w:val="nil"/>
              <w:bottom w:val="single" w:sz="4" w:space="0" w:color="auto"/>
              <w:right w:val="single" w:sz="4" w:space="0" w:color="auto"/>
            </w:tcBorders>
            <w:shd w:val="clear" w:color="auto" w:fill="auto"/>
            <w:noWrap/>
            <w:vAlign w:val="center"/>
            <w:hideMark/>
          </w:tcPr>
          <w:p w14:paraId="62CB6D95" w14:textId="77777777" w:rsidR="004B7297" w:rsidRPr="00C10E07" w:rsidRDefault="004B7297" w:rsidP="005D1B81">
            <w:pPr>
              <w:pStyle w:val="TableText"/>
              <w:keepNext w:val="0"/>
              <w:keepLines w:val="0"/>
              <w:jc w:val="center"/>
            </w:pPr>
            <w:r w:rsidRPr="00C10E07">
              <w:t>775 (-0.2)</w:t>
            </w:r>
          </w:p>
        </w:tc>
        <w:tc>
          <w:tcPr>
            <w:tcW w:w="722" w:type="pct"/>
            <w:tcBorders>
              <w:top w:val="nil"/>
              <w:left w:val="nil"/>
              <w:bottom w:val="single" w:sz="4" w:space="0" w:color="auto"/>
              <w:right w:val="single" w:sz="4" w:space="0" w:color="auto"/>
            </w:tcBorders>
            <w:shd w:val="clear" w:color="auto" w:fill="auto"/>
            <w:noWrap/>
            <w:vAlign w:val="center"/>
            <w:hideMark/>
          </w:tcPr>
          <w:p w14:paraId="3137E278" w14:textId="77777777" w:rsidR="004B7297" w:rsidRPr="00C10E07" w:rsidRDefault="004B7297" w:rsidP="005D1B81">
            <w:pPr>
              <w:pStyle w:val="TableText"/>
              <w:keepNext w:val="0"/>
              <w:keepLines w:val="0"/>
              <w:jc w:val="center"/>
            </w:pPr>
            <w:r w:rsidRPr="00C10E07">
              <w:t>779 (0.3)</w:t>
            </w:r>
          </w:p>
        </w:tc>
      </w:tr>
      <w:tr w:rsidR="004B7297" w:rsidRPr="00423EB4" w14:paraId="3B3FDE3F"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A7EAB78" w14:textId="5BB34775"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84D8DC" w14:textId="641D5415" w:rsidR="004B7297" w:rsidRPr="00C10E07" w:rsidRDefault="004B7297"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B804796" w14:textId="77777777" w:rsidR="004B7297" w:rsidRPr="00C10E07" w:rsidRDefault="004B7297" w:rsidP="005D1B81">
            <w:pPr>
              <w:pStyle w:val="TableText"/>
              <w:keepNext w:val="0"/>
              <w:keepLines w:val="0"/>
              <w:jc w:val="center"/>
            </w:pPr>
            <w:r w:rsidRPr="00C10E07">
              <w:t>667</w:t>
            </w:r>
          </w:p>
        </w:tc>
        <w:tc>
          <w:tcPr>
            <w:tcW w:w="722" w:type="pct"/>
            <w:tcBorders>
              <w:top w:val="nil"/>
              <w:left w:val="nil"/>
              <w:bottom w:val="single" w:sz="4" w:space="0" w:color="auto"/>
              <w:right w:val="single" w:sz="4" w:space="0" w:color="auto"/>
            </w:tcBorders>
            <w:shd w:val="clear" w:color="auto" w:fill="auto"/>
            <w:noWrap/>
            <w:vAlign w:val="center"/>
            <w:hideMark/>
          </w:tcPr>
          <w:p w14:paraId="63473343" w14:textId="77777777" w:rsidR="004B7297" w:rsidRPr="00C10E07" w:rsidRDefault="004B7297" w:rsidP="005D1B81">
            <w:pPr>
              <w:pStyle w:val="TableText"/>
              <w:keepNext w:val="0"/>
              <w:keepLines w:val="0"/>
              <w:jc w:val="center"/>
            </w:pPr>
            <w:r w:rsidRPr="00C10E07">
              <w:t>662 (-0.6)</w:t>
            </w:r>
          </w:p>
        </w:tc>
        <w:tc>
          <w:tcPr>
            <w:tcW w:w="722" w:type="pct"/>
            <w:tcBorders>
              <w:top w:val="nil"/>
              <w:left w:val="nil"/>
              <w:bottom w:val="single" w:sz="4" w:space="0" w:color="auto"/>
              <w:right w:val="single" w:sz="4" w:space="0" w:color="auto"/>
            </w:tcBorders>
            <w:shd w:val="clear" w:color="auto" w:fill="auto"/>
            <w:noWrap/>
            <w:vAlign w:val="center"/>
            <w:hideMark/>
          </w:tcPr>
          <w:p w14:paraId="3D866F27" w14:textId="77777777" w:rsidR="004B7297" w:rsidRPr="00C10E07" w:rsidRDefault="004B7297" w:rsidP="005D1B81">
            <w:pPr>
              <w:pStyle w:val="TableText"/>
              <w:keepNext w:val="0"/>
              <w:keepLines w:val="0"/>
              <w:jc w:val="center"/>
            </w:pPr>
            <w:r w:rsidRPr="00C10E07">
              <w:t>664 (-0.4)</w:t>
            </w:r>
          </w:p>
        </w:tc>
        <w:tc>
          <w:tcPr>
            <w:tcW w:w="722" w:type="pct"/>
            <w:tcBorders>
              <w:top w:val="nil"/>
              <w:left w:val="nil"/>
              <w:bottom w:val="single" w:sz="4" w:space="0" w:color="auto"/>
              <w:right w:val="single" w:sz="4" w:space="0" w:color="auto"/>
            </w:tcBorders>
            <w:shd w:val="clear" w:color="auto" w:fill="auto"/>
            <w:noWrap/>
            <w:vAlign w:val="center"/>
            <w:hideMark/>
          </w:tcPr>
          <w:p w14:paraId="6962EE87" w14:textId="77777777" w:rsidR="004B7297" w:rsidRPr="00C10E07" w:rsidRDefault="004B7297" w:rsidP="005D1B81">
            <w:pPr>
              <w:pStyle w:val="TableText"/>
              <w:keepNext w:val="0"/>
              <w:keepLines w:val="0"/>
              <w:jc w:val="center"/>
            </w:pPr>
            <w:r w:rsidRPr="00C10E07">
              <w:t>663 (-0.6)</w:t>
            </w:r>
          </w:p>
        </w:tc>
        <w:tc>
          <w:tcPr>
            <w:tcW w:w="722" w:type="pct"/>
            <w:tcBorders>
              <w:top w:val="nil"/>
              <w:left w:val="nil"/>
              <w:bottom w:val="single" w:sz="4" w:space="0" w:color="auto"/>
              <w:right w:val="single" w:sz="4" w:space="0" w:color="auto"/>
            </w:tcBorders>
            <w:shd w:val="clear" w:color="auto" w:fill="auto"/>
            <w:noWrap/>
            <w:vAlign w:val="center"/>
            <w:hideMark/>
          </w:tcPr>
          <w:p w14:paraId="13659633" w14:textId="77777777" w:rsidR="004B7297" w:rsidRPr="00C10E07" w:rsidRDefault="004B7297" w:rsidP="005D1B81">
            <w:pPr>
              <w:pStyle w:val="TableText"/>
              <w:keepNext w:val="0"/>
              <w:keepLines w:val="0"/>
              <w:jc w:val="center"/>
            </w:pPr>
            <w:r w:rsidRPr="00C10E07">
              <w:t>670 (0.6)</w:t>
            </w:r>
          </w:p>
        </w:tc>
      </w:tr>
      <w:tr w:rsidR="004B7297" w:rsidRPr="00423EB4" w14:paraId="0B04F0D1"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1C3DE7D0" w14:textId="1B9D56CE" w:rsidR="004B7297" w:rsidRPr="00C10E07" w:rsidRDefault="004B7297" w:rsidP="005D1B81">
            <w:pPr>
              <w:pStyle w:val="TableText"/>
              <w:keepNext w:val="0"/>
              <w:keepLines w:val="0"/>
              <w:jc w:val="center"/>
            </w:pPr>
            <w:r w:rsidRPr="00C10E07">
              <w:t>Aug</w:t>
            </w:r>
            <w:r>
              <w:t>ust</w:t>
            </w:r>
          </w:p>
        </w:tc>
        <w:tc>
          <w:tcPr>
            <w:tcW w:w="922" w:type="pct"/>
            <w:tcBorders>
              <w:top w:val="nil"/>
              <w:left w:val="nil"/>
              <w:bottom w:val="single" w:sz="4" w:space="0" w:color="auto"/>
              <w:right w:val="single" w:sz="4" w:space="0" w:color="auto"/>
            </w:tcBorders>
            <w:shd w:val="clear" w:color="auto" w:fill="auto"/>
            <w:noWrap/>
            <w:vAlign w:val="center"/>
            <w:hideMark/>
          </w:tcPr>
          <w:p w14:paraId="0DF2D0A3" w14:textId="41C456DF" w:rsidR="004B7297" w:rsidRPr="00C10E07" w:rsidRDefault="004B7297" w:rsidP="005D1B81">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373AA7ED" w14:textId="77777777" w:rsidR="004B7297" w:rsidRPr="00C10E07" w:rsidRDefault="004B7297" w:rsidP="005D1B81">
            <w:pPr>
              <w:pStyle w:val="TableText"/>
              <w:keepNext w:val="0"/>
              <w:keepLines w:val="0"/>
              <w:jc w:val="center"/>
            </w:pPr>
            <w:r w:rsidRPr="00C10E07">
              <w:t>736</w:t>
            </w:r>
          </w:p>
        </w:tc>
        <w:tc>
          <w:tcPr>
            <w:tcW w:w="722" w:type="pct"/>
            <w:tcBorders>
              <w:top w:val="nil"/>
              <w:left w:val="nil"/>
              <w:bottom w:val="single" w:sz="4" w:space="0" w:color="auto"/>
              <w:right w:val="single" w:sz="4" w:space="0" w:color="auto"/>
            </w:tcBorders>
            <w:shd w:val="clear" w:color="auto" w:fill="auto"/>
            <w:noWrap/>
            <w:vAlign w:val="center"/>
            <w:hideMark/>
          </w:tcPr>
          <w:p w14:paraId="6048F71A" w14:textId="77777777" w:rsidR="004B7297" w:rsidRPr="00C10E07" w:rsidRDefault="004B7297" w:rsidP="005D1B81">
            <w:pPr>
              <w:pStyle w:val="TableText"/>
              <w:keepNext w:val="0"/>
              <w:keepLines w:val="0"/>
              <w:jc w:val="center"/>
            </w:pPr>
            <w:r w:rsidRPr="00C10E07">
              <w:t>735 (-0.2)</w:t>
            </w:r>
          </w:p>
        </w:tc>
        <w:tc>
          <w:tcPr>
            <w:tcW w:w="722" w:type="pct"/>
            <w:tcBorders>
              <w:top w:val="nil"/>
              <w:left w:val="nil"/>
              <w:bottom w:val="single" w:sz="4" w:space="0" w:color="auto"/>
              <w:right w:val="single" w:sz="4" w:space="0" w:color="auto"/>
            </w:tcBorders>
            <w:shd w:val="clear" w:color="auto" w:fill="auto"/>
            <w:noWrap/>
            <w:vAlign w:val="center"/>
            <w:hideMark/>
          </w:tcPr>
          <w:p w14:paraId="6A3C8FA3" w14:textId="77777777" w:rsidR="004B7297" w:rsidRPr="00C10E07" w:rsidRDefault="004B7297" w:rsidP="005D1B81">
            <w:pPr>
              <w:pStyle w:val="TableText"/>
              <w:keepNext w:val="0"/>
              <w:keepLines w:val="0"/>
              <w:jc w:val="center"/>
            </w:pPr>
            <w:r w:rsidRPr="00C10E07">
              <w:t>735 (-0.2)</w:t>
            </w:r>
          </w:p>
        </w:tc>
        <w:tc>
          <w:tcPr>
            <w:tcW w:w="722" w:type="pct"/>
            <w:tcBorders>
              <w:top w:val="nil"/>
              <w:left w:val="nil"/>
              <w:bottom w:val="single" w:sz="4" w:space="0" w:color="auto"/>
              <w:right w:val="single" w:sz="4" w:space="0" w:color="auto"/>
            </w:tcBorders>
            <w:shd w:val="clear" w:color="auto" w:fill="auto"/>
            <w:noWrap/>
            <w:vAlign w:val="center"/>
            <w:hideMark/>
          </w:tcPr>
          <w:p w14:paraId="305F4F56" w14:textId="77777777" w:rsidR="004B7297" w:rsidRPr="00C10E07" w:rsidRDefault="004B7297" w:rsidP="005D1B81">
            <w:pPr>
              <w:pStyle w:val="TableText"/>
              <w:keepNext w:val="0"/>
              <w:keepLines w:val="0"/>
              <w:jc w:val="center"/>
            </w:pPr>
            <w:r w:rsidRPr="00C10E07">
              <w:t>735 (-0.2)</w:t>
            </w:r>
          </w:p>
        </w:tc>
        <w:tc>
          <w:tcPr>
            <w:tcW w:w="722" w:type="pct"/>
            <w:tcBorders>
              <w:top w:val="nil"/>
              <w:left w:val="nil"/>
              <w:bottom w:val="single" w:sz="4" w:space="0" w:color="auto"/>
              <w:right w:val="single" w:sz="4" w:space="0" w:color="auto"/>
            </w:tcBorders>
            <w:shd w:val="clear" w:color="auto" w:fill="auto"/>
            <w:noWrap/>
            <w:vAlign w:val="center"/>
            <w:hideMark/>
          </w:tcPr>
          <w:p w14:paraId="53735807" w14:textId="77777777" w:rsidR="004B7297" w:rsidRPr="00C10E07" w:rsidRDefault="004B7297" w:rsidP="005D1B81">
            <w:pPr>
              <w:pStyle w:val="TableText"/>
              <w:keepNext w:val="0"/>
              <w:keepLines w:val="0"/>
              <w:jc w:val="center"/>
            </w:pPr>
            <w:r w:rsidRPr="00C10E07">
              <w:t>735 (-0.2)</w:t>
            </w:r>
          </w:p>
        </w:tc>
      </w:tr>
      <w:tr w:rsidR="004B7297" w:rsidRPr="00423EB4" w14:paraId="0F142254"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57974775" w14:textId="065B464F"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19D42EC" w14:textId="1B5A841E"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691D3564" w14:textId="77777777" w:rsidR="004B7297" w:rsidRPr="00C10E07" w:rsidRDefault="004B7297" w:rsidP="005D1B81">
            <w:pPr>
              <w:pStyle w:val="TableText"/>
              <w:keepNext w:val="0"/>
              <w:keepLines w:val="0"/>
              <w:jc w:val="center"/>
            </w:pPr>
            <w:r w:rsidRPr="00C10E07">
              <w:t>757</w:t>
            </w:r>
          </w:p>
        </w:tc>
        <w:tc>
          <w:tcPr>
            <w:tcW w:w="722" w:type="pct"/>
            <w:tcBorders>
              <w:top w:val="nil"/>
              <w:left w:val="nil"/>
              <w:bottom w:val="single" w:sz="4" w:space="0" w:color="auto"/>
              <w:right w:val="single" w:sz="4" w:space="0" w:color="auto"/>
            </w:tcBorders>
            <w:shd w:val="clear" w:color="auto" w:fill="auto"/>
            <w:noWrap/>
            <w:vAlign w:val="center"/>
            <w:hideMark/>
          </w:tcPr>
          <w:p w14:paraId="20963F7B" w14:textId="77777777" w:rsidR="004B7297" w:rsidRPr="00C10E07" w:rsidRDefault="004B7297" w:rsidP="005D1B81">
            <w:pPr>
              <w:pStyle w:val="TableText"/>
              <w:keepNext w:val="0"/>
              <w:keepLines w:val="0"/>
              <w:jc w:val="center"/>
            </w:pPr>
            <w:r w:rsidRPr="00C10E07">
              <w:t>759 (0.2)</w:t>
            </w:r>
          </w:p>
        </w:tc>
        <w:tc>
          <w:tcPr>
            <w:tcW w:w="722" w:type="pct"/>
            <w:tcBorders>
              <w:top w:val="nil"/>
              <w:left w:val="nil"/>
              <w:bottom w:val="single" w:sz="4" w:space="0" w:color="auto"/>
              <w:right w:val="single" w:sz="4" w:space="0" w:color="auto"/>
            </w:tcBorders>
            <w:shd w:val="clear" w:color="auto" w:fill="auto"/>
            <w:noWrap/>
            <w:vAlign w:val="center"/>
            <w:hideMark/>
          </w:tcPr>
          <w:p w14:paraId="3F0E18B7" w14:textId="77777777" w:rsidR="004B7297" w:rsidRPr="00C10E07" w:rsidRDefault="004B7297" w:rsidP="005D1B81">
            <w:pPr>
              <w:pStyle w:val="TableText"/>
              <w:keepNext w:val="0"/>
              <w:keepLines w:val="0"/>
              <w:jc w:val="center"/>
            </w:pPr>
            <w:r w:rsidRPr="00C10E07">
              <w:t>754 (-0.4)</w:t>
            </w:r>
          </w:p>
        </w:tc>
        <w:tc>
          <w:tcPr>
            <w:tcW w:w="722" w:type="pct"/>
            <w:tcBorders>
              <w:top w:val="nil"/>
              <w:left w:val="nil"/>
              <w:bottom w:val="single" w:sz="4" w:space="0" w:color="auto"/>
              <w:right w:val="single" w:sz="4" w:space="0" w:color="auto"/>
            </w:tcBorders>
            <w:shd w:val="clear" w:color="auto" w:fill="auto"/>
            <w:noWrap/>
            <w:vAlign w:val="center"/>
            <w:hideMark/>
          </w:tcPr>
          <w:p w14:paraId="1AD705D1" w14:textId="77777777" w:rsidR="004B7297" w:rsidRPr="00C10E07" w:rsidRDefault="004B7297" w:rsidP="005D1B81">
            <w:pPr>
              <w:pStyle w:val="TableText"/>
              <w:keepNext w:val="0"/>
              <w:keepLines w:val="0"/>
              <w:jc w:val="center"/>
            </w:pPr>
            <w:r w:rsidRPr="00C10E07">
              <w:t>759 (0.2)</w:t>
            </w:r>
          </w:p>
        </w:tc>
        <w:tc>
          <w:tcPr>
            <w:tcW w:w="722" w:type="pct"/>
            <w:tcBorders>
              <w:top w:val="nil"/>
              <w:left w:val="nil"/>
              <w:bottom w:val="single" w:sz="4" w:space="0" w:color="auto"/>
              <w:right w:val="single" w:sz="4" w:space="0" w:color="auto"/>
            </w:tcBorders>
            <w:shd w:val="clear" w:color="auto" w:fill="auto"/>
            <w:noWrap/>
            <w:vAlign w:val="center"/>
            <w:hideMark/>
          </w:tcPr>
          <w:p w14:paraId="4606D487" w14:textId="77777777" w:rsidR="004B7297" w:rsidRPr="00C10E07" w:rsidRDefault="004B7297" w:rsidP="005D1B81">
            <w:pPr>
              <w:pStyle w:val="TableText"/>
              <w:keepNext w:val="0"/>
              <w:keepLines w:val="0"/>
              <w:jc w:val="center"/>
            </w:pPr>
            <w:r w:rsidRPr="00C10E07">
              <w:t>781 (3.2)</w:t>
            </w:r>
          </w:p>
        </w:tc>
      </w:tr>
      <w:tr w:rsidR="004B7297" w:rsidRPr="00423EB4" w14:paraId="60F84C16"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275977B" w14:textId="76A4F699"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4410E8B" w14:textId="49AA8742"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0ED7C191" w14:textId="77777777" w:rsidR="004B7297" w:rsidRPr="00C10E07" w:rsidRDefault="004B7297" w:rsidP="005D1B81">
            <w:pPr>
              <w:pStyle w:val="TableText"/>
              <w:keepNext w:val="0"/>
              <w:keepLines w:val="0"/>
              <w:jc w:val="center"/>
            </w:pPr>
            <w:r w:rsidRPr="00C10E07">
              <w:t>793</w:t>
            </w:r>
          </w:p>
        </w:tc>
        <w:tc>
          <w:tcPr>
            <w:tcW w:w="722" w:type="pct"/>
            <w:tcBorders>
              <w:top w:val="nil"/>
              <w:left w:val="nil"/>
              <w:bottom w:val="single" w:sz="4" w:space="0" w:color="auto"/>
              <w:right w:val="single" w:sz="4" w:space="0" w:color="auto"/>
            </w:tcBorders>
            <w:shd w:val="clear" w:color="auto" w:fill="auto"/>
            <w:noWrap/>
            <w:vAlign w:val="center"/>
            <w:hideMark/>
          </w:tcPr>
          <w:p w14:paraId="06298DB4" w14:textId="77777777" w:rsidR="004B7297" w:rsidRPr="00C10E07" w:rsidRDefault="004B7297" w:rsidP="005D1B81">
            <w:pPr>
              <w:pStyle w:val="TableText"/>
              <w:keepNext w:val="0"/>
              <w:keepLines w:val="0"/>
              <w:jc w:val="center"/>
            </w:pPr>
            <w:r w:rsidRPr="00C10E07">
              <w:t>794 (0.1)</w:t>
            </w:r>
          </w:p>
        </w:tc>
        <w:tc>
          <w:tcPr>
            <w:tcW w:w="722" w:type="pct"/>
            <w:tcBorders>
              <w:top w:val="nil"/>
              <w:left w:val="nil"/>
              <w:bottom w:val="single" w:sz="4" w:space="0" w:color="auto"/>
              <w:right w:val="single" w:sz="4" w:space="0" w:color="auto"/>
            </w:tcBorders>
            <w:shd w:val="clear" w:color="auto" w:fill="auto"/>
            <w:noWrap/>
            <w:vAlign w:val="center"/>
            <w:hideMark/>
          </w:tcPr>
          <w:p w14:paraId="032DE472" w14:textId="77777777" w:rsidR="004B7297" w:rsidRPr="00C10E07" w:rsidRDefault="004B7297" w:rsidP="005D1B81">
            <w:pPr>
              <w:pStyle w:val="TableText"/>
              <w:keepNext w:val="0"/>
              <w:keepLines w:val="0"/>
              <w:jc w:val="center"/>
            </w:pPr>
            <w:r w:rsidRPr="00C10E07">
              <w:t>794 (0.1)</w:t>
            </w:r>
          </w:p>
        </w:tc>
        <w:tc>
          <w:tcPr>
            <w:tcW w:w="722" w:type="pct"/>
            <w:tcBorders>
              <w:top w:val="nil"/>
              <w:left w:val="nil"/>
              <w:bottom w:val="single" w:sz="4" w:space="0" w:color="auto"/>
              <w:right w:val="single" w:sz="4" w:space="0" w:color="auto"/>
            </w:tcBorders>
            <w:shd w:val="clear" w:color="auto" w:fill="auto"/>
            <w:noWrap/>
            <w:vAlign w:val="center"/>
            <w:hideMark/>
          </w:tcPr>
          <w:p w14:paraId="12A1A9C8" w14:textId="77777777" w:rsidR="004B7297" w:rsidRPr="00C10E07" w:rsidRDefault="004B7297" w:rsidP="005D1B81">
            <w:pPr>
              <w:pStyle w:val="TableText"/>
              <w:keepNext w:val="0"/>
              <w:keepLines w:val="0"/>
              <w:jc w:val="center"/>
            </w:pPr>
            <w:r w:rsidRPr="00C10E07">
              <w:t>794 (0.1)</w:t>
            </w:r>
          </w:p>
        </w:tc>
        <w:tc>
          <w:tcPr>
            <w:tcW w:w="722" w:type="pct"/>
            <w:tcBorders>
              <w:top w:val="nil"/>
              <w:left w:val="nil"/>
              <w:bottom w:val="single" w:sz="4" w:space="0" w:color="auto"/>
              <w:right w:val="single" w:sz="4" w:space="0" w:color="auto"/>
            </w:tcBorders>
            <w:shd w:val="clear" w:color="auto" w:fill="auto"/>
            <w:noWrap/>
            <w:vAlign w:val="center"/>
            <w:hideMark/>
          </w:tcPr>
          <w:p w14:paraId="5EFB1242" w14:textId="77777777" w:rsidR="004B7297" w:rsidRPr="00C10E07" w:rsidRDefault="004B7297" w:rsidP="005D1B81">
            <w:pPr>
              <w:pStyle w:val="TableText"/>
              <w:keepNext w:val="0"/>
              <w:keepLines w:val="0"/>
              <w:jc w:val="center"/>
            </w:pPr>
            <w:r w:rsidRPr="00C10E07">
              <w:t>793 (0)</w:t>
            </w:r>
          </w:p>
        </w:tc>
      </w:tr>
      <w:tr w:rsidR="004B7297" w:rsidRPr="00423EB4" w14:paraId="240D98EA"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08BC73A" w14:textId="31954ABD"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66D0BC" w14:textId="49E8F621" w:rsidR="004B7297" w:rsidRPr="00C10E07" w:rsidRDefault="004B7297" w:rsidP="005D1B81">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6C62C63D" w14:textId="77777777" w:rsidR="004B7297" w:rsidRPr="00C10E07" w:rsidRDefault="004B7297" w:rsidP="005D1B81">
            <w:pPr>
              <w:pStyle w:val="TableText"/>
              <w:keepNext w:val="0"/>
              <w:keepLines w:val="0"/>
              <w:jc w:val="center"/>
            </w:pPr>
            <w:r w:rsidRPr="00C10E07">
              <w:t>793</w:t>
            </w:r>
          </w:p>
        </w:tc>
        <w:tc>
          <w:tcPr>
            <w:tcW w:w="722" w:type="pct"/>
            <w:tcBorders>
              <w:top w:val="nil"/>
              <w:left w:val="nil"/>
              <w:bottom w:val="single" w:sz="4" w:space="0" w:color="auto"/>
              <w:right w:val="single" w:sz="4" w:space="0" w:color="auto"/>
            </w:tcBorders>
            <w:shd w:val="clear" w:color="auto" w:fill="auto"/>
            <w:noWrap/>
            <w:vAlign w:val="center"/>
            <w:hideMark/>
          </w:tcPr>
          <w:p w14:paraId="245BFB70" w14:textId="77777777" w:rsidR="004B7297" w:rsidRPr="00C10E07" w:rsidRDefault="004B7297" w:rsidP="005D1B81">
            <w:pPr>
              <w:pStyle w:val="TableText"/>
              <w:keepNext w:val="0"/>
              <w:keepLines w:val="0"/>
              <w:jc w:val="center"/>
            </w:pPr>
            <w:r w:rsidRPr="00C10E07">
              <w:t>792 (-0.1)</w:t>
            </w:r>
          </w:p>
        </w:tc>
        <w:tc>
          <w:tcPr>
            <w:tcW w:w="722" w:type="pct"/>
            <w:tcBorders>
              <w:top w:val="nil"/>
              <w:left w:val="nil"/>
              <w:bottom w:val="single" w:sz="4" w:space="0" w:color="auto"/>
              <w:right w:val="single" w:sz="4" w:space="0" w:color="auto"/>
            </w:tcBorders>
            <w:shd w:val="clear" w:color="auto" w:fill="auto"/>
            <w:noWrap/>
            <w:vAlign w:val="center"/>
            <w:hideMark/>
          </w:tcPr>
          <w:p w14:paraId="77C9B31A" w14:textId="77777777" w:rsidR="004B7297" w:rsidRPr="00C10E07" w:rsidRDefault="004B7297" w:rsidP="005D1B81">
            <w:pPr>
              <w:pStyle w:val="TableText"/>
              <w:keepNext w:val="0"/>
              <w:keepLines w:val="0"/>
              <w:jc w:val="center"/>
            </w:pPr>
            <w:r w:rsidRPr="00C10E07">
              <w:t>794 (0.1)</w:t>
            </w:r>
          </w:p>
        </w:tc>
        <w:tc>
          <w:tcPr>
            <w:tcW w:w="722" w:type="pct"/>
            <w:tcBorders>
              <w:top w:val="nil"/>
              <w:left w:val="nil"/>
              <w:bottom w:val="single" w:sz="4" w:space="0" w:color="auto"/>
              <w:right w:val="single" w:sz="4" w:space="0" w:color="auto"/>
            </w:tcBorders>
            <w:shd w:val="clear" w:color="auto" w:fill="auto"/>
            <w:noWrap/>
            <w:vAlign w:val="center"/>
            <w:hideMark/>
          </w:tcPr>
          <w:p w14:paraId="0FE8EE39" w14:textId="77777777" w:rsidR="004B7297" w:rsidRPr="00C10E07" w:rsidRDefault="004B7297" w:rsidP="005D1B81">
            <w:pPr>
              <w:pStyle w:val="TableText"/>
              <w:keepNext w:val="0"/>
              <w:keepLines w:val="0"/>
              <w:jc w:val="center"/>
            </w:pPr>
            <w:r w:rsidRPr="00C10E07">
              <w:t>792 (-0.2)</w:t>
            </w:r>
          </w:p>
        </w:tc>
        <w:tc>
          <w:tcPr>
            <w:tcW w:w="722" w:type="pct"/>
            <w:tcBorders>
              <w:top w:val="nil"/>
              <w:left w:val="nil"/>
              <w:bottom w:val="single" w:sz="4" w:space="0" w:color="auto"/>
              <w:right w:val="single" w:sz="4" w:space="0" w:color="auto"/>
            </w:tcBorders>
            <w:shd w:val="clear" w:color="auto" w:fill="auto"/>
            <w:noWrap/>
            <w:vAlign w:val="center"/>
            <w:hideMark/>
          </w:tcPr>
          <w:p w14:paraId="7607CB42" w14:textId="77777777" w:rsidR="004B7297" w:rsidRPr="00C10E07" w:rsidRDefault="004B7297" w:rsidP="005D1B81">
            <w:pPr>
              <w:pStyle w:val="TableText"/>
              <w:keepNext w:val="0"/>
              <w:keepLines w:val="0"/>
              <w:jc w:val="center"/>
            </w:pPr>
            <w:r w:rsidRPr="00C10E07">
              <w:t>794 (0.1)</w:t>
            </w:r>
          </w:p>
        </w:tc>
      </w:tr>
      <w:tr w:rsidR="004B7297" w:rsidRPr="00423EB4" w14:paraId="75B393E5"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8B01F40" w14:textId="4760F194"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ABB6B6" w14:textId="25327158" w:rsidR="004B7297" w:rsidRPr="00C10E07" w:rsidRDefault="004B7297" w:rsidP="005D1B81">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18D4380" w14:textId="77777777" w:rsidR="004B7297" w:rsidRPr="00C10E07" w:rsidRDefault="004B7297" w:rsidP="005D1B81">
            <w:pPr>
              <w:pStyle w:val="TableText"/>
              <w:keepNext w:val="0"/>
              <w:keepLines w:val="0"/>
              <w:jc w:val="center"/>
            </w:pPr>
            <w:r w:rsidRPr="00C10E07">
              <w:t>785</w:t>
            </w:r>
          </w:p>
        </w:tc>
        <w:tc>
          <w:tcPr>
            <w:tcW w:w="722" w:type="pct"/>
            <w:tcBorders>
              <w:top w:val="nil"/>
              <w:left w:val="nil"/>
              <w:bottom w:val="single" w:sz="4" w:space="0" w:color="auto"/>
              <w:right w:val="single" w:sz="4" w:space="0" w:color="auto"/>
            </w:tcBorders>
            <w:shd w:val="clear" w:color="auto" w:fill="auto"/>
            <w:noWrap/>
            <w:vAlign w:val="center"/>
            <w:hideMark/>
          </w:tcPr>
          <w:p w14:paraId="5363681B" w14:textId="77777777" w:rsidR="004B7297" w:rsidRPr="00C10E07" w:rsidRDefault="004B7297" w:rsidP="005D1B81">
            <w:pPr>
              <w:pStyle w:val="TableText"/>
              <w:keepNext w:val="0"/>
              <w:keepLines w:val="0"/>
              <w:jc w:val="center"/>
            </w:pPr>
            <w:r w:rsidRPr="00C10E07">
              <w:t>782 (-0.5)</w:t>
            </w:r>
          </w:p>
        </w:tc>
        <w:tc>
          <w:tcPr>
            <w:tcW w:w="722" w:type="pct"/>
            <w:tcBorders>
              <w:top w:val="nil"/>
              <w:left w:val="nil"/>
              <w:bottom w:val="single" w:sz="4" w:space="0" w:color="auto"/>
              <w:right w:val="single" w:sz="4" w:space="0" w:color="auto"/>
            </w:tcBorders>
            <w:shd w:val="clear" w:color="auto" w:fill="auto"/>
            <w:noWrap/>
            <w:vAlign w:val="center"/>
            <w:hideMark/>
          </w:tcPr>
          <w:p w14:paraId="279DAF26" w14:textId="77777777" w:rsidR="004B7297" w:rsidRPr="00C10E07" w:rsidRDefault="004B7297" w:rsidP="005D1B81">
            <w:pPr>
              <w:pStyle w:val="TableText"/>
              <w:keepNext w:val="0"/>
              <w:keepLines w:val="0"/>
              <w:jc w:val="center"/>
            </w:pPr>
            <w:r w:rsidRPr="00C10E07">
              <w:t>783 (-0.3)</w:t>
            </w:r>
          </w:p>
        </w:tc>
        <w:tc>
          <w:tcPr>
            <w:tcW w:w="722" w:type="pct"/>
            <w:tcBorders>
              <w:top w:val="nil"/>
              <w:left w:val="nil"/>
              <w:bottom w:val="single" w:sz="4" w:space="0" w:color="auto"/>
              <w:right w:val="single" w:sz="4" w:space="0" w:color="auto"/>
            </w:tcBorders>
            <w:shd w:val="clear" w:color="auto" w:fill="auto"/>
            <w:noWrap/>
            <w:vAlign w:val="center"/>
            <w:hideMark/>
          </w:tcPr>
          <w:p w14:paraId="67550863" w14:textId="77777777" w:rsidR="004B7297" w:rsidRPr="00C10E07" w:rsidRDefault="004B7297" w:rsidP="005D1B81">
            <w:pPr>
              <w:pStyle w:val="TableText"/>
              <w:keepNext w:val="0"/>
              <w:keepLines w:val="0"/>
              <w:jc w:val="center"/>
            </w:pPr>
            <w:r w:rsidRPr="00C10E07">
              <w:t>783 (-0.3)</w:t>
            </w:r>
          </w:p>
        </w:tc>
        <w:tc>
          <w:tcPr>
            <w:tcW w:w="722" w:type="pct"/>
            <w:tcBorders>
              <w:top w:val="nil"/>
              <w:left w:val="nil"/>
              <w:bottom w:val="single" w:sz="4" w:space="0" w:color="auto"/>
              <w:right w:val="single" w:sz="4" w:space="0" w:color="auto"/>
            </w:tcBorders>
            <w:shd w:val="clear" w:color="auto" w:fill="auto"/>
            <w:noWrap/>
            <w:vAlign w:val="center"/>
            <w:hideMark/>
          </w:tcPr>
          <w:p w14:paraId="442FB806" w14:textId="77777777" w:rsidR="004B7297" w:rsidRPr="00C10E07" w:rsidRDefault="004B7297" w:rsidP="005D1B81">
            <w:pPr>
              <w:pStyle w:val="TableText"/>
              <w:keepNext w:val="0"/>
              <w:keepLines w:val="0"/>
              <w:jc w:val="center"/>
            </w:pPr>
            <w:r w:rsidRPr="00C10E07">
              <w:t>785 (0)</w:t>
            </w:r>
          </w:p>
        </w:tc>
      </w:tr>
      <w:tr w:rsidR="004B7297" w:rsidRPr="00423EB4" w14:paraId="301DF8D8"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53DB09B" w14:textId="6D208817"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AACD9E4" w14:textId="0E83BCF7" w:rsidR="004B7297" w:rsidRPr="00C10E07" w:rsidRDefault="004B7297" w:rsidP="005D1B81">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442FC06B" w14:textId="77777777" w:rsidR="004B7297" w:rsidRPr="00C10E07" w:rsidRDefault="004B7297" w:rsidP="005D1B81">
            <w:pPr>
              <w:pStyle w:val="TableText"/>
              <w:keepNext w:val="0"/>
              <w:keepLines w:val="0"/>
              <w:jc w:val="center"/>
            </w:pPr>
            <w:r w:rsidRPr="00C10E07">
              <w:t>769</w:t>
            </w:r>
          </w:p>
        </w:tc>
        <w:tc>
          <w:tcPr>
            <w:tcW w:w="722" w:type="pct"/>
            <w:tcBorders>
              <w:top w:val="nil"/>
              <w:left w:val="nil"/>
              <w:bottom w:val="single" w:sz="4" w:space="0" w:color="auto"/>
              <w:right w:val="single" w:sz="4" w:space="0" w:color="auto"/>
            </w:tcBorders>
            <w:shd w:val="clear" w:color="auto" w:fill="auto"/>
            <w:noWrap/>
            <w:vAlign w:val="center"/>
            <w:hideMark/>
          </w:tcPr>
          <w:p w14:paraId="76F5925F" w14:textId="77777777" w:rsidR="004B7297" w:rsidRPr="00C10E07" w:rsidRDefault="004B7297" w:rsidP="005D1B81">
            <w:pPr>
              <w:pStyle w:val="TableText"/>
              <w:keepNext w:val="0"/>
              <w:keepLines w:val="0"/>
              <w:jc w:val="center"/>
            </w:pPr>
            <w:r w:rsidRPr="00C10E07">
              <w:t>768 (-0.1)</w:t>
            </w:r>
          </w:p>
        </w:tc>
        <w:tc>
          <w:tcPr>
            <w:tcW w:w="722" w:type="pct"/>
            <w:tcBorders>
              <w:top w:val="nil"/>
              <w:left w:val="nil"/>
              <w:bottom w:val="single" w:sz="4" w:space="0" w:color="auto"/>
              <w:right w:val="single" w:sz="4" w:space="0" w:color="auto"/>
            </w:tcBorders>
            <w:shd w:val="clear" w:color="auto" w:fill="auto"/>
            <w:noWrap/>
            <w:vAlign w:val="center"/>
            <w:hideMark/>
          </w:tcPr>
          <w:p w14:paraId="45FD4DFB" w14:textId="77777777" w:rsidR="004B7297" w:rsidRPr="00C10E07" w:rsidRDefault="004B7297" w:rsidP="005D1B81">
            <w:pPr>
              <w:pStyle w:val="TableText"/>
              <w:keepNext w:val="0"/>
              <w:keepLines w:val="0"/>
              <w:jc w:val="center"/>
            </w:pPr>
            <w:r w:rsidRPr="00C10E07">
              <w:t>768 (-0.1)</w:t>
            </w:r>
          </w:p>
        </w:tc>
        <w:tc>
          <w:tcPr>
            <w:tcW w:w="722" w:type="pct"/>
            <w:tcBorders>
              <w:top w:val="nil"/>
              <w:left w:val="nil"/>
              <w:bottom w:val="single" w:sz="4" w:space="0" w:color="auto"/>
              <w:right w:val="single" w:sz="4" w:space="0" w:color="auto"/>
            </w:tcBorders>
            <w:shd w:val="clear" w:color="auto" w:fill="auto"/>
            <w:noWrap/>
            <w:vAlign w:val="center"/>
            <w:hideMark/>
          </w:tcPr>
          <w:p w14:paraId="21A57F9C" w14:textId="77777777" w:rsidR="004B7297" w:rsidRPr="00C10E07" w:rsidRDefault="004B7297" w:rsidP="005D1B81">
            <w:pPr>
              <w:pStyle w:val="TableText"/>
              <w:keepNext w:val="0"/>
              <w:keepLines w:val="0"/>
              <w:jc w:val="center"/>
            </w:pPr>
            <w:r w:rsidRPr="00C10E07">
              <w:t>768 (-0.1)</w:t>
            </w:r>
          </w:p>
        </w:tc>
        <w:tc>
          <w:tcPr>
            <w:tcW w:w="722" w:type="pct"/>
            <w:tcBorders>
              <w:top w:val="nil"/>
              <w:left w:val="nil"/>
              <w:bottom w:val="single" w:sz="4" w:space="0" w:color="auto"/>
              <w:right w:val="single" w:sz="4" w:space="0" w:color="auto"/>
            </w:tcBorders>
            <w:shd w:val="clear" w:color="auto" w:fill="auto"/>
            <w:noWrap/>
            <w:vAlign w:val="center"/>
            <w:hideMark/>
          </w:tcPr>
          <w:p w14:paraId="651D4CF3" w14:textId="77777777" w:rsidR="004B7297" w:rsidRPr="00C10E07" w:rsidRDefault="004B7297" w:rsidP="005D1B81">
            <w:pPr>
              <w:pStyle w:val="TableText"/>
              <w:keepNext w:val="0"/>
              <w:keepLines w:val="0"/>
              <w:jc w:val="center"/>
            </w:pPr>
            <w:r w:rsidRPr="00C10E07">
              <w:t>772 (0.4)</w:t>
            </w:r>
          </w:p>
        </w:tc>
      </w:tr>
      <w:tr w:rsidR="004B7297" w:rsidRPr="00423EB4" w14:paraId="5D6890C7" w14:textId="77777777" w:rsidTr="000D3BEA">
        <w:trPr>
          <w:trHeight w:val="300"/>
        </w:trPr>
        <w:tc>
          <w:tcPr>
            <w:tcW w:w="657" w:type="pct"/>
            <w:vMerge w:val="restart"/>
            <w:tcBorders>
              <w:top w:val="nil"/>
              <w:left w:val="single" w:sz="4" w:space="0" w:color="auto"/>
              <w:right w:val="single" w:sz="4" w:space="0" w:color="auto"/>
            </w:tcBorders>
            <w:shd w:val="clear" w:color="auto" w:fill="FFFF00"/>
            <w:noWrap/>
            <w:vAlign w:val="center"/>
          </w:tcPr>
          <w:p w14:paraId="08E045E5" w14:textId="45D7E4D0" w:rsidR="004B7297" w:rsidRPr="00C10E07" w:rsidRDefault="004B7297" w:rsidP="005D1B81">
            <w:pPr>
              <w:pStyle w:val="TableText"/>
              <w:keepNext w:val="0"/>
              <w:keepLines w:val="0"/>
              <w:jc w:val="center"/>
            </w:pPr>
            <w:del w:id="220" w:author="Unger, Sophie" w:date="2021-07-10T06:36:00Z">
              <w:r w:rsidRPr="00C10E07" w:rsidDel="000D3BEA">
                <w:delText>Sep</w:delText>
              </w:r>
              <w:r w:rsidDel="000D3BEA">
                <w:delText>tember</w:delText>
              </w:r>
            </w:del>
          </w:p>
        </w:tc>
        <w:tc>
          <w:tcPr>
            <w:tcW w:w="922" w:type="pct"/>
            <w:tcBorders>
              <w:top w:val="nil"/>
              <w:left w:val="nil"/>
              <w:bottom w:val="single" w:sz="4" w:space="0" w:color="auto"/>
              <w:right w:val="single" w:sz="4" w:space="0" w:color="auto"/>
            </w:tcBorders>
            <w:shd w:val="clear" w:color="auto" w:fill="FFFF00"/>
            <w:noWrap/>
            <w:vAlign w:val="center"/>
          </w:tcPr>
          <w:p w14:paraId="1EE62A5A" w14:textId="30BE4EDE" w:rsidR="004B7297" w:rsidRPr="00C10E07" w:rsidRDefault="004B7297" w:rsidP="005D1B81">
            <w:pPr>
              <w:pStyle w:val="TableText"/>
              <w:keepNext w:val="0"/>
              <w:keepLines w:val="0"/>
              <w:jc w:val="center"/>
            </w:pPr>
            <w:del w:id="221" w:author="Unger, Sophie" w:date="2021-07-10T06:36: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7EF36F18" w14:textId="2D74E970" w:rsidR="004B7297" w:rsidRPr="00C10E07" w:rsidRDefault="004B7297" w:rsidP="005D1B81">
            <w:pPr>
              <w:pStyle w:val="TableText"/>
              <w:keepNext w:val="0"/>
              <w:keepLines w:val="0"/>
              <w:jc w:val="center"/>
            </w:pPr>
            <w:del w:id="222" w:author="Unger, Sophie" w:date="2021-07-10T06:36:00Z">
              <w:r w:rsidRPr="00C10E07" w:rsidDel="000D3BEA">
                <w:delText>761</w:delText>
              </w:r>
            </w:del>
          </w:p>
        </w:tc>
        <w:tc>
          <w:tcPr>
            <w:tcW w:w="722" w:type="pct"/>
            <w:tcBorders>
              <w:top w:val="nil"/>
              <w:left w:val="nil"/>
              <w:bottom w:val="single" w:sz="4" w:space="0" w:color="auto"/>
              <w:right w:val="single" w:sz="4" w:space="0" w:color="auto"/>
            </w:tcBorders>
            <w:shd w:val="clear" w:color="auto" w:fill="FFFF00"/>
            <w:noWrap/>
            <w:vAlign w:val="center"/>
          </w:tcPr>
          <w:p w14:paraId="5BF9F8F5" w14:textId="260F2115" w:rsidR="004B7297" w:rsidRPr="00C10E07" w:rsidRDefault="004B7297" w:rsidP="005D1B81">
            <w:pPr>
              <w:pStyle w:val="TableText"/>
              <w:keepNext w:val="0"/>
              <w:keepLines w:val="0"/>
              <w:jc w:val="center"/>
            </w:pPr>
            <w:del w:id="223" w:author="Unger, Sophie" w:date="2021-07-10T06:36:00Z">
              <w:r w:rsidRPr="00C10E07" w:rsidDel="000D3BEA">
                <w:delText>760 (-0.1)</w:delText>
              </w:r>
            </w:del>
          </w:p>
        </w:tc>
        <w:tc>
          <w:tcPr>
            <w:tcW w:w="722" w:type="pct"/>
            <w:tcBorders>
              <w:top w:val="nil"/>
              <w:left w:val="nil"/>
              <w:bottom w:val="single" w:sz="4" w:space="0" w:color="auto"/>
              <w:right w:val="single" w:sz="4" w:space="0" w:color="auto"/>
            </w:tcBorders>
            <w:shd w:val="clear" w:color="auto" w:fill="FFFF00"/>
            <w:noWrap/>
            <w:vAlign w:val="center"/>
          </w:tcPr>
          <w:p w14:paraId="1FD0B7FB" w14:textId="4D6B3CFA" w:rsidR="004B7297" w:rsidRPr="00C10E07" w:rsidRDefault="004B7297" w:rsidP="005D1B81">
            <w:pPr>
              <w:pStyle w:val="TableText"/>
              <w:keepNext w:val="0"/>
              <w:keepLines w:val="0"/>
              <w:jc w:val="center"/>
            </w:pPr>
            <w:del w:id="224" w:author="Unger, Sophie" w:date="2021-07-10T06:36:00Z">
              <w:r w:rsidRPr="00C10E07" w:rsidDel="000D3BEA">
                <w:delText>760 (-0.2)</w:delText>
              </w:r>
            </w:del>
          </w:p>
        </w:tc>
        <w:tc>
          <w:tcPr>
            <w:tcW w:w="722" w:type="pct"/>
            <w:tcBorders>
              <w:top w:val="nil"/>
              <w:left w:val="nil"/>
              <w:bottom w:val="single" w:sz="4" w:space="0" w:color="auto"/>
              <w:right w:val="single" w:sz="4" w:space="0" w:color="auto"/>
            </w:tcBorders>
            <w:shd w:val="clear" w:color="auto" w:fill="FFFF00"/>
            <w:noWrap/>
            <w:vAlign w:val="center"/>
          </w:tcPr>
          <w:p w14:paraId="252EDE05" w14:textId="3E333454" w:rsidR="004B7297" w:rsidRPr="00C10E07" w:rsidRDefault="004B7297" w:rsidP="005D1B81">
            <w:pPr>
              <w:pStyle w:val="TableText"/>
              <w:keepNext w:val="0"/>
              <w:keepLines w:val="0"/>
              <w:jc w:val="center"/>
            </w:pPr>
            <w:del w:id="225" w:author="Unger, Sophie" w:date="2021-07-10T06:36:00Z">
              <w:r w:rsidRPr="00C10E07" w:rsidDel="000D3BEA">
                <w:delText>760 (-0.1)</w:delText>
              </w:r>
            </w:del>
          </w:p>
        </w:tc>
        <w:tc>
          <w:tcPr>
            <w:tcW w:w="722" w:type="pct"/>
            <w:tcBorders>
              <w:top w:val="nil"/>
              <w:left w:val="nil"/>
              <w:bottom w:val="single" w:sz="4" w:space="0" w:color="auto"/>
              <w:right w:val="single" w:sz="4" w:space="0" w:color="auto"/>
            </w:tcBorders>
            <w:shd w:val="clear" w:color="auto" w:fill="FFFF00"/>
            <w:noWrap/>
            <w:vAlign w:val="center"/>
          </w:tcPr>
          <w:p w14:paraId="12082462" w14:textId="6C6D7520" w:rsidR="004B7297" w:rsidRPr="00C10E07" w:rsidRDefault="004B7297" w:rsidP="005D1B81">
            <w:pPr>
              <w:pStyle w:val="TableText"/>
              <w:keepNext w:val="0"/>
              <w:keepLines w:val="0"/>
              <w:jc w:val="center"/>
            </w:pPr>
            <w:del w:id="226" w:author="Unger, Sophie" w:date="2021-07-10T06:36:00Z">
              <w:r w:rsidRPr="00C10E07" w:rsidDel="000D3BEA">
                <w:delText>760 (-0.1)</w:delText>
              </w:r>
            </w:del>
          </w:p>
        </w:tc>
      </w:tr>
      <w:tr w:rsidR="004B7297" w:rsidRPr="00423EB4" w14:paraId="47A26CA8"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0F86FF95" w14:textId="068AD478"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4907B013" w14:textId="00E6A6A7" w:rsidR="004B7297" w:rsidRPr="00C10E07" w:rsidRDefault="004B7297" w:rsidP="005D1B81">
            <w:pPr>
              <w:pStyle w:val="TableText"/>
              <w:keepNext w:val="0"/>
              <w:keepLines w:val="0"/>
              <w:jc w:val="center"/>
            </w:pPr>
            <w:del w:id="227"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46FAA48A" w14:textId="284CBAAC" w:rsidR="004B7297" w:rsidRPr="00C10E07" w:rsidRDefault="004B7297" w:rsidP="005D1B81">
            <w:pPr>
              <w:pStyle w:val="TableText"/>
              <w:keepNext w:val="0"/>
              <w:keepLines w:val="0"/>
              <w:jc w:val="center"/>
            </w:pPr>
            <w:del w:id="228" w:author="Unger, Sophie" w:date="2021-07-10T06:36:00Z">
              <w:r w:rsidRPr="00C10E07" w:rsidDel="000D3BEA">
                <w:delText>781</w:delText>
              </w:r>
            </w:del>
          </w:p>
        </w:tc>
        <w:tc>
          <w:tcPr>
            <w:tcW w:w="722" w:type="pct"/>
            <w:tcBorders>
              <w:top w:val="nil"/>
              <w:left w:val="nil"/>
              <w:bottom w:val="single" w:sz="4" w:space="0" w:color="auto"/>
              <w:right w:val="single" w:sz="4" w:space="0" w:color="auto"/>
            </w:tcBorders>
            <w:shd w:val="clear" w:color="auto" w:fill="FFFF00"/>
            <w:noWrap/>
            <w:vAlign w:val="center"/>
          </w:tcPr>
          <w:p w14:paraId="18872198" w14:textId="23950E27" w:rsidR="004B7297" w:rsidRPr="00C10E07" w:rsidRDefault="004B7297" w:rsidP="005D1B81">
            <w:pPr>
              <w:pStyle w:val="TableText"/>
              <w:keepNext w:val="0"/>
              <w:keepLines w:val="0"/>
              <w:jc w:val="center"/>
            </w:pPr>
            <w:del w:id="229" w:author="Unger, Sophie" w:date="2021-07-10T06:36:00Z">
              <w:r w:rsidRPr="00C10E07" w:rsidDel="000D3BEA">
                <w:delText>782 (0.1)</w:delText>
              </w:r>
            </w:del>
          </w:p>
        </w:tc>
        <w:tc>
          <w:tcPr>
            <w:tcW w:w="722" w:type="pct"/>
            <w:tcBorders>
              <w:top w:val="nil"/>
              <w:left w:val="nil"/>
              <w:bottom w:val="single" w:sz="4" w:space="0" w:color="auto"/>
              <w:right w:val="single" w:sz="4" w:space="0" w:color="auto"/>
            </w:tcBorders>
            <w:shd w:val="clear" w:color="auto" w:fill="FFFF00"/>
            <w:noWrap/>
            <w:vAlign w:val="center"/>
          </w:tcPr>
          <w:p w14:paraId="1320876F" w14:textId="2F853027" w:rsidR="004B7297" w:rsidRPr="00C10E07" w:rsidRDefault="004B7297" w:rsidP="005D1B81">
            <w:pPr>
              <w:pStyle w:val="TableText"/>
              <w:keepNext w:val="0"/>
              <w:keepLines w:val="0"/>
              <w:jc w:val="center"/>
            </w:pPr>
            <w:del w:id="230" w:author="Unger, Sophie" w:date="2021-07-10T06:36:00Z">
              <w:r w:rsidRPr="00C10E07" w:rsidDel="000D3BEA">
                <w:delText>788 (0.8)</w:delText>
              </w:r>
            </w:del>
          </w:p>
        </w:tc>
        <w:tc>
          <w:tcPr>
            <w:tcW w:w="722" w:type="pct"/>
            <w:tcBorders>
              <w:top w:val="nil"/>
              <w:left w:val="nil"/>
              <w:bottom w:val="single" w:sz="4" w:space="0" w:color="auto"/>
              <w:right w:val="single" w:sz="4" w:space="0" w:color="auto"/>
            </w:tcBorders>
            <w:shd w:val="clear" w:color="auto" w:fill="FFFF00"/>
            <w:noWrap/>
            <w:vAlign w:val="center"/>
          </w:tcPr>
          <w:p w14:paraId="61F85E2D" w14:textId="586ED8EF" w:rsidR="004B7297" w:rsidRPr="00C10E07" w:rsidRDefault="004B7297" w:rsidP="005D1B81">
            <w:pPr>
              <w:pStyle w:val="TableText"/>
              <w:keepNext w:val="0"/>
              <w:keepLines w:val="0"/>
              <w:jc w:val="center"/>
            </w:pPr>
            <w:del w:id="231" w:author="Unger, Sophie" w:date="2021-07-10T06:36:00Z">
              <w:r w:rsidRPr="00C10E07" w:rsidDel="000D3BEA">
                <w:delText>782 (0.1)</w:delText>
              </w:r>
            </w:del>
          </w:p>
        </w:tc>
        <w:tc>
          <w:tcPr>
            <w:tcW w:w="722" w:type="pct"/>
            <w:tcBorders>
              <w:top w:val="nil"/>
              <w:left w:val="nil"/>
              <w:bottom w:val="single" w:sz="4" w:space="0" w:color="auto"/>
              <w:right w:val="single" w:sz="4" w:space="0" w:color="auto"/>
            </w:tcBorders>
            <w:shd w:val="clear" w:color="auto" w:fill="FFFF00"/>
            <w:noWrap/>
            <w:vAlign w:val="center"/>
          </w:tcPr>
          <w:p w14:paraId="1041CEAD" w14:textId="0671D7C2" w:rsidR="004B7297" w:rsidRPr="00C10E07" w:rsidRDefault="004B7297" w:rsidP="005D1B81">
            <w:pPr>
              <w:pStyle w:val="TableText"/>
              <w:keepNext w:val="0"/>
              <w:keepLines w:val="0"/>
              <w:jc w:val="center"/>
            </w:pPr>
            <w:del w:id="232" w:author="Unger, Sophie" w:date="2021-07-10T06:36:00Z">
              <w:r w:rsidRPr="00C10E07" w:rsidDel="000D3BEA">
                <w:delText>792 (1.3)</w:delText>
              </w:r>
            </w:del>
          </w:p>
        </w:tc>
      </w:tr>
      <w:tr w:rsidR="004B7297" w:rsidRPr="00423EB4" w14:paraId="7818762A"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3D2F5082" w14:textId="1705BC4A"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5B305F25" w14:textId="1AFA66AE" w:rsidR="004B7297" w:rsidRPr="00C10E07" w:rsidRDefault="004B7297" w:rsidP="005D1B81">
            <w:pPr>
              <w:pStyle w:val="TableText"/>
              <w:keepNext w:val="0"/>
              <w:keepLines w:val="0"/>
              <w:jc w:val="center"/>
            </w:pPr>
            <w:del w:id="233"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69BEF910" w14:textId="2E560F50" w:rsidR="004B7297" w:rsidRPr="00C10E07" w:rsidRDefault="004B7297" w:rsidP="005D1B81">
            <w:pPr>
              <w:pStyle w:val="TableText"/>
              <w:keepNext w:val="0"/>
              <w:keepLines w:val="0"/>
              <w:jc w:val="center"/>
            </w:pPr>
            <w:del w:id="234" w:author="Unger, Sophie" w:date="2021-07-10T06:36:00Z">
              <w:r w:rsidRPr="00C10E07" w:rsidDel="000D3BEA">
                <w:delText>741</w:delText>
              </w:r>
            </w:del>
          </w:p>
        </w:tc>
        <w:tc>
          <w:tcPr>
            <w:tcW w:w="722" w:type="pct"/>
            <w:tcBorders>
              <w:top w:val="nil"/>
              <w:left w:val="nil"/>
              <w:bottom w:val="single" w:sz="4" w:space="0" w:color="auto"/>
              <w:right w:val="single" w:sz="4" w:space="0" w:color="auto"/>
            </w:tcBorders>
            <w:shd w:val="clear" w:color="auto" w:fill="FFFF00"/>
            <w:noWrap/>
            <w:vAlign w:val="center"/>
          </w:tcPr>
          <w:p w14:paraId="5E65C6DC" w14:textId="66E9B1C7" w:rsidR="004B7297" w:rsidRPr="00C10E07" w:rsidRDefault="004B7297" w:rsidP="005D1B81">
            <w:pPr>
              <w:pStyle w:val="TableText"/>
              <w:keepNext w:val="0"/>
              <w:keepLines w:val="0"/>
              <w:jc w:val="center"/>
            </w:pPr>
            <w:del w:id="235" w:author="Unger, Sophie" w:date="2021-07-10T06:36:00Z">
              <w:r w:rsidRPr="00C10E07" w:rsidDel="000D3BEA">
                <w:delText>740 (-0.2)</w:delText>
              </w:r>
            </w:del>
          </w:p>
        </w:tc>
        <w:tc>
          <w:tcPr>
            <w:tcW w:w="722" w:type="pct"/>
            <w:tcBorders>
              <w:top w:val="nil"/>
              <w:left w:val="nil"/>
              <w:bottom w:val="single" w:sz="4" w:space="0" w:color="auto"/>
              <w:right w:val="single" w:sz="4" w:space="0" w:color="auto"/>
            </w:tcBorders>
            <w:shd w:val="clear" w:color="auto" w:fill="FFFF00"/>
            <w:noWrap/>
            <w:vAlign w:val="center"/>
          </w:tcPr>
          <w:p w14:paraId="018ABCEB" w14:textId="7C0F02C1" w:rsidR="004B7297" w:rsidRPr="00C10E07" w:rsidRDefault="004B7297" w:rsidP="005D1B81">
            <w:pPr>
              <w:pStyle w:val="TableText"/>
              <w:keepNext w:val="0"/>
              <w:keepLines w:val="0"/>
              <w:jc w:val="center"/>
            </w:pPr>
            <w:del w:id="236" w:author="Unger, Sophie" w:date="2021-07-10T06:36:00Z">
              <w:r w:rsidRPr="00C10E07" w:rsidDel="000D3BEA">
                <w:delText>743 (0.3)</w:delText>
              </w:r>
            </w:del>
          </w:p>
        </w:tc>
        <w:tc>
          <w:tcPr>
            <w:tcW w:w="722" w:type="pct"/>
            <w:tcBorders>
              <w:top w:val="nil"/>
              <w:left w:val="nil"/>
              <w:bottom w:val="single" w:sz="4" w:space="0" w:color="auto"/>
              <w:right w:val="single" w:sz="4" w:space="0" w:color="auto"/>
            </w:tcBorders>
            <w:shd w:val="clear" w:color="auto" w:fill="FFFF00"/>
            <w:noWrap/>
            <w:vAlign w:val="center"/>
          </w:tcPr>
          <w:p w14:paraId="427E326D" w14:textId="6A7094F2" w:rsidR="004B7297" w:rsidRPr="00C10E07" w:rsidRDefault="004B7297" w:rsidP="005D1B81">
            <w:pPr>
              <w:pStyle w:val="TableText"/>
              <w:keepNext w:val="0"/>
              <w:keepLines w:val="0"/>
              <w:jc w:val="center"/>
            </w:pPr>
            <w:del w:id="237" w:author="Unger, Sophie" w:date="2021-07-10T06:36:00Z">
              <w:r w:rsidRPr="00C10E07" w:rsidDel="000D3BEA">
                <w:delText>740 (-0.2)</w:delText>
              </w:r>
            </w:del>
          </w:p>
        </w:tc>
        <w:tc>
          <w:tcPr>
            <w:tcW w:w="722" w:type="pct"/>
            <w:tcBorders>
              <w:top w:val="nil"/>
              <w:left w:val="nil"/>
              <w:bottom w:val="single" w:sz="4" w:space="0" w:color="auto"/>
              <w:right w:val="single" w:sz="4" w:space="0" w:color="auto"/>
            </w:tcBorders>
            <w:shd w:val="clear" w:color="auto" w:fill="FFFF00"/>
            <w:noWrap/>
            <w:vAlign w:val="center"/>
          </w:tcPr>
          <w:p w14:paraId="7E615C22" w14:textId="2B941183" w:rsidR="004B7297" w:rsidRPr="00C10E07" w:rsidRDefault="004B7297" w:rsidP="005D1B81">
            <w:pPr>
              <w:pStyle w:val="TableText"/>
              <w:keepNext w:val="0"/>
              <w:keepLines w:val="0"/>
              <w:jc w:val="center"/>
            </w:pPr>
            <w:del w:id="238" w:author="Unger, Sophie" w:date="2021-07-10T06:36:00Z">
              <w:r w:rsidRPr="00C10E07" w:rsidDel="000D3BEA">
                <w:delText>746 (0.7)</w:delText>
              </w:r>
            </w:del>
          </w:p>
        </w:tc>
      </w:tr>
      <w:tr w:rsidR="004B7297" w:rsidRPr="00423EB4" w14:paraId="6D26E57E"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5D7A2629" w14:textId="52151B4E"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216EB4E" w14:textId="073DE175" w:rsidR="004B7297" w:rsidRPr="00C10E07" w:rsidRDefault="004B7297" w:rsidP="005D1B81">
            <w:pPr>
              <w:pStyle w:val="TableText"/>
              <w:keepNext w:val="0"/>
              <w:keepLines w:val="0"/>
              <w:jc w:val="center"/>
            </w:pPr>
            <w:del w:id="239"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344DE534" w14:textId="06F3897A" w:rsidR="004B7297" w:rsidRPr="00C10E07" w:rsidRDefault="004B7297" w:rsidP="005D1B81">
            <w:pPr>
              <w:pStyle w:val="TableText"/>
              <w:keepNext w:val="0"/>
              <w:keepLines w:val="0"/>
              <w:jc w:val="center"/>
            </w:pPr>
            <w:del w:id="240" w:author="Unger, Sophie" w:date="2021-07-10T06:36:00Z">
              <w:r w:rsidRPr="00C10E07" w:rsidDel="000D3BEA">
                <w:delText>694</w:delText>
              </w:r>
            </w:del>
          </w:p>
        </w:tc>
        <w:tc>
          <w:tcPr>
            <w:tcW w:w="722" w:type="pct"/>
            <w:tcBorders>
              <w:top w:val="nil"/>
              <w:left w:val="nil"/>
              <w:bottom w:val="single" w:sz="4" w:space="0" w:color="auto"/>
              <w:right w:val="single" w:sz="4" w:space="0" w:color="auto"/>
            </w:tcBorders>
            <w:shd w:val="clear" w:color="auto" w:fill="FFFF00"/>
            <w:noWrap/>
            <w:vAlign w:val="center"/>
          </w:tcPr>
          <w:p w14:paraId="2B5EDBE0" w14:textId="701F9712" w:rsidR="004B7297" w:rsidRPr="00C10E07" w:rsidRDefault="004B7297" w:rsidP="005D1B81">
            <w:pPr>
              <w:pStyle w:val="TableText"/>
              <w:keepNext w:val="0"/>
              <w:keepLines w:val="0"/>
              <w:jc w:val="center"/>
            </w:pPr>
            <w:del w:id="241" w:author="Unger, Sophie" w:date="2021-07-10T06:36:00Z">
              <w:r w:rsidRPr="00C10E07" w:rsidDel="000D3BEA">
                <w:delText>700 (0.9)</w:delText>
              </w:r>
            </w:del>
          </w:p>
        </w:tc>
        <w:tc>
          <w:tcPr>
            <w:tcW w:w="722" w:type="pct"/>
            <w:tcBorders>
              <w:top w:val="nil"/>
              <w:left w:val="nil"/>
              <w:bottom w:val="single" w:sz="4" w:space="0" w:color="auto"/>
              <w:right w:val="single" w:sz="4" w:space="0" w:color="auto"/>
            </w:tcBorders>
            <w:shd w:val="clear" w:color="auto" w:fill="FFFF00"/>
            <w:noWrap/>
            <w:vAlign w:val="center"/>
          </w:tcPr>
          <w:p w14:paraId="7125EDFF" w14:textId="7BFF0C6E" w:rsidR="004B7297" w:rsidRPr="00C10E07" w:rsidRDefault="004B7297" w:rsidP="005D1B81">
            <w:pPr>
              <w:pStyle w:val="TableText"/>
              <w:keepNext w:val="0"/>
              <w:keepLines w:val="0"/>
              <w:jc w:val="center"/>
            </w:pPr>
            <w:del w:id="242" w:author="Unger, Sophie" w:date="2021-07-10T06:36:00Z">
              <w:r w:rsidRPr="00C10E07" w:rsidDel="000D3BEA">
                <w:delText>703 (1.2)</w:delText>
              </w:r>
            </w:del>
          </w:p>
        </w:tc>
        <w:tc>
          <w:tcPr>
            <w:tcW w:w="722" w:type="pct"/>
            <w:tcBorders>
              <w:top w:val="nil"/>
              <w:left w:val="nil"/>
              <w:bottom w:val="single" w:sz="4" w:space="0" w:color="auto"/>
              <w:right w:val="single" w:sz="4" w:space="0" w:color="auto"/>
            </w:tcBorders>
            <w:shd w:val="clear" w:color="auto" w:fill="FFFF00"/>
            <w:noWrap/>
            <w:vAlign w:val="center"/>
          </w:tcPr>
          <w:p w14:paraId="572856BB" w14:textId="634C2A49" w:rsidR="004B7297" w:rsidRPr="00C10E07" w:rsidRDefault="004B7297" w:rsidP="005D1B81">
            <w:pPr>
              <w:pStyle w:val="TableText"/>
              <w:keepNext w:val="0"/>
              <w:keepLines w:val="0"/>
              <w:jc w:val="center"/>
            </w:pPr>
            <w:del w:id="243" w:author="Unger, Sophie" w:date="2021-07-10T06:36:00Z">
              <w:r w:rsidRPr="00C10E07" w:rsidDel="000D3BEA">
                <w:delText>700 (0.9)</w:delText>
              </w:r>
            </w:del>
          </w:p>
        </w:tc>
        <w:tc>
          <w:tcPr>
            <w:tcW w:w="722" w:type="pct"/>
            <w:tcBorders>
              <w:top w:val="nil"/>
              <w:left w:val="nil"/>
              <w:bottom w:val="single" w:sz="4" w:space="0" w:color="auto"/>
              <w:right w:val="single" w:sz="4" w:space="0" w:color="auto"/>
            </w:tcBorders>
            <w:shd w:val="clear" w:color="auto" w:fill="FFFF00"/>
            <w:noWrap/>
            <w:vAlign w:val="center"/>
          </w:tcPr>
          <w:p w14:paraId="419430F4" w14:textId="1341EDCA" w:rsidR="004B7297" w:rsidRPr="00C10E07" w:rsidRDefault="004B7297" w:rsidP="005D1B81">
            <w:pPr>
              <w:pStyle w:val="TableText"/>
              <w:keepNext w:val="0"/>
              <w:keepLines w:val="0"/>
              <w:jc w:val="center"/>
            </w:pPr>
            <w:del w:id="244" w:author="Unger, Sophie" w:date="2021-07-10T06:36:00Z">
              <w:r w:rsidRPr="00C10E07" w:rsidDel="000D3BEA">
                <w:delText>700 (0.8)</w:delText>
              </w:r>
            </w:del>
          </w:p>
        </w:tc>
      </w:tr>
      <w:tr w:rsidR="004B7297" w:rsidRPr="00423EB4" w14:paraId="2E01A837"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083EFF59" w14:textId="0EC55090"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73D6B473" w14:textId="49F9E88C" w:rsidR="004B7297" w:rsidRPr="00C10E07" w:rsidRDefault="004B7297" w:rsidP="005D1B81">
            <w:pPr>
              <w:pStyle w:val="TableText"/>
              <w:keepNext w:val="0"/>
              <w:keepLines w:val="0"/>
              <w:jc w:val="center"/>
            </w:pPr>
            <w:del w:id="245"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0ED585AF" w14:textId="7EA2BB3C" w:rsidR="004B7297" w:rsidRPr="00C10E07" w:rsidRDefault="004B7297" w:rsidP="005D1B81">
            <w:pPr>
              <w:pStyle w:val="TableText"/>
              <w:keepNext w:val="0"/>
              <w:keepLines w:val="0"/>
              <w:jc w:val="center"/>
            </w:pPr>
            <w:del w:id="246" w:author="Unger, Sophie" w:date="2021-07-10T06:36:00Z">
              <w:r w:rsidRPr="00C10E07" w:rsidDel="000D3BEA">
                <w:delText>671</w:delText>
              </w:r>
            </w:del>
          </w:p>
        </w:tc>
        <w:tc>
          <w:tcPr>
            <w:tcW w:w="722" w:type="pct"/>
            <w:tcBorders>
              <w:top w:val="nil"/>
              <w:left w:val="nil"/>
              <w:bottom w:val="single" w:sz="4" w:space="0" w:color="auto"/>
              <w:right w:val="single" w:sz="4" w:space="0" w:color="auto"/>
            </w:tcBorders>
            <w:shd w:val="clear" w:color="auto" w:fill="FFFF00"/>
            <w:noWrap/>
            <w:vAlign w:val="center"/>
          </w:tcPr>
          <w:p w14:paraId="30763F40" w14:textId="1CAEF2BB" w:rsidR="004B7297" w:rsidRPr="00C10E07" w:rsidRDefault="004B7297" w:rsidP="005D1B81">
            <w:pPr>
              <w:pStyle w:val="TableText"/>
              <w:keepNext w:val="0"/>
              <w:keepLines w:val="0"/>
              <w:jc w:val="center"/>
            </w:pPr>
            <w:del w:id="247" w:author="Unger, Sophie" w:date="2021-07-10T06:36:00Z">
              <w:r w:rsidRPr="00C10E07" w:rsidDel="000D3BEA">
                <w:delText>684 (2)</w:delText>
              </w:r>
            </w:del>
          </w:p>
        </w:tc>
        <w:tc>
          <w:tcPr>
            <w:tcW w:w="722" w:type="pct"/>
            <w:tcBorders>
              <w:top w:val="nil"/>
              <w:left w:val="nil"/>
              <w:bottom w:val="single" w:sz="4" w:space="0" w:color="auto"/>
              <w:right w:val="single" w:sz="4" w:space="0" w:color="auto"/>
            </w:tcBorders>
            <w:shd w:val="clear" w:color="auto" w:fill="FFFF00"/>
            <w:noWrap/>
            <w:vAlign w:val="center"/>
          </w:tcPr>
          <w:p w14:paraId="43654853" w14:textId="7BEBB5EB" w:rsidR="004B7297" w:rsidRPr="00C10E07" w:rsidRDefault="004B7297" w:rsidP="005D1B81">
            <w:pPr>
              <w:pStyle w:val="TableText"/>
              <w:keepNext w:val="0"/>
              <w:keepLines w:val="0"/>
              <w:jc w:val="center"/>
            </w:pPr>
            <w:del w:id="248" w:author="Unger, Sophie" w:date="2021-07-10T06:36:00Z">
              <w:r w:rsidRPr="00C10E07" w:rsidDel="000D3BEA">
                <w:delText>685 (2.1)</w:delText>
              </w:r>
            </w:del>
          </w:p>
        </w:tc>
        <w:tc>
          <w:tcPr>
            <w:tcW w:w="722" w:type="pct"/>
            <w:tcBorders>
              <w:top w:val="nil"/>
              <w:left w:val="nil"/>
              <w:bottom w:val="single" w:sz="4" w:space="0" w:color="auto"/>
              <w:right w:val="single" w:sz="4" w:space="0" w:color="auto"/>
            </w:tcBorders>
            <w:shd w:val="clear" w:color="auto" w:fill="FFFF00"/>
            <w:noWrap/>
            <w:vAlign w:val="center"/>
          </w:tcPr>
          <w:p w14:paraId="1F947C55" w14:textId="18CFEE0A" w:rsidR="004B7297" w:rsidRPr="00C10E07" w:rsidRDefault="004B7297" w:rsidP="005D1B81">
            <w:pPr>
              <w:pStyle w:val="TableText"/>
              <w:keepNext w:val="0"/>
              <w:keepLines w:val="0"/>
              <w:jc w:val="center"/>
            </w:pPr>
            <w:del w:id="249" w:author="Unger, Sophie" w:date="2021-07-10T06:36:00Z">
              <w:r w:rsidRPr="00C10E07" w:rsidDel="000D3BEA">
                <w:delText>683 (1.8)</w:delText>
              </w:r>
            </w:del>
          </w:p>
        </w:tc>
        <w:tc>
          <w:tcPr>
            <w:tcW w:w="722" w:type="pct"/>
            <w:tcBorders>
              <w:top w:val="nil"/>
              <w:left w:val="nil"/>
              <w:bottom w:val="single" w:sz="4" w:space="0" w:color="auto"/>
              <w:right w:val="single" w:sz="4" w:space="0" w:color="auto"/>
            </w:tcBorders>
            <w:shd w:val="clear" w:color="auto" w:fill="FFFF00"/>
            <w:noWrap/>
            <w:vAlign w:val="center"/>
          </w:tcPr>
          <w:p w14:paraId="1E729D1A" w14:textId="6BFEFB13" w:rsidR="004B7297" w:rsidRPr="00C10E07" w:rsidRDefault="004B7297" w:rsidP="005D1B81">
            <w:pPr>
              <w:pStyle w:val="TableText"/>
              <w:keepNext w:val="0"/>
              <w:keepLines w:val="0"/>
              <w:jc w:val="center"/>
            </w:pPr>
            <w:del w:id="250" w:author="Unger, Sophie" w:date="2021-07-10T06:36:00Z">
              <w:r w:rsidRPr="00C10E07" w:rsidDel="000D3BEA">
                <w:delText>682 (1.7)</w:delText>
              </w:r>
            </w:del>
          </w:p>
        </w:tc>
      </w:tr>
      <w:tr w:rsidR="004B7297" w:rsidRPr="00423EB4" w14:paraId="1B3820DE"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109F218C" w14:textId="42B053E4"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43D6A9FD" w14:textId="161A952C" w:rsidR="004B7297" w:rsidRPr="00C10E07" w:rsidRDefault="004B7297" w:rsidP="005D1B81">
            <w:pPr>
              <w:pStyle w:val="TableText"/>
              <w:keepNext w:val="0"/>
              <w:keepLines w:val="0"/>
              <w:jc w:val="center"/>
            </w:pPr>
            <w:del w:id="251"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1D44163F" w14:textId="30ADC991" w:rsidR="004B7297" w:rsidRPr="00C10E07" w:rsidRDefault="004B7297" w:rsidP="005D1B81">
            <w:pPr>
              <w:pStyle w:val="TableText"/>
              <w:keepNext w:val="0"/>
              <w:keepLines w:val="0"/>
              <w:jc w:val="center"/>
            </w:pPr>
            <w:del w:id="252" w:author="Unger, Sophie" w:date="2021-07-10T06:36:00Z">
              <w:r w:rsidRPr="00C10E07" w:rsidDel="000D3BEA">
                <w:delText>732</w:delText>
              </w:r>
            </w:del>
          </w:p>
        </w:tc>
        <w:tc>
          <w:tcPr>
            <w:tcW w:w="722" w:type="pct"/>
            <w:tcBorders>
              <w:top w:val="nil"/>
              <w:left w:val="nil"/>
              <w:bottom w:val="single" w:sz="4" w:space="0" w:color="auto"/>
              <w:right w:val="single" w:sz="4" w:space="0" w:color="auto"/>
            </w:tcBorders>
            <w:shd w:val="clear" w:color="auto" w:fill="FFFF00"/>
            <w:noWrap/>
            <w:vAlign w:val="center"/>
          </w:tcPr>
          <w:p w14:paraId="58161F5D" w14:textId="23CDFE9E" w:rsidR="004B7297" w:rsidRPr="00C10E07" w:rsidRDefault="004B7297" w:rsidP="005D1B81">
            <w:pPr>
              <w:pStyle w:val="TableText"/>
              <w:keepNext w:val="0"/>
              <w:keepLines w:val="0"/>
              <w:jc w:val="center"/>
            </w:pPr>
            <w:del w:id="253" w:author="Unger, Sophie" w:date="2021-07-10T06:36:00Z">
              <w:r w:rsidRPr="00C10E07" w:rsidDel="000D3BEA">
                <w:delText>735 (0.4)</w:delText>
              </w:r>
            </w:del>
          </w:p>
        </w:tc>
        <w:tc>
          <w:tcPr>
            <w:tcW w:w="722" w:type="pct"/>
            <w:tcBorders>
              <w:top w:val="nil"/>
              <w:left w:val="nil"/>
              <w:bottom w:val="single" w:sz="4" w:space="0" w:color="auto"/>
              <w:right w:val="single" w:sz="4" w:space="0" w:color="auto"/>
            </w:tcBorders>
            <w:shd w:val="clear" w:color="auto" w:fill="FFFF00"/>
            <w:noWrap/>
            <w:vAlign w:val="center"/>
          </w:tcPr>
          <w:p w14:paraId="63BE20A1" w14:textId="33537576" w:rsidR="004B7297" w:rsidRPr="00C10E07" w:rsidRDefault="004B7297" w:rsidP="005D1B81">
            <w:pPr>
              <w:pStyle w:val="TableText"/>
              <w:keepNext w:val="0"/>
              <w:keepLines w:val="0"/>
              <w:jc w:val="center"/>
            </w:pPr>
            <w:del w:id="254" w:author="Unger, Sophie" w:date="2021-07-10T06:36:00Z">
              <w:r w:rsidRPr="00C10E07" w:rsidDel="000D3BEA">
                <w:delText>737 (0.6)</w:delText>
              </w:r>
            </w:del>
          </w:p>
        </w:tc>
        <w:tc>
          <w:tcPr>
            <w:tcW w:w="722" w:type="pct"/>
            <w:tcBorders>
              <w:top w:val="nil"/>
              <w:left w:val="nil"/>
              <w:bottom w:val="single" w:sz="4" w:space="0" w:color="auto"/>
              <w:right w:val="single" w:sz="4" w:space="0" w:color="auto"/>
            </w:tcBorders>
            <w:shd w:val="clear" w:color="auto" w:fill="FFFF00"/>
            <w:noWrap/>
            <w:vAlign w:val="center"/>
          </w:tcPr>
          <w:p w14:paraId="0FF6A545" w14:textId="28467DC3" w:rsidR="004B7297" w:rsidRPr="00C10E07" w:rsidRDefault="004B7297" w:rsidP="005D1B81">
            <w:pPr>
              <w:pStyle w:val="TableText"/>
              <w:keepNext w:val="0"/>
              <w:keepLines w:val="0"/>
              <w:jc w:val="center"/>
            </w:pPr>
            <w:del w:id="255" w:author="Unger, Sophie" w:date="2021-07-10T06:36:00Z">
              <w:r w:rsidRPr="00C10E07" w:rsidDel="000D3BEA">
                <w:delText>735 (0.4)</w:delText>
              </w:r>
            </w:del>
          </w:p>
        </w:tc>
        <w:tc>
          <w:tcPr>
            <w:tcW w:w="722" w:type="pct"/>
            <w:tcBorders>
              <w:top w:val="nil"/>
              <w:left w:val="nil"/>
              <w:bottom w:val="single" w:sz="4" w:space="0" w:color="auto"/>
              <w:right w:val="single" w:sz="4" w:space="0" w:color="auto"/>
            </w:tcBorders>
            <w:shd w:val="clear" w:color="auto" w:fill="FFFF00"/>
            <w:noWrap/>
            <w:vAlign w:val="center"/>
          </w:tcPr>
          <w:p w14:paraId="042F074F" w14:textId="135B1522" w:rsidR="004B7297" w:rsidRPr="00C10E07" w:rsidRDefault="004B7297" w:rsidP="005D1B81">
            <w:pPr>
              <w:pStyle w:val="TableText"/>
              <w:keepNext w:val="0"/>
              <w:keepLines w:val="0"/>
              <w:jc w:val="center"/>
            </w:pPr>
            <w:del w:id="256" w:author="Unger, Sophie" w:date="2021-07-10T06:36:00Z">
              <w:r w:rsidRPr="00C10E07" w:rsidDel="000D3BEA">
                <w:delText>737 (0.7)</w:delText>
              </w:r>
            </w:del>
          </w:p>
        </w:tc>
      </w:tr>
      <w:tr w:rsidR="004B7297" w:rsidRPr="00423EB4" w14:paraId="066F1631" w14:textId="77777777" w:rsidTr="000D3BEA">
        <w:trPr>
          <w:trHeight w:val="300"/>
        </w:trPr>
        <w:tc>
          <w:tcPr>
            <w:tcW w:w="657" w:type="pct"/>
            <w:vMerge w:val="restart"/>
            <w:tcBorders>
              <w:top w:val="nil"/>
              <w:left w:val="single" w:sz="4" w:space="0" w:color="auto"/>
              <w:right w:val="single" w:sz="4" w:space="0" w:color="auto"/>
            </w:tcBorders>
            <w:shd w:val="clear" w:color="auto" w:fill="FFFF00"/>
            <w:noWrap/>
            <w:vAlign w:val="center"/>
          </w:tcPr>
          <w:p w14:paraId="53519CD8" w14:textId="54EDDC5E" w:rsidR="004B7297" w:rsidRPr="00C10E07" w:rsidRDefault="004B7297" w:rsidP="005D1B81">
            <w:pPr>
              <w:pStyle w:val="TableText"/>
              <w:keepNext w:val="0"/>
              <w:keepLines w:val="0"/>
              <w:jc w:val="center"/>
            </w:pPr>
            <w:del w:id="257" w:author="Unger, Sophie" w:date="2021-07-10T06:36:00Z">
              <w:r w:rsidRPr="00C10E07" w:rsidDel="000D3BEA">
                <w:delText>Oct</w:delText>
              </w:r>
              <w:r w:rsidDel="000D3BEA">
                <w:delText>ober</w:delText>
              </w:r>
            </w:del>
          </w:p>
        </w:tc>
        <w:tc>
          <w:tcPr>
            <w:tcW w:w="922" w:type="pct"/>
            <w:tcBorders>
              <w:top w:val="nil"/>
              <w:left w:val="nil"/>
              <w:bottom w:val="single" w:sz="4" w:space="0" w:color="auto"/>
              <w:right w:val="single" w:sz="4" w:space="0" w:color="auto"/>
            </w:tcBorders>
            <w:shd w:val="clear" w:color="auto" w:fill="FFFF00"/>
            <w:noWrap/>
            <w:vAlign w:val="center"/>
          </w:tcPr>
          <w:p w14:paraId="7CFAED25" w14:textId="4A89F419" w:rsidR="004B7297" w:rsidRPr="00C10E07" w:rsidRDefault="004B7297" w:rsidP="005D1B81">
            <w:pPr>
              <w:pStyle w:val="TableText"/>
              <w:keepNext w:val="0"/>
              <w:keepLines w:val="0"/>
              <w:jc w:val="center"/>
            </w:pPr>
            <w:del w:id="258" w:author="Unger, Sophie" w:date="2021-07-10T06:36: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4168AD1C" w14:textId="514B9B60" w:rsidR="004B7297" w:rsidRPr="00C10E07" w:rsidRDefault="004B7297" w:rsidP="005D1B81">
            <w:pPr>
              <w:pStyle w:val="TableText"/>
              <w:keepNext w:val="0"/>
              <w:keepLines w:val="0"/>
              <w:jc w:val="center"/>
            </w:pPr>
            <w:del w:id="259" w:author="Unger, Sophie" w:date="2021-07-10T06:36:00Z">
              <w:r w:rsidRPr="00C10E07" w:rsidDel="000D3BEA">
                <w:delText>779</w:delText>
              </w:r>
            </w:del>
          </w:p>
        </w:tc>
        <w:tc>
          <w:tcPr>
            <w:tcW w:w="722" w:type="pct"/>
            <w:tcBorders>
              <w:top w:val="nil"/>
              <w:left w:val="nil"/>
              <w:bottom w:val="single" w:sz="4" w:space="0" w:color="auto"/>
              <w:right w:val="single" w:sz="4" w:space="0" w:color="auto"/>
            </w:tcBorders>
            <w:shd w:val="clear" w:color="auto" w:fill="FFFF00"/>
            <w:noWrap/>
            <w:vAlign w:val="center"/>
          </w:tcPr>
          <w:p w14:paraId="67C5F0FF" w14:textId="31DEF436" w:rsidR="004B7297" w:rsidRPr="00C10E07" w:rsidRDefault="004B7297" w:rsidP="005D1B81">
            <w:pPr>
              <w:pStyle w:val="TableText"/>
              <w:keepNext w:val="0"/>
              <w:keepLines w:val="0"/>
              <w:jc w:val="center"/>
            </w:pPr>
            <w:del w:id="260" w:author="Unger, Sophie" w:date="2021-07-10T06:36:00Z">
              <w:r w:rsidRPr="00C10E07" w:rsidDel="000D3BEA">
                <w:delText>779 (0)</w:delText>
              </w:r>
            </w:del>
          </w:p>
        </w:tc>
        <w:tc>
          <w:tcPr>
            <w:tcW w:w="722" w:type="pct"/>
            <w:tcBorders>
              <w:top w:val="nil"/>
              <w:left w:val="nil"/>
              <w:bottom w:val="single" w:sz="4" w:space="0" w:color="auto"/>
              <w:right w:val="single" w:sz="4" w:space="0" w:color="auto"/>
            </w:tcBorders>
            <w:shd w:val="clear" w:color="auto" w:fill="FFFF00"/>
            <w:noWrap/>
            <w:vAlign w:val="center"/>
          </w:tcPr>
          <w:p w14:paraId="2FBB6112" w14:textId="05232F6C" w:rsidR="004B7297" w:rsidRPr="00C10E07" w:rsidRDefault="004B7297" w:rsidP="005D1B81">
            <w:pPr>
              <w:pStyle w:val="TableText"/>
              <w:keepNext w:val="0"/>
              <w:keepLines w:val="0"/>
              <w:jc w:val="center"/>
            </w:pPr>
            <w:del w:id="261" w:author="Unger, Sophie" w:date="2021-07-10T06:36:00Z">
              <w:r w:rsidRPr="00C10E07" w:rsidDel="000D3BEA">
                <w:delText>779 (0)</w:delText>
              </w:r>
            </w:del>
          </w:p>
        </w:tc>
        <w:tc>
          <w:tcPr>
            <w:tcW w:w="722" w:type="pct"/>
            <w:tcBorders>
              <w:top w:val="nil"/>
              <w:left w:val="nil"/>
              <w:bottom w:val="single" w:sz="4" w:space="0" w:color="auto"/>
              <w:right w:val="single" w:sz="4" w:space="0" w:color="auto"/>
            </w:tcBorders>
            <w:shd w:val="clear" w:color="auto" w:fill="FFFF00"/>
            <w:noWrap/>
            <w:vAlign w:val="center"/>
          </w:tcPr>
          <w:p w14:paraId="4287C1BC" w14:textId="75958BDA" w:rsidR="004B7297" w:rsidRPr="00C10E07" w:rsidRDefault="004B7297" w:rsidP="005D1B81">
            <w:pPr>
              <w:pStyle w:val="TableText"/>
              <w:keepNext w:val="0"/>
              <w:keepLines w:val="0"/>
              <w:jc w:val="center"/>
            </w:pPr>
            <w:del w:id="262" w:author="Unger, Sophie" w:date="2021-07-10T06:36:00Z">
              <w:r w:rsidRPr="00C10E07" w:rsidDel="000D3BEA">
                <w:delText>779 (0)</w:delText>
              </w:r>
            </w:del>
          </w:p>
        </w:tc>
        <w:tc>
          <w:tcPr>
            <w:tcW w:w="722" w:type="pct"/>
            <w:tcBorders>
              <w:top w:val="nil"/>
              <w:left w:val="nil"/>
              <w:bottom w:val="single" w:sz="4" w:space="0" w:color="auto"/>
              <w:right w:val="single" w:sz="4" w:space="0" w:color="auto"/>
            </w:tcBorders>
            <w:shd w:val="clear" w:color="auto" w:fill="FFFF00"/>
            <w:noWrap/>
            <w:vAlign w:val="center"/>
          </w:tcPr>
          <w:p w14:paraId="6D202D19" w14:textId="14D97621" w:rsidR="004B7297" w:rsidRPr="00C10E07" w:rsidRDefault="004B7297" w:rsidP="005D1B81">
            <w:pPr>
              <w:pStyle w:val="TableText"/>
              <w:keepNext w:val="0"/>
              <w:keepLines w:val="0"/>
              <w:jc w:val="center"/>
            </w:pPr>
            <w:del w:id="263" w:author="Unger, Sophie" w:date="2021-07-10T06:36:00Z">
              <w:r w:rsidRPr="00C10E07" w:rsidDel="000D3BEA">
                <w:delText>779 (0)</w:delText>
              </w:r>
            </w:del>
          </w:p>
        </w:tc>
      </w:tr>
      <w:tr w:rsidR="004B7297" w:rsidRPr="00423EB4" w14:paraId="307AB2BC"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6EB2FDE3" w14:textId="33F27E6F"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63C2CE1F" w14:textId="15C2D292" w:rsidR="004B7297" w:rsidRPr="00C10E07" w:rsidRDefault="004B7297" w:rsidP="005D1B81">
            <w:pPr>
              <w:pStyle w:val="TableText"/>
              <w:keepNext w:val="0"/>
              <w:keepLines w:val="0"/>
              <w:jc w:val="center"/>
            </w:pPr>
            <w:del w:id="264"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436A6164" w14:textId="6CD7DE20" w:rsidR="004B7297" w:rsidRPr="00C10E07" w:rsidRDefault="004B7297" w:rsidP="005D1B81">
            <w:pPr>
              <w:pStyle w:val="TableText"/>
              <w:keepNext w:val="0"/>
              <w:keepLines w:val="0"/>
              <w:jc w:val="center"/>
            </w:pPr>
            <w:del w:id="265" w:author="Unger, Sophie" w:date="2021-07-10T06:36:00Z">
              <w:r w:rsidRPr="00C10E07" w:rsidDel="000D3BEA">
                <w:delText>756</w:delText>
              </w:r>
            </w:del>
          </w:p>
        </w:tc>
        <w:tc>
          <w:tcPr>
            <w:tcW w:w="722" w:type="pct"/>
            <w:tcBorders>
              <w:top w:val="nil"/>
              <w:left w:val="nil"/>
              <w:bottom w:val="single" w:sz="4" w:space="0" w:color="auto"/>
              <w:right w:val="single" w:sz="4" w:space="0" w:color="auto"/>
            </w:tcBorders>
            <w:shd w:val="clear" w:color="auto" w:fill="FFFF00"/>
            <w:noWrap/>
            <w:vAlign w:val="center"/>
          </w:tcPr>
          <w:p w14:paraId="632702E8" w14:textId="625EE083" w:rsidR="004B7297" w:rsidRPr="00C10E07" w:rsidRDefault="004B7297" w:rsidP="005D1B81">
            <w:pPr>
              <w:pStyle w:val="TableText"/>
              <w:keepNext w:val="0"/>
              <w:keepLines w:val="0"/>
              <w:jc w:val="center"/>
            </w:pPr>
            <w:del w:id="266" w:author="Unger, Sophie" w:date="2021-07-10T06:36:00Z">
              <w:r w:rsidRPr="00C10E07" w:rsidDel="000D3BEA">
                <w:delText>758 (0.4)</w:delText>
              </w:r>
            </w:del>
          </w:p>
        </w:tc>
        <w:tc>
          <w:tcPr>
            <w:tcW w:w="722" w:type="pct"/>
            <w:tcBorders>
              <w:top w:val="nil"/>
              <w:left w:val="nil"/>
              <w:bottom w:val="single" w:sz="4" w:space="0" w:color="auto"/>
              <w:right w:val="single" w:sz="4" w:space="0" w:color="auto"/>
            </w:tcBorders>
            <w:shd w:val="clear" w:color="auto" w:fill="FFFF00"/>
            <w:noWrap/>
            <w:vAlign w:val="center"/>
          </w:tcPr>
          <w:p w14:paraId="6AA7665B" w14:textId="7A066508" w:rsidR="004B7297" w:rsidRPr="00C10E07" w:rsidRDefault="004B7297" w:rsidP="005D1B81">
            <w:pPr>
              <w:pStyle w:val="TableText"/>
              <w:keepNext w:val="0"/>
              <w:keepLines w:val="0"/>
              <w:jc w:val="center"/>
            </w:pPr>
            <w:del w:id="267" w:author="Unger, Sophie" w:date="2021-07-10T06:36:00Z">
              <w:r w:rsidRPr="00C10E07" w:rsidDel="000D3BEA">
                <w:delText>761 (0.7)</w:delText>
              </w:r>
            </w:del>
          </w:p>
        </w:tc>
        <w:tc>
          <w:tcPr>
            <w:tcW w:w="722" w:type="pct"/>
            <w:tcBorders>
              <w:top w:val="nil"/>
              <w:left w:val="nil"/>
              <w:bottom w:val="single" w:sz="4" w:space="0" w:color="auto"/>
              <w:right w:val="single" w:sz="4" w:space="0" w:color="auto"/>
            </w:tcBorders>
            <w:shd w:val="clear" w:color="auto" w:fill="FFFF00"/>
            <w:noWrap/>
            <w:vAlign w:val="center"/>
          </w:tcPr>
          <w:p w14:paraId="330E965D" w14:textId="7998E7ED" w:rsidR="004B7297" w:rsidRPr="00C10E07" w:rsidRDefault="004B7297" w:rsidP="005D1B81">
            <w:pPr>
              <w:pStyle w:val="TableText"/>
              <w:keepNext w:val="0"/>
              <w:keepLines w:val="0"/>
              <w:jc w:val="center"/>
            </w:pPr>
            <w:del w:id="268" w:author="Unger, Sophie" w:date="2021-07-10T06:36:00Z">
              <w:r w:rsidRPr="00C10E07" w:rsidDel="000D3BEA">
                <w:delText>758 (0.4)</w:delText>
              </w:r>
            </w:del>
          </w:p>
        </w:tc>
        <w:tc>
          <w:tcPr>
            <w:tcW w:w="722" w:type="pct"/>
            <w:tcBorders>
              <w:top w:val="nil"/>
              <w:left w:val="nil"/>
              <w:bottom w:val="single" w:sz="4" w:space="0" w:color="auto"/>
              <w:right w:val="single" w:sz="4" w:space="0" w:color="auto"/>
            </w:tcBorders>
            <w:shd w:val="clear" w:color="auto" w:fill="FFFF00"/>
            <w:noWrap/>
            <w:vAlign w:val="center"/>
          </w:tcPr>
          <w:p w14:paraId="51AB3770" w14:textId="62D3FCDF" w:rsidR="004B7297" w:rsidRPr="00C10E07" w:rsidRDefault="004B7297" w:rsidP="005D1B81">
            <w:pPr>
              <w:pStyle w:val="TableText"/>
              <w:keepNext w:val="0"/>
              <w:keepLines w:val="0"/>
              <w:jc w:val="center"/>
            </w:pPr>
            <w:del w:id="269" w:author="Unger, Sophie" w:date="2021-07-10T06:36:00Z">
              <w:r w:rsidRPr="00C10E07" w:rsidDel="000D3BEA">
                <w:delText>770 (1.9)</w:delText>
              </w:r>
            </w:del>
          </w:p>
        </w:tc>
      </w:tr>
      <w:tr w:rsidR="004B7297" w:rsidRPr="00423EB4" w14:paraId="4EE07269"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6E27911D" w14:textId="78E93B1E"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7EF6F5ED" w14:textId="6AFB7073" w:rsidR="004B7297" w:rsidRPr="00C10E07" w:rsidRDefault="004B7297" w:rsidP="005D1B81">
            <w:pPr>
              <w:pStyle w:val="TableText"/>
              <w:keepNext w:val="0"/>
              <w:keepLines w:val="0"/>
              <w:jc w:val="center"/>
            </w:pPr>
            <w:del w:id="270"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6345709E" w14:textId="0B564E3E" w:rsidR="004B7297" w:rsidRPr="00C10E07" w:rsidRDefault="004B7297" w:rsidP="005D1B81">
            <w:pPr>
              <w:pStyle w:val="TableText"/>
              <w:keepNext w:val="0"/>
              <w:keepLines w:val="0"/>
              <w:jc w:val="center"/>
            </w:pPr>
            <w:del w:id="271" w:author="Unger, Sophie" w:date="2021-07-10T06:36:00Z">
              <w:r w:rsidRPr="00C10E07" w:rsidDel="000D3BEA">
                <w:delText>743</w:delText>
              </w:r>
            </w:del>
          </w:p>
        </w:tc>
        <w:tc>
          <w:tcPr>
            <w:tcW w:w="722" w:type="pct"/>
            <w:tcBorders>
              <w:top w:val="nil"/>
              <w:left w:val="nil"/>
              <w:bottom w:val="single" w:sz="4" w:space="0" w:color="auto"/>
              <w:right w:val="single" w:sz="4" w:space="0" w:color="auto"/>
            </w:tcBorders>
            <w:shd w:val="clear" w:color="auto" w:fill="FFFF00"/>
            <w:noWrap/>
            <w:vAlign w:val="center"/>
          </w:tcPr>
          <w:p w14:paraId="79FE5069" w14:textId="016B4582" w:rsidR="004B7297" w:rsidRPr="00C10E07" w:rsidRDefault="004B7297" w:rsidP="005D1B81">
            <w:pPr>
              <w:pStyle w:val="TableText"/>
              <w:keepNext w:val="0"/>
              <w:keepLines w:val="0"/>
              <w:jc w:val="center"/>
            </w:pPr>
            <w:del w:id="272" w:author="Unger, Sophie" w:date="2021-07-10T06:36:00Z">
              <w:r w:rsidRPr="00C10E07" w:rsidDel="000D3BEA">
                <w:delText>742 (-0.2)</w:delText>
              </w:r>
            </w:del>
          </w:p>
        </w:tc>
        <w:tc>
          <w:tcPr>
            <w:tcW w:w="722" w:type="pct"/>
            <w:tcBorders>
              <w:top w:val="nil"/>
              <w:left w:val="nil"/>
              <w:bottom w:val="single" w:sz="4" w:space="0" w:color="auto"/>
              <w:right w:val="single" w:sz="4" w:space="0" w:color="auto"/>
            </w:tcBorders>
            <w:shd w:val="clear" w:color="auto" w:fill="FFFF00"/>
            <w:noWrap/>
            <w:vAlign w:val="center"/>
          </w:tcPr>
          <w:p w14:paraId="2C5FC561" w14:textId="585CF68C" w:rsidR="004B7297" w:rsidRPr="00C10E07" w:rsidRDefault="004B7297" w:rsidP="005D1B81">
            <w:pPr>
              <w:pStyle w:val="TableText"/>
              <w:keepNext w:val="0"/>
              <w:keepLines w:val="0"/>
              <w:jc w:val="center"/>
            </w:pPr>
            <w:del w:id="273" w:author="Unger, Sophie" w:date="2021-07-10T06:36:00Z">
              <w:r w:rsidRPr="00C10E07" w:rsidDel="000D3BEA">
                <w:delText>743 (0)</w:delText>
              </w:r>
            </w:del>
          </w:p>
        </w:tc>
        <w:tc>
          <w:tcPr>
            <w:tcW w:w="722" w:type="pct"/>
            <w:tcBorders>
              <w:top w:val="nil"/>
              <w:left w:val="nil"/>
              <w:bottom w:val="single" w:sz="4" w:space="0" w:color="auto"/>
              <w:right w:val="single" w:sz="4" w:space="0" w:color="auto"/>
            </w:tcBorders>
            <w:shd w:val="clear" w:color="auto" w:fill="FFFF00"/>
            <w:noWrap/>
            <w:vAlign w:val="center"/>
          </w:tcPr>
          <w:p w14:paraId="7123F02E" w14:textId="33838A4A" w:rsidR="004B7297" w:rsidRPr="00C10E07" w:rsidRDefault="004B7297" w:rsidP="005D1B81">
            <w:pPr>
              <w:pStyle w:val="TableText"/>
              <w:keepNext w:val="0"/>
              <w:keepLines w:val="0"/>
              <w:jc w:val="center"/>
            </w:pPr>
            <w:del w:id="274" w:author="Unger, Sophie" w:date="2021-07-10T06:36:00Z">
              <w:r w:rsidRPr="00C10E07" w:rsidDel="000D3BEA">
                <w:delText>743 (-0.1)</w:delText>
              </w:r>
            </w:del>
          </w:p>
        </w:tc>
        <w:tc>
          <w:tcPr>
            <w:tcW w:w="722" w:type="pct"/>
            <w:tcBorders>
              <w:top w:val="nil"/>
              <w:left w:val="nil"/>
              <w:bottom w:val="single" w:sz="4" w:space="0" w:color="auto"/>
              <w:right w:val="single" w:sz="4" w:space="0" w:color="auto"/>
            </w:tcBorders>
            <w:shd w:val="clear" w:color="auto" w:fill="FFFF00"/>
            <w:noWrap/>
            <w:vAlign w:val="center"/>
          </w:tcPr>
          <w:p w14:paraId="0AC1FBAA" w14:textId="6E14EAE0" w:rsidR="004B7297" w:rsidRPr="00C10E07" w:rsidRDefault="004B7297" w:rsidP="005D1B81">
            <w:pPr>
              <w:pStyle w:val="TableText"/>
              <w:keepNext w:val="0"/>
              <w:keepLines w:val="0"/>
              <w:jc w:val="center"/>
            </w:pPr>
            <w:del w:id="275" w:author="Unger, Sophie" w:date="2021-07-10T06:36:00Z">
              <w:r w:rsidRPr="00C10E07" w:rsidDel="000D3BEA">
                <w:delText>752 (1.2)</w:delText>
              </w:r>
            </w:del>
          </w:p>
        </w:tc>
      </w:tr>
      <w:tr w:rsidR="004B7297" w:rsidRPr="00423EB4" w14:paraId="573D1A51"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13921531" w14:textId="268DE317"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6643B39E" w14:textId="602BED40" w:rsidR="004B7297" w:rsidRPr="00C10E07" w:rsidRDefault="004B7297" w:rsidP="005D1B81">
            <w:pPr>
              <w:pStyle w:val="TableText"/>
              <w:keepNext w:val="0"/>
              <w:keepLines w:val="0"/>
              <w:jc w:val="center"/>
            </w:pPr>
            <w:del w:id="276"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4E4EA4CA" w14:textId="552BA646" w:rsidR="004B7297" w:rsidRPr="00C10E07" w:rsidRDefault="004B7297" w:rsidP="005D1B81">
            <w:pPr>
              <w:pStyle w:val="TableText"/>
              <w:keepNext w:val="0"/>
              <w:keepLines w:val="0"/>
              <w:jc w:val="center"/>
            </w:pPr>
            <w:del w:id="277" w:author="Unger, Sophie" w:date="2021-07-10T06:36:00Z">
              <w:r w:rsidRPr="00C10E07" w:rsidDel="000D3BEA">
                <w:delText>715</w:delText>
              </w:r>
            </w:del>
          </w:p>
        </w:tc>
        <w:tc>
          <w:tcPr>
            <w:tcW w:w="722" w:type="pct"/>
            <w:tcBorders>
              <w:top w:val="nil"/>
              <w:left w:val="nil"/>
              <w:bottom w:val="single" w:sz="4" w:space="0" w:color="auto"/>
              <w:right w:val="single" w:sz="4" w:space="0" w:color="auto"/>
            </w:tcBorders>
            <w:shd w:val="clear" w:color="auto" w:fill="FFFF00"/>
            <w:noWrap/>
            <w:vAlign w:val="center"/>
          </w:tcPr>
          <w:p w14:paraId="3A14C4E8" w14:textId="7691DF2D" w:rsidR="004B7297" w:rsidRPr="00C10E07" w:rsidRDefault="004B7297" w:rsidP="005D1B81">
            <w:pPr>
              <w:pStyle w:val="TableText"/>
              <w:keepNext w:val="0"/>
              <w:keepLines w:val="0"/>
              <w:jc w:val="center"/>
            </w:pPr>
            <w:del w:id="278" w:author="Unger, Sophie" w:date="2021-07-10T06:36:00Z">
              <w:r w:rsidRPr="00C10E07" w:rsidDel="000D3BEA">
                <w:delText>716 (0.1)</w:delText>
              </w:r>
            </w:del>
          </w:p>
        </w:tc>
        <w:tc>
          <w:tcPr>
            <w:tcW w:w="722" w:type="pct"/>
            <w:tcBorders>
              <w:top w:val="nil"/>
              <w:left w:val="nil"/>
              <w:bottom w:val="single" w:sz="4" w:space="0" w:color="auto"/>
              <w:right w:val="single" w:sz="4" w:space="0" w:color="auto"/>
            </w:tcBorders>
            <w:shd w:val="clear" w:color="auto" w:fill="FFFF00"/>
            <w:noWrap/>
            <w:vAlign w:val="center"/>
          </w:tcPr>
          <w:p w14:paraId="49D2C4DC" w14:textId="4B9A3937" w:rsidR="004B7297" w:rsidRPr="00C10E07" w:rsidRDefault="004B7297" w:rsidP="005D1B81">
            <w:pPr>
              <w:pStyle w:val="TableText"/>
              <w:keepNext w:val="0"/>
              <w:keepLines w:val="0"/>
              <w:jc w:val="center"/>
            </w:pPr>
            <w:del w:id="279" w:author="Unger, Sophie" w:date="2021-07-10T06:36:00Z">
              <w:r w:rsidRPr="00C10E07" w:rsidDel="000D3BEA">
                <w:delText>716 (0.1)</w:delText>
              </w:r>
            </w:del>
          </w:p>
        </w:tc>
        <w:tc>
          <w:tcPr>
            <w:tcW w:w="722" w:type="pct"/>
            <w:tcBorders>
              <w:top w:val="nil"/>
              <w:left w:val="nil"/>
              <w:bottom w:val="single" w:sz="4" w:space="0" w:color="auto"/>
              <w:right w:val="single" w:sz="4" w:space="0" w:color="auto"/>
            </w:tcBorders>
            <w:shd w:val="clear" w:color="auto" w:fill="FFFF00"/>
            <w:noWrap/>
            <w:vAlign w:val="center"/>
          </w:tcPr>
          <w:p w14:paraId="35D6F7D3" w14:textId="22B1B1DE" w:rsidR="004B7297" w:rsidRPr="00C10E07" w:rsidRDefault="004B7297" w:rsidP="005D1B81">
            <w:pPr>
              <w:pStyle w:val="TableText"/>
              <w:keepNext w:val="0"/>
              <w:keepLines w:val="0"/>
              <w:jc w:val="center"/>
            </w:pPr>
            <w:del w:id="280" w:author="Unger, Sophie" w:date="2021-07-10T06:36:00Z">
              <w:r w:rsidRPr="00C10E07" w:rsidDel="000D3BEA">
                <w:delText>716 (0.1)</w:delText>
              </w:r>
            </w:del>
          </w:p>
        </w:tc>
        <w:tc>
          <w:tcPr>
            <w:tcW w:w="722" w:type="pct"/>
            <w:tcBorders>
              <w:top w:val="nil"/>
              <w:left w:val="nil"/>
              <w:bottom w:val="single" w:sz="4" w:space="0" w:color="auto"/>
              <w:right w:val="single" w:sz="4" w:space="0" w:color="auto"/>
            </w:tcBorders>
            <w:shd w:val="clear" w:color="auto" w:fill="FFFF00"/>
            <w:noWrap/>
            <w:vAlign w:val="center"/>
          </w:tcPr>
          <w:p w14:paraId="12EE3392" w14:textId="4B15E9A8" w:rsidR="004B7297" w:rsidRPr="00C10E07" w:rsidRDefault="004B7297" w:rsidP="005D1B81">
            <w:pPr>
              <w:pStyle w:val="TableText"/>
              <w:keepNext w:val="0"/>
              <w:keepLines w:val="0"/>
              <w:jc w:val="center"/>
            </w:pPr>
            <w:del w:id="281" w:author="Unger, Sophie" w:date="2021-07-10T06:36:00Z">
              <w:r w:rsidRPr="00C10E07" w:rsidDel="000D3BEA">
                <w:delText>724 (1.2)</w:delText>
              </w:r>
            </w:del>
          </w:p>
        </w:tc>
      </w:tr>
      <w:tr w:rsidR="004B7297" w:rsidRPr="00423EB4" w14:paraId="651265E0"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5E276AB1" w14:textId="2C4DA021"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934FD44" w14:textId="3B0CB746" w:rsidR="004B7297" w:rsidRPr="00C10E07" w:rsidRDefault="004B7297" w:rsidP="005D1B81">
            <w:pPr>
              <w:pStyle w:val="TableText"/>
              <w:keepNext w:val="0"/>
              <w:keepLines w:val="0"/>
              <w:jc w:val="center"/>
            </w:pPr>
            <w:del w:id="282"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70E4E1EE" w14:textId="738C711D" w:rsidR="004B7297" w:rsidRPr="00C10E07" w:rsidRDefault="004B7297" w:rsidP="005D1B81">
            <w:pPr>
              <w:pStyle w:val="TableText"/>
              <w:keepNext w:val="0"/>
              <w:keepLines w:val="0"/>
              <w:jc w:val="center"/>
            </w:pPr>
            <w:del w:id="283" w:author="Unger, Sophie" w:date="2021-07-10T06:36:00Z">
              <w:r w:rsidRPr="00C10E07" w:rsidDel="000D3BEA">
                <w:delText>727</w:delText>
              </w:r>
            </w:del>
          </w:p>
        </w:tc>
        <w:tc>
          <w:tcPr>
            <w:tcW w:w="722" w:type="pct"/>
            <w:tcBorders>
              <w:top w:val="nil"/>
              <w:left w:val="nil"/>
              <w:bottom w:val="single" w:sz="4" w:space="0" w:color="auto"/>
              <w:right w:val="single" w:sz="4" w:space="0" w:color="auto"/>
            </w:tcBorders>
            <w:shd w:val="clear" w:color="auto" w:fill="FFFF00"/>
            <w:noWrap/>
            <w:vAlign w:val="center"/>
          </w:tcPr>
          <w:p w14:paraId="17BC6B90" w14:textId="3B8189B3" w:rsidR="004B7297" w:rsidRPr="00C10E07" w:rsidRDefault="004B7297" w:rsidP="005D1B81">
            <w:pPr>
              <w:pStyle w:val="TableText"/>
              <w:keepNext w:val="0"/>
              <w:keepLines w:val="0"/>
              <w:jc w:val="center"/>
            </w:pPr>
            <w:del w:id="284" w:author="Unger, Sophie" w:date="2021-07-10T06:36:00Z">
              <w:r w:rsidRPr="00C10E07" w:rsidDel="000D3BEA">
                <w:delText>744 (2.2)</w:delText>
              </w:r>
            </w:del>
          </w:p>
        </w:tc>
        <w:tc>
          <w:tcPr>
            <w:tcW w:w="722" w:type="pct"/>
            <w:tcBorders>
              <w:top w:val="nil"/>
              <w:left w:val="nil"/>
              <w:bottom w:val="single" w:sz="4" w:space="0" w:color="auto"/>
              <w:right w:val="single" w:sz="4" w:space="0" w:color="auto"/>
            </w:tcBorders>
            <w:shd w:val="clear" w:color="auto" w:fill="FFFF00"/>
            <w:noWrap/>
            <w:vAlign w:val="center"/>
          </w:tcPr>
          <w:p w14:paraId="32772FC8" w14:textId="491165F7" w:rsidR="004B7297" w:rsidRPr="00C10E07" w:rsidRDefault="004B7297" w:rsidP="005D1B81">
            <w:pPr>
              <w:pStyle w:val="TableText"/>
              <w:keepNext w:val="0"/>
              <w:keepLines w:val="0"/>
              <w:jc w:val="center"/>
            </w:pPr>
            <w:del w:id="285" w:author="Unger, Sophie" w:date="2021-07-10T06:36:00Z">
              <w:r w:rsidRPr="00C10E07" w:rsidDel="000D3BEA">
                <w:delText>743 (2.1)</w:delText>
              </w:r>
            </w:del>
          </w:p>
        </w:tc>
        <w:tc>
          <w:tcPr>
            <w:tcW w:w="722" w:type="pct"/>
            <w:tcBorders>
              <w:top w:val="nil"/>
              <w:left w:val="nil"/>
              <w:bottom w:val="single" w:sz="4" w:space="0" w:color="auto"/>
              <w:right w:val="single" w:sz="4" w:space="0" w:color="auto"/>
            </w:tcBorders>
            <w:shd w:val="clear" w:color="auto" w:fill="FFFF00"/>
            <w:noWrap/>
            <w:vAlign w:val="center"/>
          </w:tcPr>
          <w:p w14:paraId="2170D58A" w14:textId="0AA723B4" w:rsidR="004B7297" w:rsidRPr="00C10E07" w:rsidRDefault="004B7297" w:rsidP="005D1B81">
            <w:pPr>
              <w:pStyle w:val="TableText"/>
              <w:keepNext w:val="0"/>
              <w:keepLines w:val="0"/>
              <w:jc w:val="center"/>
            </w:pPr>
            <w:del w:id="286" w:author="Unger, Sophie" w:date="2021-07-10T06:36:00Z">
              <w:r w:rsidRPr="00C10E07" w:rsidDel="000D3BEA">
                <w:delText>743 (2.1)</w:delText>
              </w:r>
            </w:del>
          </w:p>
        </w:tc>
        <w:tc>
          <w:tcPr>
            <w:tcW w:w="722" w:type="pct"/>
            <w:tcBorders>
              <w:top w:val="nil"/>
              <w:left w:val="nil"/>
              <w:bottom w:val="single" w:sz="4" w:space="0" w:color="auto"/>
              <w:right w:val="single" w:sz="4" w:space="0" w:color="auto"/>
            </w:tcBorders>
            <w:shd w:val="clear" w:color="auto" w:fill="FFFF00"/>
            <w:noWrap/>
            <w:vAlign w:val="center"/>
          </w:tcPr>
          <w:p w14:paraId="00BCC65C" w14:textId="10398B71" w:rsidR="004B7297" w:rsidRPr="00C10E07" w:rsidRDefault="004B7297" w:rsidP="005D1B81">
            <w:pPr>
              <w:pStyle w:val="TableText"/>
              <w:keepNext w:val="0"/>
              <w:keepLines w:val="0"/>
              <w:jc w:val="center"/>
            </w:pPr>
            <w:del w:id="287" w:author="Unger, Sophie" w:date="2021-07-10T06:36:00Z">
              <w:r w:rsidRPr="00C10E07" w:rsidDel="000D3BEA">
                <w:delText>743 (2.2)</w:delText>
              </w:r>
            </w:del>
          </w:p>
        </w:tc>
      </w:tr>
      <w:tr w:rsidR="004B7297" w:rsidRPr="00423EB4" w14:paraId="3BDEC240"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0DDB33E5" w14:textId="3904E35C" w:rsidR="004B7297" w:rsidRPr="00C10E07" w:rsidRDefault="004B7297" w:rsidP="005D1B8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D629E40" w14:textId="6CFD9A5F" w:rsidR="004B7297" w:rsidRPr="00C10E07" w:rsidRDefault="004B7297" w:rsidP="005D1B81">
            <w:pPr>
              <w:pStyle w:val="TableText"/>
              <w:keepNext w:val="0"/>
              <w:keepLines w:val="0"/>
              <w:jc w:val="center"/>
            </w:pPr>
            <w:del w:id="288"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3B5DD0B9" w14:textId="1D29F08A" w:rsidR="004B7297" w:rsidRPr="00C10E07" w:rsidRDefault="004B7297" w:rsidP="005D1B81">
            <w:pPr>
              <w:pStyle w:val="TableText"/>
              <w:keepNext w:val="0"/>
              <w:keepLines w:val="0"/>
              <w:jc w:val="center"/>
            </w:pPr>
            <w:del w:id="289" w:author="Unger, Sophie" w:date="2021-07-10T06:36:00Z">
              <w:r w:rsidRPr="00C10E07" w:rsidDel="000D3BEA">
                <w:delText>748</w:delText>
              </w:r>
            </w:del>
          </w:p>
        </w:tc>
        <w:tc>
          <w:tcPr>
            <w:tcW w:w="722" w:type="pct"/>
            <w:tcBorders>
              <w:top w:val="nil"/>
              <w:left w:val="nil"/>
              <w:bottom w:val="single" w:sz="4" w:space="0" w:color="auto"/>
              <w:right w:val="single" w:sz="4" w:space="0" w:color="auto"/>
            </w:tcBorders>
            <w:shd w:val="clear" w:color="auto" w:fill="FFFF00"/>
            <w:noWrap/>
            <w:vAlign w:val="center"/>
          </w:tcPr>
          <w:p w14:paraId="191D0A06" w14:textId="55E71553" w:rsidR="004B7297" w:rsidRPr="00C10E07" w:rsidRDefault="004B7297" w:rsidP="005D1B81">
            <w:pPr>
              <w:pStyle w:val="TableText"/>
              <w:keepNext w:val="0"/>
              <w:keepLines w:val="0"/>
              <w:jc w:val="center"/>
            </w:pPr>
            <w:del w:id="290" w:author="Unger, Sophie" w:date="2021-07-10T06:36:00Z">
              <w:r w:rsidRPr="00C10E07" w:rsidDel="000D3BEA">
                <w:delText>751 (0.4)</w:delText>
              </w:r>
            </w:del>
          </w:p>
        </w:tc>
        <w:tc>
          <w:tcPr>
            <w:tcW w:w="722" w:type="pct"/>
            <w:tcBorders>
              <w:top w:val="nil"/>
              <w:left w:val="nil"/>
              <w:bottom w:val="single" w:sz="4" w:space="0" w:color="auto"/>
              <w:right w:val="single" w:sz="4" w:space="0" w:color="auto"/>
            </w:tcBorders>
            <w:shd w:val="clear" w:color="auto" w:fill="FFFF00"/>
            <w:noWrap/>
            <w:vAlign w:val="center"/>
          </w:tcPr>
          <w:p w14:paraId="0A16403B" w14:textId="572C3481" w:rsidR="004B7297" w:rsidRPr="00C10E07" w:rsidRDefault="004B7297" w:rsidP="005D1B81">
            <w:pPr>
              <w:pStyle w:val="TableText"/>
              <w:keepNext w:val="0"/>
              <w:keepLines w:val="0"/>
              <w:jc w:val="center"/>
            </w:pPr>
            <w:del w:id="291" w:author="Unger, Sophie" w:date="2021-07-10T06:36:00Z">
              <w:r w:rsidRPr="00C10E07" w:rsidDel="000D3BEA">
                <w:delText>752 (0.4)</w:delText>
              </w:r>
            </w:del>
          </w:p>
        </w:tc>
        <w:tc>
          <w:tcPr>
            <w:tcW w:w="722" w:type="pct"/>
            <w:tcBorders>
              <w:top w:val="nil"/>
              <w:left w:val="nil"/>
              <w:bottom w:val="single" w:sz="4" w:space="0" w:color="auto"/>
              <w:right w:val="single" w:sz="4" w:space="0" w:color="auto"/>
            </w:tcBorders>
            <w:shd w:val="clear" w:color="auto" w:fill="FFFF00"/>
            <w:noWrap/>
            <w:vAlign w:val="center"/>
          </w:tcPr>
          <w:p w14:paraId="12AAC5D1" w14:textId="30480D1F" w:rsidR="004B7297" w:rsidRPr="00C10E07" w:rsidRDefault="004B7297" w:rsidP="005D1B81">
            <w:pPr>
              <w:pStyle w:val="TableText"/>
              <w:keepNext w:val="0"/>
              <w:keepLines w:val="0"/>
              <w:jc w:val="center"/>
            </w:pPr>
            <w:del w:id="292" w:author="Unger, Sophie" w:date="2021-07-10T06:36:00Z">
              <w:r w:rsidRPr="00C10E07" w:rsidDel="000D3BEA">
                <w:delText>751 (0.4)</w:delText>
              </w:r>
            </w:del>
          </w:p>
        </w:tc>
        <w:tc>
          <w:tcPr>
            <w:tcW w:w="722" w:type="pct"/>
            <w:tcBorders>
              <w:top w:val="nil"/>
              <w:left w:val="nil"/>
              <w:bottom w:val="single" w:sz="4" w:space="0" w:color="auto"/>
              <w:right w:val="single" w:sz="4" w:space="0" w:color="auto"/>
            </w:tcBorders>
            <w:shd w:val="clear" w:color="auto" w:fill="FFFF00"/>
            <w:noWrap/>
            <w:vAlign w:val="center"/>
          </w:tcPr>
          <w:p w14:paraId="3C73A71C" w14:textId="71DFC2FB" w:rsidR="004B7297" w:rsidRPr="00C10E07" w:rsidRDefault="004B7297" w:rsidP="005D1B81">
            <w:pPr>
              <w:pStyle w:val="TableText"/>
              <w:keepNext w:val="0"/>
              <w:keepLines w:val="0"/>
              <w:jc w:val="center"/>
            </w:pPr>
            <w:del w:id="293" w:author="Unger, Sophie" w:date="2021-07-10T06:36:00Z">
              <w:r w:rsidRPr="00C10E07" w:rsidDel="000D3BEA">
                <w:delText>756 (1)</w:delText>
              </w:r>
            </w:del>
          </w:p>
        </w:tc>
      </w:tr>
    </w:tbl>
    <w:p w14:paraId="5141D744" w14:textId="77777777" w:rsidR="00423EB4" w:rsidRPr="00C10E07" w:rsidRDefault="00423EB4" w:rsidP="005D1B81">
      <w:pPr>
        <w:pStyle w:val="TableNotes"/>
      </w:pPr>
      <w:bookmarkStart w:id="294" w:name="_Hlk66887691"/>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bookmarkEnd w:id="294"/>
    <w:p w14:paraId="2CD224CB" w14:textId="69505AFF" w:rsidR="000F1354" w:rsidRPr="00C10E07" w:rsidRDefault="000F1354" w:rsidP="005D1B81">
      <w:pPr>
        <w:pStyle w:val="TableNotes"/>
      </w:pPr>
      <w:r w:rsidRPr="00C10E07">
        <w:t xml:space="preserve">* Results for which WUA under </w:t>
      </w:r>
      <w:r w:rsidR="002D31AB" w:rsidRPr="00C10E07">
        <w:t xml:space="preserve">Alternative 1, 2, or 3 </w:t>
      </w:r>
      <w:r w:rsidRPr="00C10E07">
        <w:t>is more than 5% above WUA under the NAA are highlighted green.</w:t>
      </w:r>
    </w:p>
    <w:p w14:paraId="14DA53BE" w14:textId="2C99692D" w:rsidR="000F1354" w:rsidRDefault="000F1354" w:rsidP="005D1B81">
      <w:pPr>
        <w:pStyle w:val="TableNotes"/>
      </w:pPr>
      <w:r w:rsidRPr="00C10E07">
        <w:t xml:space="preserve">^ Results for which WUA under </w:t>
      </w:r>
      <w:r w:rsidR="002D31AB" w:rsidRPr="00C10E07">
        <w:t xml:space="preserve">Alternative 1, 2, or 3 </w:t>
      </w:r>
      <w:r w:rsidRPr="00C10E07">
        <w:t>is more than 5% below WUA under the NAA are highlighted red.</w:t>
      </w:r>
    </w:p>
    <w:p w14:paraId="12D5DC23" w14:textId="1EC1F0DB" w:rsidR="00423EB4" w:rsidRPr="00F4425C" w:rsidRDefault="001D0A70" w:rsidP="00CA58A0">
      <w:pPr>
        <w:pStyle w:val="TableTitle"/>
      </w:pPr>
      <w:bookmarkStart w:id="295" w:name="_Hlk66969691"/>
      <w:r>
        <w:t>Table 11K-</w:t>
      </w:r>
      <w:r w:rsidR="00E22487">
        <w:t>4</w:t>
      </w:r>
      <w:r w:rsidR="00423EB4">
        <w:t xml:space="preserve">. Winter-run Spawning </w:t>
      </w:r>
      <w:proofErr w:type="spellStart"/>
      <w:r w:rsidR="00423EB4">
        <w:t>WUA</w:t>
      </w:r>
      <w:r w:rsidR="00423EB4" w:rsidRPr="459875A1">
        <w:rPr>
          <w:vertAlign w:val="superscript"/>
        </w:rPr>
        <w:t>a</w:t>
      </w:r>
      <w:proofErr w:type="spellEnd"/>
      <w:r w:rsidR="00423EB4">
        <w:t xml:space="preserve"> in the Sacramento River, Segment 4, and Percent Differences (in parentheses) between the No Action Alternative (NAA</w:t>
      </w:r>
      <w:r w:rsidR="002D31AB">
        <w:t>)</w:t>
      </w:r>
      <w:r w:rsidR="00423EB4">
        <w:t xml:space="preserve"> </w:t>
      </w:r>
      <w:r w:rsidR="002D31AB">
        <w:t xml:space="preserve">Alternatives </w:t>
      </w:r>
      <w:r w:rsidR="00AD766B">
        <w:t>1–3</w:t>
      </w:r>
      <w:r w:rsidR="002D31AB">
        <w:t xml:space="preserve"> (Alt 1A, Alt 1B, Alt 2, and Alt 3)</w:t>
      </w:r>
      <w:r w:rsidR="00423EB4">
        <w:t>.</w:t>
      </w:r>
      <w:bookmarkEnd w:id="29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775"/>
        <w:gridCol w:w="990"/>
        <w:gridCol w:w="1341"/>
        <w:gridCol w:w="1342"/>
        <w:gridCol w:w="1342"/>
        <w:gridCol w:w="1340"/>
      </w:tblGrid>
      <w:tr w:rsidR="004B7297" w:rsidRPr="005D1B81" w14:paraId="4992AC6D" w14:textId="77777777" w:rsidTr="00CF6ECC">
        <w:trPr>
          <w:trHeight w:val="300"/>
          <w:tblHeader/>
        </w:trPr>
        <w:tc>
          <w:tcPr>
            <w:tcW w:w="657" w:type="pct"/>
            <w:shd w:val="clear" w:color="auto" w:fill="auto"/>
            <w:noWrap/>
            <w:vAlign w:val="center"/>
            <w:hideMark/>
          </w:tcPr>
          <w:p w14:paraId="23512B4B" w14:textId="77777777" w:rsidR="004B7297" w:rsidRPr="005D1B81" w:rsidRDefault="004B7297" w:rsidP="005D1B81">
            <w:pPr>
              <w:pStyle w:val="TableText"/>
              <w:keepNext w:val="0"/>
              <w:keepLines w:val="0"/>
              <w:jc w:val="center"/>
              <w:rPr>
                <w:b/>
                <w:bCs/>
              </w:rPr>
            </w:pPr>
            <w:r w:rsidRPr="005D1B81">
              <w:rPr>
                <w:b/>
                <w:bCs/>
              </w:rPr>
              <w:t>Month</w:t>
            </w:r>
          </w:p>
        </w:tc>
        <w:tc>
          <w:tcPr>
            <w:tcW w:w="922" w:type="pct"/>
            <w:shd w:val="clear" w:color="auto" w:fill="auto"/>
            <w:noWrap/>
            <w:vAlign w:val="center"/>
            <w:hideMark/>
          </w:tcPr>
          <w:p w14:paraId="7BF6A8D2" w14:textId="4037F1BA" w:rsidR="004B7297" w:rsidRPr="005D1B81" w:rsidRDefault="004B7297" w:rsidP="005D1B81">
            <w:pPr>
              <w:pStyle w:val="TableText"/>
              <w:keepNext w:val="0"/>
              <w:keepLines w:val="0"/>
              <w:jc w:val="center"/>
              <w:rPr>
                <w:b/>
                <w:bCs/>
              </w:rPr>
            </w:pPr>
            <w:r w:rsidRPr="005D1B81">
              <w:rPr>
                <w:b/>
                <w:bCs/>
              </w:rPr>
              <w:t>Water Year Type</w:t>
            </w:r>
          </w:p>
        </w:tc>
        <w:tc>
          <w:tcPr>
            <w:tcW w:w="534" w:type="pct"/>
            <w:shd w:val="clear" w:color="auto" w:fill="auto"/>
            <w:noWrap/>
            <w:vAlign w:val="center"/>
            <w:hideMark/>
          </w:tcPr>
          <w:p w14:paraId="40B7728E" w14:textId="77777777" w:rsidR="004B7297" w:rsidRPr="005D1B81" w:rsidRDefault="004B7297" w:rsidP="005D1B81">
            <w:pPr>
              <w:pStyle w:val="TableText"/>
              <w:keepNext w:val="0"/>
              <w:keepLines w:val="0"/>
              <w:jc w:val="center"/>
              <w:rPr>
                <w:b/>
                <w:bCs/>
              </w:rPr>
            </w:pPr>
            <w:r w:rsidRPr="005D1B81">
              <w:rPr>
                <w:b/>
                <w:bCs/>
              </w:rPr>
              <w:t>NAA</w:t>
            </w:r>
          </w:p>
        </w:tc>
        <w:tc>
          <w:tcPr>
            <w:tcW w:w="722" w:type="pct"/>
            <w:shd w:val="clear" w:color="auto" w:fill="auto"/>
            <w:noWrap/>
            <w:vAlign w:val="center"/>
            <w:hideMark/>
          </w:tcPr>
          <w:p w14:paraId="58B28B93" w14:textId="1669B017" w:rsidR="004B7297" w:rsidRPr="005D1B81" w:rsidRDefault="004B7297" w:rsidP="005D1B81">
            <w:pPr>
              <w:pStyle w:val="TableText"/>
              <w:keepNext w:val="0"/>
              <w:keepLines w:val="0"/>
              <w:jc w:val="center"/>
              <w:rPr>
                <w:b/>
                <w:bCs/>
              </w:rPr>
            </w:pPr>
            <w:r w:rsidRPr="005D1B81">
              <w:rPr>
                <w:b/>
                <w:bCs/>
              </w:rPr>
              <w:t>Alt 1A</w:t>
            </w:r>
          </w:p>
        </w:tc>
        <w:tc>
          <w:tcPr>
            <w:tcW w:w="722" w:type="pct"/>
            <w:shd w:val="clear" w:color="auto" w:fill="auto"/>
            <w:noWrap/>
            <w:vAlign w:val="center"/>
            <w:hideMark/>
          </w:tcPr>
          <w:p w14:paraId="54A16603" w14:textId="1DEEF47F" w:rsidR="004B7297" w:rsidRPr="005D1B81" w:rsidRDefault="004B7297" w:rsidP="005D1B81">
            <w:pPr>
              <w:pStyle w:val="TableText"/>
              <w:keepNext w:val="0"/>
              <w:keepLines w:val="0"/>
              <w:jc w:val="center"/>
              <w:rPr>
                <w:b/>
                <w:bCs/>
              </w:rPr>
            </w:pPr>
            <w:r w:rsidRPr="005D1B81">
              <w:rPr>
                <w:b/>
                <w:bCs/>
              </w:rPr>
              <w:t>Alt 1B</w:t>
            </w:r>
          </w:p>
        </w:tc>
        <w:tc>
          <w:tcPr>
            <w:tcW w:w="722" w:type="pct"/>
            <w:shd w:val="clear" w:color="auto" w:fill="auto"/>
            <w:noWrap/>
            <w:vAlign w:val="center"/>
            <w:hideMark/>
          </w:tcPr>
          <w:p w14:paraId="4ED3523D" w14:textId="12E20957" w:rsidR="004B7297" w:rsidRPr="005D1B81" w:rsidRDefault="004B7297" w:rsidP="005D1B81">
            <w:pPr>
              <w:pStyle w:val="TableText"/>
              <w:keepNext w:val="0"/>
              <w:keepLines w:val="0"/>
              <w:jc w:val="center"/>
              <w:rPr>
                <w:b/>
                <w:bCs/>
              </w:rPr>
            </w:pPr>
            <w:r w:rsidRPr="005D1B81">
              <w:rPr>
                <w:b/>
                <w:bCs/>
              </w:rPr>
              <w:t>Alt 2</w:t>
            </w:r>
          </w:p>
        </w:tc>
        <w:tc>
          <w:tcPr>
            <w:tcW w:w="722" w:type="pct"/>
            <w:shd w:val="clear" w:color="auto" w:fill="auto"/>
            <w:noWrap/>
            <w:vAlign w:val="center"/>
            <w:hideMark/>
          </w:tcPr>
          <w:p w14:paraId="1C06BD23" w14:textId="304534EC" w:rsidR="004B7297" w:rsidRPr="005D1B81" w:rsidRDefault="004B7297" w:rsidP="005D1B81">
            <w:pPr>
              <w:pStyle w:val="TableText"/>
              <w:keepNext w:val="0"/>
              <w:keepLines w:val="0"/>
              <w:jc w:val="center"/>
              <w:rPr>
                <w:b/>
                <w:bCs/>
              </w:rPr>
            </w:pPr>
            <w:r w:rsidRPr="005D1B81">
              <w:rPr>
                <w:b/>
                <w:bCs/>
              </w:rPr>
              <w:t>Alt 3</w:t>
            </w:r>
          </w:p>
        </w:tc>
      </w:tr>
      <w:tr w:rsidR="004B7297" w:rsidRPr="00423EB4" w14:paraId="2FFB7BF2" w14:textId="77777777" w:rsidTr="00CF6ECC">
        <w:trPr>
          <w:trHeight w:val="300"/>
        </w:trPr>
        <w:tc>
          <w:tcPr>
            <w:tcW w:w="657" w:type="pct"/>
            <w:vMerge w:val="restart"/>
            <w:shd w:val="clear" w:color="auto" w:fill="auto"/>
            <w:noWrap/>
            <w:vAlign w:val="center"/>
            <w:hideMark/>
          </w:tcPr>
          <w:p w14:paraId="1AED9ABB" w14:textId="6D214AD0" w:rsidR="004B7297" w:rsidRPr="00C10E07" w:rsidRDefault="004B7297" w:rsidP="005D1B81">
            <w:pPr>
              <w:pStyle w:val="TableText"/>
              <w:keepNext w:val="0"/>
              <w:keepLines w:val="0"/>
              <w:jc w:val="center"/>
            </w:pPr>
            <w:r w:rsidRPr="00C10E07">
              <w:t>Apr</w:t>
            </w:r>
            <w:r>
              <w:t>il</w:t>
            </w:r>
          </w:p>
        </w:tc>
        <w:tc>
          <w:tcPr>
            <w:tcW w:w="922" w:type="pct"/>
            <w:shd w:val="clear" w:color="auto" w:fill="auto"/>
            <w:noWrap/>
            <w:vAlign w:val="center"/>
            <w:hideMark/>
          </w:tcPr>
          <w:p w14:paraId="2855B633" w14:textId="25370FD5" w:rsidR="004B7297" w:rsidRPr="00C10E07" w:rsidRDefault="004B7297" w:rsidP="005D1B81">
            <w:pPr>
              <w:pStyle w:val="TableText"/>
              <w:keepNext w:val="0"/>
              <w:keepLines w:val="0"/>
              <w:jc w:val="center"/>
            </w:pPr>
            <w:r w:rsidRPr="00C10E07">
              <w:t>W</w:t>
            </w:r>
            <w:r>
              <w:t>et</w:t>
            </w:r>
          </w:p>
        </w:tc>
        <w:tc>
          <w:tcPr>
            <w:tcW w:w="534" w:type="pct"/>
            <w:shd w:val="clear" w:color="auto" w:fill="auto"/>
            <w:noWrap/>
            <w:vAlign w:val="center"/>
            <w:hideMark/>
          </w:tcPr>
          <w:p w14:paraId="7B3B9A31" w14:textId="77777777" w:rsidR="004B7297" w:rsidRPr="00C10E07" w:rsidRDefault="004B7297" w:rsidP="005D1B81">
            <w:pPr>
              <w:pStyle w:val="TableText"/>
              <w:keepNext w:val="0"/>
              <w:keepLines w:val="0"/>
              <w:jc w:val="center"/>
            </w:pPr>
            <w:r w:rsidRPr="00C10E07">
              <w:t>152</w:t>
            </w:r>
          </w:p>
        </w:tc>
        <w:tc>
          <w:tcPr>
            <w:tcW w:w="722" w:type="pct"/>
            <w:shd w:val="clear" w:color="auto" w:fill="auto"/>
            <w:noWrap/>
            <w:vAlign w:val="center"/>
            <w:hideMark/>
          </w:tcPr>
          <w:p w14:paraId="38973792" w14:textId="77777777" w:rsidR="004B7297" w:rsidRPr="00C10E07" w:rsidRDefault="004B7297" w:rsidP="005D1B81">
            <w:pPr>
              <w:pStyle w:val="TableText"/>
              <w:keepNext w:val="0"/>
              <w:keepLines w:val="0"/>
              <w:jc w:val="center"/>
            </w:pPr>
            <w:r w:rsidRPr="00C10E07">
              <w:t>153 (0.2)</w:t>
            </w:r>
          </w:p>
        </w:tc>
        <w:tc>
          <w:tcPr>
            <w:tcW w:w="722" w:type="pct"/>
            <w:shd w:val="clear" w:color="auto" w:fill="auto"/>
            <w:noWrap/>
            <w:vAlign w:val="center"/>
            <w:hideMark/>
          </w:tcPr>
          <w:p w14:paraId="1C3BB9ED" w14:textId="77777777" w:rsidR="004B7297" w:rsidRPr="00C10E07" w:rsidRDefault="004B7297" w:rsidP="005D1B81">
            <w:pPr>
              <w:pStyle w:val="TableText"/>
              <w:keepNext w:val="0"/>
              <w:keepLines w:val="0"/>
              <w:jc w:val="center"/>
            </w:pPr>
            <w:r w:rsidRPr="00C10E07">
              <w:t>153 (0.2)</w:t>
            </w:r>
          </w:p>
        </w:tc>
        <w:tc>
          <w:tcPr>
            <w:tcW w:w="722" w:type="pct"/>
            <w:shd w:val="clear" w:color="auto" w:fill="auto"/>
            <w:noWrap/>
            <w:vAlign w:val="center"/>
            <w:hideMark/>
          </w:tcPr>
          <w:p w14:paraId="3A58836D" w14:textId="77777777" w:rsidR="004B7297" w:rsidRPr="00C10E07" w:rsidRDefault="004B7297" w:rsidP="005D1B81">
            <w:pPr>
              <w:pStyle w:val="TableText"/>
              <w:keepNext w:val="0"/>
              <w:keepLines w:val="0"/>
              <w:jc w:val="center"/>
            </w:pPr>
            <w:r w:rsidRPr="00C10E07">
              <w:t>153 (0.2)</w:t>
            </w:r>
          </w:p>
        </w:tc>
        <w:tc>
          <w:tcPr>
            <w:tcW w:w="722" w:type="pct"/>
            <w:shd w:val="clear" w:color="auto" w:fill="auto"/>
            <w:noWrap/>
            <w:vAlign w:val="center"/>
            <w:hideMark/>
          </w:tcPr>
          <w:p w14:paraId="70B6CDA1" w14:textId="77777777" w:rsidR="004B7297" w:rsidRPr="00C10E07" w:rsidRDefault="004B7297" w:rsidP="005D1B81">
            <w:pPr>
              <w:pStyle w:val="TableText"/>
              <w:keepNext w:val="0"/>
              <w:keepLines w:val="0"/>
              <w:jc w:val="center"/>
            </w:pPr>
            <w:r w:rsidRPr="00C10E07">
              <w:t>153 (0.2)</w:t>
            </w:r>
          </w:p>
        </w:tc>
      </w:tr>
      <w:tr w:rsidR="004B7297" w:rsidRPr="00423EB4" w14:paraId="7ED22ABC" w14:textId="77777777" w:rsidTr="00CF6ECC">
        <w:trPr>
          <w:trHeight w:val="300"/>
        </w:trPr>
        <w:tc>
          <w:tcPr>
            <w:tcW w:w="657" w:type="pct"/>
            <w:vMerge/>
            <w:shd w:val="clear" w:color="auto" w:fill="auto"/>
            <w:noWrap/>
            <w:vAlign w:val="center"/>
            <w:hideMark/>
          </w:tcPr>
          <w:p w14:paraId="5DCEC077" w14:textId="10903EF4" w:rsidR="004B7297" w:rsidRPr="00C10E07" w:rsidRDefault="004B7297" w:rsidP="005D1B81">
            <w:pPr>
              <w:pStyle w:val="TableText"/>
              <w:keepNext w:val="0"/>
              <w:keepLines w:val="0"/>
              <w:jc w:val="center"/>
            </w:pPr>
          </w:p>
        </w:tc>
        <w:tc>
          <w:tcPr>
            <w:tcW w:w="922" w:type="pct"/>
            <w:shd w:val="clear" w:color="auto" w:fill="auto"/>
            <w:noWrap/>
            <w:vAlign w:val="center"/>
            <w:hideMark/>
          </w:tcPr>
          <w:p w14:paraId="5FBA6EFE" w14:textId="2B0A9A60"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0E40F758" w14:textId="77777777" w:rsidR="004B7297" w:rsidRPr="00C10E07" w:rsidRDefault="004B7297" w:rsidP="005D1B81">
            <w:pPr>
              <w:pStyle w:val="TableText"/>
              <w:keepNext w:val="0"/>
              <w:keepLines w:val="0"/>
              <w:jc w:val="center"/>
            </w:pPr>
            <w:r w:rsidRPr="00C10E07">
              <w:t>184</w:t>
            </w:r>
          </w:p>
        </w:tc>
        <w:tc>
          <w:tcPr>
            <w:tcW w:w="722" w:type="pct"/>
            <w:shd w:val="clear" w:color="auto" w:fill="auto"/>
            <w:noWrap/>
            <w:vAlign w:val="center"/>
            <w:hideMark/>
          </w:tcPr>
          <w:p w14:paraId="6D5DA21D" w14:textId="77777777" w:rsidR="004B7297" w:rsidRPr="00C10E07" w:rsidRDefault="004B7297" w:rsidP="005D1B81">
            <w:pPr>
              <w:pStyle w:val="TableText"/>
              <w:keepNext w:val="0"/>
              <w:keepLines w:val="0"/>
              <w:jc w:val="center"/>
            </w:pPr>
            <w:r w:rsidRPr="00C10E07">
              <w:t>184 (-0.1)</w:t>
            </w:r>
          </w:p>
        </w:tc>
        <w:tc>
          <w:tcPr>
            <w:tcW w:w="722" w:type="pct"/>
            <w:shd w:val="clear" w:color="auto" w:fill="auto"/>
            <w:noWrap/>
            <w:vAlign w:val="center"/>
            <w:hideMark/>
          </w:tcPr>
          <w:p w14:paraId="3C2126C0" w14:textId="77777777" w:rsidR="004B7297" w:rsidRPr="00C10E07" w:rsidRDefault="004B7297" w:rsidP="005D1B81">
            <w:pPr>
              <w:pStyle w:val="TableText"/>
              <w:keepNext w:val="0"/>
              <w:keepLines w:val="0"/>
              <w:jc w:val="center"/>
            </w:pPr>
            <w:r w:rsidRPr="00C10E07">
              <w:t>184 (-0.4)</w:t>
            </w:r>
          </w:p>
        </w:tc>
        <w:tc>
          <w:tcPr>
            <w:tcW w:w="722" w:type="pct"/>
            <w:shd w:val="clear" w:color="auto" w:fill="auto"/>
            <w:noWrap/>
            <w:vAlign w:val="center"/>
            <w:hideMark/>
          </w:tcPr>
          <w:p w14:paraId="5ED86319" w14:textId="77777777" w:rsidR="004B7297" w:rsidRPr="00C10E07" w:rsidRDefault="004B7297" w:rsidP="005D1B81">
            <w:pPr>
              <w:pStyle w:val="TableText"/>
              <w:keepNext w:val="0"/>
              <w:keepLines w:val="0"/>
              <w:jc w:val="center"/>
            </w:pPr>
            <w:r w:rsidRPr="00C10E07">
              <w:t>184 (-0.1)</w:t>
            </w:r>
          </w:p>
        </w:tc>
        <w:tc>
          <w:tcPr>
            <w:tcW w:w="722" w:type="pct"/>
            <w:shd w:val="clear" w:color="auto" w:fill="auto"/>
            <w:noWrap/>
            <w:vAlign w:val="center"/>
            <w:hideMark/>
          </w:tcPr>
          <w:p w14:paraId="2E5E9DA2" w14:textId="77777777" w:rsidR="004B7297" w:rsidRPr="00C10E07" w:rsidRDefault="004B7297" w:rsidP="005D1B81">
            <w:pPr>
              <w:pStyle w:val="TableText"/>
              <w:keepNext w:val="0"/>
              <w:keepLines w:val="0"/>
              <w:jc w:val="center"/>
            </w:pPr>
            <w:r w:rsidRPr="00C10E07">
              <w:t>184 (-0.4)</w:t>
            </w:r>
          </w:p>
        </w:tc>
      </w:tr>
      <w:tr w:rsidR="004B7297" w:rsidRPr="00423EB4" w14:paraId="4601E5E9" w14:textId="77777777" w:rsidTr="00CF6ECC">
        <w:trPr>
          <w:trHeight w:val="300"/>
        </w:trPr>
        <w:tc>
          <w:tcPr>
            <w:tcW w:w="657" w:type="pct"/>
            <w:vMerge/>
            <w:shd w:val="clear" w:color="auto" w:fill="auto"/>
            <w:noWrap/>
            <w:vAlign w:val="center"/>
            <w:hideMark/>
          </w:tcPr>
          <w:p w14:paraId="5FBE7B29" w14:textId="08CBCB2B" w:rsidR="004B7297" w:rsidRPr="00C10E07" w:rsidRDefault="004B7297" w:rsidP="005D1B81">
            <w:pPr>
              <w:pStyle w:val="TableText"/>
              <w:keepNext w:val="0"/>
              <w:keepLines w:val="0"/>
              <w:jc w:val="center"/>
            </w:pPr>
          </w:p>
        </w:tc>
        <w:tc>
          <w:tcPr>
            <w:tcW w:w="922" w:type="pct"/>
            <w:shd w:val="clear" w:color="auto" w:fill="auto"/>
            <w:noWrap/>
            <w:vAlign w:val="center"/>
            <w:hideMark/>
          </w:tcPr>
          <w:p w14:paraId="2987C051" w14:textId="03059F26"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57E9B6E5" w14:textId="77777777" w:rsidR="004B7297" w:rsidRPr="00C10E07" w:rsidRDefault="004B7297" w:rsidP="005D1B81">
            <w:pPr>
              <w:pStyle w:val="TableText"/>
              <w:keepNext w:val="0"/>
              <w:keepLines w:val="0"/>
              <w:jc w:val="center"/>
            </w:pPr>
            <w:r w:rsidRPr="00C10E07">
              <w:t>200</w:t>
            </w:r>
          </w:p>
        </w:tc>
        <w:tc>
          <w:tcPr>
            <w:tcW w:w="722" w:type="pct"/>
            <w:shd w:val="clear" w:color="auto" w:fill="auto"/>
            <w:noWrap/>
            <w:vAlign w:val="center"/>
            <w:hideMark/>
          </w:tcPr>
          <w:p w14:paraId="3C1A565E" w14:textId="77777777" w:rsidR="004B7297" w:rsidRPr="00C10E07" w:rsidRDefault="004B7297" w:rsidP="005D1B81">
            <w:pPr>
              <w:pStyle w:val="TableText"/>
              <w:keepNext w:val="0"/>
              <w:keepLines w:val="0"/>
              <w:jc w:val="center"/>
            </w:pPr>
            <w:r w:rsidRPr="00C10E07">
              <w:t>201 (0.3)</w:t>
            </w:r>
          </w:p>
        </w:tc>
        <w:tc>
          <w:tcPr>
            <w:tcW w:w="722" w:type="pct"/>
            <w:shd w:val="clear" w:color="auto" w:fill="auto"/>
            <w:noWrap/>
            <w:vAlign w:val="center"/>
            <w:hideMark/>
          </w:tcPr>
          <w:p w14:paraId="5970328F" w14:textId="77777777" w:rsidR="004B7297" w:rsidRPr="00C10E07" w:rsidRDefault="004B7297" w:rsidP="005D1B81">
            <w:pPr>
              <w:pStyle w:val="TableText"/>
              <w:keepNext w:val="0"/>
              <w:keepLines w:val="0"/>
              <w:jc w:val="center"/>
            </w:pPr>
            <w:r w:rsidRPr="00C10E07">
              <w:t>201 (0)</w:t>
            </w:r>
          </w:p>
        </w:tc>
        <w:tc>
          <w:tcPr>
            <w:tcW w:w="722" w:type="pct"/>
            <w:shd w:val="clear" w:color="auto" w:fill="auto"/>
            <w:noWrap/>
            <w:vAlign w:val="center"/>
            <w:hideMark/>
          </w:tcPr>
          <w:p w14:paraId="40506CB2" w14:textId="77777777" w:rsidR="004B7297" w:rsidRPr="00C10E07" w:rsidRDefault="004B7297" w:rsidP="005D1B81">
            <w:pPr>
              <w:pStyle w:val="TableText"/>
              <w:keepNext w:val="0"/>
              <w:keepLines w:val="0"/>
              <w:jc w:val="center"/>
            </w:pPr>
            <w:r w:rsidRPr="00C10E07">
              <w:t>201 (0.3)</w:t>
            </w:r>
          </w:p>
        </w:tc>
        <w:tc>
          <w:tcPr>
            <w:tcW w:w="722" w:type="pct"/>
            <w:shd w:val="clear" w:color="auto" w:fill="auto"/>
            <w:noWrap/>
            <w:vAlign w:val="center"/>
            <w:hideMark/>
          </w:tcPr>
          <w:p w14:paraId="6866ACD9" w14:textId="77777777" w:rsidR="004B7297" w:rsidRPr="00C10E07" w:rsidRDefault="004B7297" w:rsidP="005D1B81">
            <w:pPr>
              <w:pStyle w:val="TableText"/>
              <w:keepNext w:val="0"/>
              <w:keepLines w:val="0"/>
              <w:jc w:val="center"/>
            </w:pPr>
            <w:r w:rsidRPr="00C10E07">
              <w:t>200 (-0.2)</w:t>
            </w:r>
          </w:p>
        </w:tc>
      </w:tr>
      <w:tr w:rsidR="004B7297" w:rsidRPr="00423EB4" w14:paraId="25F11046" w14:textId="77777777" w:rsidTr="00CF6ECC">
        <w:trPr>
          <w:trHeight w:val="300"/>
        </w:trPr>
        <w:tc>
          <w:tcPr>
            <w:tcW w:w="657" w:type="pct"/>
            <w:vMerge/>
            <w:shd w:val="clear" w:color="auto" w:fill="auto"/>
            <w:noWrap/>
            <w:vAlign w:val="center"/>
            <w:hideMark/>
          </w:tcPr>
          <w:p w14:paraId="51DDF6C2" w14:textId="0D3DF0C3" w:rsidR="004B7297" w:rsidRPr="00C10E07" w:rsidRDefault="004B7297" w:rsidP="005D1B81">
            <w:pPr>
              <w:pStyle w:val="TableText"/>
              <w:keepNext w:val="0"/>
              <w:keepLines w:val="0"/>
              <w:jc w:val="center"/>
            </w:pPr>
          </w:p>
        </w:tc>
        <w:tc>
          <w:tcPr>
            <w:tcW w:w="922" w:type="pct"/>
            <w:shd w:val="clear" w:color="auto" w:fill="auto"/>
            <w:noWrap/>
            <w:vAlign w:val="center"/>
            <w:hideMark/>
          </w:tcPr>
          <w:p w14:paraId="4B504585" w14:textId="53407BF1" w:rsidR="004B7297" w:rsidRPr="00C10E07" w:rsidRDefault="004B7297" w:rsidP="005D1B81">
            <w:pPr>
              <w:pStyle w:val="TableText"/>
              <w:keepNext w:val="0"/>
              <w:keepLines w:val="0"/>
              <w:jc w:val="center"/>
            </w:pPr>
            <w:r w:rsidRPr="00C10E07">
              <w:t>D</w:t>
            </w:r>
            <w:r>
              <w:t>ry</w:t>
            </w:r>
          </w:p>
        </w:tc>
        <w:tc>
          <w:tcPr>
            <w:tcW w:w="534" w:type="pct"/>
            <w:shd w:val="clear" w:color="auto" w:fill="auto"/>
            <w:noWrap/>
            <w:vAlign w:val="center"/>
            <w:hideMark/>
          </w:tcPr>
          <w:p w14:paraId="6187DF5F" w14:textId="77777777" w:rsidR="004B7297" w:rsidRPr="00C10E07" w:rsidRDefault="004B7297" w:rsidP="005D1B81">
            <w:pPr>
              <w:pStyle w:val="TableText"/>
              <w:keepNext w:val="0"/>
              <w:keepLines w:val="0"/>
              <w:jc w:val="center"/>
            </w:pPr>
            <w:r w:rsidRPr="00C10E07">
              <w:t>204</w:t>
            </w:r>
          </w:p>
        </w:tc>
        <w:tc>
          <w:tcPr>
            <w:tcW w:w="722" w:type="pct"/>
            <w:shd w:val="clear" w:color="auto" w:fill="auto"/>
            <w:noWrap/>
            <w:vAlign w:val="center"/>
            <w:hideMark/>
          </w:tcPr>
          <w:p w14:paraId="34913A78" w14:textId="77777777" w:rsidR="004B7297" w:rsidRPr="00C10E07" w:rsidRDefault="004B7297" w:rsidP="005D1B81">
            <w:pPr>
              <w:pStyle w:val="TableText"/>
              <w:keepNext w:val="0"/>
              <w:keepLines w:val="0"/>
              <w:jc w:val="center"/>
            </w:pPr>
            <w:r w:rsidRPr="00C10E07">
              <w:t>204 (-0.1)</w:t>
            </w:r>
          </w:p>
        </w:tc>
        <w:tc>
          <w:tcPr>
            <w:tcW w:w="722" w:type="pct"/>
            <w:shd w:val="clear" w:color="auto" w:fill="auto"/>
            <w:noWrap/>
            <w:vAlign w:val="center"/>
            <w:hideMark/>
          </w:tcPr>
          <w:p w14:paraId="427CEA35" w14:textId="77777777" w:rsidR="004B7297" w:rsidRPr="00C10E07" w:rsidRDefault="004B7297" w:rsidP="005D1B81">
            <w:pPr>
              <w:pStyle w:val="TableText"/>
              <w:keepNext w:val="0"/>
              <w:keepLines w:val="0"/>
              <w:jc w:val="center"/>
            </w:pPr>
            <w:r w:rsidRPr="00C10E07">
              <w:t>206 (0.8)</w:t>
            </w:r>
          </w:p>
        </w:tc>
        <w:tc>
          <w:tcPr>
            <w:tcW w:w="722" w:type="pct"/>
            <w:shd w:val="clear" w:color="auto" w:fill="auto"/>
            <w:noWrap/>
            <w:vAlign w:val="center"/>
            <w:hideMark/>
          </w:tcPr>
          <w:p w14:paraId="4D31BA36" w14:textId="77777777" w:rsidR="004B7297" w:rsidRPr="00C10E07" w:rsidRDefault="004B7297" w:rsidP="005D1B81">
            <w:pPr>
              <w:pStyle w:val="TableText"/>
              <w:keepNext w:val="0"/>
              <w:keepLines w:val="0"/>
              <w:jc w:val="center"/>
            </w:pPr>
            <w:r w:rsidRPr="00C10E07">
              <w:t>204 (-0.1)</w:t>
            </w:r>
          </w:p>
        </w:tc>
        <w:tc>
          <w:tcPr>
            <w:tcW w:w="722" w:type="pct"/>
            <w:shd w:val="clear" w:color="auto" w:fill="auto"/>
            <w:noWrap/>
            <w:vAlign w:val="center"/>
            <w:hideMark/>
          </w:tcPr>
          <w:p w14:paraId="07C183FC" w14:textId="77777777" w:rsidR="004B7297" w:rsidRPr="00C10E07" w:rsidRDefault="004B7297" w:rsidP="005D1B81">
            <w:pPr>
              <w:pStyle w:val="TableText"/>
              <w:keepNext w:val="0"/>
              <w:keepLines w:val="0"/>
              <w:jc w:val="center"/>
            </w:pPr>
            <w:r w:rsidRPr="00C10E07">
              <w:t>206 (0.9)</w:t>
            </w:r>
          </w:p>
        </w:tc>
      </w:tr>
      <w:tr w:rsidR="004B7297" w:rsidRPr="00423EB4" w14:paraId="23729422" w14:textId="77777777" w:rsidTr="00CF6ECC">
        <w:trPr>
          <w:trHeight w:val="300"/>
        </w:trPr>
        <w:tc>
          <w:tcPr>
            <w:tcW w:w="657" w:type="pct"/>
            <w:vMerge/>
            <w:shd w:val="clear" w:color="auto" w:fill="auto"/>
            <w:noWrap/>
            <w:vAlign w:val="center"/>
            <w:hideMark/>
          </w:tcPr>
          <w:p w14:paraId="2C0A09F9" w14:textId="1C4A2EE6" w:rsidR="004B7297" w:rsidRPr="00C10E07" w:rsidRDefault="004B7297" w:rsidP="005D1B81">
            <w:pPr>
              <w:pStyle w:val="TableText"/>
              <w:keepNext w:val="0"/>
              <w:keepLines w:val="0"/>
              <w:jc w:val="center"/>
            </w:pPr>
          </w:p>
        </w:tc>
        <w:tc>
          <w:tcPr>
            <w:tcW w:w="922" w:type="pct"/>
            <w:shd w:val="clear" w:color="auto" w:fill="auto"/>
            <w:noWrap/>
            <w:vAlign w:val="center"/>
            <w:hideMark/>
          </w:tcPr>
          <w:p w14:paraId="182D664F" w14:textId="7E327DA8" w:rsidR="004B7297" w:rsidRPr="00C10E07" w:rsidRDefault="004B7297" w:rsidP="005D1B81">
            <w:pPr>
              <w:pStyle w:val="TableText"/>
              <w:keepNext w:val="0"/>
              <w:keepLines w:val="0"/>
              <w:jc w:val="center"/>
            </w:pPr>
            <w:r w:rsidRPr="00C10E07">
              <w:t>C</w:t>
            </w:r>
            <w:r>
              <w:t>ritically Dry</w:t>
            </w:r>
          </w:p>
        </w:tc>
        <w:tc>
          <w:tcPr>
            <w:tcW w:w="534" w:type="pct"/>
            <w:shd w:val="clear" w:color="auto" w:fill="auto"/>
            <w:noWrap/>
            <w:vAlign w:val="center"/>
            <w:hideMark/>
          </w:tcPr>
          <w:p w14:paraId="20BA97CD" w14:textId="77777777" w:rsidR="004B7297" w:rsidRPr="00C10E07" w:rsidRDefault="004B7297" w:rsidP="005D1B81">
            <w:pPr>
              <w:pStyle w:val="TableText"/>
              <w:keepNext w:val="0"/>
              <w:keepLines w:val="0"/>
              <w:jc w:val="center"/>
            </w:pPr>
            <w:r w:rsidRPr="00C10E07">
              <w:t>206</w:t>
            </w:r>
          </w:p>
        </w:tc>
        <w:tc>
          <w:tcPr>
            <w:tcW w:w="722" w:type="pct"/>
            <w:shd w:val="clear" w:color="auto" w:fill="auto"/>
            <w:noWrap/>
            <w:vAlign w:val="center"/>
            <w:hideMark/>
          </w:tcPr>
          <w:p w14:paraId="315E68AB" w14:textId="77777777" w:rsidR="004B7297" w:rsidRPr="00C10E07" w:rsidRDefault="004B7297" w:rsidP="005D1B81">
            <w:pPr>
              <w:pStyle w:val="TableText"/>
              <w:keepNext w:val="0"/>
              <w:keepLines w:val="0"/>
              <w:jc w:val="center"/>
            </w:pPr>
            <w:r w:rsidRPr="00C10E07">
              <w:t>208 (0.8)</w:t>
            </w:r>
          </w:p>
        </w:tc>
        <w:tc>
          <w:tcPr>
            <w:tcW w:w="722" w:type="pct"/>
            <w:shd w:val="clear" w:color="auto" w:fill="auto"/>
            <w:noWrap/>
            <w:vAlign w:val="center"/>
            <w:hideMark/>
          </w:tcPr>
          <w:p w14:paraId="0DE22FC2" w14:textId="77777777" w:rsidR="004B7297" w:rsidRPr="00C10E07" w:rsidRDefault="004B7297" w:rsidP="005D1B81">
            <w:pPr>
              <w:pStyle w:val="TableText"/>
              <w:keepNext w:val="0"/>
              <w:keepLines w:val="0"/>
              <w:jc w:val="center"/>
            </w:pPr>
            <w:r w:rsidRPr="00C10E07">
              <w:t>208 (0.8)</w:t>
            </w:r>
          </w:p>
        </w:tc>
        <w:tc>
          <w:tcPr>
            <w:tcW w:w="722" w:type="pct"/>
            <w:shd w:val="clear" w:color="auto" w:fill="auto"/>
            <w:noWrap/>
            <w:vAlign w:val="center"/>
            <w:hideMark/>
          </w:tcPr>
          <w:p w14:paraId="394ECB77" w14:textId="77777777" w:rsidR="004B7297" w:rsidRPr="00C10E07" w:rsidRDefault="004B7297" w:rsidP="005D1B81">
            <w:pPr>
              <w:pStyle w:val="TableText"/>
              <w:keepNext w:val="0"/>
              <w:keepLines w:val="0"/>
              <w:jc w:val="center"/>
            </w:pPr>
            <w:r w:rsidRPr="00C10E07">
              <w:t>208 (0.8)</w:t>
            </w:r>
          </w:p>
        </w:tc>
        <w:tc>
          <w:tcPr>
            <w:tcW w:w="722" w:type="pct"/>
            <w:shd w:val="clear" w:color="auto" w:fill="auto"/>
            <w:noWrap/>
            <w:vAlign w:val="center"/>
            <w:hideMark/>
          </w:tcPr>
          <w:p w14:paraId="1EE07198" w14:textId="77777777" w:rsidR="004B7297" w:rsidRPr="00C10E07" w:rsidRDefault="004B7297" w:rsidP="005D1B81">
            <w:pPr>
              <w:pStyle w:val="TableText"/>
              <w:keepNext w:val="0"/>
              <w:keepLines w:val="0"/>
              <w:jc w:val="center"/>
            </w:pPr>
            <w:r w:rsidRPr="00C10E07">
              <w:t>207 (0.3)</w:t>
            </w:r>
          </w:p>
        </w:tc>
      </w:tr>
      <w:tr w:rsidR="004B7297" w:rsidRPr="00423EB4" w14:paraId="0E433BDF" w14:textId="77777777" w:rsidTr="00CF6ECC">
        <w:trPr>
          <w:trHeight w:val="300"/>
        </w:trPr>
        <w:tc>
          <w:tcPr>
            <w:tcW w:w="657" w:type="pct"/>
            <w:vMerge/>
            <w:shd w:val="clear" w:color="auto" w:fill="auto"/>
            <w:noWrap/>
            <w:vAlign w:val="center"/>
            <w:hideMark/>
          </w:tcPr>
          <w:p w14:paraId="7DA9B3DD" w14:textId="64F60106" w:rsidR="004B7297" w:rsidRPr="00C10E07" w:rsidRDefault="004B7297" w:rsidP="005D1B81">
            <w:pPr>
              <w:pStyle w:val="TableText"/>
              <w:keepNext w:val="0"/>
              <w:keepLines w:val="0"/>
              <w:jc w:val="center"/>
            </w:pPr>
          </w:p>
        </w:tc>
        <w:tc>
          <w:tcPr>
            <w:tcW w:w="922" w:type="pct"/>
            <w:shd w:val="clear" w:color="auto" w:fill="auto"/>
            <w:noWrap/>
            <w:vAlign w:val="center"/>
            <w:hideMark/>
          </w:tcPr>
          <w:p w14:paraId="72662B7B" w14:textId="418F4D8B" w:rsidR="004B7297" w:rsidRPr="00C10E07" w:rsidRDefault="004B7297" w:rsidP="005D1B81">
            <w:pPr>
              <w:pStyle w:val="TableText"/>
              <w:keepNext w:val="0"/>
              <w:keepLines w:val="0"/>
              <w:jc w:val="center"/>
            </w:pPr>
            <w:r w:rsidRPr="00C10E07">
              <w:t>All</w:t>
            </w:r>
          </w:p>
        </w:tc>
        <w:tc>
          <w:tcPr>
            <w:tcW w:w="534" w:type="pct"/>
            <w:shd w:val="clear" w:color="auto" w:fill="auto"/>
            <w:noWrap/>
            <w:vAlign w:val="center"/>
            <w:hideMark/>
          </w:tcPr>
          <w:p w14:paraId="549EF3CF" w14:textId="77777777" w:rsidR="004B7297" w:rsidRPr="00C10E07" w:rsidRDefault="004B7297" w:rsidP="005D1B81">
            <w:pPr>
              <w:pStyle w:val="TableText"/>
              <w:keepNext w:val="0"/>
              <w:keepLines w:val="0"/>
              <w:jc w:val="center"/>
            </w:pPr>
            <w:r w:rsidRPr="00C10E07">
              <w:t>185</w:t>
            </w:r>
          </w:p>
        </w:tc>
        <w:tc>
          <w:tcPr>
            <w:tcW w:w="722" w:type="pct"/>
            <w:shd w:val="clear" w:color="auto" w:fill="auto"/>
            <w:noWrap/>
            <w:vAlign w:val="center"/>
            <w:hideMark/>
          </w:tcPr>
          <w:p w14:paraId="70FC3C37" w14:textId="77777777" w:rsidR="004B7297" w:rsidRPr="00C10E07" w:rsidRDefault="004B7297" w:rsidP="005D1B81">
            <w:pPr>
              <w:pStyle w:val="TableText"/>
              <w:keepNext w:val="0"/>
              <w:keepLines w:val="0"/>
              <w:jc w:val="center"/>
            </w:pPr>
            <w:r w:rsidRPr="00C10E07">
              <w:t>185 (0.2)</w:t>
            </w:r>
          </w:p>
        </w:tc>
        <w:tc>
          <w:tcPr>
            <w:tcW w:w="722" w:type="pct"/>
            <w:shd w:val="clear" w:color="auto" w:fill="auto"/>
            <w:noWrap/>
            <w:vAlign w:val="center"/>
            <w:hideMark/>
          </w:tcPr>
          <w:p w14:paraId="179EF907" w14:textId="77777777" w:rsidR="004B7297" w:rsidRPr="00C10E07" w:rsidRDefault="004B7297" w:rsidP="005D1B81">
            <w:pPr>
              <w:pStyle w:val="TableText"/>
              <w:keepNext w:val="0"/>
              <w:keepLines w:val="0"/>
              <w:jc w:val="center"/>
            </w:pPr>
            <w:r w:rsidRPr="00C10E07">
              <w:t>185 (0.3)</w:t>
            </w:r>
          </w:p>
        </w:tc>
        <w:tc>
          <w:tcPr>
            <w:tcW w:w="722" w:type="pct"/>
            <w:shd w:val="clear" w:color="auto" w:fill="auto"/>
            <w:noWrap/>
            <w:vAlign w:val="center"/>
            <w:hideMark/>
          </w:tcPr>
          <w:p w14:paraId="48C43C83" w14:textId="77777777" w:rsidR="004B7297" w:rsidRPr="00C10E07" w:rsidRDefault="004B7297" w:rsidP="005D1B81">
            <w:pPr>
              <w:pStyle w:val="TableText"/>
              <w:keepNext w:val="0"/>
              <w:keepLines w:val="0"/>
              <w:jc w:val="center"/>
            </w:pPr>
            <w:r w:rsidRPr="00C10E07">
              <w:t>185 (0.2)</w:t>
            </w:r>
          </w:p>
        </w:tc>
        <w:tc>
          <w:tcPr>
            <w:tcW w:w="722" w:type="pct"/>
            <w:shd w:val="clear" w:color="auto" w:fill="auto"/>
            <w:noWrap/>
            <w:vAlign w:val="center"/>
            <w:hideMark/>
          </w:tcPr>
          <w:p w14:paraId="2B52458F" w14:textId="77777777" w:rsidR="004B7297" w:rsidRPr="00C10E07" w:rsidRDefault="004B7297" w:rsidP="005D1B81">
            <w:pPr>
              <w:pStyle w:val="TableText"/>
              <w:keepNext w:val="0"/>
              <w:keepLines w:val="0"/>
              <w:jc w:val="center"/>
            </w:pPr>
            <w:r w:rsidRPr="00C10E07">
              <w:t>185 (0.2)</w:t>
            </w:r>
          </w:p>
        </w:tc>
      </w:tr>
      <w:tr w:rsidR="004B7297" w:rsidRPr="00423EB4" w14:paraId="51779B5D" w14:textId="77777777" w:rsidTr="00CF6ECC">
        <w:trPr>
          <w:trHeight w:val="300"/>
        </w:trPr>
        <w:tc>
          <w:tcPr>
            <w:tcW w:w="657" w:type="pct"/>
            <w:vMerge w:val="restart"/>
            <w:shd w:val="clear" w:color="auto" w:fill="auto"/>
            <w:noWrap/>
            <w:vAlign w:val="center"/>
            <w:hideMark/>
          </w:tcPr>
          <w:p w14:paraId="445C80F9" w14:textId="33E0C8C9" w:rsidR="004B7297" w:rsidRPr="00C10E07" w:rsidRDefault="004B7297" w:rsidP="005D1B81">
            <w:pPr>
              <w:pStyle w:val="TableText"/>
              <w:keepNext w:val="0"/>
              <w:keepLines w:val="0"/>
              <w:jc w:val="center"/>
            </w:pPr>
            <w:r w:rsidRPr="00C10E07">
              <w:t>May</w:t>
            </w:r>
          </w:p>
        </w:tc>
        <w:tc>
          <w:tcPr>
            <w:tcW w:w="922" w:type="pct"/>
            <w:shd w:val="clear" w:color="auto" w:fill="auto"/>
            <w:noWrap/>
            <w:vAlign w:val="center"/>
            <w:hideMark/>
          </w:tcPr>
          <w:p w14:paraId="2BCCBBAE" w14:textId="2F835489" w:rsidR="004B7297" w:rsidRPr="00C10E07" w:rsidRDefault="004B7297" w:rsidP="005D1B81">
            <w:pPr>
              <w:pStyle w:val="TableText"/>
              <w:keepNext w:val="0"/>
              <w:keepLines w:val="0"/>
              <w:jc w:val="center"/>
            </w:pPr>
            <w:r w:rsidRPr="00C10E07">
              <w:t>W</w:t>
            </w:r>
            <w:r>
              <w:t>et</w:t>
            </w:r>
          </w:p>
        </w:tc>
        <w:tc>
          <w:tcPr>
            <w:tcW w:w="534" w:type="pct"/>
            <w:shd w:val="clear" w:color="auto" w:fill="auto"/>
            <w:noWrap/>
            <w:vAlign w:val="center"/>
            <w:hideMark/>
          </w:tcPr>
          <w:p w14:paraId="6848D947" w14:textId="77777777" w:rsidR="004B7297" w:rsidRPr="00C10E07" w:rsidRDefault="004B7297" w:rsidP="005D1B81">
            <w:pPr>
              <w:pStyle w:val="TableText"/>
              <w:keepNext w:val="0"/>
              <w:keepLines w:val="0"/>
              <w:jc w:val="center"/>
            </w:pPr>
            <w:r w:rsidRPr="00C10E07">
              <w:t>146</w:t>
            </w:r>
          </w:p>
        </w:tc>
        <w:tc>
          <w:tcPr>
            <w:tcW w:w="722" w:type="pct"/>
            <w:shd w:val="clear" w:color="auto" w:fill="auto"/>
            <w:noWrap/>
            <w:vAlign w:val="center"/>
            <w:hideMark/>
          </w:tcPr>
          <w:p w14:paraId="4DC4552E" w14:textId="77777777" w:rsidR="004B7297" w:rsidRPr="00C10E07" w:rsidRDefault="004B7297" w:rsidP="005D1B81">
            <w:pPr>
              <w:pStyle w:val="TableText"/>
              <w:keepNext w:val="0"/>
              <w:keepLines w:val="0"/>
              <w:jc w:val="center"/>
            </w:pPr>
            <w:r w:rsidRPr="00C10E07">
              <w:t>146 (0.2)</w:t>
            </w:r>
          </w:p>
        </w:tc>
        <w:tc>
          <w:tcPr>
            <w:tcW w:w="722" w:type="pct"/>
            <w:shd w:val="clear" w:color="auto" w:fill="auto"/>
            <w:noWrap/>
            <w:vAlign w:val="center"/>
            <w:hideMark/>
          </w:tcPr>
          <w:p w14:paraId="00049E21" w14:textId="77777777" w:rsidR="004B7297" w:rsidRPr="00C10E07" w:rsidRDefault="004B7297" w:rsidP="005D1B81">
            <w:pPr>
              <w:pStyle w:val="TableText"/>
              <w:keepNext w:val="0"/>
              <w:keepLines w:val="0"/>
              <w:jc w:val="center"/>
            </w:pPr>
            <w:r w:rsidRPr="00C10E07">
              <w:t>146 (0.2)</w:t>
            </w:r>
          </w:p>
        </w:tc>
        <w:tc>
          <w:tcPr>
            <w:tcW w:w="722" w:type="pct"/>
            <w:shd w:val="clear" w:color="auto" w:fill="auto"/>
            <w:noWrap/>
            <w:vAlign w:val="center"/>
            <w:hideMark/>
          </w:tcPr>
          <w:p w14:paraId="4C33185A" w14:textId="77777777" w:rsidR="004B7297" w:rsidRPr="00C10E07" w:rsidRDefault="004B7297" w:rsidP="005D1B81">
            <w:pPr>
              <w:pStyle w:val="TableText"/>
              <w:keepNext w:val="0"/>
              <w:keepLines w:val="0"/>
              <w:jc w:val="center"/>
            </w:pPr>
            <w:r w:rsidRPr="00C10E07">
              <w:t>146 (0.2)</w:t>
            </w:r>
          </w:p>
        </w:tc>
        <w:tc>
          <w:tcPr>
            <w:tcW w:w="722" w:type="pct"/>
            <w:shd w:val="clear" w:color="auto" w:fill="auto"/>
            <w:noWrap/>
            <w:vAlign w:val="center"/>
            <w:hideMark/>
          </w:tcPr>
          <w:p w14:paraId="5F3A0FA8" w14:textId="77777777" w:rsidR="004B7297" w:rsidRPr="00C10E07" w:rsidRDefault="004B7297" w:rsidP="005D1B81">
            <w:pPr>
              <w:pStyle w:val="TableText"/>
              <w:keepNext w:val="0"/>
              <w:keepLines w:val="0"/>
              <w:jc w:val="center"/>
            </w:pPr>
            <w:r w:rsidRPr="00C10E07">
              <w:t>146 (0.2)</w:t>
            </w:r>
          </w:p>
        </w:tc>
      </w:tr>
      <w:tr w:rsidR="004B7297" w:rsidRPr="00423EB4" w14:paraId="695771B4" w14:textId="77777777" w:rsidTr="00CF6ECC">
        <w:trPr>
          <w:trHeight w:val="300"/>
        </w:trPr>
        <w:tc>
          <w:tcPr>
            <w:tcW w:w="657" w:type="pct"/>
            <w:vMerge/>
            <w:shd w:val="clear" w:color="auto" w:fill="auto"/>
            <w:noWrap/>
            <w:vAlign w:val="center"/>
            <w:hideMark/>
          </w:tcPr>
          <w:p w14:paraId="749017DF" w14:textId="5D737633" w:rsidR="004B7297" w:rsidRPr="00C10E07" w:rsidRDefault="004B7297" w:rsidP="005D1B81">
            <w:pPr>
              <w:pStyle w:val="TableText"/>
              <w:keepNext w:val="0"/>
              <w:keepLines w:val="0"/>
              <w:jc w:val="center"/>
            </w:pPr>
          </w:p>
        </w:tc>
        <w:tc>
          <w:tcPr>
            <w:tcW w:w="922" w:type="pct"/>
            <w:shd w:val="clear" w:color="auto" w:fill="auto"/>
            <w:noWrap/>
            <w:vAlign w:val="center"/>
            <w:hideMark/>
          </w:tcPr>
          <w:p w14:paraId="56F0C517" w14:textId="571F421F"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6DC5DF97" w14:textId="77777777" w:rsidR="004B7297" w:rsidRPr="00C10E07" w:rsidRDefault="004B7297" w:rsidP="005D1B81">
            <w:pPr>
              <w:pStyle w:val="TableText"/>
              <w:keepNext w:val="0"/>
              <w:keepLines w:val="0"/>
              <w:jc w:val="center"/>
            </w:pPr>
            <w:r w:rsidRPr="00C10E07">
              <w:t>161</w:t>
            </w:r>
          </w:p>
        </w:tc>
        <w:tc>
          <w:tcPr>
            <w:tcW w:w="722" w:type="pct"/>
            <w:shd w:val="clear" w:color="auto" w:fill="auto"/>
            <w:noWrap/>
            <w:vAlign w:val="center"/>
            <w:hideMark/>
          </w:tcPr>
          <w:p w14:paraId="5B1F94B2" w14:textId="77777777" w:rsidR="004B7297" w:rsidRPr="00C10E07" w:rsidRDefault="004B7297" w:rsidP="005D1B81">
            <w:pPr>
              <w:pStyle w:val="TableText"/>
              <w:keepNext w:val="0"/>
              <w:keepLines w:val="0"/>
              <w:jc w:val="center"/>
            </w:pPr>
            <w:r w:rsidRPr="00C10E07">
              <w:t>162 (0.5)</w:t>
            </w:r>
          </w:p>
        </w:tc>
        <w:tc>
          <w:tcPr>
            <w:tcW w:w="722" w:type="pct"/>
            <w:shd w:val="clear" w:color="auto" w:fill="auto"/>
            <w:noWrap/>
            <w:vAlign w:val="center"/>
            <w:hideMark/>
          </w:tcPr>
          <w:p w14:paraId="65985FC8" w14:textId="77777777" w:rsidR="004B7297" w:rsidRPr="00C10E07" w:rsidRDefault="004B7297" w:rsidP="005D1B81">
            <w:pPr>
              <w:pStyle w:val="TableText"/>
              <w:keepNext w:val="0"/>
              <w:keepLines w:val="0"/>
              <w:jc w:val="center"/>
            </w:pPr>
            <w:r w:rsidRPr="00C10E07">
              <w:t>162 (0.6)</w:t>
            </w:r>
          </w:p>
        </w:tc>
        <w:tc>
          <w:tcPr>
            <w:tcW w:w="722" w:type="pct"/>
            <w:shd w:val="clear" w:color="auto" w:fill="auto"/>
            <w:noWrap/>
            <w:vAlign w:val="center"/>
            <w:hideMark/>
          </w:tcPr>
          <w:p w14:paraId="219F63CF" w14:textId="77777777" w:rsidR="004B7297" w:rsidRPr="00C10E07" w:rsidRDefault="004B7297" w:rsidP="005D1B81">
            <w:pPr>
              <w:pStyle w:val="TableText"/>
              <w:keepNext w:val="0"/>
              <w:keepLines w:val="0"/>
              <w:jc w:val="center"/>
            </w:pPr>
            <w:r w:rsidRPr="00C10E07">
              <w:t>162 (0.5)</w:t>
            </w:r>
          </w:p>
        </w:tc>
        <w:tc>
          <w:tcPr>
            <w:tcW w:w="722" w:type="pct"/>
            <w:shd w:val="clear" w:color="auto" w:fill="auto"/>
            <w:noWrap/>
            <w:vAlign w:val="center"/>
            <w:hideMark/>
          </w:tcPr>
          <w:p w14:paraId="7AC4C21B" w14:textId="77777777" w:rsidR="004B7297" w:rsidRPr="00C10E07" w:rsidRDefault="004B7297" w:rsidP="005D1B81">
            <w:pPr>
              <w:pStyle w:val="TableText"/>
              <w:keepNext w:val="0"/>
              <w:keepLines w:val="0"/>
              <w:jc w:val="center"/>
            </w:pPr>
            <w:r w:rsidRPr="00C10E07">
              <w:t>162 (0.6)</w:t>
            </w:r>
          </w:p>
        </w:tc>
      </w:tr>
      <w:tr w:rsidR="004B7297" w:rsidRPr="00423EB4" w14:paraId="377D2878" w14:textId="77777777" w:rsidTr="00CF6ECC">
        <w:trPr>
          <w:trHeight w:val="300"/>
        </w:trPr>
        <w:tc>
          <w:tcPr>
            <w:tcW w:w="657" w:type="pct"/>
            <w:vMerge/>
            <w:shd w:val="clear" w:color="auto" w:fill="auto"/>
            <w:noWrap/>
            <w:vAlign w:val="center"/>
            <w:hideMark/>
          </w:tcPr>
          <w:p w14:paraId="5AB1F5CF" w14:textId="318A7B03" w:rsidR="004B7297" w:rsidRPr="00C10E07" w:rsidRDefault="004B7297" w:rsidP="005D1B81">
            <w:pPr>
              <w:pStyle w:val="TableText"/>
              <w:keepNext w:val="0"/>
              <w:keepLines w:val="0"/>
              <w:jc w:val="center"/>
            </w:pPr>
          </w:p>
        </w:tc>
        <w:tc>
          <w:tcPr>
            <w:tcW w:w="922" w:type="pct"/>
            <w:shd w:val="clear" w:color="auto" w:fill="auto"/>
            <w:noWrap/>
            <w:vAlign w:val="center"/>
            <w:hideMark/>
          </w:tcPr>
          <w:p w14:paraId="782FE3DB" w14:textId="45BB0763"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60454AB5" w14:textId="77777777" w:rsidR="004B7297" w:rsidRPr="00C10E07" w:rsidRDefault="004B7297" w:rsidP="005D1B81">
            <w:pPr>
              <w:pStyle w:val="TableText"/>
              <w:keepNext w:val="0"/>
              <w:keepLines w:val="0"/>
              <w:jc w:val="center"/>
            </w:pPr>
            <w:r w:rsidRPr="00C10E07">
              <w:t>177</w:t>
            </w:r>
          </w:p>
        </w:tc>
        <w:tc>
          <w:tcPr>
            <w:tcW w:w="722" w:type="pct"/>
            <w:shd w:val="clear" w:color="auto" w:fill="auto"/>
            <w:noWrap/>
            <w:vAlign w:val="center"/>
            <w:hideMark/>
          </w:tcPr>
          <w:p w14:paraId="5D4FEF39" w14:textId="77777777" w:rsidR="004B7297" w:rsidRPr="00C10E07" w:rsidRDefault="004B7297" w:rsidP="005D1B81">
            <w:pPr>
              <w:pStyle w:val="TableText"/>
              <w:keepNext w:val="0"/>
              <w:keepLines w:val="0"/>
              <w:jc w:val="center"/>
            </w:pPr>
            <w:r w:rsidRPr="00C10E07">
              <w:t>178 (0.8)</w:t>
            </w:r>
          </w:p>
        </w:tc>
        <w:tc>
          <w:tcPr>
            <w:tcW w:w="722" w:type="pct"/>
            <w:shd w:val="clear" w:color="auto" w:fill="auto"/>
            <w:noWrap/>
            <w:vAlign w:val="center"/>
            <w:hideMark/>
          </w:tcPr>
          <w:p w14:paraId="5E994601" w14:textId="77777777" w:rsidR="004B7297" w:rsidRPr="00C10E07" w:rsidRDefault="004B7297" w:rsidP="005D1B81">
            <w:pPr>
              <w:pStyle w:val="TableText"/>
              <w:keepNext w:val="0"/>
              <w:keepLines w:val="0"/>
              <w:jc w:val="center"/>
            </w:pPr>
            <w:r w:rsidRPr="00C10E07">
              <w:t>183 (3.4)</w:t>
            </w:r>
          </w:p>
        </w:tc>
        <w:tc>
          <w:tcPr>
            <w:tcW w:w="722" w:type="pct"/>
            <w:shd w:val="clear" w:color="auto" w:fill="auto"/>
            <w:noWrap/>
            <w:vAlign w:val="center"/>
            <w:hideMark/>
          </w:tcPr>
          <w:p w14:paraId="391F8E92" w14:textId="77777777" w:rsidR="004B7297" w:rsidRPr="00C10E07" w:rsidRDefault="004B7297" w:rsidP="005D1B81">
            <w:pPr>
              <w:pStyle w:val="TableText"/>
              <w:keepNext w:val="0"/>
              <w:keepLines w:val="0"/>
              <w:jc w:val="center"/>
            </w:pPr>
            <w:r w:rsidRPr="00C10E07">
              <w:t>178 (0.8)</w:t>
            </w:r>
          </w:p>
        </w:tc>
        <w:tc>
          <w:tcPr>
            <w:tcW w:w="722" w:type="pct"/>
            <w:shd w:val="clear" w:color="auto" w:fill="auto"/>
            <w:noWrap/>
            <w:vAlign w:val="center"/>
            <w:hideMark/>
          </w:tcPr>
          <w:p w14:paraId="0AAD5AB3" w14:textId="77777777" w:rsidR="004B7297" w:rsidRPr="00C10E07" w:rsidRDefault="004B7297" w:rsidP="005D1B81">
            <w:pPr>
              <w:pStyle w:val="TableText"/>
              <w:keepNext w:val="0"/>
              <w:keepLines w:val="0"/>
              <w:jc w:val="center"/>
            </w:pPr>
            <w:r w:rsidRPr="00C10E07">
              <w:t>183 (3.6)</w:t>
            </w:r>
          </w:p>
        </w:tc>
      </w:tr>
      <w:tr w:rsidR="004B7297" w:rsidRPr="00423EB4" w14:paraId="61A90CD1" w14:textId="77777777" w:rsidTr="00CF6ECC">
        <w:trPr>
          <w:trHeight w:val="300"/>
        </w:trPr>
        <w:tc>
          <w:tcPr>
            <w:tcW w:w="657" w:type="pct"/>
            <w:vMerge/>
            <w:shd w:val="clear" w:color="auto" w:fill="auto"/>
            <w:noWrap/>
            <w:vAlign w:val="center"/>
            <w:hideMark/>
          </w:tcPr>
          <w:p w14:paraId="57865A36" w14:textId="289DFEEE" w:rsidR="004B7297" w:rsidRPr="00C10E07" w:rsidRDefault="004B7297" w:rsidP="005D1B81">
            <w:pPr>
              <w:pStyle w:val="TableText"/>
              <w:keepNext w:val="0"/>
              <w:keepLines w:val="0"/>
              <w:jc w:val="center"/>
            </w:pPr>
          </w:p>
        </w:tc>
        <w:tc>
          <w:tcPr>
            <w:tcW w:w="922" w:type="pct"/>
            <w:shd w:val="clear" w:color="auto" w:fill="auto"/>
            <w:noWrap/>
            <w:vAlign w:val="center"/>
            <w:hideMark/>
          </w:tcPr>
          <w:p w14:paraId="583FA28E" w14:textId="1FFAE2B2" w:rsidR="004B7297" w:rsidRPr="00C10E07" w:rsidRDefault="004B7297" w:rsidP="005D1B81">
            <w:pPr>
              <w:pStyle w:val="TableText"/>
              <w:keepNext w:val="0"/>
              <w:keepLines w:val="0"/>
              <w:jc w:val="center"/>
            </w:pPr>
            <w:r w:rsidRPr="00C10E07">
              <w:t>D</w:t>
            </w:r>
            <w:r>
              <w:t>ry</w:t>
            </w:r>
          </w:p>
        </w:tc>
        <w:tc>
          <w:tcPr>
            <w:tcW w:w="534" w:type="pct"/>
            <w:shd w:val="clear" w:color="auto" w:fill="auto"/>
            <w:noWrap/>
            <w:vAlign w:val="center"/>
            <w:hideMark/>
          </w:tcPr>
          <w:p w14:paraId="1C4C12BB" w14:textId="77777777" w:rsidR="004B7297" w:rsidRPr="00C10E07" w:rsidRDefault="004B7297" w:rsidP="005D1B81">
            <w:pPr>
              <w:pStyle w:val="TableText"/>
              <w:keepNext w:val="0"/>
              <w:keepLines w:val="0"/>
              <w:jc w:val="center"/>
            </w:pPr>
            <w:r w:rsidRPr="00C10E07">
              <w:t>177</w:t>
            </w:r>
          </w:p>
        </w:tc>
        <w:tc>
          <w:tcPr>
            <w:tcW w:w="722" w:type="pct"/>
            <w:shd w:val="clear" w:color="auto" w:fill="auto"/>
            <w:noWrap/>
            <w:vAlign w:val="center"/>
            <w:hideMark/>
          </w:tcPr>
          <w:p w14:paraId="2D774E0D" w14:textId="77777777" w:rsidR="004B7297" w:rsidRPr="00C10E07" w:rsidRDefault="004B7297" w:rsidP="005D1B81">
            <w:pPr>
              <w:pStyle w:val="TableText"/>
              <w:keepNext w:val="0"/>
              <w:keepLines w:val="0"/>
              <w:jc w:val="center"/>
            </w:pPr>
            <w:r w:rsidRPr="00C10E07">
              <w:t>180 (1.3)</w:t>
            </w:r>
          </w:p>
        </w:tc>
        <w:tc>
          <w:tcPr>
            <w:tcW w:w="722" w:type="pct"/>
            <w:shd w:val="clear" w:color="auto" w:fill="auto"/>
            <w:noWrap/>
            <w:vAlign w:val="center"/>
            <w:hideMark/>
          </w:tcPr>
          <w:p w14:paraId="54FA1273" w14:textId="77777777" w:rsidR="004B7297" w:rsidRPr="00C10E07" w:rsidRDefault="004B7297" w:rsidP="005D1B81">
            <w:pPr>
              <w:pStyle w:val="TableText"/>
              <w:keepNext w:val="0"/>
              <w:keepLines w:val="0"/>
              <w:jc w:val="center"/>
            </w:pPr>
            <w:r w:rsidRPr="00C10E07">
              <w:t>181 (1.9)</w:t>
            </w:r>
          </w:p>
        </w:tc>
        <w:tc>
          <w:tcPr>
            <w:tcW w:w="722" w:type="pct"/>
            <w:shd w:val="clear" w:color="auto" w:fill="auto"/>
            <w:noWrap/>
            <w:vAlign w:val="center"/>
            <w:hideMark/>
          </w:tcPr>
          <w:p w14:paraId="18A2BBCB" w14:textId="77777777" w:rsidR="004B7297" w:rsidRPr="00C10E07" w:rsidRDefault="004B7297" w:rsidP="005D1B81">
            <w:pPr>
              <w:pStyle w:val="TableText"/>
              <w:keepNext w:val="0"/>
              <w:keepLines w:val="0"/>
              <w:jc w:val="center"/>
            </w:pPr>
            <w:r w:rsidRPr="00C10E07">
              <w:t>180 (1.3)</w:t>
            </w:r>
          </w:p>
        </w:tc>
        <w:tc>
          <w:tcPr>
            <w:tcW w:w="722" w:type="pct"/>
            <w:shd w:val="clear" w:color="auto" w:fill="auto"/>
            <w:noWrap/>
            <w:vAlign w:val="center"/>
            <w:hideMark/>
          </w:tcPr>
          <w:p w14:paraId="360B1172" w14:textId="77777777" w:rsidR="004B7297" w:rsidRPr="00C10E07" w:rsidRDefault="004B7297" w:rsidP="005D1B81">
            <w:pPr>
              <w:pStyle w:val="TableText"/>
              <w:keepNext w:val="0"/>
              <w:keepLines w:val="0"/>
              <w:jc w:val="center"/>
            </w:pPr>
            <w:r w:rsidRPr="00C10E07">
              <w:t>183 (3.1)</w:t>
            </w:r>
          </w:p>
        </w:tc>
      </w:tr>
      <w:tr w:rsidR="004B7297" w:rsidRPr="00423EB4" w14:paraId="2D5625B1" w14:textId="77777777" w:rsidTr="00CF6ECC">
        <w:trPr>
          <w:trHeight w:val="300"/>
        </w:trPr>
        <w:tc>
          <w:tcPr>
            <w:tcW w:w="657" w:type="pct"/>
            <w:vMerge/>
            <w:shd w:val="clear" w:color="auto" w:fill="auto"/>
            <w:noWrap/>
            <w:vAlign w:val="center"/>
            <w:hideMark/>
          </w:tcPr>
          <w:p w14:paraId="2D5D95ED" w14:textId="5049A5F6" w:rsidR="004B7297" w:rsidRPr="00C10E07" w:rsidRDefault="004B7297" w:rsidP="005D1B81">
            <w:pPr>
              <w:pStyle w:val="TableText"/>
              <w:keepNext w:val="0"/>
              <w:keepLines w:val="0"/>
              <w:jc w:val="center"/>
            </w:pPr>
          </w:p>
        </w:tc>
        <w:tc>
          <w:tcPr>
            <w:tcW w:w="922" w:type="pct"/>
            <w:shd w:val="clear" w:color="auto" w:fill="auto"/>
            <w:noWrap/>
            <w:vAlign w:val="center"/>
            <w:hideMark/>
          </w:tcPr>
          <w:p w14:paraId="7A4D836E" w14:textId="46B16381" w:rsidR="004B7297" w:rsidRPr="00C10E07" w:rsidRDefault="004B7297" w:rsidP="005D1B81">
            <w:pPr>
              <w:pStyle w:val="TableText"/>
              <w:keepNext w:val="0"/>
              <w:keepLines w:val="0"/>
              <w:jc w:val="center"/>
            </w:pPr>
            <w:r w:rsidRPr="00C10E07">
              <w:t>C</w:t>
            </w:r>
            <w:r>
              <w:t>ritically Dry</w:t>
            </w:r>
          </w:p>
        </w:tc>
        <w:tc>
          <w:tcPr>
            <w:tcW w:w="534" w:type="pct"/>
            <w:shd w:val="clear" w:color="auto" w:fill="auto"/>
            <w:noWrap/>
            <w:vAlign w:val="center"/>
            <w:hideMark/>
          </w:tcPr>
          <w:p w14:paraId="0AB8071A" w14:textId="77777777" w:rsidR="004B7297" w:rsidRPr="00C10E07" w:rsidRDefault="004B7297" w:rsidP="005D1B81">
            <w:pPr>
              <w:pStyle w:val="TableText"/>
              <w:keepNext w:val="0"/>
              <w:keepLines w:val="0"/>
              <w:jc w:val="center"/>
            </w:pPr>
            <w:r w:rsidRPr="00C10E07">
              <w:t>180</w:t>
            </w:r>
          </w:p>
        </w:tc>
        <w:tc>
          <w:tcPr>
            <w:tcW w:w="722" w:type="pct"/>
            <w:shd w:val="clear" w:color="000000" w:fill="00B050"/>
            <w:noWrap/>
            <w:vAlign w:val="center"/>
            <w:hideMark/>
          </w:tcPr>
          <w:p w14:paraId="50F538E6" w14:textId="4AE9930F" w:rsidR="004B7297" w:rsidRPr="00C10E07" w:rsidRDefault="004B7297" w:rsidP="005D1B81">
            <w:pPr>
              <w:pStyle w:val="TableText"/>
              <w:keepNext w:val="0"/>
              <w:keepLines w:val="0"/>
              <w:jc w:val="center"/>
            </w:pPr>
            <w:r w:rsidRPr="00C10E07">
              <w:t>190 (</w:t>
            </w:r>
            <w:proofErr w:type="gramStart"/>
            <w:r w:rsidRPr="00C10E07">
              <w:t>5.4)^</w:t>
            </w:r>
            <w:proofErr w:type="gramEnd"/>
          </w:p>
        </w:tc>
        <w:tc>
          <w:tcPr>
            <w:tcW w:w="722" w:type="pct"/>
            <w:shd w:val="clear" w:color="000000" w:fill="00B050"/>
            <w:noWrap/>
            <w:vAlign w:val="center"/>
            <w:hideMark/>
          </w:tcPr>
          <w:p w14:paraId="6A94C231" w14:textId="038081C3" w:rsidR="004B7297" w:rsidRPr="00C10E07" w:rsidRDefault="004B7297" w:rsidP="005D1B81">
            <w:pPr>
              <w:pStyle w:val="TableText"/>
              <w:keepNext w:val="0"/>
              <w:keepLines w:val="0"/>
              <w:jc w:val="center"/>
            </w:pPr>
            <w:r w:rsidRPr="00C10E07">
              <w:t>191 (5.9) ^</w:t>
            </w:r>
          </w:p>
        </w:tc>
        <w:tc>
          <w:tcPr>
            <w:tcW w:w="722" w:type="pct"/>
            <w:shd w:val="clear" w:color="000000" w:fill="00B050"/>
            <w:noWrap/>
            <w:vAlign w:val="center"/>
            <w:hideMark/>
          </w:tcPr>
          <w:p w14:paraId="67EACE8E" w14:textId="611E4FF5" w:rsidR="004B7297" w:rsidRPr="00C10E07" w:rsidRDefault="004B7297" w:rsidP="005D1B81">
            <w:pPr>
              <w:pStyle w:val="TableText"/>
              <w:keepNext w:val="0"/>
              <w:keepLines w:val="0"/>
              <w:jc w:val="center"/>
            </w:pPr>
            <w:r w:rsidRPr="00C10E07">
              <w:t>190 (5.4) ^</w:t>
            </w:r>
          </w:p>
        </w:tc>
        <w:tc>
          <w:tcPr>
            <w:tcW w:w="722" w:type="pct"/>
            <w:shd w:val="clear" w:color="000000" w:fill="00B050"/>
            <w:noWrap/>
            <w:vAlign w:val="center"/>
            <w:hideMark/>
          </w:tcPr>
          <w:p w14:paraId="360307FC" w14:textId="5C18FE6D" w:rsidR="004B7297" w:rsidRPr="00C10E07" w:rsidRDefault="004B7297" w:rsidP="005D1B81">
            <w:pPr>
              <w:pStyle w:val="TableText"/>
              <w:keepNext w:val="0"/>
              <w:keepLines w:val="0"/>
              <w:jc w:val="center"/>
            </w:pPr>
            <w:r w:rsidRPr="00C10E07">
              <w:t>190 (5.3) ^</w:t>
            </w:r>
          </w:p>
        </w:tc>
      </w:tr>
      <w:tr w:rsidR="004B7297" w:rsidRPr="00423EB4" w14:paraId="40F4B22B" w14:textId="77777777" w:rsidTr="00CF6ECC">
        <w:trPr>
          <w:trHeight w:val="300"/>
        </w:trPr>
        <w:tc>
          <w:tcPr>
            <w:tcW w:w="657" w:type="pct"/>
            <w:vMerge/>
            <w:shd w:val="clear" w:color="auto" w:fill="auto"/>
            <w:noWrap/>
            <w:vAlign w:val="center"/>
            <w:hideMark/>
          </w:tcPr>
          <w:p w14:paraId="5CF0B44A" w14:textId="34709C5E" w:rsidR="004B7297" w:rsidRPr="00C10E07" w:rsidRDefault="004B7297" w:rsidP="005D1B81">
            <w:pPr>
              <w:pStyle w:val="TableText"/>
              <w:keepNext w:val="0"/>
              <w:keepLines w:val="0"/>
              <w:jc w:val="center"/>
            </w:pPr>
          </w:p>
        </w:tc>
        <w:tc>
          <w:tcPr>
            <w:tcW w:w="922" w:type="pct"/>
            <w:shd w:val="clear" w:color="auto" w:fill="auto"/>
            <w:noWrap/>
            <w:vAlign w:val="center"/>
            <w:hideMark/>
          </w:tcPr>
          <w:p w14:paraId="1941758B" w14:textId="115AB872" w:rsidR="004B7297" w:rsidRPr="00C10E07" w:rsidRDefault="004B7297" w:rsidP="005D1B81">
            <w:pPr>
              <w:pStyle w:val="TableText"/>
              <w:keepNext w:val="0"/>
              <w:keepLines w:val="0"/>
              <w:jc w:val="center"/>
            </w:pPr>
            <w:r w:rsidRPr="00C10E07">
              <w:t>All</w:t>
            </w:r>
          </w:p>
        </w:tc>
        <w:tc>
          <w:tcPr>
            <w:tcW w:w="534" w:type="pct"/>
            <w:shd w:val="clear" w:color="auto" w:fill="auto"/>
            <w:noWrap/>
            <w:vAlign w:val="center"/>
            <w:hideMark/>
          </w:tcPr>
          <w:p w14:paraId="7F47163B" w14:textId="77777777" w:rsidR="004B7297" w:rsidRPr="00C10E07" w:rsidRDefault="004B7297" w:rsidP="005D1B81">
            <w:pPr>
              <w:pStyle w:val="TableText"/>
              <w:keepNext w:val="0"/>
              <w:keepLines w:val="0"/>
              <w:jc w:val="center"/>
            </w:pPr>
            <w:r w:rsidRPr="00C10E07">
              <w:t>165</w:t>
            </w:r>
          </w:p>
        </w:tc>
        <w:tc>
          <w:tcPr>
            <w:tcW w:w="722" w:type="pct"/>
            <w:shd w:val="clear" w:color="auto" w:fill="auto"/>
            <w:noWrap/>
            <w:vAlign w:val="center"/>
            <w:hideMark/>
          </w:tcPr>
          <w:p w14:paraId="652CD33C" w14:textId="77777777" w:rsidR="004B7297" w:rsidRPr="00C10E07" w:rsidRDefault="004B7297" w:rsidP="005D1B81">
            <w:pPr>
              <w:pStyle w:val="TableText"/>
              <w:keepNext w:val="0"/>
              <w:keepLines w:val="0"/>
              <w:jc w:val="center"/>
            </w:pPr>
            <w:r w:rsidRPr="00C10E07">
              <w:t>168 (1.4)</w:t>
            </w:r>
          </w:p>
        </w:tc>
        <w:tc>
          <w:tcPr>
            <w:tcW w:w="722" w:type="pct"/>
            <w:shd w:val="clear" w:color="auto" w:fill="auto"/>
            <w:noWrap/>
            <w:vAlign w:val="center"/>
            <w:hideMark/>
          </w:tcPr>
          <w:p w14:paraId="03B0A41B" w14:textId="77777777" w:rsidR="004B7297" w:rsidRPr="00C10E07" w:rsidRDefault="004B7297" w:rsidP="005D1B81">
            <w:pPr>
              <w:pStyle w:val="TableText"/>
              <w:keepNext w:val="0"/>
              <w:keepLines w:val="0"/>
              <w:jc w:val="center"/>
            </w:pPr>
            <w:r w:rsidRPr="00C10E07">
              <w:t>169 (2.1)</w:t>
            </w:r>
          </w:p>
        </w:tc>
        <w:tc>
          <w:tcPr>
            <w:tcW w:w="722" w:type="pct"/>
            <w:shd w:val="clear" w:color="auto" w:fill="auto"/>
            <w:noWrap/>
            <w:vAlign w:val="center"/>
            <w:hideMark/>
          </w:tcPr>
          <w:p w14:paraId="2A94443A" w14:textId="77777777" w:rsidR="004B7297" w:rsidRPr="00C10E07" w:rsidRDefault="004B7297" w:rsidP="005D1B81">
            <w:pPr>
              <w:pStyle w:val="TableText"/>
              <w:keepNext w:val="0"/>
              <w:keepLines w:val="0"/>
              <w:jc w:val="center"/>
            </w:pPr>
            <w:r w:rsidRPr="00C10E07">
              <w:t>168 (1.4)</w:t>
            </w:r>
          </w:p>
        </w:tc>
        <w:tc>
          <w:tcPr>
            <w:tcW w:w="722" w:type="pct"/>
            <w:shd w:val="clear" w:color="auto" w:fill="auto"/>
            <w:noWrap/>
            <w:vAlign w:val="center"/>
            <w:hideMark/>
          </w:tcPr>
          <w:p w14:paraId="150A2330" w14:textId="77777777" w:rsidR="004B7297" w:rsidRPr="00C10E07" w:rsidRDefault="004B7297" w:rsidP="005D1B81">
            <w:pPr>
              <w:pStyle w:val="TableText"/>
              <w:keepNext w:val="0"/>
              <w:keepLines w:val="0"/>
              <w:jc w:val="center"/>
            </w:pPr>
            <w:r w:rsidRPr="00C10E07">
              <w:t>169 (2.4)</w:t>
            </w:r>
          </w:p>
        </w:tc>
      </w:tr>
      <w:tr w:rsidR="004B7297" w:rsidRPr="00423EB4" w14:paraId="37FFD8FA" w14:textId="77777777" w:rsidTr="00CF6ECC">
        <w:trPr>
          <w:trHeight w:val="300"/>
        </w:trPr>
        <w:tc>
          <w:tcPr>
            <w:tcW w:w="657" w:type="pct"/>
            <w:vMerge w:val="restart"/>
            <w:shd w:val="clear" w:color="auto" w:fill="auto"/>
            <w:noWrap/>
            <w:vAlign w:val="center"/>
            <w:hideMark/>
          </w:tcPr>
          <w:p w14:paraId="0663EB46" w14:textId="4994944A" w:rsidR="004B7297" w:rsidRPr="00C10E07" w:rsidRDefault="004B7297" w:rsidP="005D1B81">
            <w:pPr>
              <w:pStyle w:val="TableText"/>
              <w:keepNext w:val="0"/>
              <w:keepLines w:val="0"/>
              <w:jc w:val="center"/>
            </w:pPr>
            <w:r w:rsidRPr="00C10E07">
              <w:t>Jun</w:t>
            </w:r>
            <w:r>
              <w:t>e</w:t>
            </w:r>
          </w:p>
        </w:tc>
        <w:tc>
          <w:tcPr>
            <w:tcW w:w="922" w:type="pct"/>
            <w:shd w:val="clear" w:color="auto" w:fill="auto"/>
            <w:noWrap/>
            <w:vAlign w:val="center"/>
            <w:hideMark/>
          </w:tcPr>
          <w:p w14:paraId="42459321" w14:textId="42A65DCB" w:rsidR="004B7297" w:rsidRPr="00C10E07" w:rsidRDefault="004B7297" w:rsidP="005D1B81">
            <w:pPr>
              <w:pStyle w:val="TableText"/>
              <w:keepNext w:val="0"/>
              <w:keepLines w:val="0"/>
              <w:jc w:val="center"/>
            </w:pPr>
            <w:r w:rsidRPr="00C10E07">
              <w:t>W</w:t>
            </w:r>
            <w:r>
              <w:t>et</w:t>
            </w:r>
          </w:p>
        </w:tc>
        <w:tc>
          <w:tcPr>
            <w:tcW w:w="534" w:type="pct"/>
            <w:shd w:val="clear" w:color="auto" w:fill="auto"/>
            <w:noWrap/>
            <w:vAlign w:val="center"/>
            <w:hideMark/>
          </w:tcPr>
          <w:p w14:paraId="022A2365" w14:textId="77777777" w:rsidR="004B7297" w:rsidRPr="00C10E07" w:rsidRDefault="004B7297" w:rsidP="005D1B81">
            <w:pPr>
              <w:pStyle w:val="TableText"/>
              <w:keepNext w:val="0"/>
              <w:keepLines w:val="0"/>
              <w:jc w:val="center"/>
            </w:pPr>
            <w:r w:rsidRPr="00C10E07">
              <w:t>158</w:t>
            </w:r>
          </w:p>
        </w:tc>
        <w:tc>
          <w:tcPr>
            <w:tcW w:w="722" w:type="pct"/>
            <w:shd w:val="clear" w:color="auto" w:fill="auto"/>
            <w:noWrap/>
            <w:vAlign w:val="center"/>
            <w:hideMark/>
          </w:tcPr>
          <w:p w14:paraId="259C9B55" w14:textId="77777777" w:rsidR="004B7297" w:rsidRPr="00C10E07" w:rsidRDefault="004B7297" w:rsidP="005D1B81">
            <w:pPr>
              <w:pStyle w:val="TableText"/>
              <w:keepNext w:val="0"/>
              <w:keepLines w:val="0"/>
              <w:jc w:val="center"/>
            </w:pPr>
            <w:r w:rsidRPr="00C10E07">
              <w:t>159 (0.6)</w:t>
            </w:r>
          </w:p>
        </w:tc>
        <w:tc>
          <w:tcPr>
            <w:tcW w:w="722" w:type="pct"/>
            <w:shd w:val="clear" w:color="auto" w:fill="auto"/>
            <w:noWrap/>
            <w:vAlign w:val="center"/>
            <w:hideMark/>
          </w:tcPr>
          <w:p w14:paraId="03FFC3DB" w14:textId="77777777" w:rsidR="004B7297" w:rsidRPr="00C10E07" w:rsidRDefault="004B7297" w:rsidP="005D1B81">
            <w:pPr>
              <w:pStyle w:val="TableText"/>
              <w:keepNext w:val="0"/>
              <w:keepLines w:val="0"/>
              <w:jc w:val="center"/>
            </w:pPr>
            <w:r w:rsidRPr="00C10E07">
              <w:t>159 (0.6)</w:t>
            </w:r>
          </w:p>
        </w:tc>
        <w:tc>
          <w:tcPr>
            <w:tcW w:w="722" w:type="pct"/>
            <w:shd w:val="clear" w:color="auto" w:fill="auto"/>
            <w:noWrap/>
            <w:vAlign w:val="center"/>
            <w:hideMark/>
          </w:tcPr>
          <w:p w14:paraId="060966FA" w14:textId="77777777" w:rsidR="004B7297" w:rsidRPr="00C10E07" w:rsidRDefault="004B7297" w:rsidP="005D1B81">
            <w:pPr>
              <w:pStyle w:val="TableText"/>
              <w:keepNext w:val="0"/>
              <w:keepLines w:val="0"/>
              <w:jc w:val="center"/>
            </w:pPr>
            <w:r w:rsidRPr="00C10E07">
              <w:t>159 (0.6)</w:t>
            </w:r>
          </w:p>
        </w:tc>
        <w:tc>
          <w:tcPr>
            <w:tcW w:w="722" w:type="pct"/>
            <w:shd w:val="clear" w:color="auto" w:fill="auto"/>
            <w:noWrap/>
            <w:vAlign w:val="center"/>
            <w:hideMark/>
          </w:tcPr>
          <w:p w14:paraId="31C04410" w14:textId="77777777" w:rsidR="004B7297" w:rsidRPr="00C10E07" w:rsidRDefault="004B7297" w:rsidP="005D1B81">
            <w:pPr>
              <w:pStyle w:val="TableText"/>
              <w:keepNext w:val="0"/>
              <w:keepLines w:val="0"/>
              <w:jc w:val="center"/>
            </w:pPr>
            <w:r w:rsidRPr="00C10E07">
              <w:t>159 (0.6)</w:t>
            </w:r>
          </w:p>
        </w:tc>
      </w:tr>
      <w:tr w:rsidR="004B7297" w:rsidRPr="00423EB4" w14:paraId="7ACAC2E6" w14:textId="77777777" w:rsidTr="00CF6ECC">
        <w:trPr>
          <w:trHeight w:val="300"/>
        </w:trPr>
        <w:tc>
          <w:tcPr>
            <w:tcW w:w="657" w:type="pct"/>
            <w:vMerge/>
            <w:shd w:val="clear" w:color="auto" w:fill="auto"/>
            <w:noWrap/>
            <w:vAlign w:val="center"/>
            <w:hideMark/>
          </w:tcPr>
          <w:p w14:paraId="6D33CD61" w14:textId="714CE121" w:rsidR="004B7297" w:rsidRPr="00C10E07" w:rsidRDefault="004B7297" w:rsidP="005D1B81">
            <w:pPr>
              <w:pStyle w:val="TableText"/>
              <w:keepNext w:val="0"/>
              <w:keepLines w:val="0"/>
              <w:jc w:val="center"/>
            </w:pPr>
          </w:p>
        </w:tc>
        <w:tc>
          <w:tcPr>
            <w:tcW w:w="922" w:type="pct"/>
            <w:shd w:val="clear" w:color="auto" w:fill="auto"/>
            <w:noWrap/>
            <w:vAlign w:val="center"/>
            <w:hideMark/>
          </w:tcPr>
          <w:p w14:paraId="775AE4EA" w14:textId="70BD5E06"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750CEDC0" w14:textId="77777777" w:rsidR="004B7297" w:rsidRPr="00C10E07" w:rsidRDefault="004B7297" w:rsidP="005D1B81">
            <w:pPr>
              <w:pStyle w:val="TableText"/>
              <w:keepNext w:val="0"/>
              <w:keepLines w:val="0"/>
              <w:jc w:val="center"/>
            </w:pPr>
            <w:r w:rsidRPr="00C10E07">
              <w:t>153</w:t>
            </w:r>
          </w:p>
        </w:tc>
        <w:tc>
          <w:tcPr>
            <w:tcW w:w="722" w:type="pct"/>
            <w:shd w:val="clear" w:color="auto" w:fill="auto"/>
            <w:noWrap/>
            <w:vAlign w:val="center"/>
            <w:hideMark/>
          </w:tcPr>
          <w:p w14:paraId="0C09CBA0" w14:textId="77777777" w:rsidR="004B7297" w:rsidRPr="00C10E07" w:rsidRDefault="004B7297" w:rsidP="005D1B81">
            <w:pPr>
              <w:pStyle w:val="TableText"/>
              <w:keepNext w:val="0"/>
              <w:keepLines w:val="0"/>
              <w:jc w:val="center"/>
            </w:pPr>
            <w:r w:rsidRPr="00C10E07">
              <w:t>153 (0.5)</w:t>
            </w:r>
          </w:p>
        </w:tc>
        <w:tc>
          <w:tcPr>
            <w:tcW w:w="722" w:type="pct"/>
            <w:shd w:val="clear" w:color="auto" w:fill="auto"/>
            <w:noWrap/>
            <w:vAlign w:val="center"/>
            <w:hideMark/>
          </w:tcPr>
          <w:p w14:paraId="6ED569C0" w14:textId="77777777" w:rsidR="004B7297" w:rsidRPr="00C10E07" w:rsidRDefault="004B7297" w:rsidP="005D1B81">
            <w:pPr>
              <w:pStyle w:val="TableText"/>
              <w:keepNext w:val="0"/>
              <w:keepLines w:val="0"/>
              <w:jc w:val="center"/>
            </w:pPr>
            <w:r w:rsidRPr="00C10E07">
              <w:t>160 (4.5)</w:t>
            </w:r>
          </w:p>
        </w:tc>
        <w:tc>
          <w:tcPr>
            <w:tcW w:w="722" w:type="pct"/>
            <w:shd w:val="clear" w:color="auto" w:fill="auto"/>
            <w:noWrap/>
            <w:vAlign w:val="center"/>
            <w:hideMark/>
          </w:tcPr>
          <w:p w14:paraId="0C46E689" w14:textId="77777777" w:rsidR="004B7297" w:rsidRPr="00C10E07" w:rsidRDefault="004B7297" w:rsidP="005D1B81">
            <w:pPr>
              <w:pStyle w:val="TableText"/>
              <w:keepNext w:val="0"/>
              <w:keepLines w:val="0"/>
              <w:jc w:val="center"/>
            </w:pPr>
            <w:r w:rsidRPr="00C10E07">
              <w:t>153 (0.5)</w:t>
            </w:r>
          </w:p>
        </w:tc>
        <w:tc>
          <w:tcPr>
            <w:tcW w:w="722" w:type="pct"/>
            <w:shd w:val="clear" w:color="000000" w:fill="00B050"/>
            <w:noWrap/>
            <w:vAlign w:val="center"/>
            <w:hideMark/>
          </w:tcPr>
          <w:p w14:paraId="1706CBF2" w14:textId="75023359" w:rsidR="004B7297" w:rsidRPr="00C10E07" w:rsidRDefault="004B7297" w:rsidP="005D1B81">
            <w:pPr>
              <w:pStyle w:val="TableText"/>
              <w:keepNext w:val="0"/>
              <w:keepLines w:val="0"/>
              <w:jc w:val="center"/>
            </w:pPr>
            <w:r w:rsidRPr="00C10E07">
              <w:t>163 (6.6) ^</w:t>
            </w:r>
          </w:p>
        </w:tc>
      </w:tr>
      <w:tr w:rsidR="004B7297" w:rsidRPr="00423EB4" w14:paraId="15DE98B6" w14:textId="77777777" w:rsidTr="00CF6ECC">
        <w:trPr>
          <w:trHeight w:val="300"/>
        </w:trPr>
        <w:tc>
          <w:tcPr>
            <w:tcW w:w="657" w:type="pct"/>
            <w:vMerge/>
            <w:shd w:val="clear" w:color="auto" w:fill="auto"/>
            <w:noWrap/>
            <w:vAlign w:val="center"/>
            <w:hideMark/>
          </w:tcPr>
          <w:p w14:paraId="4FA3F667" w14:textId="2D65B32A" w:rsidR="004B7297" w:rsidRPr="00C10E07" w:rsidRDefault="004B7297" w:rsidP="005D1B81">
            <w:pPr>
              <w:pStyle w:val="TableText"/>
              <w:keepNext w:val="0"/>
              <w:keepLines w:val="0"/>
              <w:jc w:val="center"/>
            </w:pPr>
          </w:p>
        </w:tc>
        <w:tc>
          <w:tcPr>
            <w:tcW w:w="922" w:type="pct"/>
            <w:shd w:val="clear" w:color="auto" w:fill="auto"/>
            <w:noWrap/>
            <w:vAlign w:val="center"/>
            <w:hideMark/>
          </w:tcPr>
          <w:p w14:paraId="6030A934" w14:textId="71CBBB17"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45D81D49" w14:textId="77777777" w:rsidR="004B7297" w:rsidRPr="00C10E07" w:rsidRDefault="004B7297" w:rsidP="005D1B81">
            <w:pPr>
              <w:pStyle w:val="TableText"/>
              <w:keepNext w:val="0"/>
              <w:keepLines w:val="0"/>
              <w:jc w:val="center"/>
            </w:pPr>
            <w:r w:rsidRPr="00C10E07">
              <w:t>154</w:t>
            </w:r>
          </w:p>
        </w:tc>
        <w:tc>
          <w:tcPr>
            <w:tcW w:w="722" w:type="pct"/>
            <w:shd w:val="clear" w:color="auto" w:fill="auto"/>
            <w:noWrap/>
            <w:vAlign w:val="center"/>
            <w:hideMark/>
          </w:tcPr>
          <w:p w14:paraId="0EE85ADB" w14:textId="77777777" w:rsidR="004B7297" w:rsidRPr="00C10E07" w:rsidRDefault="004B7297" w:rsidP="005D1B81">
            <w:pPr>
              <w:pStyle w:val="TableText"/>
              <w:keepNext w:val="0"/>
              <w:keepLines w:val="0"/>
              <w:jc w:val="center"/>
            </w:pPr>
            <w:r w:rsidRPr="00C10E07">
              <w:t>156 (1)</w:t>
            </w:r>
          </w:p>
        </w:tc>
        <w:tc>
          <w:tcPr>
            <w:tcW w:w="722" w:type="pct"/>
            <w:shd w:val="clear" w:color="auto" w:fill="auto"/>
            <w:noWrap/>
            <w:vAlign w:val="center"/>
            <w:hideMark/>
          </w:tcPr>
          <w:p w14:paraId="02F2352A" w14:textId="77777777" w:rsidR="004B7297" w:rsidRPr="00C10E07" w:rsidRDefault="004B7297" w:rsidP="005D1B81">
            <w:pPr>
              <w:pStyle w:val="TableText"/>
              <w:keepNext w:val="0"/>
              <w:keepLines w:val="0"/>
              <w:jc w:val="center"/>
            </w:pPr>
            <w:r w:rsidRPr="00C10E07">
              <w:t>158 (2.3)</w:t>
            </w:r>
          </w:p>
        </w:tc>
        <w:tc>
          <w:tcPr>
            <w:tcW w:w="722" w:type="pct"/>
            <w:shd w:val="clear" w:color="auto" w:fill="auto"/>
            <w:noWrap/>
            <w:vAlign w:val="center"/>
            <w:hideMark/>
          </w:tcPr>
          <w:p w14:paraId="20EE492D" w14:textId="77777777" w:rsidR="004B7297" w:rsidRPr="00C10E07" w:rsidRDefault="004B7297" w:rsidP="005D1B81">
            <w:pPr>
              <w:pStyle w:val="TableText"/>
              <w:keepNext w:val="0"/>
              <w:keepLines w:val="0"/>
              <w:jc w:val="center"/>
            </w:pPr>
            <w:r w:rsidRPr="00C10E07">
              <w:t>156 (1)</w:t>
            </w:r>
          </w:p>
        </w:tc>
        <w:tc>
          <w:tcPr>
            <w:tcW w:w="722" w:type="pct"/>
            <w:shd w:val="clear" w:color="000000" w:fill="00B050"/>
            <w:noWrap/>
            <w:vAlign w:val="center"/>
            <w:hideMark/>
          </w:tcPr>
          <w:p w14:paraId="707A10AC" w14:textId="02A963E5" w:rsidR="004B7297" w:rsidRPr="00C10E07" w:rsidRDefault="004B7297" w:rsidP="005D1B81">
            <w:pPr>
              <w:pStyle w:val="TableText"/>
              <w:keepNext w:val="0"/>
              <w:keepLines w:val="0"/>
              <w:jc w:val="center"/>
            </w:pPr>
            <w:r w:rsidRPr="00C10E07">
              <w:t>164 (6.5) ^</w:t>
            </w:r>
          </w:p>
        </w:tc>
      </w:tr>
      <w:tr w:rsidR="004B7297" w:rsidRPr="00423EB4" w14:paraId="478E0964" w14:textId="77777777" w:rsidTr="00CF6ECC">
        <w:trPr>
          <w:trHeight w:val="300"/>
        </w:trPr>
        <w:tc>
          <w:tcPr>
            <w:tcW w:w="657" w:type="pct"/>
            <w:vMerge/>
            <w:shd w:val="clear" w:color="auto" w:fill="auto"/>
            <w:noWrap/>
            <w:vAlign w:val="center"/>
            <w:hideMark/>
          </w:tcPr>
          <w:p w14:paraId="17954C45" w14:textId="3197159F" w:rsidR="004B7297" w:rsidRPr="00C10E07" w:rsidRDefault="004B7297" w:rsidP="005D1B81">
            <w:pPr>
              <w:pStyle w:val="TableText"/>
              <w:keepNext w:val="0"/>
              <w:keepLines w:val="0"/>
              <w:jc w:val="center"/>
            </w:pPr>
          </w:p>
        </w:tc>
        <w:tc>
          <w:tcPr>
            <w:tcW w:w="922" w:type="pct"/>
            <w:shd w:val="clear" w:color="auto" w:fill="auto"/>
            <w:noWrap/>
            <w:vAlign w:val="center"/>
            <w:hideMark/>
          </w:tcPr>
          <w:p w14:paraId="559BB7D9" w14:textId="275764C5" w:rsidR="004B7297" w:rsidRPr="00C10E07" w:rsidRDefault="004B7297" w:rsidP="005D1B81">
            <w:pPr>
              <w:pStyle w:val="TableText"/>
              <w:keepNext w:val="0"/>
              <w:keepLines w:val="0"/>
              <w:jc w:val="center"/>
            </w:pPr>
            <w:r w:rsidRPr="00C10E07">
              <w:t>D</w:t>
            </w:r>
            <w:r>
              <w:t>ry</w:t>
            </w:r>
          </w:p>
        </w:tc>
        <w:tc>
          <w:tcPr>
            <w:tcW w:w="534" w:type="pct"/>
            <w:shd w:val="clear" w:color="auto" w:fill="auto"/>
            <w:noWrap/>
            <w:vAlign w:val="center"/>
            <w:hideMark/>
          </w:tcPr>
          <w:p w14:paraId="51E8F64B" w14:textId="77777777" w:rsidR="004B7297" w:rsidRPr="00C10E07" w:rsidRDefault="004B7297" w:rsidP="005D1B81">
            <w:pPr>
              <w:pStyle w:val="TableText"/>
              <w:keepNext w:val="0"/>
              <w:keepLines w:val="0"/>
              <w:jc w:val="center"/>
            </w:pPr>
            <w:r w:rsidRPr="00C10E07">
              <w:t>151</w:t>
            </w:r>
          </w:p>
        </w:tc>
        <w:tc>
          <w:tcPr>
            <w:tcW w:w="722" w:type="pct"/>
            <w:shd w:val="clear" w:color="auto" w:fill="auto"/>
            <w:noWrap/>
            <w:vAlign w:val="center"/>
            <w:hideMark/>
          </w:tcPr>
          <w:p w14:paraId="713D7BC0" w14:textId="77777777" w:rsidR="004B7297" w:rsidRPr="00C10E07" w:rsidRDefault="004B7297" w:rsidP="005D1B81">
            <w:pPr>
              <w:pStyle w:val="TableText"/>
              <w:keepNext w:val="0"/>
              <w:keepLines w:val="0"/>
              <w:jc w:val="center"/>
            </w:pPr>
            <w:r w:rsidRPr="00C10E07">
              <w:t>153 (1.4)</w:t>
            </w:r>
          </w:p>
        </w:tc>
        <w:tc>
          <w:tcPr>
            <w:tcW w:w="722" w:type="pct"/>
            <w:shd w:val="clear" w:color="auto" w:fill="auto"/>
            <w:noWrap/>
            <w:vAlign w:val="center"/>
            <w:hideMark/>
          </w:tcPr>
          <w:p w14:paraId="5EC17327" w14:textId="77777777" w:rsidR="004B7297" w:rsidRPr="00C10E07" w:rsidRDefault="004B7297" w:rsidP="005D1B81">
            <w:pPr>
              <w:pStyle w:val="TableText"/>
              <w:keepNext w:val="0"/>
              <w:keepLines w:val="0"/>
              <w:jc w:val="center"/>
            </w:pPr>
            <w:r w:rsidRPr="00C10E07">
              <w:t>152 (0.8)</w:t>
            </w:r>
          </w:p>
        </w:tc>
        <w:tc>
          <w:tcPr>
            <w:tcW w:w="722" w:type="pct"/>
            <w:shd w:val="clear" w:color="auto" w:fill="auto"/>
            <w:noWrap/>
            <w:vAlign w:val="center"/>
            <w:hideMark/>
          </w:tcPr>
          <w:p w14:paraId="3E6B897E" w14:textId="77777777" w:rsidR="004B7297" w:rsidRPr="00C10E07" w:rsidRDefault="004B7297" w:rsidP="005D1B81">
            <w:pPr>
              <w:pStyle w:val="TableText"/>
              <w:keepNext w:val="0"/>
              <w:keepLines w:val="0"/>
              <w:jc w:val="center"/>
            </w:pPr>
            <w:r w:rsidRPr="00C10E07">
              <w:t>153 (1.4)</w:t>
            </w:r>
          </w:p>
        </w:tc>
        <w:tc>
          <w:tcPr>
            <w:tcW w:w="722" w:type="pct"/>
            <w:shd w:val="clear" w:color="auto" w:fill="auto"/>
            <w:noWrap/>
            <w:vAlign w:val="center"/>
            <w:hideMark/>
          </w:tcPr>
          <w:p w14:paraId="3E8676F2" w14:textId="77777777" w:rsidR="004B7297" w:rsidRPr="00C10E07" w:rsidRDefault="004B7297" w:rsidP="005D1B81">
            <w:pPr>
              <w:pStyle w:val="TableText"/>
              <w:keepNext w:val="0"/>
              <w:keepLines w:val="0"/>
              <w:jc w:val="center"/>
            </w:pPr>
            <w:r w:rsidRPr="00C10E07">
              <w:t>155 (2.3)</w:t>
            </w:r>
          </w:p>
        </w:tc>
      </w:tr>
      <w:tr w:rsidR="004B7297" w:rsidRPr="00423EB4" w14:paraId="71E82FE0" w14:textId="77777777" w:rsidTr="00CF6ECC">
        <w:trPr>
          <w:trHeight w:val="300"/>
        </w:trPr>
        <w:tc>
          <w:tcPr>
            <w:tcW w:w="657" w:type="pct"/>
            <w:vMerge/>
            <w:shd w:val="clear" w:color="auto" w:fill="auto"/>
            <w:noWrap/>
            <w:vAlign w:val="center"/>
            <w:hideMark/>
          </w:tcPr>
          <w:p w14:paraId="2F0B1540" w14:textId="0C25338E" w:rsidR="004B7297" w:rsidRPr="00C10E07" w:rsidRDefault="004B7297" w:rsidP="005D1B81">
            <w:pPr>
              <w:pStyle w:val="TableText"/>
              <w:keepNext w:val="0"/>
              <w:keepLines w:val="0"/>
              <w:jc w:val="center"/>
            </w:pPr>
          </w:p>
        </w:tc>
        <w:tc>
          <w:tcPr>
            <w:tcW w:w="922" w:type="pct"/>
            <w:shd w:val="clear" w:color="auto" w:fill="auto"/>
            <w:noWrap/>
            <w:vAlign w:val="center"/>
            <w:hideMark/>
          </w:tcPr>
          <w:p w14:paraId="573AFC82" w14:textId="46A51E9E" w:rsidR="004B7297" w:rsidRPr="00C10E07" w:rsidRDefault="004B7297" w:rsidP="005D1B81">
            <w:pPr>
              <w:pStyle w:val="TableText"/>
              <w:keepNext w:val="0"/>
              <w:keepLines w:val="0"/>
              <w:jc w:val="center"/>
            </w:pPr>
            <w:r w:rsidRPr="00C10E07">
              <w:t>C</w:t>
            </w:r>
            <w:r>
              <w:t>ritically Dry</w:t>
            </w:r>
          </w:p>
        </w:tc>
        <w:tc>
          <w:tcPr>
            <w:tcW w:w="534" w:type="pct"/>
            <w:shd w:val="clear" w:color="auto" w:fill="auto"/>
            <w:noWrap/>
            <w:vAlign w:val="center"/>
            <w:hideMark/>
          </w:tcPr>
          <w:p w14:paraId="0CF5F347" w14:textId="77777777" w:rsidR="004B7297" w:rsidRPr="00C10E07" w:rsidRDefault="004B7297" w:rsidP="005D1B81">
            <w:pPr>
              <w:pStyle w:val="TableText"/>
              <w:keepNext w:val="0"/>
              <w:keepLines w:val="0"/>
              <w:jc w:val="center"/>
            </w:pPr>
            <w:r w:rsidRPr="00C10E07">
              <w:t>166</w:t>
            </w:r>
          </w:p>
        </w:tc>
        <w:tc>
          <w:tcPr>
            <w:tcW w:w="722" w:type="pct"/>
            <w:shd w:val="clear" w:color="auto" w:fill="auto"/>
            <w:noWrap/>
            <w:vAlign w:val="center"/>
            <w:hideMark/>
          </w:tcPr>
          <w:p w14:paraId="52829B6C" w14:textId="77777777" w:rsidR="004B7297" w:rsidRPr="00C10E07" w:rsidRDefault="004B7297" w:rsidP="005D1B81">
            <w:pPr>
              <w:pStyle w:val="TableText"/>
              <w:keepNext w:val="0"/>
              <w:keepLines w:val="0"/>
              <w:jc w:val="center"/>
            </w:pPr>
            <w:r w:rsidRPr="00C10E07">
              <w:t>165 (-0.2)</w:t>
            </w:r>
          </w:p>
        </w:tc>
        <w:tc>
          <w:tcPr>
            <w:tcW w:w="722" w:type="pct"/>
            <w:shd w:val="clear" w:color="auto" w:fill="auto"/>
            <w:noWrap/>
            <w:vAlign w:val="center"/>
            <w:hideMark/>
          </w:tcPr>
          <w:p w14:paraId="779153A6" w14:textId="77777777" w:rsidR="004B7297" w:rsidRPr="00C10E07" w:rsidRDefault="004B7297" w:rsidP="005D1B81">
            <w:pPr>
              <w:pStyle w:val="TableText"/>
              <w:keepNext w:val="0"/>
              <w:keepLines w:val="0"/>
              <w:jc w:val="center"/>
            </w:pPr>
            <w:r w:rsidRPr="00C10E07">
              <w:t>166 (0.4)</w:t>
            </w:r>
          </w:p>
        </w:tc>
        <w:tc>
          <w:tcPr>
            <w:tcW w:w="722" w:type="pct"/>
            <w:shd w:val="clear" w:color="auto" w:fill="auto"/>
            <w:noWrap/>
            <w:vAlign w:val="center"/>
            <w:hideMark/>
          </w:tcPr>
          <w:p w14:paraId="1D430A35" w14:textId="77777777" w:rsidR="004B7297" w:rsidRPr="00C10E07" w:rsidRDefault="004B7297" w:rsidP="005D1B81">
            <w:pPr>
              <w:pStyle w:val="TableText"/>
              <w:keepNext w:val="0"/>
              <w:keepLines w:val="0"/>
              <w:jc w:val="center"/>
            </w:pPr>
            <w:r w:rsidRPr="00C10E07">
              <w:t>166 (0)</w:t>
            </w:r>
          </w:p>
        </w:tc>
        <w:tc>
          <w:tcPr>
            <w:tcW w:w="722" w:type="pct"/>
            <w:shd w:val="clear" w:color="auto" w:fill="auto"/>
            <w:noWrap/>
            <w:vAlign w:val="center"/>
            <w:hideMark/>
          </w:tcPr>
          <w:p w14:paraId="2FEB5352" w14:textId="77777777" w:rsidR="004B7297" w:rsidRPr="00C10E07" w:rsidRDefault="004B7297" w:rsidP="005D1B81">
            <w:pPr>
              <w:pStyle w:val="TableText"/>
              <w:keepNext w:val="0"/>
              <w:keepLines w:val="0"/>
              <w:jc w:val="center"/>
            </w:pPr>
            <w:r w:rsidRPr="00C10E07">
              <w:t>166 (0)</w:t>
            </w:r>
          </w:p>
        </w:tc>
      </w:tr>
      <w:tr w:rsidR="004B7297" w:rsidRPr="00423EB4" w14:paraId="4CBBC513" w14:textId="77777777" w:rsidTr="00CF6ECC">
        <w:trPr>
          <w:trHeight w:val="300"/>
        </w:trPr>
        <w:tc>
          <w:tcPr>
            <w:tcW w:w="657" w:type="pct"/>
            <w:vMerge/>
            <w:shd w:val="clear" w:color="auto" w:fill="auto"/>
            <w:noWrap/>
            <w:vAlign w:val="center"/>
            <w:hideMark/>
          </w:tcPr>
          <w:p w14:paraId="7381A254" w14:textId="0A378A4F" w:rsidR="004B7297" w:rsidRPr="00C10E07" w:rsidRDefault="004B7297" w:rsidP="005D1B81">
            <w:pPr>
              <w:pStyle w:val="TableText"/>
              <w:keepNext w:val="0"/>
              <w:keepLines w:val="0"/>
              <w:jc w:val="center"/>
            </w:pPr>
          </w:p>
        </w:tc>
        <w:tc>
          <w:tcPr>
            <w:tcW w:w="922" w:type="pct"/>
            <w:shd w:val="clear" w:color="auto" w:fill="auto"/>
            <w:noWrap/>
            <w:vAlign w:val="center"/>
            <w:hideMark/>
          </w:tcPr>
          <w:p w14:paraId="4F3D5764" w14:textId="2693D34A" w:rsidR="004B7297" w:rsidRPr="00C10E07" w:rsidRDefault="004B7297" w:rsidP="005D1B81">
            <w:pPr>
              <w:pStyle w:val="TableText"/>
              <w:keepNext w:val="0"/>
              <w:keepLines w:val="0"/>
              <w:jc w:val="center"/>
            </w:pPr>
            <w:r w:rsidRPr="00C10E07">
              <w:t>All</w:t>
            </w:r>
          </w:p>
        </w:tc>
        <w:tc>
          <w:tcPr>
            <w:tcW w:w="534" w:type="pct"/>
            <w:shd w:val="clear" w:color="auto" w:fill="auto"/>
            <w:noWrap/>
            <w:vAlign w:val="center"/>
            <w:hideMark/>
          </w:tcPr>
          <w:p w14:paraId="7F4E804D" w14:textId="77777777" w:rsidR="004B7297" w:rsidRPr="00C10E07" w:rsidRDefault="004B7297" w:rsidP="005D1B81">
            <w:pPr>
              <w:pStyle w:val="TableText"/>
              <w:keepNext w:val="0"/>
              <w:keepLines w:val="0"/>
              <w:jc w:val="center"/>
            </w:pPr>
            <w:r w:rsidRPr="00C10E07">
              <w:t>156</w:t>
            </w:r>
          </w:p>
        </w:tc>
        <w:tc>
          <w:tcPr>
            <w:tcW w:w="722" w:type="pct"/>
            <w:shd w:val="clear" w:color="auto" w:fill="auto"/>
            <w:noWrap/>
            <w:vAlign w:val="center"/>
            <w:hideMark/>
          </w:tcPr>
          <w:p w14:paraId="019CF62C" w14:textId="77777777" w:rsidR="004B7297" w:rsidRPr="00C10E07" w:rsidRDefault="004B7297" w:rsidP="005D1B81">
            <w:pPr>
              <w:pStyle w:val="TableText"/>
              <w:keepNext w:val="0"/>
              <w:keepLines w:val="0"/>
              <w:jc w:val="center"/>
            </w:pPr>
            <w:r w:rsidRPr="00C10E07">
              <w:t>157 (0.7)</w:t>
            </w:r>
          </w:p>
        </w:tc>
        <w:tc>
          <w:tcPr>
            <w:tcW w:w="722" w:type="pct"/>
            <w:shd w:val="clear" w:color="auto" w:fill="auto"/>
            <w:noWrap/>
            <w:vAlign w:val="center"/>
            <w:hideMark/>
          </w:tcPr>
          <w:p w14:paraId="7D9CB48C" w14:textId="77777777" w:rsidR="004B7297" w:rsidRPr="00C10E07" w:rsidRDefault="004B7297" w:rsidP="005D1B81">
            <w:pPr>
              <w:pStyle w:val="TableText"/>
              <w:keepNext w:val="0"/>
              <w:keepLines w:val="0"/>
              <w:jc w:val="center"/>
            </w:pPr>
            <w:r w:rsidRPr="00C10E07">
              <w:t>158 (1.5)</w:t>
            </w:r>
          </w:p>
        </w:tc>
        <w:tc>
          <w:tcPr>
            <w:tcW w:w="722" w:type="pct"/>
            <w:shd w:val="clear" w:color="auto" w:fill="auto"/>
            <w:noWrap/>
            <w:vAlign w:val="center"/>
            <w:hideMark/>
          </w:tcPr>
          <w:p w14:paraId="7FC75265" w14:textId="77777777" w:rsidR="004B7297" w:rsidRPr="00C10E07" w:rsidRDefault="004B7297" w:rsidP="005D1B81">
            <w:pPr>
              <w:pStyle w:val="TableText"/>
              <w:keepNext w:val="0"/>
              <w:keepLines w:val="0"/>
              <w:jc w:val="center"/>
            </w:pPr>
            <w:r w:rsidRPr="00C10E07">
              <w:t>157 (0.7)</w:t>
            </w:r>
          </w:p>
        </w:tc>
        <w:tc>
          <w:tcPr>
            <w:tcW w:w="722" w:type="pct"/>
            <w:shd w:val="clear" w:color="auto" w:fill="auto"/>
            <w:noWrap/>
            <w:vAlign w:val="center"/>
            <w:hideMark/>
          </w:tcPr>
          <w:p w14:paraId="1CB0FBE2" w14:textId="77777777" w:rsidR="004B7297" w:rsidRPr="00C10E07" w:rsidRDefault="004B7297" w:rsidP="005D1B81">
            <w:pPr>
              <w:pStyle w:val="TableText"/>
              <w:keepNext w:val="0"/>
              <w:keepLines w:val="0"/>
              <w:jc w:val="center"/>
            </w:pPr>
            <w:r w:rsidRPr="00C10E07">
              <w:t>160 (2.7)</w:t>
            </w:r>
          </w:p>
        </w:tc>
      </w:tr>
      <w:tr w:rsidR="004B7297" w:rsidRPr="00423EB4" w14:paraId="3321ED93" w14:textId="77777777" w:rsidTr="00CF6ECC">
        <w:trPr>
          <w:trHeight w:val="300"/>
        </w:trPr>
        <w:tc>
          <w:tcPr>
            <w:tcW w:w="657" w:type="pct"/>
            <w:vMerge w:val="restart"/>
            <w:shd w:val="clear" w:color="auto" w:fill="auto"/>
            <w:noWrap/>
            <w:vAlign w:val="center"/>
            <w:hideMark/>
          </w:tcPr>
          <w:p w14:paraId="5A8437AD" w14:textId="31859DE5" w:rsidR="004B7297" w:rsidRPr="00C10E07" w:rsidRDefault="004B7297" w:rsidP="005D1B81">
            <w:pPr>
              <w:pStyle w:val="TableText"/>
              <w:keepNext w:val="0"/>
              <w:keepLines w:val="0"/>
              <w:jc w:val="center"/>
            </w:pPr>
            <w:r w:rsidRPr="00C10E07">
              <w:t>Jul</w:t>
            </w:r>
            <w:r>
              <w:t>y</w:t>
            </w:r>
          </w:p>
        </w:tc>
        <w:tc>
          <w:tcPr>
            <w:tcW w:w="922" w:type="pct"/>
            <w:shd w:val="clear" w:color="auto" w:fill="auto"/>
            <w:noWrap/>
            <w:vAlign w:val="center"/>
            <w:hideMark/>
          </w:tcPr>
          <w:p w14:paraId="1D58D685" w14:textId="5530C0FB" w:rsidR="004B7297" w:rsidRPr="00C10E07" w:rsidRDefault="004B7297" w:rsidP="005D1B81">
            <w:pPr>
              <w:pStyle w:val="TableText"/>
              <w:keepNext w:val="0"/>
              <w:keepLines w:val="0"/>
              <w:jc w:val="center"/>
            </w:pPr>
            <w:r w:rsidRPr="00C10E07">
              <w:t>W</w:t>
            </w:r>
            <w:r>
              <w:t>et</w:t>
            </w:r>
          </w:p>
        </w:tc>
        <w:tc>
          <w:tcPr>
            <w:tcW w:w="534" w:type="pct"/>
            <w:shd w:val="clear" w:color="auto" w:fill="auto"/>
            <w:noWrap/>
            <w:vAlign w:val="center"/>
            <w:hideMark/>
          </w:tcPr>
          <w:p w14:paraId="742A6AA7" w14:textId="77777777" w:rsidR="004B7297" w:rsidRPr="00C10E07" w:rsidRDefault="004B7297" w:rsidP="005D1B81">
            <w:pPr>
              <w:pStyle w:val="TableText"/>
              <w:keepNext w:val="0"/>
              <w:keepLines w:val="0"/>
              <w:jc w:val="center"/>
            </w:pPr>
            <w:r w:rsidRPr="00C10E07">
              <w:t>137</w:t>
            </w:r>
          </w:p>
        </w:tc>
        <w:tc>
          <w:tcPr>
            <w:tcW w:w="722" w:type="pct"/>
            <w:shd w:val="clear" w:color="auto" w:fill="auto"/>
            <w:noWrap/>
            <w:vAlign w:val="center"/>
            <w:hideMark/>
          </w:tcPr>
          <w:p w14:paraId="1A4A8DAB" w14:textId="77777777" w:rsidR="004B7297" w:rsidRPr="00C10E07" w:rsidRDefault="004B7297" w:rsidP="005D1B81">
            <w:pPr>
              <w:pStyle w:val="TableText"/>
              <w:keepNext w:val="0"/>
              <w:keepLines w:val="0"/>
              <w:jc w:val="center"/>
            </w:pPr>
            <w:r w:rsidRPr="00C10E07">
              <w:t>137 (-0.2)</w:t>
            </w:r>
          </w:p>
        </w:tc>
        <w:tc>
          <w:tcPr>
            <w:tcW w:w="722" w:type="pct"/>
            <w:shd w:val="clear" w:color="auto" w:fill="auto"/>
            <w:noWrap/>
            <w:vAlign w:val="center"/>
            <w:hideMark/>
          </w:tcPr>
          <w:p w14:paraId="39299C7B" w14:textId="77777777" w:rsidR="004B7297" w:rsidRPr="00C10E07" w:rsidRDefault="004B7297" w:rsidP="005D1B81">
            <w:pPr>
              <w:pStyle w:val="TableText"/>
              <w:keepNext w:val="0"/>
              <w:keepLines w:val="0"/>
              <w:jc w:val="center"/>
            </w:pPr>
            <w:r w:rsidRPr="00C10E07">
              <w:t>137 (-0.2)</w:t>
            </w:r>
          </w:p>
        </w:tc>
        <w:tc>
          <w:tcPr>
            <w:tcW w:w="722" w:type="pct"/>
            <w:shd w:val="clear" w:color="auto" w:fill="auto"/>
            <w:noWrap/>
            <w:vAlign w:val="center"/>
            <w:hideMark/>
          </w:tcPr>
          <w:p w14:paraId="0C64FFD7" w14:textId="77777777" w:rsidR="004B7297" w:rsidRPr="00C10E07" w:rsidRDefault="004B7297" w:rsidP="005D1B81">
            <w:pPr>
              <w:pStyle w:val="TableText"/>
              <w:keepNext w:val="0"/>
              <w:keepLines w:val="0"/>
              <w:jc w:val="center"/>
            </w:pPr>
            <w:r w:rsidRPr="00C10E07">
              <w:t>137 (-0.2)</w:t>
            </w:r>
          </w:p>
        </w:tc>
        <w:tc>
          <w:tcPr>
            <w:tcW w:w="722" w:type="pct"/>
            <w:shd w:val="clear" w:color="auto" w:fill="auto"/>
            <w:noWrap/>
            <w:vAlign w:val="center"/>
            <w:hideMark/>
          </w:tcPr>
          <w:p w14:paraId="19B796D3" w14:textId="77777777" w:rsidR="004B7297" w:rsidRPr="00C10E07" w:rsidRDefault="004B7297" w:rsidP="005D1B81">
            <w:pPr>
              <w:pStyle w:val="TableText"/>
              <w:keepNext w:val="0"/>
              <w:keepLines w:val="0"/>
              <w:jc w:val="center"/>
            </w:pPr>
            <w:r w:rsidRPr="00C10E07">
              <w:t>137 (-0.2)</w:t>
            </w:r>
          </w:p>
        </w:tc>
      </w:tr>
      <w:tr w:rsidR="004B7297" w:rsidRPr="00423EB4" w14:paraId="5F0047BA" w14:textId="77777777" w:rsidTr="00CF6ECC">
        <w:trPr>
          <w:trHeight w:val="300"/>
        </w:trPr>
        <w:tc>
          <w:tcPr>
            <w:tcW w:w="657" w:type="pct"/>
            <w:vMerge/>
            <w:shd w:val="clear" w:color="auto" w:fill="auto"/>
            <w:noWrap/>
            <w:vAlign w:val="center"/>
            <w:hideMark/>
          </w:tcPr>
          <w:p w14:paraId="37A400D6" w14:textId="409827C4" w:rsidR="004B7297" w:rsidRPr="00C10E07" w:rsidRDefault="004B7297" w:rsidP="005D1B81">
            <w:pPr>
              <w:pStyle w:val="TableText"/>
              <w:keepNext w:val="0"/>
              <w:keepLines w:val="0"/>
              <w:jc w:val="center"/>
            </w:pPr>
          </w:p>
        </w:tc>
        <w:tc>
          <w:tcPr>
            <w:tcW w:w="922" w:type="pct"/>
            <w:shd w:val="clear" w:color="auto" w:fill="auto"/>
            <w:noWrap/>
            <w:vAlign w:val="center"/>
            <w:hideMark/>
          </w:tcPr>
          <w:p w14:paraId="29C0E2D1" w14:textId="0708241B"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67CA33EE" w14:textId="77777777" w:rsidR="004B7297" w:rsidRPr="00C10E07" w:rsidRDefault="004B7297" w:rsidP="005D1B81">
            <w:pPr>
              <w:pStyle w:val="TableText"/>
              <w:keepNext w:val="0"/>
              <w:keepLines w:val="0"/>
              <w:jc w:val="center"/>
            </w:pPr>
            <w:r w:rsidRPr="00C10E07">
              <w:t>128</w:t>
            </w:r>
          </w:p>
        </w:tc>
        <w:tc>
          <w:tcPr>
            <w:tcW w:w="722" w:type="pct"/>
            <w:shd w:val="clear" w:color="auto" w:fill="auto"/>
            <w:noWrap/>
            <w:vAlign w:val="center"/>
            <w:hideMark/>
          </w:tcPr>
          <w:p w14:paraId="533720A7" w14:textId="77777777" w:rsidR="004B7297" w:rsidRPr="00C10E07" w:rsidRDefault="004B7297" w:rsidP="005D1B81">
            <w:pPr>
              <w:pStyle w:val="TableText"/>
              <w:keepNext w:val="0"/>
              <w:keepLines w:val="0"/>
              <w:jc w:val="center"/>
            </w:pPr>
            <w:r w:rsidRPr="00C10E07">
              <w:t>129 (0.3)</w:t>
            </w:r>
          </w:p>
        </w:tc>
        <w:tc>
          <w:tcPr>
            <w:tcW w:w="722" w:type="pct"/>
            <w:shd w:val="clear" w:color="auto" w:fill="auto"/>
            <w:noWrap/>
            <w:vAlign w:val="center"/>
            <w:hideMark/>
          </w:tcPr>
          <w:p w14:paraId="04EC95CA" w14:textId="77777777" w:rsidR="004B7297" w:rsidRPr="00C10E07" w:rsidRDefault="004B7297" w:rsidP="005D1B81">
            <w:pPr>
              <w:pStyle w:val="TableText"/>
              <w:keepNext w:val="0"/>
              <w:keepLines w:val="0"/>
              <w:jc w:val="center"/>
            </w:pPr>
            <w:r w:rsidRPr="00C10E07">
              <w:t>131 (2.1)</w:t>
            </w:r>
          </w:p>
        </w:tc>
        <w:tc>
          <w:tcPr>
            <w:tcW w:w="722" w:type="pct"/>
            <w:shd w:val="clear" w:color="auto" w:fill="auto"/>
            <w:noWrap/>
            <w:vAlign w:val="center"/>
            <w:hideMark/>
          </w:tcPr>
          <w:p w14:paraId="033B282D" w14:textId="77777777" w:rsidR="004B7297" w:rsidRPr="00C10E07" w:rsidRDefault="004B7297" w:rsidP="005D1B81">
            <w:pPr>
              <w:pStyle w:val="TableText"/>
              <w:keepNext w:val="0"/>
              <w:keepLines w:val="0"/>
              <w:jc w:val="center"/>
            </w:pPr>
            <w:r w:rsidRPr="00C10E07">
              <w:t>129 (0.3)</w:t>
            </w:r>
          </w:p>
        </w:tc>
        <w:tc>
          <w:tcPr>
            <w:tcW w:w="722" w:type="pct"/>
            <w:shd w:val="clear" w:color="auto" w:fill="auto"/>
            <w:noWrap/>
            <w:vAlign w:val="center"/>
            <w:hideMark/>
          </w:tcPr>
          <w:p w14:paraId="0F80E5E5" w14:textId="77777777" w:rsidR="004B7297" w:rsidRPr="00C10E07" w:rsidRDefault="004B7297" w:rsidP="005D1B81">
            <w:pPr>
              <w:pStyle w:val="TableText"/>
              <w:keepNext w:val="0"/>
              <w:keepLines w:val="0"/>
              <w:jc w:val="center"/>
            </w:pPr>
            <w:r w:rsidRPr="00C10E07">
              <w:t>134 (4.2)</w:t>
            </w:r>
          </w:p>
        </w:tc>
      </w:tr>
      <w:tr w:rsidR="004B7297" w:rsidRPr="00423EB4" w14:paraId="2E7A91A8" w14:textId="77777777" w:rsidTr="00CF6ECC">
        <w:trPr>
          <w:trHeight w:val="300"/>
        </w:trPr>
        <w:tc>
          <w:tcPr>
            <w:tcW w:w="657" w:type="pct"/>
            <w:vMerge/>
            <w:shd w:val="clear" w:color="auto" w:fill="auto"/>
            <w:noWrap/>
            <w:vAlign w:val="center"/>
            <w:hideMark/>
          </w:tcPr>
          <w:p w14:paraId="28CC8AA1" w14:textId="283A50DD" w:rsidR="004B7297" w:rsidRPr="00C10E07" w:rsidRDefault="004B7297" w:rsidP="005D1B81">
            <w:pPr>
              <w:pStyle w:val="TableText"/>
              <w:keepNext w:val="0"/>
              <w:keepLines w:val="0"/>
              <w:jc w:val="center"/>
            </w:pPr>
          </w:p>
        </w:tc>
        <w:tc>
          <w:tcPr>
            <w:tcW w:w="922" w:type="pct"/>
            <w:shd w:val="clear" w:color="auto" w:fill="auto"/>
            <w:noWrap/>
            <w:vAlign w:val="center"/>
            <w:hideMark/>
          </w:tcPr>
          <w:p w14:paraId="49EF1715" w14:textId="510F22B9"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74555D3D" w14:textId="77777777" w:rsidR="004B7297" w:rsidRPr="00C10E07" w:rsidRDefault="004B7297" w:rsidP="005D1B81">
            <w:pPr>
              <w:pStyle w:val="TableText"/>
              <w:keepNext w:val="0"/>
              <w:keepLines w:val="0"/>
              <w:jc w:val="center"/>
            </w:pPr>
            <w:r w:rsidRPr="00C10E07">
              <w:t>136</w:t>
            </w:r>
          </w:p>
        </w:tc>
        <w:tc>
          <w:tcPr>
            <w:tcW w:w="722" w:type="pct"/>
            <w:shd w:val="clear" w:color="auto" w:fill="auto"/>
            <w:noWrap/>
            <w:vAlign w:val="center"/>
            <w:hideMark/>
          </w:tcPr>
          <w:p w14:paraId="09E6DA7C" w14:textId="77777777" w:rsidR="004B7297" w:rsidRPr="00C10E07" w:rsidRDefault="004B7297" w:rsidP="005D1B81">
            <w:pPr>
              <w:pStyle w:val="TableText"/>
              <w:keepNext w:val="0"/>
              <w:keepLines w:val="0"/>
              <w:jc w:val="center"/>
            </w:pPr>
            <w:r w:rsidRPr="00C10E07">
              <w:t>136 (-0.5)</w:t>
            </w:r>
          </w:p>
        </w:tc>
        <w:tc>
          <w:tcPr>
            <w:tcW w:w="722" w:type="pct"/>
            <w:shd w:val="clear" w:color="auto" w:fill="auto"/>
            <w:noWrap/>
            <w:vAlign w:val="center"/>
            <w:hideMark/>
          </w:tcPr>
          <w:p w14:paraId="78587B1E" w14:textId="77777777" w:rsidR="004B7297" w:rsidRPr="00C10E07" w:rsidRDefault="004B7297" w:rsidP="005D1B81">
            <w:pPr>
              <w:pStyle w:val="TableText"/>
              <w:keepNext w:val="0"/>
              <w:keepLines w:val="0"/>
              <w:jc w:val="center"/>
            </w:pPr>
            <w:r w:rsidRPr="00C10E07">
              <w:t>136 (-0.1)</w:t>
            </w:r>
          </w:p>
        </w:tc>
        <w:tc>
          <w:tcPr>
            <w:tcW w:w="722" w:type="pct"/>
            <w:shd w:val="clear" w:color="auto" w:fill="auto"/>
            <w:noWrap/>
            <w:vAlign w:val="center"/>
            <w:hideMark/>
          </w:tcPr>
          <w:p w14:paraId="75783750" w14:textId="77777777" w:rsidR="004B7297" w:rsidRPr="00C10E07" w:rsidRDefault="004B7297" w:rsidP="005D1B81">
            <w:pPr>
              <w:pStyle w:val="TableText"/>
              <w:keepNext w:val="0"/>
              <w:keepLines w:val="0"/>
              <w:jc w:val="center"/>
            </w:pPr>
            <w:r w:rsidRPr="00C10E07">
              <w:t>136 (-0.5)</w:t>
            </w:r>
          </w:p>
        </w:tc>
        <w:tc>
          <w:tcPr>
            <w:tcW w:w="722" w:type="pct"/>
            <w:shd w:val="clear" w:color="auto" w:fill="auto"/>
            <w:noWrap/>
            <w:vAlign w:val="center"/>
            <w:hideMark/>
          </w:tcPr>
          <w:p w14:paraId="1FEEFD5D" w14:textId="77777777" w:rsidR="004B7297" w:rsidRPr="00C10E07" w:rsidRDefault="004B7297" w:rsidP="005D1B81">
            <w:pPr>
              <w:pStyle w:val="TableText"/>
              <w:keepNext w:val="0"/>
              <w:keepLines w:val="0"/>
              <w:jc w:val="center"/>
            </w:pPr>
            <w:r w:rsidRPr="00C10E07">
              <w:t>137 (0.6)</w:t>
            </w:r>
          </w:p>
        </w:tc>
      </w:tr>
      <w:tr w:rsidR="004B7297" w:rsidRPr="00423EB4" w14:paraId="49E12401" w14:textId="77777777" w:rsidTr="00CF6ECC">
        <w:trPr>
          <w:trHeight w:val="300"/>
        </w:trPr>
        <w:tc>
          <w:tcPr>
            <w:tcW w:w="657" w:type="pct"/>
            <w:vMerge/>
            <w:shd w:val="clear" w:color="auto" w:fill="auto"/>
            <w:noWrap/>
            <w:vAlign w:val="center"/>
            <w:hideMark/>
          </w:tcPr>
          <w:p w14:paraId="2F32AEB4" w14:textId="603CECC6" w:rsidR="004B7297" w:rsidRPr="00C10E07" w:rsidRDefault="004B7297" w:rsidP="005D1B81">
            <w:pPr>
              <w:pStyle w:val="TableText"/>
              <w:keepNext w:val="0"/>
              <w:keepLines w:val="0"/>
              <w:jc w:val="center"/>
            </w:pPr>
          </w:p>
        </w:tc>
        <w:tc>
          <w:tcPr>
            <w:tcW w:w="922" w:type="pct"/>
            <w:shd w:val="clear" w:color="auto" w:fill="auto"/>
            <w:noWrap/>
            <w:vAlign w:val="center"/>
            <w:hideMark/>
          </w:tcPr>
          <w:p w14:paraId="4664EC9B" w14:textId="31260E2A" w:rsidR="004B7297" w:rsidRPr="00C10E07" w:rsidRDefault="004B7297" w:rsidP="005D1B81">
            <w:pPr>
              <w:pStyle w:val="TableText"/>
              <w:keepNext w:val="0"/>
              <w:keepLines w:val="0"/>
              <w:jc w:val="center"/>
            </w:pPr>
            <w:r w:rsidRPr="00C10E07">
              <w:t>D</w:t>
            </w:r>
            <w:r>
              <w:t>ry</w:t>
            </w:r>
          </w:p>
        </w:tc>
        <w:tc>
          <w:tcPr>
            <w:tcW w:w="534" w:type="pct"/>
            <w:shd w:val="clear" w:color="auto" w:fill="auto"/>
            <w:noWrap/>
            <w:vAlign w:val="center"/>
            <w:hideMark/>
          </w:tcPr>
          <w:p w14:paraId="28D5DF82" w14:textId="77777777" w:rsidR="004B7297" w:rsidRPr="00C10E07" w:rsidRDefault="004B7297" w:rsidP="005D1B81">
            <w:pPr>
              <w:pStyle w:val="TableText"/>
              <w:keepNext w:val="0"/>
              <w:keepLines w:val="0"/>
              <w:jc w:val="center"/>
            </w:pPr>
            <w:r w:rsidRPr="00C10E07">
              <w:t>145</w:t>
            </w:r>
          </w:p>
        </w:tc>
        <w:tc>
          <w:tcPr>
            <w:tcW w:w="722" w:type="pct"/>
            <w:shd w:val="clear" w:color="auto" w:fill="auto"/>
            <w:noWrap/>
            <w:vAlign w:val="center"/>
            <w:hideMark/>
          </w:tcPr>
          <w:p w14:paraId="2FEC58F7" w14:textId="77777777" w:rsidR="004B7297" w:rsidRPr="00C10E07" w:rsidRDefault="004B7297" w:rsidP="005D1B81">
            <w:pPr>
              <w:pStyle w:val="TableText"/>
              <w:keepNext w:val="0"/>
              <w:keepLines w:val="0"/>
              <w:jc w:val="center"/>
            </w:pPr>
            <w:r w:rsidRPr="00C10E07">
              <w:t>143 (-0.8)</w:t>
            </w:r>
          </w:p>
        </w:tc>
        <w:tc>
          <w:tcPr>
            <w:tcW w:w="722" w:type="pct"/>
            <w:shd w:val="clear" w:color="auto" w:fill="auto"/>
            <w:noWrap/>
            <w:vAlign w:val="center"/>
            <w:hideMark/>
          </w:tcPr>
          <w:p w14:paraId="191DD44C" w14:textId="77777777" w:rsidR="004B7297" w:rsidRPr="00C10E07" w:rsidRDefault="004B7297" w:rsidP="005D1B81">
            <w:pPr>
              <w:pStyle w:val="TableText"/>
              <w:keepNext w:val="0"/>
              <w:keepLines w:val="0"/>
              <w:jc w:val="center"/>
            </w:pPr>
            <w:r w:rsidRPr="00C10E07">
              <w:t>143 (-1.2)</w:t>
            </w:r>
          </w:p>
        </w:tc>
        <w:tc>
          <w:tcPr>
            <w:tcW w:w="722" w:type="pct"/>
            <w:shd w:val="clear" w:color="auto" w:fill="auto"/>
            <w:noWrap/>
            <w:vAlign w:val="center"/>
            <w:hideMark/>
          </w:tcPr>
          <w:p w14:paraId="286635E9" w14:textId="77777777" w:rsidR="004B7297" w:rsidRPr="00C10E07" w:rsidRDefault="004B7297" w:rsidP="005D1B81">
            <w:pPr>
              <w:pStyle w:val="TableText"/>
              <w:keepNext w:val="0"/>
              <w:keepLines w:val="0"/>
              <w:jc w:val="center"/>
            </w:pPr>
            <w:r w:rsidRPr="00C10E07">
              <w:t>143 (-0.9)</w:t>
            </w:r>
          </w:p>
        </w:tc>
        <w:tc>
          <w:tcPr>
            <w:tcW w:w="722" w:type="pct"/>
            <w:shd w:val="clear" w:color="auto" w:fill="auto"/>
            <w:noWrap/>
            <w:vAlign w:val="center"/>
            <w:hideMark/>
          </w:tcPr>
          <w:p w14:paraId="742EFE5D" w14:textId="77777777" w:rsidR="004B7297" w:rsidRPr="00C10E07" w:rsidRDefault="004B7297" w:rsidP="005D1B81">
            <w:pPr>
              <w:pStyle w:val="TableText"/>
              <w:keepNext w:val="0"/>
              <w:keepLines w:val="0"/>
              <w:jc w:val="center"/>
            </w:pPr>
            <w:r w:rsidRPr="00C10E07">
              <w:t>145 (0.1)</w:t>
            </w:r>
          </w:p>
        </w:tc>
      </w:tr>
      <w:tr w:rsidR="004B7297" w:rsidRPr="00423EB4" w14:paraId="5015958E" w14:textId="77777777" w:rsidTr="00CF6ECC">
        <w:trPr>
          <w:trHeight w:val="300"/>
        </w:trPr>
        <w:tc>
          <w:tcPr>
            <w:tcW w:w="657" w:type="pct"/>
            <w:vMerge/>
            <w:shd w:val="clear" w:color="auto" w:fill="auto"/>
            <w:noWrap/>
            <w:vAlign w:val="center"/>
            <w:hideMark/>
          </w:tcPr>
          <w:p w14:paraId="5D2F1BB2" w14:textId="1C545481" w:rsidR="004B7297" w:rsidRPr="00C10E07" w:rsidRDefault="004B7297" w:rsidP="005D1B81">
            <w:pPr>
              <w:pStyle w:val="TableText"/>
              <w:keepNext w:val="0"/>
              <w:keepLines w:val="0"/>
              <w:jc w:val="center"/>
            </w:pPr>
          </w:p>
        </w:tc>
        <w:tc>
          <w:tcPr>
            <w:tcW w:w="922" w:type="pct"/>
            <w:shd w:val="clear" w:color="auto" w:fill="auto"/>
            <w:noWrap/>
            <w:vAlign w:val="center"/>
            <w:hideMark/>
          </w:tcPr>
          <w:p w14:paraId="734653A1" w14:textId="69F93CE8" w:rsidR="004B7297" w:rsidRPr="00C10E07" w:rsidRDefault="004B7297" w:rsidP="005D1B81">
            <w:pPr>
              <w:pStyle w:val="TableText"/>
              <w:keepNext w:val="0"/>
              <w:keepLines w:val="0"/>
              <w:jc w:val="center"/>
            </w:pPr>
            <w:r w:rsidRPr="00C10E07">
              <w:t>C</w:t>
            </w:r>
            <w:r>
              <w:t>ritically Dry</w:t>
            </w:r>
          </w:p>
        </w:tc>
        <w:tc>
          <w:tcPr>
            <w:tcW w:w="534" w:type="pct"/>
            <w:shd w:val="clear" w:color="auto" w:fill="auto"/>
            <w:noWrap/>
            <w:vAlign w:val="center"/>
            <w:hideMark/>
          </w:tcPr>
          <w:p w14:paraId="6C032AC4" w14:textId="77777777" w:rsidR="004B7297" w:rsidRPr="00C10E07" w:rsidRDefault="004B7297" w:rsidP="005D1B81">
            <w:pPr>
              <w:pStyle w:val="TableText"/>
              <w:keepNext w:val="0"/>
              <w:keepLines w:val="0"/>
              <w:jc w:val="center"/>
            </w:pPr>
            <w:r w:rsidRPr="00C10E07">
              <w:t>166</w:t>
            </w:r>
          </w:p>
        </w:tc>
        <w:tc>
          <w:tcPr>
            <w:tcW w:w="722" w:type="pct"/>
            <w:shd w:val="clear" w:color="auto" w:fill="auto"/>
            <w:noWrap/>
            <w:vAlign w:val="center"/>
            <w:hideMark/>
          </w:tcPr>
          <w:p w14:paraId="508C94F7" w14:textId="77777777" w:rsidR="004B7297" w:rsidRPr="00C10E07" w:rsidRDefault="004B7297" w:rsidP="005D1B81">
            <w:pPr>
              <w:pStyle w:val="TableText"/>
              <w:keepNext w:val="0"/>
              <w:keepLines w:val="0"/>
              <w:jc w:val="center"/>
            </w:pPr>
            <w:r w:rsidRPr="00C10E07">
              <w:t>165 (-0.2)</w:t>
            </w:r>
          </w:p>
        </w:tc>
        <w:tc>
          <w:tcPr>
            <w:tcW w:w="722" w:type="pct"/>
            <w:shd w:val="clear" w:color="auto" w:fill="auto"/>
            <w:noWrap/>
            <w:vAlign w:val="center"/>
            <w:hideMark/>
          </w:tcPr>
          <w:p w14:paraId="3C3BB9FF" w14:textId="77777777" w:rsidR="004B7297" w:rsidRPr="00C10E07" w:rsidRDefault="004B7297" w:rsidP="005D1B81">
            <w:pPr>
              <w:pStyle w:val="TableText"/>
              <w:keepNext w:val="0"/>
              <w:keepLines w:val="0"/>
              <w:jc w:val="center"/>
            </w:pPr>
            <w:r w:rsidRPr="00C10E07">
              <w:t>165 (-0.1)</w:t>
            </w:r>
          </w:p>
        </w:tc>
        <w:tc>
          <w:tcPr>
            <w:tcW w:w="722" w:type="pct"/>
            <w:shd w:val="clear" w:color="auto" w:fill="auto"/>
            <w:noWrap/>
            <w:vAlign w:val="center"/>
            <w:hideMark/>
          </w:tcPr>
          <w:p w14:paraId="5A5B458D" w14:textId="77777777" w:rsidR="004B7297" w:rsidRPr="00C10E07" w:rsidRDefault="004B7297" w:rsidP="005D1B81">
            <w:pPr>
              <w:pStyle w:val="TableText"/>
              <w:keepNext w:val="0"/>
              <w:keepLines w:val="0"/>
              <w:jc w:val="center"/>
            </w:pPr>
            <w:r w:rsidRPr="00C10E07">
              <w:t>165 (-0.1)</w:t>
            </w:r>
          </w:p>
        </w:tc>
        <w:tc>
          <w:tcPr>
            <w:tcW w:w="722" w:type="pct"/>
            <w:shd w:val="clear" w:color="auto" w:fill="auto"/>
            <w:noWrap/>
            <w:vAlign w:val="center"/>
            <w:hideMark/>
          </w:tcPr>
          <w:p w14:paraId="7A880ADC" w14:textId="77777777" w:rsidR="004B7297" w:rsidRPr="00C10E07" w:rsidRDefault="004B7297" w:rsidP="005D1B81">
            <w:pPr>
              <w:pStyle w:val="TableText"/>
              <w:keepNext w:val="0"/>
              <w:keepLines w:val="0"/>
              <w:jc w:val="center"/>
            </w:pPr>
            <w:r w:rsidRPr="00C10E07">
              <w:t>165 (-0.3)</w:t>
            </w:r>
          </w:p>
        </w:tc>
      </w:tr>
      <w:tr w:rsidR="004B7297" w:rsidRPr="00423EB4" w14:paraId="3B6439C0" w14:textId="77777777" w:rsidTr="00CF6ECC">
        <w:trPr>
          <w:trHeight w:val="300"/>
        </w:trPr>
        <w:tc>
          <w:tcPr>
            <w:tcW w:w="657" w:type="pct"/>
            <w:vMerge/>
            <w:shd w:val="clear" w:color="auto" w:fill="auto"/>
            <w:noWrap/>
            <w:vAlign w:val="center"/>
            <w:hideMark/>
          </w:tcPr>
          <w:p w14:paraId="67173755" w14:textId="6A3A93E8" w:rsidR="004B7297" w:rsidRPr="00C10E07" w:rsidRDefault="004B7297" w:rsidP="005D1B81">
            <w:pPr>
              <w:pStyle w:val="TableText"/>
              <w:keepNext w:val="0"/>
              <w:keepLines w:val="0"/>
              <w:jc w:val="center"/>
            </w:pPr>
          </w:p>
        </w:tc>
        <w:tc>
          <w:tcPr>
            <w:tcW w:w="922" w:type="pct"/>
            <w:shd w:val="clear" w:color="auto" w:fill="auto"/>
            <w:noWrap/>
            <w:vAlign w:val="center"/>
            <w:hideMark/>
          </w:tcPr>
          <w:p w14:paraId="00B2B46A" w14:textId="0A65CF8E" w:rsidR="004B7297" w:rsidRPr="00C10E07" w:rsidRDefault="004B7297" w:rsidP="005D1B81">
            <w:pPr>
              <w:pStyle w:val="TableText"/>
              <w:keepNext w:val="0"/>
              <w:keepLines w:val="0"/>
              <w:jc w:val="center"/>
            </w:pPr>
            <w:r w:rsidRPr="00C10E07">
              <w:t>All</w:t>
            </w:r>
          </w:p>
        </w:tc>
        <w:tc>
          <w:tcPr>
            <w:tcW w:w="534" w:type="pct"/>
            <w:shd w:val="clear" w:color="auto" w:fill="auto"/>
            <w:noWrap/>
            <w:vAlign w:val="center"/>
            <w:hideMark/>
          </w:tcPr>
          <w:p w14:paraId="62BFF5A3" w14:textId="77777777" w:rsidR="004B7297" w:rsidRPr="00C10E07" w:rsidRDefault="004B7297" w:rsidP="005D1B81">
            <w:pPr>
              <w:pStyle w:val="TableText"/>
              <w:keepNext w:val="0"/>
              <w:keepLines w:val="0"/>
              <w:jc w:val="center"/>
            </w:pPr>
            <w:r w:rsidRPr="00C10E07">
              <w:t>142</w:t>
            </w:r>
          </w:p>
        </w:tc>
        <w:tc>
          <w:tcPr>
            <w:tcW w:w="722" w:type="pct"/>
            <w:shd w:val="clear" w:color="auto" w:fill="auto"/>
            <w:noWrap/>
            <w:vAlign w:val="center"/>
            <w:hideMark/>
          </w:tcPr>
          <w:p w14:paraId="793F51B8" w14:textId="77777777" w:rsidR="004B7297" w:rsidRPr="00C10E07" w:rsidRDefault="004B7297" w:rsidP="005D1B81">
            <w:pPr>
              <w:pStyle w:val="TableText"/>
              <w:keepNext w:val="0"/>
              <w:keepLines w:val="0"/>
              <w:jc w:val="center"/>
            </w:pPr>
            <w:r w:rsidRPr="00C10E07">
              <w:t>141 (-0.3)</w:t>
            </w:r>
          </w:p>
        </w:tc>
        <w:tc>
          <w:tcPr>
            <w:tcW w:w="722" w:type="pct"/>
            <w:shd w:val="clear" w:color="auto" w:fill="auto"/>
            <w:noWrap/>
            <w:vAlign w:val="center"/>
            <w:hideMark/>
          </w:tcPr>
          <w:p w14:paraId="0D2EED8B" w14:textId="77777777" w:rsidR="004B7297" w:rsidRPr="00C10E07" w:rsidRDefault="004B7297" w:rsidP="005D1B81">
            <w:pPr>
              <w:pStyle w:val="TableText"/>
              <w:keepNext w:val="0"/>
              <w:keepLines w:val="0"/>
              <w:jc w:val="center"/>
            </w:pPr>
            <w:r w:rsidRPr="00C10E07">
              <w:t>142 (-0.1)</w:t>
            </w:r>
          </w:p>
        </w:tc>
        <w:tc>
          <w:tcPr>
            <w:tcW w:w="722" w:type="pct"/>
            <w:shd w:val="clear" w:color="auto" w:fill="auto"/>
            <w:noWrap/>
            <w:vAlign w:val="center"/>
            <w:hideMark/>
          </w:tcPr>
          <w:p w14:paraId="5C5B9DF9" w14:textId="77777777" w:rsidR="004B7297" w:rsidRPr="00C10E07" w:rsidRDefault="004B7297" w:rsidP="005D1B81">
            <w:pPr>
              <w:pStyle w:val="TableText"/>
              <w:keepNext w:val="0"/>
              <w:keepLines w:val="0"/>
              <w:jc w:val="center"/>
            </w:pPr>
            <w:r w:rsidRPr="00C10E07">
              <w:t>141 (-0.3)</w:t>
            </w:r>
          </w:p>
        </w:tc>
        <w:tc>
          <w:tcPr>
            <w:tcW w:w="722" w:type="pct"/>
            <w:shd w:val="clear" w:color="auto" w:fill="auto"/>
            <w:noWrap/>
            <w:vAlign w:val="center"/>
            <w:hideMark/>
          </w:tcPr>
          <w:p w14:paraId="41C8474D" w14:textId="77777777" w:rsidR="004B7297" w:rsidRPr="00C10E07" w:rsidRDefault="004B7297" w:rsidP="005D1B81">
            <w:pPr>
              <w:pStyle w:val="TableText"/>
              <w:keepNext w:val="0"/>
              <w:keepLines w:val="0"/>
              <w:jc w:val="center"/>
            </w:pPr>
            <w:r w:rsidRPr="00C10E07">
              <w:t>142 (0.5)</w:t>
            </w:r>
          </w:p>
        </w:tc>
      </w:tr>
      <w:tr w:rsidR="004B7297" w:rsidRPr="00423EB4" w14:paraId="1C697DD1" w14:textId="77777777" w:rsidTr="00CF6ECC">
        <w:trPr>
          <w:trHeight w:val="300"/>
        </w:trPr>
        <w:tc>
          <w:tcPr>
            <w:tcW w:w="657" w:type="pct"/>
            <w:vMerge w:val="restart"/>
            <w:shd w:val="clear" w:color="auto" w:fill="auto"/>
            <w:noWrap/>
            <w:vAlign w:val="center"/>
            <w:hideMark/>
          </w:tcPr>
          <w:p w14:paraId="0F08605B" w14:textId="47235CFE" w:rsidR="004B7297" w:rsidRPr="00C10E07" w:rsidRDefault="004B7297" w:rsidP="005D1B81">
            <w:pPr>
              <w:pStyle w:val="TableText"/>
              <w:keepNext w:val="0"/>
              <w:keepLines w:val="0"/>
              <w:jc w:val="center"/>
            </w:pPr>
            <w:r w:rsidRPr="00C10E07">
              <w:t>Aug</w:t>
            </w:r>
            <w:r>
              <w:t>ust</w:t>
            </w:r>
          </w:p>
        </w:tc>
        <w:tc>
          <w:tcPr>
            <w:tcW w:w="922" w:type="pct"/>
            <w:shd w:val="clear" w:color="auto" w:fill="auto"/>
            <w:noWrap/>
            <w:vAlign w:val="center"/>
            <w:hideMark/>
          </w:tcPr>
          <w:p w14:paraId="4F654239" w14:textId="4432C717" w:rsidR="004B7297" w:rsidRPr="00C10E07" w:rsidRDefault="004B7297" w:rsidP="005D1B81">
            <w:pPr>
              <w:pStyle w:val="TableText"/>
              <w:keepNext w:val="0"/>
              <w:keepLines w:val="0"/>
              <w:jc w:val="center"/>
            </w:pPr>
            <w:r w:rsidRPr="00C10E07">
              <w:t>W</w:t>
            </w:r>
            <w:r>
              <w:t>et</w:t>
            </w:r>
          </w:p>
        </w:tc>
        <w:tc>
          <w:tcPr>
            <w:tcW w:w="534" w:type="pct"/>
            <w:shd w:val="clear" w:color="auto" w:fill="auto"/>
            <w:noWrap/>
            <w:vAlign w:val="center"/>
            <w:hideMark/>
          </w:tcPr>
          <w:p w14:paraId="7AAA6343" w14:textId="77777777" w:rsidR="004B7297" w:rsidRPr="00C10E07" w:rsidRDefault="004B7297" w:rsidP="005D1B81">
            <w:pPr>
              <w:pStyle w:val="TableText"/>
              <w:keepNext w:val="0"/>
              <w:keepLines w:val="0"/>
              <w:jc w:val="center"/>
            </w:pPr>
            <w:r w:rsidRPr="00C10E07">
              <w:t>151</w:t>
            </w:r>
          </w:p>
        </w:tc>
        <w:tc>
          <w:tcPr>
            <w:tcW w:w="722" w:type="pct"/>
            <w:shd w:val="clear" w:color="auto" w:fill="auto"/>
            <w:noWrap/>
            <w:vAlign w:val="center"/>
            <w:hideMark/>
          </w:tcPr>
          <w:p w14:paraId="75AF0A61" w14:textId="77777777" w:rsidR="004B7297" w:rsidRPr="00C10E07" w:rsidRDefault="004B7297" w:rsidP="005D1B81">
            <w:pPr>
              <w:pStyle w:val="TableText"/>
              <w:keepNext w:val="0"/>
              <w:keepLines w:val="0"/>
              <w:jc w:val="center"/>
            </w:pPr>
            <w:r w:rsidRPr="00C10E07">
              <w:t>151 (0)</w:t>
            </w:r>
          </w:p>
        </w:tc>
        <w:tc>
          <w:tcPr>
            <w:tcW w:w="722" w:type="pct"/>
            <w:shd w:val="clear" w:color="auto" w:fill="auto"/>
            <w:noWrap/>
            <w:vAlign w:val="center"/>
            <w:hideMark/>
          </w:tcPr>
          <w:p w14:paraId="572E33FB" w14:textId="77777777" w:rsidR="004B7297" w:rsidRPr="00C10E07" w:rsidRDefault="004B7297" w:rsidP="005D1B81">
            <w:pPr>
              <w:pStyle w:val="TableText"/>
              <w:keepNext w:val="0"/>
              <w:keepLines w:val="0"/>
              <w:jc w:val="center"/>
            </w:pPr>
            <w:r w:rsidRPr="00C10E07">
              <w:t>151 (0)</w:t>
            </w:r>
          </w:p>
        </w:tc>
        <w:tc>
          <w:tcPr>
            <w:tcW w:w="722" w:type="pct"/>
            <w:shd w:val="clear" w:color="auto" w:fill="auto"/>
            <w:noWrap/>
            <w:vAlign w:val="center"/>
            <w:hideMark/>
          </w:tcPr>
          <w:p w14:paraId="228D110E" w14:textId="77777777" w:rsidR="004B7297" w:rsidRPr="00C10E07" w:rsidRDefault="004B7297" w:rsidP="005D1B81">
            <w:pPr>
              <w:pStyle w:val="TableText"/>
              <w:keepNext w:val="0"/>
              <w:keepLines w:val="0"/>
              <w:jc w:val="center"/>
            </w:pPr>
            <w:r w:rsidRPr="00C10E07">
              <w:t>151 (0)</w:t>
            </w:r>
          </w:p>
        </w:tc>
        <w:tc>
          <w:tcPr>
            <w:tcW w:w="722" w:type="pct"/>
            <w:shd w:val="clear" w:color="auto" w:fill="auto"/>
            <w:noWrap/>
            <w:vAlign w:val="center"/>
            <w:hideMark/>
          </w:tcPr>
          <w:p w14:paraId="18D41D01" w14:textId="77777777" w:rsidR="004B7297" w:rsidRPr="00C10E07" w:rsidRDefault="004B7297" w:rsidP="005D1B81">
            <w:pPr>
              <w:pStyle w:val="TableText"/>
              <w:keepNext w:val="0"/>
              <w:keepLines w:val="0"/>
              <w:jc w:val="center"/>
            </w:pPr>
            <w:r w:rsidRPr="00C10E07">
              <w:t>151 (0)</w:t>
            </w:r>
          </w:p>
        </w:tc>
      </w:tr>
      <w:tr w:rsidR="004B7297" w:rsidRPr="00423EB4" w14:paraId="3CA650A4" w14:textId="77777777" w:rsidTr="00CF6ECC">
        <w:trPr>
          <w:trHeight w:val="300"/>
        </w:trPr>
        <w:tc>
          <w:tcPr>
            <w:tcW w:w="657" w:type="pct"/>
            <w:vMerge/>
            <w:shd w:val="clear" w:color="auto" w:fill="auto"/>
            <w:noWrap/>
            <w:vAlign w:val="center"/>
            <w:hideMark/>
          </w:tcPr>
          <w:p w14:paraId="160C7539" w14:textId="4EFED174" w:rsidR="004B7297" w:rsidRPr="00C10E07" w:rsidRDefault="004B7297" w:rsidP="005D1B81">
            <w:pPr>
              <w:pStyle w:val="TableText"/>
              <w:keepNext w:val="0"/>
              <w:keepLines w:val="0"/>
              <w:jc w:val="center"/>
            </w:pPr>
          </w:p>
        </w:tc>
        <w:tc>
          <w:tcPr>
            <w:tcW w:w="922" w:type="pct"/>
            <w:shd w:val="clear" w:color="auto" w:fill="auto"/>
            <w:noWrap/>
            <w:vAlign w:val="center"/>
            <w:hideMark/>
          </w:tcPr>
          <w:p w14:paraId="76F9CB51" w14:textId="5E8C99C3" w:rsidR="004B7297" w:rsidRPr="00C10E07" w:rsidRDefault="004B7297" w:rsidP="005D1B81">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67F9EACB" w14:textId="77777777" w:rsidR="004B7297" w:rsidRPr="00C10E07" w:rsidRDefault="004B7297" w:rsidP="005D1B81">
            <w:pPr>
              <w:pStyle w:val="TableText"/>
              <w:keepNext w:val="0"/>
              <w:keepLines w:val="0"/>
              <w:jc w:val="center"/>
            </w:pPr>
            <w:r w:rsidRPr="00C10E07">
              <w:t>153</w:t>
            </w:r>
          </w:p>
        </w:tc>
        <w:tc>
          <w:tcPr>
            <w:tcW w:w="722" w:type="pct"/>
            <w:shd w:val="clear" w:color="auto" w:fill="auto"/>
            <w:noWrap/>
            <w:vAlign w:val="center"/>
            <w:hideMark/>
          </w:tcPr>
          <w:p w14:paraId="79B15E0F" w14:textId="77777777" w:rsidR="004B7297" w:rsidRPr="00C10E07" w:rsidRDefault="004B7297" w:rsidP="005D1B81">
            <w:pPr>
              <w:pStyle w:val="TableText"/>
              <w:keepNext w:val="0"/>
              <w:keepLines w:val="0"/>
              <w:jc w:val="center"/>
            </w:pPr>
            <w:r w:rsidRPr="00C10E07">
              <w:t>154 (0.2)</w:t>
            </w:r>
          </w:p>
        </w:tc>
        <w:tc>
          <w:tcPr>
            <w:tcW w:w="722" w:type="pct"/>
            <w:shd w:val="clear" w:color="auto" w:fill="auto"/>
            <w:noWrap/>
            <w:vAlign w:val="center"/>
            <w:hideMark/>
          </w:tcPr>
          <w:p w14:paraId="2472705E" w14:textId="77777777" w:rsidR="004B7297" w:rsidRPr="00C10E07" w:rsidRDefault="004B7297" w:rsidP="005D1B81">
            <w:pPr>
              <w:pStyle w:val="TableText"/>
              <w:keepNext w:val="0"/>
              <w:keepLines w:val="0"/>
              <w:jc w:val="center"/>
            </w:pPr>
            <w:r w:rsidRPr="00C10E07">
              <w:t>153 (-0.1)</w:t>
            </w:r>
          </w:p>
        </w:tc>
        <w:tc>
          <w:tcPr>
            <w:tcW w:w="722" w:type="pct"/>
            <w:shd w:val="clear" w:color="auto" w:fill="auto"/>
            <w:noWrap/>
            <w:vAlign w:val="center"/>
            <w:hideMark/>
          </w:tcPr>
          <w:p w14:paraId="554D96FF" w14:textId="77777777" w:rsidR="004B7297" w:rsidRPr="00C10E07" w:rsidRDefault="004B7297" w:rsidP="005D1B81">
            <w:pPr>
              <w:pStyle w:val="TableText"/>
              <w:keepNext w:val="0"/>
              <w:keepLines w:val="0"/>
              <w:jc w:val="center"/>
            </w:pPr>
            <w:r w:rsidRPr="00C10E07">
              <w:t>154 (0.2)</w:t>
            </w:r>
          </w:p>
        </w:tc>
        <w:tc>
          <w:tcPr>
            <w:tcW w:w="722" w:type="pct"/>
            <w:shd w:val="clear" w:color="000000" w:fill="00B050"/>
            <w:noWrap/>
            <w:vAlign w:val="center"/>
            <w:hideMark/>
          </w:tcPr>
          <w:p w14:paraId="1CA68E1B" w14:textId="34D87FDA" w:rsidR="004B7297" w:rsidRPr="00C10E07" w:rsidRDefault="004B7297" w:rsidP="005D1B81">
            <w:pPr>
              <w:pStyle w:val="TableText"/>
              <w:keepNext w:val="0"/>
              <w:keepLines w:val="0"/>
              <w:jc w:val="center"/>
            </w:pPr>
            <w:r w:rsidRPr="00C10E07">
              <w:t>162 (6) ^</w:t>
            </w:r>
          </w:p>
        </w:tc>
      </w:tr>
      <w:tr w:rsidR="004B7297" w:rsidRPr="00423EB4" w14:paraId="017D57E0" w14:textId="77777777" w:rsidTr="00CF6ECC">
        <w:trPr>
          <w:trHeight w:val="300"/>
        </w:trPr>
        <w:tc>
          <w:tcPr>
            <w:tcW w:w="657" w:type="pct"/>
            <w:vMerge/>
            <w:shd w:val="clear" w:color="auto" w:fill="auto"/>
            <w:noWrap/>
            <w:vAlign w:val="center"/>
            <w:hideMark/>
          </w:tcPr>
          <w:p w14:paraId="53706B35" w14:textId="20B62F47" w:rsidR="004B7297" w:rsidRPr="00C10E07" w:rsidRDefault="004B7297" w:rsidP="005D1B81">
            <w:pPr>
              <w:pStyle w:val="TableText"/>
              <w:keepNext w:val="0"/>
              <w:keepLines w:val="0"/>
              <w:jc w:val="center"/>
            </w:pPr>
          </w:p>
        </w:tc>
        <w:tc>
          <w:tcPr>
            <w:tcW w:w="922" w:type="pct"/>
            <w:shd w:val="clear" w:color="auto" w:fill="auto"/>
            <w:noWrap/>
            <w:vAlign w:val="center"/>
            <w:hideMark/>
          </w:tcPr>
          <w:p w14:paraId="1ACDC2F9" w14:textId="6D205A15" w:rsidR="004B7297" w:rsidRPr="00C10E07" w:rsidRDefault="004B7297" w:rsidP="005D1B81">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62BD8174" w14:textId="77777777" w:rsidR="004B7297" w:rsidRPr="00C10E07" w:rsidRDefault="004B7297" w:rsidP="005D1B81">
            <w:pPr>
              <w:pStyle w:val="TableText"/>
              <w:keepNext w:val="0"/>
              <w:keepLines w:val="0"/>
              <w:jc w:val="center"/>
            </w:pPr>
            <w:r w:rsidRPr="00C10E07">
              <w:t>163</w:t>
            </w:r>
          </w:p>
        </w:tc>
        <w:tc>
          <w:tcPr>
            <w:tcW w:w="722" w:type="pct"/>
            <w:shd w:val="clear" w:color="auto" w:fill="auto"/>
            <w:noWrap/>
            <w:vAlign w:val="center"/>
            <w:hideMark/>
          </w:tcPr>
          <w:p w14:paraId="1B1C256C" w14:textId="77777777" w:rsidR="004B7297" w:rsidRPr="00C10E07" w:rsidRDefault="004B7297" w:rsidP="005D1B81">
            <w:pPr>
              <w:pStyle w:val="TableText"/>
              <w:keepNext w:val="0"/>
              <w:keepLines w:val="0"/>
              <w:jc w:val="center"/>
            </w:pPr>
            <w:r w:rsidRPr="00C10E07">
              <w:t>164 (0.2)</w:t>
            </w:r>
          </w:p>
        </w:tc>
        <w:tc>
          <w:tcPr>
            <w:tcW w:w="722" w:type="pct"/>
            <w:shd w:val="clear" w:color="auto" w:fill="auto"/>
            <w:noWrap/>
            <w:vAlign w:val="center"/>
            <w:hideMark/>
          </w:tcPr>
          <w:p w14:paraId="21D45164" w14:textId="77777777" w:rsidR="004B7297" w:rsidRPr="00C10E07" w:rsidRDefault="004B7297" w:rsidP="005D1B81">
            <w:pPr>
              <w:pStyle w:val="TableText"/>
              <w:keepNext w:val="0"/>
              <w:keepLines w:val="0"/>
              <w:jc w:val="center"/>
            </w:pPr>
            <w:r w:rsidRPr="00C10E07">
              <w:t>164 (0.2)</w:t>
            </w:r>
          </w:p>
        </w:tc>
        <w:tc>
          <w:tcPr>
            <w:tcW w:w="722" w:type="pct"/>
            <w:shd w:val="clear" w:color="auto" w:fill="auto"/>
            <w:noWrap/>
            <w:vAlign w:val="center"/>
            <w:hideMark/>
          </w:tcPr>
          <w:p w14:paraId="694322CC" w14:textId="77777777" w:rsidR="004B7297" w:rsidRPr="00C10E07" w:rsidRDefault="004B7297" w:rsidP="005D1B81">
            <w:pPr>
              <w:pStyle w:val="TableText"/>
              <w:keepNext w:val="0"/>
              <w:keepLines w:val="0"/>
              <w:jc w:val="center"/>
            </w:pPr>
            <w:r w:rsidRPr="00C10E07">
              <w:t>164 (0.1)</w:t>
            </w:r>
          </w:p>
        </w:tc>
        <w:tc>
          <w:tcPr>
            <w:tcW w:w="722" w:type="pct"/>
            <w:shd w:val="clear" w:color="auto" w:fill="auto"/>
            <w:noWrap/>
            <w:vAlign w:val="center"/>
            <w:hideMark/>
          </w:tcPr>
          <w:p w14:paraId="4F9AD229" w14:textId="77777777" w:rsidR="004B7297" w:rsidRPr="00C10E07" w:rsidRDefault="004B7297" w:rsidP="005D1B81">
            <w:pPr>
              <w:pStyle w:val="TableText"/>
              <w:keepNext w:val="0"/>
              <w:keepLines w:val="0"/>
              <w:jc w:val="center"/>
            </w:pPr>
            <w:r w:rsidRPr="00C10E07">
              <w:t>165 (0.9)</w:t>
            </w:r>
          </w:p>
        </w:tc>
      </w:tr>
      <w:tr w:rsidR="004B7297" w:rsidRPr="00423EB4" w14:paraId="259F29BF" w14:textId="77777777" w:rsidTr="00CF6ECC">
        <w:trPr>
          <w:trHeight w:val="300"/>
        </w:trPr>
        <w:tc>
          <w:tcPr>
            <w:tcW w:w="657" w:type="pct"/>
            <w:vMerge/>
            <w:shd w:val="clear" w:color="auto" w:fill="auto"/>
            <w:noWrap/>
            <w:vAlign w:val="center"/>
            <w:hideMark/>
          </w:tcPr>
          <w:p w14:paraId="40A0CBD8" w14:textId="08406BFF" w:rsidR="004B7297" w:rsidRPr="00C10E07" w:rsidRDefault="004B7297" w:rsidP="005D1B81">
            <w:pPr>
              <w:pStyle w:val="TableText"/>
              <w:keepNext w:val="0"/>
              <w:keepLines w:val="0"/>
              <w:jc w:val="center"/>
            </w:pPr>
          </w:p>
        </w:tc>
        <w:tc>
          <w:tcPr>
            <w:tcW w:w="922" w:type="pct"/>
            <w:shd w:val="clear" w:color="auto" w:fill="auto"/>
            <w:noWrap/>
            <w:vAlign w:val="center"/>
            <w:hideMark/>
          </w:tcPr>
          <w:p w14:paraId="73B90265" w14:textId="085BC66E" w:rsidR="004B7297" w:rsidRPr="00C10E07" w:rsidRDefault="004B7297" w:rsidP="005D1B81">
            <w:pPr>
              <w:pStyle w:val="TableText"/>
              <w:keepNext w:val="0"/>
              <w:keepLines w:val="0"/>
              <w:jc w:val="center"/>
            </w:pPr>
            <w:r w:rsidRPr="00C10E07">
              <w:t>D</w:t>
            </w:r>
            <w:r>
              <w:t>ry</w:t>
            </w:r>
          </w:p>
        </w:tc>
        <w:tc>
          <w:tcPr>
            <w:tcW w:w="534" w:type="pct"/>
            <w:shd w:val="clear" w:color="auto" w:fill="auto"/>
            <w:noWrap/>
            <w:vAlign w:val="center"/>
            <w:hideMark/>
          </w:tcPr>
          <w:p w14:paraId="1B9DDBB3" w14:textId="77777777" w:rsidR="004B7297" w:rsidRPr="00C10E07" w:rsidRDefault="004B7297" w:rsidP="005D1B81">
            <w:pPr>
              <w:pStyle w:val="TableText"/>
              <w:keepNext w:val="0"/>
              <w:keepLines w:val="0"/>
              <w:jc w:val="center"/>
            </w:pPr>
            <w:r w:rsidRPr="00C10E07">
              <w:t>171</w:t>
            </w:r>
          </w:p>
        </w:tc>
        <w:tc>
          <w:tcPr>
            <w:tcW w:w="722" w:type="pct"/>
            <w:shd w:val="clear" w:color="auto" w:fill="auto"/>
            <w:noWrap/>
            <w:vAlign w:val="center"/>
            <w:hideMark/>
          </w:tcPr>
          <w:p w14:paraId="12021103" w14:textId="77777777" w:rsidR="004B7297" w:rsidRPr="00C10E07" w:rsidRDefault="004B7297" w:rsidP="005D1B81">
            <w:pPr>
              <w:pStyle w:val="TableText"/>
              <w:keepNext w:val="0"/>
              <w:keepLines w:val="0"/>
              <w:jc w:val="center"/>
            </w:pPr>
            <w:r w:rsidRPr="00C10E07">
              <w:t>169 (-1.5)</w:t>
            </w:r>
          </w:p>
        </w:tc>
        <w:tc>
          <w:tcPr>
            <w:tcW w:w="722" w:type="pct"/>
            <w:shd w:val="clear" w:color="auto" w:fill="auto"/>
            <w:noWrap/>
            <w:vAlign w:val="center"/>
            <w:hideMark/>
          </w:tcPr>
          <w:p w14:paraId="74534F4B" w14:textId="77777777" w:rsidR="004B7297" w:rsidRPr="00C10E07" w:rsidRDefault="004B7297" w:rsidP="005D1B81">
            <w:pPr>
              <w:pStyle w:val="TableText"/>
              <w:keepNext w:val="0"/>
              <w:keepLines w:val="0"/>
              <w:jc w:val="center"/>
            </w:pPr>
            <w:r w:rsidRPr="00C10E07">
              <w:t>169 (-1.4)</w:t>
            </w:r>
          </w:p>
        </w:tc>
        <w:tc>
          <w:tcPr>
            <w:tcW w:w="722" w:type="pct"/>
            <w:shd w:val="clear" w:color="auto" w:fill="auto"/>
            <w:noWrap/>
            <w:vAlign w:val="center"/>
            <w:hideMark/>
          </w:tcPr>
          <w:p w14:paraId="3B15DAB8" w14:textId="77777777" w:rsidR="004B7297" w:rsidRPr="00C10E07" w:rsidRDefault="004B7297" w:rsidP="005D1B81">
            <w:pPr>
              <w:pStyle w:val="TableText"/>
              <w:keepNext w:val="0"/>
              <w:keepLines w:val="0"/>
              <w:jc w:val="center"/>
            </w:pPr>
            <w:r w:rsidRPr="00C10E07">
              <w:t>169 (-1.5)</w:t>
            </w:r>
          </w:p>
        </w:tc>
        <w:tc>
          <w:tcPr>
            <w:tcW w:w="722" w:type="pct"/>
            <w:shd w:val="clear" w:color="auto" w:fill="auto"/>
            <w:noWrap/>
            <w:vAlign w:val="center"/>
            <w:hideMark/>
          </w:tcPr>
          <w:p w14:paraId="5074A307" w14:textId="77777777" w:rsidR="004B7297" w:rsidRPr="00C10E07" w:rsidRDefault="004B7297" w:rsidP="005D1B81">
            <w:pPr>
              <w:pStyle w:val="TableText"/>
              <w:keepNext w:val="0"/>
              <w:keepLines w:val="0"/>
              <w:jc w:val="center"/>
            </w:pPr>
            <w:r w:rsidRPr="00C10E07">
              <w:t>172 (0.3)</w:t>
            </w:r>
          </w:p>
        </w:tc>
      </w:tr>
      <w:tr w:rsidR="004B7297" w:rsidRPr="00423EB4" w14:paraId="20D90BB3" w14:textId="77777777" w:rsidTr="00CF6ECC">
        <w:trPr>
          <w:trHeight w:val="300"/>
        </w:trPr>
        <w:tc>
          <w:tcPr>
            <w:tcW w:w="657" w:type="pct"/>
            <w:vMerge/>
            <w:shd w:val="clear" w:color="auto" w:fill="auto"/>
            <w:noWrap/>
            <w:vAlign w:val="center"/>
            <w:hideMark/>
          </w:tcPr>
          <w:p w14:paraId="661154EF" w14:textId="2A7BC7C4" w:rsidR="004B7297" w:rsidRPr="00C10E07" w:rsidRDefault="004B7297" w:rsidP="005D1B81">
            <w:pPr>
              <w:pStyle w:val="TableText"/>
              <w:keepNext w:val="0"/>
              <w:keepLines w:val="0"/>
              <w:jc w:val="center"/>
            </w:pPr>
          </w:p>
        </w:tc>
        <w:tc>
          <w:tcPr>
            <w:tcW w:w="922" w:type="pct"/>
            <w:shd w:val="clear" w:color="auto" w:fill="auto"/>
            <w:noWrap/>
            <w:vAlign w:val="center"/>
            <w:hideMark/>
          </w:tcPr>
          <w:p w14:paraId="41F438C7" w14:textId="52C91C0F" w:rsidR="004B7297" w:rsidRPr="00C10E07" w:rsidRDefault="004B7297" w:rsidP="005D1B81">
            <w:pPr>
              <w:pStyle w:val="TableText"/>
              <w:keepNext w:val="0"/>
              <w:keepLines w:val="0"/>
              <w:jc w:val="center"/>
            </w:pPr>
            <w:r w:rsidRPr="00C10E07">
              <w:t>C</w:t>
            </w:r>
            <w:r>
              <w:t>ritically Dry</w:t>
            </w:r>
          </w:p>
        </w:tc>
        <w:tc>
          <w:tcPr>
            <w:tcW w:w="534" w:type="pct"/>
            <w:shd w:val="clear" w:color="auto" w:fill="auto"/>
            <w:noWrap/>
            <w:vAlign w:val="center"/>
            <w:hideMark/>
          </w:tcPr>
          <w:p w14:paraId="51330FF8" w14:textId="77777777" w:rsidR="004B7297" w:rsidRPr="00C10E07" w:rsidRDefault="004B7297" w:rsidP="005D1B81">
            <w:pPr>
              <w:pStyle w:val="TableText"/>
              <w:keepNext w:val="0"/>
              <w:keepLines w:val="0"/>
              <w:jc w:val="center"/>
            </w:pPr>
            <w:r w:rsidRPr="00C10E07">
              <w:t>182</w:t>
            </w:r>
          </w:p>
        </w:tc>
        <w:tc>
          <w:tcPr>
            <w:tcW w:w="722" w:type="pct"/>
            <w:shd w:val="clear" w:color="auto" w:fill="auto"/>
            <w:noWrap/>
            <w:vAlign w:val="center"/>
            <w:hideMark/>
          </w:tcPr>
          <w:p w14:paraId="2EF88997" w14:textId="77777777" w:rsidR="004B7297" w:rsidRPr="00C10E07" w:rsidRDefault="004B7297" w:rsidP="005D1B81">
            <w:pPr>
              <w:pStyle w:val="TableText"/>
              <w:keepNext w:val="0"/>
              <w:keepLines w:val="0"/>
              <w:jc w:val="center"/>
            </w:pPr>
            <w:r w:rsidRPr="00C10E07">
              <w:t>185 (1.5)</w:t>
            </w:r>
          </w:p>
        </w:tc>
        <w:tc>
          <w:tcPr>
            <w:tcW w:w="722" w:type="pct"/>
            <w:shd w:val="clear" w:color="auto" w:fill="auto"/>
            <w:noWrap/>
            <w:vAlign w:val="center"/>
            <w:hideMark/>
          </w:tcPr>
          <w:p w14:paraId="0FC3404C" w14:textId="77777777" w:rsidR="004B7297" w:rsidRPr="00C10E07" w:rsidRDefault="004B7297" w:rsidP="005D1B81">
            <w:pPr>
              <w:pStyle w:val="TableText"/>
              <w:keepNext w:val="0"/>
              <w:keepLines w:val="0"/>
              <w:jc w:val="center"/>
            </w:pPr>
            <w:r w:rsidRPr="00C10E07">
              <w:t>182 (0.1)</w:t>
            </w:r>
          </w:p>
        </w:tc>
        <w:tc>
          <w:tcPr>
            <w:tcW w:w="722" w:type="pct"/>
            <w:shd w:val="clear" w:color="auto" w:fill="auto"/>
            <w:noWrap/>
            <w:vAlign w:val="center"/>
            <w:hideMark/>
          </w:tcPr>
          <w:p w14:paraId="5086604D" w14:textId="77777777" w:rsidR="004B7297" w:rsidRPr="00C10E07" w:rsidRDefault="004B7297" w:rsidP="005D1B81">
            <w:pPr>
              <w:pStyle w:val="TableText"/>
              <w:keepNext w:val="0"/>
              <w:keepLines w:val="0"/>
              <w:jc w:val="center"/>
            </w:pPr>
            <w:r w:rsidRPr="00C10E07">
              <w:t>182 (0)</w:t>
            </w:r>
          </w:p>
        </w:tc>
        <w:tc>
          <w:tcPr>
            <w:tcW w:w="722" w:type="pct"/>
            <w:shd w:val="clear" w:color="auto" w:fill="auto"/>
            <w:noWrap/>
            <w:vAlign w:val="center"/>
            <w:hideMark/>
          </w:tcPr>
          <w:p w14:paraId="4E2948C2" w14:textId="77777777" w:rsidR="004B7297" w:rsidRPr="00C10E07" w:rsidRDefault="004B7297" w:rsidP="005D1B81">
            <w:pPr>
              <w:pStyle w:val="TableText"/>
              <w:keepNext w:val="0"/>
              <w:keepLines w:val="0"/>
              <w:jc w:val="center"/>
            </w:pPr>
            <w:r w:rsidRPr="00C10E07">
              <w:t>182 (0.2)</w:t>
            </w:r>
          </w:p>
        </w:tc>
      </w:tr>
      <w:tr w:rsidR="004B7297" w:rsidRPr="00423EB4" w14:paraId="2D22A89E" w14:textId="77777777" w:rsidTr="00CF6ECC">
        <w:trPr>
          <w:trHeight w:val="300"/>
        </w:trPr>
        <w:tc>
          <w:tcPr>
            <w:tcW w:w="657" w:type="pct"/>
            <w:vMerge/>
            <w:shd w:val="clear" w:color="auto" w:fill="auto"/>
            <w:noWrap/>
            <w:vAlign w:val="center"/>
            <w:hideMark/>
          </w:tcPr>
          <w:p w14:paraId="41A2A7F8" w14:textId="69AB7188" w:rsidR="004B7297" w:rsidRPr="00C10E07" w:rsidRDefault="004B7297" w:rsidP="005D1B81">
            <w:pPr>
              <w:pStyle w:val="TableText"/>
              <w:keepNext w:val="0"/>
              <w:keepLines w:val="0"/>
              <w:jc w:val="center"/>
            </w:pPr>
          </w:p>
        </w:tc>
        <w:tc>
          <w:tcPr>
            <w:tcW w:w="922" w:type="pct"/>
            <w:shd w:val="clear" w:color="auto" w:fill="auto"/>
            <w:noWrap/>
            <w:vAlign w:val="center"/>
            <w:hideMark/>
          </w:tcPr>
          <w:p w14:paraId="1812BC0C" w14:textId="0DC57810" w:rsidR="004B7297" w:rsidRPr="00C10E07" w:rsidRDefault="004B7297" w:rsidP="005D1B81">
            <w:pPr>
              <w:pStyle w:val="TableText"/>
              <w:keepNext w:val="0"/>
              <w:keepLines w:val="0"/>
              <w:jc w:val="center"/>
            </w:pPr>
            <w:r w:rsidRPr="00C10E07">
              <w:t>All</w:t>
            </w:r>
          </w:p>
        </w:tc>
        <w:tc>
          <w:tcPr>
            <w:tcW w:w="534" w:type="pct"/>
            <w:shd w:val="clear" w:color="auto" w:fill="auto"/>
            <w:noWrap/>
            <w:vAlign w:val="center"/>
            <w:hideMark/>
          </w:tcPr>
          <w:p w14:paraId="21C4E1DE" w14:textId="77777777" w:rsidR="004B7297" w:rsidRPr="00C10E07" w:rsidRDefault="004B7297" w:rsidP="005D1B81">
            <w:pPr>
              <w:pStyle w:val="TableText"/>
              <w:keepNext w:val="0"/>
              <w:keepLines w:val="0"/>
              <w:jc w:val="center"/>
            </w:pPr>
            <w:r w:rsidRPr="00C10E07">
              <w:t>163</w:t>
            </w:r>
          </w:p>
        </w:tc>
        <w:tc>
          <w:tcPr>
            <w:tcW w:w="722" w:type="pct"/>
            <w:shd w:val="clear" w:color="auto" w:fill="auto"/>
            <w:noWrap/>
            <w:vAlign w:val="center"/>
            <w:hideMark/>
          </w:tcPr>
          <w:p w14:paraId="1919BC65" w14:textId="77777777" w:rsidR="004B7297" w:rsidRPr="00C10E07" w:rsidRDefault="004B7297" w:rsidP="005D1B81">
            <w:pPr>
              <w:pStyle w:val="TableText"/>
              <w:keepNext w:val="0"/>
              <w:keepLines w:val="0"/>
              <w:jc w:val="center"/>
            </w:pPr>
            <w:r w:rsidRPr="00C10E07">
              <w:t>162 (0)</w:t>
            </w:r>
          </w:p>
        </w:tc>
        <w:tc>
          <w:tcPr>
            <w:tcW w:w="722" w:type="pct"/>
            <w:shd w:val="clear" w:color="auto" w:fill="auto"/>
            <w:noWrap/>
            <w:vAlign w:val="center"/>
            <w:hideMark/>
          </w:tcPr>
          <w:p w14:paraId="0B5D31C1" w14:textId="77777777" w:rsidR="004B7297" w:rsidRPr="00C10E07" w:rsidRDefault="004B7297" w:rsidP="005D1B81">
            <w:pPr>
              <w:pStyle w:val="TableText"/>
              <w:keepNext w:val="0"/>
              <w:keepLines w:val="0"/>
              <w:jc w:val="center"/>
            </w:pPr>
            <w:r w:rsidRPr="00C10E07">
              <w:t>162 (-0.3)</w:t>
            </w:r>
          </w:p>
        </w:tc>
        <w:tc>
          <w:tcPr>
            <w:tcW w:w="722" w:type="pct"/>
            <w:shd w:val="clear" w:color="auto" w:fill="auto"/>
            <w:noWrap/>
            <w:vAlign w:val="center"/>
            <w:hideMark/>
          </w:tcPr>
          <w:p w14:paraId="114A8265" w14:textId="77777777" w:rsidR="004B7297" w:rsidRPr="00C10E07" w:rsidRDefault="004B7297" w:rsidP="005D1B81">
            <w:pPr>
              <w:pStyle w:val="TableText"/>
              <w:keepNext w:val="0"/>
              <w:keepLines w:val="0"/>
              <w:jc w:val="center"/>
            </w:pPr>
            <w:r w:rsidRPr="00C10E07">
              <w:t>162 (-0.3)</w:t>
            </w:r>
          </w:p>
        </w:tc>
        <w:tc>
          <w:tcPr>
            <w:tcW w:w="722" w:type="pct"/>
            <w:shd w:val="clear" w:color="auto" w:fill="auto"/>
            <w:noWrap/>
            <w:vAlign w:val="center"/>
            <w:hideMark/>
          </w:tcPr>
          <w:p w14:paraId="727928E4" w14:textId="77777777" w:rsidR="004B7297" w:rsidRPr="00C10E07" w:rsidRDefault="004B7297" w:rsidP="005D1B81">
            <w:pPr>
              <w:pStyle w:val="TableText"/>
              <w:keepNext w:val="0"/>
              <w:keepLines w:val="0"/>
              <w:jc w:val="center"/>
            </w:pPr>
            <w:r w:rsidRPr="00C10E07">
              <w:t>164 (1)</w:t>
            </w:r>
          </w:p>
        </w:tc>
      </w:tr>
      <w:tr w:rsidR="004B7297" w:rsidRPr="00423EB4" w14:paraId="0189C074" w14:textId="77777777" w:rsidTr="000D3BEA">
        <w:trPr>
          <w:trHeight w:val="300"/>
        </w:trPr>
        <w:tc>
          <w:tcPr>
            <w:tcW w:w="657" w:type="pct"/>
            <w:vMerge w:val="restart"/>
            <w:shd w:val="clear" w:color="auto" w:fill="FFFF00"/>
            <w:noWrap/>
            <w:vAlign w:val="center"/>
          </w:tcPr>
          <w:p w14:paraId="25AB7D8E" w14:textId="3621F7B0" w:rsidR="004B7297" w:rsidRPr="00C10E07" w:rsidRDefault="004B7297" w:rsidP="005D1B81">
            <w:pPr>
              <w:pStyle w:val="TableText"/>
              <w:keepNext w:val="0"/>
              <w:keepLines w:val="0"/>
              <w:jc w:val="center"/>
            </w:pPr>
            <w:del w:id="296" w:author="Unger, Sophie" w:date="2021-07-10T06:36:00Z">
              <w:r w:rsidRPr="00C10E07" w:rsidDel="000D3BEA">
                <w:delText>Sep</w:delText>
              </w:r>
              <w:r w:rsidDel="000D3BEA">
                <w:delText>tember</w:delText>
              </w:r>
            </w:del>
          </w:p>
        </w:tc>
        <w:tc>
          <w:tcPr>
            <w:tcW w:w="922" w:type="pct"/>
            <w:shd w:val="clear" w:color="auto" w:fill="FFFF00"/>
            <w:noWrap/>
            <w:vAlign w:val="center"/>
          </w:tcPr>
          <w:p w14:paraId="3EFC875A" w14:textId="0B20D691" w:rsidR="004B7297" w:rsidRPr="00C10E07" w:rsidRDefault="004B7297" w:rsidP="005D1B81">
            <w:pPr>
              <w:pStyle w:val="TableText"/>
              <w:keepNext w:val="0"/>
              <w:keepLines w:val="0"/>
              <w:jc w:val="center"/>
            </w:pPr>
            <w:del w:id="297" w:author="Unger, Sophie" w:date="2021-07-10T06:36:00Z">
              <w:r w:rsidRPr="00C10E07" w:rsidDel="000D3BEA">
                <w:delText>W</w:delText>
              </w:r>
              <w:r w:rsidDel="000D3BEA">
                <w:delText>et</w:delText>
              </w:r>
            </w:del>
          </w:p>
        </w:tc>
        <w:tc>
          <w:tcPr>
            <w:tcW w:w="534" w:type="pct"/>
            <w:shd w:val="clear" w:color="auto" w:fill="FFFF00"/>
            <w:noWrap/>
            <w:vAlign w:val="center"/>
          </w:tcPr>
          <w:p w14:paraId="78E16E92" w14:textId="442D8A73" w:rsidR="004B7297" w:rsidRPr="00C10E07" w:rsidRDefault="004B7297" w:rsidP="005D1B81">
            <w:pPr>
              <w:pStyle w:val="TableText"/>
              <w:keepNext w:val="0"/>
              <w:keepLines w:val="0"/>
              <w:jc w:val="center"/>
            </w:pPr>
            <w:del w:id="298" w:author="Unger, Sophie" w:date="2021-07-10T06:36:00Z">
              <w:r w:rsidRPr="00C10E07" w:rsidDel="000D3BEA">
                <w:delText>157</w:delText>
              </w:r>
            </w:del>
          </w:p>
        </w:tc>
        <w:tc>
          <w:tcPr>
            <w:tcW w:w="722" w:type="pct"/>
            <w:shd w:val="clear" w:color="auto" w:fill="FFFF00"/>
            <w:noWrap/>
            <w:vAlign w:val="center"/>
          </w:tcPr>
          <w:p w14:paraId="7B5BBFEF" w14:textId="034D366C" w:rsidR="004B7297" w:rsidRPr="00C10E07" w:rsidRDefault="004B7297" w:rsidP="005D1B81">
            <w:pPr>
              <w:pStyle w:val="TableText"/>
              <w:keepNext w:val="0"/>
              <w:keepLines w:val="0"/>
              <w:jc w:val="center"/>
            </w:pPr>
            <w:del w:id="299" w:author="Unger, Sophie" w:date="2021-07-10T06:36:00Z">
              <w:r w:rsidRPr="00C10E07" w:rsidDel="000D3BEA">
                <w:delText>157 (-0.2)</w:delText>
              </w:r>
            </w:del>
          </w:p>
        </w:tc>
        <w:tc>
          <w:tcPr>
            <w:tcW w:w="722" w:type="pct"/>
            <w:shd w:val="clear" w:color="auto" w:fill="FFFF00"/>
            <w:noWrap/>
            <w:vAlign w:val="center"/>
          </w:tcPr>
          <w:p w14:paraId="09DF3F6B" w14:textId="03C04CC1" w:rsidR="004B7297" w:rsidRPr="00C10E07" w:rsidRDefault="004B7297" w:rsidP="005D1B81">
            <w:pPr>
              <w:pStyle w:val="TableText"/>
              <w:keepNext w:val="0"/>
              <w:keepLines w:val="0"/>
              <w:jc w:val="center"/>
            </w:pPr>
            <w:del w:id="300" w:author="Unger, Sophie" w:date="2021-07-10T06:36:00Z">
              <w:r w:rsidRPr="00C10E07" w:rsidDel="000D3BEA">
                <w:delText>157 (-0.2)</w:delText>
              </w:r>
            </w:del>
          </w:p>
        </w:tc>
        <w:tc>
          <w:tcPr>
            <w:tcW w:w="722" w:type="pct"/>
            <w:shd w:val="clear" w:color="auto" w:fill="FFFF00"/>
            <w:noWrap/>
            <w:vAlign w:val="center"/>
          </w:tcPr>
          <w:p w14:paraId="5490AEA2" w14:textId="2646C355" w:rsidR="004B7297" w:rsidRPr="00C10E07" w:rsidRDefault="004B7297" w:rsidP="005D1B81">
            <w:pPr>
              <w:pStyle w:val="TableText"/>
              <w:keepNext w:val="0"/>
              <w:keepLines w:val="0"/>
              <w:jc w:val="center"/>
            </w:pPr>
            <w:del w:id="301" w:author="Unger, Sophie" w:date="2021-07-10T06:36:00Z">
              <w:r w:rsidRPr="00C10E07" w:rsidDel="000D3BEA">
                <w:delText>157 (-0.2)</w:delText>
              </w:r>
            </w:del>
          </w:p>
        </w:tc>
        <w:tc>
          <w:tcPr>
            <w:tcW w:w="722" w:type="pct"/>
            <w:shd w:val="clear" w:color="auto" w:fill="FFFF00"/>
            <w:noWrap/>
            <w:vAlign w:val="center"/>
          </w:tcPr>
          <w:p w14:paraId="4D88509F" w14:textId="5781B698" w:rsidR="004B7297" w:rsidRPr="00C10E07" w:rsidRDefault="004B7297" w:rsidP="005D1B81">
            <w:pPr>
              <w:pStyle w:val="TableText"/>
              <w:keepNext w:val="0"/>
              <w:keepLines w:val="0"/>
              <w:jc w:val="center"/>
            </w:pPr>
            <w:del w:id="302" w:author="Unger, Sophie" w:date="2021-07-10T06:36:00Z">
              <w:r w:rsidRPr="00C10E07" w:rsidDel="000D3BEA">
                <w:delText>157 (-0.2)</w:delText>
              </w:r>
            </w:del>
          </w:p>
        </w:tc>
      </w:tr>
      <w:tr w:rsidR="004B7297" w:rsidRPr="00423EB4" w14:paraId="7A3CA51C" w14:textId="77777777" w:rsidTr="000D3BEA">
        <w:trPr>
          <w:trHeight w:val="300"/>
        </w:trPr>
        <w:tc>
          <w:tcPr>
            <w:tcW w:w="657" w:type="pct"/>
            <w:vMerge/>
            <w:shd w:val="clear" w:color="auto" w:fill="FFFF00"/>
            <w:noWrap/>
            <w:vAlign w:val="center"/>
          </w:tcPr>
          <w:p w14:paraId="1CA8C9B5" w14:textId="33593CB7" w:rsidR="004B7297" w:rsidRPr="00C10E07" w:rsidRDefault="004B7297" w:rsidP="005D1B81">
            <w:pPr>
              <w:pStyle w:val="TableText"/>
              <w:keepNext w:val="0"/>
              <w:keepLines w:val="0"/>
              <w:jc w:val="center"/>
            </w:pPr>
          </w:p>
        </w:tc>
        <w:tc>
          <w:tcPr>
            <w:tcW w:w="922" w:type="pct"/>
            <w:shd w:val="clear" w:color="auto" w:fill="FFFF00"/>
            <w:noWrap/>
            <w:vAlign w:val="center"/>
          </w:tcPr>
          <w:p w14:paraId="124ED4A3" w14:textId="07F82B94" w:rsidR="004B7297" w:rsidRPr="00C10E07" w:rsidRDefault="004B7297" w:rsidP="005D1B81">
            <w:pPr>
              <w:pStyle w:val="TableText"/>
              <w:keepNext w:val="0"/>
              <w:keepLines w:val="0"/>
              <w:jc w:val="center"/>
            </w:pPr>
            <w:del w:id="303"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shd w:val="clear" w:color="auto" w:fill="FFFF00"/>
            <w:noWrap/>
            <w:vAlign w:val="center"/>
          </w:tcPr>
          <w:p w14:paraId="754032D0" w14:textId="2A049E4B" w:rsidR="004B7297" w:rsidRPr="00C10E07" w:rsidRDefault="004B7297" w:rsidP="005D1B81">
            <w:pPr>
              <w:pStyle w:val="TableText"/>
              <w:keepNext w:val="0"/>
              <w:keepLines w:val="0"/>
              <w:jc w:val="center"/>
            </w:pPr>
            <w:del w:id="304" w:author="Unger, Sophie" w:date="2021-07-10T06:36:00Z">
              <w:r w:rsidRPr="00C10E07" w:rsidDel="000D3BEA">
                <w:delText>182</w:delText>
              </w:r>
            </w:del>
          </w:p>
        </w:tc>
        <w:tc>
          <w:tcPr>
            <w:tcW w:w="722" w:type="pct"/>
            <w:shd w:val="clear" w:color="auto" w:fill="FFFF00"/>
            <w:noWrap/>
            <w:vAlign w:val="center"/>
          </w:tcPr>
          <w:p w14:paraId="3AEA4398" w14:textId="4C7E72BD" w:rsidR="004B7297" w:rsidRPr="00C10E07" w:rsidRDefault="004B7297" w:rsidP="005D1B81">
            <w:pPr>
              <w:pStyle w:val="TableText"/>
              <w:keepNext w:val="0"/>
              <w:keepLines w:val="0"/>
              <w:jc w:val="center"/>
            </w:pPr>
            <w:del w:id="305" w:author="Unger, Sophie" w:date="2021-07-10T06:36:00Z">
              <w:r w:rsidRPr="00C10E07" w:rsidDel="000D3BEA">
                <w:delText>182 (-0.2)</w:delText>
              </w:r>
            </w:del>
          </w:p>
        </w:tc>
        <w:tc>
          <w:tcPr>
            <w:tcW w:w="722" w:type="pct"/>
            <w:shd w:val="clear" w:color="auto" w:fill="FFFF00"/>
            <w:noWrap/>
            <w:vAlign w:val="center"/>
          </w:tcPr>
          <w:p w14:paraId="48300159" w14:textId="75976805" w:rsidR="004B7297" w:rsidRPr="00C10E07" w:rsidRDefault="004B7297" w:rsidP="005D1B81">
            <w:pPr>
              <w:pStyle w:val="TableText"/>
              <w:keepNext w:val="0"/>
              <w:keepLines w:val="0"/>
              <w:jc w:val="center"/>
            </w:pPr>
            <w:del w:id="306" w:author="Unger, Sophie" w:date="2021-07-10T06:36:00Z">
              <w:r w:rsidRPr="00C10E07" w:rsidDel="000D3BEA">
                <w:delText>177 (-2.7)</w:delText>
              </w:r>
            </w:del>
          </w:p>
        </w:tc>
        <w:tc>
          <w:tcPr>
            <w:tcW w:w="722" w:type="pct"/>
            <w:shd w:val="clear" w:color="auto" w:fill="FFFF00"/>
            <w:noWrap/>
            <w:vAlign w:val="center"/>
          </w:tcPr>
          <w:p w14:paraId="74B09915" w14:textId="26D25462" w:rsidR="004B7297" w:rsidRPr="00C10E07" w:rsidRDefault="004B7297" w:rsidP="005D1B81">
            <w:pPr>
              <w:pStyle w:val="TableText"/>
              <w:keepNext w:val="0"/>
              <w:keepLines w:val="0"/>
              <w:jc w:val="center"/>
            </w:pPr>
            <w:del w:id="307" w:author="Unger, Sophie" w:date="2021-07-10T06:36:00Z">
              <w:r w:rsidRPr="00C10E07" w:rsidDel="000D3BEA">
                <w:delText>181 (-0.2)</w:delText>
              </w:r>
            </w:del>
          </w:p>
        </w:tc>
        <w:tc>
          <w:tcPr>
            <w:tcW w:w="722" w:type="pct"/>
            <w:shd w:val="clear" w:color="auto" w:fill="FFFF00"/>
            <w:noWrap/>
            <w:vAlign w:val="center"/>
          </w:tcPr>
          <w:p w14:paraId="35EDAE18" w14:textId="5027ED95" w:rsidR="004B7297" w:rsidRPr="00C10E07" w:rsidRDefault="004B7297" w:rsidP="005D1B81">
            <w:pPr>
              <w:pStyle w:val="TableText"/>
              <w:keepNext w:val="0"/>
              <w:keepLines w:val="0"/>
              <w:jc w:val="center"/>
            </w:pPr>
            <w:del w:id="308" w:author="Unger, Sophie" w:date="2021-07-10T06:36:00Z">
              <w:r w:rsidRPr="00C10E07" w:rsidDel="000D3BEA">
                <w:delText>170 (-6.7)*</w:delText>
              </w:r>
            </w:del>
          </w:p>
        </w:tc>
      </w:tr>
      <w:tr w:rsidR="004B7297" w:rsidRPr="00423EB4" w14:paraId="06720388" w14:textId="77777777" w:rsidTr="000D3BEA">
        <w:trPr>
          <w:trHeight w:val="300"/>
        </w:trPr>
        <w:tc>
          <w:tcPr>
            <w:tcW w:w="657" w:type="pct"/>
            <w:vMerge/>
            <w:shd w:val="clear" w:color="auto" w:fill="FFFF00"/>
            <w:noWrap/>
            <w:vAlign w:val="center"/>
          </w:tcPr>
          <w:p w14:paraId="03970D93" w14:textId="017B0EF4" w:rsidR="004B7297" w:rsidRPr="00C10E07" w:rsidRDefault="004B7297" w:rsidP="005D1B81">
            <w:pPr>
              <w:pStyle w:val="TableText"/>
              <w:keepNext w:val="0"/>
              <w:keepLines w:val="0"/>
              <w:jc w:val="center"/>
            </w:pPr>
          </w:p>
        </w:tc>
        <w:tc>
          <w:tcPr>
            <w:tcW w:w="922" w:type="pct"/>
            <w:shd w:val="clear" w:color="auto" w:fill="FFFF00"/>
            <w:noWrap/>
            <w:vAlign w:val="center"/>
          </w:tcPr>
          <w:p w14:paraId="54F0712E" w14:textId="5D3573E8" w:rsidR="004B7297" w:rsidRPr="00C10E07" w:rsidRDefault="004B7297" w:rsidP="005D1B81">
            <w:pPr>
              <w:pStyle w:val="TableText"/>
              <w:keepNext w:val="0"/>
              <w:keepLines w:val="0"/>
              <w:jc w:val="center"/>
            </w:pPr>
            <w:del w:id="309"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shd w:val="clear" w:color="auto" w:fill="FFFF00"/>
            <w:noWrap/>
            <w:vAlign w:val="center"/>
          </w:tcPr>
          <w:p w14:paraId="2732D511" w14:textId="5482E2B1" w:rsidR="004B7297" w:rsidRPr="00C10E07" w:rsidRDefault="004B7297" w:rsidP="005D1B81">
            <w:pPr>
              <w:pStyle w:val="TableText"/>
              <w:keepNext w:val="0"/>
              <w:keepLines w:val="0"/>
              <w:jc w:val="center"/>
            </w:pPr>
            <w:del w:id="310" w:author="Unger, Sophie" w:date="2021-07-10T06:36:00Z">
              <w:r w:rsidRPr="00C10E07" w:rsidDel="000D3BEA">
                <w:delText>209</w:delText>
              </w:r>
            </w:del>
          </w:p>
        </w:tc>
        <w:tc>
          <w:tcPr>
            <w:tcW w:w="722" w:type="pct"/>
            <w:shd w:val="clear" w:color="auto" w:fill="FFFF00"/>
            <w:noWrap/>
            <w:vAlign w:val="center"/>
          </w:tcPr>
          <w:p w14:paraId="6424C178" w14:textId="7226C5E5" w:rsidR="004B7297" w:rsidRPr="00C10E07" w:rsidRDefault="004B7297" w:rsidP="005D1B81">
            <w:pPr>
              <w:pStyle w:val="TableText"/>
              <w:keepNext w:val="0"/>
              <w:keepLines w:val="0"/>
              <w:jc w:val="center"/>
            </w:pPr>
            <w:del w:id="311" w:author="Unger, Sophie" w:date="2021-07-10T06:36:00Z">
              <w:r w:rsidRPr="00C10E07" w:rsidDel="000D3BEA">
                <w:delText>209 (-0.3)</w:delText>
              </w:r>
            </w:del>
          </w:p>
        </w:tc>
        <w:tc>
          <w:tcPr>
            <w:tcW w:w="722" w:type="pct"/>
            <w:shd w:val="clear" w:color="auto" w:fill="FFFF00"/>
            <w:noWrap/>
            <w:vAlign w:val="center"/>
          </w:tcPr>
          <w:p w14:paraId="711EFFB1" w14:textId="752045E8" w:rsidR="004B7297" w:rsidRPr="00C10E07" w:rsidRDefault="004B7297" w:rsidP="005D1B81">
            <w:pPr>
              <w:pStyle w:val="TableText"/>
              <w:keepNext w:val="0"/>
              <w:keepLines w:val="0"/>
              <w:jc w:val="center"/>
            </w:pPr>
            <w:del w:id="312" w:author="Unger, Sophie" w:date="2021-07-10T06:36:00Z">
              <w:r w:rsidRPr="00C10E07" w:rsidDel="000D3BEA">
                <w:delText>209 (-0.4)</w:delText>
              </w:r>
            </w:del>
          </w:p>
        </w:tc>
        <w:tc>
          <w:tcPr>
            <w:tcW w:w="722" w:type="pct"/>
            <w:shd w:val="clear" w:color="auto" w:fill="FFFF00"/>
            <w:noWrap/>
            <w:vAlign w:val="center"/>
          </w:tcPr>
          <w:p w14:paraId="4D44271B" w14:textId="317BCACF" w:rsidR="004B7297" w:rsidRPr="00C10E07" w:rsidRDefault="004B7297" w:rsidP="005D1B81">
            <w:pPr>
              <w:pStyle w:val="TableText"/>
              <w:keepNext w:val="0"/>
              <w:keepLines w:val="0"/>
              <w:jc w:val="center"/>
            </w:pPr>
            <w:del w:id="313" w:author="Unger, Sophie" w:date="2021-07-10T06:36:00Z">
              <w:r w:rsidRPr="00C10E07" w:rsidDel="000D3BEA">
                <w:delText>209 (-0.3)</w:delText>
              </w:r>
            </w:del>
          </w:p>
        </w:tc>
        <w:tc>
          <w:tcPr>
            <w:tcW w:w="722" w:type="pct"/>
            <w:shd w:val="clear" w:color="auto" w:fill="FFFF00"/>
            <w:noWrap/>
            <w:vAlign w:val="center"/>
          </w:tcPr>
          <w:p w14:paraId="4A9D0FC0" w14:textId="56AC77C6" w:rsidR="004B7297" w:rsidRPr="00C10E07" w:rsidRDefault="004B7297" w:rsidP="005D1B81">
            <w:pPr>
              <w:pStyle w:val="TableText"/>
              <w:keepNext w:val="0"/>
              <w:keepLines w:val="0"/>
              <w:jc w:val="center"/>
            </w:pPr>
            <w:del w:id="314" w:author="Unger, Sophie" w:date="2021-07-10T06:36:00Z">
              <w:r w:rsidRPr="00C10E07" w:rsidDel="000D3BEA">
                <w:delText>208 (-0.8)</w:delText>
              </w:r>
            </w:del>
          </w:p>
        </w:tc>
      </w:tr>
      <w:tr w:rsidR="004B7297" w:rsidRPr="00423EB4" w14:paraId="5A067006" w14:textId="77777777" w:rsidTr="000D3BEA">
        <w:trPr>
          <w:trHeight w:val="300"/>
        </w:trPr>
        <w:tc>
          <w:tcPr>
            <w:tcW w:w="657" w:type="pct"/>
            <w:vMerge/>
            <w:shd w:val="clear" w:color="auto" w:fill="FFFF00"/>
            <w:noWrap/>
            <w:vAlign w:val="center"/>
          </w:tcPr>
          <w:p w14:paraId="5EFE3685" w14:textId="68F94B47" w:rsidR="004B7297" w:rsidRPr="00C10E07" w:rsidRDefault="004B7297" w:rsidP="005D1B81">
            <w:pPr>
              <w:pStyle w:val="TableText"/>
              <w:keepNext w:val="0"/>
              <w:keepLines w:val="0"/>
              <w:jc w:val="center"/>
            </w:pPr>
          </w:p>
        </w:tc>
        <w:tc>
          <w:tcPr>
            <w:tcW w:w="922" w:type="pct"/>
            <w:shd w:val="clear" w:color="auto" w:fill="FFFF00"/>
            <w:noWrap/>
            <w:vAlign w:val="center"/>
          </w:tcPr>
          <w:p w14:paraId="597E7C68" w14:textId="0B710295" w:rsidR="004B7297" w:rsidRPr="00C10E07" w:rsidRDefault="004B7297" w:rsidP="005D1B81">
            <w:pPr>
              <w:pStyle w:val="TableText"/>
              <w:keepNext w:val="0"/>
              <w:keepLines w:val="0"/>
              <w:jc w:val="center"/>
            </w:pPr>
            <w:del w:id="315" w:author="Unger, Sophie" w:date="2021-07-10T06:36:00Z">
              <w:r w:rsidRPr="00C10E07" w:rsidDel="000D3BEA">
                <w:delText>D</w:delText>
              </w:r>
              <w:r w:rsidDel="000D3BEA">
                <w:delText>ry</w:delText>
              </w:r>
            </w:del>
          </w:p>
        </w:tc>
        <w:tc>
          <w:tcPr>
            <w:tcW w:w="534" w:type="pct"/>
            <w:shd w:val="clear" w:color="auto" w:fill="FFFF00"/>
            <w:noWrap/>
            <w:vAlign w:val="center"/>
          </w:tcPr>
          <w:p w14:paraId="647797CB" w14:textId="1BBC499B" w:rsidR="004B7297" w:rsidRPr="00C10E07" w:rsidRDefault="004B7297" w:rsidP="005D1B81">
            <w:pPr>
              <w:pStyle w:val="TableText"/>
              <w:keepNext w:val="0"/>
              <w:keepLines w:val="0"/>
              <w:jc w:val="center"/>
            </w:pPr>
            <w:del w:id="316" w:author="Unger, Sophie" w:date="2021-07-10T06:36:00Z">
              <w:r w:rsidRPr="00C10E07" w:rsidDel="000D3BEA">
                <w:delText>210</w:delText>
              </w:r>
            </w:del>
          </w:p>
        </w:tc>
        <w:tc>
          <w:tcPr>
            <w:tcW w:w="722" w:type="pct"/>
            <w:shd w:val="clear" w:color="auto" w:fill="FFFF00"/>
            <w:noWrap/>
            <w:vAlign w:val="center"/>
          </w:tcPr>
          <w:p w14:paraId="5B0723CE" w14:textId="26A1796E" w:rsidR="004B7297" w:rsidRPr="00C10E07" w:rsidRDefault="004B7297" w:rsidP="005D1B81">
            <w:pPr>
              <w:pStyle w:val="TableText"/>
              <w:keepNext w:val="0"/>
              <w:keepLines w:val="0"/>
              <w:jc w:val="center"/>
            </w:pPr>
            <w:del w:id="317" w:author="Unger, Sophie" w:date="2021-07-10T06:36:00Z">
              <w:r w:rsidRPr="00C10E07" w:rsidDel="000D3BEA">
                <w:delText>208 (-0.5)</w:delText>
              </w:r>
            </w:del>
          </w:p>
        </w:tc>
        <w:tc>
          <w:tcPr>
            <w:tcW w:w="722" w:type="pct"/>
            <w:shd w:val="clear" w:color="auto" w:fill="FFFF00"/>
            <w:noWrap/>
            <w:vAlign w:val="center"/>
          </w:tcPr>
          <w:p w14:paraId="3BF5869B" w14:textId="36A9AEBE" w:rsidR="004B7297" w:rsidRPr="00C10E07" w:rsidRDefault="004B7297" w:rsidP="005D1B81">
            <w:pPr>
              <w:pStyle w:val="TableText"/>
              <w:keepNext w:val="0"/>
              <w:keepLines w:val="0"/>
              <w:jc w:val="center"/>
            </w:pPr>
            <w:del w:id="318" w:author="Unger, Sophie" w:date="2021-07-10T06:36:00Z">
              <w:r w:rsidRPr="00C10E07" w:rsidDel="000D3BEA">
                <w:delText>210 (0.3)</w:delText>
              </w:r>
            </w:del>
          </w:p>
        </w:tc>
        <w:tc>
          <w:tcPr>
            <w:tcW w:w="722" w:type="pct"/>
            <w:shd w:val="clear" w:color="auto" w:fill="FFFF00"/>
            <w:noWrap/>
            <w:vAlign w:val="center"/>
          </w:tcPr>
          <w:p w14:paraId="5539A9F2" w14:textId="0205E187" w:rsidR="004B7297" w:rsidRPr="00C10E07" w:rsidRDefault="004B7297" w:rsidP="005D1B81">
            <w:pPr>
              <w:pStyle w:val="TableText"/>
              <w:keepNext w:val="0"/>
              <w:keepLines w:val="0"/>
              <w:jc w:val="center"/>
            </w:pPr>
            <w:del w:id="319" w:author="Unger, Sophie" w:date="2021-07-10T06:36:00Z">
              <w:r w:rsidRPr="00C10E07" w:rsidDel="000D3BEA">
                <w:delText>208 (-0.5)</w:delText>
              </w:r>
            </w:del>
          </w:p>
        </w:tc>
        <w:tc>
          <w:tcPr>
            <w:tcW w:w="722" w:type="pct"/>
            <w:shd w:val="clear" w:color="auto" w:fill="FFFF00"/>
            <w:noWrap/>
            <w:vAlign w:val="center"/>
          </w:tcPr>
          <w:p w14:paraId="20398740" w14:textId="66AC7B5F" w:rsidR="004B7297" w:rsidRPr="00C10E07" w:rsidRDefault="004B7297" w:rsidP="005D1B81">
            <w:pPr>
              <w:pStyle w:val="TableText"/>
              <w:keepNext w:val="0"/>
              <w:keepLines w:val="0"/>
              <w:jc w:val="center"/>
            </w:pPr>
            <w:del w:id="320" w:author="Unger, Sophie" w:date="2021-07-10T06:36:00Z">
              <w:r w:rsidRPr="00C10E07" w:rsidDel="000D3BEA">
                <w:delText>210 (0.2)</w:delText>
              </w:r>
            </w:del>
          </w:p>
        </w:tc>
      </w:tr>
      <w:tr w:rsidR="004B7297" w:rsidRPr="00423EB4" w14:paraId="2951D903" w14:textId="77777777" w:rsidTr="000D3BEA">
        <w:trPr>
          <w:trHeight w:val="300"/>
        </w:trPr>
        <w:tc>
          <w:tcPr>
            <w:tcW w:w="657" w:type="pct"/>
            <w:vMerge/>
            <w:shd w:val="clear" w:color="auto" w:fill="FFFF00"/>
            <w:noWrap/>
            <w:vAlign w:val="center"/>
          </w:tcPr>
          <w:p w14:paraId="440484D9" w14:textId="3EC9DC2E" w:rsidR="004B7297" w:rsidRPr="00C10E07" w:rsidRDefault="004B7297" w:rsidP="005D1B81">
            <w:pPr>
              <w:pStyle w:val="TableText"/>
              <w:keepNext w:val="0"/>
              <w:keepLines w:val="0"/>
              <w:jc w:val="center"/>
            </w:pPr>
          </w:p>
        </w:tc>
        <w:tc>
          <w:tcPr>
            <w:tcW w:w="922" w:type="pct"/>
            <w:shd w:val="clear" w:color="auto" w:fill="FFFF00"/>
            <w:noWrap/>
            <w:vAlign w:val="center"/>
          </w:tcPr>
          <w:p w14:paraId="7C695D88" w14:textId="3D4ACB2B" w:rsidR="004B7297" w:rsidRPr="00C10E07" w:rsidRDefault="004B7297" w:rsidP="005D1B81">
            <w:pPr>
              <w:pStyle w:val="TableText"/>
              <w:keepNext w:val="0"/>
              <w:keepLines w:val="0"/>
              <w:jc w:val="center"/>
            </w:pPr>
            <w:del w:id="321" w:author="Unger, Sophie" w:date="2021-07-10T06:36:00Z">
              <w:r w:rsidRPr="00C10E07" w:rsidDel="000D3BEA">
                <w:delText>C</w:delText>
              </w:r>
              <w:r w:rsidDel="000D3BEA">
                <w:delText>ritically Dry</w:delText>
              </w:r>
            </w:del>
          </w:p>
        </w:tc>
        <w:tc>
          <w:tcPr>
            <w:tcW w:w="534" w:type="pct"/>
            <w:shd w:val="clear" w:color="auto" w:fill="FFFF00"/>
            <w:noWrap/>
            <w:vAlign w:val="center"/>
          </w:tcPr>
          <w:p w14:paraId="71362F67" w14:textId="45FCC474" w:rsidR="004B7297" w:rsidRPr="00C10E07" w:rsidRDefault="004B7297" w:rsidP="005D1B81">
            <w:pPr>
              <w:pStyle w:val="TableText"/>
              <w:keepNext w:val="0"/>
              <w:keepLines w:val="0"/>
              <w:jc w:val="center"/>
            </w:pPr>
            <w:del w:id="322" w:author="Unger, Sophie" w:date="2021-07-10T06:36:00Z">
              <w:r w:rsidRPr="00C10E07" w:rsidDel="000D3BEA">
                <w:delText>207</w:delText>
              </w:r>
            </w:del>
          </w:p>
        </w:tc>
        <w:tc>
          <w:tcPr>
            <w:tcW w:w="722" w:type="pct"/>
            <w:shd w:val="clear" w:color="auto" w:fill="FFFF00"/>
            <w:noWrap/>
            <w:vAlign w:val="center"/>
          </w:tcPr>
          <w:p w14:paraId="46C56C24" w14:textId="6531E3CB" w:rsidR="004B7297" w:rsidRPr="00C10E07" w:rsidRDefault="004B7297" w:rsidP="005D1B81">
            <w:pPr>
              <w:pStyle w:val="TableText"/>
              <w:keepNext w:val="0"/>
              <w:keepLines w:val="0"/>
              <w:jc w:val="center"/>
            </w:pPr>
            <w:del w:id="323" w:author="Unger, Sophie" w:date="2021-07-10T06:36:00Z">
              <w:r w:rsidRPr="00C10E07" w:rsidDel="000D3BEA">
                <w:delText>208 (0.7)</w:delText>
              </w:r>
            </w:del>
          </w:p>
        </w:tc>
        <w:tc>
          <w:tcPr>
            <w:tcW w:w="722" w:type="pct"/>
            <w:shd w:val="clear" w:color="auto" w:fill="FFFF00"/>
            <w:noWrap/>
            <w:vAlign w:val="center"/>
          </w:tcPr>
          <w:p w14:paraId="1ED2864F" w14:textId="2F8D924A" w:rsidR="004B7297" w:rsidRPr="00C10E07" w:rsidRDefault="004B7297" w:rsidP="005D1B81">
            <w:pPr>
              <w:pStyle w:val="TableText"/>
              <w:keepNext w:val="0"/>
              <w:keepLines w:val="0"/>
              <w:jc w:val="center"/>
            </w:pPr>
            <w:del w:id="324" w:author="Unger, Sophie" w:date="2021-07-10T06:36:00Z">
              <w:r w:rsidRPr="00C10E07" w:rsidDel="000D3BEA">
                <w:delText>208 (0.5)</w:delText>
              </w:r>
            </w:del>
          </w:p>
        </w:tc>
        <w:tc>
          <w:tcPr>
            <w:tcW w:w="722" w:type="pct"/>
            <w:shd w:val="clear" w:color="auto" w:fill="FFFF00"/>
            <w:noWrap/>
            <w:vAlign w:val="center"/>
          </w:tcPr>
          <w:p w14:paraId="0D774764" w14:textId="15386529" w:rsidR="004B7297" w:rsidRPr="00C10E07" w:rsidRDefault="004B7297" w:rsidP="005D1B81">
            <w:pPr>
              <w:pStyle w:val="TableText"/>
              <w:keepNext w:val="0"/>
              <w:keepLines w:val="0"/>
              <w:jc w:val="center"/>
            </w:pPr>
            <w:del w:id="325" w:author="Unger, Sophie" w:date="2021-07-10T06:36:00Z">
              <w:r w:rsidRPr="00C10E07" w:rsidDel="000D3BEA">
                <w:delText>208 (0.5)</w:delText>
              </w:r>
            </w:del>
          </w:p>
        </w:tc>
        <w:tc>
          <w:tcPr>
            <w:tcW w:w="722" w:type="pct"/>
            <w:shd w:val="clear" w:color="auto" w:fill="FFFF00"/>
            <w:noWrap/>
            <w:vAlign w:val="center"/>
          </w:tcPr>
          <w:p w14:paraId="33FA6DC4" w14:textId="097CD65D" w:rsidR="004B7297" w:rsidRPr="00C10E07" w:rsidRDefault="004B7297" w:rsidP="005D1B81">
            <w:pPr>
              <w:pStyle w:val="TableText"/>
              <w:keepNext w:val="0"/>
              <w:keepLines w:val="0"/>
              <w:jc w:val="center"/>
            </w:pPr>
            <w:del w:id="326" w:author="Unger, Sophie" w:date="2021-07-10T06:36:00Z">
              <w:r w:rsidRPr="00C10E07" w:rsidDel="000D3BEA">
                <w:delText>207 (0.4)</w:delText>
              </w:r>
            </w:del>
          </w:p>
        </w:tc>
      </w:tr>
      <w:tr w:rsidR="004B7297" w:rsidRPr="00423EB4" w14:paraId="16920A6F" w14:textId="77777777" w:rsidTr="000D3BEA">
        <w:trPr>
          <w:trHeight w:val="300"/>
        </w:trPr>
        <w:tc>
          <w:tcPr>
            <w:tcW w:w="657" w:type="pct"/>
            <w:vMerge/>
            <w:shd w:val="clear" w:color="auto" w:fill="FFFF00"/>
            <w:noWrap/>
            <w:vAlign w:val="center"/>
          </w:tcPr>
          <w:p w14:paraId="43FF15A4" w14:textId="6110998A" w:rsidR="004B7297" w:rsidRPr="00C10E07" w:rsidRDefault="004B7297" w:rsidP="005D1B81">
            <w:pPr>
              <w:pStyle w:val="TableText"/>
              <w:keepNext w:val="0"/>
              <w:keepLines w:val="0"/>
              <w:jc w:val="center"/>
            </w:pPr>
          </w:p>
        </w:tc>
        <w:tc>
          <w:tcPr>
            <w:tcW w:w="922" w:type="pct"/>
            <w:shd w:val="clear" w:color="auto" w:fill="FFFF00"/>
            <w:noWrap/>
            <w:vAlign w:val="center"/>
          </w:tcPr>
          <w:p w14:paraId="2BEE0E58" w14:textId="109857D7" w:rsidR="004B7297" w:rsidRPr="00C10E07" w:rsidRDefault="004B7297" w:rsidP="005D1B81">
            <w:pPr>
              <w:pStyle w:val="TableText"/>
              <w:keepNext w:val="0"/>
              <w:keepLines w:val="0"/>
              <w:jc w:val="center"/>
            </w:pPr>
            <w:del w:id="327" w:author="Unger, Sophie" w:date="2021-07-10T06:36:00Z">
              <w:r w:rsidRPr="00C10E07" w:rsidDel="000D3BEA">
                <w:delText>All</w:delText>
              </w:r>
            </w:del>
          </w:p>
        </w:tc>
        <w:tc>
          <w:tcPr>
            <w:tcW w:w="534" w:type="pct"/>
            <w:shd w:val="clear" w:color="auto" w:fill="FFFF00"/>
            <w:noWrap/>
            <w:vAlign w:val="center"/>
          </w:tcPr>
          <w:p w14:paraId="66A910AC" w14:textId="695C2F88" w:rsidR="004B7297" w:rsidRPr="00C10E07" w:rsidRDefault="004B7297" w:rsidP="005D1B81">
            <w:pPr>
              <w:pStyle w:val="TableText"/>
              <w:keepNext w:val="0"/>
              <w:keepLines w:val="0"/>
              <w:jc w:val="center"/>
            </w:pPr>
            <w:del w:id="328" w:author="Unger, Sophie" w:date="2021-07-10T06:36:00Z">
              <w:r w:rsidRPr="00C10E07" w:rsidDel="000D3BEA">
                <w:delText>188</w:delText>
              </w:r>
            </w:del>
          </w:p>
        </w:tc>
        <w:tc>
          <w:tcPr>
            <w:tcW w:w="722" w:type="pct"/>
            <w:shd w:val="clear" w:color="auto" w:fill="FFFF00"/>
            <w:noWrap/>
            <w:vAlign w:val="center"/>
          </w:tcPr>
          <w:p w14:paraId="7EF173FE" w14:textId="304BDCA3" w:rsidR="004B7297" w:rsidRPr="00C10E07" w:rsidRDefault="004B7297" w:rsidP="005D1B81">
            <w:pPr>
              <w:pStyle w:val="TableText"/>
              <w:keepNext w:val="0"/>
              <w:keepLines w:val="0"/>
              <w:jc w:val="center"/>
            </w:pPr>
            <w:del w:id="329" w:author="Unger, Sophie" w:date="2021-07-10T06:36:00Z">
              <w:r w:rsidRPr="00C10E07" w:rsidDel="000D3BEA">
                <w:delText>188 (-0.2)</w:delText>
              </w:r>
            </w:del>
          </w:p>
        </w:tc>
        <w:tc>
          <w:tcPr>
            <w:tcW w:w="722" w:type="pct"/>
            <w:shd w:val="clear" w:color="auto" w:fill="FFFF00"/>
            <w:noWrap/>
            <w:vAlign w:val="center"/>
          </w:tcPr>
          <w:p w14:paraId="0FFBCB7E" w14:textId="582C231C" w:rsidR="004B7297" w:rsidRPr="00C10E07" w:rsidRDefault="004B7297" w:rsidP="005D1B81">
            <w:pPr>
              <w:pStyle w:val="TableText"/>
              <w:keepNext w:val="0"/>
              <w:keepLines w:val="0"/>
              <w:jc w:val="center"/>
            </w:pPr>
            <w:del w:id="330" w:author="Unger, Sophie" w:date="2021-07-10T06:36:00Z">
              <w:r w:rsidRPr="00C10E07" w:rsidDel="000D3BEA">
                <w:delText>188 (-0.3)</w:delText>
              </w:r>
            </w:del>
          </w:p>
        </w:tc>
        <w:tc>
          <w:tcPr>
            <w:tcW w:w="722" w:type="pct"/>
            <w:shd w:val="clear" w:color="auto" w:fill="FFFF00"/>
            <w:noWrap/>
            <w:vAlign w:val="center"/>
          </w:tcPr>
          <w:p w14:paraId="49BA49C2" w14:textId="38BA250D" w:rsidR="004B7297" w:rsidRPr="00C10E07" w:rsidRDefault="004B7297" w:rsidP="005D1B81">
            <w:pPr>
              <w:pStyle w:val="TableText"/>
              <w:keepNext w:val="0"/>
              <w:keepLines w:val="0"/>
              <w:jc w:val="center"/>
            </w:pPr>
            <w:del w:id="331" w:author="Unger, Sophie" w:date="2021-07-10T06:36:00Z">
              <w:r w:rsidRPr="00C10E07" w:rsidDel="000D3BEA">
                <w:delText>188 (-0.2)</w:delText>
              </w:r>
            </w:del>
          </w:p>
        </w:tc>
        <w:tc>
          <w:tcPr>
            <w:tcW w:w="722" w:type="pct"/>
            <w:shd w:val="clear" w:color="auto" w:fill="FFFF00"/>
            <w:noWrap/>
            <w:vAlign w:val="center"/>
          </w:tcPr>
          <w:p w14:paraId="0AAC7F08" w14:textId="1942F4E8" w:rsidR="004B7297" w:rsidRPr="00C10E07" w:rsidRDefault="004B7297" w:rsidP="005D1B81">
            <w:pPr>
              <w:pStyle w:val="TableText"/>
              <w:keepNext w:val="0"/>
              <w:keepLines w:val="0"/>
              <w:jc w:val="center"/>
            </w:pPr>
            <w:del w:id="332" w:author="Unger, Sophie" w:date="2021-07-10T06:36:00Z">
              <w:r w:rsidRPr="00C10E07" w:rsidDel="000D3BEA">
                <w:delText>187 (-1)</w:delText>
              </w:r>
            </w:del>
          </w:p>
        </w:tc>
      </w:tr>
      <w:tr w:rsidR="004B7297" w:rsidRPr="00423EB4" w14:paraId="165A2F23" w14:textId="77777777" w:rsidTr="000D3BEA">
        <w:trPr>
          <w:trHeight w:val="300"/>
        </w:trPr>
        <w:tc>
          <w:tcPr>
            <w:tcW w:w="657" w:type="pct"/>
            <w:vMerge w:val="restart"/>
            <w:shd w:val="clear" w:color="auto" w:fill="FFFF00"/>
            <w:noWrap/>
            <w:vAlign w:val="center"/>
          </w:tcPr>
          <w:p w14:paraId="7BA70476" w14:textId="26167821" w:rsidR="004B7297" w:rsidRPr="00C10E07" w:rsidRDefault="004B7297" w:rsidP="005D1B81">
            <w:pPr>
              <w:pStyle w:val="TableText"/>
              <w:keepNext w:val="0"/>
              <w:keepLines w:val="0"/>
              <w:jc w:val="center"/>
            </w:pPr>
            <w:del w:id="333" w:author="Unger, Sophie" w:date="2021-07-10T06:36:00Z">
              <w:r w:rsidRPr="00C10E07" w:rsidDel="000D3BEA">
                <w:delText>Oct</w:delText>
              </w:r>
              <w:r w:rsidDel="000D3BEA">
                <w:delText>ober</w:delText>
              </w:r>
            </w:del>
          </w:p>
        </w:tc>
        <w:tc>
          <w:tcPr>
            <w:tcW w:w="922" w:type="pct"/>
            <w:shd w:val="clear" w:color="auto" w:fill="FFFF00"/>
            <w:noWrap/>
            <w:vAlign w:val="center"/>
          </w:tcPr>
          <w:p w14:paraId="51630F4A" w14:textId="74EA7FCE" w:rsidR="004B7297" w:rsidRPr="00C10E07" w:rsidRDefault="004B7297" w:rsidP="005D1B81">
            <w:pPr>
              <w:pStyle w:val="TableText"/>
              <w:keepNext w:val="0"/>
              <w:keepLines w:val="0"/>
              <w:jc w:val="center"/>
            </w:pPr>
            <w:del w:id="334" w:author="Unger, Sophie" w:date="2021-07-10T06:36:00Z">
              <w:r w:rsidRPr="00C10E07" w:rsidDel="000D3BEA">
                <w:delText>W</w:delText>
              </w:r>
              <w:r w:rsidDel="000D3BEA">
                <w:delText>et</w:delText>
              </w:r>
            </w:del>
          </w:p>
        </w:tc>
        <w:tc>
          <w:tcPr>
            <w:tcW w:w="534" w:type="pct"/>
            <w:shd w:val="clear" w:color="auto" w:fill="FFFF00"/>
            <w:noWrap/>
            <w:vAlign w:val="center"/>
          </w:tcPr>
          <w:p w14:paraId="604E5D6D" w14:textId="74C61D5A" w:rsidR="004B7297" w:rsidRPr="00C10E07" w:rsidRDefault="004B7297" w:rsidP="005D1B81">
            <w:pPr>
              <w:pStyle w:val="TableText"/>
              <w:keepNext w:val="0"/>
              <w:keepLines w:val="0"/>
              <w:jc w:val="center"/>
            </w:pPr>
            <w:del w:id="335" w:author="Unger, Sophie" w:date="2021-07-10T06:36:00Z">
              <w:r w:rsidRPr="00C10E07" w:rsidDel="000D3BEA">
                <w:delText>178</w:delText>
              </w:r>
            </w:del>
          </w:p>
        </w:tc>
        <w:tc>
          <w:tcPr>
            <w:tcW w:w="722" w:type="pct"/>
            <w:shd w:val="clear" w:color="auto" w:fill="FFFF00"/>
            <w:noWrap/>
            <w:vAlign w:val="center"/>
          </w:tcPr>
          <w:p w14:paraId="39630CBE" w14:textId="13F3385E" w:rsidR="004B7297" w:rsidRPr="00C10E07" w:rsidRDefault="004B7297" w:rsidP="005D1B81">
            <w:pPr>
              <w:pStyle w:val="TableText"/>
              <w:keepNext w:val="0"/>
              <w:keepLines w:val="0"/>
              <w:jc w:val="center"/>
            </w:pPr>
            <w:del w:id="336" w:author="Unger, Sophie" w:date="2021-07-10T06:36:00Z">
              <w:r w:rsidRPr="00C10E07" w:rsidDel="000D3BEA">
                <w:delText>178 (0)</w:delText>
              </w:r>
            </w:del>
          </w:p>
        </w:tc>
        <w:tc>
          <w:tcPr>
            <w:tcW w:w="722" w:type="pct"/>
            <w:shd w:val="clear" w:color="auto" w:fill="FFFF00"/>
            <w:noWrap/>
            <w:vAlign w:val="center"/>
          </w:tcPr>
          <w:p w14:paraId="27ECAF50" w14:textId="3E5D14C9" w:rsidR="004B7297" w:rsidRPr="00C10E07" w:rsidRDefault="004B7297" w:rsidP="005D1B81">
            <w:pPr>
              <w:pStyle w:val="TableText"/>
              <w:keepNext w:val="0"/>
              <w:keepLines w:val="0"/>
              <w:jc w:val="center"/>
            </w:pPr>
            <w:del w:id="337" w:author="Unger, Sophie" w:date="2021-07-10T06:36:00Z">
              <w:r w:rsidRPr="00C10E07" w:rsidDel="000D3BEA">
                <w:delText>178 (0.1)</w:delText>
              </w:r>
            </w:del>
          </w:p>
        </w:tc>
        <w:tc>
          <w:tcPr>
            <w:tcW w:w="722" w:type="pct"/>
            <w:shd w:val="clear" w:color="auto" w:fill="FFFF00"/>
            <w:noWrap/>
            <w:vAlign w:val="center"/>
          </w:tcPr>
          <w:p w14:paraId="3E0E652E" w14:textId="0E647159" w:rsidR="004B7297" w:rsidRPr="00C10E07" w:rsidRDefault="004B7297" w:rsidP="005D1B81">
            <w:pPr>
              <w:pStyle w:val="TableText"/>
              <w:keepNext w:val="0"/>
              <w:keepLines w:val="0"/>
              <w:jc w:val="center"/>
            </w:pPr>
            <w:del w:id="338" w:author="Unger, Sophie" w:date="2021-07-10T06:36:00Z">
              <w:r w:rsidRPr="00C10E07" w:rsidDel="000D3BEA">
                <w:delText>178 (0)</w:delText>
              </w:r>
            </w:del>
          </w:p>
        </w:tc>
        <w:tc>
          <w:tcPr>
            <w:tcW w:w="722" w:type="pct"/>
            <w:shd w:val="clear" w:color="auto" w:fill="FFFF00"/>
            <w:noWrap/>
            <w:vAlign w:val="center"/>
          </w:tcPr>
          <w:p w14:paraId="494C7CBD" w14:textId="3F6E8801" w:rsidR="004B7297" w:rsidRPr="00C10E07" w:rsidRDefault="004B7297" w:rsidP="005D1B81">
            <w:pPr>
              <w:pStyle w:val="TableText"/>
              <w:keepNext w:val="0"/>
              <w:keepLines w:val="0"/>
              <w:jc w:val="center"/>
            </w:pPr>
            <w:del w:id="339" w:author="Unger, Sophie" w:date="2021-07-10T06:36:00Z">
              <w:r w:rsidRPr="00C10E07" w:rsidDel="000D3BEA">
                <w:delText>178 (0)</w:delText>
              </w:r>
            </w:del>
          </w:p>
        </w:tc>
      </w:tr>
      <w:tr w:rsidR="004B7297" w:rsidRPr="00423EB4" w14:paraId="5B981832" w14:textId="77777777" w:rsidTr="000D3BEA">
        <w:trPr>
          <w:trHeight w:val="300"/>
        </w:trPr>
        <w:tc>
          <w:tcPr>
            <w:tcW w:w="657" w:type="pct"/>
            <w:vMerge/>
            <w:shd w:val="clear" w:color="auto" w:fill="FFFF00"/>
            <w:noWrap/>
            <w:vAlign w:val="center"/>
          </w:tcPr>
          <w:p w14:paraId="1CCF0857" w14:textId="385F059D" w:rsidR="004B7297" w:rsidRPr="00C10E07" w:rsidRDefault="004B7297" w:rsidP="005D1B81">
            <w:pPr>
              <w:pStyle w:val="TableText"/>
              <w:keepNext w:val="0"/>
              <w:keepLines w:val="0"/>
              <w:jc w:val="center"/>
            </w:pPr>
          </w:p>
        </w:tc>
        <w:tc>
          <w:tcPr>
            <w:tcW w:w="922" w:type="pct"/>
            <w:shd w:val="clear" w:color="auto" w:fill="FFFF00"/>
            <w:noWrap/>
            <w:vAlign w:val="center"/>
          </w:tcPr>
          <w:p w14:paraId="4D7FB50A" w14:textId="561F1F4A" w:rsidR="004B7297" w:rsidRPr="00C10E07" w:rsidRDefault="004B7297" w:rsidP="005D1B81">
            <w:pPr>
              <w:pStyle w:val="TableText"/>
              <w:keepNext w:val="0"/>
              <w:keepLines w:val="0"/>
              <w:jc w:val="center"/>
            </w:pPr>
            <w:del w:id="340"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shd w:val="clear" w:color="auto" w:fill="FFFF00"/>
            <w:noWrap/>
            <w:vAlign w:val="center"/>
          </w:tcPr>
          <w:p w14:paraId="37512CC1" w14:textId="334DE8B0" w:rsidR="004B7297" w:rsidRPr="00C10E07" w:rsidRDefault="004B7297" w:rsidP="005D1B81">
            <w:pPr>
              <w:pStyle w:val="TableText"/>
              <w:keepNext w:val="0"/>
              <w:keepLines w:val="0"/>
              <w:jc w:val="center"/>
            </w:pPr>
            <w:del w:id="341" w:author="Unger, Sophie" w:date="2021-07-10T06:36:00Z">
              <w:r w:rsidRPr="00C10E07" w:rsidDel="000D3BEA">
                <w:delText>204</w:delText>
              </w:r>
            </w:del>
          </w:p>
        </w:tc>
        <w:tc>
          <w:tcPr>
            <w:tcW w:w="722" w:type="pct"/>
            <w:shd w:val="clear" w:color="auto" w:fill="FFFF00"/>
            <w:noWrap/>
            <w:vAlign w:val="center"/>
          </w:tcPr>
          <w:p w14:paraId="402EC613" w14:textId="79119A00" w:rsidR="004B7297" w:rsidRPr="00C10E07" w:rsidRDefault="004B7297" w:rsidP="005D1B81">
            <w:pPr>
              <w:pStyle w:val="TableText"/>
              <w:keepNext w:val="0"/>
              <w:keepLines w:val="0"/>
              <w:jc w:val="center"/>
            </w:pPr>
            <w:del w:id="342" w:author="Unger, Sophie" w:date="2021-07-10T06:36:00Z">
              <w:r w:rsidRPr="00C10E07" w:rsidDel="000D3BEA">
                <w:delText>203 (-0.5)</w:delText>
              </w:r>
            </w:del>
          </w:p>
        </w:tc>
        <w:tc>
          <w:tcPr>
            <w:tcW w:w="722" w:type="pct"/>
            <w:shd w:val="clear" w:color="auto" w:fill="FFFF00"/>
            <w:noWrap/>
            <w:vAlign w:val="center"/>
          </w:tcPr>
          <w:p w14:paraId="5D719833" w14:textId="1E673965" w:rsidR="004B7297" w:rsidRPr="00C10E07" w:rsidRDefault="004B7297" w:rsidP="005D1B81">
            <w:pPr>
              <w:pStyle w:val="TableText"/>
              <w:keepNext w:val="0"/>
              <w:keepLines w:val="0"/>
              <w:jc w:val="center"/>
            </w:pPr>
            <w:del w:id="343" w:author="Unger, Sophie" w:date="2021-07-10T06:36:00Z">
              <w:r w:rsidRPr="00C10E07" w:rsidDel="000D3BEA">
                <w:delText>202 (-1.2)</w:delText>
              </w:r>
            </w:del>
          </w:p>
        </w:tc>
        <w:tc>
          <w:tcPr>
            <w:tcW w:w="722" w:type="pct"/>
            <w:shd w:val="clear" w:color="auto" w:fill="FFFF00"/>
            <w:noWrap/>
            <w:vAlign w:val="center"/>
          </w:tcPr>
          <w:p w14:paraId="69E8B970" w14:textId="17331988" w:rsidR="004B7297" w:rsidRPr="00C10E07" w:rsidRDefault="004B7297" w:rsidP="005D1B81">
            <w:pPr>
              <w:pStyle w:val="TableText"/>
              <w:keepNext w:val="0"/>
              <w:keepLines w:val="0"/>
              <w:jc w:val="center"/>
            </w:pPr>
            <w:del w:id="344" w:author="Unger, Sophie" w:date="2021-07-10T06:36:00Z">
              <w:r w:rsidRPr="00C10E07" w:rsidDel="000D3BEA">
                <w:delText>203 (-0.5)</w:delText>
              </w:r>
            </w:del>
          </w:p>
        </w:tc>
        <w:tc>
          <w:tcPr>
            <w:tcW w:w="722" w:type="pct"/>
            <w:shd w:val="clear" w:color="auto" w:fill="FFFF00"/>
            <w:noWrap/>
            <w:vAlign w:val="center"/>
          </w:tcPr>
          <w:p w14:paraId="201EE085" w14:textId="470B4A6D" w:rsidR="004B7297" w:rsidRPr="00C10E07" w:rsidRDefault="004B7297" w:rsidP="005D1B81">
            <w:pPr>
              <w:pStyle w:val="TableText"/>
              <w:keepNext w:val="0"/>
              <w:keepLines w:val="0"/>
              <w:jc w:val="center"/>
            </w:pPr>
            <w:del w:id="345" w:author="Unger, Sophie" w:date="2021-07-10T06:36:00Z">
              <w:r w:rsidRPr="00C10E07" w:rsidDel="000D3BEA">
                <w:delText>196 (-4.1)</w:delText>
              </w:r>
            </w:del>
          </w:p>
        </w:tc>
      </w:tr>
      <w:tr w:rsidR="004B7297" w:rsidRPr="00423EB4" w14:paraId="6180FC88" w14:textId="77777777" w:rsidTr="000D3BEA">
        <w:trPr>
          <w:trHeight w:val="300"/>
        </w:trPr>
        <w:tc>
          <w:tcPr>
            <w:tcW w:w="657" w:type="pct"/>
            <w:vMerge/>
            <w:shd w:val="clear" w:color="auto" w:fill="FFFF00"/>
            <w:noWrap/>
            <w:vAlign w:val="center"/>
          </w:tcPr>
          <w:p w14:paraId="74E513BF" w14:textId="30672D3B" w:rsidR="004B7297" w:rsidRPr="00C10E07" w:rsidRDefault="004B7297" w:rsidP="005D1B81">
            <w:pPr>
              <w:pStyle w:val="TableText"/>
              <w:keepNext w:val="0"/>
              <w:keepLines w:val="0"/>
              <w:jc w:val="center"/>
            </w:pPr>
          </w:p>
        </w:tc>
        <w:tc>
          <w:tcPr>
            <w:tcW w:w="922" w:type="pct"/>
            <w:shd w:val="clear" w:color="auto" w:fill="FFFF00"/>
            <w:noWrap/>
            <w:vAlign w:val="center"/>
          </w:tcPr>
          <w:p w14:paraId="13338192" w14:textId="762E6769" w:rsidR="004B7297" w:rsidRPr="00C10E07" w:rsidRDefault="004B7297" w:rsidP="005D1B81">
            <w:pPr>
              <w:pStyle w:val="TableText"/>
              <w:keepNext w:val="0"/>
              <w:keepLines w:val="0"/>
              <w:jc w:val="center"/>
            </w:pPr>
            <w:del w:id="346"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shd w:val="clear" w:color="auto" w:fill="FFFF00"/>
            <w:noWrap/>
            <w:vAlign w:val="center"/>
          </w:tcPr>
          <w:p w14:paraId="39FE8931" w14:textId="5FA07FFC" w:rsidR="004B7297" w:rsidRPr="00C10E07" w:rsidRDefault="004B7297" w:rsidP="005D1B81">
            <w:pPr>
              <w:pStyle w:val="TableText"/>
              <w:keepNext w:val="0"/>
              <w:keepLines w:val="0"/>
              <w:jc w:val="center"/>
            </w:pPr>
            <w:del w:id="347" w:author="Unger, Sophie" w:date="2021-07-10T06:36:00Z">
              <w:r w:rsidRPr="00C10E07" w:rsidDel="000D3BEA">
                <w:delText>198</w:delText>
              </w:r>
            </w:del>
          </w:p>
        </w:tc>
        <w:tc>
          <w:tcPr>
            <w:tcW w:w="722" w:type="pct"/>
            <w:shd w:val="clear" w:color="auto" w:fill="FFFF00"/>
            <w:noWrap/>
            <w:vAlign w:val="center"/>
          </w:tcPr>
          <w:p w14:paraId="74E1FDC1" w14:textId="606A0DCE" w:rsidR="004B7297" w:rsidRPr="00C10E07" w:rsidRDefault="004B7297" w:rsidP="005D1B81">
            <w:pPr>
              <w:pStyle w:val="TableText"/>
              <w:keepNext w:val="0"/>
              <w:keepLines w:val="0"/>
              <w:jc w:val="center"/>
            </w:pPr>
            <w:del w:id="348" w:author="Unger, Sophie" w:date="2021-07-10T06:36:00Z">
              <w:r w:rsidRPr="00C10E07" w:rsidDel="000D3BEA">
                <w:delText>198 (0.2)</w:delText>
              </w:r>
            </w:del>
          </w:p>
        </w:tc>
        <w:tc>
          <w:tcPr>
            <w:tcW w:w="722" w:type="pct"/>
            <w:shd w:val="clear" w:color="auto" w:fill="FFFF00"/>
            <w:noWrap/>
            <w:vAlign w:val="center"/>
          </w:tcPr>
          <w:p w14:paraId="1CD0D6F7" w14:textId="4E4C4E70" w:rsidR="004B7297" w:rsidRPr="00C10E07" w:rsidRDefault="004B7297" w:rsidP="005D1B81">
            <w:pPr>
              <w:pStyle w:val="TableText"/>
              <w:keepNext w:val="0"/>
              <w:keepLines w:val="0"/>
              <w:jc w:val="center"/>
            </w:pPr>
            <w:del w:id="349" w:author="Unger, Sophie" w:date="2021-07-10T06:36:00Z">
              <w:r w:rsidRPr="00C10E07" w:rsidDel="000D3BEA">
                <w:delText>198 (-0.2)</w:delText>
              </w:r>
            </w:del>
          </w:p>
        </w:tc>
        <w:tc>
          <w:tcPr>
            <w:tcW w:w="722" w:type="pct"/>
            <w:shd w:val="clear" w:color="auto" w:fill="FFFF00"/>
            <w:noWrap/>
            <w:vAlign w:val="center"/>
          </w:tcPr>
          <w:p w14:paraId="12D39355" w14:textId="38F29BB5" w:rsidR="004B7297" w:rsidRPr="00C10E07" w:rsidRDefault="004B7297" w:rsidP="005D1B81">
            <w:pPr>
              <w:pStyle w:val="TableText"/>
              <w:keepNext w:val="0"/>
              <w:keepLines w:val="0"/>
              <w:jc w:val="center"/>
            </w:pPr>
            <w:del w:id="350" w:author="Unger, Sophie" w:date="2021-07-10T06:36:00Z">
              <w:r w:rsidRPr="00C10E07" w:rsidDel="000D3BEA">
                <w:delText>198 (0)</w:delText>
              </w:r>
            </w:del>
          </w:p>
        </w:tc>
        <w:tc>
          <w:tcPr>
            <w:tcW w:w="722" w:type="pct"/>
            <w:shd w:val="clear" w:color="auto" w:fill="FFFF00"/>
            <w:noWrap/>
            <w:vAlign w:val="center"/>
          </w:tcPr>
          <w:p w14:paraId="59C7CFEF" w14:textId="03002E08" w:rsidR="004B7297" w:rsidRPr="00C10E07" w:rsidRDefault="004B7297" w:rsidP="005D1B81">
            <w:pPr>
              <w:pStyle w:val="TableText"/>
              <w:keepNext w:val="0"/>
              <w:keepLines w:val="0"/>
              <w:jc w:val="center"/>
            </w:pPr>
            <w:del w:id="351" w:author="Unger, Sophie" w:date="2021-07-10T06:36:00Z">
              <w:r w:rsidRPr="00C10E07" w:rsidDel="000D3BEA">
                <w:delText>196 (-1.1)</w:delText>
              </w:r>
            </w:del>
          </w:p>
        </w:tc>
      </w:tr>
      <w:tr w:rsidR="004B7297" w:rsidRPr="00423EB4" w14:paraId="56B9710B" w14:textId="77777777" w:rsidTr="000D3BEA">
        <w:trPr>
          <w:trHeight w:val="300"/>
        </w:trPr>
        <w:tc>
          <w:tcPr>
            <w:tcW w:w="657" w:type="pct"/>
            <w:vMerge/>
            <w:shd w:val="clear" w:color="auto" w:fill="FFFF00"/>
            <w:noWrap/>
            <w:vAlign w:val="center"/>
          </w:tcPr>
          <w:p w14:paraId="2C64DF26" w14:textId="013EF812" w:rsidR="004B7297" w:rsidRPr="00C10E07" w:rsidRDefault="004B7297" w:rsidP="005D1B81">
            <w:pPr>
              <w:pStyle w:val="TableText"/>
              <w:keepNext w:val="0"/>
              <w:keepLines w:val="0"/>
              <w:jc w:val="center"/>
            </w:pPr>
          </w:p>
        </w:tc>
        <w:tc>
          <w:tcPr>
            <w:tcW w:w="922" w:type="pct"/>
            <w:shd w:val="clear" w:color="auto" w:fill="FFFF00"/>
            <w:noWrap/>
            <w:vAlign w:val="center"/>
          </w:tcPr>
          <w:p w14:paraId="34D1844E" w14:textId="43A0CE61" w:rsidR="004B7297" w:rsidRPr="00C10E07" w:rsidRDefault="004B7297" w:rsidP="005D1B81">
            <w:pPr>
              <w:pStyle w:val="TableText"/>
              <w:keepNext w:val="0"/>
              <w:keepLines w:val="0"/>
              <w:jc w:val="center"/>
            </w:pPr>
            <w:del w:id="352" w:author="Unger, Sophie" w:date="2021-07-10T06:36:00Z">
              <w:r w:rsidRPr="00C10E07" w:rsidDel="000D3BEA">
                <w:delText>D</w:delText>
              </w:r>
              <w:r w:rsidDel="000D3BEA">
                <w:delText>ry</w:delText>
              </w:r>
            </w:del>
          </w:p>
        </w:tc>
        <w:tc>
          <w:tcPr>
            <w:tcW w:w="534" w:type="pct"/>
            <w:shd w:val="clear" w:color="auto" w:fill="FFFF00"/>
            <w:noWrap/>
            <w:vAlign w:val="center"/>
          </w:tcPr>
          <w:p w14:paraId="64CD7375" w14:textId="7EB3D70B" w:rsidR="004B7297" w:rsidRPr="00C10E07" w:rsidRDefault="004B7297" w:rsidP="005D1B81">
            <w:pPr>
              <w:pStyle w:val="TableText"/>
              <w:keepNext w:val="0"/>
              <w:keepLines w:val="0"/>
              <w:jc w:val="center"/>
            </w:pPr>
            <w:del w:id="353" w:author="Unger, Sophie" w:date="2021-07-10T06:36:00Z">
              <w:r w:rsidRPr="00C10E07" w:rsidDel="000D3BEA">
                <w:delText>207</w:delText>
              </w:r>
            </w:del>
          </w:p>
        </w:tc>
        <w:tc>
          <w:tcPr>
            <w:tcW w:w="722" w:type="pct"/>
            <w:shd w:val="clear" w:color="auto" w:fill="FFFF00"/>
            <w:noWrap/>
            <w:vAlign w:val="center"/>
          </w:tcPr>
          <w:p w14:paraId="38D34884" w14:textId="0599F760" w:rsidR="004B7297" w:rsidRPr="00C10E07" w:rsidRDefault="004B7297" w:rsidP="005D1B81">
            <w:pPr>
              <w:pStyle w:val="TableText"/>
              <w:keepNext w:val="0"/>
              <w:keepLines w:val="0"/>
              <w:jc w:val="center"/>
            </w:pPr>
            <w:del w:id="354" w:author="Unger, Sophie" w:date="2021-07-10T06:36:00Z">
              <w:r w:rsidRPr="00C10E07" w:rsidDel="000D3BEA">
                <w:delText>206 (-0.1)</w:delText>
              </w:r>
            </w:del>
          </w:p>
        </w:tc>
        <w:tc>
          <w:tcPr>
            <w:tcW w:w="722" w:type="pct"/>
            <w:shd w:val="clear" w:color="auto" w:fill="FFFF00"/>
            <w:noWrap/>
            <w:vAlign w:val="center"/>
          </w:tcPr>
          <w:p w14:paraId="1C91B0D8" w14:textId="4162C7DB" w:rsidR="004B7297" w:rsidRPr="00C10E07" w:rsidRDefault="004B7297" w:rsidP="005D1B81">
            <w:pPr>
              <w:pStyle w:val="TableText"/>
              <w:keepNext w:val="0"/>
              <w:keepLines w:val="0"/>
              <w:jc w:val="center"/>
            </w:pPr>
            <w:del w:id="355" w:author="Unger, Sophie" w:date="2021-07-10T06:36:00Z">
              <w:r w:rsidRPr="00C10E07" w:rsidDel="000D3BEA">
                <w:delText>208 (0.8)</w:delText>
              </w:r>
            </w:del>
          </w:p>
        </w:tc>
        <w:tc>
          <w:tcPr>
            <w:tcW w:w="722" w:type="pct"/>
            <w:shd w:val="clear" w:color="auto" w:fill="FFFF00"/>
            <w:noWrap/>
            <w:vAlign w:val="center"/>
          </w:tcPr>
          <w:p w14:paraId="1C3A0D7C" w14:textId="1E370FB8" w:rsidR="004B7297" w:rsidRPr="00C10E07" w:rsidRDefault="004B7297" w:rsidP="005D1B81">
            <w:pPr>
              <w:pStyle w:val="TableText"/>
              <w:keepNext w:val="0"/>
              <w:keepLines w:val="0"/>
              <w:jc w:val="center"/>
            </w:pPr>
            <w:del w:id="356" w:author="Unger, Sophie" w:date="2021-07-10T06:36:00Z">
              <w:r w:rsidRPr="00C10E07" w:rsidDel="000D3BEA">
                <w:delText>206 (-0.2)</w:delText>
              </w:r>
            </w:del>
          </w:p>
        </w:tc>
        <w:tc>
          <w:tcPr>
            <w:tcW w:w="722" w:type="pct"/>
            <w:shd w:val="clear" w:color="auto" w:fill="FFFF00"/>
            <w:noWrap/>
            <w:vAlign w:val="center"/>
          </w:tcPr>
          <w:p w14:paraId="7A241EAB" w14:textId="6D42294B" w:rsidR="004B7297" w:rsidRPr="00C10E07" w:rsidRDefault="004B7297" w:rsidP="005D1B81">
            <w:pPr>
              <w:pStyle w:val="TableText"/>
              <w:keepNext w:val="0"/>
              <w:keepLines w:val="0"/>
              <w:jc w:val="center"/>
            </w:pPr>
            <w:del w:id="357" w:author="Unger, Sophie" w:date="2021-07-10T06:36:00Z">
              <w:r w:rsidRPr="00C10E07" w:rsidDel="000D3BEA">
                <w:delText>207 (0.3)</w:delText>
              </w:r>
            </w:del>
          </w:p>
        </w:tc>
      </w:tr>
      <w:tr w:rsidR="004B7297" w:rsidRPr="00423EB4" w14:paraId="74334EB9" w14:textId="77777777" w:rsidTr="000D3BEA">
        <w:trPr>
          <w:trHeight w:val="300"/>
        </w:trPr>
        <w:tc>
          <w:tcPr>
            <w:tcW w:w="657" w:type="pct"/>
            <w:vMerge/>
            <w:shd w:val="clear" w:color="auto" w:fill="FFFF00"/>
            <w:noWrap/>
            <w:vAlign w:val="center"/>
          </w:tcPr>
          <w:p w14:paraId="233294A1" w14:textId="67BF7087" w:rsidR="004B7297" w:rsidRPr="00C10E07" w:rsidRDefault="004B7297" w:rsidP="005D1B81">
            <w:pPr>
              <w:pStyle w:val="TableText"/>
              <w:keepNext w:val="0"/>
              <w:keepLines w:val="0"/>
              <w:jc w:val="center"/>
            </w:pPr>
          </w:p>
        </w:tc>
        <w:tc>
          <w:tcPr>
            <w:tcW w:w="922" w:type="pct"/>
            <w:shd w:val="clear" w:color="auto" w:fill="FFFF00"/>
            <w:noWrap/>
            <w:vAlign w:val="center"/>
          </w:tcPr>
          <w:p w14:paraId="667CB1F6" w14:textId="17F70B9A" w:rsidR="004B7297" w:rsidRPr="00C10E07" w:rsidRDefault="004B7297" w:rsidP="005D1B81">
            <w:pPr>
              <w:pStyle w:val="TableText"/>
              <w:keepNext w:val="0"/>
              <w:keepLines w:val="0"/>
              <w:jc w:val="center"/>
            </w:pPr>
            <w:del w:id="358" w:author="Unger, Sophie" w:date="2021-07-10T06:36:00Z">
              <w:r w:rsidRPr="00C10E07" w:rsidDel="000D3BEA">
                <w:delText>C</w:delText>
              </w:r>
              <w:r w:rsidDel="000D3BEA">
                <w:delText>ritically Dry</w:delText>
              </w:r>
            </w:del>
          </w:p>
        </w:tc>
        <w:tc>
          <w:tcPr>
            <w:tcW w:w="534" w:type="pct"/>
            <w:shd w:val="clear" w:color="auto" w:fill="FFFF00"/>
            <w:noWrap/>
            <w:vAlign w:val="center"/>
          </w:tcPr>
          <w:p w14:paraId="58C42386" w14:textId="2CBEFBC2" w:rsidR="004B7297" w:rsidRPr="00C10E07" w:rsidRDefault="004B7297" w:rsidP="005D1B81">
            <w:pPr>
              <w:pStyle w:val="TableText"/>
              <w:keepNext w:val="0"/>
              <w:keepLines w:val="0"/>
              <w:jc w:val="center"/>
            </w:pPr>
            <w:del w:id="359" w:author="Unger, Sophie" w:date="2021-07-10T06:36:00Z">
              <w:r w:rsidRPr="00C10E07" w:rsidDel="000D3BEA">
                <w:delText>206</w:delText>
              </w:r>
            </w:del>
          </w:p>
        </w:tc>
        <w:tc>
          <w:tcPr>
            <w:tcW w:w="722" w:type="pct"/>
            <w:shd w:val="clear" w:color="auto" w:fill="FFFF00"/>
            <w:noWrap/>
            <w:vAlign w:val="center"/>
          </w:tcPr>
          <w:p w14:paraId="7793C0DD" w14:textId="38A85483" w:rsidR="004B7297" w:rsidRPr="00C10E07" w:rsidRDefault="004B7297" w:rsidP="005D1B81">
            <w:pPr>
              <w:pStyle w:val="TableText"/>
              <w:keepNext w:val="0"/>
              <w:keepLines w:val="0"/>
              <w:jc w:val="center"/>
            </w:pPr>
            <w:del w:id="360" w:author="Unger, Sophie" w:date="2021-07-10T06:36:00Z">
              <w:r w:rsidRPr="00C10E07" w:rsidDel="000D3BEA">
                <w:delText>203 (-1.8)</w:delText>
              </w:r>
            </w:del>
          </w:p>
        </w:tc>
        <w:tc>
          <w:tcPr>
            <w:tcW w:w="722" w:type="pct"/>
            <w:shd w:val="clear" w:color="auto" w:fill="FFFF00"/>
            <w:noWrap/>
            <w:vAlign w:val="center"/>
          </w:tcPr>
          <w:p w14:paraId="7A5AE1C8" w14:textId="61B35A9E" w:rsidR="004B7297" w:rsidRPr="00C10E07" w:rsidRDefault="004B7297" w:rsidP="005D1B81">
            <w:pPr>
              <w:pStyle w:val="TableText"/>
              <w:keepNext w:val="0"/>
              <w:keepLines w:val="0"/>
              <w:jc w:val="center"/>
            </w:pPr>
            <w:del w:id="361" w:author="Unger, Sophie" w:date="2021-07-10T06:36:00Z">
              <w:r w:rsidRPr="00C10E07" w:rsidDel="000D3BEA">
                <w:delText>204 (-1.3)</w:delText>
              </w:r>
            </w:del>
          </w:p>
        </w:tc>
        <w:tc>
          <w:tcPr>
            <w:tcW w:w="722" w:type="pct"/>
            <w:shd w:val="clear" w:color="auto" w:fill="FFFF00"/>
            <w:noWrap/>
            <w:vAlign w:val="center"/>
          </w:tcPr>
          <w:p w14:paraId="0B94AD78" w14:textId="06EA3301" w:rsidR="004B7297" w:rsidRPr="00C10E07" w:rsidRDefault="004B7297" w:rsidP="005D1B81">
            <w:pPr>
              <w:pStyle w:val="TableText"/>
              <w:keepNext w:val="0"/>
              <w:keepLines w:val="0"/>
              <w:jc w:val="center"/>
            </w:pPr>
            <w:del w:id="362" w:author="Unger, Sophie" w:date="2021-07-10T06:36:00Z">
              <w:r w:rsidRPr="00C10E07" w:rsidDel="000D3BEA">
                <w:delText>203 (-1.4)</w:delText>
              </w:r>
            </w:del>
          </w:p>
        </w:tc>
        <w:tc>
          <w:tcPr>
            <w:tcW w:w="722" w:type="pct"/>
            <w:shd w:val="clear" w:color="auto" w:fill="FFFF00"/>
            <w:noWrap/>
            <w:vAlign w:val="center"/>
          </w:tcPr>
          <w:p w14:paraId="61CF9927" w14:textId="0B1A3183" w:rsidR="004B7297" w:rsidRPr="00C10E07" w:rsidRDefault="004B7297" w:rsidP="005D1B81">
            <w:pPr>
              <w:pStyle w:val="TableText"/>
              <w:keepNext w:val="0"/>
              <w:keepLines w:val="0"/>
              <w:jc w:val="center"/>
            </w:pPr>
            <w:del w:id="363" w:author="Unger, Sophie" w:date="2021-07-10T06:36:00Z">
              <w:r w:rsidRPr="00C10E07" w:rsidDel="000D3BEA">
                <w:delText>204 (-1.2)</w:delText>
              </w:r>
            </w:del>
          </w:p>
        </w:tc>
      </w:tr>
      <w:tr w:rsidR="004B7297" w:rsidRPr="00423EB4" w14:paraId="44C754A9" w14:textId="77777777" w:rsidTr="000D3BEA">
        <w:trPr>
          <w:trHeight w:val="300"/>
        </w:trPr>
        <w:tc>
          <w:tcPr>
            <w:tcW w:w="657" w:type="pct"/>
            <w:vMerge/>
            <w:shd w:val="clear" w:color="auto" w:fill="FFFF00"/>
            <w:noWrap/>
            <w:vAlign w:val="center"/>
          </w:tcPr>
          <w:p w14:paraId="6F5FFC13" w14:textId="364CC868" w:rsidR="004B7297" w:rsidRPr="00C10E07" w:rsidRDefault="004B7297" w:rsidP="005D1B81">
            <w:pPr>
              <w:pStyle w:val="TableText"/>
              <w:keepNext w:val="0"/>
              <w:keepLines w:val="0"/>
              <w:jc w:val="center"/>
            </w:pPr>
          </w:p>
        </w:tc>
        <w:tc>
          <w:tcPr>
            <w:tcW w:w="922" w:type="pct"/>
            <w:shd w:val="clear" w:color="auto" w:fill="FFFF00"/>
            <w:noWrap/>
            <w:vAlign w:val="center"/>
          </w:tcPr>
          <w:p w14:paraId="50566242" w14:textId="2973E8D5" w:rsidR="004B7297" w:rsidRPr="00C10E07" w:rsidRDefault="004B7297" w:rsidP="005D1B81">
            <w:pPr>
              <w:pStyle w:val="TableText"/>
              <w:keepNext w:val="0"/>
              <w:keepLines w:val="0"/>
              <w:jc w:val="center"/>
            </w:pPr>
            <w:del w:id="364" w:author="Unger, Sophie" w:date="2021-07-10T06:36:00Z">
              <w:r w:rsidRPr="00C10E07" w:rsidDel="000D3BEA">
                <w:delText>All</w:delText>
              </w:r>
            </w:del>
          </w:p>
        </w:tc>
        <w:tc>
          <w:tcPr>
            <w:tcW w:w="534" w:type="pct"/>
            <w:shd w:val="clear" w:color="auto" w:fill="FFFF00"/>
            <w:noWrap/>
            <w:vAlign w:val="center"/>
          </w:tcPr>
          <w:p w14:paraId="1D045379" w14:textId="35BCDCEB" w:rsidR="004B7297" w:rsidRPr="00C10E07" w:rsidRDefault="004B7297" w:rsidP="005D1B81">
            <w:pPr>
              <w:pStyle w:val="TableText"/>
              <w:keepNext w:val="0"/>
              <w:keepLines w:val="0"/>
              <w:jc w:val="center"/>
            </w:pPr>
            <w:del w:id="365" w:author="Unger, Sophie" w:date="2021-07-10T06:36:00Z">
              <w:r w:rsidRPr="00C10E07" w:rsidDel="000D3BEA">
                <w:delText>196</w:delText>
              </w:r>
            </w:del>
          </w:p>
        </w:tc>
        <w:tc>
          <w:tcPr>
            <w:tcW w:w="722" w:type="pct"/>
            <w:shd w:val="clear" w:color="auto" w:fill="FFFF00"/>
            <w:noWrap/>
            <w:vAlign w:val="center"/>
          </w:tcPr>
          <w:p w14:paraId="4A030619" w14:textId="49FACDFA" w:rsidR="004B7297" w:rsidRPr="00C10E07" w:rsidRDefault="004B7297" w:rsidP="005D1B81">
            <w:pPr>
              <w:pStyle w:val="TableText"/>
              <w:keepNext w:val="0"/>
              <w:keepLines w:val="0"/>
              <w:jc w:val="center"/>
            </w:pPr>
            <w:del w:id="366" w:author="Unger, Sophie" w:date="2021-07-10T06:36:00Z">
              <w:r w:rsidRPr="00C10E07" w:rsidDel="000D3BEA">
                <w:delText>195 (-0.3)</w:delText>
              </w:r>
            </w:del>
          </w:p>
        </w:tc>
        <w:tc>
          <w:tcPr>
            <w:tcW w:w="722" w:type="pct"/>
            <w:shd w:val="clear" w:color="auto" w:fill="FFFF00"/>
            <w:noWrap/>
            <w:vAlign w:val="center"/>
          </w:tcPr>
          <w:p w14:paraId="710DCF4F" w14:textId="0736522A" w:rsidR="004B7297" w:rsidRPr="00C10E07" w:rsidRDefault="004B7297" w:rsidP="005D1B81">
            <w:pPr>
              <w:pStyle w:val="TableText"/>
              <w:keepNext w:val="0"/>
              <w:keepLines w:val="0"/>
              <w:jc w:val="center"/>
            </w:pPr>
            <w:del w:id="367" w:author="Unger, Sophie" w:date="2021-07-10T06:36:00Z">
              <w:r w:rsidRPr="00C10E07" w:rsidDel="000D3BEA">
                <w:delText>195 (-0.2)</w:delText>
              </w:r>
            </w:del>
          </w:p>
        </w:tc>
        <w:tc>
          <w:tcPr>
            <w:tcW w:w="722" w:type="pct"/>
            <w:shd w:val="clear" w:color="auto" w:fill="FFFF00"/>
            <w:noWrap/>
            <w:vAlign w:val="center"/>
          </w:tcPr>
          <w:p w14:paraId="39D70EEC" w14:textId="3CF46793" w:rsidR="004B7297" w:rsidRPr="00C10E07" w:rsidRDefault="004B7297" w:rsidP="005D1B81">
            <w:pPr>
              <w:pStyle w:val="TableText"/>
              <w:keepNext w:val="0"/>
              <w:keepLines w:val="0"/>
              <w:jc w:val="center"/>
            </w:pPr>
            <w:del w:id="368" w:author="Unger, Sophie" w:date="2021-07-10T06:36:00Z">
              <w:r w:rsidRPr="00C10E07" w:rsidDel="000D3BEA">
                <w:delText>195 (-0.3)</w:delText>
              </w:r>
            </w:del>
          </w:p>
        </w:tc>
        <w:tc>
          <w:tcPr>
            <w:tcW w:w="722" w:type="pct"/>
            <w:shd w:val="clear" w:color="auto" w:fill="FFFF00"/>
            <w:noWrap/>
            <w:vAlign w:val="center"/>
          </w:tcPr>
          <w:p w14:paraId="0A644C14" w14:textId="30FEE06C" w:rsidR="004B7297" w:rsidRPr="00C10E07" w:rsidRDefault="004B7297" w:rsidP="005D1B81">
            <w:pPr>
              <w:pStyle w:val="TableText"/>
              <w:keepNext w:val="0"/>
              <w:keepLines w:val="0"/>
              <w:jc w:val="center"/>
            </w:pPr>
            <w:del w:id="369" w:author="Unger, Sophie" w:date="2021-07-10T06:36:00Z">
              <w:r w:rsidRPr="00C10E07" w:rsidDel="000D3BEA">
                <w:delText>194 (-0.9)</w:delText>
              </w:r>
            </w:del>
          </w:p>
        </w:tc>
      </w:tr>
    </w:tbl>
    <w:p w14:paraId="6A880BAC" w14:textId="77777777" w:rsidR="00423EB4" w:rsidRPr="00C10E07" w:rsidRDefault="00423EB4" w:rsidP="005D1B8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45BA1E3F" w14:textId="79A8CC15" w:rsidR="000F1354" w:rsidRPr="00C10E07" w:rsidRDefault="000F1354" w:rsidP="005D1B81">
      <w:pPr>
        <w:pStyle w:val="TableNotes"/>
      </w:pPr>
      <w:r w:rsidRPr="00C10E07">
        <w:t xml:space="preserve">* Results for which WUA </w:t>
      </w:r>
      <w:r w:rsidR="002D31AB" w:rsidRPr="00C10E07">
        <w:t xml:space="preserve">under Alternative 1, 2, or 3 </w:t>
      </w:r>
      <w:r w:rsidRPr="00C10E07">
        <w:t>is more than 5% above WUA under the NAA are highlighted green.</w:t>
      </w:r>
    </w:p>
    <w:p w14:paraId="102726D7" w14:textId="607138A9" w:rsidR="000F1354" w:rsidRDefault="000F1354" w:rsidP="005D1B81">
      <w:pPr>
        <w:pStyle w:val="TableNotes"/>
      </w:pPr>
      <w:r w:rsidRPr="00C10E07">
        <w:t xml:space="preserve">^ Results for which WUA under </w:t>
      </w:r>
      <w:r w:rsidR="002D31AB" w:rsidRPr="00C10E07">
        <w:t xml:space="preserve">Alternative 1, 2, or 3 </w:t>
      </w:r>
      <w:r w:rsidRPr="00C10E07">
        <w:t>is more than 5% below WUA under the NAA are highlighted red.</w:t>
      </w:r>
    </w:p>
    <w:p w14:paraId="7297A0F4" w14:textId="77777777" w:rsidR="00CA58A0" w:rsidRPr="00C10E07" w:rsidRDefault="00CA58A0" w:rsidP="005D1B81">
      <w:pPr>
        <w:pStyle w:val="TableNotes"/>
      </w:pPr>
    </w:p>
    <w:p w14:paraId="5A875AC7" w14:textId="200C982B" w:rsidR="00050F65" w:rsidRDefault="00050F65" w:rsidP="00050F65">
      <w:pPr>
        <w:pStyle w:val="Heading5"/>
      </w:pPr>
      <w:r>
        <w:t>Spring-run Chinook Salmon</w:t>
      </w:r>
    </w:p>
    <w:p w14:paraId="2EDDCBC1" w14:textId="20AC2B33" w:rsidR="00050F65" w:rsidRDefault="002361BA" w:rsidP="00050F65">
      <w:pPr>
        <w:pStyle w:val="BodyText"/>
      </w:pPr>
      <w:r>
        <w:t>S</w:t>
      </w:r>
      <w:r w:rsidR="00050F65" w:rsidRPr="00833208">
        <w:t xml:space="preserve">pawning habitat for spring-run Chinook salmon was not estimated directly by </w:t>
      </w:r>
      <w:r>
        <w:t>USFWS</w:t>
      </w:r>
      <w:r w:rsidR="00050F65" w:rsidRPr="00833208">
        <w:t xml:space="preserve"> </w:t>
      </w:r>
      <w:r w:rsidR="00050F65" w:rsidRPr="00441F17">
        <w:t>(2003</w:t>
      </w:r>
      <w:r w:rsidR="002A02C9" w:rsidRPr="00441F17">
        <w:t>a</w:t>
      </w:r>
      <w:r w:rsidR="00050F65" w:rsidRPr="00441F17">
        <w:t>, 2006</w:t>
      </w:r>
      <w:r w:rsidR="00050F65" w:rsidRPr="00441F17">
        <w:fldChar w:fldCharType="begin"/>
      </w:r>
      <w:r w:rsidR="00050F65" w:rsidRPr="00441F17">
        <w:instrText xml:space="preserve"> TC "</w:instrText>
      </w:r>
      <w:bookmarkStart w:id="370" w:name="_Toc15024082"/>
      <w:r w:rsidR="00050F65" w:rsidRPr="00441F17">
        <w:instrText>USFWS (2003</w:instrText>
      </w:r>
      <w:r w:rsidR="00332B91">
        <w:instrText>a</w:instrText>
      </w:r>
      <w:r w:rsidR="00050F65" w:rsidRPr="00441F17">
        <w:instrText>, 2006</w:instrText>
      </w:r>
      <w:bookmarkEnd w:id="370"/>
      <w:r w:rsidR="00050F65" w:rsidRPr="00441F17">
        <w:instrText xml:space="preserve">" \f C \l "1" </w:instrText>
      </w:r>
      <w:r w:rsidR="00050F65" w:rsidRPr="00441F17">
        <w:fldChar w:fldCharType="end"/>
      </w:r>
      <w:r w:rsidR="00050F65" w:rsidRPr="00441F17">
        <w:t>)</w:t>
      </w:r>
      <w:r w:rsidR="00050F65" w:rsidRPr="00833208">
        <w:t xml:space="preserve"> and no spring-run Chinook salmon WUA curves for the Sacramento River have been located</w:t>
      </w:r>
      <w:r w:rsidR="002A7257">
        <w:t>,</w:t>
      </w:r>
      <w:r w:rsidR="00050F65">
        <w:t xml:space="preserve"> so </w:t>
      </w:r>
      <w:r w:rsidR="00050F65" w:rsidRPr="00833208">
        <w:t xml:space="preserve">spring-run spawning habitat was modeled using the WUA curves provided by </w:t>
      </w:r>
      <w:r>
        <w:t>USFWS</w:t>
      </w:r>
      <w:r w:rsidRPr="00833208">
        <w:t xml:space="preserve"> </w:t>
      </w:r>
      <w:r w:rsidR="00050F65" w:rsidRPr="00833208">
        <w:t>(2003b, 2006</w:t>
      </w:r>
      <w:r w:rsidR="00050F65" w:rsidRPr="00833208">
        <w:fldChar w:fldCharType="begin"/>
      </w:r>
      <w:r w:rsidR="00050F65" w:rsidRPr="00833208">
        <w:instrText xml:space="preserve"> TC "</w:instrText>
      </w:r>
      <w:bookmarkStart w:id="371" w:name="_Toc15024083"/>
      <w:r w:rsidR="00050F65" w:rsidRPr="00833208">
        <w:instrText>USFWS (2003b, 2006</w:instrText>
      </w:r>
      <w:bookmarkEnd w:id="371"/>
      <w:r w:rsidR="00050F65" w:rsidRPr="00833208">
        <w:instrText xml:space="preserve">" \f C \l "1" </w:instrText>
      </w:r>
      <w:r w:rsidR="00050F65" w:rsidRPr="00833208">
        <w:fldChar w:fldCharType="end"/>
      </w:r>
      <w:r w:rsidR="00050F65" w:rsidRPr="00833208">
        <w:t xml:space="preserve">) for fall-run Chinook salmon. However, as noted by </w:t>
      </w:r>
      <w:r>
        <w:t>USFWS</w:t>
      </w:r>
      <w:r w:rsidR="00050F65" w:rsidRPr="00833208">
        <w:t xml:space="preserve"> (</w:t>
      </w:r>
      <w:r w:rsidR="00050F65" w:rsidRPr="00441F17">
        <w:t>2003a</w:t>
      </w:r>
      <w:r w:rsidR="00050F65" w:rsidRPr="00441F17">
        <w:fldChar w:fldCharType="begin"/>
      </w:r>
      <w:r w:rsidR="00050F65" w:rsidRPr="00441F17">
        <w:instrText xml:space="preserve"> TC "</w:instrText>
      </w:r>
      <w:bookmarkStart w:id="372" w:name="_Toc15024084"/>
      <w:r w:rsidR="00050F65" w:rsidRPr="00441F17">
        <w:instrText>USFWS (2003</w:instrText>
      </w:r>
      <w:bookmarkEnd w:id="372"/>
      <w:r w:rsidR="005719C1">
        <w:instrText>a</w:instrText>
      </w:r>
      <w:r w:rsidR="00050F65" w:rsidRPr="00441F17">
        <w:instrText xml:space="preserve">" \f C \l "1" </w:instrText>
      </w:r>
      <w:r w:rsidR="00050F65" w:rsidRPr="00441F17">
        <w:fldChar w:fldCharType="end"/>
      </w:r>
      <w:r w:rsidR="00050F65" w:rsidRPr="00441F17">
        <w:t>)</w:t>
      </w:r>
      <w:r w:rsidR="00050F65" w:rsidRPr="00833208">
        <w:t xml:space="preserve">, the validity of using the fall-run WUA curves to characterize spring-run spawning habitat is uncertain. </w:t>
      </w:r>
    </w:p>
    <w:p w14:paraId="4315A32D" w14:textId="089C25AF" w:rsidR="00050F65" w:rsidRPr="00833208" w:rsidRDefault="00050F65" w:rsidP="00050F65">
      <w:pPr>
        <w:pStyle w:val="BodyText"/>
      </w:pPr>
      <w:r>
        <w:t xml:space="preserve">To evaluate the effects of </w:t>
      </w:r>
      <w:r w:rsidR="000E2EE1">
        <w:t>the NAA and A</w:t>
      </w:r>
      <w:r>
        <w:t>lternatives</w:t>
      </w:r>
      <w:r w:rsidR="000E2EE1">
        <w:t xml:space="preserve"> 1–3</w:t>
      </w:r>
      <w:r>
        <w:t xml:space="preserve"> on spring-run spawning habitat, spring-run spawning WUA was estimated for flows during the August through </w:t>
      </w:r>
      <w:del w:id="373" w:author="Unger, Sophie" w:date="2021-07-10T05:38:00Z">
        <w:r w:rsidDel="0047676E">
          <w:delText xml:space="preserve">December </w:delText>
        </w:r>
      </w:del>
      <w:ins w:id="374" w:author="Unger, Sophie" w:date="2021-07-10T05:38:00Z">
        <w:r w:rsidR="0047676E">
          <w:t xml:space="preserve">October </w:t>
        </w:r>
      </w:ins>
      <w:r w:rsidR="00B71EB3">
        <w:t xml:space="preserve">spawning </w:t>
      </w:r>
      <w:del w:id="375" w:author="Unger, Sophie" w:date="2021-07-10T05:53:00Z">
        <w:r w:rsidR="00B71EB3" w:rsidDel="006D47E4">
          <w:delText>and incubation</w:delText>
        </w:r>
        <w:r w:rsidDel="006D47E4">
          <w:delText xml:space="preserve"> </w:delText>
        </w:r>
      </w:del>
      <w:r>
        <w:t xml:space="preserve">period under </w:t>
      </w:r>
      <w:r w:rsidR="00673423">
        <w:t xml:space="preserve">Alternatives </w:t>
      </w:r>
      <w:r w:rsidR="00AD766B">
        <w:t>1–3</w:t>
      </w:r>
      <w:r>
        <w:t xml:space="preserve"> and </w:t>
      </w:r>
      <w:r w:rsidR="00E9246A">
        <w:t xml:space="preserve">the </w:t>
      </w:r>
      <w:r>
        <w:t>NAA in the same three segments of the Sacramento River that were used for winter-run</w:t>
      </w:r>
      <w:r w:rsidR="002A7257">
        <w:t xml:space="preserve"> (Figure </w:t>
      </w:r>
      <w:r w:rsidR="00BF64FD">
        <w:t>11</w:t>
      </w:r>
      <w:r w:rsidR="002A7257">
        <w:t>K</w:t>
      </w:r>
      <w:r w:rsidR="00BF64FD">
        <w:t>-</w:t>
      </w:r>
      <w:r w:rsidR="002A7257">
        <w:t>1)</w:t>
      </w:r>
      <w:r>
        <w:t xml:space="preserve">. </w:t>
      </w:r>
      <w:r w:rsidR="00B30820">
        <w:t>The redd distribution</w:t>
      </w:r>
      <w:r w:rsidR="00EB4712">
        <w:t xml:space="preserve"> data</w:t>
      </w:r>
      <w:r w:rsidR="00B30820">
        <w:t xml:space="preserve"> for spring-run </w:t>
      </w:r>
      <w:r w:rsidR="00EB4712">
        <w:t>indicate</w:t>
      </w:r>
      <w:r w:rsidR="00B30820">
        <w:t xml:space="preserve"> </w:t>
      </w:r>
      <w:r>
        <w:t>that about 12%</w:t>
      </w:r>
      <w:r w:rsidR="00EB4712">
        <w:t xml:space="preserve">, 66% and 13% </w:t>
      </w:r>
      <w:r>
        <w:t>of spring-run redds occur within Segment</w:t>
      </w:r>
      <w:r w:rsidR="002F7647">
        <w:t>s</w:t>
      </w:r>
      <w:r>
        <w:t xml:space="preserve"> 6,</w:t>
      </w:r>
      <w:r w:rsidR="00EB4712">
        <w:t xml:space="preserve"> 5, </w:t>
      </w:r>
      <w:r w:rsidR="002F7647">
        <w:t>and</w:t>
      </w:r>
      <w:r w:rsidR="00EB4712">
        <w:t xml:space="preserve"> 4, respectively (</w:t>
      </w:r>
      <w:r w:rsidR="001D0A70">
        <w:t>Table 11K-</w:t>
      </w:r>
      <w:r w:rsidR="00EB4712">
        <w:t>1)</w:t>
      </w:r>
      <w:r>
        <w:t xml:space="preserve">. </w:t>
      </w:r>
      <w:bookmarkStart w:id="376" w:name="_Hlk67039230"/>
      <w:bookmarkEnd w:id="376"/>
    </w:p>
    <w:p w14:paraId="67CB1512" w14:textId="77913222" w:rsidR="001F22D5" w:rsidRDefault="00CE3157" w:rsidP="00050F65">
      <w:pPr>
        <w:pStyle w:val="BodyText"/>
      </w:pPr>
      <w:bookmarkStart w:id="377" w:name="_Hlk70672919"/>
      <w:bookmarkStart w:id="378" w:name="_Hlk70672869"/>
      <w:r>
        <w:rPr>
          <w:szCs w:val="24"/>
        </w:rPr>
        <w:t xml:space="preserve">Mean spawning WUA for spring-run </w:t>
      </w:r>
      <w:bookmarkEnd w:id="377"/>
      <w:bookmarkEnd w:id="378"/>
      <w:r w:rsidR="001F22D5">
        <w:t xml:space="preserve">under </w:t>
      </w:r>
      <w:r w:rsidR="009218E6">
        <w:t>Alternative</w:t>
      </w:r>
      <w:r w:rsidR="001F22D5">
        <w:t xml:space="preserve">s </w:t>
      </w:r>
      <w:r w:rsidR="00AD766B">
        <w:t>1–3</w:t>
      </w:r>
      <w:r w:rsidR="001F22D5">
        <w:t xml:space="preserve"> </w:t>
      </w:r>
      <w:r w:rsidR="00050F65" w:rsidRPr="00833208">
        <w:t>differ</w:t>
      </w:r>
      <w:r>
        <w:t>s</w:t>
      </w:r>
      <w:r w:rsidR="00050F65" w:rsidRPr="00833208">
        <w:t xml:space="preserve"> </w:t>
      </w:r>
      <w:r w:rsidR="001F22D5">
        <w:t xml:space="preserve">from the NAA </w:t>
      </w:r>
      <w:r w:rsidR="00050F65" w:rsidRPr="00833208">
        <w:t>by more than 5% for</w:t>
      </w:r>
      <w:r w:rsidR="00EC5F39">
        <w:t xml:space="preserve"> only a</w:t>
      </w:r>
      <w:r w:rsidR="00050F65" w:rsidRPr="00833208">
        <w:t xml:space="preserve"> </w:t>
      </w:r>
      <w:r w:rsidR="00496391">
        <w:t>few</w:t>
      </w:r>
      <w:r w:rsidR="00050F65" w:rsidRPr="00833208">
        <w:t xml:space="preserve"> months and water year types, </w:t>
      </w:r>
      <w:r w:rsidR="009972D8">
        <w:t>with most of these differences occurring under Alternative 3</w:t>
      </w:r>
      <w:r w:rsidR="00EC5F39">
        <w:t xml:space="preserve"> </w:t>
      </w:r>
      <w:r w:rsidR="00EF7D66">
        <w:t>(</w:t>
      </w:r>
      <w:r w:rsidR="001D0A70">
        <w:t>Table 11K-</w:t>
      </w:r>
      <w:r w:rsidR="00EE28C2">
        <w:t xml:space="preserve">5 through </w:t>
      </w:r>
      <w:r w:rsidR="001D0A70">
        <w:t>Table 11K-</w:t>
      </w:r>
      <w:r w:rsidR="00EC5F39">
        <w:t xml:space="preserve">7). </w:t>
      </w:r>
      <w:del w:id="379" w:author="Unger, Sophie" w:date="2021-07-10T05:47:00Z">
        <w:r w:rsidR="00EF7D66" w:rsidDel="00301A6B">
          <w:delText xml:space="preserve">Reductions in WUA are more frequent than increases, </w:delText>
        </w:r>
        <w:r w:rsidR="006F5812" w:rsidDel="00301A6B">
          <w:delText>but t</w:delText>
        </w:r>
      </w:del>
      <w:ins w:id="380" w:author="Unger, Sophie" w:date="2021-07-10T05:47:00Z">
        <w:r w:rsidR="00301A6B">
          <w:t>T</w:t>
        </w:r>
      </w:ins>
      <w:r w:rsidR="006F5812">
        <w:t xml:space="preserve">he </w:t>
      </w:r>
      <w:r w:rsidR="009218E6">
        <w:t>largest differenc</w:t>
      </w:r>
      <w:r w:rsidR="00741BDE">
        <w:t xml:space="preserve">e is a 17% increase under Alternative 3 in Segment 5 for August of above </w:t>
      </w:r>
      <w:r w:rsidR="000A6813">
        <w:t>normal</w:t>
      </w:r>
      <w:r w:rsidR="00741BDE">
        <w:t xml:space="preserve"> water years</w:t>
      </w:r>
      <w:r w:rsidR="002338E0">
        <w:t xml:space="preserve"> (</w:t>
      </w:r>
      <w:r w:rsidR="001D0A70">
        <w:t>Table 11K-</w:t>
      </w:r>
      <w:r w:rsidR="002338E0">
        <w:t>6)</w:t>
      </w:r>
      <w:r w:rsidR="00741BDE">
        <w:t xml:space="preserve">. This difference is the largest </w:t>
      </w:r>
      <w:r w:rsidR="00E71921">
        <w:t>difference in spawning WUA found for any of the salmonid</w:t>
      </w:r>
      <w:r w:rsidR="00014FE3">
        <w:t xml:space="preserve">s. The </w:t>
      </w:r>
      <w:r w:rsidR="007A7602">
        <w:t>largest reduction in spawning WUA for spring-run is a 9% reduction</w:t>
      </w:r>
      <w:r w:rsidR="005B24BB">
        <w:t>,</w:t>
      </w:r>
      <w:r w:rsidR="007A7602">
        <w:t xml:space="preserve"> </w:t>
      </w:r>
      <w:r w:rsidR="00EE28C2">
        <w:t xml:space="preserve">under Alternative 3 </w:t>
      </w:r>
      <w:r w:rsidR="000077B4">
        <w:t>in Segment 5</w:t>
      </w:r>
      <w:r w:rsidR="00EE28C2">
        <w:t xml:space="preserve"> for</w:t>
      </w:r>
      <w:r w:rsidR="005E0ACD">
        <w:t xml:space="preserve"> September of above normal years.</w:t>
      </w:r>
      <w:r w:rsidR="002D49F7">
        <w:t xml:space="preserve"> </w:t>
      </w:r>
      <w:r w:rsidR="00B74F4D">
        <w:t xml:space="preserve">October of critically dry years </w:t>
      </w:r>
      <w:r w:rsidR="00EE435F">
        <w:t>shows</w:t>
      </w:r>
      <w:r w:rsidR="00B74F4D">
        <w:t xml:space="preserve"> reductions of &gt;5% </w:t>
      </w:r>
      <w:r w:rsidR="00EE435F">
        <w:t xml:space="preserve">under </w:t>
      </w:r>
      <w:r w:rsidR="003F646A">
        <w:t xml:space="preserve">Alternatives 1–3 </w:t>
      </w:r>
      <w:r w:rsidR="00AF5F37">
        <w:t>in Segment 4.</w:t>
      </w:r>
    </w:p>
    <w:p w14:paraId="5B7770C3" w14:textId="34DC1538" w:rsidR="00EC20E2" w:rsidRDefault="00EC20E2" w:rsidP="00D06C63">
      <w:pPr>
        <w:pStyle w:val="BodyText"/>
      </w:pPr>
      <w:r>
        <w:t>T</w:t>
      </w:r>
      <w:r w:rsidRPr="00F4425C">
        <w:t xml:space="preserve">hese results indicate that </w:t>
      </w:r>
      <w:r w:rsidRPr="00575D58">
        <w:t>Alternatives</w:t>
      </w:r>
      <w:r>
        <w:t xml:space="preserve"> </w:t>
      </w:r>
      <w:r w:rsidR="00AD766B">
        <w:t>1–3</w:t>
      </w:r>
      <w:r>
        <w:t xml:space="preserve"> </w:t>
      </w:r>
      <w:r w:rsidRPr="00F4425C">
        <w:t xml:space="preserve">would result in </w:t>
      </w:r>
      <w:r w:rsidR="000E1E9A">
        <w:t>some</w:t>
      </w:r>
      <w:r w:rsidR="00963DEA">
        <w:t xml:space="preserve"> </w:t>
      </w:r>
      <w:r w:rsidR="00A12623">
        <w:t xml:space="preserve">moderate </w:t>
      </w:r>
      <w:r w:rsidRPr="00F4425C">
        <w:t xml:space="preserve">reductions </w:t>
      </w:r>
      <w:r w:rsidR="000E1E9A">
        <w:t>of</w:t>
      </w:r>
      <w:r w:rsidRPr="00F4425C">
        <w:t xml:space="preserve"> spawning habitat </w:t>
      </w:r>
      <w:r w:rsidR="00963DEA">
        <w:t xml:space="preserve">during September </w:t>
      </w:r>
      <w:del w:id="381" w:author="Unger, Sophie" w:date="2021-07-10T05:49:00Z">
        <w:r w:rsidR="00963DEA" w:rsidDel="00301A6B">
          <w:delText>through December</w:delText>
        </w:r>
      </w:del>
      <w:ins w:id="382" w:author="Unger, Sophie" w:date="2021-07-10T05:49:00Z">
        <w:r w:rsidR="00301A6B">
          <w:t>and October</w:t>
        </w:r>
      </w:ins>
      <w:r w:rsidR="00963DEA">
        <w:t xml:space="preserve">, </w:t>
      </w:r>
      <w:r w:rsidR="00565826">
        <w:t xml:space="preserve">primarily under Alternative 3. </w:t>
      </w:r>
      <w:r w:rsidR="001F60DB">
        <w:t xml:space="preserve">As noted above, </w:t>
      </w:r>
      <w:r>
        <w:t xml:space="preserve">spawning habitat conditions for </w:t>
      </w:r>
      <w:r w:rsidR="00E859B1">
        <w:t>spring</w:t>
      </w:r>
      <w:r>
        <w:t xml:space="preserve">-run are </w:t>
      </w:r>
      <w:r w:rsidR="003F69AA">
        <w:t>most</w:t>
      </w:r>
      <w:r>
        <w:t xml:space="preserve"> important in Segment </w:t>
      </w:r>
      <w:r w:rsidR="00E859B1">
        <w:t>5</w:t>
      </w:r>
      <w:r w:rsidR="00BB03A9">
        <w:t>,</w:t>
      </w:r>
      <w:r w:rsidR="003F69AA">
        <w:t xml:space="preserve"> </w:t>
      </w:r>
      <w:r w:rsidR="00542FCE">
        <w:t xml:space="preserve">which </w:t>
      </w:r>
      <w:r w:rsidR="003F69AA">
        <w:t xml:space="preserve">has </w:t>
      </w:r>
      <w:r w:rsidR="00BB03A9">
        <w:t xml:space="preserve">no changes </w:t>
      </w:r>
      <w:r w:rsidR="00BC0825">
        <w:t xml:space="preserve">in WUA </w:t>
      </w:r>
      <w:r w:rsidR="00ED34FA">
        <w:t xml:space="preserve">&gt;5%, except for </w:t>
      </w:r>
      <w:r w:rsidR="003F69AA">
        <w:t xml:space="preserve">one large increase and </w:t>
      </w:r>
      <w:r w:rsidR="00BB03A9">
        <w:t>one</w:t>
      </w:r>
      <w:r w:rsidR="003F69AA">
        <w:t xml:space="preserve"> </w:t>
      </w:r>
      <w:r w:rsidR="00CC3E53">
        <w:t xml:space="preserve">large </w:t>
      </w:r>
      <w:r w:rsidR="003F69AA">
        <w:t>reduction</w:t>
      </w:r>
      <w:r>
        <w:t xml:space="preserve"> </w:t>
      </w:r>
      <w:r w:rsidR="00BB03A9">
        <w:t>(</w:t>
      </w:r>
      <w:r w:rsidR="001D0A70">
        <w:t>Table 11K-</w:t>
      </w:r>
      <w:r w:rsidR="00BB03A9">
        <w:t>6)</w:t>
      </w:r>
      <w:r>
        <w:t>.</w:t>
      </w:r>
      <w:r w:rsidR="00CE3157">
        <w:t xml:space="preserve"> Alternatives 1–3 are not expected to substantially affect spring-run spawning WUA in the Sacramento River</w:t>
      </w:r>
      <w:r w:rsidR="004508E0">
        <w:t>.</w:t>
      </w:r>
    </w:p>
    <w:p w14:paraId="063E0FEC" w14:textId="7ADC3035" w:rsidR="000F1354" w:rsidRDefault="001D0A70" w:rsidP="00F07233">
      <w:pPr>
        <w:pStyle w:val="TableTitle"/>
      </w:pPr>
      <w:r>
        <w:lastRenderedPageBreak/>
        <w:t>Table 11K-</w:t>
      </w:r>
      <w:r w:rsidR="00E22487">
        <w:t>5</w:t>
      </w:r>
      <w:r w:rsidR="00093AD7">
        <w:t xml:space="preserve">. Spring-run Spawning </w:t>
      </w:r>
      <w:proofErr w:type="spellStart"/>
      <w:r w:rsidR="00093AD7">
        <w:t>WUA</w:t>
      </w:r>
      <w:r w:rsidR="00093AD7" w:rsidRPr="459875A1">
        <w:rPr>
          <w:vertAlign w:val="superscript"/>
        </w:rPr>
        <w:t>a</w:t>
      </w:r>
      <w:proofErr w:type="spellEnd"/>
      <w:r w:rsidR="00093AD7">
        <w:t xml:space="preserve"> in the Sacramento River, Segment 6, and Percent Differences (in parentheses) between the No Action Alternative (NAA</w:t>
      </w:r>
      <w:r w:rsidR="002D31AB">
        <w:t>)</w:t>
      </w:r>
      <w:r w:rsidR="00093AD7">
        <w:t xml:space="preserve"> and </w:t>
      </w:r>
      <w:r w:rsidR="002D31AB">
        <w:t xml:space="preserve">Alternatives </w:t>
      </w:r>
      <w:r w:rsidR="00AD766B">
        <w:t>1–3</w:t>
      </w:r>
      <w:r w:rsidR="002D31AB">
        <w:t xml:space="preserve"> (Alt 1A, Alt 1B, Alt 2, and Alt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775"/>
        <w:gridCol w:w="990"/>
        <w:gridCol w:w="1341"/>
        <w:gridCol w:w="1342"/>
        <w:gridCol w:w="1342"/>
        <w:gridCol w:w="1340"/>
      </w:tblGrid>
      <w:tr w:rsidR="006F5F1F" w:rsidRPr="00F07233" w14:paraId="13BFFB99" w14:textId="77777777" w:rsidTr="00CF6ECC">
        <w:trPr>
          <w:trHeight w:val="300"/>
          <w:tblHeader/>
        </w:trPr>
        <w:tc>
          <w:tcPr>
            <w:tcW w:w="657" w:type="pct"/>
            <w:shd w:val="clear" w:color="auto" w:fill="auto"/>
            <w:noWrap/>
            <w:vAlign w:val="center"/>
            <w:hideMark/>
          </w:tcPr>
          <w:p w14:paraId="65FA1A57" w14:textId="77777777" w:rsidR="006F5F1F" w:rsidRPr="00F07233" w:rsidRDefault="006F5F1F" w:rsidP="00F07233">
            <w:pPr>
              <w:pStyle w:val="TableText"/>
              <w:keepNext w:val="0"/>
              <w:keepLines w:val="0"/>
              <w:jc w:val="center"/>
              <w:rPr>
                <w:b/>
                <w:bCs/>
              </w:rPr>
            </w:pPr>
            <w:r w:rsidRPr="00F07233">
              <w:rPr>
                <w:b/>
                <w:bCs/>
              </w:rPr>
              <w:t>Month</w:t>
            </w:r>
          </w:p>
        </w:tc>
        <w:tc>
          <w:tcPr>
            <w:tcW w:w="922" w:type="pct"/>
            <w:shd w:val="clear" w:color="auto" w:fill="auto"/>
            <w:noWrap/>
            <w:vAlign w:val="center"/>
            <w:hideMark/>
          </w:tcPr>
          <w:p w14:paraId="46D16A46" w14:textId="7E1ED762" w:rsidR="006F5F1F" w:rsidRPr="00F07233" w:rsidRDefault="006F5F1F" w:rsidP="00F07233">
            <w:pPr>
              <w:pStyle w:val="TableText"/>
              <w:keepNext w:val="0"/>
              <w:keepLines w:val="0"/>
              <w:jc w:val="center"/>
              <w:rPr>
                <w:b/>
                <w:bCs/>
              </w:rPr>
            </w:pPr>
            <w:r w:rsidRPr="00F07233">
              <w:rPr>
                <w:b/>
                <w:bCs/>
              </w:rPr>
              <w:t>Water Year Type</w:t>
            </w:r>
          </w:p>
        </w:tc>
        <w:tc>
          <w:tcPr>
            <w:tcW w:w="534" w:type="pct"/>
            <w:shd w:val="clear" w:color="auto" w:fill="auto"/>
            <w:noWrap/>
            <w:vAlign w:val="center"/>
            <w:hideMark/>
          </w:tcPr>
          <w:p w14:paraId="6AE6E422" w14:textId="77777777" w:rsidR="006F5F1F" w:rsidRPr="00F07233" w:rsidRDefault="006F5F1F" w:rsidP="00F07233">
            <w:pPr>
              <w:pStyle w:val="TableText"/>
              <w:keepNext w:val="0"/>
              <w:keepLines w:val="0"/>
              <w:jc w:val="center"/>
              <w:rPr>
                <w:b/>
                <w:bCs/>
              </w:rPr>
            </w:pPr>
            <w:r w:rsidRPr="00F07233">
              <w:rPr>
                <w:b/>
                <w:bCs/>
              </w:rPr>
              <w:t>NAA</w:t>
            </w:r>
          </w:p>
        </w:tc>
        <w:tc>
          <w:tcPr>
            <w:tcW w:w="722" w:type="pct"/>
            <w:shd w:val="clear" w:color="auto" w:fill="auto"/>
            <w:noWrap/>
            <w:vAlign w:val="center"/>
            <w:hideMark/>
          </w:tcPr>
          <w:p w14:paraId="36CACAFD" w14:textId="62B9D67C" w:rsidR="006F5F1F" w:rsidRPr="00F07233" w:rsidRDefault="006F5F1F" w:rsidP="00F07233">
            <w:pPr>
              <w:pStyle w:val="TableText"/>
              <w:keepNext w:val="0"/>
              <w:keepLines w:val="0"/>
              <w:jc w:val="center"/>
              <w:rPr>
                <w:b/>
                <w:bCs/>
              </w:rPr>
            </w:pPr>
            <w:r w:rsidRPr="00F07233">
              <w:rPr>
                <w:b/>
                <w:bCs/>
              </w:rPr>
              <w:t>Alt 1A</w:t>
            </w:r>
          </w:p>
        </w:tc>
        <w:tc>
          <w:tcPr>
            <w:tcW w:w="722" w:type="pct"/>
            <w:shd w:val="clear" w:color="auto" w:fill="auto"/>
            <w:noWrap/>
            <w:vAlign w:val="center"/>
            <w:hideMark/>
          </w:tcPr>
          <w:p w14:paraId="1CDA0F46" w14:textId="04F9826B" w:rsidR="006F5F1F" w:rsidRPr="00F07233" w:rsidRDefault="006F5F1F" w:rsidP="00F07233">
            <w:pPr>
              <w:pStyle w:val="TableText"/>
              <w:keepNext w:val="0"/>
              <w:keepLines w:val="0"/>
              <w:jc w:val="center"/>
              <w:rPr>
                <w:b/>
                <w:bCs/>
              </w:rPr>
            </w:pPr>
            <w:r w:rsidRPr="00F07233">
              <w:rPr>
                <w:b/>
                <w:bCs/>
              </w:rPr>
              <w:t>Alt 1B</w:t>
            </w:r>
          </w:p>
        </w:tc>
        <w:tc>
          <w:tcPr>
            <w:tcW w:w="722" w:type="pct"/>
            <w:shd w:val="clear" w:color="auto" w:fill="auto"/>
            <w:noWrap/>
            <w:vAlign w:val="center"/>
            <w:hideMark/>
          </w:tcPr>
          <w:p w14:paraId="7488AF37" w14:textId="55560EDB" w:rsidR="006F5F1F" w:rsidRPr="00F07233" w:rsidRDefault="006F5F1F" w:rsidP="00F07233">
            <w:pPr>
              <w:pStyle w:val="TableText"/>
              <w:keepNext w:val="0"/>
              <w:keepLines w:val="0"/>
              <w:jc w:val="center"/>
              <w:rPr>
                <w:b/>
                <w:bCs/>
              </w:rPr>
            </w:pPr>
            <w:r w:rsidRPr="00F07233">
              <w:rPr>
                <w:b/>
                <w:bCs/>
              </w:rPr>
              <w:t>Alt 2</w:t>
            </w:r>
          </w:p>
        </w:tc>
        <w:tc>
          <w:tcPr>
            <w:tcW w:w="722" w:type="pct"/>
            <w:shd w:val="clear" w:color="auto" w:fill="auto"/>
            <w:noWrap/>
            <w:vAlign w:val="center"/>
            <w:hideMark/>
          </w:tcPr>
          <w:p w14:paraId="3AB6D96D" w14:textId="3B9D8781" w:rsidR="006F5F1F" w:rsidRPr="00F07233" w:rsidRDefault="006F5F1F" w:rsidP="00F07233">
            <w:pPr>
              <w:pStyle w:val="TableText"/>
              <w:keepNext w:val="0"/>
              <w:keepLines w:val="0"/>
              <w:jc w:val="center"/>
              <w:rPr>
                <w:b/>
                <w:bCs/>
              </w:rPr>
            </w:pPr>
            <w:r w:rsidRPr="00F07233">
              <w:rPr>
                <w:b/>
                <w:bCs/>
              </w:rPr>
              <w:t>Alt 3</w:t>
            </w:r>
          </w:p>
        </w:tc>
      </w:tr>
      <w:tr w:rsidR="006F5F1F" w:rsidRPr="00C10E07" w14:paraId="3DAA22DE" w14:textId="77777777" w:rsidTr="00CF6ECC">
        <w:trPr>
          <w:trHeight w:val="300"/>
        </w:trPr>
        <w:tc>
          <w:tcPr>
            <w:tcW w:w="657" w:type="pct"/>
            <w:vMerge w:val="restart"/>
            <w:shd w:val="clear" w:color="auto" w:fill="auto"/>
            <w:noWrap/>
            <w:vAlign w:val="center"/>
            <w:hideMark/>
          </w:tcPr>
          <w:p w14:paraId="4723DD9F" w14:textId="6EBC14FE" w:rsidR="006F5F1F" w:rsidRPr="00C10E07" w:rsidRDefault="006F5F1F" w:rsidP="00F07233">
            <w:pPr>
              <w:pStyle w:val="TableText"/>
              <w:keepNext w:val="0"/>
              <w:keepLines w:val="0"/>
              <w:jc w:val="center"/>
            </w:pPr>
            <w:r w:rsidRPr="00C10E07">
              <w:t>Aug</w:t>
            </w:r>
            <w:r>
              <w:t>ust</w:t>
            </w:r>
          </w:p>
        </w:tc>
        <w:tc>
          <w:tcPr>
            <w:tcW w:w="922" w:type="pct"/>
            <w:shd w:val="clear" w:color="auto" w:fill="auto"/>
            <w:noWrap/>
            <w:vAlign w:val="center"/>
            <w:hideMark/>
          </w:tcPr>
          <w:p w14:paraId="45F9E9B7" w14:textId="42882535" w:rsidR="006F5F1F" w:rsidRPr="00C10E07" w:rsidRDefault="006F5F1F" w:rsidP="00F07233">
            <w:pPr>
              <w:pStyle w:val="TableText"/>
              <w:keepNext w:val="0"/>
              <w:keepLines w:val="0"/>
              <w:jc w:val="center"/>
            </w:pPr>
            <w:r w:rsidRPr="00C10E07">
              <w:t>W</w:t>
            </w:r>
            <w:r>
              <w:t>et</w:t>
            </w:r>
          </w:p>
        </w:tc>
        <w:tc>
          <w:tcPr>
            <w:tcW w:w="534" w:type="pct"/>
            <w:shd w:val="clear" w:color="auto" w:fill="auto"/>
            <w:noWrap/>
            <w:vAlign w:val="center"/>
            <w:hideMark/>
          </w:tcPr>
          <w:p w14:paraId="1F87D9DD" w14:textId="77777777" w:rsidR="006F5F1F" w:rsidRPr="00C10E07" w:rsidRDefault="006F5F1F" w:rsidP="00F07233">
            <w:pPr>
              <w:pStyle w:val="TableText"/>
              <w:keepNext w:val="0"/>
              <w:keepLines w:val="0"/>
              <w:jc w:val="center"/>
            </w:pPr>
            <w:r w:rsidRPr="00C10E07">
              <w:t>236</w:t>
            </w:r>
          </w:p>
        </w:tc>
        <w:tc>
          <w:tcPr>
            <w:tcW w:w="722" w:type="pct"/>
            <w:shd w:val="clear" w:color="auto" w:fill="auto"/>
            <w:noWrap/>
            <w:vAlign w:val="center"/>
            <w:hideMark/>
          </w:tcPr>
          <w:p w14:paraId="39BDB898" w14:textId="77777777" w:rsidR="006F5F1F" w:rsidRPr="00C10E07" w:rsidRDefault="006F5F1F" w:rsidP="00F07233">
            <w:pPr>
              <w:pStyle w:val="TableText"/>
              <w:keepNext w:val="0"/>
              <w:keepLines w:val="0"/>
              <w:jc w:val="center"/>
            </w:pPr>
            <w:r w:rsidRPr="00C10E07">
              <w:t>235 (-0.1)</w:t>
            </w:r>
          </w:p>
        </w:tc>
        <w:tc>
          <w:tcPr>
            <w:tcW w:w="722" w:type="pct"/>
            <w:shd w:val="clear" w:color="auto" w:fill="auto"/>
            <w:noWrap/>
            <w:vAlign w:val="center"/>
            <w:hideMark/>
          </w:tcPr>
          <w:p w14:paraId="3E5F79BC" w14:textId="77777777" w:rsidR="006F5F1F" w:rsidRPr="00C10E07" w:rsidRDefault="006F5F1F" w:rsidP="00F07233">
            <w:pPr>
              <w:pStyle w:val="TableText"/>
              <w:keepNext w:val="0"/>
              <w:keepLines w:val="0"/>
              <w:jc w:val="center"/>
            </w:pPr>
            <w:r w:rsidRPr="00C10E07">
              <w:t>235 (-0.1)</w:t>
            </w:r>
          </w:p>
        </w:tc>
        <w:tc>
          <w:tcPr>
            <w:tcW w:w="722" w:type="pct"/>
            <w:shd w:val="clear" w:color="auto" w:fill="auto"/>
            <w:noWrap/>
            <w:vAlign w:val="center"/>
            <w:hideMark/>
          </w:tcPr>
          <w:p w14:paraId="6FCDE4F4" w14:textId="77777777" w:rsidR="006F5F1F" w:rsidRPr="00C10E07" w:rsidRDefault="006F5F1F" w:rsidP="00F07233">
            <w:pPr>
              <w:pStyle w:val="TableText"/>
              <w:keepNext w:val="0"/>
              <w:keepLines w:val="0"/>
              <w:jc w:val="center"/>
            </w:pPr>
            <w:r w:rsidRPr="00C10E07">
              <w:t>235 (-0.1)</w:t>
            </w:r>
          </w:p>
        </w:tc>
        <w:tc>
          <w:tcPr>
            <w:tcW w:w="722" w:type="pct"/>
            <w:shd w:val="clear" w:color="auto" w:fill="auto"/>
            <w:noWrap/>
            <w:vAlign w:val="center"/>
            <w:hideMark/>
          </w:tcPr>
          <w:p w14:paraId="48D565AB" w14:textId="77777777" w:rsidR="006F5F1F" w:rsidRPr="00C10E07" w:rsidRDefault="006F5F1F" w:rsidP="00F07233">
            <w:pPr>
              <w:pStyle w:val="TableText"/>
              <w:keepNext w:val="0"/>
              <w:keepLines w:val="0"/>
              <w:jc w:val="center"/>
            </w:pPr>
            <w:r w:rsidRPr="00C10E07">
              <w:t>235 (-0.1)</w:t>
            </w:r>
          </w:p>
        </w:tc>
      </w:tr>
      <w:tr w:rsidR="006F5F1F" w:rsidRPr="00C10E07" w14:paraId="3CA466F8" w14:textId="77777777" w:rsidTr="00CF6ECC">
        <w:trPr>
          <w:trHeight w:val="300"/>
        </w:trPr>
        <w:tc>
          <w:tcPr>
            <w:tcW w:w="657" w:type="pct"/>
            <w:vMerge/>
            <w:shd w:val="clear" w:color="auto" w:fill="auto"/>
            <w:noWrap/>
            <w:vAlign w:val="center"/>
            <w:hideMark/>
          </w:tcPr>
          <w:p w14:paraId="43087F02" w14:textId="0B8B1630" w:rsidR="006F5F1F" w:rsidRPr="00C10E07" w:rsidRDefault="006F5F1F" w:rsidP="00F07233">
            <w:pPr>
              <w:pStyle w:val="TableText"/>
              <w:keepNext w:val="0"/>
              <w:keepLines w:val="0"/>
              <w:jc w:val="center"/>
            </w:pPr>
          </w:p>
        </w:tc>
        <w:tc>
          <w:tcPr>
            <w:tcW w:w="922" w:type="pct"/>
            <w:shd w:val="clear" w:color="auto" w:fill="auto"/>
            <w:noWrap/>
            <w:vAlign w:val="center"/>
            <w:hideMark/>
          </w:tcPr>
          <w:p w14:paraId="37FD39D5" w14:textId="60E27CB3"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08A06C82" w14:textId="77777777" w:rsidR="006F5F1F" w:rsidRPr="00C10E07" w:rsidRDefault="006F5F1F" w:rsidP="00F07233">
            <w:pPr>
              <w:pStyle w:val="TableText"/>
              <w:keepNext w:val="0"/>
              <w:keepLines w:val="0"/>
              <w:jc w:val="center"/>
            </w:pPr>
            <w:r w:rsidRPr="00C10E07">
              <w:t>240</w:t>
            </w:r>
          </w:p>
        </w:tc>
        <w:tc>
          <w:tcPr>
            <w:tcW w:w="722" w:type="pct"/>
            <w:shd w:val="clear" w:color="auto" w:fill="auto"/>
            <w:noWrap/>
            <w:vAlign w:val="center"/>
            <w:hideMark/>
          </w:tcPr>
          <w:p w14:paraId="0D6F7FB0" w14:textId="77777777" w:rsidR="006F5F1F" w:rsidRPr="00C10E07" w:rsidRDefault="006F5F1F" w:rsidP="00F07233">
            <w:pPr>
              <w:pStyle w:val="TableText"/>
              <w:keepNext w:val="0"/>
              <w:keepLines w:val="0"/>
              <w:jc w:val="center"/>
            </w:pPr>
            <w:r w:rsidRPr="00C10E07">
              <w:t>241 (0.4)</w:t>
            </w:r>
          </w:p>
        </w:tc>
        <w:tc>
          <w:tcPr>
            <w:tcW w:w="722" w:type="pct"/>
            <w:shd w:val="clear" w:color="auto" w:fill="auto"/>
            <w:noWrap/>
            <w:vAlign w:val="center"/>
            <w:hideMark/>
          </w:tcPr>
          <w:p w14:paraId="098228DB" w14:textId="77777777" w:rsidR="006F5F1F" w:rsidRPr="00C10E07" w:rsidRDefault="006F5F1F" w:rsidP="00F07233">
            <w:pPr>
              <w:pStyle w:val="TableText"/>
              <w:keepNext w:val="0"/>
              <w:keepLines w:val="0"/>
              <w:jc w:val="center"/>
            </w:pPr>
            <w:r w:rsidRPr="00C10E07">
              <w:t>240 (-0.2)</w:t>
            </w:r>
          </w:p>
        </w:tc>
        <w:tc>
          <w:tcPr>
            <w:tcW w:w="722" w:type="pct"/>
            <w:shd w:val="clear" w:color="auto" w:fill="auto"/>
            <w:noWrap/>
            <w:vAlign w:val="center"/>
            <w:hideMark/>
          </w:tcPr>
          <w:p w14:paraId="61660996" w14:textId="77777777" w:rsidR="006F5F1F" w:rsidRPr="00C10E07" w:rsidRDefault="006F5F1F" w:rsidP="00F07233">
            <w:pPr>
              <w:pStyle w:val="TableText"/>
              <w:keepNext w:val="0"/>
              <w:keepLines w:val="0"/>
              <w:jc w:val="center"/>
            </w:pPr>
            <w:r w:rsidRPr="00C10E07">
              <w:t>241 (0.4)</w:t>
            </w:r>
          </w:p>
        </w:tc>
        <w:tc>
          <w:tcPr>
            <w:tcW w:w="722" w:type="pct"/>
            <w:shd w:val="clear" w:color="000000" w:fill="00B050"/>
            <w:noWrap/>
            <w:vAlign w:val="center"/>
            <w:hideMark/>
          </w:tcPr>
          <w:p w14:paraId="228AA9E4" w14:textId="2071FA4E" w:rsidR="006F5F1F" w:rsidRPr="00C10E07" w:rsidRDefault="006F5F1F" w:rsidP="00F07233">
            <w:pPr>
              <w:pStyle w:val="TableText"/>
              <w:keepNext w:val="0"/>
              <w:keepLines w:val="0"/>
              <w:jc w:val="center"/>
            </w:pPr>
            <w:r w:rsidRPr="00C10E07">
              <w:t>258 (</w:t>
            </w:r>
            <w:proofErr w:type="gramStart"/>
            <w:r w:rsidRPr="00C10E07">
              <w:t>7.3)*</w:t>
            </w:r>
            <w:proofErr w:type="gramEnd"/>
          </w:p>
        </w:tc>
      </w:tr>
      <w:tr w:rsidR="006F5F1F" w:rsidRPr="00C10E07" w14:paraId="40617C51" w14:textId="77777777" w:rsidTr="00CF6ECC">
        <w:trPr>
          <w:trHeight w:val="300"/>
        </w:trPr>
        <w:tc>
          <w:tcPr>
            <w:tcW w:w="657" w:type="pct"/>
            <w:vMerge/>
            <w:shd w:val="clear" w:color="auto" w:fill="auto"/>
            <w:noWrap/>
            <w:vAlign w:val="center"/>
            <w:hideMark/>
          </w:tcPr>
          <w:p w14:paraId="0A0F1B74" w14:textId="71DEDEF0" w:rsidR="006F5F1F" w:rsidRPr="00C10E07" w:rsidRDefault="006F5F1F" w:rsidP="00F07233">
            <w:pPr>
              <w:pStyle w:val="TableText"/>
              <w:keepNext w:val="0"/>
              <w:keepLines w:val="0"/>
              <w:jc w:val="center"/>
            </w:pPr>
          </w:p>
        </w:tc>
        <w:tc>
          <w:tcPr>
            <w:tcW w:w="922" w:type="pct"/>
            <w:shd w:val="clear" w:color="auto" w:fill="auto"/>
            <w:noWrap/>
            <w:vAlign w:val="center"/>
            <w:hideMark/>
          </w:tcPr>
          <w:p w14:paraId="009CDF13" w14:textId="2BBD7D70"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1D269CA5" w14:textId="77777777" w:rsidR="006F5F1F" w:rsidRPr="00C10E07" w:rsidRDefault="006F5F1F" w:rsidP="00F07233">
            <w:pPr>
              <w:pStyle w:val="TableText"/>
              <w:keepNext w:val="0"/>
              <w:keepLines w:val="0"/>
              <w:jc w:val="center"/>
            </w:pPr>
            <w:r w:rsidRPr="00C10E07">
              <w:t>260</w:t>
            </w:r>
          </w:p>
        </w:tc>
        <w:tc>
          <w:tcPr>
            <w:tcW w:w="722" w:type="pct"/>
            <w:shd w:val="clear" w:color="auto" w:fill="auto"/>
            <w:noWrap/>
            <w:vAlign w:val="center"/>
            <w:hideMark/>
          </w:tcPr>
          <w:p w14:paraId="6D541705" w14:textId="77777777" w:rsidR="006F5F1F" w:rsidRPr="00C10E07" w:rsidRDefault="006F5F1F" w:rsidP="00F07233">
            <w:pPr>
              <w:pStyle w:val="TableText"/>
              <w:keepNext w:val="0"/>
              <w:keepLines w:val="0"/>
              <w:jc w:val="center"/>
            </w:pPr>
            <w:r w:rsidRPr="00C10E07">
              <w:t>261 (0.2)</w:t>
            </w:r>
          </w:p>
        </w:tc>
        <w:tc>
          <w:tcPr>
            <w:tcW w:w="722" w:type="pct"/>
            <w:shd w:val="clear" w:color="auto" w:fill="auto"/>
            <w:noWrap/>
            <w:vAlign w:val="center"/>
            <w:hideMark/>
          </w:tcPr>
          <w:p w14:paraId="4E03FF2F" w14:textId="77777777" w:rsidR="006F5F1F" w:rsidRPr="00C10E07" w:rsidRDefault="006F5F1F" w:rsidP="00F07233">
            <w:pPr>
              <w:pStyle w:val="TableText"/>
              <w:keepNext w:val="0"/>
              <w:keepLines w:val="0"/>
              <w:jc w:val="center"/>
            </w:pPr>
            <w:r w:rsidRPr="00C10E07">
              <w:t>261 (0.2)</w:t>
            </w:r>
          </w:p>
        </w:tc>
        <w:tc>
          <w:tcPr>
            <w:tcW w:w="722" w:type="pct"/>
            <w:shd w:val="clear" w:color="auto" w:fill="auto"/>
            <w:noWrap/>
            <w:vAlign w:val="center"/>
            <w:hideMark/>
          </w:tcPr>
          <w:p w14:paraId="0A618093" w14:textId="77777777" w:rsidR="006F5F1F" w:rsidRPr="00C10E07" w:rsidRDefault="006F5F1F" w:rsidP="00F07233">
            <w:pPr>
              <w:pStyle w:val="TableText"/>
              <w:keepNext w:val="0"/>
              <w:keepLines w:val="0"/>
              <w:jc w:val="center"/>
            </w:pPr>
            <w:r w:rsidRPr="00C10E07">
              <w:t>261 (0.1)</w:t>
            </w:r>
          </w:p>
        </w:tc>
        <w:tc>
          <w:tcPr>
            <w:tcW w:w="722" w:type="pct"/>
            <w:shd w:val="clear" w:color="auto" w:fill="auto"/>
            <w:noWrap/>
            <w:vAlign w:val="center"/>
            <w:hideMark/>
          </w:tcPr>
          <w:p w14:paraId="598E3A5A" w14:textId="77777777" w:rsidR="006F5F1F" w:rsidRPr="00C10E07" w:rsidRDefault="006F5F1F" w:rsidP="00F07233">
            <w:pPr>
              <w:pStyle w:val="TableText"/>
              <w:keepNext w:val="0"/>
              <w:keepLines w:val="0"/>
              <w:jc w:val="center"/>
            </w:pPr>
            <w:r w:rsidRPr="00C10E07">
              <w:t>263 (1)</w:t>
            </w:r>
          </w:p>
        </w:tc>
      </w:tr>
      <w:tr w:rsidR="006F5F1F" w:rsidRPr="00C10E07" w14:paraId="725B17DB" w14:textId="77777777" w:rsidTr="00CF6ECC">
        <w:trPr>
          <w:trHeight w:val="300"/>
        </w:trPr>
        <w:tc>
          <w:tcPr>
            <w:tcW w:w="657" w:type="pct"/>
            <w:vMerge/>
            <w:shd w:val="clear" w:color="auto" w:fill="auto"/>
            <w:noWrap/>
            <w:vAlign w:val="center"/>
            <w:hideMark/>
          </w:tcPr>
          <w:p w14:paraId="76EAFF4C" w14:textId="0E1BA38A" w:rsidR="006F5F1F" w:rsidRPr="00C10E07" w:rsidRDefault="006F5F1F" w:rsidP="00F07233">
            <w:pPr>
              <w:pStyle w:val="TableText"/>
              <w:keepNext w:val="0"/>
              <w:keepLines w:val="0"/>
              <w:jc w:val="center"/>
            </w:pPr>
          </w:p>
        </w:tc>
        <w:tc>
          <w:tcPr>
            <w:tcW w:w="922" w:type="pct"/>
            <w:shd w:val="clear" w:color="auto" w:fill="auto"/>
            <w:noWrap/>
            <w:vAlign w:val="center"/>
            <w:hideMark/>
          </w:tcPr>
          <w:p w14:paraId="3050F894" w14:textId="5774B495" w:rsidR="006F5F1F" w:rsidRPr="00C10E07" w:rsidRDefault="006F5F1F" w:rsidP="00F07233">
            <w:pPr>
              <w:pStyle w:val="TableText"/>
              <w:keepNext w:val="0"/>
              <w:keepLines w:val="0"/>
              <w:jc w:val="center"/>
            </w:pPr>
            <w:r w:rsidRPr="00C10E07">
              <w:t>D</w:t>
            </w:r>
            <w:r>
              <w:t>ry</w:t>
            </w:r>
          </w:p>
        </w:tc>
        <w:tc>
          <w:tcPr>
            <w:tcW w:w="534" w:type="pct"/>
            <w:shd w:val="clear" w:color="auto" w:fill="auto"/>
            <w:noWrap/>
            <w:vAlign w:val="center"/>
            <w:hideMark/>
          </w:tcPr>
          <w:p w14:paraId="2D5D03E2" w14:textId="77777777" w:rsidR="006F5F1F" w:rsidRPr="00C10E07" w:rsidRDefault="006F5F1F" w:rsidP="00F07233">
            <w:pPr>
              <w:pStyle w:val="TableText"/>
              <w:keepNext w:val="0"/>
              <w:keepLines w:val="0"/>
              <w:jc w:val="center"/>
            </w:pPr>
            <w:r w:rsidRPr="00C10E07">
              <w:t>274</w:t>
            </w:r>
          </w:p>
        </w:tc>
        <w:tc>
          <w:tcPr>
            <w:tcW w:w="722" w:type="pct"/>
            <w:shd w:val="clear" w:color="auto" w:fill="auto"/>
            <w:noWrap/>
            <w:vAlign w:val="center"/>
            <w:hideMark/>
          </w:tcPr>
          <w:p w14:paraId="646ABED4" w14:textId="77777777" w:rsidR="006F5F1F" w:rsidRPr="00C10E07" w:rsidRDefault="006F5F1F" w:rsidP="00F07233">
            <w:pPr>
              <w:pStyle w:val="TableText"/>
              <w:keepNext w:val="0"/>
              <w:keepLines w:val="0"/>
              <w:jc w:val="center"/>
            </w:pPr>
            <w:r w:rsidRPr="00C10E07">
              <w:t>270 (-1.6)</w:t>
            </w:r>
          </w:p>
        </w:tc>
        <w:tc>
          <w:tcPr>
            <w:tcW w:w="722" w:type="pct"/>
            <w:shd w:val="clear" w:color="auto" w:fill="auto"/>
            <w:noWrap/>
            <w:vAlign w:val="center"/>
            <w:hideMark/>
          </w:tcPr>
          <w:p w14:paraId="6E27C106" w14:textId="77777777" w:rsidR="006F5F1F" w:rsidRPr="00C10E07" w:rsidRDefault="006F5F1F" w:rsidP="00F07233">
            <w:pPr>
              <w:pStyle w:val="TableText"/>
              <w:keepNext w:val="0"/>
              <w:keepLines w:val="0"/>
              <w:jc w:val="center"/>
            </w:pPr>
            <w:r w:rsidRPr="00C10E07">
              <w:t>270 (-1.4)</w:t>
            </w:r>
          </w:p>
        </w:tc>
        <w:tc>
          <w:tcPr>
            <w:tcW w:w="722" w:type="pct"/>
            <w:shd w:val="clear" w:color="auto" w:fill="auto"/>
            <w:noWrap/>
            <w:vAlign w:val="center"/>
            <w:hideMark/>
          </w:tcPr>
          <w:p w14:paraId="0625069C" w14:textId="77777777" w:rsidR="006F5F1F" w:rsidRPr="00C10E07" w:rsidRDefault="006F5F1F" w:rsidP="00F07233">
            <w:pPr>
              <w:pStyle w:val="TableText"/>
              <w:keepNext w:val="0"/>
              <w:keepLines w:val="0"/>
              <w:jc w:val="center"/>
            </w:pPr>
            <w:r w:rsidRPr="00C10E07">
              <w:t>270 (-1.7)</w:t>
            </w:r>
          </w:p>
        </w:tc>
        <w:tc>
          <w:tcPr>
            <w:tcW w:w="722" w:type="pct"/>
            <w:shd w:val="clear" w:color="auto" w:fill="auto"/>
            <w:noWrap/>
            <w:vAlign w:val="center"/>
            <w:hideMark/>
          </w:tcPr>
          <w:p w14:paraId="557B32DC" w14:textId="77777777" w:rsidR="006F5F1F" w:rsidRPr="00C10E07" w:rsidRDefault="006F5F1F" w:rsidP="00F07233">
            <w:pPr>
              <w:pStyle w:val="TableText"/>
              <w:keepNext w:val="0"/>
              <w:keepLines w:val="0"/>
              <w:jc w:val="center"/>
            </w:pPr>
            <w:r w:rsidRPr="00C10E07">
              <w:t>275 (0.4)</w:t>
            </w:r>
          </w:p>
        </w:tc>
      </w:tr>
      <w:tr w:rsidR="006F5F1F" w:rsidRPr="00C10E07" w14:paraId="6CA40066" w14:textId="77777777" w:rsidTr="00CF6ECC">
        <w:trPr>
          <w:trHeight w:val="300"/>
        </w:trPr>
        <w:tc>
          <w:tcPr>
            <w:tcW w:w="657" w:type="pct"/>
            <w:vMerge/>
            <w:shd w:val="clear" w:color="auto" w:fill="auto"/>
            <w:noWrap/>
            <w:vAlign w:val="center"/>
            <w:hideMark/>
          </w:tcPr>
          <w:p w14:paraId="2BAF2904" w14:textId="555D8C78" w:rsidR="006F5F1F" w:rsidRPr="00C10E07" w:rsidRDefault="006F5F1F" w:rsidP="00F07233">
            <w:pPr>
              <w:pStyle w:val="TableText"/>
              <w:keepNext w:val="0"/>
              <w:keepLines w:val="0"/>
              <w:jc w:val="center"/>
            </w:pPr>
          </w:p>
        </w:tc>
        <w:tc>
          <w:tcPr>
            <w:tcW w:w="922" w:type="pct"/>
            <w:shd w:val="clear" w:color="auto" w:fill="auto"/>
            <w:noWrap/>
            <w:vAlign w:val="center"/>
            <w:hideMark/>
          </w:tcPr>
          <w:p w14:paraId="79C54D0D" w14:textId="4ECAED29" w:rsidR="006F5F1F" w:rsidRPr="00C10E07" w:rsidRDefault="006F5F1F" w:rsidP="00F07233">
            <w:pPr>
              <w:pStyle w:val="TableText"/>
              <w:keepNext w:val="0"/>
              <w:keepLines w:val="0"/>
              <w:jc w:val="center"/>
            </w:pPr>
            <w:r w:rsidRPr="00C10E07">
              <w:t>C</w:t>
            </w:r>
            <w:r>
              <w:t>ritically Dry</w:t>
            </w:r>
          </w:p>
        </w:tc>
        <w:tc>
          <w:tcPr>
            <w:tcW w:w="534" w:type="pct"/>
            <w:shd w:val="clear" w:color="auto" w:fill="auto"/>
            <w:noWrap/>
            <w:vAlign w:val="center"/>
            <w:hideMark/>
          </w:tcPr>
          <w:p w14:paraId="2129DA52" w14:textId="77777777" w:rsidR="006F5F1F" w:rsidRPr="00C10E07" w:rsidRDefault="006F5F1F" w:rsidP="00F07233">
            <w:pPr>
              <w:pStyle w:val="TableText"/>
              <w:keepNext w:val="0"/>
              <w:keepLines w:val="0"/>
              <w:jc w:val="center"/>
            </w:pPr>
            <w:r w:rsidRPr="00C10E07">
              <w:t>292</w:t>
            </w:r>
          </w:p>
        </w:tc>
        <w:tc>
          <w:tcPr>
            <w:tcW w:w="722" w:type="pct"/>
            <w:shd w:val="clear" w:color="auto" w:fill="auto"/>
            <w:noWrap/>
            <w:vAlign w:val="center"/>
            <w:hideMark/>
          </w:tcPr>
          <w:p w14:paraId="5DA93329" w14:textId="77777777" w:rsidR="006F5F1F" w:rsidRPr="00C10E07" w:rsidRDefault="006F5F1F" w:rsidP="00F07233">
            <w:pPr>
              <w:pStyle w:val="TableText"/>
              <w:keepNext w:val="0"/>
              <w:keepLines w:val="0"/>
              <w:jc w:val="center"/>
            </w:pPr>
            <w:r w:rsidRPr="00C10E07">
              <w:t>295 (1)</w:t>
            </w:r>
          </w:p>
        </w:tc>
        <w:tc>
          <w:tcPr>
            <w:tcW w:w="722" w:type="pct"/>
            <w:shd w:val="clear" w:color="auto" w:fill="auto"/>
            <w:noWrap/>
            <w:vAlign w:val="center"/>
            <w:hideMark/>
          </w:tcPr>
          <w:p w14:paraId="3F1C8EA7" w14:textId="77777777" w:rsidR="006F5F1F" w:rsidRPr="00C10E07" w:rsidRDefault="006F5F1F" w:rsidP="00F07233">
            <w:pPr>
              <w:pStyle w:val="TableText"/>
              <w:keepNext w:val="0"/>
              <w:keepLines w:val="0"/>
              <w:jc w:val="center"/>
            </w:pPr>
            <w:r w:rsidRPr="00C10E07">
              <w:t>292 (-0.2)</w:t>
            </w:r>
          </w:p>
        </w:tc>
        <w:tc>
          <w:tcPr>
            <w:tcW w:w="722" w:type="pct"/>
            <w:shd w:val="clear" w:color="auto" w:fill="auto"/>
            <w:noWrap/>
            <w:vAlign w:val="center"/>
            <w:hideMark/>
          </w:tcPr>
          <w:p w14:paraId="45995F94" w14:textId="77777777" w:rsidR="006F5F1F" w:rsidRPr="00C10E07" w:rsidRDefault="006F5F1F" w:rsidP="00F07233">
            <w:pPr>
              <w:pStyle w:val="TableText"/>
              <w:keepNext w:val="0"/>
              <w:keepLines w:val="0"/>
              <w:jc w:val="center"/>
            </w:pPr>
            <w:r w:rsidRPr="00C10E07">
              <w:t>292 (-0.2)</w:t>
            </w:r>
          </w:p>
        </w:tc>
        <w:tc>
          <w:tcPr>
            <w:tcW w:w="722" w:type="pct"/>
            <w:shd w:val="clear" w:color="auto" w:fill="auto"/>
            <w:noWrap/>
            <w:vAlign w:val="center"/>
            <w:hideMark/>
          </w:tcPr>
          <w:p w14:paraId="27F49279" w14:textId="77777777" w:rsidR="006F5F1F" w:rsidRPr="00C10E07" w:rsidRDefault="006F5F1F" w:rsidP="00F07233">
            <w:pPr>
              <w:pStyle w:val="TableText"/>
              <w:keepNext w:val="0"/>
              <w:keepLines w:val="0"/>
              <w:jc w:val="center"/>
            </w:pPr>
            <w:r w:rsidRPr="00C10E07">
              <w:t>293 (0.1)</w:t>
            </w:r>
          </w:p>
        </w:tc>
      </w:tr>
      <w:tr w:rsidR="006F5F1F" w:rsidRPr="00C10E07" w14:paraId="7A0B6895" w14:textId="77777777" w:rsidTr="00CF6ECC">
        <w:trPr>
          <w:trHeight w:val="300"/>
        </w:trPr>
        <w:tc>
          <w:tcPr>
            <w:tcW w:w="657" w:type="pct"/>
            <w:vMerge/>
            <w:shd w:val="clear" w:color="auto" w:fill="auto"/>
            <w:noWrap/>
            <w:vAlign w:val="center"/>
            <w:hideMark/>
          </w:tcPr>
          <w:p w14:paraId="6AB03E17" w14:textId="00E2BF4C" w:rsidR="006F5F1F" w:rsidRPr="00C10E07" w:rsidRDefault="006F5F1F" w:rsidP="00F07233">
            <w:pPr>
              <w:pStyle w:val="TableText"/>
              <w:keepNext w:val="0"/>
              <w:keepLines w:val="0"/>
              <w:jc w:val="center"/>
            </w:pPr>
          </w:p>
        </w:tc>
        <w:tc>
          <w:tcPr>
            <w:tcW w:w="922" w:type="pct"/>
            <w:shd w:val="clear" w:color="auto" w:fill="auto"/>
            <w:noWrap/>
            <w:vAlign w:val="center"/>
            <w:hideMark/>
          </w:tcPr>
          <w:p w14:paraId="064AEE12" w14:textId="47BF2E8D" w:rsidR="006F5F1F" w:rsidRPr="00C10E07" w:rsidRDefault="006F5F1F" w:rsidP="00F07233">
            <w:pPr>
              <w:pStyle w:val="TableText"/>
              <w:keepNext w:val="0"/>
              <w:keepLines w:val="0"/>
              <w:jc w:val="center"/>
            </w:pPr>
            <w:r w:rsidRPr="00C10E07">
              <w:t>All</w:t>
            </w:r>
          </w:p>
        </w:tc>
        <w:tc>
          <w:tcPr>
            <w:tcW w:w="534" w:type="pct"/>
            <w:shd w:val="clear" w:color="auto" w:fill="auto"/>
            <w:noWrap/>
            <w:vAlign w:val="center"/>
            <w:hideMark/>
          </w:tcPr>
          <w:p w14:paraId="039BE9BB" w14:textId="77777777" w:rsidR="006F5F1F" w:rsidRPr="00C10E07" w:rsidRDefault="006F5F1F" w:rsidP="00F07233">
            <w:pPr>
              <w:pStyle w:val="TableText"/>
              <w:keepNext w:val="0"/>
              <w:keepLines w:val="0"/>
              <w:jc w:val="center"/>
            </w:pPr>
            <w:r w:rsidRPr="00C10E07">
              <w:t>257</w:t>
            </w:r>
          </w:p>
        </w:tc>
        <w:tc>
          <w:tcPr>
            <w:tcW w:w="722" w:type="pct"/>
            <w:shd w:val="clear" w:color="auto" w:fill="auto"/>
            <w:noWrap/>
            <w:vAlign w:val="center"/>
            <w:hideMark/>
          </w:tcPr>
          <w:p w14:paraId="0F625F76" w14:textId="77777777" w:rsidR="006F5F1F" w:rsidRPr="00C10E07" w:rsidRDefault="006F5F1F" w:rsidP="00F07233">
            <w:pPr>
              <w:pStyle w:val="TableText"/>
              <w:keepNext w:val="0"/>
              <w:keepLines w:val="0"/>
              <w:jc w:val="center"/>
            </w:pPr>
            <w:r w:rsidRPr="00C10E07">
              <w:t>257 (-0.2)</w:t>
            </w:r>
          </w:p>
        </w:tc>
        <w:tc>
          <w:tcPr>
            <w:tcW w:w="722" w:type="pct"/>
            <w:shd w:val="clear" w:color="auto" w:fill="auto"/>
            <w:noWrap/>
            <w:vAlign w:val="center"/>
            <w:hideMark/>
          </w:tcPr>
          <w:p w14:paraId="4BF4F201" w14:textId="77777777" w:rsidR="006F5F1F" w:rsidRPr="00C10E07" w:rsidRDefault="006F5F1F" w:rsidP="00F07233">
            <w:pPr>
              <w:pStyle w:val="TableText"/>
              <w:keepNext w:val="0"/>
              <w:keepLines w:val="0"/>
              <w:jc w:val="center"/>
            </w:pPr>
            <w:r w:rsidRPr="00C10E07">
              <w:t>256 (-0.4)</w:t>
            </w:r>
          </w:p>
        </w:tc>
        <w:tc>
          <w:tcPr>
            <w:tcW w:w="722" w:type="pct"/>
            <w:shd w:val="clear" w:color="auto" w:fill="auto"/>
            <w:noWrap/>
            <w:vAlign w:val="center"/>
            <w:hideMark/>
          </w:tcPr>
          <w:p w14:paraId="0EF4FCCA" w14:textId="77777777" w:rsidR="006F5F1F" w:rsidRPr="00C10E07" w:rsidRDefault="006F5F1F" w:rsidP="00F07233">
            <w:pPr>
              <w:pStyle w:val="TableText"/>
              <w:keepNext w:val="0"/>
              <w:keepLines w:val="0"/>
              <w:jc w:val="center"/>
            </w:pPr>
            <w:r w:rsidRPr="00C10E07">
              <w:t>256 (-0.4)</w:t>
            </w:r>
          </w:p>
        </w:tc>
        <w:tc>
          <w:tcPr>
            <w:tcW w:w="722" w:type="pct"/>
            <w:shd w:val="clear" w:color="auto" w:fill="auto"/>
            <w:noWrap/>
            <w:vAlign w:val="center"/>
            <w:hideMark/>
          </w:tcPr>
          <w:p w14:paraId="67927E7D" w14:textId="77777777" w:rsidR="006F5F1F" w:rsidRPr="00C10E07" w:rsidRDefault="006F5F1F" w:rsidP="00F07233">
            <w:pPr>
              <w:pStyle w:val="TableText"/>
              <w:keepNext w:val="0"/>
              <w:keepLines w:val="0"/>
              <w:jc w:val="center"/>
            </w:pPr>
            <w:r w:rsidRPr="00C10E07">
              <w:t>261 (1.2)</w:t>
            </w:r>
          </w:p>
        </w:tc>
      </w:tr>
      <w:tr w:rsidR="006F5F1F" w:rsidRPr="00C10E07" w14:paraId="2E04EFB0" w14:textId="77777777" w:rsidTr="00CF6ECC">
        <w:trPr>
          <w:trHeight w:val="300"/>
        </w:trPr>
        <w:tc>
          <w:tcPr>
            <w:tcW w:w="657" w:type="pct"/>
            <w:vMerge w:val="restart"/>
            <w:shd w:val="clear" w:color="auto" w:fill="auto"/>
            <w:noWrap/>
            <w:vAlign w:val="center"/>
            <w:hideMark/>
          </w:tcPr>
          <w:p w14:paraId="22B820E7" w14:textId="368A9560" w:rsidR="006F5F1F" w:rsidRPr="00C10E07" w:rsidRDefault="006F5F1F" w:rsidP="00F07233">
            <w:pPr>
              <w:pStyle w:val="TableText"/>
              <w:keepNext w:val="0"/>
              <w:keepLines w:val="0"/>
              <w:jc w:val="center"/>
            </w:pPr>
            <w:r w:rsidRPr="00C10E07">
              <w:t>Sep</w:t>
            </w:r>
            <w:r>
              <w:t>tember</w:t>
            </w:r>
          </w:p>
        </w:tc>
        <w:tc>
          <w:tcPr>
            <w:tcW w:w="922" w:type="pct"/>
            <w:shd w:val="clear" w:color="auto" w:fill="auto"/>
            <w:noWrap/>
            <w:vAlign w:val="center"/>
            <w:hideMark/>
          </w:tcPr>
          <w:p w14:paraId="0CD312AA" w14:textId="4C5054C7" w:rsidR="006F5F1F" w:rsidRPr="00C10E07" w:rsidRDefault="006F5F1F" w:rsidP="00F07233">
            <w:pPr>
              <w:pStyle w:val="TableText"/>
              <w:keepNext w:val="0"/>
              <w:keepLines w:val="0"/>
              <w:jc w:val="center"/>
            </w:pPr>
            <w:r w:rsidRPr="00C10E07">
              <w:t>W</w:t>
            </w:r>
            <w:r>
              <w:t>et</w:t>
            </w:r>
          </w:p>
        </w:tc>
        <w:tc>
          <w:tcPr>
            <w:tcW w:w="534" w:type="pct"/>
            <w:shd w:val="clear" w:color="auto" w:fill="auto"/>
            <w:noWrap/>
            <w:vAlign w:val="center"/>
            <w:hideMark/>
          </w:tcPr>
          <w:p w14:paraId="187FC7F2" w14:textId="77777777" w:rsidR="006F5F1F" w:rsidRPr="00C10E07" w:rsidRDefault="006F5F1F" w:rsidP="00F07233">
            <w:pPr>
              <w:pStyle w:val="TableText"/>
              <w:keepNext w:val="0"/>
              <w:keepLines w:val="0"/>
              <w:jc w:val="center"/>
            </w:pPr>
            <w:r w:rsidRPr="00C10E07">
              <w:t>250</w:t>
            </w:r>
          </w:p>
        </w:tc>
        <w:tc>
          <w:tcPr>
            <w:tcW w:w="722" w:type="pct"/>
            <w:shd w:val="clear" w:color="auto" w:fill="auto"/>
            <w:noWrap/>
            <w:vAlign w:val="center"/>
            <w:hideMark/>
          </w:tcPr>
          <w:p w14:paraId="79264DA0" w14:textId="77777777" w:rsidR="006F5F1F" w:rsidRPr="00C10E07" w:rsidRDefault="006F5F1F" w:rsidP="00F07233">
            <w:pPr>
              <w:pStyle w:val="TableText"/>
              <w:keepNext w:val="0"/>
              <w:keepLines w:val="0"/>
              <w:jc w:val="center"/>
            </w:pPr>
            <w:r w:rsidRPr="00C10E07">
              <w:t>249 (-0.3)</w:t>
            </w:r>
          </w:p>
        </w:tc>
        <w:tc>
          <w:tcPr>
            <w:tcW w:w="722" w:type="pct"/>
            <w:shd w:val="clear" w:color="auto" w:fill="auto"/>
            <w:noWrap/>
            <w:vAlign w:val="center"/>
            <w:hideMark/>
          </w:tcPr>
          <w:p w14:paraId="4D7CF49A" w14:textId="77777777" w:rsidR="006F5F1F" w:rsidRPr="00C10E07" w:rsidRDefault="006F5F1F" w:rsidP="00F07233">
            <w:pPr>
              <w:pStyle w:val="TableText"/>
              <w:keepNext w:val="0"/>
              <w:keepLines w:val="0"/>
              <w:jc w:val="center"/>
            </w:pPr>
            <w:r w:rsidRPr="00C10E07">
              <w:t>249 (-0.4)</w:t>
            </w:r>
          </w:p>
        </w:tc>
        <w:tc>
          <w:tcPr>
            <w:tcW w:w="722" w:type="pct"/>
            <w:shd w:val="clear" w:color="auto" w:fill="auto"/>
            <w:noWrap/>
            <w:vAlign w:val="center"/>
            <w:hideMark/>
          </w:tcPr>
          <w:p w14:paraId="4DC08CFD" w14:textId="77777777" w:rsidR="006F5F1F" w:rsidRPr="00C10E07" w:rsidRDefault="006F5F1F" w:rsidP="00F07233">
            <w:pPr>
              <w:pStyle w:val="TableText"/>
              <w:keepNext w:val="0"/>
              <w:keepLines w:val="0"/>
              <w:jc w:val="center"/>
            </w:pPr>
            <w:r w:rsidRPr="00C10E07">
              <w:t>249 (-0.3)</w:t>
            </w:r>
          </w:p>
        </w:tc>
        <w:tc>
          <w:tcPr>
            <w:tcW w:w="722" w:type="pct"/>
            <w:shd w:val="clear" w:color="auto" w:fill="auto"/>
            <w:noWrap/>
            <w:vAlign w:val="center"/>
            <w:hideMark/>
          </w:tcPr>
          <w:p w14:paraId="6EEDA5F7" w14:textId="77777777" w:rsidR="006F5F1F" w:rsidRPr="00C10E07" w:rsidRDefault="006F5F1F" w:rsidP="00F07233">
            <w:pPr>
              <w:pStyle w:val="TableText"/>
              <w:keepNext w:val="0"/>
              <w:keepLines w:val="0"/>
              <w:jc w:val="center"/>
            </w:pPr>
            <w:r w:rsidRPr="00C10E07">
              <w:t>249 (-0.3)</w:t>
            </w:r>
          </w:p>
        </w:tc>
      </w:tr>
      <w:tr w:rsidR="006F5F1F" w:rsidRPr="00C10E07" w14:paraId="47924DCF" w14:textId="77777777" w:rsidTr="00CF6ECC">
        <w:trPr>
          <w:trHeight w:val="300"/>
        </w:trPr>
        <w:tc>
          <w:tcPr>
            <w:tcW w:w="657" w:type="pct"/>
            <w:vMerge/>
            <w:shd w:val="clear" w:color="auto" w:fill="auto"/>
            <w:noWrap/>
            <w:vAlign w:val="center"/>
            <w:hideMark/>
          </w:tcPr>
          <w:p w14:paraId="0E6C0FA1" w14:textId="5502A1E8" w:rsidR="006F5F1F" w:rsidRPr="00C10E07" w:rsidRDefault="006F5F1F" w:rsidP="00F07233">
            <w:pPr>
              <w:pStyle w:val="TableText"/>
              <w:keepNext w:val="0"/>
              <w:keepLines w:val="0"/>
              <w:jc w:val="center"/>
            </w:pPr>
          </w:p>
        </w:tc>
        <w:tc>
          <w:tcPr>
            <w:tcW w:w="922" w:type="pct"/>
            <w:shd w:val="clear" w:color="auto" w:fill="auto"/>
            <w:noWrap/>
            <w:vAlign w:val="center"/>
            <w:hideMark/>
          </w:tcPr>
          <w:p w14:paraId="62A03B0C" w14:textId="3732B75D"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380637F7" w14:textId="77777777" w:rsidR="006F5F1F" w:rsidRPr="00C10E07" w:rsidRDefault="006F5F1F" w:rsidP="00F07233">
            <w:pPr>
              <w:pStyle w:val="TableText"/>
              <w:keepNext w:val="0"/>
              <w:keepLines w:val="0"/>
              <w:jc w:val="center"/>
            </w:pPr>
            <w:r w:rsidRPr="00C10E07">
              <w:t>292</w:t>
            </w:r>
          </w:p>
        </w:tc>
        <w:tc>
          <w:tcPr>
            <w:tcW w:w="722" w:type="pct"/>
            <w:shd w:val="clear" w:color="auto" w:fill="auto"/>
            <w:noWrap/>
            <w:vAlign w:val="center"/>
            <w:hideMark/>
          </w:tcPr>
          <w:p w14:paraId="619DDB31" w14:textId="77777777" w:rsidR="006F5F1F" w:rsidRPr="00C10E07" w:rsidRDefault="006F5F1F" w:rsidP="00F07233">
            <w:pPr>
              <w:pStyle w:val="TableText"/>
              <w:keepNext w:val="0"/>
              <w:keepLines w:val="0"/>
              <w:jc w:val="center"/>
            </w:pPr>
            <w:r w:rsidRPr="00C10E07">
              <w:t>293 (0)</w:t>
            </w:r>
          </w:p>
        </w:tc>
        <w:tc>
          <w:tcPr>
            <w:tcW w:w="722" w:type="pct"/>
            <w:shd w:val="clear" w:color="auto" w:fill="auto"/>
            <w:noWrap/>
            <w:vAlign w:val="center"/>
            <w:hideMark/>
          </w:tcPr>
          <w:p w14:paraId="7FEEC62E" w14:textId="77777777" w:rsidR="006F5F1F" w:rsidRPr="00C10E07" w:rsidRDefault="006F5F1F" w:rsidP="00F07233">
            <w:pPr>
              <w:pStyle w:val="TableText"/>
              <w:keepNext w:val="0"/>
              <w:keepLines w:val="0"/>
              <w:jc w:val="center"/>
            </w:pPr>
            <w:r w:rsidRPr="00C10E07">
              <w:t>287 (-1.7)</w:t>
            </w:r>
          </w:p>
        </w:tc>
        <w:tc>
          <w:tcPr>
            <w:tcW w:w="722" w:type="pct"/>
            <w:shd w:val="clear" w:color="auto" w:fill="auto"/>
            <w:noWrap/>
            <w:vAlign w:val="center"/>
            <w:hideMark/>
          </w:tcPr>
          <w:p w14:paraId="0635DBAF" w14:textId="77777777" w:rsidR="006F5F1F" w:rsidRPr="00C10E07" w:rsidRDefault="006F5F1F" w:rsidP="00F07233">
            <w:pPr>
              <w:pStyle w:val="TableText"/>
              <w:keepNext w:val="0"/>
              <w:keepLines w:val="0"/>
              <w:jc w:val="center"/>
            </w:pPr>
            <w:r w:rsidRPr="00C10E07">
              <w:t>292 (0)</w:t>
            </w:r>
          </w:p>
        </w:tc>
        <w:tc>
          <w:tcPr>
            <w:tcW w:w="722" w:type="pct"/>
            <w:shd w:val="clear" w:color="auto" w:fill="auto"/>
            <w:noWrap/>
            <w:vAlign w:val="center"/>
            <w:hideMark/>
          </w:tcPr>
          <w:p w14:paraId="5B397D8C" w14:textId="77777777" w:rsidR="006F5F1F" w:rsidRPr="00C10E07" w:rsidRDefault="006F5F1F" w:rsidP="00F07233">
            <w:pPr>
              <w:pStyle w:val="TableText"/>
              <w:keepNext w:val="0"/>
              <w:keepLines w:val="0"/>
              <w:jc w:val="center"/>
            </w:pPr>
            <w:r w:rsidRPr="00C10E07">
              <w:t>278 (-4.8)</w:t>
            </w:r>
          </w:p>
        </w:tc>
      </w:tr>
      <w:tr w:rsidR="006F5F1F" w:rsidRPr="00C10E07" w14:paraId="71EB38EF" w14:textId="77777777" w:rsidTr="00CF6ECC">
        <w:trPr>
          <w:trHeight w:val="300"/>
        </w:trPr>
        <w:tc>
          <w:tcPr>
            <w:tcW w:w="657" w:type="pct"/>
            <w:vMerge/>
            <w:shd w:val="clear" w:color="auto" w:fill="auto"/>
            <w:noWrap/>
            <w:vAlign w:val="center"/>
            <w:hideMark/>
          </w:tcPr>
          <w:p w14:paraId="52BFD1E5" w14:textId="610A34AB" w:rsidR="006F5F1F" w:rsidRPr="00C10E07" w:rsidRDefault="006F5F1F" w:rsidP="00F07233">
            <w:pPr>
              <w:pStyle w:val="TableText"/>
              <w:keepNext w:val="0"/>
              <w:keepLines w:val="0"/>
              <w:jc w:val="center"/>
            </w:pPr>
          </w:p>
        </w:tc>
        <w:tc>
          <w:tcPr>
            <w:tcW w:w="922" w:type="pct"/>
            <w:shd w:val="clear" w:color="auto" w:fill="auto"/>
            <w:noWrap/>
            <w:vAlign w:val="center"/>
            <w:hideMark/>
          </w:tcPr>
          <w:p w14:paraId="23E413E9" w14:textId="3FC7B29B"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7FDCA3B0" w14:textId="77777777" w:rsidR="006F5F1F" w:rsidRPr="00C10E07" w:rsidRDefault="006F5F1F" w:rsidP="00F07233">
            <w:pPr>
              <w:pStyle w:val="TableText"/>
              <w:keepNext w:val="0"/>
              <w:keepLines w:val="0"/>
              <w:jc w:val="center"/>
            </w:pPr>
            <w:r w:rsidRPr="00C10E07">
              <w:t>321</w:t>
            </w:r>
          </w:p>
        </w:tc>
        <w:tc>
          <w:tcPr>
            <w:tcW w:w="722" w:type="pct"/>
            <w:shd w:val="clear" w:color="auto" w:fill="auto"/>
            <w:noWrap/>
            <w:vAlign w:val="center"/>
            <w:hideMark/>
          </w:tcPr>
          <w:p w14:paraId="4E80932B" w14:textId="77777777" w:rsidR="006F5F1F" w:rsidRPr="00C10E07" w:rsidRDefault="006F5F1F" w:rsidP="00F07233">
            <w:pPr>
              <w:pStyle w:val="TableText"/>
              <w:keepNext w:val="0"/>
              <w:keepLines w:val="0"/>
              <w:jc w:val="center"/>
            </w:pPr>
            <w:r w:rsidRPr="00C10E07">
              <w:t>320 (-0.5)</w:t>
            </w:r>
          </w:p>
        </w:tc>
        <w:tc>
          <w:tcPr>
            <w:tcW w:w="722" w:type="pct"/>
            <w:shd w:val="clear" w:color="auto" w:fill="auto"/>
            <w:noWrap/>
            <w:vAlign w:val="center"/>
            <w:hideMark/>
          </w:tcPr>
          <w:p w14:paraId="359AB8C1" w14:textId="77777777" w:rsidR="006F5F1F" w:rsidRPr="00C10E07" w:rsidRDefault="006F5F1F" w:rsidP="00F07233">
            <w:pPr>
              <w:pStyle w:val="TableText"/>
              <w:keepNext w:val="0"/>
              <w:keepLines w:val="0"/>
              <w:jc w:val="center"/>
            </w:pPr>
            <w:r w:rsidRPr="00C10E07">
              <w:t>321 (-0.2)</w:t>
            </w:r>
          </w:p>
        </w:tc>
        <w:tc>
          <w:tcPr>
            <w:tcW w:w="722" w:type="pct"/>
            <w:shd w:val="clear" w:color="auto" w:fill="auto"/>
            <w:noWrap/>
            <w:vAlign w:val="center"/>
            <w:hideMark/>
          </w:tcPr>
          <w:p w14:paraId="0BAE9FAE" w14:textId="77777777" w:rsidR="006F5F1F" w:rsidRPr="00C10E07" w:rsidRDefault="006F5F1F" w:rsidP="00F07233">
            <w:pPr>
              <w:pStyle w:val="TableText"/>
              <w:keepNext w:val="0"/>
              <w:keepLines w:val="0"/>
              <w:jc w:val="center"/>
            </w:pPr>
            <w:r w:rsidRPr="00C10E07">
              <w:t>320 (-0.4)</w:t>
            </w:r>
          </w:p>
        </w:tc>
        <w:tc>
          <w:tcPr>
            <w:tcW w:w="722" w:type="pct"/>
            <w:shd w:val="clear" w:color="auto" w:fill="auto"/>
            <w:noWrap/>
            <w:vAlign w:val="center"/>
            <w:hideMark/>
          </w:tcPr>
          <w:p w14:paraId="45308857" w14:textId="77777777" w:rsidR="006F5F1F" w:rsidRPr="00C10E07" w:rsidRDefault="006F5F1F" w:rsidP="00F07233">
            <w:pPr>
              <w:pStyle w:val="TableText"/>
              <w:keepNext w:val="0"/>
              <w:keepLines w:val="0"/>
              <w:jc w:val="center"/>
            </w:pPr>
            <w:r w:rsidRPr="00C10E07">
              <w:t>320 (-0.3)</w:t>
            </w:r>
          </w:p>
        </w:tc>
      </w:tr>
      <w:tr w:rsidR="006F5F1F" w:rsidRPr="00C10E07" w14:paraId="1CC28637" w14:textId="77777777" w:rsidTr="00CF6ECC">
        <w:trPr>
          <w:trHeight w:val="300"/>
        </w:trPr>
        <w:tc>
          <w:tcPr>
            <w:tcW w:w="657" w:type="pct"/>
            <w:vMerge/>
            <w:shd w:val="clear" w:color="auto" w:fill="auto"/>
            <w:noWrap/>
            <w:vAlign w:val="center"/>
            <w:hideMark/>
          </w:tcPr>
          <w:p w14:paraId="67F42607" w14:textId="5F9379D5" w:rsidR="006F5F1F" w:rsidRPr="00C10E07" w:rsidRDefault="006F5F1F" w:rsidP="00F07233">
            <w:pPr>
              <w:pStyle w:val="TableText"/>
              <w:keepNext w:val="0"/>
              <w:keepLines w:val="0"/>
              <w:jc w:val="center"/>
            </w:pPr>
          </w:p>
        </w:tc>
        <w:tc>
          <w:tcPr>
            <w:tcW w:w="922" w:type="pct"/>
            <w:shd w:val="clear" w:color="auto" w:fill="auto"/>
            <w:noWrap/>
            <w:vAlign w:val="center"/>
            <w:hideMark/>
          </w:tcPr>
          <w:p w14:paraId="1C63C877" w14:textId="22888769" w:rsidR="006F5F1F" w:rsidRPr="00C10E07" w:rsidRDefault="006F5F1F" w:rsidP="00F07233">
            <w:pPr>
              <w:pStyle w:val="TableText"/>
              <w:keepNext w:val="0"/>
              <w:keepLines w:val="0"/>
              <w:jc w:val="center"/>
            </w:pPr>
            <w:r w:rsidRPr="00C10E07">
              <w:t>D</w:t>
            </w:r>
            <w:r>
              <w:t>ry</w:t>
            </w:r>
          </w:p>
        </w:tc>
        <w:tc>
          <w:tcPr>
            <w:tcW w:w="534" w:type="pct"/>
            <w:shd w:val="clear" w:color="auto" w:fill="auto"/>
            <w:noWrap/>
            <w:vAlign w:val="center"/>
            <w:hideMark/>
          </w:tcPr>
          <w:p w14:paraId="3B0E429D" w14:textId="77777777" w:rsidR="006F5F1F" w:rsidRPr="00C10E07" w:rsidRDefault="006F5F1F" w:rsidP="00F07233">
            <w:pPr>
              <w:pStyle w:val="TableText"/>
              <w:keepNext w:val="0"/>
              <w:keepLines w:val="0"/>
              <w:jc w:val="center"/>
            </w:pPr>
            <w:r w:rsidRPr="00C10E07">
              <w:t>306</w:t>
            </w:r>
          </w:p>
        </w:tc>
        <w:tc>
          <w:tcPr>
            <w:tcW w:w="722" w:type="pct"/>
            <w:shd w:val="clear" w:color="auto" w:fill="auto"/>
            <w:noWrap/>
            <w:vAlign w:val="center"/>
            <w:hideMark/>
          </w:tcPr>
          <w:p w14:paraId="2D1E6285" w14:textId="77777777" w:rsidR="006F5F1F" w:rsidRPr="00C10E07" w:rsidRDefault="006F5F1F" w:rsidP="00F07233">
            <w:pPr>
              <w:pStyle w:val="TableText"/>
              <w:keepNext w:val="0"/>
              <w:keepLines w:val="0"/>
              <w:jc w:val="center"/>
            </w:pPr>
            <w:r w:rsidRPr="00C10E07">
              <w:t>305 (-0.1)</w:t>
            </w:r>
          </w:p>
        </w:tc>
        <w:tc>
          <w:tcPr>
            <w:tcW w:w="722" w:type="pct"/>
            <w:shd w:val="clear" w:color="auto" w:fill="auto"/>
            <w:noWrap/>
            <w:vAlign w:val="center"/>
            <w:hideMark/>
          </w:tcPr>
          <w:p w14:paraId="01B647DC" w14:textId="77777777" w:rsidR="006F5F1F" w:rsidRPr="00C10E07" w:rsidRDefault="006F5F1F" w:rsidP="00F07233">
            <w:pPr>
              <w:pStyle w:val="TableText"/>
              <w:keepNext w:val="0"/>
              <w:keepLines w:val="0"/>
              <w:jc w:val="center"/>
            </w:pPr>
            <w:r w:rsidRPr="00C10E07">
              <w:t>308 (0.9)</w:t>
            </w:r>
          </w:p>
        </w:tc>
        <w:tc>
          <w:tcPr>
            <w:tcW w:w="722" w:type="pct"/>
            <w:shd w:val="clear" w:color="auto" w:fill="auto"/>
            <w:noWrap/>
            <w:vAlign w:val="center"/>
            <w:hideMark/>
          </w:tcPr>
          <w:p w14:paraId="48EF7799" w14:textId="77777777" w:rsidR="006F5F1F" w:rsidRPr="00C10E07" w:rsidRDefault="006F5F1F" w:rsidP="00F07233">
            <w:pPr>
              <w:pStyle w:val="TableText"/>
              <w:keepNext w:val="0"/>
              <w:keepLines w:val="0"/>
              <w:jc w:val="center"/>
            </w:pPr>
            <w:r w:rsidRPr="00C10E07">
              <w:t>305 (-0.1)</w:t>
            </w:r>
          </w:p>
        </w:tc>
        <w:tc>
          <w:tcPr>
            <w:tcW w:w="722" w:type="pct"/>
            <w:shd w:val="clear" w:color="auto" w:fill="auto"/>
            <w:noWrap/>
            <w:vAlign w:val="center"/>
            <w:hideMark/>
          </w:tcPr>
          <w:p w14:paraId="25CBF6A9" w14:textId="77777777" w:rsidR="006F5F1F" w:rsidRPr="00C10E07" w:rsidRDefault="006F5F1F" w:rsidP="00F07233">
            <w:pPr>
              <w:pStyle w:val="TableText"/>
              <w:keepNext w:val="0"/>
              <w:keepLines w:val="0"/>
              <w:jc w:val="center"/>
            </w:pPr>
            <w:r w:rsidRPr="00C10E07">
              <w:t>307 (0.5)</w:t>
            </w:r>
          </w:p>
        </w:tc>
      </w:tr>
      <w:tr w:rsidR="006F5F1F" w:rsidRPr="00C10E07" w14:paraId="06375686" w14:textId="77777777" w:rsidTr="00CF6ECC">
        <w:trPr>
          <w:trHeight w:val="300"/>
        </w:trPr>
        <w:tc>
          <w:tcPr>
            <w:tcW w:w="657" w:type="pct"/>
            <w:vMerge/>
            <w:shd w:val="clear" w:color="auto" w:fill="auto"/>
            <w:noWrap/>
            <w:vAlign w:val="center"/>
            <w:hideMark/>
          </w:tcPr>
          <w:p w14:paraId="6DA3B722" w14:textId="37B5C7EE" w:rsidR="006F5F1F" w:rsidRPr="00C10E07" w:rsidRDefault="006F5F1F" w:rsidP="00F07233">
            <w:pPr>
              <w:pStyle w:val="TableText"/>
              <w:keepNext w:val="0"/>
              <w:keepLines w:val="0"/>
              <w:jc w:val="center"/>
            </w:pPr>
          </w:p>
        </w:tc>
        <w:tc>
          <w:tcPr>
            <w:tcW w:w="922" w:type="pct"/>
            <w:shd w:val="clear" w:color="auto" w:fill="auto"/>
            <w:noWrap/>
            <w:vAlign w:val="center"/>
            <w:hideMark/>
          </w:tcPr>
          <w:p w14:paraId="3CB5744F" w14:textId="50626554" w:rsidR="006F5F1F" w:rsidRPr="00C10E07" w:rsidRDefault="006F5F1F" w:rsidP="00F07233">
            <w:pPr>
              <w:pStyle w:val="TableText"/>
              <w:keepNext w:val="0"/>
              <w:keepLines w:val="0"/>
              <w:jc w:val="center"/>
            </w:pPr>
            <w:r w:rsidRPr="00C10E07">
              <w:t>C</w:t>
            </w:r>
            <w:r>
              <w:t>ritically Dry</w:t>
            </w:r>
          </w:p>
        </w:tc>
        <w:tc>
          <w:tcPr>
            <w:tcW w:w="534" w:type="pct"/>
            <w:shd w:val="clear" w:color="auto" w:fill="auto"/>
            <w:noWrap/>
            <w:vAlign w:val="center"/>
            <w:hideMark/>
          </w:tcPr>
          <w:p w14:paraId="183BD657" w14:textId="77777777" w:rsidR="006F5F1F" w:rsidRPr="00C10E07" w:rsidRDefault="006F5F1F" w:rsidP="00F07233">
            <w:pPr>
              <w:pStyle w:val="TableText"/>
              <w:keepNext w:val="0"/>
              <w:keepLines w:val="0"/>
              <w:jc w:val="center"/>
            </w:pPr>
            <w:r w:rsidRPr="00C10E07">
              <w:t>295</w:t>
            </w:r>
          </w:p>
        </w:tc>
        <w:tc>
          <w:tcPr>
            <w:tcW w:w="722" w:type="pct"/>
            <w:shd w:val="clear" w:color="auto" w:fill="auto"/>
            <w:noWrap/>
            <w:vAlign w:val="center"/>
            <w:hideMark/>
          </w:tcPr>
          <w:p w14:paraId="4A9A80B3" w14:textId="77777777" w:rsidR="006F5F1F" w:rsidRPr="00C10E07" w:rsidRDefault="006F5F1F" w:rsidP="00F07233">
            <w:pPr>
              <w:pStyle w:val="TableText"/>
              <w:keepNext w:val="0"/>
              <w:keepLines w:val="0"/>
              <w:jc w:val="center"/>
            </w:pPr>
            <w:r w:rsidRPr="00C10E07">
              <w:t>301 (2)</w:t>
            </w:r>
          </w:p>
        </w:tc>
        <w:tc>
          <w:tcPr>
            <w:tcW w:w="722" w:type="pct"/>
            <w:shd w:val="clear" w:color="auto" w:fill="auto"/>
            <w:noWrap/>
            <w:vAlign w:val="center"/>
            <w:hideMark/>
          </w:tcPr>
          <w:p w14:paraId="24483C9A" w14:textId="77777777" w:rsidR="006F5F1F" w:rsidRPr="00C10E07" w:rsidRDefault="006F5F1F" w:rsidP="00F07233">
            <w:pPr>
              <w:pStyle w:val="TableText"/>
              <w:keepNext w:val="0"/>
              <w:keepLines w:val="0"/>
              <w:jc w:val="center"/>
            </w:pPr>
            <w:r w:rsidRPr="00C10E07">
              <w:t>301 (1.9)</w:t>
            </w:r>
          </w:p>
        </w:tc>
        <w:tc>
          <w:tcPr>
            <w:tcW w:w="722" w:type="pct"/>
            <w:shd w:val="clear" w:color="auto" w:fill="auto"/>
            <w:noWrap/>
            <w:vAlign w:val="center"/>
            <w:hideMark/>
          </w:tcPr>
          <w:p w14:paraId="0249B72A" w14:textId="77777777" w:rsidR="006F5F1F" w:rsidRPr="00C10E07" w:rsidRDefault="006F5F1F" w:rsidP="00F07233">
            <w:pPr>
              <w:pStyle w:val="TableText"/>
              <w:keepNext w:val="0"/>
              <w:keepLines w:val="0"/>
              <w:jc w:val="center"/>
            </w:pPr>
            <w:r w:rsidRPr="00C10E07">
              <w:t>300 (1.8)</w:t>
            </w:r>
          </w:p>
        </w:tc>
        <w:tc>
          <w:tcPr>
            <w:tcW w:w="722" w:type="pct"/>
            <w:shd w:val="clear" w:color="auto" w:fill="auto"/>
            <w:noWrap/>
            <w:vAlign w:val="center"/>
            <w:hideMark/>
          </w:tcPr>
          <w:p w14:paraId="61048A37" w14:textId="77777777" w:rsidR="006F5F1F" w:rsidRPr="00C10E07" w:rsidRDefault="006F5F1F" w:rsidP="00F07233">
            <w:pPr>
              <w:pStyle w:val="TableText"/>
              <w:keepNext w:val="0"/>
              <w:keepLines w:val="0"/>
              <w:jc w:val="center"/>
            </w:pPr>
            <w:r w:rsidRPr="00C10E07">
              <w:t>299 (1.3)</w:t>
            </w:r>
          </w:p>
        </w:tc>
      </w:tr>
      <w:tr w:rsidR="006F5F1F" w:rsidRPr="00C10E07" w14:paraId="6E597D9A" w14:textId="77777777" w:rsidTr="00CF6ECC">
        <w:trPr>
          <w:trHeight w:val="300"/>
        </w:trPr>
        <w:tc>
          <w:tcPr>
            <w:tcW w:w="657" w:type="pct"/>
            <w:vMerge/>
            <w:shd w:val="clear" w:color="auto" w:fill="auto"/>
            <w:noWrap/>
            <w:vAlign w:val="center"/>
            <w:hideMark/>
          </w:tcPr>
          <w:p w14:paraId="13FF046F" w14:textId="53C3D059" w:rsidR="006F5F1F" w:rsidRPr="00C10E07" w:rsidRDefault="006F5F1F" w:rsidP="00F07233">
            <w:pPr>
              <w:pStyle w:val="TableText"/>
              <w:keepNext w:val="0"/>
              <w:keepLines w:val="0"/>
              <w:jc w:val="center"/>
            </w:pPr>
          </w:p>
        </w:tc>
        <w:tc>
          <w:tcPr>
            <w:tcW w:w="922" w:type="pct"/>
            <w:shd w:val="clear" w:color="auto" w:fill="auto"/>
            <w:noWrap/>
            <w:vAlign w:val="center"/>
            <w:hideMark/>
          </w:tcPr>
          <w:p w14:paraId="3959E12E" w14:textId="567FB518" w:rsidR="006F5F1F" w:rsidRPr="00C10E07" w:rsidRDefault="006F5F1F" w:rsidP="00F07233">
            <w:pPr>
              <w:pStyle w:val="TableText"/>
              <w:keepNext w:val="0"/>
              <w:keepLines w:val="0"/>
              <w:jc w:val="center"/>
            </w:pPr>
            <w:r w:rsidRPr="00C10E07">
              <w:t>All</w:t>
            </w:r>
          </w:p>
        </w:tc>
        <w:tc>
          <w:tcPr>
            <w:tcW w:w="534" w:type="pct"/>
            <w:shd w:val="clear" w:color="auto" w:fill="auto"/>
            <w:noWrap/>
            <w:vAlign w:val="center"/>
            <w:hideMark/>
          </w:tcPr>
          <w:p w14:paraId="482066CB" w14:textId="77777777" w:rsidR="006F5F1F" w:rsidRPr="00C10E07" w:rsidRDefault="006F5F1F" w:rsidP="00F07233">
            <w:pPr>
              <w:pStyle w:val="TableText"/>
              <w:keepNext w:val="0"/>
              <w:keepLines w:val="0"/>
              <w:jc w:val="center"/>
            </w:pPr>
            <w:r w:rsidRPr="00C10E07">
              <w:t>287</w:t>
            </w:r>
          </w:p>
        </w:tc>
        <w:tc>
          <w:tcPr>
            <w:tcW w:w="722" w:type="pct"/>
            <w:shd w:val="clear" w:color="auto" w:fill="auto"/>
            <w:noWrap/>
            <w:vAlign w:val="center"/>
            <w:hideMark/>
          </w:tcPr>
          <w:p w14:paraId="1E1465B8" w14:textId="77777777" w:rsidR="006F5F1F" w:rsidRPr="00C10E07" w:rsidRDefault="006F5F1F" w:rsidP="00F07233">
            <w:pPr>
              <w:pStyle w:val="TableText"/>
              <w:keepNext w:val="0"/>
              <w:keepLines w:val="0"/>
              <w:jc w:val="center"/>
            </w:pPr>
            <w:r w:rsidRPr="00C10E07">
              <w:t>287 (0.1)</w:t>
            </w:r>
          </w:p>
        </w:tc>
        <w:tc>
          <w:tcPr>
            <w:tcW w:w="722" w:type="pct"/>
            <w:shd w:val="clear" w:color="auto" w:fill="auto"/>
            <w:noWrap/>
            <w:vAlign w:val="center"/>
            <w:hideMark/>
          </w:tcPr>
          <w:p w14:paraId="0F8F13DF" w14:textId="77777777" w:rsidR="006F5F1F" w:rsidRPr="00C10E07" w:rsidRDefault="006F5F1F" w:rsidP="00F07233">
            <w:pPr>
              <w:pStyle w:val="TableText"/>
              <w:keepNext w:val="0"/>
              <w:keepLines w:val="0"/>
              <w:jc w:val="center"/>
            </w:pPr>
            <w:r w:rsidRPr="00C10E07">
              <w:t>287 (0.1)</w:t>
            </w:r>
          </w:p>
        </w:tc>
        <w:tc>
          <w:tcPr>
            <w:tcW w:w="722" w:type="pct"/>
            <w:shd w:val="clear" w:color="auto" w:fill="auto"/>
            <w:noWrap/>
            <w:vAlign w:val="center"/>
            <w:hideMark/>
          </w:tcPr>
          <w:p w14:paraId="7EFA052F" w14:textId="77777777" w:rsidR="006F5F1F" w:rsidRPr="00C10E07" w:rsidRDefault="006F5F1F" w:rsidP="00F07233">
            <w:pPr>
              <w:pStyle w:val="TableText"/>
              <w:keepNext w:val="0"/>
              <w:keepLines w:val="0"/>
              <w:jc w:val="center"/>
            </w:pPr>
            <w:r w:rsidRPr="00C10E07">
              <w:t>287 (0.1)</w:t>
            </w:r>
          </w:p>
        </w:tc>
        <w:tc>
          <w:tcPr>
            <w:tcW w:w="722" w:type="pct"/>
            <w:shd w:val="clear" w:color="auto" w:fill="auto"/>
            <w:noWrap/>
            <w:vAlign w:val="center"/>
            <w:hideMark/>
          </w:tcPr>
          <w:p w14:paraId="58A5DE99" w14:textId="77777777" w:rsidR="006F5F1F" w:rsidRPr="00C10E07" w:rsidRDefault="006F5F1F" w:rsidP="00F07233">
            <w:pPr>
              <w:pStyle w:val="TableText"/>
              <w:keepNext w:val="0"/>
              <w:keepLines w:val="0"/>
              <w:jc w:val="center"/>
            </w:pPr>
            <w:r w:rsidRPr="00C10E07">
              <w:t>286 (-0.5)</w:t>
            </w:r>
          </w:p>
        </w:tc>
      </w:tr>
      <w:tr w:rsidR="006F5F1F" w:rsidRPr="00C10E07" w14:paraId="34195CF8" w14:textId="77777777" w:rsidTr="00CF6ECC">
        <w:trPr>
          <w:trHeight w:val="300"/>
        </w:trPr>
        <w:tc>
          <w:tcPr>
            <w:tcW w:w="657" w:type="pct"/>
            <w:vMerge w:val="restart"/>
            <w:shd w:val="clear" w:color="auto" w:fill="auto"/>
            <w:noWrap/>
            <w:vAlign w:val="center"/>
            <w:hideMark/>
          </w:tcPr>
          <w:p w14:paraId="7A347DF8" w14:textId="79425BF5" w:rsidR="006F5F1F" w:rsidRPr="00C10E07" w:rsidRDefault="006F5F1F" w:rsidP="00F07233">
            <w:pPr>
              <w:pStyle w:val="TableText"/>
              <w:keepNext w:val="0"/>
              <w:keepLines w:val="0"/>
              <w:jc w:val="center"/>
            </w:pPr>
            <w:r w:rsidRPr="00C10E07">
              <w:t>Oct</w:t>
            </w:r>
            <w:r>
              <w:t>ober</w:t>
            </w:r>
          </w:p>
        </w:tc>
        <w:tc>
          <w:tcPr>
            <w:tcW w:w="922" w:type="pct"/>
            <w:shd w:val="clear" w:color="auto" w:fill="auto"/>
            <w:noWrap/>
            <w:vAlign w:val="center"/>
            <w:hideMark/>
          </w:tcPr>
          <w:p w14:paraId="4AD18B34" w14:textId="1DABD51C" w:rsidR="006F5F1F" w:rsidRPr="00C10E07" w:rsidRDefault="006F5F1F" w:rsidP="00F07233">
            <w:pPr>
              <w:pStyle w:val="TableText"/>
              <w:keepNext w:val="0"/>
              <w:keepLines w:val="0"/>
              <w:jc w:val="center"/>
            </w:pPr>
            <w:r w:rsidRPr="00C10E07">
              <w:t>W</w:t>
            </w:r>
            <w:r>
              <w:t>et</w:t>
            </w:r>
          </w:p>
        </w:tc>
        <w:tc>
          <w:tcPr>
            <w:tcW w:w="534" w:type="pct"/>
            <w:shd w:val="clear" w:color="auto" w:fill="auto"/>
            <w:noWrap/>
            <w:vAlign w:val="center"/>
            <w:hideMark/>
          </w:tcPr>
          <w:p w14:paraId="63D62A52" w14:textId="77777777" w:rsidR="006F5F1F" w:rsidRPr="00C10E07" w:rsidRDefault="006F5F1F" w:rsidP="00F07233">
            <w:pPr>
              <w:pStyle w:val="TableText"/>
              <w:keepNext w:val="0"/>
              <w:keepLines w:val="0"/>
              <w:jc w:val="center"/>
            </w:pPr>
            <w:r w:rsidRPr="00C10E07">
              <w:t>295</w:t>
            </w:r>
          </w:p>
        </w:tc>
        <w:tc>
          <w:tcPr>
            <w:tcW w:w="722" w:type="pct"/>
            <w:shd w:val="clear" w:color="auto" w:fill="auto"/>
            <w:noWrap/>
            <w:vAlign w:val="center"/>
            <w:hideMark/>
          </w:tcPr>
          <w:p w14:paraId="2A22833A" w14:textId="77777777" w:rsidR="006F5F1F" w:rsidRPr="00C10E07" w:rsidRDefault="006F5F1F" w:rsidP="00F07233">
            <w:pPr>
              <w:pStyle w:val="TableText"/>
              <w:keepNext w:val="0"/>
              <w:keepLines w:val="0"/>
              <w:jc w:val="center"/>
            </w:pPr>
            <w:r w:rsidRPr="00C10E07">
              <w:t>295 (0)</w:t>
            </w:r>
          </w:p>
        </w:tc>
        <w:tc>
          <w:tcPr>
            <w:tcW w:w="722" w:type="pct"/>
            <w:shd w:val="clear" w:color="auto" w:fill="auto"/>
            <w:noWrap/>
            <w:vAlign w:val="center"/>
            <w:hideMark/>
          </w:tcPr>
          <w:p w14:paraId="09111015" w14:textId="77777777" w:rsidR="006F5F1F" w:rsidRPr="00C10E07" w:rsidRDefault="006F5F1F" w:rsidP="00F07233">
            <w:pPr>
              <w:pStyle w:val="TableText"/>
              <w:keepNext w:val="0"/>
              <w:keepLines w:val="0"/>
              <w:jc w:val="center"/>
            </w:pPr>
            <w:r w:rsidRPr="00C10E07">
              <w:t>296 (0.1)</w:t>
            </w:r>
          </w:p>
        </w:tc>
        <w:tc>
          <w:tcPr>
            <w:tcW w:w="722" w:type="pct"/>
            <w:shd w:val="clear" w:color="auto" w:fill="auto"/>
            <w:noWrap/>
            <w:vAlign w:val="center"/>
            <w:hideMark/>
          </w:tcPr>
          <w:p w14:paraId="6EA29818" w14:textId="77777777" w:rsidR="006F5F1F" w:rsidRPr="00C10E07" w:rsidRDefault="006F5F1F" w:rsidP="00F07233">
            <w:pPr>
              <w:pStyle w:val="TableText"/>
              <w:keepNext w:val="0"/>
              <w:keepLines w:val="0"/>
              <w:jc w:val="center"/>
            </w:pPr>
            <w:r w:rsidRPr="00C10E07">
              <w:t>295 (0)</w:t>
            </w:r>
          </w:p>
        </w:tc>
        <w:tc>
          <w:tcPr>
            <w:tcW w:w="722" w:type="pct"/>
            <w:shd w:val="clear" w:color="auto" w:fill="auto"/>
            <w:noWrap/>
            <w:vAlign w:val="center"/>
            <w:hideMark/>
          </w:tcPr>
          <w:p w14:paraId="6EB1BFD6" w14:textId="77777777" w:rsidR="006F5F1F" w:rsidRPr="00C10E07" w:rsidRDefault="006F5F1F" w:rsidP="00F07233">
            <w:pPr>
              <w:pStyle w:val="TableText"/>
              <w:keepNext w:val="0"/>
              <w:keepLines w:val="0"/>
              <w:jc w:val="center"/>
            </w:pPr>
            <w:r w:rsidRPr="00C10E07">
              <w:t>295 (0)</w:t>
            </w:r>
          </w:p>
        </w:tc>
      </w:tr>
      <w:tr w:rsidR="006F5F1F" w:rsidRPr="00C10E07" w14:paraId="79CBEE4F" w14:textId="77777777" w:rsidTr="00CF6ECC">
        <w:trPr>
          <w:trHeight w:val="300"/>
        </w:trPr>
        <w:tc>
          <w:tcPr>
            <w:tcW w:w="657" w:type="pct"/>
            <w:vMerge/>
            <w:shd w:val="clear" w:color="auto" w:fill="auto"/>
            <w:noWrap/>
            <w:vAlign w:val="center"/>
            <w:hideMark/>
          </w:tcPr>
          <w:p w14:paraId="4C10630B" w14:textId="0A8DF5D2" w:rsidR="006F5F1F" w:rsidRPr="00C10E07" w:rsidRDefault="006F5F1F" w:rsidP="00F07233">
            <w:pPr>
              <w:pStyle w:val="TableText"/>
              <w:keepNext w:val="0"/>
              <w:keepLines w:val="0"/>
              <w:jc w:val="center"/>
            </w:pPr>
          </w:p>
        </w:tc>
        <w:tc>
          <w:tcPr>
            <w:tcW w:w="922" w:type="pct"/>
            <w:shd w:val="clear" w:color="auto" w:fill="auto"/>
            <w:noWrap/>
            <w:vAlign w:val="center"/>
            <w:hideMark/>
          </w:tcPr>
          <w:p w14:paraId="2BB48BBE" w14:textId="05949E6E"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shd w:val="clear" w:color="auto" w:fill="auto"/>
            <w:noWrap/>
            <w:vAlign w:val="center"/>
            <w:hideMark/>
          </w:tcPr>
          <w:p w14:paraId="4861BD55" w14:textId="77777777" w:rsidR="006F5F1F" w:rsidRPr="00C10E07" w:rsidRDefault="006F5F1F" w:rsidP="00F07233">
            <w:pPr>
              <w:pStyle w:val="TableText"/>
              <w:keepNext w:val="0"/>
              <w:keepLines w:val="0"/>
              <w:jc w:val="center"/>
            </w:pPr>
            <w:r w:rsidRPr="00C10E07">
              <w:t>324</w:t>
            </w:r>
          </w:p>
        </w:tc>
        <w:tc>
          <w:tcPr>
            <w:tcW w:w="722" w:type="pct"/>
            <w:shd w:val="clear" w:color="auto" w:fill="auto"/>
            <w:noWrap/>
            <w:vAlign w:val="center"/>
            <w:hideMark/>
          </w:tcPr>
          <w:p w14:paraId="68A94064" w14:textId="77777777" w:rsidR="006F5F1F" w:rsidRPr="00C10E07" w:rsidRDefault="006F5F1F" w:rsidP="00F07233">
            <w:pPr>
              <w:pStyle w:val="TableText"/>
              <w:keepNext w:val="0"/>
              <w:keepLines w:val="0"/>
              <w:jc w:val="center"/>
            </w:pPr>
            <w:r w:rsidRPr="00C10E07">
              <w:t>324 (0.1)</w:t>
            </w:r>
          </w:p>
        </w:tc>
        <w:tc>
          <w:tcPr>
            <w:tcW w:w="722" w:type="pct"/>
            <w:shd w:val="clear" w:color="auto" w:fill="auto"/>
            <w:noWrap/>
            <w:vAlign w:val="center"/>
            <w:hideMark/>
          </w:tcPr>
          <w:p w14:paraId="4018265A" w14:textId="77777777" w:rsidR="006F5F1F" w:rsidRPr="00C10E07" w:rsidRDefault="006F5F1F" w:rsidP="00F07233">
            <w:pPr>
              <w:pStyle w:val="TableText"/>
              <w:keepNext w:val="0"/>
              <w:keepLines w:val="0"/>
              <w:jc w:val="center"/>
            </w:pPr>
            <w:r w:rsidRPr="00C10E07">
              <w:t>324 (0)</w:t>
            </w:r>
          </w:p>
        </w:tc>
        <w:tc>
          <w:tcPr>
            <w:tcW w:w="722" w:type="pct"/>
            <w:shd w:val="clear" w:color="auto" w:fill="auto"/>
            <w:noWrap/>
            <w:vAlign w:val="center"/>
            <w:hideMark/>
          </w:tcPr>
          <w:p w14:paraId="7984255B" w14:textId="77777777" w:rsidR="006F5F1F" w:rsidRPr="00C10E07" w:rsidRDefault="006F5F1F" w:rsidP="00F07233">
            <w:pPr>
              <w:pStyle w:val="TableText"/>
              <w:keepNext w:val="0"/>
              <w:keepLines w:val="0"/>
              <w:jc w:val="center"/>
            </w:pPr>
            <w:r w:rsidRPr="00C10E07">
              <w:t>324 (0.1)</w:t>
            </w:r>
          </w:p>
        </w:tc>
        <w:tc>
          <w:tcPr>
            <w:tcW w:w="722" w:type="pct"/>
            <w:shd w:val="clear" w:color="auto" w:fill="auto"/>
            <w:noWrap/>
            <w:vAlign w:val="center"/>
            <w:hideMark/>
          </w:tcPr>
          <w:p w14:paraId="5D9A0C04" w14:textId="77777777" w:rsidR="006F5F1F" w:rsidRPr="00C10E07" w:rsidRDefault="006F5F1F" w:rsidP="00F07233">
            <w:pPr>
              <w:pStyle w:val="TableText"/>
              <w:keepNext w:val="0"/>
              <w:keepLines w:val="0"/>
              <w:jc w:val="center"/>
            </w:pPr>
            <w:r w:rsidRPr="00C10E07">
              <w:t>321 (-0.7)</w:t>
            </w:r>
          </w:p>
        </w:tc>
      </w:tr>
      <w:tr w:rsidR="006F5F1F" w:rsidRPr="00C10E07" w14:paraId="0A6E0AE6" w14:textId="77777777" w:rsidTr="00CF6ECC">
        <w:trPr>
          <w:trHeight w:val="300"/>
        </w:trPr>
        <w:tc>
          <w:tcPr>
            <w:tcW w:w="657" w:type="pct"/>
            <w:vMerge/>
            <w:shd w:val="clear" w:color="auto" w:fill="auto"/>
            <w:noWrap/>
            <w:vAlign w:val="center"/>
            <w:hideMark/>
          </w:tcPr>
          <w:p w14:paraId="1F824C61" w14:textId="031C2C2B" w:rsidR="006F5F1F" w:rsidRPr="00C10E07" w:rsidRDefault="006F5F1F" w:rsidP="00F07233">
            <w:pPr>
              <w:pStyle w:val="TableText"/>
              <w:keepNext w:val="0"/>
              <w:keepLines w:val="0"/>
              <w:jc w:val="center"/>
            </w:pPr>
          </w:p>
        </w:tc>
        <w:tc>
          <w:tcPr>
            <w:tcW w:w="922" w:type="pct"/>
            <w:shd w:val="clear" w:color="auto" w:fill="auto"/>
            <w:noWrap/>
            <w:vAlign w:val="center"/>
            <w:hideMark/>
          </w:tcPr>
          <w:p w14:paraId="64B8EC7E" w14:textId="444D0F47"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shd w:val="clear" w:color="auto" w:fill="auto"/>
            <w:noWrap/>
            <w:vAlign w:val="center"/>
            <w:hideMark/>
          </w:tcPr>
          <w:p w14:paraId="25559403" w14:textId="77777777" w:rsidR="006F5F1F" w:rsidRPr="00C10E07" w:rsidRDefault="006F5F1F" w:rsidP="00F07233">
            <w:pPr>
              <w:pStyle w:val="TableText"/>
              <w:keepNext w:val="0"/>
              <w:keepLines w:val="0"/>
              <w:jc w:val="center"/>
            </w:pPr>
            <w:r w:rsidRPr="00C10E07">
              <w:t>308</w:t>
            </w:r>
          </w:p>
        </w:tc>
        <w:tc>
          <w:tcPr>
            <w:tcW w:w="722" w:type="pct"/>
            <w:shd w:val="clear" w:color="auto" w:fill="auto"/>
            <w:noWrap/>
            <w:vAlign w:val="center"/>
            <w:hideMark/>
          </w:tcPr>
          <w:p w14:paraId="5F1C02B1" w14:textId="77777777" w:rsidR="006F5F1F" w:rsidRPr="00C10E07" w:rsidRDefault="006F5F1F" w:rsidP="00F07233">
            <w:pPr>
              <w:pStyle w:val="TableText"/>
              <w:keepNext w:val="0"/>
              <w:keepLines w:val="0"/>
              <w:jc w:val="center"/>
            </w:pPr>
            <w:r w:rsidRPr="00C10E07">
              <w:t>307 (-0.2)</w:t>
            </w:r>
          </w:p>
        </w:tc>
        <w:tc>
          <w:tcPr>
            <w:tcW w:w="722" w:type="pct"/>
            <w:shd w:val="clear" w:color="auto" w:fill="auto"/>
            <w:noWrap/>
            <w:vAlign w:val="center"/>
            <w:hideMark/>
          </w:tcPr>
          <w:p w14:paraId="50A024B4" w14:textId="77777777" w:rsidR="006F5F1F" w:rsidRPr="00C10E07" w:rsidRDefault="006F5F1F" w:rsidP="00F07233">
            <w:pPr>
              <w:pStyle w:val="TableText"/>
              <w:keepNext w:val="0"/>
              <w:keepLines w:val="0"/>
              <w:jc w:val="center"/>
            </w:pPr>
            <w:r w:rsidRPr="00C10E07">
              <w:t>306 (-0.5)</w:t>
            </w:r>
          </w:p>
        </w:tc>
        <w:tc>
          <w:tcPr>
            <w:tcW w:w="722" w:type="pct"/>
            <w:shd w:val="clear" w:color="auto" w:fill="auto"/>
            <w:noWrap/>
            <w:vAlign w:val="center"/>
            <w:hideMark/>
          </w:tcPr>
          <w:p w14:paraId="2AACF684" w14:textId="77777777" w:rsidR="006F5F1F" w:rsidRPr="00C10E07" w:rsidRDefault="006F5F1F" w:rsidP="00F07233">
            <w:pPr>
              <w:pStyle w:val="TableText"/>
              <w:keepNext w:val="0"/>
              <w:keepLines w:val="0"/>
              <w:jc w:val="center"/>
            </w:pPr>
            <w:r w:rsidRPr="00C10E07">
              <w:t>306 (-0.4)</w:t>
            </w:r>
          </w:p>
        </w:tc>
        <w:tc>
          <w:tcPr>
            <w:tcW w:w="722" w:type="pct"/>
            <w:shd w:val="clear" w:color="auto" w:fill="auto"/>
            <w:noWrap/>
            <w:vAlign w:val="center"/>
            <w:hideMark/>
          </w:tcPr>
          <w:p w14:paraId="4879F9B9" w14:textId="77777777" w:rsidR="006F5F1F" w:rsidRPr="00C10E07" w:rsidRDefault="006F5F1F" w:rsidP="00F07233">
            <w:pPr>
              <w:pStyle w:val="TableText"/>
              <w:keepNext w:val="0"/>
              <w:keepLines w:val="0"/>
              <w:jc w:val="center"/>
            </w:pPr>
            <w:r w:rsidRPr="00C10E07">
              <w:t>307 (-0.1)</w:t>
            </w:r>
          </w:p>
        </w:tc>
      </w:tr>
      <w:tr w:rsidR="006F5F1F" w:rsidRPr="00C10E07" w14:paraId="31FE104A" w14:textId="77777777" w:rsidTr="00CF6ECC">
        <w:trPr>
          <w:trHeight w:val="300"/>
        </w:trPr>
        <w:tc>
          <w:tcPr>
            <w:tcW w:w="657" w:type="pct"/>
            <w:vMerge/>
            <w:shd w:val="clear" w:color="auto" w:fill="auto"/>
            <w:noWrap/>
            <w:vAlign w:val="center"/>
            <w:hideMark/>
          </w:tcPr>
          <w:p w14:paraId="3AA4C11E" w14:textId="6AD72DE8" w:rsidR="006F5F1F" w:rsidRPr="00C10E07" w:rsidRDefault="006F5F1F" w:rsidP="00F07233">
            <w:pPr>
              <w:pStyle w:val="TableText"/>
              <w:keepNext w:val="0"/>
              <w:keepLines w:val="0"/>
              <w:jc w:val="center"/>
            </w:pPr>
          </w:p>
        </w:tc>
        <w:tc>
          <w:tcPr>
            <w:tcW w:w="922" w:type="pct"/>
            <w:shd w:val="clear" w:color="auto" w:fill="auto"/>
            <w:noWrap/>
            <w:vAlign w:val="center"/>
            <w:hideMark/>
          </w:tcPr>
          <w:p w14:paraId="5D917224" w14:textId="221D6790" w:rsidR="006F5F1F" w:rsidRPr="00C10E07" w:rsidRDefault="006F5F1F" w:rsidP="00F07233">
            <w:pPr>
              <w:pStyle w:val="TableText"/>
              <w:keepNext w:val="0"/>
              <w:keepLines w:val="0"/>
              <w:jc w:val="center"/>
            </w:pPr>
            <w:r w:rsidRPr="00C10E07">
              <w:t>D</w:t>
            </w:r>
            <w:r>
              <w:t>ry</w:t>
            </w:r>
          </w:p>
        </w:tc>
        <w:tc>
          <w:tcPr>
            <w:tcW w:w="534" w:type="pct"/>
            <w:shd w:val="clear" w:color="auto" w:fill="auto"/>
            <w:noWrap/>
            <w:vAlign w:val="center"/>
            <w:hideMark/>
          </w:tcPr>
          <w:p w14:paraId="2FD4AB8A" w14:textId="77777777" w:rsidR="006F5F1F" w:rsidRPr="00C10E07" w:rsidRDefault="006F5F1F" w:rsidP="00F07233">
            <w:pPr>
              <w:pStyle w:val="TableText"/>
              <w:keepNext w:val="0"/>
              <w:keepLines w:val="0"/>
              <w:jc w:val="center"/>
            </w:pPr>
            <w:r w:rsidRPr="00C10E07">
              <w:t>305</w:t>
            </w:r>
          </w:p>
        </w:tc>
        <w:tc>
          <w:tcPr>
            <w:tcW w:w="722" w:type="pct"/>
            <w:shd w:val="clear" w:color="auto" w:fill="auto"/>
            <w:noWrap/>
            <w:vAlign w:val="center"/>
            <w:hideMark/>
          </w:tcPr>
          <w:p w14:paraId="0CC5AC85" w14:textId="77777777" w:rsidR="006F5F1F" w:rsidRPr="00C10E07" w:rsidRDefault="006F5F1F" w:rsidP="00F07233">
            <w:pPr>
              <w:pStyle w:val="TableText"/>
              <w:keepNext w:val="0"/>
              <w:keepLines w:val="0"/>
              <w:jc w:val="center"/>
            </w:pPr>
            <w:r w:rsidRPr="00C10E07">
              <w:t>304 (-0.1)</w:t>
            </w:r>
          </w:p>
        </w:tc>
        <w:tc>
          <w:tcPr>
            <w:tcW w:w="722" w:type="pct"/>
            <w:shd w:val="clear" w:color="auto" w:fill="auto"/>
            <w:noWrap/>
            <w:vAlign w:val="center"/>
            <w:hideMark/>
          </w:tcPr>
          <w:p w14:paraId="16782690" w14:textId="77777777" w:rsidR="006F5F1F" w:rsidRPr="00C10E07" w:rsidRDefault="006F5F1F" w:rsidP="00F07233">
            <w:pPr>
              <w:pStyle w:val="TableText"/>
              <w:keepNext w:val="0"/>
              <w:keepLines w:val="0"/>
              <w:jc w:val="center"/>
            </w:pPr>
            <w:r w:rsidRPr="00C10E07">
              <w:t>307 (0.9)</w:t>
            </w:r>
          </w:p>
        </w:tc>
        <w:tc>
          <w:tcPr>
            <w:tcW w:w="722" w:type="pct"/>
            <w:shd w:val="clear" w:color="auto" w:fill="auto"/>
            <w:noWrap/>
            <w:vAlign w:val="center"/>
            <w:hideMark/>
          </w:tcPr>
          <w:p w14:paraId="1A6C174A" w14:textId="77777777" w:rsidR="006F5F1F" w:rsidRPr="00C10E07" w:rsidRDefault="006F5F1F" w:rsidP="00F07233">
            <w:pPr>
              <w:pStyle w:val="TableText"/>
              <w:keepNext w:val="0"/>
              <w:keepLines w:val="0"/>
              <w:jc w:val="center"/>
            </w:pPr>
            <w:r w:rsidRPr="00C10E07">
              <w:t>304 (-0.1)</w:t>
            </w:r>
          </w:p>
        </w:tc>
        <w:tc>
          <w:tcPr>
            <w:tcW w:w="722" w:type="pct"/>
            <w:shd w:val="clear" w:color="auto" w:fill="auto"/>
            <w:noWrap/>
            <w:vAlign w:val="center"/>
            <w:hideMark/>
          </w:tcPr>
          <w:p w14:paraId="3FC63578" w14:textId="77777777" w:rsidR="006F5F1F" w:rsidRPr="00C10E07" w:rsidRDefault="006F5F1F" w:rsidP="00F07233">
            <w:pPr>
              <w:pStyle w:val="TableText"/>
              <w:keepNext w:val="0"/>
              <w:keepLines w:val="0"/>
              <w:jc w:val="center"/>
            </w:pPr>
            <w:r w:rsidRPr="00C10E07">
              <w:t>309 (1.5)</w:t>
            </w:r>
          </w:p>
        </w:tc>
      </w:tr>
      <w:tr w:rsidR="006F5F1F" w:rsidRPr="00C10E07" w14:paraId="6EDF3A03" w14:textId="77777777" w:rsidTr="00CF6ECC">
        <w:trPr>
          <w:trHeight w:val="300"/>
        </w:trPr>
        <w:tc>
          <w:tcPr>
            <w:tcW w:w="657" w:type="pct"/>
            <w:vMerge/>
            <w:shd w:val="clear" w:color="auto" w:fill="auto"/>
            <w:noWrap/>
            <w:vAlign w:val="center"/>
            <w:hideMark/>
          </w:tcPr>
          <w:p w14:paraId="7AC3BC99" w14:textId="5C0917A4" w:rsidR="006F5F1F" w:rsidRPr="00C10E07" w:rsidRDefault="006F5F1F" w:rsidP="00F07233">
            <w:pPr>
              <w:pStyle w:val="TableText"/>
              <w:keepNext w:val="0"/>
              <w:keepLines w:val="0"/>
              <w:jc w:val="center"/>
            </w:pPr>
          </w:p>
        </w:tc>
        <w:tc>
          <w:tcPr>
            <w:tcW w:w="922" w:type="pct"/>
            <w:shd w:val="clear" w:color="auto" w:fill="auto"/>
            <w:noWrap/>
            <w:vAlign w:val="center"/>
            <w:hideMark/>
          </w:tcPr>
          <w:p w14:paraId="422731FE" w14:textId="68B64E19" w:rsidR="006F5F1F" w:rsidRPr="00C10E07" w:rsidRDefault="006F5F1F" w:rsidP="00F07233">
            <w:pPr>
              <w:pStyle w:val="TableText"/>
              <w:keepNext w:val="0"/>
              <w:keepLines w:val="0"/>
              <w:jc w:val="center"/>
            </w:pPr>
            <w:r w:rsidRPr="00C10E07">
              <w:t>C</w:t>
            </w:r>
            <w:r>
              <w:t>ritically Dry</w:t>
            </w:r>
          </w:p>
        </w:tc>
        <w:tc>
          <w:tcPr>
            <w:tcW w:w="534" w:type="pct"/>
            <w:shd w:val="clear" w:color="auto" w:fill="auto"/>
            <w:noWrap/>
            <w:vAlign w:val="center"/>
            <w:hideMark/>
          </w:tcPr>
          <w:p w14:paraId="74B5B337" w14:textId="77777777" w:rsidR="006F5F1F" w:rsidRPr="00C10E07" w:rsidRDefault="006F5F1F" w:rsidP="00F07233">
            <w:pPr>
              <w:pStyle w:val="TableText"/>
              <w:keepNext w:val="0"/>
              <w:keepLines w:val="0"/>
              <w:jc w:val="center"/>
            </w:pPr>
            <w:r w:rsidRPr="00C10E07">
              <w:t>311</w:t>
            </w:r>
          </w:p>
        </w:tc>
        <w:tc>
          <w:tcPr>
            <w:tcW w:w="722" w:type="pct"/>
            <w:shd w:val="clear" w:color="auto" w:fill="auto"/>
            <w:noWrap/>
            <w:vAlign w:val="center"/>
            <w:hideMark/>
          </w:tcPr>
          <w:p w14:paraId="79A92BEE" w14:textId="77777777" w:rsidR="006F5F1F" w:rsidRPr="00C10E07" w:rsidRDefault="006F5F1F" w:rsidP="00F07233">
            <w:pPr>
              <w:pStyle w:val="TableText"/>
              <w:keepNext w:val="0"/>
              <w:keepLines w:val="0"/>
              <w:jc w:val="center"/>
            </w:pPr>
            <w:r w:rsidRPr="00C10E07">
              <w:t>313 (0.5)</w:t>
            </w:r>
          </w:p>
        </w:tc>
        <w:tc>
          <w:tcPr>
            <w:tcW w:w="722" w:type="pct"/>
            <w:shd w:val="clear" w:color="auto" w:fill="auto"/>
            <w:noWrap/>
            <w:vAlign w:val="center"/>
            <w:hideMark/>
          </w:tcPr>
          <w:p w14:paraId="6A07397A" w14:textId="77777777" w:rsidR="006F5F1F" w:rsidRPr="00C10E07" w:rsidRDefault="006F5F1F" w:rsidP="00F07233">
            <w:pPr>
              <w:pStyle w:val="TableText"/>
              <w:keepNext w:val="0"/>
              <w:keepLines w:val="0"/>
              <w:jc w:val="center"/>
            </w:pPr>
            <w:r w:rsidRPr="00C10E07">
              <w:t>314 (0.9)</w:t>
            </w:r>
          </w:p>
        </w:tc>
        <w:tc>
          <w:tcPr>
            <w:tcW w:w="722" w:type="pct"/>
            <w:shd w:val="clear" w:color="auto" w:fill="auto"/>
            <w:noWrap/>
            <w:vAlign w:val="center"/>
            <w:hideMark/>
          </w:tcPr>
          <w:p w14:paraId="3234EC71" w14:textId="77777777" w:rsidR="006F5F1F" w:rsidRPr="00C10E07" w:rsidRDefault="006F5F1F" w:rsidP="00F07233">
            <w:pPr>
              <w:pStyle w:val="TableText"/>
              <w:keepNext w:val="0"/>
              <w:keepLines w:val="0"/>
              <w:jc w:val="center"/>
            </w:pPr>
            <w:r w:rsidRPr="00C10E07">
              <w:t>313 (0.6)</w:t>
            </w:r>
          </w:p>
        </w:tc>
        <w:tc>
          <w:tcPr>
            <w:tcW w:w="722" w:type="pct"/>
            <w:shd w:val="clear" w:color="auto" w:fill="auto"/>
            <w:noWrap/>
            <w:vAlign w:val="center"/>
            <w:hideMark/>
          </w:tcPr>
          <w:p w14:paraId="335F6CD7" w14:textId="77777777" w:rsidR="006F5F1F" w:rsidRPr="00C10E07" w:rsidRDefault="006F5F1F" w:rsidP="00F07233">
            <w:pPr>
              <w:pStyle w:val="TableText"/>
              <w:keepNext w:val="0"/>
              <w:keepLines w:val="0"/>
              <w:jc w:val="center"/>
            </w:pPr>
            <w:r w:rsidRPr="00C10E07">
              <w:t>314 (1.1)</w:t>
            </w:r>
          </w:p>
        </w:tc>
      </w:tr>
      <w:tr w:rsidR="006F5F1F" w:rsidRPr="00C10E07" w14:paraId="2A936F83" w14:textId="77777777" w:rsidTr="00CF6ECC">
        <w:trPr>
          <w:trHeight w:val="300"/>
        </w:trPr>
        <w:tc>
          <w:tcPr>
            <w:tcW w:w="657" w:type="pct"/>
            <w:vMerge/>
            <w:shd w:val="clear" w:color="auto" w:fill="auto"/>
            <w:noWrap/>
            <w:vAlign w:val="center"/>
            <w:hideMark/>
          </w:tcPr>
          <w:p w14:paraId="04C170FE" w14:textId="63DCD0CF" w:rsidR="006F5F1F" w:rsidRPr="00C10E07" w:rsidRDefault="006F5F1F" w:rsidP="00F07233">
            <w:pPr>
              <w:pStyle w:val="TableText"/>
              <w:keepNext w:val="0"/>
              <w:keepLines w:val="0"/>
              <w:jc w:val="center"/>
            </w:pPr>
          </w:p>
        </w:tc>
        <w:tc>
          <w:tcPr>
            <w:tcW w:w="922" w:type="pct"/>
            <w:shd w:val="clear" w:color="auto" w:fill="auto"/>
            <w:noWrap/>
            <w:vAlign w:val="center"/>
            <w:hideMark/>
          </w:tcPr>
          <w:p w14:paraId="0C1862F8" w14:textId="6B51F96F" w:rsidR="006F5F1F" w:rsidRPr="00C10E07" w:rsidRDefault="006F5F1F" w:rsidP="00F07233">
            <w:pPr>
              <w:pStyle w:val="TableText"/>
              <w:keepNext w:val="0"/>
              <w:keepLines w:val="0"/>
              <w:jc w:val="center"/>
            </w:pPr>
            <w:r w:rsidRPr="00C10E07">
              <w:t>All</w:t>
            </w:r>
          </w:p>
        </w:tc>
        <w:tc>
          <w:tcPr>
            <w:tcW w:w="534" w:type="pct"/>
            <w:shd w:val="clear" w:color="auto" w:fill="auto"/>
            <w:noWrap/>
            <w:vAlign w:val="center"/>
            <w:hideMark/>
          </w:tcPr>
          <w:p w14:paraId="1E997B65" w14:textId="77777777" w:rsidR="006F5F1F" w:rsidRPr="00C10E07" w:rsidRDefault="006F5F1F" w:rsidP="00F07233">
            <w:pPr>
              <w:pStyle w:val="TableText"/>
              <w:keepNext w:val="0"/>
              <w:keepLines w:val="0"/>
              <w:jc w:val="center"/>
            </w:pPr>
            <w:r w:rsidRPr="00C10E07">
              <w:t>306</w:t>
            </w:r>
          </w:p>
        </w:tc>
        <w:tc>
          <w:tcPr>
            <w:tcW w:w="722" w:type="pct"/>
            <w:shd w:val="clear" w:color="auto" w:fill="auto"/>
            <w:noWrap/>
            <w:vAlign w:val="center"/>
            <w:hideMark/>
          </w:tcPr>
          <w:p w14:paraId="011F871F" w14:textId="77777777" w:rsidR="006F5F1F" w:rsidRPr="00C10E07" w:rsidRDefault="006F5F1F" w:rsidP="00F07233">
            <w:pPr>
              <w:pStyle w:val="TableText"/>
              <w:keepNext w:val="0"/>
              <w:keepLines w:val="0"/>
              <w:jc w:val="center"/>
            </w:pPr>
            <w:r w:rsidRPr="00C10E07">
              <w:t>306 (0)</w:t>
            </w:r>
          </w:p>
        </w:tc>
        <w:tc>
          <w:tcPr>
            <w:tcW w:w="722" w:type="pct"/>
            <w:shd w:val="clear" w:color="auto" w:fill="auto"/>
            <w:noWrap/>
            <w:vAlign w:val="center"/>
            <w:hideMark/>
          </w:tcPr>
          <w:p w14:paraId="318F50EF" w14:textId="77777777" w:rsidR="006F5F1F" w:rsidRPr="00C10E07" w:rsidRDefault="006F5F1F" w:rsidP="00F07233">
            <w:pPr>
              <w:pStyle w:val="TableText"/>
              <w:keepNext w:val="0"/>
              <w:keepLines w:val="0"/>
              <w:jc w:val="center"/>
            </w:pPr>
            <w:r w:rsidRPr="00C10E07">
              <w:t>307 (0.3)</w:t>
            </w:r>
          </w:p>
        </w:tc>
        <w:tc>
          <w:tcPr>
            <w:tcW w:w="722" w:type="pct"/>
            <w:shd w:val="clear" w:color="auto" w:fill="auto"/>
            <w:noWrap/>
            <w:vAlign w:val="center"/>
            <w:hideMark/>
          </w:tcPr>
          <w:p w14:paraId="62209BCB" w14:textId="77777777" w:rsidR="006F5F1F" w:rsidRPr="00C10E07" w:rsidRDefault="006F5F1F" w:rsidP="00F07233">
            <w:pPr>
              <w:pStyle w:val="TableText"/>
              <w:keepNext w:val="0"/>
              <w:keepLines w:val="0"/>
              <w:jc w:val="center"/>
            </w:pPr>
            <w:r w:rsidRPr="00C10E07">
              <w:t>306 (0)</w:t>
            </w:r>
          </w:p>
        </w:tc>
        <w:tc>
          <w:tcPr>
            <w:tcW w:w="722" w:type="pct"/>
            <w:shd w:val="clear" w:color="auto" w:fill="auto"/>
            <w:noWrap/>
            <w:vAlign w:val="center"/>
            <w:hideMark/>
          </w:tcPr>
          <w:p w14:paraId="18059E37" w14:textId="77777777" w:rsidR="006F5F1F" w:rsidRPr="00C10E07" w:rsidRDefault="006F5F1F" w:rsidP="00F07233">
            <w:pPr>
              <w:pStyle w:val="TableText"/>
              <w:keepNext w:val="0"/>
              <w:keepLines w:val="0"/>
              <w:jc w:val="center"/>
            </w:pPr>
            <w:r w:rsidRPr="00C10E07">
              <w:t>307 (0.4)</w:t>
            </w:r>
          </w:p>
        </w:tc>
      </w:tr>
      <w:tr w:rsidR="006F5F1F" w:rsidRPr="00C10E07" w14:paraId="3D0DC854" w14:textId="77777777" w:rsidTr="000D3BEA">
        <w:trPr>
          <w:trHeight w:val="300"/>
        </w:trPr>
        <w:tc>
          <w:tcPr>
            <w:tcW w:w="657" w:type="pct"/>
            <w:vMerge w:val="restart"/>
            <w:shd w:val="clear" w:color="auto" w:fill="FFFF00"/>
            <w:noWrap/>
            <w:vAlign w:val="center"/>
          </w:tcPr>
          <w:p w14:paraId="7529ABA9" w14:textId="6A6321DD" w:rsidR="006F5F1F" w:rsidRPr="00C10E07" w:rsidRDefault="006F5F1F" w:rsidP="00F07233">
            <w:pPr>
              <w:pStyle w:val="TableText"/>
              <w:keepNext w:val="0"/>
              <w:keepLines w:val="0"/>
              <w:jc w:val="center"/>
            </w:pPr>
            <w:del w:id="383" w:author="Unger, Sophie" w:date="2021-07-10T06:36:00Z">
              <w:r w:rsidRPr="00C10E07" w:rsidDel="000D3BEA">
                <w:delText>Nov</w:delText>
              </w:r>
              <w:r w:rsidDel="000D3BEA">
                <w:delText>ember</w:delText>
              </w:r>
            </w:del>
          </w:p>
        </w:tc>
        <w:tc>
          <w:tcPr>
            <w:tcW w:w="922" w:type="pct"/>
            <w:shd w:val="clear" w:color="auto" w:fill="FFFF00"/>
            <w:noWrap/>
            <w:vAlign w:val="center"/>
          </w:tcPr>
          <w:p w14:paraId="5AAB5FA4" w14:textId="21A7F61C" w:rsidR="006F5F1F" w:rsidRPr="00C10E07" w:rsidRDefault="006F5F1F" w:rsidP="00F07233">
            <w:pPr>
              <w:pStyle w:val="TableText"/>
              <w:keepNext w:val="0"/>
              <w:keepLines w:val="0"/>
              <w:jc w:val="center"/>
            </w:pPr>
            <w:del w:id="384" w:author="Unger, Sophie" w:date="2021-07-10T06:36:00Z">
              <w:r w:rsidRPr="00C10E07" w:rsidDel="000D3BEA">
                <w:delText>W</w:delText>
              </w:r>
              <w:r w:rsidDel="000D3BEA">
                <w:delText>et</w:delText>
              </w:r>
            </w:del>
          </w:p>
        </w:tc>
        <w:tc>
          <w:tcPr>
            <w:tcW w:w="534" w:type="pct"/>
            <w:shd w:val="clear" w:color="auto" w:fill="FFFF00"/>
            <w:noWrap/>
            <w:vAlign w:val="center"/>
          </w:tcPr>
          <w:p w14:paraId="7B80EA1F" w14:textId="4A972BE0" w:rsidR="006F5F1F" w:rsidRPr="00C10E07" w:rsidRDefault="006F5F1F" w:rsidP="00F07233">
            <w:pPr>
              <w:pStyle w:val="TableText"/>
              <w:keepNext w:val="0"/>
              <w:keepLines w:val="0"/>
              <w:jc w:val="center"/>
            </w:pPr>
            <w:del w:id="385" w:author="Unger, Sophie" w:date="2021-07-10T06:36:00Z">
              <w:r w:rsidRPr="00C10E07" w:rsidDel="000D3BEA">
                <w:delText>146</w:delText>
              </w:r>
            </w:del>
          </w:p>
        </w:tc>
        <w:tc>
          <w:tcPr>
            <w:tcW w:w="722" w:type="pct"/>
            <w:shd w:val="clear" w:color="auto" w:fill="FFFF00"/>
            <w:noWrap/>
            <w:vAlign w:val="center"/>
          </w:tcPr>
          <w:p w14:paraId="1BA29569" w14:textId="27DC5435" w:rsidR="006F5F1F" w:rsidRPr="00C10E07" w:rsidRDefault="006F5F1F" w:rsidP="00F07233">
            <w:pPr>
              <w:pStyle w:val="TableText"/>
              <w:keepNext w:val="0"/>
              <w:keepLines w:val="0"/>
              <w:jc w:val="center"/>
            </w:pPr>
            <w:del w:id="386" w:author="Unger, Sophie" w:date="2021-07-10T06:36:00Z">
              <w:r w:rsidRPr="00C10E07" w:rsidDel="000D3BEA">
                <w:delText>146 (0.2)</w:delText>
              </w:r>
            </w:del>
          </w:p>
        </w:tc>
        <w:tc>
          <w:tcPr>
            <w:tcW w:w="722" w:type="pct"/>
            <w:shd w:val="clear" w:color="auto" w:fill="FFFF00"/>
            <w:noWrap/>
            <w:vAlign w:val="center"/>
          </w:tcPr>
          <w:p w14:paraId="474A9138" w14:textId="4FAC80F7" w:rsidR="006F5F1F" w:rsidRPr="00C10E07" w:rsidRDefault="006F5F1F" w:rsidP="00F07233">
            <w:pPr>
              <w:pStyle w:val="TableText"/>
              <w:keepNext w:val="0"/>
              <w:keepLines w:val="0"/>
              <w:jc w:val="center"/>
            </w:pPr>
            <w:del w:id="387" w:author="Unger, Sophie" w:date="2021-07-10T06:36:00Z">
              <w:r w:rsidRPr="00C10E07" w:rsidDel="000D3BEA">
                <w:delText>149 (2.3)</w:delText>
              </w:r>
            </w:del>
          </w:p>
        </w:tc>
        <w:tc>
          <w:tcPr>
            <w:tcW w:w="722" w:type="pct"/>
            <w:shd w:val="clear" w:color="auto" w:fill="FFFF00"/>
            <w:noWrap/>
            <w:vAlign w:val="center"/>
          </w:tcPr>
          <w:p w14:paraId="12B1F467" w14:textId="409282B0" w:rsidR="006F5F1F" w:rsidRPr="00C10E07" w:rsidRDefault="006F5F1F" w:rsidP="00F07233">
            <w:pPr>
              <w:pStyle w:val="TableText"/>
              <w:keepNext w:val="0"/>
              <w:keepLines w:val="0"/>
              <w:jc w:val="center"/>
            </w:pPr>
            <w:del w:id="388" w:author="Unger, Sophie" w:date="2021-07-10T06:36:00Z">
              <w:r w:rsidRPr="00C10E07" w:rsidDel="000D3BEA">
                <w:delText>146 (0.2)</w:delText>
              </w:r>
            </w:del>
          </w:p>
        </w:tc>
        <w:tc>
          <w:tcPr>
            <w:tcW w:w="722" w:type="pct"/>
            <w:shd w:val="clear" w:color="auto" w:fill="FFFF00"/>
            <w:noWrap/>
            <w:vAlign w:val="center"/>
          </w:tcPr>
          <w:p w14:paraId="4FF9CBD7" w14:textId="6CC444DB" w:rsidR="006F5F1F" w:rsidRPr="00C10E07" w:rsidRDefault="006F5F1F" w:rsidP="00F07233">
            <w:pPr>
              <w:pStyle w:val="TableText"/>
              <w:keepNext w:val="0"/>
              <w:keepLines w:val="0"/>
              <w:jc w:val="center"/>
            </w:pPr>
            <w:del w:id="389" w:author="Unger, Sophie" w:date="2021-07-10T06:36:00Z">
              <w:r w:rsidRPr="00C10E07" w:rsidDel="000D3BEA">
                <w:delText>148 (2)</w:delText>
              </w:r>
            </w:del>
          </w:p>
        </w:tc>
      </w:tr>
      <w:tr w:rsidR="006F5F1F" w:rsidRPr="00C10E07" w14:paraId="7C73E1AF" w14:textId="77777777" w:rsidTr="000D3BEA">
        <w:trPr>
          <w:trHeight w:val="300"/>
        </w:trPr>
        <w:tc>
          <w:tcPr>
            <w:tcW w:w="657" w:type="pct"/>
            <w:vMerge/>
            <w:shd w:val="clear" w:color="auto" w:fill="FFFF00"/>
            <w:noWrap/>
            <w:vAlign w:val="center"/>
          </w:tcPr>
          <w:p w14:paraId="54CB1475" w14:textId="21C882C2" w:rsidR="006F5F1F" w:rsidRPr="00C10E07" w:rsidRDefault="006F5F1F" w:rsidP="00F07233">
            <w:pPr>
              <w:pStyle w:val="TableText"/>
              <w:keepNext w:val="0"/>
              <w:keepLines w:val="0"/>
              <w:jc w:val="center"/>
            </w:pPr>
          </w:p>
        </w:tc>
        <w:tc>
          <w:tcPr>
            <w:tcW w:w="922" w:type="pct"/>
            <w:shd w:val="clear" w:color="auto" w:fill="FFFF00"/>
            <w:noWrap/>
            <w:vAlign w:val="center"/>
          </w:tcPr>
          <w:p w14:paraId="0DDCB375" w14:textId="4D637B6A" w:rsidR="006F5F1F" w:rsidRPr="00C10E07" w:rsidRDefault="006F5F1F" w:rsidP="00F07233">
            <w:pPr>
              <w:pStyle w:val="TableText"/>
              <w:keepNext w:val="0"/>
              <w:keepLines w:val="0"/>
              <w:jc w:val="center"/>
            </w:pPr>
            <w:del w:id="390"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shd w:val="clear" w:color="auto" w:fill="FFFF00"/>
            <w:noWrap/>
            <w:vAlign w:val="center"/>
          </w:tcPr>
          <w:p w14:paraId="66DD5902" w14:textId="19BB35D8" w:rsidR="006F5F1F" w:rsidRPr="00C10E07" w:rsidRDefault="006F5F1F" w:rsidP="00F07233">
            <w:pPr>
              <w:pStyle w:val="TableText"/>
              <w:keepNext w:val="0"/>
              <w:keepLines w:val="0"/>
              <w:jc w:val="center"/>
            </w:pPr>
            <w:del w:id="391" w:author="Unger, Sophie" w:date="2021-07-10T06:36:00Z">
              <w:r w:rsidRPr="00C10E07" w:rsidDel="000D3BEA">
                <w:delText>142</w:delText>
              </w:r>
            </w:del>
          </w:p>
        </w:tc>
        <w:tc>
          <w:tcPr>
            <w:tcW w:w="722" w:type="pct"/>
            <w:shd w:val="clear" w:color="auto" w:fill="FFFF00"/>
            <w:noWrap/>
            <w:vAlign w:val="center"/>
          </w:tcPr>
          <w:p w14:paraId="54AC82D5" w14:textId="2EBCBD69" w:rsidR="006F5F1F" w:rsidRPr="00C10E07" w:rsidRDefault="006F5F1F" w:rsidP="00F07233">
            <w:pPr>
              <w:pStyle w:val="TableText"/>
              <w:keepNext w:val="0"/>
              <w:keepLines w:val="0"/>
              <w:jc w:val="center"/>
            </w:pPr>
            <w:del w:id="392" w:author="Unger, Sophie" w:date="2021-07-10T06:36:00Z">
              <w:r w:rsidRPr="00C10E07" w:rsidDel="000D3BEA">
                <w:delText>142 (-0.3)</w:delText>
              </w:r>
            </w:del>
          </w:p>
        </w:tc>
        <w:tc>
          <w:tcPr>
            <w:tcW w:w="722" w:type="pct"/>
            <w:shd w:val="clear" w:color="auto" w:fill="FFFF00"/>
            <w:noWrap/>
            <w:vAlign w:val="center"/>
          </w:tcPr>
          <w:p w14:paraId="79240ECD" w14:textId="3EFA9897" w:rsidR="006F5F1F" w:rsidRPr="00C10E07" w:rsidRDefault="006F5F1F" w:rsidP="00F07233">
            <w:pPr>
              <w:pStyle w:val="TableText"/>
              <w:keepNext w:val="0"/>
              <w:keepLines w:val="0"/>
              <w:jc w:val="center"/>
            </w:pPr>
            <w:del w:id="393" w:author="Unger, Sophie" w:date="2021-07-10T06:36:00Z">
              <w:r w:rsidRPr="00C10E07" w:rsidDel="000D3BEA">
                <w:delText>145 (2.2)</w:delText>
              </w:r>
            </w:del>
          </w:p>
        </w:tc>
        <w:tc>
          <w:tcPr>
            <w:tcW w:w="722" w:type="pct"/>
            <w:shd w:val="clear" w:color="auto" w:fill="FFFF00"/>
            <w:noWrap/>
            <w:vAlign w:val="center"/>
          </w:tcPr>
          <w:p w14:paraId="7758BE1D" w14:textId="243C78FF" w:rsidR="006F5F1F" w:rsidRPr="00C10E07" w:rsidRDefault="006F5F1F" w:rsidP="00F07233">
            <w:pPr>
              <w:pStyle w:val="TableText"/>
              <w:keepNext w:val="0"/>
              <w:keepLines w:val="0"/>
              <w:jc w:val="center"/>
            </w:pPr>
            <w:del w:id="394" w:author="Unger, Sophie" w:date="2021-07-10T06:36:00Z">
              <w:r w:rsidRPr="00C10E07" w:rsidDel="000D3BEA">
                <w:delText>142 (-0.2)</w:delText>
              </w:r>
            </w:del>
          </w:p>
        </w:tc>
        <w:tc>
          <w:tcPr>
            <w:tcW w:w="722" w:type="pct"/>
            <w:shd w:val="clear" w:color="auto" w:fill="FFFF00"/>
            <w:noWrap/>
            <w:vAlign w:val="center"/>
          </w:tcPr>
          <w:p w14:paraId="22825141" w14:textId="7816F831" w:rsidR="006F5F1F" w:rsidRPr="00C10E07" w:rsidRDefault="006F5F1F" w:rsidP="00F07233">
            <w:pPr>
              <w:pStyle w:val="TableText"/>
              <w:keepNext w:val="0"/>
              <w:keepLines w:val="0"/>
              <w:jc w:val="center"/>
            </w:pPr>
            <w:del w:id="395" w:author="Unger, Sophie" w:date="2021-07-10T06:36:00Z">
              <w:r w:rsidRPr="00C10E07" w:rsidDel="000D3BEA">
                <w:delText>142 (0.1)</w:delText>
              </w:r>
            </w:del>
          </w:p>
        </w:tc>
      </w:tr>
      <w:tr w:rsidR="006F5F1F" w:rsidRPr="00C10E07" w14:paraId="0A221E3C" w14:textId="77777777" w:rsidTr="000D3BEA">
        <w:trPr>
          <w:trHeight w:val="300"/>
        </w:trPr>
        <w:tc>
          <w:tcPr>
            <w:tcW w:w="657" w:type="pct"/>
            <w:vMerge/>
            <w:shd w:val="clear" w:color="auto" w:fill="FFFF00"/>
            <w:noWrap/>
            <w:vAlign w:val="center"/>
          </w:tcPr>
          <w:p w14:paraId="04A5E3D3" w14:textId="244D16A8" w:rsidR="006F5F1F" w:rsidRPr="00C10E07" w:rsidRDefault="006F5F1F" w:rsidP="00F07233">
            <w:pPr>
              <w:pStyle w:val="TableText"/>
              <w:keepNext w:val="0"/>
              <w:keepLines w:val="0"/>
              <w:jc w:val="center"/>
            </w:pPr>
          </w:p>
        </w:tc>
        <w:tc>
          <w:tcPr>
            <w:tcW w:w="922" w:type="pct"/>
            <w:shd w:val="clear" w:color="auto" w:fill="FFFF00"/>
            <w:noWrap/>
            <w:vAlign w:val="center"/>
          </w:tcPr>
          <w:p w14:paraId="6B21C2D5" w14:textId="71816C5D" w:rsidR="006F5F1F" w:rsidRPr="00C10E07" w:rsidRDefault="006F5F1F" w:rsidP="00F07233">
            <w:pPr>
              <w:pStyle w:val="TableText"/>
              <w:keepNext w:val="0"/>
              <w:keepLines w:val="0"/>
              <w:jc w:val="center"/>
            </w:pPr>
            <w:del w:id="396"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shd w:val="clear" w:color="auto" w:fill="FFFF00"/>
            <w:noWrap/>
            <w:vAlign w:val="center"/>
          </w:tcPr>
          <w:p w14:paraId="093C5387" w14:textId="514CAD9D" w:rsidR="006F5F1F" w:rsidRPr="00C10E07" w:rsidRDefault="006F5F1F" w:rsidP="00F07233">
            <w:pPr>
              <w:pStyle w:val="TableText"/>
              <w:keepNext w:val="0"/>
              <w:keepLines w:val="0"/>
              <w:jc w:val="center"/>
            </w:pPr>
            <w:del w:id="397" w:author="Unger, Sophie" w:date="2021-07-10T06:36:00Z">
              <w:r w:rsidRPr="00C10E07" w:rsidDel="000D3BEA">
                <w:delText>182</w:delText>
              </w:r>
            </w:del>
          </w:p>
        </w:tc>
        <w:tc>
          <w:tcPr>
            <w:tcW w:w="722" w:type="pct"/>
            <w:shd w:val="clear" w:color="auto" w:fill="FFFF00"/>
            <w:noWrap/>
            <w:vAlign w:val="center"/>
          </w:tcPr>
          <w:p w14:paraId="6A5D161E" w14:textId="674B5D71" w:rsidR="006F5F1F" w:rsidRPr="00C10E07" w:rsidRDefault="006F5F1F" w:rsidP="00F07233">
            <w:pPr>
              <w:pStyle w:val="TableText"/>
              <w:keepNext w:val="0"/>
              <w:keepLines w:val="0"/>
              <w:jc w:val="center"/>
            </w:pPr>
            <w:del w:id="398" w:author="Unger, Sophie" w:date="2021-07-10T06:36:00Z">
              <w:r w:rsidRPr="00C10E07" w:rsidDel="000D3BEA">
                <w:delText>179 (-1.4)</w:delText>
              </w:r>
            </w:del>
          </w:p>
        </w:tc>
        <w:tc>
          <w:tcPr>
            <w:tcW w:w="722" w:type="pct"/>
            <w:shd w:val="clear" w:color="auto" w:fill="FFFF00"/>
            <w:noWrap/>
            <w:vAlign w:val="center"/>
          </w:tcPr>
          <w:p w14:paraId="10265FF5" w14:textId="5343B388" w:rsidR="006F5F1F" w:rsidRPr="00C10E07" w:rsidRDefault="006F5F1F" w:rsidP="00F07233">
            <w:pPr>
              <w:pStyle w:val="TableText"/>
              <w:keepNext w:val="0"/>
              <w:keepLines w:val="0"/>
              <w:jc w:val="center"/>
            </w:pPr>
            <w:del w:id="399" w:author="Unger, Sophie" w:date="2021-07-10T06:36:00Z">
              <w:r w:rsidRPr="00C10E07" w:rsidDel="000D3BEA">
                <w:delText>173 (-5)</w:delText>
              </w:r>
            </w:del>
          </w:p>
        </w:tc>
        <w:tc>
          <w:tcPr>
            <w:tcW w:w="722" w:type="pct"/>
            <w:shd w:val="clear" w:color="auto" w:fill="FFFF00"/>
            <w:noWrap/>
            <w:vAlign w:val="center"/>
          </w:tcPr>
          <w:p w14:paraId="2B3BF26D" w14:textId="33515C03" w:rsidR="006F5F1F" w:rsidRPr="00C10E07" w:rsidRDefault="006F5F1F" w:rsidP="00F07233">
            <w:pPr>
              <w:pStyle w:val="TableText"/>
              <w:keepNext w:val="0"/>
              <w:keepLines w:val="0"/>
              <w:jc w:val="center"/>
            </w:pPr>
            <w:del w:id="400" w:author="Unger, Sophie" w:date="2021-07-10T06:36:00Z">
              <w:r w:rsidRPr="00C10E07" w:rsidDel="000D3BEA">
                <w:delText>179 (-1.2)</w:delText>
              </w:r>
            </w:del>
          </w:p>
        </w:tc>
        <w:tc>
          <w:tcPr>
            <w:tcW w:w="722" w:type="pct"/>
            <w:shd w:val="clear" w:color="auto" w:fill="FFFF00"/>
            <w:noWrap/>
            <w:vAlign w:val="center"/>
          </w:tcPr>
          <w:p w14:paraId="35D010D2" w14:textId="7C8271B6" w:rsidR="006F5F1F" w:rsidRPr="00C10E07" w:rsidRDefault="006F5F1F" w:rsidP="00F07233">
            <w:pPr>
              <w:pStyle w:val="TableText"/>
              <w:keepNext w:val="0"/>
              <w:keepLines w:val="0"/>
              <w:jc w:val="center"/>
            </w:pPr>
            <w:del w:id="401" w:author="Unger, Sophie" w:date="2021-07-10T06:36:00Z">
              <w:r w:rsidRPr="00C10E07" w:rsidDel="000D3BEA">
                <w:delText>169 (-7.2)^</w:delText>
              </w:r>
            </w:del>
          </w:p>
        </w:tc>
      </w:tr>
      <w:tr w:rsidR="006F5F1F" w:rsidRPr="00C10E07" w14:paraId="03E865B2" w14:textId="77777777" w:rsidTr="000D3BEA">
        <w:trPr>
          <w:trHeight w:val="300"/>
        </w:trPr>
        <w:tc>
          <w:tcPr>
            <w:tcW w:w="657" w:type="pct"/>
            <w:vMerge/>
            <w:shd w:val="clear" w:color="auto" w:fill="FFFF00"/>
            <w:noWrap/>
            <w:vAlign w:val="center"/>
          </w:tcPr>
          <w:p w14:paraId="59EEA462" w14:textId="3C6AFE21" w:rsidR="006F5F1F" w:rsidRPr="00C10E07" w:rsidRDefault="006F5F1F" w:rsidP="00F07233">
            <w:pPr>
              <w:pStyle w:val="TableText"/>
              <w:keepNext w:val="0"/>
              <w:keepLines w:val="0"/>
              <w:jc w:val="center"/>
            </w:pPr>
          </w:p>
        </w:tc>
        <w:tc>
          <w:tcPr>
            <w:tcW w:w="922" w:type="pct"/>
            <w:shd w:val="clear" w:color="auto" w:fill="FFFF00"/>
            <w:noWrap/>
            <w:vAlign w:val="center"/>
          </w:tcPr>
          <w:p w14:paraId="33253378" w14:textId="191E48C3" w:rsidR="006F5F1F" w:rsidRPr="00C10E07" w:rsidRDefault="006F5F1F" w:rsidP="00F07233">
            <w:pPr>
              <w:pStyle w:val="TableText"/>
              <w:keepNext w:val="0"/>
              <w:keepLines w:val="0"/>
              <w:jc w:val="center"/>
            </w:pPr>
            <w:del w:id="402" w:author="Unger, Sophie" w:date="2021-07-10T06:36:00Z">
              <w:r w:rsidRPr="00C10E07" w:rsidDel="000D3BEA">
                <w:delText>D</w:delText>
              </w:r>
              <w:r w:rsidDel="000D3BEA">
                <w:delText>ry</w:delText>
              </w:r>
            </w:del>
          </w:p>
        </w:tc>
        <w:tc>
          <w:tcPr>
            <w:tcW w:w="534" w:type="pct"/>
            <w:shd w:val="clear" w:color="auto" w:fill="FFFF00"/>
            <w:noWrap/>
            <w:vAlign w:val="center"/>
          </w:tcPr>
          <w:p w14:paraId="353463B4" w14:textId="69809FC0" w:rsidR="006F5F1F" w:rsidRPr="00C10E07" w:rsidRDefault="006F5F1F" w:rsidP="00F07233">
            <w:pPr>
              <w:pStyle w:val="TableText"/>
              <w:keepNext w:val="0"/>
              <w:keepLines w:val="0"/>
              <w:jc w:val="center"/>
            </w:pPr>
            <w:del w:id="403" w:author="Unger, Sophie" w:date="2021-07-10T06:36:00Z">
              <w:r w:rsidRPr="00C10E07" w:rsidDel="000D3BEA">
                <w:delText>217</w:delText>
              </w:r>
            </w:del>
          </w:p>
        </w:tc>
        <w:tc>
          <w:tcPr>
            <w:tcW w:w="722" w:type="pct"/>
            <w:shd w:val="clear" w:color="auto" w:fill="FFFF00"/>
            <w:noWrap/>
            <w:vAlign w:val="center"/>
          </w:tcPr>
          <w:p w14:paraId="35E1B374" w14:textId="76244BE6" w:rsidR="006F5F1F" w:rsidRPr="00C10E07" w:rsidRDefault="006F5F1F" w:rsidP="00F07233">
            <w:pPr>
              <w:pStyle w:val="TableText"/>
              <w:keepNext w:val="0"/>
              <w:keepLines w:val="0"/>
              <w:jc w:val="center"/>
            </w:pPr>
            <w:del w:id="404" w:author="Unger, Sophie" w:date="2021-07-10T06:36:00Z">
              <w:r w:rsidRPr="00C10E07" w:rsidDel="000D3BEA">
                <w:delText>219 (0.9)</w:delText>
              </w:r>
            </w:del>
          </w:p>
        </w:tc>
        <w:tc>
          <w:tcPr>
            <w:tcW w:w="722" w:type="pct"/>
            <w:shd w:val="clear" w:color="auto" w:fill="FFFF00"/>
            <w:noWrap/>
            <w:vAlign w:val="center"/>
          </w:tcPr>
          <w:p w14:paraId="2EAE326C" w14:textId="2887A07B" w:rsidR="006F5F1F" w:rsidRPr="00C10E07" w:rsidRDefault="006F5F1F" w:rsidP="00F07233">
            <w:pPr>
              <w:pStyle w:val="TableText"/>
              <w:keepNext w:val="0"/>
              <w:keepLines w:val="0"/>
              <w:jc w:val="center"/>
            </w:pPr>
            <w:del w:id="405" w:author="Unger, Sophie" w:date="2021-07-10T06:36:00Z">
              <w:r w:rsidRPr="00C10E07" w:rsidDel="000D3BEA">
                <w:delText>205 (-5.5)^</w:delText>
              </w:r>
            </w:del>
          </w:p>
        </w:tc>
        <w:tc>
          <w:tcPr>
            <w:tcW w:w="722" w:type="pct"/>
            <w:shd w:val="clear" w:color="auto" w:fill="FFFF00"/>
            <w:noWrap/>
            <w:vAlign w:val="center"/>
          </w:tcPr>
          <w:p w14:paraId="6BD1256F" w14:textId="072EB86C" w:rsidR="006F5F1F" w:rsidRPr="00C10E07" w:rsidRDefault="006F5F1F" w:rsidP="00F07233">
            <w:pPr>
              <w:pStyle w:val="TableText"/>
              <w:keepNext w:val="0"/>
              <w:keepLines w:val="0"/>
              <w:jc w:val="center"/>
            </w:pPr>
            <w:del w:id="406" w:author="Unger, Sophie" w:date="2021-07-10T06:36:00Z">
              <w:r w:rsidRPr="00C10E07" w:rsidDel="000D3BEA">
                <w:delText>222 (2)</w:delText>
              </w:r>
            </w:del>
          </w:p>
        </w:tc>
        <w:tc>
          <w:tcPr>
            <w:tcW w:w="722" w:type="pct"/>
            <w:shd w:val="clear" w:color="auto" w:fill="FFFF00"/>
            <w:noWrap/>
            <w:vAlign w:val="center"/>
          </w:tcPr>
          <w:p w14:paraId="5196091C" w14:textId="324B209B" w:rsidR="006F5F1F" w:rsidRPr="00C10E07" w:rsidRDefault="006F5F1F" w:rsidP="00F07233">
            <w:pPr>
              <w:pStyle w:val="TableText"/>
              <w:keepNext w:val="0"/>
              <w:keepLines w:val="0"/>
              <w:jc w:val="center"/>
            </w:pPr>
            <w:del w:id="407" w:author="Unger, Sophie" w:date="2021-07-10T06:36:00Z">
              <w:r w:rsidRPr="00C10E07" w:rsidDel="000D3BEA">
                <w:delText>207 (-4.9)</w:delText>
              </w:r>
            </w:del>
          </w:p>
        </w:tc>
      </w:tr>
      <w:tr w:rsidR="006F5F1F" w:rsidRPr="00C10E07" w14:paraId="32B5DF75" w14:textId="77777777" w:rsidTr="000D3BEA">
        <w:trPr>
          <w:trHeight w:val="300"/>
        </w:trPr>
        <w:tc>
          <w:tcPr>
            <w:tcW w:w="657" w:type="pct"/>
            <w:vMerge/>
            <w:shd w:val="clear" w:color="auto" w:fill="FFFF00"/>
            <w:noWrap/>
            <w:vAlign w:val="center"/>
          </w:tcPr>
          <w:p w14:paraId="05920E12" w14:textId="6FA3FC52" w:rsidR="006F5F1F" w:rsidRPr="00C10E07" w:rsidRDefault="006F5F1F" w:rsidP="00F07233">
            <w:pPr>
              <w:pStyle w:val="TableText"/>
              <w:keepNext w:val="0"/>
              <w:keepLines w:val="0"/>
              <w:jc w:val="center"/>
            </w:pPr>
          </w:p>
        </w:tc>
        <w:tc>
          <w:tcPr>
            <w:tcW w:w="922" w:type="pct"/>
            <w:shd w:val="clear" w:color="auto" w:fill="FFFF00"/>
            <w:noWrap/>
            <w:vAlign w:val="center"/>
          </w:tcPr>
          <w:p w14:paraId="4F32890D" w14:textId="7A2B87E2" w:rsidR="006F5F1F" w:rsidRPr="00C10E07" w:rsidRDefault="006F5F1F" w:rsidP="00F07233">
            <w:pPr>
              <w:pStyle w:val="TableText"/>
              <w:keepNext w:val="0"/>
              <w:keepLines w:val="0"/>
              <w:jc w:val="center"/>
            </w:pPr>
            <w:del w:id="408" w:author="Unger, Sophie" w:date="2021-07-10T06:36:00Z">
              <w:r w:rsidRPr="00C10E07" w:rsidDel="000D3BEA">
                <w:delText>C</w:delText>
              </w:r>
              <w:r w:rsidDel="000D3BEA">
                <w:delText>ritically Dry</w:delText>
              </w:r>
            </w:del>
          </w:p>
        </w:tc>
        <w:tc>
          <w:tcPr>
            <w:tcW w:w="534" w:type="pct"/>
            <w:shd w:val="clear" w:color="auto" w:fill="FFFF00"/>
            <w:noWrap/>
            <w:vAlign w:val="center"/>
          </w:tcPr>
          <w:p w14:paraId="60C0A09F" w14:textId="2918C0EF" w:rsidR="006F5F1F" w:rsidRPr="00C10E07" w:rsidRDefault="006F5F1F" w:rsidP="00F07233">
            <w:pPr>
              <w:pStyle w:val="TableText"/>
              <w:keepNext w:val="0"/>
              <w:keepLines w:val="0"/>
              <w:jc w:val="center"/>
            </w:pPr>
            <w:del w:id="409" w:author="Unger, Sophie" w:date="2021-07-10T06:36:00Z">
              <w:r w:rsidRPr="00C10E07" w:rsidDel="000D3BEA">
                <w:delText>217</w:delText>
              </w:r>
            </w:del>
          </w:p>
        </w:tc>
        <w:tc>
          <w:tcPr>
            <w:tcW w:w="722" w:type="pct"/>
            <w:shd w:val="clear" w:color="auto" w:fill="FFFF00"/>
            <w:noWrap/>
            <w:vAlign w:val="center"/>
          </w:tcPr>
          <w:p w14:paraId="58DED8FD" w14:textId="7ECA11C5" w:rsidR="006F5F1F" w:rsidRPr="00C10E07" w:rsidRDefault="006F5F1F" w:rsidP="00F07233">
            <w:pPr>
              <w:pStyle w:val="TableText"/>
              <w:keepNext w:val="0"/>
              <w:keepLines w:val="0"/>
              <w:jc w:val="center"/>
            </w:pPr>
            <w:del w:id="410" w:author="Unger, Sophie" w:date="2021-07-10T06:36:00Z">
              <w:r w:rsidRPr="00C10E07" w:rsidDel="000D3BEA">
                <w:delText>217 (0.2)</w:delText>
              </w:r>
            </w:del>
          </w:p>
        </w:tc>
        <w:tc>
          <w:tcPr>
            <w:tcW w:w="722" w:type="pct"/>
            <w:shd w:val="clear" w:color="auto" w:fill="FFFF00"/>
            <w:noWrap/>
            <w:vAlign w:val="center"/>
          </w:tcPr>
          <w:p w14:paraId="78374AF5" w14:textId="36F56254" w:rsidR="006F5F1F" w:rsidRPr="00C10E07" w:rsidRDefault="006F5F1F" w:rsidP="00F07233">
            <w:pPr>
              <w:pStyle w:val="TableText"/>
              <w:keepNext w:val="0"/>
              <w:keepLines w:val="0"/>
              <w:jc w:val="center"/>
            </w:pPr>
            <w:del w:id="411" w:author="Unger, Sophie" w:date="2021-07-10T06:36:00Z">
              <w:r w:rsidRPr="00C10E07" w:rsidDel="000D3BEA">
                <w:delText>216 (-0.6)</w:delText>
              </w:r>
            </w:del>
          </w:p>
        </w:tc>
        <w:tc>
          <w:tcPr>
            <w:tcW w:w="722" w:type="pct"/>
            <w:shd w:val="clear" w:color="auto" w:fill="FFFF00"/>
            <w:noWrap/>
            <w:vAlign w:val="center"/>
          </w:tcPr>
          <w:p w14:paraId="7C438C2A" w14:textId="024F4ACE" w:rsidR="006F5F1F" w:rsidRPr="00C10E07" w:rsidRDefault="006F5F1F" w:rsidP="00F07233">
            <w:pPr>
              <w:pStyle w:val="TableText"/>
              <w:keepNext w:val="0"/>
              <w:keepLines w:val="0"/>
              <w:jc w:val="center"/>
            </w:pPr>
            <w:del w:id="412" w:author="Unger, Sophie" w:date="2021-07-10T06:36:00Z">
              <w:r w:rsidRPr="00C10E07" w:rsidDel="000D3BEA">
                <w:delText>216 (-0.3)</w:delText>
              </w:r>
            </w:del>
          </w:p>
        </w:tc>
        <w:tc>
          <w:tcPr>
            <w:tcW w:w="722" w:type="pct"/>
            <w:shd w:val="clear" w:color="auto" w:fill="FFFF00"/>
            <w:noWrap/>
            <w:vAlign w:val="center"/>
          </w:tcPr>
          <w:p w14:paraId="46652E81" w14:textId="39DA2F24" w:rsidR="006F5F1F" w:rsidRPr="00C10E07" w:rsidRDefault="006F5F1F" w:rsidP="00F07233">
            <w:pPr>
              <w:pStyle w:val="TableText"/>
              <w:keepNext w:val="0"/>
              <w:keepLines w:val="0"/>
              <w:jc w:val="center"/>
            </w:pPr>
            <w:del w:id="413" w:author="Unger, Sophie" w:date="2021-07-10T06:36:00Z">
              <w:r w:rsidRPr="00C10E07" w:rsidDel="000D3BEA">
                <w:delText>218 (0.6)</w:delText>
              </w:r>
            </w:del>
          </w:p>
        </w:tc>
      </w:tr>
      <w:tr w:rsidR="006F5F1F" w:rsidRPr="00C10E07" w14:paraId="0122A2B9" w14:textId="77777777" w:rsidTr="000D3BEA">
        <w:trPr>
          <w:trHeight w:val="300"/>
        </w:trPr>
        <w:tc>
          <w:tcPr>
            <w:tcW w:w="657" w:type="pct"/>
            <w:vMerge/>
            <w:shd w:val="clear" w:color="auto" w:fill="FFFF00"/>
            <w:noWrap/>
            <w:vAlign w:val="center"/>
          </w:tcPr>
          <w:p w14:paraId="064A681E" w14:textId="0113C8CF" w:rsidR="006F5F1F" w:rsidRPr="00C10E07" w:rsidRDefault="006F5F1F" w:rsidP="00F07233">
            <w:pPr>
              <w:pStyle w:val="TableText"/>
              <w:keepNext w:val="0"/>
              <w:keepLines w:val="0"/>
              <w:jc w:val="center"/>
            </w:pPr>
          </w:p>
        </w:tc>
        <w:tc>
          <w:tcPr>
            <w:tcW w:w="922" w:type="pct"/>
            <w:shd w:val="clear" w:color="auto" w:fill="FFFF00"/>
            <w:noWrap/>
            <w:vAlign w:val="center"/>
          </w:tcPr>
          <w:p w14:paraId="6F890DDA" w14:textId="256939AF" w:rsidR="006F5F1F" w:rsidRPr="00C10E07" w:rsidRDefault="006F5F1F" w:rsidP="00F07233">
            <w:pPr>
              <w:pStyle w:val="TableText"/>
              <w:keepNext w:val="0"/>
              <w:keepLines w:val="0"/>
              <w:jc w:val="center"/>
            </w:pPr>
            <w:del w:id="414" w:author="Unger, Sophie" w:date="2021-07-10T06:36:00Z">
              <w:r w:rsidRPr="00C10E07" w:rsidDel="000D3BEA">
                <w:delText>All</w:delText>
              </w:r>
            </w:del>
          </w:p>
        </w:tc>
        <w:tc>
          <w:tcPr>
            <w:tcW w:w="534" w:type="pct"/>
            <w:shd w:val="clear" w:color="auto" w:fill="FFFF00"/>
            <w:noWrap/>
            <w:vAlign w:val="center"/>
          </w:tcPr>
          <w:p w14:paraId="77E564EB" w14:textId="23C70721" w:rsidR="006F5F1F" w:rsidRPr="00C10E07" w:rsidRDefault="006F5F1F" w:rsidP="00F07233">
            <w:pPr>
              <w:pStyle w:val="TableText"/>
              <w:keepNext w:val="0"/>
              <w:keepLines w:val="0"/>
              <w:jc w:val="center"/>
            </w:pPr>
            <w:del w:id="415" w:author="Unger, Sophie" w:date="2021-07-10T06:36:00Z">
              <w:r w:rsidRPr="00C10E07" w:rsidDel="000D3BEA">
                <w:delText>178</w:delText>
              </w:r>
            </w:del>
          </w:p>
        </w:tc>
        <w:tc>
          <w:tcPr>
            <w:tcW w:w="722" w:type="pct"/>
            <w:shd w:val="clear" w:color="auto" w:fill="FFFF00"/>
            <w:noWrap/>
            <w:vAlign w:val="center"/>
          </w:tcPr>
          <w:p w14:paraId="365D8DF9" w14:textId="6970B46F" w:rsidR="006F5F1F" w:rsidRPr="00C10E07" w:rsidRDefault="006F5F1F" w:rsidP="00F07233">
            <w:pPr>
              <w:pStyle w:val="TableText"/>
              <w:keepNext w:val="0"/>
              <w:keepLines w:val="0"/>
              <w:jc w:val="center"/>
            </w:pPr>
            <w:del w:id="416" w:author="Unger, Sophie" w:date="2021-07-10T06:36:00Z">
              <w:r w:rsidRPr="00C10E07" w:rsidDel="000D3BEA">
                <w:delText>178 (0.1)</w:delText>
              </w:r>
            </w:del>
          </w:p>
        </w:tc>
        <w:tc>
          <w:tcPr>
            <w:tcW w:w="722" w:type="pct"/>
            <w:shd w:val="clear" w:color="auto" w:fill="FFFF00"/>
            <w:noWrap/>
            <w:vAlign w:val="center"/>
          </w:tcPr>
          <w:p w14:paraId="3E1C5403" w14:textId="06EA66A6" w:rsidR="006F5F1F" w:rsidRPr="00C10E07" w:rsidRDefault="006F5F1F" w:rsidP="00F07233">
            <w:pPr>
              <w:pStyle w:val="TableText"/>
              <w:keepNext w:val="0"/>
              <w:keepLines w:val="0"/>
              <w:jc w:val="center"/>
            </w:pPr>
            <w:del w:id="417" w:author="Unger, Sophie" w:date="2021-07-10T06:36:00Z">
              <w:r w:rsidRPr="00C10E07" w:rsidDel="000D3BEA">
                <w:delText>175 (-1.5)</w:delText>
              </w:r>
            </w:del>
          </w:p>
        </w:tc>
        <w:tc>
          <w:tcPr>
            <w:tcW w:w="722" w:type="pct"/>
            <w:shd w:val="clear" w:color="auto" w:fill="FFFF00"/>
            <w:noWrap/>
            <w:vAlign w:val="center"/>
          </w:tcPr>
          <w:p w14:paraId="5FCFC6A9" w14:textId="354A8559" w:rsidR="006F5F1F" w:rsidRPr="00C10E07" w:rsidRDefault="006F5F1F" w:rsidP="00F07233">
            <w:pPr>
              <w:pStyle w:val="TableText"/>
              <w:keepNext w:val="0"/>
              <w:keepLines w:val="0"/>
              <w:jc w:val="center"/>
            </w:pPr>
            <w:del w:id="418" w:author="Unger, Sophie" w:date="2021-07-10T06:36:00Z">
              <w:r w:rsidRPr="00C10E07" w:rsidDel="000D3BEA">
                <w:delText>179 (0.3)</w:delText>
              </w:r>
            </w:del>
          </w:p>
        </w:tc>
        <w:tc>
          <w:tcPr>
            <w:tcW w:w="722" w:type="pct"/>
            <w:shd w:val="clear" w:color="auto" w:fill="FFFF00"/>
            <w:noWrap/>
            <w:vAlign w:val="center"/>
          </w:tcPr>
          <w:p w14:paraId="41053DDA" w14:textId="7308D7C5" w:rsidR="006F5F1F" w:rsidRPr="00C10E07" w:rsidRDefault="006F5F1F" w:rsidP="00F07233">
            <w:pPr>
              <w:pStyle w:val="TableText"/>
              <w:keepNext w:val="0"/>
              <w:keepLines w:val="0"/>
              <w:jc w:val="center"/>
            </w:pPr>
            <w:del w:id="419" w:author="Unger, Sophie" w:date="2021-07-10T06:36:00Z">
              <w:r w:rsidRPr="00C10E07" w:rsidDel="000D3BEA">
                <w:delText>175 (-1.8)</w:delText>
              </w:r>
            </w:del>
          </w:p>
        </w:tc>
      </w:tr>
      <w:tr w:rsidR="006F5F1F" w:rsidRPr="00C10E07" w14:paraId="0DA8CE70" w14:textId="77777777" w:rsidTr="000D3BEA">
        <w:trPr>
          <w:trHeight w:val="300"/>
        </w:trPr>
        <w:tc>
          <w:tcPr>
            <w:tcW w:w="657" w:type="pct"/>
            <w:vMerge w:val="restart"/>
            <w:shd w:val="clear" w:color="auto" w:fill="FFFF00"/>
            <w:noWrap/>
            <w:vAlign w:val="center"/>
          </w:tcPr>
          <w:p w14:paraId="28C95479" w14:textId="0F3CC521" w:rsidR="006F5F1F" w:rsidRPr="00C10E07" w:rsidRDefault="006F5F1F" w:rsidP="00F07233">
            <w:pPr>
              <w:pStyle w:val="TableText"/>
              <w:keepNext w:val="0"/>
              <w:keepLines w:val="0"/>
              <w:jc w:val="center"/>
            </w:pPr>
            <w:del w:id="420" w:author="Unger, Sophie" w:date="2021-07-10T06:36:00Z">
              <w:r w:rsidRPr="00C10E07" w:rsidDel="000D3BEA">
                <w:delText>Dec</w:delText>
              </w:r>
              <w:r w:rsidDel="000D3BEA">
                <w:delText>ember</w:delText>
              </w:r>
            </w:del>
          </w:p>
        </w:tc>
        <w:tc>
          <w:tcPr>
            <w:tcW w:w="922" w:type="pct"/>
            <w:shd w:val="clear" w:color="auto" w:fill="FFFF00"/>
            <w:noWrap/>
            <w:vAlign w:val="center"/>
          </w:tcPr>
          <w:p w14:paraId="4EBA6173" w14:textId="3C8DF5B6" w:rsidR="006F5F1F" w:rsidRPr="00C10E07" w:rsidRDefault="006F5F1F" w:rsidP="00F07233">
            <w:pPr>
              <w:pStyle w:val="TableText"/>
              <w:keepNext w:val="0"/>
              <w:keepLines w:val="0"/>
              <w:jc w:val="center"/>
            </w:pPr>
            <w:del w:id="421" w:author="Unger, Sophie" w:date="2021-07-10T06:36:00Z">
              <w:r w:rsidRPr="00C10E07" w:rsidDel="000D3BEA">
                <w:delText>W</w:delText>
              </w:r>
              <w:r w:rsidDel="000D3BEA">
                <w:delText>et</w:delText>
              </w:r>
            </w:del>
          </w:p>
        </w:tc>
        <w:tc>
          <w:tcPr>
            <w:tcW w:w="534" w:type="pct"/>
            <w:shd w:val="clear" w:color="auto" w:fill="FFFF00"/>
            <w:noWrap/>
            <w:vAlign w:val="center"/>
          </w:tcPr>
          <w:p w14:paraId="5F3966A8" w14:textId="30595CAB" w:rsidR="006F5F1F" w:rsidRPr="00C10E07" w:rsidRDefault="006F5F1F" w:rsidP="00F07233">
            <w:pPr>
              <w:pStyle w:val="TableText"/>
              <w:keepNext w:val="0"/>
              <w:keepLines w:val="0"/>
              <w:jc w:val="center"/>
            </w:pPr>
            <w:del w:id="422" w:author="Unger, Sophie" w:date="2021-07-10T06:36:00Z">
              <w:r w:rsidRPr="00C10E07" w:rsidDel="000D3BEA">
                <w:delText>173</w:delText>
              </w:r>
            </w:del>
          </w:p>
        </w:tc>
        <w:tc>
          <w:tcPr>
            <w:tcW w:w="722" w:type="pct"/>
            <w:shd w:val="clear" w:color="auto" w:fill="FFFF00"/>
            <w:noWrap/>
            <w:vAlign w:val="center"/>
          </w:tcPr>
          <w:p w14:paraId="38243684" w14:textId="1F5C3B3D" w:rsidR="006F5F1F" w:rsidRPr="00C10E07" w:rsidRDefault="006F5F1F" w:rsidP="00F07233">
            <w:pPr>
              <w:pStyle w:val="TableText"/>
              <w:keepNext w:val="0"/>
              <w:keepLines w:val="0"/>
              <w:jc w:val="center"/>
            </w:pPr>
            <w:del w:id="423" w:author="Unger, Sophie" w:date="2021-07-10T06:36:00Z">
              <w:r w:rsidRPr="00C10E07" w:rsidDel="000D3BEA">
                <w:delText>174 (0.6)</w:delText>
              </w:r>
            </w:del>
          </w:p>
        </w:tc>
        <w:tc>
          <w:tcPr>
            <w:tcW w:w="722" w:type="pct"/>
            <w:shd w:val="clear" w:color="auto" w:fill="FFFF00"/>
            <w:noWrap/>
            <w:vAlign w:val="center"/>
          </w:tcPr>
          <w:p w14:paraId="604C269D" w14:textId="5AD7AEDD" w:rsidR="006F5F1F" w:rsidRPr="00C10E07" w:rsidRDefault="006F5F1F" w:rsidP="00F07233">
            <w:pPr>
              <w:pStyle w:val="TableText"/>
              <w:keepNext w:val="0"/>
              <w:keepLines w:val="0"/>
              <w:jc w:val="center"/>
            </w:pPr>
            <w:del w:id="424" w:author="Unger, Sophie" w:date="2021-07-10T06:36:00Z">
              <w:r w:rsidRPr="00C10E07" w:rsidDel="000D3BEA">
                <w:delText>174 (0.4)</w:delText>
              </w:r>
            </w:del>
          </w:p>
        </w:tc>
        <w:tc>
          <w:tcPr>
            <w:tcW w:w="722" w:type="pct"/>
            <w:shd w:val="clear" w:color="auto" w:fill="FFFF00"/>
            <w:noWrap/>
            <w:vAlign w:val="center"/>
          </w:tcPr>
          <w:p w14:paraId="64724BDF" w14:textId="55D155DC" w:rsidR="006F5F1F" w:rsidRPr="00C10E07" w:rsidRDefault="006F5F1F" w:rsidP="00F07233">
            <w:pPr>
              <w:pStyle w:val="TableText"/>
              <w:keepNext w:val="0"/>
              <w:keepLines w:val="0"/>
              <w:jc w:val="center"/>
            </w:pPr>
            <w:del w:id="425" w:author="Unger, Sophie" w:date="2021-07-10T06:36:00Z">
              <w:r w:rsidRPr="00C10E07" w:rsidDel="000D3BEA">
                <w:delText>174 (0.6)</w:delText>
              </w:r>
            </w:del>
          </w:p>
        </w:tc>
        <w:tc>
          <w:tcPr>
            <w:tcW w:w="722" w:type="pct"/>
            <w:shd w:val="clear" w:color="auto" w:fill="FFFF00"/>
            <w:noWrap/>
            <w:vAlign w:val="center"/>
          </w:tcPr>
          <w:p w14:paraId="0FD58700" w14:textId="50D6A6FF" w:rsidR="006F5F1F" w:rsidRPr="00C10E07" w:rsidRDefault="006F5F1F" w:rsidP="00F07233">
            <w:pPr>
              <w:pStyle w:val="TableText"/>
              <w:keepNext w:val="0"/>
              <w:keepLines w:val="0"/>
              <w:jc w:val="center"/>
            </w:pPr>
            <w:del w:id="426" w:author="Unger, Sophie" w:date="2021-07-10T06:36:00Z">
              <w:r w:rsidRPr="00C10E07" w:rsidDel="000D3BEA">
                <w:delText>173 (0.2)</w:delText>
              </w:r>
            </w:del>
          </w:p>
        </w:tc>
      </w:tr>
      <w:tr w:rsidR="006F5F1F" w:rsidRPr="00C10E07" w14:paraId="2996B217" w14:textId="77777777" w:rsidTr="000D3BEA">
        <w:trPr>
          <w:trHeight w:val="300"/>
        </w:trPr>
        <w:tc>
          <w:tcPr>
            <w:tcW w:w="657" w:type="pct"/>
            <w:vMerge/>
            <w:shd w:val="clear" w:color="auto" w:fill="FFFF00"/>
            <w:noWrap/>
            <w:vAlign w:val="center"/>
          </w:tcPr>
          <w:p w14:paraId="20046473" w14:textId="6441BD3F" w:rsidR="006F5F1F" w:rsidRPr="00C10E07" w:rsidRDefault="006F5F1F" w:rsidP="00F07233">
            <w:pPr>
              <w:pStyle w:val="TableText"/>
              <w:keepNext w:val="0"/>
              <w:keepLines w:val="0"/>
              <w:jc w:val="center"/>
            </w:pPr>
          </w:p>
        </w:tc>
        <w:tc>
          <w:tcPr>
            <w:tcW w:w="922" w:type="pct"/>
            <w:shd w:val="clear" w:color="auto" w:fill="FFFF00"/>
            <w:noWrap/>
            <w:vAlign w:val="center"/>
          </w:tcPr>
          <w:p w14:paraId="638E475F" w14:textId="064B93F7" w:rsidR="006F5F1F" w:rsidRPr="00C10E07" w:rsidRDefault="006F5F1F" w:rsidP="00F07233">
            <w:pPr>
              <w:pStyle w:val="TableText"/>
              <w:keepNext w:val="0"/>
              <w:keepLines w:val="0"/>
              <w:jc w:val="center"/>
            </w:pPr>
            <w:del w:id="427"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shd w:val="clear" w:color="auto" w:fill="FFFF00"/>
            <w:noWrap/>
            <w:vAlign w:val="center"/>
          </w:tcPr>
          <w:p w14:paraId="6454FF2C" w14:textId="351DE16C" w:rsidR="006F5F1F" w:rsidRPr="00C10E07" w:rsidRDefault="006F5F1F" w:rsidP="00F07233">
            <w:pPr>
              <w:pStyle w:val="TableText"/>
              <w:keepNext w:val="0"/>
              <w:keepLines w:val="0"/>
              <w:jc w:val="center"/>
            </w:pPr>
            <w:del w:id="428" w:author="Unger, Sophie" w:date="2021-07-10T06:36:00Z">
              <w:r w:rsidRPr="00C10E07" w:rsidDel="000D3BEA">
                <w:delText>189</w:delText>
              </w:r>
            </w:del>
          </w:p>
        </w:tc>
        <w:tc>
          <w:tcPr>
            <w:tcW w:w="722" w:type="pct"/>
            <w:shd w:val="clear" w:color="auto" w:fill="FFFF00"/>
            <w:noWrap/>
            <w:vAlign w:val="center"/>
          </w:tcPr>
          <w:p w14:paraId="2BCE17E6" w14:textId="43692E31" w:rsidR="006F5F1F" w:rsidRPr="00C10E07" w:rsidRDefault="006F5F1F" w:rsidP="00F07233">
            <w:pPr>
              <w:pStyle w:val="TableText"/>
              <w:keepNext w:val="0"/>
              <w:keepLines w:val="0"/>
              <w:jc w:val="center"/>
            </w:pPr>
            <w:del w:id="429" w:author="Unger, Sophie" w:date="2021-07-10T06:36:00Z">
              <w:r w:rsidRPr="00C10E07" w:rsidDel="000D3BEA">
                <w:delText>189 (0.1)</w:delText>
              </w:r>
            </w:del>
          </w:p>
        </w:tc>
        <w:tc>
          <w:tcPr>
            <w:tcW w:w="722" w:type="pct"/>
            <w:shd w:val="clear" w:color="auto" w:fill="FFFF00"/>
            <w:noWrap/>
            <w:vAlign w:val="center"/>
          </w:tcPr>
          <w:p w14:paraId="1C778F06" w14:textId="388AE468" w:rsidR="006F5F1F" w:rsidRPr="00C10E07" w:rsidRDefault="006F5F1F" w:rsidP="00F07233">
            <w:pPr>
              <w:pStyle w:val="TableText"/>
              <w:keepNext w:val="0"/>
              <w:keepLines w:val="0"/>
              <w:jc w:val="center"/>
            </w:pPr>
            <w:del w:id="430" w:author="Unger, Sophie" w:date="2021-07-10T06:36:00Z">
              <w:r w:rsidRPr="00C10E07" w:rsidDel="000D3BEA">
                <w:delText>182 (-3.7)</w:delText>
              </w:r>
            </w:del>
          </w:p>
        </w:tc>
        <w:tc>
          <w:tcPr>
            <w:tcW w:w="722" w:type="pct"/>
            <w:shd w:val="clear" w:color="auto" w:fill="FFFF00"/>
            <w:noWrap/>
            <w:vAlign w:val="center"/>
          </w:tcPr>
          <w:p w14:paraId="31B6A30F" w14:textId="0530B48B" w:rsidR="006F5F1F" w:rsidRPr="00C10E07" w:rsidRDefault="006F5F1F" w:rsidP="00F07233">
            <w:pPr>
              <w:pStyle w:val="TableText"/>
              <w:keepNext w:val="0"/>
              <w:keepLines w:val="0"/>
              <w:jc w:val="center"/>
            </w:pPr>
            <w:del w:id="431" w:author="Unger, Sophie" w:date="2021-07-10T06:36:00Z">
              <w:r w:rsidRPr="00C10E07" w:rsidDel="000D3BEA">
                <w:delText>189 (0)</w:delText>
              </w:r>
            </w:del>
          </w:p>
        </w:tc>
        <w:tc>
          <w:tcPr>
            <w:tcW w:w="722" w:type="pct"/>
            <w:shd w:val="clear" w:color="auto" w:fill="FFFF00"/>
            <w:noWrap/>
            <w:vAlign w:val="center"/>
          </w:tcPr>
          <w:p w14:paraId="469A5409" w14:textId="61BF5BC6" w:rsidR="006F5F1F" w:rsidRPr="00C10E07" w:rsidRDefault="006F5F1F" w:rsidP="00F07233">
            <w:pPr>
              <w:pStyle w:val="TableText"/>
              <w:keepNext w:val="0"/>
              <w:keepLines w:val="0"/>
              <w:jc w:val="center"/>
            </w:pPr>
            <w:del w:id="432" w:author="Unger, Sophie" w:date="2021-07-10T06:36:00Z">
              <w:r w:rsidRPr="00C10E07" w:rsidDel="000D3BEA">
                <w:delText>178 (-6.2)^</w:delText>
              </w:r>
            </w:del>
          </w:p>
        </w:tc>
      </w:tr>
      <w:tr w:rsidR="006F5F1F" w:rsidRPr="00C10E07" w14:paraId="6CBF68A7" w14:textId="77777777" w:rsidTr="000D3BEA">
        <w:trPr>
          <w:trHeight w:val="300"/>
        </w:trPr>
        <w:tc>
          <w:tcPr>
            <w:tcW w:w="657" w:type="pct"/>
            <w:vMerge/>
            <w:shd w:val="clear" w:color="auto" w:fill="FFFF00"/>
            <w:noWrap/>
            <w:vAlign w:val="center"/>
          </w:tcPr>
          <w:p w14:paraId="153AE783" w14:textId="490616F1" w:rsidR="006F5F1F" w:rsidRPr="00C10E07" w:rsidRDefault="006F5F1F" w:rsidP="00F07233">
            <w:pPr>
              <w:pStyle w:val="TableText"/>
              <w:keepNext w:val="0"/>
              <w:keepLines w:val="0"/>
              <w:jc w:val="center"/>
            </w:pPr>
          </w:p>
        </w:tc>
        <w:tc>
          <w:tcPr>
            <w:tcW w:w="922" w:type="pct"/>
            <w:shd w:val="clear" w:color="auto" w:fill="FFFF00"/>
            <w:noWrap/>
            <w:vAlign w:val="center"/>
          </w:tcPr>
          <w:p w14:paraId="0FD04730" w14:textId="1FB0D8E6" w:rsidR="006F5F1F" w:rsidRPr="00C10E07" w:rsidRDefault="006F5F1F" w:rsidP="00F07233">
            <w:pPr>
              <w:pStyle w:val="TableText"/>
              <w:keepNext w:val="0"/>
              <w:keepLines w:val="0"/>
              <w:jc w:val="center"/>
            </w:pPr>
            <w:del w:id="433"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shd w:val="clear" w:color="auto" w:fill="FFFF00"/>
            <w:noWrap/>
            <w:vAlign w:val="center"/>
          </w:tcPr>
          <w:p w14:paraId="4447B190" w14:textId="720A844B" w:rsidR="006F5F1F" w:rsidRPr="00C10E07" w:rsidRDefault="006F5F1F" w:rsidP="00F07233">
            <w:pPr>
              <w:pStyle w:val="TableText"/>
              <w:keepNext w:val="0"/>
              <w:keepLines w:val="0"/>
              <w:jc w:val="center"/>
            </w:pPr>
            <w:del w:id="434" w:author="Unger, Sophie" w:date="2021-07-10T06:36:00Z">
              <w:r w:rsidRPr="00C10E07" w:rsidDel="000D3BEA">
                <w:delText>168</w:delText>
              </w:r>
            </w:del>
          </w:p>
        </w:tc>
        <w:tc>
          <w:tcPr>
            <w:tcW w:w="722" w:type="pct"/>
            <w:shd w:val="clear" w:color="auto" w:fill="FFFF00"/>
            <w:noWrap/>
            <w:vAlign w:val="center"/>
          </w:tcPr>
          <w:p w14:paraId="0D73B2D7" w14:textId="0F315159" w:rsidR="006F5F1F" w:rsidRPr="00C10E07" w:rsidRDefault="006F5F1F" w:rsidP="00F07233">
            <w:pPr>
              <w:pStyle w:val="TableText"/>
              <w:keepNext w:val="0"/>
              <w:keepLines w:val="0"/>
              <w:jc w:val="center"/>
            </w:pPr>
            <w:del w:id="435" w:author="Unger, Sophie" w:date="2021-07-10T06:36:00Z">
              <w:r w:rsidRPr="00C10E07" w:rsidDel="000D3BEA">
                <w:delText>168 (-0.4)</w:delText>
              </w:r>
            </w:del>
          </w:p>
        </w:tc>
        <w:tc>
          <w:tcPr>
            <w:tcW w:w="722" w:type="pct"/>
            <w:shd w:val="clear" w:color="auto" w:fill="FFFF00"/>
            <w:noWrap/>
            <w:vAlign w:val="center"/>
          </w:tcPr>
          <w:p w14:paraId="2AA08732" w14:textId="2FCAB93E" w:rsidR="006F5F1F" w:rsidRPr="00C10E07" w:rsidRDefault="006F5F1F" w:rsidP="00F07233">
            <w:pPr>
              <w:pStyle w:val="TableText"/>
              <w:keepNext w:val="0"/>
              <w:keepLines w:val="0"/>
              <w:jc w:val="center"/>
            </w:pPr>
            <w:del w:id="436" w:author="Unger, Sophie" w:date="2021-07-10T06:36:00Z">
              <w:r w:rsidRPr="00C10E07" w:rsidDel="000D3BEA">
                <w:delText>166 (-1.1)</w:delText>
              </w:r>
            </w:del>
          </w:p>
        </w:tc>
        <w:tc>
          <w:tcPr>
            <w:tcW w:w="722" w:type="pct"/>
            <w:shd w:val="clear" w:color="auto" w:fill="FFFF00"/>
            <w:noWrap/>
            <w:vAlign w:val="center"/>
          </w:tcPr>
          <w:p w14:paraId="6B6F5FA1" w14:textId="486D9A71" w:rsidR="006F5F1F" w:rsidRPr="00C10E07" w:rsidRDefault="006F5F1F" w:rsidP="00F07233">
            <w:pPr>
              <w:pStyle w:val="TableText"/>
              <w:keepNext w:val="0"/>
              <w:keepLines w:val="0"/>
              <w:jc w:val="center"/>
            </w:pPr>
            <w:del w:id="437" w:author="Unger, Sophie" w:date="2021-07-10T06:36:00Z">
              <w:r w:rsidRPr="00C10E07" w:rsidDel="000D3BEA">
                <w:delText>167 (-0.5)</w:delText>
              </w:r>
            </w:del>
          </w:p>
        </w:tc>
        <w:tc>
          <w:tcPr>
            <w:tcW w:w="722" w:type="pct"/>
            <w:shd w:val="clear" w:color="auto" w:fill="FFFF00"/>
            <w:noWrap/>
            <w:vAlign w:val="center"/>
          </w:tcPr>
          <w:p w14:paraId="2AB494DB" w14:textId="1C78269A" w:rsidR="006F5F1F" w:rsidRPr="00C10E07" w:rsidRDefault="006F5F1F" w:rsidP="00F07233">
            <w:pPr>
              <w:pStyle w:val="TableText"/>
              <w:keepNext w:val="0"/>
              <w:keepLines w:val="0"/>
              <w:jc w:val="center"/>
            </w:pPr>
            <w:del w:id="438" w:author="Unger, Sophie" w:date="2021-07-10T06:36:00Z">
              <w:r w:rsidRPr="00C10E07" w:rsidDel="000D3BEA">
                <w:delText>161 (-4.2)</w:delText>
              </w:r>
            </w:del>
          </w:p>
        </w:tc>
      </w:tr>
      <w:tr w:rsidR="006F5F1F" w:rsidRPr="00C10E07" w14:paraId="5F8769F8" w14:textId="77777777" w:rsidTr="000D3BEA">
        <w:trPr>
          <w:trHeight w:val="300"/>
        </w:trPr>
        <w:tc>
          <w:tcPr>
            <w:tcW w:w="657" w:type="pct"/>
            <w:vMerge/>
            <w:shd w:val="clear" w:color="auto" w:fill="FFFF00"/>
            <w:noWrap/>
            <w:vAlign w:val="center"/>
          </w:tcPr>
          <w:p w14:paraId="061EB95F" w14:textId="09AAFB76" w:rsidR="006F5F1F" w:rsidRPr="00C10E07" w:rsidRDefault="006F5F1F" w:rsidP="00F07233">
            <w:pPr>
              <w:pStyle w:val="TableText"/>
              <w:keepNext w:val="0"/>
              <w:keepLines w:val="0"/>
              <w:jc w:val="center"/>
            </w:pPr>
          </w:p>
        </w:tc>
        <w:tc>
          <w:tcPr>
            <w:tcW w:w="922" w:type="pct"/>
            <w:shd w:val="clear" w:color="auto" w:fill="FFFF00"/>
            <w:noWrap/>
            <w:vAlign w:val="center"/>
          </w:tcPr>
          <w:p w14:paraId="63BA17CC" w14:textId="43D23254" w:rsidR="006F5F1F" w:rsidRPr="00C10E07" w:rsidRDefault="006F5F1F" w:rsidP="00F07233">
            <w:pPr>
              <w:pStyle w:val="TableText"/>
              <w:keepNext w:val="0"/>
              <w:keepLines w:val="0"/>
              <w:jc w:val="center"/>
            </w:pPr>
            <w:del w:id="439" w:author="Unger, Sophie" w:date="2021-07-10T06:36:00Z">
              <w:r w:rsidRPr="00C10E07" w:rsidDel="000D3BEA">
                <w:delText>D</w:delText>
              </w:r>
              <w:r w:rsidDel="000D3BEA">
                <w:delText>ry</w:delText>
              </w:r>
            </w:del>
          </w:p>
        </w:tc>
        <w:tc>
          <w:tcPr>
            <w:tcW w:w="534" w:type="pct"/>
            <w:shd w:val="clear" w:color="auto" w:fill="FFFF00"/>
            <w:noWrap/>
            <w:vAlign w:val="center"/>
          </w:tcPr>
          <w:p w14:paraId="752FE657" w14:textId="2D955F2C" w:rsidR="006F5F1F" w:rsidRPr="00C10E07" w:rsidRDefault="006F5F1F" w:rsidP="00F07233">
            <w:pPr>
              <w:pStyle w:val="TableText"/>
              <w:keepNext w:val="0"/>
              <w:keepLines w:val="0"/>
              <w:jc w:val="center"/>
            </w:pPr>
            <w:del w:id="440" w:author="Unger, Sophie" w:date="2021-07-10T06:36:00Z">
              <w:r w:rsidRPr="00C10E07" w:rsidDel="000D3BEA">
                <w:delText>198</w:delText>
              </w:r>
            </w:del>
          </w:p>
        </w:tc>
        <w:tc>
          <w:tcPr>
            <w:tcW w:w="722" w:type="pct"/>
            <w:shd w:val="clear" w:color="auto" w:fill="FFFF00"/>
            <w:noWrap/>
            <w:vAlign w:val="center"/>
          </w:tcPr>
          <w:p w14:paraId="49A493C3" w14:textId="71503886" w:rsidR="006F5F1F" w:rsidRPr="00C10E07" w:rsidRDefault="006F5F1F" w:rsidP="00F07233">
            <w:pPr>
              <w:pStyle w:val="TableText"/>
              <w:keepNext w:val="0"/>
              <w:keepLines w:val="0"/>
              <w:jc w:val="center"/>
            </w:pPr>
            <w:del w:id="441" w:author="Unger, Sophie" w:date="2021-07-10T06:36:00Z">
              <w:r w:rsidRPr="00C10E07" w:rsidDel="000D3BEA">
                <w:delText>193 (-2.5)</w:delText>
              </w:r>
            </w:del>
          </w:p>
        </w:tc>
        <w:tc>
          <w:tcPr>
            <w:tcW w:w="722" w:type="pct"/>
            <w:shd w:val="clear" w:color="auto" w:fill="FFFF00"/>
            <w:noWrap/>
            <w:vAlign w:val="center"/>
          </w:tcPr>
          <w:p w14:paraId="49C578EE" w14:textId="55C7E95B" w:rsidR="006F5F1F" w:rsidRPr="00C10E07" w:rsidRDefault="006F5F1F" w:rsidP="00F07233">
            <w:pPr>
              <w:pStyle w:val="TableText"/>
              <w:keepNext w:val="0"/>
              <w:keepLines w:val="0"/>
              <w:jc w:val="center"/>
            </w:pPr>
            <w:del w:id="442" w:author="Unger, Sophie" w:date="2021-07-10T06:36:00Z">
              <w:r w:rsidRPr="00C10E07" w:rsidDel="000D3BEA">
                <w:delText>194 (-2.1)</w:delText>
              </w:r>
            </w:del>
          </w:p>
        </w:tc>
        <w:tc>
          <w:tcPr>
            <w:tcW w:w="722" w:type="pct"/>
            <w:shd w:val="clear" w:color="auto" w:fill="FFFF00"/>
            <w:noWrap/>
            <w:vAlign w:val="center"/>
          </w:tcPr>
          <w:p w14:paraId="37BD1B2D" w14:textId="14C49D01" w:rsidR="006F5F1F" w:rsidRPr="00C10E07" w:rsidRDefault="006F5F1F" w:rsidP="00F07233">
            <w:pPr>
              <w:pStyle w:val="TableText"/>
              <w:keepNext w:val="0"/>
              <w:keepLines w:val="0"/>
              <w:jc w:val="center"/>
            </w:pPr>
            <w:del w:id="443" w:author="Unger, Sophie" w:date="2021-07-10T06:36:00Z">
              <w:r w:rsidRPr="00C10E07" w:rsidDel="000D3BEA">
                <w:delText>193 (-2.4)</w:delText>
              </w:r>
            </w:del>
          </w:p>
        </w:tc>
        <w:tc>
          <w:tcPr>
            <w:tcW w:w="722" w:type="pct"/>
            <w:shd w:val="clear" w:color="auto" w:fill="FFFF00"/>
            <w:noWrap/>
            <w:vAlign w:val="center"/>
          </w:tcPr>
          <w:p w14:paraId="6CC86995" w14:textId="5E7DA234" w:rsidR="006F5F1F" w:rsidRPr="00C10E07" w:rsidRDefault="006F5F1F" w:rsidP="00F07233">
            <w:pPr>
              <w:pStyle w:val="TableText"/>
              <w:keepNext w:val="0"/>
              <w:keepLines w:val="0"/>
              <w:jc w:val="center"/>
            </w:pPr>
            <w:del w:id="444" w:author="Unger, Sophie" w:date="2021-07-10T06:36:00Z">
              <w:r w:rsidRPr="00C10E07" w:rsidDel="000D3BEA">
                <w:delText>184 (-6.9)^</w:delText>
              </w:r>
            </w:del>
          </w:p>
        </w:tc>
      </w:tr>
      <w:tr w:rsidR="006F5F1F" w:rsidRPr="00C10E07" w14:paraId="5DEBDFEA" w14:textId="77777777" w:rsidTr="000D3BEA">
        <w:trPr>
          <w:trHeight w:val="300"/>
        </w:trPr>
        <w:tc>
          <w:tcPr>
            <w:tcW w:w="657" w:type="pct"/>
            <w:vMerge/>
            <w:shd w:val="clear" w:color="auto" w:fill="FFFF00"/>
            <w:noWrap/>
            <w:vAlign w:val="center"/>
          </w:tcPr>
          <w:p w14:paraId="68F93E36" w14:textId="7F7DA485" w:rsidR="006F5F1F" w:rsidRPr="00C10E07" w:rsidRDefault="006F5F1F" w:rsidP="00F07233">
            <w:pPr>
              <w:pStyle w:val="TableText"/>
              <w:keepNext w:val="0"/>
              <w:keepLines w:val="0"/>
              <w:jc w:val="center"/>
            </w:pPr>
          </w:p>
        </w:tc>
        <w:tc>
          <w:tcPr>
            <w:tcW w:w="922" w:type="pct"/>
            <w:shd w:val="clear" w:color="auto" w:fill="FFFF00"/>
            <w:noWrap/>
            <w:vAlign w:val="center"/>
          </w:tcPr>
          <w:p w14:paraId="3CD485C5" w14:textId="21643E1F" w:rsidR="006F5F1F" w:rsidRPr="00C10E07" w:rsidRDefault="006F5F1F" w:rsidP="00F07233">
            <w:pPr>
              <w:pStyle w:val="TableText"/>
              <w:keepNext w:val="0"/>
              <w:keepLines w:val="0"/>
              <w:jc w:val="center"/>
            </w:pPr>
            <w:del w:id="445" w:author="Unger, Sophie" w:date="2021-07-10T06:36:00Z">
              <w:r w:rsidRPr="00C10E07" w:rsidDel="000D3BEA">
                <w:delText>C</w:delText>
              </w:r>
              <w:r w:rsidDel="000D3BEA">
                <w:delText>ritically Dry</w:delText>
              </w:r>
            </w:del>
          </w:p>
        </w:tc>
        <w:tc>
          <w:tcPr>
            <w:tcW w:w="534" w:type="pct"/>
            <w:shd w:val="clear" w:color="auto" w:fill="FFFF00"/>
            <w:noWrap/>
            <w:vAlign w:val="center"/>
          </w:tcPr>
          <w:p w14:paraId="401C9C7A" w14:textId="2E9A1CF7" w:rsidR="006F5F1F" w:rsidRPr="00C10E07" w:rsidRDefault="006F5F1F" w:rsidP="00F07233">
            <w:pPr>
              <w:pStyle w:val="TableText"/>
              <w:keepNext w:val="0"/>
              <w:keepLines w:val="0"/>
              <w:jc w:val="center"/>
            </w:pPr>
            <w:del w:id="446" w:author="Unger, Sophie" w:date="2021-07-10T06:36:00Z">
              <w:r w:rsidRPr="00C10E07" w:rsidDel="000D3BEA">
                <w:delText>266</w:delText>
              </w:r>
            </w:del>
          </w:p>
        </w:tc>
        <w:tc>
          <w:tcPr>
            <w:tcW w:w="722" w:type="pct"/>
            <w:shd w:val="clear" w:color="auto" w:fill="FFFF00"/>
            <w:noWrap/>
            <w:vAlign w:val="center"/>
          </w:tcPr>
          <w:p w14:paraId="24ABB9DB" w14:textId="3576EE20" w:rsidR="006F5F1F" w:rsidRPr="00C10E07" w:rsidRDefault="006F5F1F" w:rsidP="00F07233">
            <w:pPr>
              <w:pStyle w:val="TableText"/>
              <w:keepNext w:val="0"/>
              <w:keepLines w:val="0"/>
              <w:jc w:val="center"/>
            </w:pPr>
            <w:del w:id="447" w:author="Unger, Sophie" w:date="2021-07-10T06:36:00Z">
              <w:r w:rsidRPr="00C10E07" w:rsidDel="000D3BEA">
                <w:delText>270 (1.5)</w:delText>
              </w:r>
            </w:del>
          </w:p>
        </w:tc>
        <w:tc>
          <w:tcPr>
            <w:tcW w:w="722" w:type="pct"/>
            <w:shd w:val="clear" w:color="auto" w:fill="FFFF00"/>
            <w:noWrap/>
            <w:vAlign w:val="center"/>
          </w:tcPr>
          <w:p w14:paraId="6B05CF9D" w14:textId="6F29E65A" w:rsidR="006F5F1F" w:rsidRPr="00C10E07" w:rsidRDefault="006F5F1F" w:rsidP="00F07233">
            <w:pPr>
              <w:pStyle w:val="TableText"/>
              <w:keepNext w:val="0"/>
              <w:keepLines w:val="0"/>
              <w:jc w:val="center"/>
            </w:pPr>
            <w:del w:id="448" w:author="Unger, Sophie" w:date="2021-07-10T06:36:00Z">
              <w:r w:rsidRPr="00C10E07" w:rsidDel="000D3BEA">
                <w:delText>267 (0.4)</w:delText>
              </w:r>
            </w:del>
          </w:p>
        </w:tc>
        <w:tc>
          <w:tcPr>
            <w:tcW w:w="722" w:type="pct"/>
            <w:shd w:val="clear" w:color="auto" w:fill="FFFF00"/>
            <w:noWrap/>
            <w:vAlign w:val="center"/>
          </w:tcPr>
          <w:p w14:paraId="58FA97B2" w14:textId="76672CAD" w:rsidR="006F5F1F" w:rsidRPr="00C10E07" w:rsidRDefault="006F5F1F" w:rsidP="00F07233">
            <w:pPr>
              <w:pStyle w:val="TableText"/>
              <w:keepNext w:val="0"/>
              <w:keepLines w:val="0"/>
              <w:jc w:val="center"/>
            </w:pPr>
            <w:del w:id="449" w:author="Unger, Sophie" w:date="2021-07-10T06:36:00Z">
              <w:r w:rsidRPr="00C10E07" w:rsidDel="000D3BEA">
                <w:delText>267 (0.3)</w:delText>
              </w:r>
            </w:del>
          </w:p>
        </w:tc>
        <w:tc>
          <w:tcPr>
            <w:tcW w:w="722" w:type="pct"/>
            <w:shd w:val="clear" w:color="auto" w:fill="FFFF00"/>
            <w:noWrap/>
            <w:vAlign w:val="center"/>
          </w:tcPr>
          <w:p w14:paraId="209A639A" w14:textId="71E196E8" w:rsidR="006F5F1F" w:rsidRPr="00C10E07" w:rsidRDefault="006F5F1F" w:rsidP="00F07233">
            <w:pPr>
              <w:pStyle w:val="TableText"/>
              <w:keepNext w:val="0"/>
              <w:keepLines w:val="0"/>
              <w:jc w:val="center"/>
            </w:pPr>
            <w:del w:id="450" w:author="Unger, Sophie" w:date="2021-07-10T06:36:00Z">
              <w:r w:rsidRPr="00C10E07" w:rsidDel="000D3BEA">
                <w:delText>266 (0.1)</w:delText>
              </w:r>
            </w:del>
          </w:p>
        </w:tc>
      </w:tr>
      <w:tr w:rsidR="006F5F1F" w:rsidRPr="00C10E07" w14:paraId="39B9E5FA" w14:textId="77777777" w:rsidTr="000D3BEA">
        <w:trPr>
          <w:trHeight w:val="300"/>
        </w:trPr>
        <w:tc>
          <w:tcPr>
            <w:tcW w:w="657" w:type="pct"/>
            <w:vMerge/>
            <w:shd w:val="clear" w:color="auto" w:fill="FFFF00"/>
            <w:noWrap/>
            <w:vAlign w:val="center"/>
          </w:tcPr>
          <w:p w14:paraId="3CF9ED19" w14:textId="121D8D89" w:rsidR="006F5F1F" w:rsidRPr="00C10E07" w:rsidRDefault="006F5F1F" w:rsidP="00F07233">
            <w:pPr>
              <w:pStyle w:val="TableText"/>
              <w:keepNext w:val="0"/>
              <w:keepLines w:val="0"/>
              <w:jc w:val="center"/>
            </w:pPr>
          </w:p>
        </w:tc>
        <w:tc>
          <w:tcPr>
            <w:tcW w:w="922" w:type="pct"/>
            <w:shd w:val="clear" w:color="auto" w:fill="FFFF00"/>
            <w:noWrap/>
            <w:vAlign w:val="center"/>
          </w:tcPr>
          <w:p w14:paraId="5B09B0CC" w14:textId="20C36639" w:rsidR="006F5F1F" w:rsidRPr="00C10E07" w:rsidRDefault="006F5F1F" w:rsidP="00F07233">
            <w:pPr>
              <w:pStyle w:val="TableText"/>
              <w:keepNext w:val="0"/>
              <w:keepLines w:val="0"/>
              <w:jc w:val="center"/>
            </w:pPr>
            <w:del w:id="451" w:author="Unger, Sophie" w:date="2021-07-10T06:36:00Z">
              <w:r w:rsidRPr="00C10E07" w:rsidDel="000D3BEA">
                <w:delText>All</w:delText>
              </w:r>
            </w:del>
          </w:p>
        </w:tc>
        <w:tc>
          <w:tcPr>
            <w:tcW w:w="534" w:type="pct"/>
            <w:shd w:val="clear" w:color="auto" w:fill="FFFF00"/>
            <w:noWrap/>
            <w:vAlign w:val="center"/>
          </w:tcPr>
          <w:p w14:paraId="1DD05E59" w14:textId="62C7A9A1" w:rsidR="006F5F1F" w:rsidRPr="00C10E07" w:rsidRDefault="006F5F1F" w:rsidP="00F07233">
            <w:pPr>
              <w:pStyle w:val="TableText"/>
              <w:keepNext w:val="0"/>
              <w:keepLines w:val="0"/>
              <w:jc w:val="center"/>
            </w:pPr>
            <w:del w:id="452" w:author="Unger, Sophie" w:date="2021-07-10T06:36:00Z">
              <w:r w:rsidRPr="00C10E07" w:rsidDel="000D3BEA">
                <w:delText>195</w:delText>
              </w:r>
            </w:del>
          </w:p>
        </w:tc>
        <w:tc>
          <w:tcPr>
            <w:tcW w:w="722" w:type="pct"/>
            <w:shd w:val="clear" w:color="auto" w:fill="FFFF00"/>
            <w:noWrap/>
            <w:vAlign w:val="center"/>
          </w:tcPr>
          <w:p w14:paraId="5DC046CF" w14:textId="25A269F5" w:rsidR="006F5F1F" w:rsidRPr="00C10E07" w:rsidRDefault="006F5F1F" w:rsidP="00F07233">
            <w:pPr>
              <w:pStyle w:val="TableText"/>
              <w:keepNext w:val="0"/>
              <w:keepLines w:val="0"/>
              <w:jc w:val="center"/>
            </w:pPr>
            <w:del w:id="453" w:author="Unger, Sophie" w:date="2021-07-10T06:36:00Z">
              <w:r w:rsidRPr="00C10E07" w:rsidDel="000D3BEA">
                <w:delText>195 (-0.1)</w:delText>
              </w:r>
            </w:del>
          </w:p>
        </w:tc>
        <w:tc>
          <w:tcPr>
            <w:tcW w:w="722" w:type="pct"/>
            <w:shd w:val="clear" w:color="auto" w:fill="FFFF00"/>
            <w:noWrap/>
            <w:vAlign w:val="center"/>
          </w:tcPr>
          <w:p w14:paraId="3469622B" w14:textId="3812004D" w:rsidR="006F5F1F" w:rsidRPr="00C10E07" w:rsidRDefault="006F5F1F" w:rsidP="00F07233">
            <w:pPr>
              <w:pStyle w:val="TableText"/>
              <w:keepNext w:val="0"/>
              <w:keepLines w:val="0"/>
              <w:jc w:val="center"/>
            </w:pPr>
            <w:del w:id="454" w:author="Unger, Sophie" w:date="2021-07-10T06:36:00Z">
              <w:r w:rsidRPr="00C10E07" w:rsidDel="000D3BEA">
                <w:delText>193 (-0.9)</w:delText>
              </w:r>
            </w:del>
          </w:p>
        </w:tc>
        <w:tc>
          <w:tcPr>
            <w:tcW w:w="722" w:type="pct"/>
            <w:shd w:val="clear" w:color="auto" w:fill="FFFF00"/>
            <w:noWrap/>
            <w:vAlign w:val="center"/>
          </w:tcPr>
          <w:p w14:paraId="49E7E5D6" w14:textId="04226F3C" w:rsidR="006F5F1F" w:rsidRPr="00C10E07" w:rsidRDefault="006F5F1F" w:rsidP="00F07233">
            <w:pPr>
              <w:pStyle w:val="TableText"/>
              <w:keepNext w:val="0"/>
              <w:keepLines w:val="0"/>
              <w:jc w:val="center"/>
            </w:pPr>
            <w:del w:id="455" w:author="Unger, Sophie" w:date="2021-07-10T06:36:00Z">
              <w:r w:rsidRPr="00C10E07" w:rsidDel="000D3BEA">
                <w:delText>194 (-0.4)</w:delText>
              </w:r>
            </w:del>
          </w:p>
        </w:tc>
        <w:tc>
          <w:tcPr>
            <w:tcW w:w="722" w:type="pct"/>
            <w:shd w:val="clear" w:color="auto" w:fill="FFFF00"/>
            <w:noWrap/>
            <w:vAlign w:val="center"/>
          </w:tcPr>
          <w:p w14:paraId="606910E4" w14:textId="1DB000FB" w:rsidR="006F5F1F" w:rsidRPr="00C10E07" w:rsidRDefault="006F5F1F" w:rsidP="00F07233">
            <w:pPr>
              <w:pStyle w:val="TableText"/>
              <w:keepNext w:val="0"/>
              <w:keepLines w:val="0"/>
              <w:jc w:val="center"/>
            </w:pPr>
            <w:del w:id="456" w:author="Unger, Sophie" w:date="2021-07-10T06:36:00Z">
              <w:r w:rsidRPr="00C10E07" w:rsidDel="000D3BEA">
                <w:delText>189 (-2.9)</w:delText>
              </w:r>
            </w:del>
          </w:p>
        </w:tc>
      </w:tr>
    </w:tbl>
    <w:p w14:paraId="72FEBC2E" w14:textId="77777777" w:rsidR="00166D0D" w:rsidRPr="00C10E07" w:rsidRDefault="00166D0D" w:rsidP="00F07233">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1861A83" w14:textId="3955C1F3" w:rsidR="00166D0D" w:rsidRPr="00C10E07" w:rsidRDefault="00166D0D" w:rsidP="00F07233">
      <w:pPr>
        <w:pStyle w:val="TableNotes"/>
      </w:pPr>
      <w:r w:rsidRPr="00C10E07">
        <w:t xml:space="preserve">* Results for which WUA under </w:t>
      </w:r>
      <w:bookmarkStart w:id="457" w:name="_Hlk66973359"/>
      <w:r w:rsidR="002D31AB" w:rsidRPr="00C10E07">
        <w:t>Alternative 1, 2, or 3</w:t>
      </w:r>
      <w:r w:rsidRPr="00C10E07">
        <w:t xml:space="preserve"> </w:t>
      </w:r>
      <w:bookmarkEnd w:id="457"/>
      <w:r w:rsidRPr="00C10E07">
        <w:t>is more than 5% above WUA under the NAA are highlighted green.</w:t>
      </w:r>
    </w:p>
    <w:p w14:paraId="00B3D95A" w14:textId="1246A025" w:rsidR="00166D0D" w:rsidRPr="00C10E07" w:rsidRDefault="00166D0D" w:rsidP="00F07233">
      <w:pPr>
        <w:pStyle w:val="TableNotes"/>
      </w:pPr>
      <w:r w:rsidRPr="00C10E07">
        <w:t xml:space="preserve">^ Results for which WUA under </w:t>
      </w:r>
      <w:r w:rsidR="002D31AB" w:rsidRPr="00C10E07">
        <w:t xml:space="preserve">Alternative 1, 2, or 3 </w:t>
      </w:r>
      <w:r w:rsidRPr="00C10E07">
        <w:t>is more than 5% below WUA under the NAA are highlighted red.</w:t>
      </w:r>
    </w:p>
    <w:p w14:paraId="3AC58C39" w14:textId="44CF320D" w:rsidR="00423EB4" w:rsidRDefault="00423EB4" w:rsidP="00CA58A0">
      <w:pPr>
        <w:pStyle w:val="TableNotes"/>
      </w:pPr>
    </w:p>
    <w:p w14:paraId="323F2FA1" w14:textId="2FFC1027" w:rsidR="002D31AB" w:rsidRDefault="001D0A70" w:rsidP="00F07233">
      <w:pPr>
        <w:pStyle w:val="TableTitle"/>
      </w:pPr>
      <w:r>
        <w:lastRenderedPageBreak/>
        <w:t>Table 11K-</w:t>
      </w:r>
      <w:r w:rsidR="00E22487">
        <w:t>6</w:t>
      </w:r>
      <w:r w:rsidR="002D31AB">
        <w:t xml:space="preserve">. Spring-run Spawning </w:t>
      </w:r>
      <w:proofErr w:type="spellStart"/>
      <w:r w:rsidR="002D31AB">
        <w:t>WUA</w:t>
      </w:r>
      <w:r w:rsidR="002D31AB" w:rsidRPr="459875A1">
        <w:rPr>
          <w:vertAlign w:val="superscript"/>
        </w:rPr>
        <w:t>a</w:t>
      </w:r>
      <w:proofErr w:type="spellEnd"/>
      <w:r w:rsidR="002D31AB">
        <w:t xml:space="preserve"> in the Sacramento River, Segment 5, and Percent Differences (in parentheses) between the No Action Alternative (NAA) and Alternatives </w:t>
      </w:r>
      <w:r w:rsidR="00AD766B">
        <w:t>1–3</w:t>
      </w:r>
      <w:r w:rsidR="002D31AB">
        <w:t xml:space="preserve"> (Alt 1A, Alt 1B, Alt 2, and Alt 3).</w:t>
      </w:r>
    </w:p>
    <w:tbl>
      <w:tblPr>
        <w:tblW w:w="5000" w:type="pct"/>
        <w:tblLook w:val="04A0" w:firstRow="1" w:lastRow="0" w:firstColumn="1" w:lastColumn="0" w:noHBand="0" w:noVBand="1"/>
      </w:tblPr>
      <w:tblGrid>
        <w:gridCol w:w="1220"/>
        <w:gridCol w:w="1775"/>
        <w:gridCol w:w="990"/>
        <w:gridCol w:w="1341"/>
        <w:gridCol w:w="1342"/>
        <w:gridCol w:w="1342"/>
        <w:gridCol w:w="1340"/>
      </w:tblGrid>
      <w:tr w:rsidR="006F5F1F" w:rsidRPr="00F07233" w14:paraId="59C35734" w14:textId="77777777" w:rsidTr="00CF6ECC">
        <w:trPr>
          <w:trHeight w:val="300"/>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E7C23" w14:textId="77777777" w:rsidR="006F5F1F" w:rsidRPr="00F07233" w:rsidRDefault="006F5F1F" w:rsidP="00F07233">
            <w:pPr>
              <w:pStyle w:val="TableText"/>
              <w:keepNext w:val="0"/>
              <w:keepLines w:val="0"/>
              <w:jc w:val="center"/>
              <w:rPr>
                <w:b/>
                <w:bCs/>
              </w:rPr>
            </w:pPr>
            <w:r w:rsidRPr="00F07233">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3D8D139F" w14:textId="11DBD3CF" w:rsidR="006F5F1F" w:rsidRPr="00F07233" w:rsidRDefault="006F5F1F" w:rsidP="00F07233">
            <w:pPr>
              <w:pStyle w:val="TableText"/>
              <w:keepNext w:val="0"/>
              <w:keepLines w:val="0"/>
              <w:jc w:val="center"/>
              <w:rPr>
                <w:b/>
                <w:bCs/>
              </w:rPr>
            </w:pPr>
            <w:r w:rsidRPr="00F07233">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8368A7C" w14:textId="77777777" w:rsidR="006F5F1F" w:rsidRPr="00F07233" w:rsidRDefault="006F5F1F" w:rsidP="00F07233">
            <w:pPr>
              <w:pStyle w:val="TableText"/>
              <w:keepNext w:val="0"/>
              <w:keepLines w:val="0"/>
              <w:jc w:val="center"/>
              <w:rPr>
                <w:b/>
                <w:bCs/>
              </w:rPr>
            </w:pPr>
            <w:r w:rsidRPr="00F07233">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F6B9B14" w14:textId="77777777" w:rsidR="006F5F1F" w:rsidRPr="00F07233" w:rsidRDefault="006F5F1F" w:rsidP="00F07233">
            <w:pPr>
              <w:pStyle w:val="TableText"/>
              <w:keepNext w:val="0"/>
              <w:keepLines w:val="0"/>
              <w:jc w:val="center"/>
              <w:rPr>
                <w:b/>
                <w:bCs/>
              </w:rPr>
            </w:pPr>
            <w:r w:rsidRPr="00F07233">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E29148D" w14:textId="77777777" w:rsidR="006F5F1F" w:rsidRPr="00F07233" w:rsidRDefault="006F5F1F" w:rsidP="00F07233">
            <w:pPr>
              <w:pStyle w:val="TableText"/>
              <w:keepNext w:val="0"/>
              <w:keepLines w:val="0"/>
              <w:jc w:val="center"/>
              <w:rPr>
                <w:b/>
                <w:bCs/>
              </w:rPr>
            </w:pPr>
            <w:r w:rsidRPr="00F07233">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906273B" w14:textId="77777777" w:rsidR="006F5F1F" w:rsidRPr="00F07233" w:rsidRDefault="006F5F1F" w:rsidP="00F07233">
            <w:pPr>
              <w:pStyle w:val="TableText"/>
              <w:keepNext w:val="0"/>
              <w:keepLines w:val="0"/>
              <w:jc w:val="center"/>
              <w:rPr>
                <w:b/>
                <w:bCs/>
              </w:rPr>
            </w:pPr>
            <w:r w:rsidRPr="00F07233">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C1C039B" w14:textId="77777777" w:rsidR="006F5F1F" w:rsidRPr="00F07233" w:rsidRDefault="006F5F1F" w:rsidP="00F07233">
            <w:pPr>
              <w:pStyle w:val="TableText"/>
              <w:keepNext w:val="0"/>
              <w:keepLines w:val="0"/>
              <w:jc w:val="center"/>
              <w:rPr>
                <w:b/>
                <w:bCs/>
              </w:rPr>
            </w:pPr>
            <w:r w:rsidRPr="00F07233">
              <w:rPr>
                <w:b/>
                <w:bCs/>
              </w:rPr>
              <w:t>Alt 3</w:t>
            </w:r>
          </w:p>
        </w:tc>
      </w:tr>
      <w:tr w:rsidR="006F5F1F" w:rsidRPr="00C10E07" w14:paraId="68D6755E"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35F55682" w14:textId="5EFF86C2" w:rsidR="006F5F1F" w:rsidRPr="00C10E07" w:rsidRDefault="006F5F1F" w:rsidP="00F07233">
            <w:pPr>
              <w:pStyle w:val="TableText"/>
              <w:keepNext w:val="0"/>
              <w:keepLines w:val="0"/>
              <w:jc w:val="center"/>
            </w:pPr>
            <w:r w:rsidRPr="00C10E07">
              <w:t>Aug</w:t>
            </w:r>
            <w:r>
              <w:t>ust</w:t>
            </w:r>
          </w:p>
        </w:tc>
        <w:tc>
          <w:tcPr>
            <w:tcW w:w="922" w:type="pct"/>
            <w:tcBorders>
              <w:top w:val="nil"/>
              <w:left w:val="nil"/>
              <w:bottom w:val="single" w:sz="4" w:space="0" w:color="auto"/>
              <w:right w:val="single" w:sz="4" w:space="0" w:color="auto"/>
            </w:tcBorders>
            <w:shd w:val="clear" w:color="auto" w:fill="auto"/>
            <w:noWrap/>
            <w:vAlign w:val="center"/>
            <w:hideMark/>
          </w:tcPr>
          <w:p w14:paraId="2004934B" w14:textId="3505DE07" w:rsidR="006F5F1F" w:rsidRPr="00C10E07"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6A936475" w14:textId="77777777" w:rsidR="006F5F1F" w:rsidRPr="00C10E07" w:rsidRDefault="006F5F1F" w:rsidP="00F07233">
            <w:pPr>
              <w:pStyle w:val="TableText"/>
              <w:keepNext w:val="0"/>
              <w:keepLines w:val="0"/>
              <w:jc w:val="center"/>
            </w:pPr>
            <w:r w:rsidRPr="00C10E07">
              <w:t>306</w:t>
            </w:r>
          </w:p>
        </w:tc>
        <w:tc>
          <w:tcPr>
            <w:tcW w:w="722" w:type="pct"/>
            <w:tcBorders>
              <w:top w:val="nil"/>
              <w:left w:val="nil"/>
              <w:bottom w:val="single" w:sz="4" w:space="0" w:color="auto"/>
              <w:right w:val="single" w:sz="4" w:space="0" w:color="auto"/>
            </w:tcBorders>
            <w:shd w:val="clear" w:color="auto" w:fill="auto"/>
            <w:noWrap/>
            <w:vAlign w:val="center"/>
            <w:hideMark/>
          </w:tcPr>
          <w:p w14:paraId="3381CFE5" w14:textId="77777777" w:rsidR="006F5F1F" w:rsidRPr="00C10E07" w:rsidRDefault="006F5F1F" w:rsidP="00F07233">
            <w:pPr>
              <w:pStyle w:val="TableText"/>
              <w:keepNext w:val="0"/>
              <w:keepLines w:val="0"/>
              <w:jc w:val="center"/>
            </w:pPr>
            <w:r w:rsidRPr="00C10E07">
              <w:t>305 (-0.1)</w:t>
            </w:r>
          </w:p>
        </w:tc>
        <w:tc>
          <w:tcPr>
            <w:tcW w:w="722" w:type="pct"/>
            <w:tcBorders>
              <w:top w:val="nil"/>
              <w:left w:val="nil"/>
              <w:bottom w:val="single" w:sz="4" w:space="0" w:color="auto"/>
              <w:right w:val="single" w:sz="4" w:space="0" w:color="auto"/>
            </w:tcBorders>
            <w:shd w:val="clear" w:color="auto" w:fill="auto"/>
            <w:noWrap/>
            <w:vAlign w:val="center"/>
            <w:hideMark/>
          </w:tcPr>
          <w:p w14:paraId="1611538B" w14:textId="77777777" w:rsidR="006F5F1F" w:rsidRPr="00C10E07" w:rsidRDefault="006F5F1F" w:rsidP="00F07233">
            <w:pPr>
              <w:pStyle w:val="TableText"/>
              <w:keepNext w:val="0"/>
              <w:keepLines w:val="0"/>
              <w:jc w:val="center"/>
            </w:pPr>
            <w:r w:rsidRPr="00C10E07">
              <w:t>305 (-0.1)</w:t>
            </w:r>
          </w:p>
        </w:tc>
        <w:tc>
          <w:tcPr>
            <w:tcW w:w="722" w:type="pct"/>
            <w:tcBorders>
              <w:top w:val="nil"/>
              <w:left w:val="nil"/>
              <w:bottom w:val="single" w:sz="4" w:space="0" w:color="auto"/>
              <w:right w:val="single" w:sz="4" w:space="0" w:color="auto"/>
            </w:tcBorders>
            <w:shd w:val="clear" w:color="auto" w:fill="auto"/>
            <w:noWrap/>
            <w:vAlign w:val="center"/>
            <w:hideMark/>
          </w:tcPr>
          <w:p w14:paraId="31BEBCAF" w14:textId="77777777" w:rsidR="006F5F1F" w:rsidRPr="00C10E07" w:rsidRDefault="006F5F1F" w:rsidP="00F07233">
            <w:pPr>
              <w:pStyle w:val="TableText"/>
              <w:keepNext w:val="0"/>
              <w:keepLines w:val="0"/>
              <w:jc w:val="center"/>
            </w:pPr>
            <w:r w:rsidRPr="00C10E07">
              <w:t>305 (-0.1)</w:t>
            </w:r>
          </w:p>
        </w:tc>
        <w:tc>
          <w:tcPr>
            <w:tcW w:w="722" w:type="pct"/>
            <w:tcBorders>
              <w:top w:val="nil"/>
              <w:left w:val="nil"/>
              <w:bottom w:val="single" w:sz="4" w:space="0" w:color="auto"/>
              <w:right w:val="single" w:sz="4" w:space="0" w:color="auto"/>
            </w:tcBorders>
            <w:shd w:val="clear" w:color="auto" w:fill="auto"/>
            <w:noWrap/>
            <w:vAlign w:val="center"/>
            <w:hideMark/>
          </w:tcPr>
          <w:p w14:paraId="7D596075" w14:textId="77777777" w:rsidR="006F5F1F" w:rsidRPr="00C10E07" w:rsidRDefault="006F5F1F" w:rsidP="00F07233">
            <w:pPr>
              <w:pStyle w:val="TableText"/>
              <w:keepNext w:val="0"/>
              <w:keepLines w:val="0"/>
              <w:jc w:val="center"/>
            </w:pPr>
            <w:r w:rsidRPr="00C10E07">
              <w:t>305 (-0.1)</w:t>
            </w:r>
          </w:p>
        </w:tc>
      </w:tr>
      <w:tr w:rsidR="006F5F1F" w:rsidRPr="00C10E07" w14:paraId="2C7C0A18"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6618393" w14:textId="63CEDAC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014B82" w14:textId="184EB775"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5ABAA167" w14:textId="77777777" w:rsidR="006F5F1F" w:rsidRPr="00C10E07" w:rsidRDefault="006F5F1F" w:rsidP="00F07233">
            <w:pPr>
              <w:pStyle w:val="TableText"/>
              <w:keepNext w:val="0"/>
              <w:keepLines w:val="0"/>
              <w:jc w:val="center"/>
            </w:pPr>
            <w:r w:rsidRPr="00C10E07">
              <w:t>319</w:t>
            </w:r>
          </w:p>
        </w:tc>
        <w:tc>
          <w:tcPr>
            <w:tcW w:w="722" w:type="pct"/>
            <w:tcBorders>
              <w:top w:val="nil"/>
              <w:left w:val="nil"/>
              <w:bottom w:val="single" w:sz="4" w:space="0" w:color="auto"/>
              <w:right w:val="single" w:sz="4" w:space="0" w:color="auto"/>
            </w:tcBorders>
            <w:shd w:val="clear" w:color="auto" w:fill="auto"/>
            <w:noWrap/>
            <w:vAlign w:val="center"/>
            <w:hideMark/>
          </w:tcPr>
          <w:p w14:paraId="44CECAD4" w14:textId="77777777" w:rsidR="006F5F1F" w:rsidRPr="00C10E07" w:rsidRDefault="006F5F1F" w:rsidP="00F07233">
            <w:pPr>
              <w:pStyle w:val="TableText"/>
              <w:keepNext w:val="0"/>
              <w:keepLines w:val="0"/>
              <w:jc w:val="center"/>
            </w:pPr>
            <w:r w:rsidRPr="00C10E07">
              <w:t>321 (0.9)</w:t>
            </w:r>
          </w:p>
        </w:tc>
        <w:tc>
          <w:tcPr>
            <w:tcW w:w="722" w:type="pct"/>
            <w:tcBorders>
              <w:top w:val="nil"/>
              <w:left w:val="nil"/>
              <w:bottom w:val="single" w:sz="4" w:space="0" w:color="auto"/>
              <w:right w:val="single" w:sz="4" w:space="0" w:color="auto"/>
            </w:tcBorders>
            <w:shd w:val="clear" w:color="auto" w:fill="auto"/>
            <w:noWrap/>
            <w:vAlign w:val="center"/>
            <w:hideMark/>
          </w:tcPr>
          <w:p w14:paraId="4C47FBC2" w14:textId="77777777" w:rsidR="006F5F1F" w:rsidRPr="00C10E07" w:rsidRDefault="006F5F1F" w:rsidP="00F07233">
            <w:pPr>
              <w:pStyle w:val="TableText"/>
              <w:keepNext w:val="0"/>
              <w:keepLines w:val="0"/>
              <w:jc w:val="center"/>
            </w:pPr>
            <w:r w:rsidRPr="00C10E07">
              <w:t>318 (-0.3)</w:t>
            </w:r>
          </w:p>
        </w:tc>
        <w:tc>
          <w:tcPr>
            <w:tcW w:w="722" w:type="pct"/>
            <w:tcBorders>
              <w:top w:val="nil"/>
              <w:left w:val="nil"/>
              <w:bottom w:val="single" w:sz="4" w:space="0" w:color="auto"/>
              <w:right w:val="single" w:sz="4" w:space="0" w:color="auto"/>
            </w:tcBorders>
            <w:shd w:val="clear" w:color="auto" w:fill="auto"/>
            <w:noWrap/>
            <w:vAlign w:val="center"/>
            <w:hideMark/>
          </w:tcPr>
          <w:p w14:paraId="00922C07" w14:textId="77777777" w:rsidR="006F5F1F" w:rsidRPr="00C10E07" w:rsidRDefault="006F5F1F" w:rsidP="00F07233">
            <w:pPr>
              <w:pStyle w:val="TableText"/>
              <w:keepNext w:val="0"/>
              <w:keepLines w:val="0"/>
              <w:jc w:val="center"/>
            </w:pPr>
            <w:r w:rsidRPr="00C10E07">
              <w:t>321 (0.9)</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AFC743" w14:textId="386CD5E1" w:rsidR="006F5F1F" w:rsidRPr="00C10E07" w:rsidRDefault="006F5F1F" w:rsidP="00F07233">
            <w:pPr>
              <w:pStyle w:val="TableText"/>
              <w:keepNext w:val="0"/>
              <w:keepLines w:val="0"/>
              <w:jc w:val="center"/>
            </w:pPr>
            <w:r w:rsidRPr="00C10E07">
              <w:t>372 (</w:t>
            </w:r>
            <w:proofErr w:type="gramStart"/>
            <w:r w:rsidRPr="00C10E07">
              <w:t>16.8)</w:t>
            </w:r>
            <w:r>
              <w:t>*</w:t>
            </w:r>
            <w:proofErr w:type="gramEnd"/>
          </w:p>
        </w:tc>
      </w:tr>
      <w:tr w:rsidR="006F5F1F" w:rsidRPr="00C10E07" w14:paraId="32043F06"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D9BF4E6" w14:textId="11AD05CD"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0EF342" w14:textId="2EBBA2A4"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F97090C" w14:textId="77777777" w:rsidR="006F5F1F" w:rsidRPr="00C10E07" w:rsidRDefault="006F5F1F" w:rsidP="00F07233">
            <w:pPr>
              <w:pStyle w:val="TableText"/>
              <w:keepNext w:val="0"/>
              <w:keepLines w:val="0"/>
              <w:jc w:val="center"/>
            </w:pPr>
            <w:r w:rsidRPr="00C10E07">
              <w:t>381</w:t>
            </w:r>
          </w:p>
        </w:tc>
        <w:tc>
          <w:tcPr>
            <w:tcW w:w="722" w:type="pct"/>
            <w:tcBorders>
              <w:top w:val="nil"/>
              <w:left w:val="nil"/>
              <w:bottom w:val="single" w:sz="4" w:space="0" w:color="auto"/>
              <w:right w:val="single" w:sz="4" w:space="0" w:color="auto"/>
            </w:tcBorders>
            <w:shd w:val="clear" w:color="auto" w:fill="auto"/>
            <w:noWrap/>
            <w:vAlign w:val="center"/>
            <w:hideMark/>
          </w:tcPr>
          <w:p w14:paraId="60430040" w14:textId="77777777" w:rsidR="006F5F1F" w:rsidRPr="00C10E07" w:rsidRDefault="006F5F1F" w:rsidP="00F07233">
            <w:pPr>
              <w:pStyle w:val="TableText"/>
              <w:keepNext w:val="0"/>
              <w:keepLines w:val="0"/>
              <w:jc w:val="center"/>
            </w:pPr>
            <w:r w:rsidRPr="00C10E07">
              <w:t>383 (0.5)</w:t>
            </w:r>
          </w:p>
        </w:tc>
        <w:tc>
          <w:tcPr>
            <w:tcW w:w="722" w:type="pct"/>
            <w:tcBorders>
              <w:top w:val="nil"/>
              <w:left w:val="nil"/>
              <w:bottom w:val="single" w:sz="4" w:space="0" w:color="auto"/>
              <w:right w:val="single" w:sz="4" w:space="0" w:color="auto"/>
            </w:tcBorders>
            <w:shd w:val="clear" w:color="auto" w:fill="auto"/>
            <w:noWrap/>
            <w:vAlign w:val="center"/>
            <w:hideMark/>
          </w:tcPr>
          <w:p w14:paraId="056D90DD" w14:textId="77777777" w:rsidR="006F5F1F" w:rsidRPr="00C10E07" w:rsidRDefault="006F5F1F" w:rsidP="00F07233">
            <w:pPr>
              <w:pStyle w:val="TableText"/>
              <w:keepNext w:val="0"/>
              <w:keepLines w:val="0"/>
              <w:jc w:val="center"/>
            </w:pPr>
            <w:r w:rsidRPr="00C10E07">
              <w:t>383 (0.6)</w:t>
            </w:r>
          </w:p>
        </w:tc>
        <w:tc>
          <w:tcPr>
            <w:tcW w:w="722" w:type="pct"/>
            <w:tcBorders>
              <w:top w:val="nil"/>
              <w:left w:val="nil"/>
              <w:bottom w:val="single" w:sz="4" w:space="0" w:color="auto"/>
              <w:right w:val="single" w:sz="4" w:space="0" w:color="auto"/>
            </w:tcBorders>
            <w:shd w:val="clear" w:color="auto" w:fill="auto"/>
            <w:noWrap/>
            <w:vAlign w:val="center"/>
            <w:hideMark/>
          </w:tcPr>
          <w:p w14:paraId="575B1A31" w14:textId="77777777" w:rsidR="006F5F1F" w:rsidRPr="00C10E07" w:rsidRDefault="006F5F1F" w:rsidP="00F07233">
            <w:pPr>
              <w:pStyle w:val="TableText"/>
              <w:keepNext w:val="0"/>
              <w:keepLines w:val="0"/>
              <w:jc w:val="center"/>
            </w:pPr>
            <w:r w:rsidRPr="00C10E07">
              <w:t>382 (0.3)</w:t>
            </w:r>
          </w:p>
        </w:tc>
        <w:tc>
          <w:tcPr>
            <w:tcW w:w="722" w:type="pct"/>
            <w:tcBorders>
              <w:top w:val="nil"/>
              <w:left w:val="nil"/>
              <w:bottom w:val="single" w:sz="4" w:space="0" w:color="auto"/>
              <w:right w:val="single" w:sz="4" w:space="0" w:color="auto"/>
            </w:tcBorders>
            <w:shd w:val="clear" w:color="auto" w:fill="auto"/>
            <w:noWrap/>
            <w:vAlign w:val="center"/>
            <w:hideMark/>
          </w:tcPr>
          <w:p w14:paraId="5D08B492" w14:textId="77777777" w:rsidR="006F5F1F" w:rsidRPr="00C10E07" w:rsidRDefault="006F5F1F" w:rsidP="00F07233">
            <w:pPr>
              <w:pStyle w:val="TableText"/>
              <w:keepNext w:val="0"/>
              <w:keepLines w:val="0"/>
              <w:jc w:val="center"/>
            </w:pPr>
            <w:r w:rsidRPr="00C10E07">
              <w:t>389 (2.1)</w:t>
            </w:r>
          </w:p>
        </w:tc>
      </w:tr>
      <w:tr w:rsidR="006F5F1F" w:rsidRPr="00C10E07" w14:paraId="2B961F46"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7F297ED" w14:textId="35C451B4"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0BB5BA0" w14:textId="18F2A686" w:rsidR="006F5F1F" w:rsidRPr="00C10E07"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0EB704FC" w14:textId="77777777" w:rsidR="006F5F1F" w:rsidRPr="00C10E07" w:rsidRDefault="006F5F1F" w:rsidP="00F07233">
            <w:pPr>
              <w:pStyle w:val="TableText"/>
              <w:keepNext w:val="0"/>
              <w:keepLines w:val="0"/>
              <w:jc w:val="center"/>
            </w:pPr>
            <w:r w:rsidRPr="00C10E07">
              <w:t>425</w:t>
            </w:r>
          </w:p>
        </w:tc>
        <w:tc>
          <w:tcPr>
            <w:tcW w:w="722" w:type="pct"/>
            <w:tcBorders>
              <w:top w:val="nil"/>
              <w:left w:val="nil"/>
              <w:bottom w:val="single" w:sz="4" w:space="0" w:color="auto"/>
              <w:right w:val="single" w:sz="4" w:space="0" w:color="auto"/>
            </w:tcBorders>
            <w:shd w:val="clear" w:color="auto" w:fill="auto"/>
            <w:noWrap/>
            <w:vAlign w:val="center"/>
            <w:hideMark/>
          </w:tcPr>
          <w:p w14:paraId="1E46F4B1" w14:textId="77777777" w:rsidR="006F5F1F" w:rsidRPr="00C10E07" w:rsidRDefault="006F5F1F" w:rsidP="00F07233">
            <w:pPr>
              <w:pStyle w:val="TableText"/>
              <w:keepNext w:val="0"/>
              <w:keepLines w:val="0"/>
              <w:jc w:val="center"/>
            </w:pPr>
            <w:r w:rsidRPr="00C10E07">
              <w:t>410 (-3.5)</w:t>
            </w:r>
          </w:p>
        </w:tc>
        <w:tc>
          <w:tcPr>
            <w:tcW w:w="722" w:type="pct"/>
            <w:tcBorders>
              <w:top w:val="nil"/>
              <w:left w:val="nil"/>
              <w:bottom w:val="single" w:sz="4" w:space="0" w:color="auto"/>
              <w:right w:val="single" w:sz="4" w:space="0" w:color="auto"/>
            </w:tcBorders>
            <w:shd w:val="clear" w:color="auto" w:fill="auto"/>
            <w:noWrap/>
            <w:vAlign w:val="center"/>
            <w:hideMark/>
          </w:tcPr>
          <w:p w14:paraId="2325E62C" w14:textId="77777777" w:rsidR="006F5F1F" w:rsidRPr="00C10E07" w:rsidRDefault="006F5F1F" w:rsidP="00F07233">
            <w:pPr>
              <w:pStyle w:val="TableText"/>
              <w:keepNext w:val="0"/>
              <w:keepLines w:val="0"/>
              <w:jc w:val="center"/>
            </w:pPr>
            <w:r w:rsidRPr="00C10E07">
              <w:t>412 (-2.9)</w:t>
            </w:r>
          </w:p>
        </w:tc>
        <w:tc>
          <w:tcPr>
            <w:tcW w:w="722" w:type="pct"/>
            <w:tcBorders>
              <w:top w:val="nil"/>
              <w:left w:val="nil"/>
              <w:bottom w:val="single" w:sz="4" w:space="0" w:color="auto"/>
              <w:right w:val="single" w:sz="4" w:space="0" w:color="auto"/>
            </w:tcBorders>
            <w:shd w:val="clear" w:color="auto" w:fill="auto"/>
            <w:noWrap/>
            <w:vAlign w:val="center"/>
            <w:hideMark/>
          </w:tcPr>
          <w:p w14:paraId="7FFBDE7A" w14:textId="77777777" w:rsidR="006F5F1F" w:rsidRPr="00C10E07" w:rsidRDefault="006F5F1F" w:rsidP="00F07233">
            <w:pPr>
              <w:pStyle w:val="TableText"/>
              <w:keepNext w:val="0"/>
              <w:keepLines w:val="0"/>
              <w:jc w:val="center"/>
            </w:pPr>
            <w:r w:rsidRPr="00C10E07">
              <w:t>410 (-3.5)</w:t>
            </w:r>
          </w:p>
        </w:tc>
        <w:tc>
          <w:tcPr>
            <w:tcW w:w="722" w:type="pct"/>
            <w:tcBorders>
              <w:top w:val="nil"/>
              <w:left w:val="nil"/>
              <w:bottom w:val="single" w:sz="4" w:space="0" w:color="auto"/>
              <w:right w:val="single" w:sz="4" w:space="0" w:color="auto"/>
            </w:tcBorders>
            <w:shd w:val="clear" w:color="auto" w:fill="auto"/>
            <w:noWrap/>
            <w:vAlign w:val="center"/>
            <w:hideMark/>
          </w:tcPr>
          <w:p w14:paraId="7C92ECDF" w14:textId="77777777" w:rsidR="006F5F1F" w:rsidRPr="00C10E07" w:rsidRDefault="006F5F1F" w:rsidP="00F07233">
            <w:pPr>
              <w:pStyle w:val="TableText"/>
              <w:keepNext w:val="0"/>
              <w:keepLines w:val="0"/>
              <w:jc w:val="center"/>
            </w:pPr>
            <w:r w:rsidRPr="00C10E07">
              <w:t>429 (1)</w:t>
            </w:r>
          </w:p>
        </w:tc>
      </w:tr>
      <w:tr w:rsidR="006F5F1F" w:rsidRPr="00C10E07" w14:paraId="0EDFFCDA"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93A8870" w14:textId="477F4420"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90F985" w14:textId="6AF134DA" w:rsidR="006F5F1F" w:rsidRPr="00C10E07"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5C12C12" w14:textId="77777777" w:rsidR="006F5F1F" w:rsidRPr="00C10E07" w:rsidRDefault="006F5F1F" w:rsidP="00F07233">
            <w:pPr>
              <w:pStyle w:val="TableText"/>
              <w:keepNext w:val="0"/>
              <w:keepLines w:val="0"/>
              <w:jc w:val="center"/>
            </w:pPr>
            <w:r w:rsidRPr="00C10E07">
              <w:t>473</w:t>
            </w:r>
          </w:p>
        </w:tc>
        <w:tc>
          <w:tcPr>
            <w:tcW w:w="722" w:type="pct"/>
            <w:tcBorders>
              <w:top w:val="nil"/>
              <w:left w:val="nil"/>
              <w:bottom w:val="single" w:sz="4" w:space="0" w:color="auto"/>
              <w:right w:val="single" w:sz="4" w:space="0" w:color="auto"/>
            </w:tcBorders>
            <w:shd w:val="clear" w:color="auto" w:fill="auto"/>
            <w:noWrap/>
            <w:vAlign w:val="center"/>
            <w:hideMark/>
          </w:tcPr>
          <w:p w14:paraId="0EC496B1" w14:textId="77777777" w:rsidR="006F5F1F" w:rsidRPr="00C10E07" w:rsidRDefault="006F5F1F" w:rsidP="00F07233">
            <w:pPr>
              <w:pStyle w:val="TableText"/>
              <w:keepNext w:val="0"/>
              <w:keepLines w:val="0"/>
              <w:jc w:val="center"/>
            </w:pPr>
            <w:r w:rsidRPr="00C10E07">
              <w:t>481 (1.7)</w:t>
            </w:r>
          </w:p>
        </w:tc>
        <w:tc>
          <w:tcPr>
            <w:tcW w:w="722" w:type="pct"/>
            <w:tcBorders>
              <w:top w:val="nil"/>
              <w:left w:val="nil"/>
              <w:bottom w:val="single" w:sz="4" w:space="0" w:color="auto"/>
              <w:right w:val="single" w:sz="4" w:space="0" w:color="auto"/>
            </w:tcBorders>
            <w:shd w:val="clear" w:color="auto" w:fill="auto"/>
            <w:noWrap/>
            <w:vAlign w:val="center"/>
            <w:hideMark/>
          </w:tcPr>
          <w:p w14:paraId="26D5CA5C" w14:textId="77777777" w:rsidR="006F5F1F" w:rsidRPr="00C10E07" w:rsidRDefault="006F5F1F" w:rsidP="00F07233">
            <w:pPr>
              <w:pStyle w:val="TableText"/>
              <w:keepNext w:val="0"/>
              <w:keepLines w:val="0"/>
              <w:jc w:val="center"/>
            </w:pPr>
            <w:r w:rsidRPr="00C10E07">
              <w:t>471 (-0.4)</w:t>
            </w:r>
          </w:p>
        </w:tc>
        <w:tc>
          <w:tcPr>
            <w:tcW w:w="722" w:type="pct"/>
            <w:tcBorders>
              <w:top w:val="nil"/>
              <w:left w:val="nil"/>
              <w:bottom w:val="single" w:sz="4" w:space="0" w:color="auto"/>
              <w:right w:val="single" w:sz="4" w:space="0" w:color="auto"/>
            </w:tcBorders>
            <w:shd w:val="clear" w:color="auto" w:fill="auto"/>
            <w:noWrap/>
            <w:vAlign w:val="center"/>
            <w:hideMark/>
          </w:tcPr>
          <w:p w14:paraId="72C0FEE4" w14:textId="77777777" w:rsidR="006F5F1F" w:rsidRPr="00C10E07" w:rsidRDefault="006F5F1F" w:rsidP="00F07233">
            <w:pPr>
              <w:pStyle w:val="TableText"/>
              <w:keepNext w:val="0"/>
              <w:keepLines w:val="0"/>
              <w:jc w:val="center"/>
            </w:pPr>
            <w:r w:rsidRPr="00C10E07">
              <w:t>471 (-0.4)</w:t>
            </w:r>
          </w:p>
        </w:tc>
        <w:tc>
          <w:tcPr>
            <w:tcW w:w="722" w:type="pct"/>
            <w:tcBorders>
              <w:top w:val="nil"/>
              <w:left w:val="nil"/>
              <w:bottom w:val="single" w:sz="4" w:space="0" w:color="auto"/>
              <w:right w:val="single" w:sz="4" w:space="0" w:color="auto"/>
            </w:tcBorders>
            <w:shd w:val="clear" w:color="auto" w:fill="auto"/>
            <w:noWrap/>
            <w:vAlign w:val="center"/>
            <w:hideMark/>
          </w:tcPr>
          <w:p w14:paraId="70FF5800" w14:textId="77777777" w:rsidR="006F5F1F" w:rsidRPr="00C10E07" w:rsidRDefault="006F5F1F" w:rsidP="00F07233">
            <w:pPr>
              <w:pStyle w:val="TableText"/>
              <w:keepNext w:val="0"/>
              <w:keepLines w:val="0"/>
              <w:jc w:val="center"/>
            </w:pPr>
            <w:r w:rsidRPr="00C10E07">
              <w:t>474 (0.1)</w:t>
            </w:r>
          </w:p>
        </w:tc>
      </w:tr>
      <w:tr w:rsidR="006F5F1F" w:rsidRPr="00C10E07" w14:paraId="0BAE4DAB"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1F3EC9F" w14:textId="78656261"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5C956CB" w14:textId="18795234" w:rsidR="006F5F1F" w:rsidRPr="00C10E07"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8138B14" w14:textId="77777777" w:rsidR="006F5F1F" w:rsidRPr="00C10E07" w:rsidRDefault="006F5F1F" w:rsidP="00F07233">
            <w:pPr>
              <w:pStyle w:val="TableText"/>
              <w:keepNext w:val="0"/>
              <w:keepLines w:val="0"/>
              <w:jc w:val="center"/>
            </w:pPr>
            <w:r w:rsidRPr="00C10E07">
              <w:t>372</w:t>
            </w:r>
          </w:p>
        </w:tc>
        <w:tc>
          <w:tcPr>
            <w:tcW w:w="722" w:type="pct"/>
            <w:tcBorders>
              <w:top w:val="nil"/>
              <w:left w:val="nil"/>
              <w:bottom w:val="single" w:sz="4" w:space="0" w:color="auto"/>
              <w:right w:val="single" w:sz="4" w:space="0" w:color="auto"/>
            </w:tcBorders>
            <w:shd w:val="clear" w:color="auto" w:fill="auto"/>
            <w:noWrap/>
            <w:vAlign w:val="center"/>
            <w:hideMark/>
          </w:tcPr>
          <w:p w14:paraId="00CB563C" w14:textId="77777777" w:rsidR="006F5F1F" w:rsidRPr="00C10E07" w:rsidRDefault="006F5F1F" w:rsidP="00F07233">
            <w:pPr>
              <w:pStyle w:val="TableText"/>
              <w:keepNext w:val="0"/>
              <w:keepLines w:val="0"/>
              <w:jc w:val="center"/>
            </w:pPr>
            <w:r w:rsidRPr="00C10E07">
              <w:t>370 (-0.4)</w:t>
            </w:r>
          </w:p>
        </w:tc>
        <w:tc>
          <w:tcPr>
            <w:tcW w:w="722" w:type="pct"/>
            <w:tcBorders>
              <w:top w:val="nil"/>
              <w:left w:val="nil"/>
              <w:bottom w:val="single" w:sz="4" w:space="0" w:color="auto"/>
              <w:right w:val="single" w:sz="4" w:space="0" w:color="auto"/>
            </w:tcBorders>
            <w:shd w:val="clear" w:color="auto" w:fill="auto"/>
            <w:noWrap/>
            <w:vAlign w:val="center"/>
            <w:hideMark/>
          </w:tcPr>
          <w:p w14:paraId="13B7F8B7" w14:textId="77777777" w:rsidR="006F5F1F" w:rsidRPr="00C10E07" w:rsidRDefault="006F5F1F" w:rsidP="00F07233">
            <w:pPr>
              <w:pStyle w:val="TableText"/>
              <w:keepNext w:val="0"/>
              <w:keepLines w:val="0"/>
              <w:jc w:val="center"/>
            </w:pPr>
            <w:r w:rsidRPr="00C10E07">
              <w:t>369 (-0.8)</w:t>
            </w:r>
          </w:p>
        </w:tc>
        <w:tc>
          <w:tcPr>
            <w:tcW w:w="722" w:type="pct"/>
            <w:tcBorders>
              <w:top w:val="nil"/>
              <w:left w:val="nil"/>
              <w:bottom w:val="single" w:sz="4" w:space="0" w:color="auto"/>
              <w:right w:val="single" w:sz="4" w:space="0" w:color="auto"/>
            </w:tcBorders>
            <w:shd w:val="clear" w:color="auto" w:fill="auto"/>
            <w:noWrap/>
            <w:vAlign w:val="center"/>
            <w:hideMark/>
          </w:tcPr>
          <w:p w14:paraId="13CD51D0" w14:textId="77777777" w:rsidR="006F5F1F" w:rsidRPr="00C10E07" w:rsidRDefault="006F5F1F" w:rsidP="00F07233">
            <w:pPr>
              <w:pStyle w:val="TableText"/>
              <w:keepNext w:val="0"/>
              <w:keepLines w:val="0"/>
              <w:jc w:val="center"/>
            </w:pPr>
            <w:r w:rsidRPr="00C10E07">
              <w:t>369 (-0.8)</w:t>
            </w:r>
          </w:p>
        </w:tc>
        <w:tc>
          <w:tcPr>
            <w:tcW w:w="722" w:type="pct"/>
            <w:tcBorders>
              <w:top w:val="nil"/>
              <w:left w:val="nil"/>
              <w:bottom w:val="single" w:sz="4" w:space="0" w:color="auto"/>
              <w:right w:val="single" w:sz="4" w:space="0" w:color="auto"/>
            </w:tcBorders>
            <w:shd w:val="clear" w:color="auto" w:fill="auto"/>
            <w:noWrap/>
            <w:vAlign w:val="center"/>
            <w:hideMark/>
          </w:tcPr>
          <w:p w14:paraId="46C8428F" w14:textId="77777777" w:rsidR="006F5F1F" w:rsidRPr="00C10E07" w:rsidRDefault="006F5F1F" w:rsidP="00F07233">
            <w:pPr>
              <w:pStyle w:val="TableText"/>
              <w:keepNext w:val="0"/>
              <w:keepLines w:val="0"/>
              <w:jc w:val="center"/>
            </w:pPr>
            <w:r w:rsidRPr="00C10E07">
              <w:t>381 (2.6)</w:t>
            </w:r>
          </w:p>
        </w:tc>
      </w:tr>
      <w:tr w:rsidR="006F5F1F" w:rsidRPr="00C10E07" w14:paraId="56AD14E7"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38E64F85" w14:textId="6F9AFFDF" w:rsidR="006F5F1F" w:rsidRPr="00C10E07" w:rsidRDefault="006F5F1F" w:rsidP="00F07233">
            <w:pPr>
              <w:pStyle w:val="TableText"/>
              <w:keepNext w:val="0"/>
              <w:keepLines w:val="0"/>
              <w:jc w:val="center"/>
            </w:pPr>
            <w:r w:rsidRPr="00C10E07">
              <w:t>Sep</w:t>
            </w:r>
            <w:r>
              <w:t>tember</w:t>
            </w:r>
          </w:p>
        </w:tc>
        <w:tc>
          <w:tcPr>
            <w:tcW w:w="922" w:type="pct"/>
            <w:tcBorders>
              <w:top w:val="nil"/>
              <w:left w:val="nil"/>
              <w:bottom w:val="single" w:sz="4" w:space="0" w:color="auto"/>
              <w:right w:val="single" w:sz="4" w:space="0" w:color="auto"/>
            </w:tcBorders>
            <w:shd w:val="clear" w:color="auto" w:fill="auto"/>
            <w:noWrap/>
            <w:vAlign w:val="center"/>
            <w:hideMark/>
          </w:tcPr>
          <w:p w14:paraId="76857635" w14:textId="72067B96" w:rsidR="006F5F1F" w:rsidRPr="00C10E07"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7914C7BC" w14:textId="77777777" w:rsidR="006F5F1F" w:rsidRPr="00C10E07" w:rsidRDefault="006F5F1F" w:rsidP="00F07233">
            <w:pPr>
              <w:pStyle w:val="TableText"/>
              <w:keepNext w:val="0"/>
              <w:keepLines w:val="0"/>
              <w:jc w:val="center"/>
            </w:pPr>
            <w:r w:rsidRPr="00C10E07">
              <w:t>346</w:t>
            </w:r>
          </w:p>
        </w:tc>
        <w:tc>
          <w:tcPr>
            <w:tcW w:w="722" w:type="pct"/>
            <w:tcBorders>
              <w:top w:val="nil"/>
              <w:left w:val="nil"/>
              <w:bottom w:val="single" w:sz="4" w:space="0" w:color="auto"/>
              <w:right w:val="single" w:sz="4" w:space="0" w:color="auto"/>
            </w:tcBorders>
            <w:shd w:val="clear" w:color="auto" w:fill="auto"/>
            <w:noWrap/>
            <w:vAlign w:val="center"/>
            <w:hideMark/>
          </w:tcPr>
          <w:p w14:paraId="2D3F7A7F" w14:textId="77777777" w:rsidR="006F5F1F" w:rsidRPr="00C10E07" w:rsidRDefault="006F5F1F" w:rsidP="00F07233">
            <w:pPr>
              <w:pStyle w:val="TableText"/>
              <w:keepNext w:val="0"/>
              <w:keepLines w:val="0"/>
              <w:jc w:val="center"/>
            </w:pPr>
            <w:r w:rsidRPr="00C10E07">
              <w:t>344 (-0.4)</w:t>
            </w:r>
          </w:p>
        </w:tc>
        <w:tc>
          <w:tcPr>
            <w:tcW w:w="722" w:type="pct"/>
            <w:tcBorders>
              <w:top w:val="nil"/>
              <w:left w:val="nil"/>
              <w:bottom w:val="single" w:sz="4" w:space="0" w:color="auto"/>
              <w:right w:val="single" w:sz="4" w:space="0" w:color="auto"/>
            </w:tcBorders>
            <w:shd w:val="clear" w:color="auto" w:fill="auto"/>
            <w:noWrap/>
            <w:vAlign w:val="center"/>
            <w:hideMark/>
          </w:tcPr>
          <w:p w14:paraId="774B3612" w14:textId="77777777" w:rsidR="006F5F1F" w:rsidRPr="00C10E07" w:rsidRDefault="006F5F1F" w:rsidP="00F07233">
            <w:pPr>
              <w:pStyle w:val="TableText"/>
              <w:keepNext w:val="0"/>
              <w:keepLines w:val="0"/>
              <w:jc w:val="center"/>
            </w:pPr>
            <w:r w:rsidRPr="00C10E07">
              <w:t>344 (-0.5)</w:t>
            </w:r>
          </w:p>
        </w:tc>
        <w:tc>
          <w:tcPr>
            <w:tcW w:w="722" w:type="pct"/>
            <w:tcBorders>
              <w:top w:val="nil"/>
              <w:left w:val="nil"/>
              <w:bottom w:val="single" w:sz="4" w:space="0" w:color="auto"/>
              <w:right w:val="single" w:sz="4" w:space="0" w:color="auto"/>
            </w:tcBorders>
            <w:shd w:val="clear" w:color="auto" w:fill="auto"/>
            <w:noWrap/>
            <w:vAlign w:val="center"/>
            <w:hideMark/>
          </w:tcPr>
          <w:p w14:paraId="1B664BE0" w14:textId="77777777" w:rsidR="006F5F1F" w:rsidRPr="00C10E07" w:rsidRDefault="006F5F1F" w:rsidP="00F07233">
            <w:pPr>
              <w:pStyle w:val="TableText"/>
              <w:keepNext w:val="0"/>
              <w:keepLines w:val="0"/>
              <w:jc w:val="center"/>
            </w:pPr>
            <w:r w:rsidRPr="00C10E07">
              <w:t>344 (-0.4)</w:t>
            </w:r>
          </w:p>
        </w:tc>
        <w:tc>
          <w:tcPr>
            <w:tcW w:w="722" w:type="pct"/>
            <w:tcBorders>
              <w:top w:val="nil"/>
              <w:left w:val="nil"/>
              <w:bottom w:val="single" w:sz="4" w:space="0" w:color="auto"/>
              <w:right w:val="single" w:sz="4" w:space="0" w:color="auto"/>
            </w:tcBorders>
            <w:shd w:val="clear" w:color="auto" w:fill="auto"/>
            <w:noWrap/>
            <w:vAlign w:val="center"/>
            <w:hideMark/>
          </w:tcPr>
          <w:p w14:paraId="3E798340" w14:textId="77777777" w:rsidR="006F5F1F" w:rsidRPr="00C10E07" w:rsidRDefault="006F5F1F" w:rsidP="00F07233">
            <w:pPr>
              <w:pStyle w:val="TableText"/>
              <w:keepNext w:val="0"/>
              <w:keepLines w:val="0"/>
              <w:jc w:val="center"/>
            </w:pPr>
            <w:r w:rsidRPr="00C10E07">
              <w:t>344 (-0.4)</w:t>
            </w:r>
          </w:p>
        </w:tc>
      </w:tr>
      <w:tr w:rsidR="006F5F1F" w:rsidRPr="00C10E07" w14:paraId="4EBCC264"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4907B5EA" w14:textId="5A95DC60"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7DA9D3C" w14:textId="4EB09E86"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28CEEEB9" w14:textId="77777777" w:rsidR="006F5F1F" w:rsidRPr="00C10E07" w:rsidRDefault="006F5F1F" w:rsidP="00F07233">
            <w:pPr>
              <w:pStyle w:val="TableText"/>
              <w:keepNext w:val="0"/>
              <w:keepLines w:val="0"/>
              <w:jc w:val="center"/>
            </w:pPr>
            <w:r w:rsidRPr="00C10E07">
              <w:t>475</w:t>
            </w:r>
          </w:p>
        </w:tc>
        <w:tc>
          <w:tcPr>
            <w:tcW w:w="722" w:type="pct"/>
            <w:tcBorders>
              <w:top w:val="nil"/>
              <w:left w:val="nil"/>
              <w:bottom w:val="single" w:sz="4" w:space="0" w:color="auto"/>
              <w:right w:val="single" w:sz="4" w:space="0" w:color="auto"/>
            </w:tcBorders>
            <w:shd w:val="clear" w:color="auto" w:fill="auto"/>
            <w:noWrap/>
            <w:vAlign w:val="center"/>
            <w:hideMark/>
          </w:tcPr>
          <w:p w14:paraId="25A90693" w14:textId="77777777" w:rsidR="006F5F1F" w:rsidRPr="00C10E07" w:rsidRDefault="006F5F1F" w:rsidP="00F07233">
            <w:pPr>
              <w:pStyle w:val="TableText"/>
              <w:keepNext w:val="0"/>
              <w:keepLines w:val="0"/>
              <w:jc w:val="center"/>
            </w:pPr>
            <w:r w:rsidRPr="00C10E07">
              <w:t>474 (-0.1)</w:t>
            </w:r>
          </w:p>
        </w:tc>
        <w:tc>
          <w:tcPr>
            <w:tcW w:w="722" w:type="pct"/>
            <w:tcBorders>
              <w:top w:val="nil"/>
              <w:left w:val="nil"/>
              <w:bottom w:val="single" w:sz="4" w:space="0" w:color="auto"/>
              <w:right w:val="single" w:sz="4" w:space="0" w:color="auto"/>
            </w:tcBorders>
            <w:shd w:val="clear" w:color="auto" w:fill="auto"/>
            <w:noWrap/>
            <w:vAlign w:val="center"/>
            <w:hideMark/>
          </w:tcPr>
          <w:p w14:paraId="606E074C" w14:textId="77777777" w:rsidR="006F5F1F" w:rsidRPr="00C10E07" w:rsidRDefault="006F5F1F" w:rsidP="00F07233">
            <w:pPr>
              <w:pStyle w:val="TableText"/>
              <w:keepNext w:val="0"/>
              <w:keepLines w:val="0"/>
              <w:jc w:val="center"/>
            </w:pPr>
            <w:r w:rsidRPr="00C10E07">
              <w:t>456 (-3.8)</w:t>
            </w:r>
          </w:p>
        </w:tc>
        <w:tc>
          <w:tcPr>
            <w:tcW w:w="722" w:type="pct"/>
            <w:tcBorders>
              <w:top w:val="nil"/>
              <w:left w:val="nil"/>
              <w:bottom w:val="single" w:sz="4" w:space="0" w:color="auto"/>
              <w:right w:val="single" w:sz="4" w:space="0" w:color="auto"/>
            </w:tcBorders>
            <w:shd w:val="clear" w:color="auto" w:fill="auto"/>
            <w:noWrap/>
            <w:vAlign w:val="center"/>
            <w:hideMark/>
          </w:tcPr>
          <w:p w14:paraId="781ADCE7" w14:textId="77777777" w:rsidR="006F5F1F" w:rsidRPr="00C10E07" w:rsidRDefault="006F5F1F" w:rsidP="00F07233">
            <w:pPr>
              <w:pStyle w:val="TableText"/>
              <w:keepNext w:val="0"/>
              <w:keepLines w:val="0"/>
              <w:jc w:val="center"/>
            </w:pPr>
            <w:r w:rsidRPr="00C10E07">
              <w:t>474 (-0.2)</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9997225" w14:textId="248BA8A7" w:rsidR="006F5F1F" w:rsidRPr="00C10E07" w:rsidRDefault="006F5F1F" w:rsidP="00F07233">
            <w:pPr>
              <w:pStyle w:val="TableText"/>
              <w:keepNext w:val="0"/>
              <w:keepLines w:val="0"/>
              <w:jc w:val="center"/>
            </w:pPr>
            <w:r w:rsidRPr="00C10E07">
              <w:t>430 (-9.</w:t>
            </w:r>
            <w:proofErr w:type="gramStart"/>
            <w:r w:rsidRPr="00C10E07">
              <w:t>4)</w:t>
            </w:r>
            <w:r>
              <w:t>^</w:t>
            </w:r>
            <w:proofErr w:type="gramEnd"/>
          </w:p>
        </w:tc>
      </w:tr>
      <w:tr w:rsidR="006F5F1F" w:rsidRPr="00C10E07" w14:paraId="2B4E5B5A"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A7A6513" w14:textId="423431E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844F37" w14:textId="6883C693"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62DFA521" w14:textId="77777777" w:rsidR="006F5F1F" w:rsidRPr="00C10E07" w:rsidRDefault="006F5F1F" w:rsidP="00F07233">
            <w:pPr>
              <w:pStyle w:val="TableText"/>
              <w:keepNext w:val="0"/>
              <w:keepLines w:val="0"/>
              <w:jc w:val="center"/>
            </w:pPr>
            <w:r w:rsidRPr="00C10E07">
              <w:t>587</w:t>
            </w:r>
          </w:p>
        </w:tc>
        <w:tc>
          <w:tcPr>
            <w:tcW w:w="722" w:type="pct"/>
            <w:tcBorders>
              <w:top w:val="nil"/>
              <w:left w:val="nil"/>
              <w:bottom w:val="single" w:sz="4" w:space="0" w:color="auto"/>
              <w:right w:val="single" w:sz="4" w:space="0" w:color="auto"/>
            </w:tcBorders>
            <w:shd w:val="clear" w:color="auto" w:fill="auto"/>
            <w:noWrap/>
            <w:vAlign w:val="center"/>
            <w:hideMark/>
          </w:tcPr>
          <w:p w14:paraId="38CECD03" w14:textId="77777777" w:rsidR="006F5F1F" w:rsidRPr="00C10E07" w:rsidRDefault="006F5F1F" w:rsidP="00F07233">
            <w:pPr>
              <w:pStyle w:val="TableText"/>
              <w:keepNext w:val="0"/>
              <w:keepLines w:val="0"/>
              <w:jc w:val="center"/>
            </w:pPr>
            <w:r w:rsidRPr="00C10E07">
              <w:t>584 (-0.5)</w:t>
            </w:r>
          </w:p>
        </w:tc>
        <w:tc>
          <w:tcPr>
            <w:tcW w:w="722" w:type="pct"/>
            <w:tcBorders>
              <w:top w:val="nil"/>
              <w:left w:val="nil"/>
              <w:bottom w:val="single" w:sz="4" w:space="0" w:color="auto"/>
              <w:right w:val="single" w:sz="4" w:space="0" w:color="auto"/>
            </w:tcBorders>
            <w:shd w:val="clear" w:color="auto" w:fill="auto"/>
            <w:noWrap/>
            <w:vAlign w:val="center"/>
            <w:hideMark/>
          </w:tcPr>
          <w:p w14:paraId="709BC6C0" w14:textId="77777777" w:rsidR="006F5F1F" w:rsidRPr="00C10E07" w:rsidRDefault="006F5F1F" w:rsidP="00F07233">
            <w:pPr>
              <w:pStyle w:val="TableText"/>
              <w:keepNext w:val="0"/>
              <w:keepLines w:val="0"/>
              <w:jc w:val="center"/>
            </w:pPr>
            <w:r w:rsidRPr="00C10E07">
              <w:t>584 (-0.6)</w:t>
            </w:r>
          </w:p>
        </w:tc>
        <w:tc>
          <w:tcPr>
            <w:tcW w:w="722" w:type="pct"/>
            <w:tcBorders>
              <w:top w:val="nil"/>
              <w:left w:val="nil"/>
              <w:bottom w:val="single" w:sz="4" w:space="0" w:color="auto"/>
              <w:right w:val="single" w:sz="4" w:space="0" w:color="auto"/>
            </w:tcBorders>
            <w:shd w:val="clear" w:color="auto" w:fill="auto"/>
            <w:noWrap/>
            <w:vAlign w:val="center"/>
            <w:hideMark/>
          </w:tcPr>
          <w:p w14:paraId="2324ABB6" w14:textId="77777777" w:rsidR="006F5F1F" w:rsidRPr="00C10E07" w:rsidRDefault="006F5F1F" w:rsidP="00F07233">
            <w:pPr>
              <w:pStyle w:val="TableText"/>
              <w:keepNext w:val="0"/>
              <w:keepLines w:val="0"/>
              <w:jc w:val="center"/>
            </w:pPr>
            <w:r w:rsidRPr="00C10E07">
              <w:t>584 (-0.5)</w:t>
            </w:r>
          </w:p>
        </w:tc>
        <w:tc>
          <w:tcPr>
            <w:tcW w:w="722" w:type="pct"/>
            <w:tcBorders>
              <w:top w:val="nil"/>
              <w:left w:val="nil"/>
              <w:bottom w:val="single" w:sz="4" w:space="0" w:color="auto"/>
              <w:right w:val="single" w:sz="4" w:space="0" w:color="auto"/>
            </w:tcBorders>
            <w:shd w:val="clear" w:color="auto" w:fill="auto"/>
            <w:noWrap/>
            <w:vAlign w:val="center"/>
            <w:hideMark/>
          </w:tcPr>
          <w:p w14:paraId="50DC379D" w14:textId="77777777" w:rsidR="006F5F1F" w:rsidRPr="00C10E07" w:rsidRDefault="006F5F1F" w:rsidP="00F07233">
            <w:pPr>
              <w:pStyle w:val="TableText"/>
              <w:keepNext w:val="0"/>
              <w:keepLines w:val="0"/>
              <w:jc w:val="center"/>
            </w:pPr>
            <w:r w:rsidRPr="00C10E07">
              <w:t>581 (-1.1)</w:t>
            </w:r>
          </w:p>
        </w:tc>
      </w:tr>
      <w:tr w:rsidR="006F5F1F" w:rsidRPr="00C10E07" w14:paraId="3EF9C99A"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781352F3" w14:textId="676C563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622A84" w14:textId="37958625" w:rsidR="006F5F1F" w:rsidRPr="00C10E07"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0905D5B6" w14:textId="77777777" w:rsidR="006F5F1F" w:rsidRPr="00C10E07" w:rsidRDefault="006F5F1F" w:rsidP="00F07233">
            <w:pPr>
              <w:pStyle w:val="TableText"/>
              <w:keepNext w:val="0"/>
              <w:keepLines w:val="0"/>
              <w:jc w:val="center"/>
            </w:pPr>
            <w:r w:rsidRPr="00C10E07">
              <w:t>589</w:t>
            </w:r>
          </w:p>
        </w:tc>
        <w:tc>
          <w:tcPr>
            <w:tcW w:w="722" w:type="pct"/>
            <w:tcBorders>
              <w:top w:val="nil"/>
              <w:left w:val="nil"/>
              <w:bottom w:val="single" w:sz="4" w:space="0" w:color="auto"/>
              <w:right w:val="single" w:sz="4" w:space="0" w:color="auto"/>
            </w:tcBorders>
            <w:shd w:val="clear" w:color="auto" w:fill="auto"/>
            <w:noWrap/>
            <w:vAlign w:val="center"/>
            <w:hideMark/>
          </w:tcPr>
          <w:p w14:paraId="3FE44CBB" w14:textId="77777777" w:rsidR="006F5F1F" w:rsidRPr="00C10E07" w:rsidRDefault="006F5F1F" w:rsidP="00F07233">
            <w:pPr>
              <w:pStyle w:val="TableText"/>
              <w:keepNext w:val="0"/>
              <w:keepLines w:val="0"/>
              <w:jc w:val="center"/>
            </w:pPr>
            <w:r w:rsidRPr="00C10E07">
              <w:t>584 (-0.8)</w:t>
            </w:r>
          </w:p>
        </w:tc>
        <w:tc>
          <w:tcPr>
            <w:tcW w:w="722" w:type="pct"/>
            <w:tcBorders>
              <w:top w:val="nil"/>
              <w:left w:val="nil"/>
              <w:bottom w:val="single" w:sz="4" w:space="0" w:color="auto"/>
              <w:right w:val="single" w:sz="4" w:space="0" w:color="auto"/>
            </w:tcBorders>
            <w:shd w:val="clear" w:color="auto" w:fill="auto"/>
            <w:noWrap/>
            <w:vAlign w:val="center"/>
            <w:hideMark/>
          </w:tcPr>
          <w:p w14:paraId="346082D1" w14:textId="77777777" w:rsidR="006F5F1F" w:rsidRPr="00C10E07" w:rsidRDefault="006F5F1F" w:rsidP="00F07233">
            <w:pPr>
              <w:pStyle w:val="TableText"/>
              <w:keepNext w:val="0"/>
              <w:keepLines w:val="0"/>
              <w:jc w:val="center"/>
            </w:pPr>
            <w:r w:rsidRPr="00C10E07">
              <w:t>590 (0.1)</w:t>
            </w:r>
          </w:p>
        </w:tc>
        <w:tc>
          <w:tcPr>
            <w:tcW w:w="722" w:type="pct"/>
            <w:tcBorders>
              <w:top w:val="nil"/>
              <w:left w:val="nil"/>
              <w:bottom w:val="single" w:sz="4" w:space="0" w:color="auto"/>
              <w:right w:val="single" w:sz="4" w:space="0" w:color="auto"/>
            </w:tcBorders>
            <w:shd w:val="clear" w:color="auto" w:fill="auto"/>
            <w:noWrap/>
            <w:vAlign w:val="center"/>
            <w:hideMark/>
          </w:tcPr>
          <w:p w14:paraId="75876071" w14:textId="77777777" w:rsidR="006F5F1F" w:rsidRPr="00C10E07" w:rsidRDefault="006F5F1F" w:rsidP="00F07233">
            <w:pPr>
              <w:pStyle w:val="TableText"/>
              <w:keepNext w:val="0"/>
              <w:keepLines w:val="0"/>
              <w:jc w:val="center"/>
            </w:pPr>
            <w:r w:rsidRPr="00C10E07">
              <w:t>584 (-0.8)</w:t>
            </w:r>
          </w:p>
        </w:tc>
        <w:tc>
          <w:tcPr>
            <w:tcW w:w="722" w:type="pct"/>
            <w:tcBorders>
              <w:top w:val="nil"/>
              <w:left w:val="nil"/>
              <w:bottom w:val="single" w:sz="4" w:space="0" w:color="auto"/>
              <w:right w:val="single" w:sz="4" w:space="0" w:color="auto"/>
            </w:tcBorders>
            <w:shd w:val="clear" w:color="auto" w:fill="auto"/>
            <w:noWrap/>
            <w:vAlign w:val="center"/>
            <w:hideMark/>
          </w:tcPr>
          <w:p w14:paraId="658BCB0E" w14:textId="77777777" w:rsidR="006F5F1F" w:rsidRPr="00C10E07" w:rsidRDefault="006F5F1F" w:rsidP="00F07233">
            <w:pPr>
              <w:pStyle w:val="TableText"/>
              <w:keepNext w:val="0"/>
              <w:keepLines w:val="0"/>
              <w:jc w:val="center"/>
            </w:pPr>
            <w:r w:rsidRPr="00C10E07">
              <w:t>589 (0.1)</w:t>
            </w:r>
          </w:p>
        </w:tc>
      </w:tr>
      <w:tr w:rsidR="006F5F1F" w:rsidRPr="00C10E07" w14:paraId="5B909ADE"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FB7F9E8" w14:textId="4235801C"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FAEE68" w14:textId="2B0AA602" w:rsidR="006F5F1F" w:rsidRPr="00C10E07"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898DD4D" w14:textId="77777777" w:rsidR="006F5F1F" w:rsidRPr="00C10E07" w:rsidRDefault="006F5F1F" w:rsidP="00F07233">
            <w:pPr>
              <w:pStyle w:val="TableText"/>
              <w:keepNext w:val="0"/>
              <w:keepLines w:val="0"/>
              <w:jc w:val="center"/>
            </w:pPr>
            <w:r w:rsidRPr="00C10E07">
              <w:t>583</w:t>
            </w:r>
          </w:p>
        </w:tc>
        <w:tc>
          <w:tcPr>
            <w:tcW w:w="722" w:type="pct"/>
            <w:tcBorders>
              <w:top w:val="nil"/>
              <w:left w:val="nil"/>
              <w:bottom w:val="single" w:sz="4" w:space="0" w:color="auto"/>
              <w:right w:val="single" w:sz="4" w:space="0" w:color="auto"/>
            </w:tcBorders>
            <w:shd w:val="clear" w:color="auto" w:fill="auto"/>
            <w:noWrap/>
            <w:vAlign w:val="center"/>
            <w:hideMark/>
          </w:tcPr>
          <w:p w14:paraId="1B6EC4CB" w14:textId="77777777" w:rsidR="006F5F1F" w:rsidRPr="00C10E07" w:rsidRDefault="006F5F1F" w:rsidP="00F07233">
            <w:pPr>
              <w:pStyle w:val="TableText"/>
              <w:keepNext w:val="0"/>
              <w:keepLines w:val="0"/>
              <w:jc w:val="center"/>
            </w:pPr>
            <w:r w:rsidRPr="00C10E07">
              <w:t>587 (0.7)</w:t>
            </w:r>
          </w:p>
        </w:tc>
        <w:tc>
          <w:tcPr>
            <w:tcW w:w="722" w:type="pct"/>
            <w:tcBorders>
              <w:top w:val="nil"/>
              <w:left w:val="nil"/>
              <w:bottom w:val="single" w:sz="4" w:space="0" w:color="auto"/>
              <w:right w:val="single" w:sz="4" w:space="0" w:color="auto"/>
            </w:tcBorders>
            <w:shd w:val="clear" w:color="auto" w:fill="auto"/>
            <w:noWrap/>
            <w:vAlign w:val="center"/>
            <w:hideMark/>
          </w:tcPr>
          <w:p w14:paraId="03804FEE" w14:textId="77777777" w:rsidR="006F5F1F" w:rsidRPr="00C10E07" w:rsidRDefault="006F5F1F" w:rsidP="00F07233">
            <w:pPr>
              <w:pStyle w:val="TableText"/>
              <w:keepNext w:val="0"/>
              <w:keepLines w:val="0"/>
              <w:jc w:val="center"/>
            </w:pPr>
            <w:r w:rsidRPr="00C10E07">
              <w:t>586 (0.5)</w:t>
            </w:r>
          </w:p>
        </w:tc>
        <w:tc>
          <w:tcPr>
            <w:tcW w:w="722" w:type="pct"/>
            <w:tcBorders>
              <w:top w:val="nil"/>
              <w:left w:val="nil"/>
              <w:bottom w:val="single" w:sz="4" w:space="0" w:color="auto"/>
              <w:right w:val="single" w:sz="4" w:space="0" w:color="auto"/>
            </w:tcBorders>
            <w:shd w:val="clear" w:color="auto" w:fill="auto"/>
            <w:noWrap/>
            <w:vAlign w:val="center"/>
            <w:hideMark/>
          </w:tcPr>
          <w:p w14:paraId="6C870911" w14:textId="77777777" w:rsidR="006F5F1F" w:rsidRPr="00C10E07" w:rsidRDefault="006F5F1F" w:rsidP="00F07233">
            <w:pPr>
              <w:pStyle w:val="TableText"/>
              <w:keepNext w:val="0"/>
              <w:keepLines w:val="0"/>
              <w:jc w:val="center"/>
            </w:pPr>
            <w:r w:rsidRPr="00C10E07">
              <w:t>587 (0.6)</w:t>
            </w:r>
          </w:p>
        </w:tc>
        <w:tc>
          <w:tcPr>
            <w:tcW w:w="722" w:type="pct"/>
            <w:tcBorders>
              <w:top w:val="nil"/>
              <w:left w:val="nil"/>
              <w:bottom w:val="single" w:sz="4" w:space="0" w:color="auto"/>
              <w:right w:val="single" w:sz="4" w:space="0" w:color="auto"/>
            </w:tcBorders>
            <w:shd w:val="clear" w:color="auto" w:fill="auto"/>
            <w:noWrap/>
            <w:vAlign w:val="center"/>
            <w:hideMark/>
          </w:tcPr>
          <w:p w14:paraId="1373C671" w14:textId="77777777" w:rsidR="006F5F1F" w:rsidRPr="00C10E07" w:rsidRDefault="006F5F1F" w:rsidP="00F07233">
            <w:pPr>
              <w:pStyle w:val="TableText"/>
              <w:keepNext w:val="0"/>
              <w:keepLines w:val="0"/>
              <w:jc w:val="center"/>
            </w:pPr>
            <w:r w:rsidRPr="00C10E07">
              <w:t>584 (0.2)</w:t>
            </w:r>
          </w:p>
        </w:tc>
      </w:tr>
      <w:tr w:rsidR="006F5F1F" w:rsidRPr="00C10E07" w14:paraId="37EA716E"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55920ADE" w14:textId="1980881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EB7C6C8" w14:textId="5FEE6498" w:rsidR="006F5F1F" w:rsidRPr="00C10E07"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4B51C238" w14:textId="77777777" w:rsidR="006F5F1F" w:rsidRPr="00C10E07" w:rsidRDefault="006F5F1F" w:rsidP="00F07233">
            <w:pPr>
              <w:pStyle w:val="TableText"/>
              <w:keepNext w:val="0"/>
              <w:keepLines w:val="0"/>
              <w:jc w:val="center"/>
            </w:pPr>
            <w:r w:rsidRPr="00C10E07">
              <w:t>494</w:t>
            </w:r>
          </w:p>
        </w:tc>
        <w:tc>
          <w:tcPr>
            <w:tcW w:w="722" w:type="pct"/>
            <w:tcBorders>
              <w:top w:val="nil"/>
              <w:left w:val="nil"/>
              <w:bottom w:val="single" w:sz="4" w:space="0" w:color="auto"/>
              <w:right w:val="single" w:sz="4" w:space="0" w:color="auto"/>
            </w:tcBorders>
            <w:shd w:val="clear" w:color="auto" w:fill="auto"/>
            <w:noWrap/>
            <w:vAlign w:val="center"/>
            <w:hideMark/>
          </w:tcPr>
          <w:p w14:paraId="1A94B6D6" w14:textId="77777777" w:rsidR="006F5F1F" w:rsidRPr="00C10E07" w:rsidRDefault="006F5F1F" w:rsidP="00F07233">
            <w:pPr>
              <w:pStyle w:val="TableText"/>
              <w:keepNext w:val="0"/>
              <w:keepLines w:val="0"/>
              <w:jc w:val="center"/>
            </w:pPr>
            <w:r w:rsidRPr="00C10E07">
              <w:t>493 (-0.3)</w:t>
            </w:r>
          </w:p>
        </w:tc>
        <w:tc>
          <w:tcPr>
            <w:tcW w:w="722" w:type="pct"/>
            <w:tcBorders>
              <w:top w:val="nil"/>
              <w:left w:val="nil"/>
              <w:bottom w:val="single" w:sz="4" w:space="0" w:color="auto"/>
              <w:right w:val="single" w:sz="4" w:space="0" w:color="auto"/>
            </w:tcBorders>
            <w:shd w:val="clear" w:color="auto" w:fill="auto"/>
            <w:noWrap/>
            <w:vAlign w:val="center"/>
            <w:hideMark/>
          </w:tcPr>
          <w:p w14:paraId="5636F713" w14:textId="77777777" w:rsidR="006F5F1F" w:rsidRPr="00C10E07" w:rsidRDefault="006F5F1F" w:rsidP="00F07233">
            <w:pPr>
              <w:pStyle w:val="TableText"/>
              <w:keepNext w:val="0"/>
              <w:keepLines w:val="0"/>
              <w:jc w:val="center"/>
            </w:pPr>
            <w:r w:rsidRPr="00C10E07">
              <w:t>491 (-0.6)</w:t>
            </w:r>
          </w:p>
        </w:tc>
        <w:tc>
          <w:tcPr>
            <w:tcW w:w="722" w:type="pct"/>
            <w:tcBorders>
              <w:top w:val="nil"/>
              <w:left w:val="nil"/>
              <w:bottom w:val="single" w:sz="4" w:space="0" w:color="auto"/>
              <w:right w:val="single" w:sz="4" w:space="0" w:color="auto"/>
            </w:tcBorders>
            <w:shd w:val="clear" w:color="auto" w:fill="auto"/>
            <w:noWrap/>
            <w:vAlign w:val="center"/>
            <w:hideMark/>
          </w:tcPr>
          <w:p w14:paraId="15B16ABF" w14:textId="77777777" w:rsidR="006F5F1F" w:rsidRPr="00C10E07" w:rsidRDefault="006F5F1F" w:rsidP="00F07233">
            <w:pPr>
              <w:pStyle w:val="TableText"/>
              <w:keepNext w:val="0"/>
              <w:keepLines w:val="0"/>
              <w:jc w:val="center"/>
            </w:pPr>
            <w:r w:rsidRPr="00C10E07">
              <w:t>493 (-0.3)</w:t>
            </w:r>
          </w:p>
        </w:tc>
        <w:tc>
          <w:tcPr>
            <w:tcW w:w="722" w:type="pct"/>
            <w:tcBorders>
              <w:top w:val="nil"/>
              <w:left w:val="nil"/>
              <w:bottom w:val="single" w:sz="4" w:space="0" w:color="auto"/>
              <w:right w:val="single" w:sz="4" w:space="0" w:color="auto"/>
            </w:tcBorders>
            <w:shd w:val="clear" w:color="auto" w:fill="auto"/>
            <w:noWrap/>
            <w:vAlign w:val="center"/>
            <w:hideMark/>
          </w:tcPr>
          <w:p w14:paraId="5258E8DE" w14:textId="77777777" w:rsidR="006F5F1F" w:rsidRPr="00C10E07" w:rsidRDefault="006F5F1F" w:rsidP="00F07233">
            <w:pPr>
              <w:pStyle w:val="TableText"/>
              <w:keepNext w:val="0"/>
              <w:keepLines w:val="0"/>
              <w:jc w:val="center"/>
            </w:pPr>
            <w:r w:rsidRPr="00C10E07">
              <w:t>487 (-1.5)</w:t>
            </w:r>
          </w:p>
        </w:tc>
      </w:tr>
      <w:tr w:rsidR="006F5F1F" w:rsidRPr="00C10E07" w14:paraId="08619F65"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380E4834" w14:textId="566D1E3C" w:rsidR="006F5F1F" w:rsidRPr="00C10E07" w:rsidRDefault="006F5F1F" w:rsidP="00F07233">
            <w:pPr>
              <w:pStyle w:val="TableText"/>
              <w:keepNext w:val="0"/>
              <w:keepLines w:val="0"/>
              <w:jc w:val="center"/>
            </w:pPr>
            <w:r w:rsidRPr="00C10E07">
              <w:t>Oct</w:t>
            </w:r>
            <w:r>
              <w:t>ober</w:t>
            </w:r>
          </w:p>
        </w:tc>
        <w:tc>
          <w:tcPr>
            <w:tcW w:w="922" w:type="pct"/>
            <w:tcBorders>
              <w:top w:val="nil"/>
              <w:left w:val="nil"/>
              <w:bottom w:val="single" w:sz="4" w:space="0" w:color="auto"/>
              <w:right w:val="single" w:sz="4" w:space="0" w:color="auto"/>
            </w:tcBorders>
            <w:shd w:val="clear" w:color="auto" w:fill="auto"/>
            <w:noWrap/>
            <w:vAlign w:val="center"/>
            <w:hideMark/>
          </w:tcPr>
          <w:p w14:paraId="16F4B20F" w14:textId="31203884" w:rsidR="006F5F1F" w:rsidRPr="00C10E07"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445FA1A5" w14:textId="77777777" w:rsidR="006F5F1F" w:rsidRPr="00C10E07" w:rsidRDefault="006F5F1F" w:rsidP="00F07233">
            <w:pPr>
              <w:pStyle w:val="TableText"/>
              <w:keepNext w:val="0"/>
              <w:keepLines w:val="0"/>
              <w:jc w:val="center"/>
            </w:pPr>
            <w:r w:rsidRPr="00C10E07">
              <w:t>483</w:t>
            </w:r>
          </w:p>
        </w:tc>
        <w:tc>
          <w:tcPr>
            <w:tcW w:w="722" w:type="pct"/>
            <w:tcBorders>
              <w:top w:val="nil"/>
              <w:left w:val="nil"/>
              <w:bottom w:val="single" w:sz="4" w:space="0" w:color="auto"/>
              <w:right w:val="single" w:sz="4" w:space="0" w:color="auto"/>
            </w:tcBorders>
            <w:shd w:val="clear" w:color="auto" w:fill="auto"/>
            <w:noWrap/>
            <w:vAlign w:val="center"/>
            <w:hideMark/>
          </w:tcPr>
          <w:p w14:paraId="23C919A0" w14:textId="77777777" w:rsidR="006F5F1F" w:rsidRPr="00C10E07" w:rsidRDefault="006F5F1F" w:rsidP="00F07233">
            <w:pPr>
              <w:pStyle w:val="TableText"/>
              <w:keepNext w:val="0"/>
              <w:keepLines w:val="0"/>
              <w:jc w:val="center"/>
            </w:pPr>
            <w:r w:rsidRPr="00C10E07">
              <w:t>483 (0)</w:t>
            </w:r>
          </w:p>
        </w:tc>
        <w:tc>
          <w:tcPr>
            <w:tcW w:w="722" w:type="pct"/>
            <w:tcBorders>
              <w:top w:val="nil"/>
              <w:left w:val="nil"/>
              <w:bottom w:val="single" w:sz="4" w:space="0" w:color="auto"/>
              <w:right w:val="single" w:sz="4" w:space="0" w:color="auto"/>
            </w:tcBorders>
            <w:shd w:val="clear" w:color="auto" w:fill="auto"/>
            <w:noWrap/>
            <w:vAlign w:val="center"/>
            <w:hideMark/>
          </w:tcPr>
          <w:p w14:paraId="74E8CB11" w14:textId="77777777" w:rsidR="006F5F1F" w:rsidRPr="00C10E07" w:rsidRDefault="006F5F1F" w:rsidP="00F07233">
            <w:pPr>
              <w:pStyle w:val="TableText"/>
              <w:keepNext w:val="0"/>
              <w:keepLines w:val="0"/>
              <w:jc w:val="center"/>
            </w:pPr>
            <w:r w:rsidRPr="00C10E07">
              <w:t>484 (0.1)</w:t>
            </w:r>
          </w:p>
        </w:tc>
        <w:tc>
          <w:tcPr>
            <w:tcW w:w="722" w:type="pct"/>
            <w:tcBorders>
              <w:top w:val="nil"/>
              <w:left w:val="nil"/>
              <w:bottom w:val="single" w:sz="4" w:space="0" w:color="auto"/>
              <w:right w:val="single" w:sz="4" w:space="0" w:color="auto"/>
            </w:tcBorders>
            <w:shd w:val="clear" w:color="auto" w:fill="auto"/>
            <w:noWrap/>
            <w:vAlign w:val="center"/>
            <w:hideMark/>
          </w:tcPr>
          <w:p w14:paraId="21C33101" w14:textId="77777777" w:rsidR="006F5F1F" w:rsidRPr="00C10E07" w:rsidRDefault="006F5F1F" w:rsidP="00F07233">
            <w:pPr>
              <w:pStyle w:val="TableText"/>
              <w:keepNext w:val="0"/>
              <w:keepLines w:val="0"/>
              <w:jc w:val="center"/>
            </w:pPr>
            <w:r w:rsidRPr="00C10E07">
              <w:t>483 (0)</w:t>
            </w:r>
          </w:p>
        </w:tc>
        <w:tc>
          <w:tcPr>
            <w:tcW w:w="722" w:type="pct"/>
            <w:tcBorders>
              <w:top w:val="nil"/>
              <w:left w:val="nil"/>
              <w:bottom w:val="single" w:sz="4" w:space="0" w:color="auto"/>
              <w:right w:val="single" w:sz="4" w:space="0" w:color="auto"/>
            </w:tcBorders>
            <w:shd w:val="clear" w:color="auto" w:fill="auto"/>
            <w:noWrap/>
            <w:vAlign w:val="center"/>
            <w:hideMark/>
          </w:tcPr>
          <w:p w14:paraId="583BC782" w14:textId="77777777" w:rsidR="006F5F1F" w:rsidRPr="00C10E07" w:rsidRDefault="006F5F1F" w:rsidP="00F07233">
            <w:pPr>
              <w:pStyle w:val="TableText"/>
              <w:keepNext w:val="0"/>
              <w:keepLines w:val="0"/>
              <w:jc w:val="center"/>
            </w:pPr>
            <w:r w:rsidRPr="00C10E07">
              <w:t>483 (0)</w:t>
            </w:r>
          </w:p>
        </w:tc>
      </w:tr>
      <w:tr w:rsidR="006F5F1F" w:rsidRPr="00C10E07" w14:paraId="6C23B2EF"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42C9F03" w14:textId="26A428B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EDD0E34" w14:textId="6FF1C50A" w:rsidR="006F5F1F" w:rsidRPr="00C10E07"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6176D21B" w14:textId="77777777" w:rsidR="006F5F1F" w:rsidRPr="00C10E07" w:rsidRDefault="006F5F1F" w:rsidP="00F07233">
            <w:pPr>
              <w:pStyle w:val="TableText"/>
              <w:keepNext w:val="0"/>
              <w:keepLines w:val="0"/>
              <w:jc w:val="center"/>
            </w:pPr>
            <w:r w:rsidRPr="00C10E07">
              <w:t>583</w:t>
            </w:r>
          </w:p>
        </w:tc>
        <w:tc>
          <w:tcPr>
            <w:tcW w:w="722" w:type="pct"/>
            <w:tcBorders>
              <w:top w:val="nil"/>
              <w:left w:val="nil"/>
              <w:bottom w:val="single" w:sz="4" w:space="0" w:color="auto"/>
              <w:right w:val="single" w:sz="4" w:space="0" w:color="auto"/>
            </w:tcBorders>
            <w:shd w:val="clear" w:color="auto" w:fill="auto"/>
            <w:noWrap/>
            <w:vAlign w:val="center"/>
            <w:hideMark/>
          </w:tcPr>
          <w:p w14:paraId="26674142" w14:textId="77777777" w:rsidR="006F5F1F" w:rsidRPr="00C10E07" w:rsidRDefault="006F5F1F" w:rsidP="00F07233">
            <w:pPr>
              <w:pStyle w:val="TableText"/>
              <w:keepNext w:val="0"/>
              <w:keepLines w:val="0"/>
              <w:jc w:val="center"/>
            </w:pPr>
            <w:r w:rsidRPr="00C10E07">
              <w:t>581 (-0.4)</w:t>
            </w:r>
          </w:p>
        </w:tc>
        <w:tc>
          <w:tcPr>
            <w:tcW w:w="722" w:type="pct"/>
            <w:tcBorders>
              <w:top w:val="nil"/>
              <w:left w:val="nil"/>
              <w:bottom w:val="single" w:sz="4" w:space="0" w:color="auto"/>
              <w:right w:val="single" w:sz="4" w:space="0" w:color="auto"/>
            </w:tcBorders>
            <w:shd w:val="clear" w:color="auto" w:fill="auto"/>
            <w:noWrap/>
            <w:vAlign w:val="center"/>
            <w:hideMark/>
          </w:tcPr>
          <w:p w14:paraId="623F4695" w14:textId="77777777" w:rsidR="006F5F1F" w:rsidRPr="00C10E07" w:rsidRDefault="006F5F1F" w:rsidP="00F07233">
            <w:pPr>
              <w:pStyle w:val="TableText"/>
              <w:keepNext w:val="0"/>
              <w:keepLines w:val="0"/>
              <w:jc w:val="center"/>
            </w:pPr>
            <w:r w:rsidRPr="00C10E07">
              <w:t>578 (-0.9)</w:t>
            </w:r>
          </w:p>
        </w:tc>
        <w:tc>
          <w:tcPr>
            <w:tcW w:w="722" w:type="pct"/>
            <w:tcBorders>
              <w:top w:val="nil"/>
              <w:left w:val="nil"/>
              <w:bottom w:val="single" w:sz="4" w:space="0" w:color="auto"/>
              <w:right w:val="single" w:sz="4" w:space="0" w:color="auto"/>
            </w:tcBorders>
            <w:shd w:val="clear" w:color="auto" w:fill="auto"/>
            <w:noWrap/>
            <w:vAlign w:val="center"/>
            <w:hideMark/>
          </w:tcPr>
          <w:p w14:paraId="3083B884" w14:textId="77777777" w:rsidR="006F5F1F" w:rsidRPr="00C10E07" w:rsidRDefault="006F5F1F" w:rsidP="00F07233">
            <w:pPr>
              <w:pStyle w:val="TableText"/>
              <w:keepNext w:val="0"/>
              <w:keepLines w:val="0"/>
              <w:jc w:val="center"/>
            </w:pPr>
            <w:r w:rsidRPr="00C10E07">
              <w:t>581 (-0.4)</w:t>
            </w:r>
          </w:p>
        </w:tc>
        <w:tc>
          <w:tcPr>
            <w:tcW w:w="722" w:type="pct"/>
            <w:tcBorders>
              <w:top w:val="nil"/>
              <w:left w:val="nil"/>
              <w:bottom w:val="single" w:sz="4" w:space="0" w:color="auto"/>
              <w:right w:val="single" w:sz="4" w:space="0" w:color="auto"/>
            </w:tcBorders>
            <w:shd w:val="clear" w:color="auto" w:fill="auto"/>
            <w:noWrap/>
            <w:vAlign w:val="center"/>
            <w:hideMark/>
          </w:tcPr>
          <w:p w14:paraId="484A797E" w14:textId="77777777" w:rsidR="006F5F1F" w:rsidRPr="00C10E07" w:rsidRDefault="006F5F1F" w:rsidP="00F07233">
            <w:pPr>
              <w:pStyle w:val="TableText"/>
              <w:keepNext w:val="0"/>
              <w:keepLines w:val="0"/>
              <w:jc w:val="center"/>
            </w:pPr>
            <w:r w:rsidRPr="00C10E07">
              <w:t>560 (-4)</w:t>
            </w:r>
          </w:p>
        </w:tc>
      </w:tr>
      <w:tr w:rsidR="006F5F1F" w:rsidRPr="00C10E07" w14:paraId="656AE30C"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309464B3" w14:textId="02BBC344"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7E7F3D4" w14:textId="71709770" w:rsidR="006F5F1F" w:rsidRPr="00C10E07"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2881ECD3" w14:textId="77777777" w:rsidR="006F5F1F" w:rsidRPr="00C10E07" w:rsidRDefault="006F5F1F" w:rsidP="00F07233">
            <w:pPr>
              <w:pStyle w:val="TableText"/>
              <w:keepNext w:val="0"/>
              <w:keepLines w:val="0"/>
              <w:jc w:val="center"/>
            </w:pPr>
            <w:r w:rsidRPr="00C10E07">
              <w:t>555</w:t>
            </w:r>
          </w:p>
        </w:tc>
        <w:tc>
          <w:tcPr>
            <w:tcW w:w="722" w:type="pct"/>
            <w:tcBorders>
              <w:top w:val="nil"/>
              <w:left w:val="nil"/>
              <w:bottom w:val="single" w:sz="4" w:space="0" w:color="auto"/>
              <w:right w:val="single" w:sz="4" w:space="0" w:color="auto"/>
            </w:tcBorders>
            <w:shd w:val="clear" w:color="auto" w:fill="auto"/>
            <w:noWrap/>
            <w:vAlign w:val="center"/>
            <w:hideMark/>
          </w:tcPr>
          <w:p w14:paraId="1B672835" w14:textId="77777777" w:rsidR="006F5F1F" w:rsidRPr="00C10E07" w:rsidRDefault="006F5F1F" w:rsidP="00F07233">
            <w:pPr>
              <w:pStyle w:val="TableText"/>
              <w:keepNext w:val="0"/>
              <w:keepLines w:val="0"/>
              <w:jc w:val="center"/>
            </w:pPr>
            <w:r w:rsidRPr="00C10E07">
              <w:t>555 (0)</w:t>
            </w:r>
          </w:p>
        </w:tc>
        <w:tc>
          <w:tcPr>
            <w:tcW w:w="722" w:type="pct"/>
            <w:tcBorders>
              <w:top w:val="nil"/>
              <w:left w:val="nil"/>
              <w:bottom w:val="single" w:sz="4" w:space="0" w:color="auto"/>
              <w:right w:val="single" w:sz="4" w:space="0" w:color="auto"/>
            </w:tcBorders>
            <w:shd w:val="clear" w:color="auto" w:fill="auto"/>
            <w:noWrap/>
            <w:vAlign w:val="center"/>
            <w:hideMark/>
          </w:tcPr>
          <w:p w14:paraId="5F7E2CA7" w14:textId="77777777" w:rsidR="006F5F1F" w:rsidRPr="00C10E07" w:rsidRDefault="006F5F1F" w:rsidP="00F07233">
            <w:pPr>
              <w:pStyle w:val="TableText"/>
              <w:keepNext w:val="0"/>
              <w:keepLines w:val="0"/>
              <w:jc w:val="center"/>
            </w:pPr>
            <w:r w:rsidRPr="00C10E07">
              <w:t>552 (-0.7)</w:t>
            </w:r>
          </w:p>
        </w:tc>
        <w:tc>
          <w:tcPr>
            <w:tcW w:w="722" w:type="pct"/>
            <w:tcBorders>
              <w:top w:val="nil"/>
              <w:left w:val="nil"/>
              <w:bottom w:val="single" w:sz="4" w:space="0" w:color="auto"/>
              <w:right w:val="single" w:sz="4" w:space="0" w:color="auto"/>
            </w:tcBorders>
            <w:shd w:val="clear" w:color="auto" w:fill="auto"/>
            <w:noWrap/>
            <w:vAlign w:val="center"/>
            <w:hideMark/>
          </w:tcPr>
          <w:p w14:paraId="0683F3BD" w14:textId="77777777" w:rsidR="006F5F1F" w:rsidRPr="00C10E07" w:rsidRDefault="006F5F1F" w:rsidP="00F07233">
            <w:pPr>
              <w:pStyle w:val="TableText"/>
              <w:keepNext w:val="0"/>
              <w:keepLines w:val="0"/>
              <w:jc w:val="center"/>
            </w:pPr>
            <w:r w:rsidRPr="00C10E07">
              <w:t>553 (-0.4)</w:t>
            </w:r>
          </w:p>
        </w:tc>
        <w:tc>
          <w:tcPr>
            <w:tcW w:w="722" w:type="pct"/>
            <w:tcBorders>
              <w:top w:val="nil"/>
              <w:left w:val="nil"/>
              <w:bottom w:val="single" w:sz="4" w:space="0" w:color="auto"/>
              <w:right w:val="single" w:sz="4" w:space="0" w:color="auto"/>
            </w:tcBorders>
            <w:shd w:val="clear" w:color="auto" w:fill="auto"/>
            <w:noWrap/>
            <w:vAlign w:val="center"/>
            <w:hideMark/>
          </w:tcPr>
          <w:p w14:paraId="0F2A50D0" w14:textId="77777777" w:rsidR="006F5F1F" w:rsidRPr="00C10E07" w:rsidRDefault="006F5F1F" w:rsidP="00F07233">
            <w:pPr>
              <w:pStyle w:val="TableText"/>
              <w:keepNext w:val="0"/>
              <w:keepLines w:val="0"/>
              <w:jc w:val="center"/>
            </w:pPr>
            <w:r w:rsidRPr="00C10E07">
              <w:t>544 (-2)</w:t>
            </w:r>
          </w:p>
        </w:tc>
      </w:tr>
      <w:tr w:rsidR="006F5F1F" w:rsidRPr="00C10E07" w14:paraId="0665EA11"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509538FF" w14:textId="783EAAB1"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B86F39" w14:textId="3AC3114D" w:rsidR="006F5F1F" w:rsidRPr="00C10E07"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498F965A" w14:textId="77777777" w:rsidR="006F5F1F" w:rsidRPr="00C10E07" w:rsidRDefault="006F5F1F" w:rsidP="00F07233">
            <w:pPr>
              <w:pStyle w:val="TableText"/>
              <w:keepNext w:val="0"/>
              <w:keepLines w:val="0"/>
              <w:jc w:val="center"/>
            </w:pPr>
            <w:r w:rsidRPr="00C10E07">
              <w:t>577</w:t>
            </w:r>
          </w:p>
        </w:tc>
        <w:tc>
          <w:tcPr>
            <w:tcW w:w="722" w:type="pct"/>
            <w:tcBorders>
              <w:top w:val="nil"/>
              <w:left w:val="nil"/>
              <w:bottom w:val="single" w:sz="4" w:space="0" w:color="auto"/>
              <w:right w:val="single" w:sz="4" w:space="0" w:color="auto"/>
            </w:tcBorders>
            <w:shd w:val="clear" w:color="auto" w:fill="auto"/>
            <w:noWrap/>
            <w:vAlign w:val="center"/>
            <w:hideMark/>
          </w:tcPr>
          <w:p w14:paraId="2487E0D3" w14:textId="77777777" w:rsidR="006F5F1F" w:rsidRPr="00C10E07" w:rsidRDefault="006F5F1F" w:rsidP="00F07233">
            <w:pPr>
              <w:pStyle w:val="TableText"/>
              <w:keepNext w:val="0"/>
              <w:keepLines w:val="0"/>
              <w:jc w:val="center"/>
            </w:pPr>
            <w:r w:rsidRPr="00C10E07">
              <w:t>576 (-0.1)</w:t>
            </w:r>
          </w:p>
        </w:tc>
        <w:tc>
          <w:tcPr>
            <w:tcW w:w="722" w:type="pct"/>
            <w:tcBorders>
              <w:top w:val="nil"/>
              <w:left w:val="nil"/>
              <w:bottom w:val="single" w:sz="4" w:space="0" w:color="auto"/>
              <w:right w:val="single" w:sz="4" w:space="0" w:color="auto"/>
            </w:tcBorders>
            <w:shd w:val="clear" w:color="auto" w:fill="auto"/>
            <w:noWrap/>
            <w:vAlign w:val="center"/>
            <w:hideMark/>
          </w:tcPr>
          <w:p w14:paraId="0BC8C83C" w14:textId="77777777" w:rsidR="006F5F1F" w:rsidRPr="00C10E07" w:rsidRDefault="006F5F1F" w:rsidP="00F07233">
            <w:pPr>
              <w:pStyle w:val="TableText"/>
              <w:keepNext w:val="0"/>
              <w:keepLines w:val="0"/>
              <w:jc w:val="center"/>
            </w:pPr>
            <w:r w:rsidRPr="00C10E07">
              <w:t>583 (1.1)</w:t>
            </w:r>
          </w:p>
        </w:tc>
        <w:tc>
          <w:tcPr>
            <w:tcW w:w="722" w:type="pct"/>
            <w:tcBorders>
              <w:top w:val="nil"/>
              <w:left w:val="nil"/>
              <w:bottom w:val="single" w:sz="4" w:space="0" w:color="auto"/>
              <w:right w:val="single" w:sz="4" w:space="0" w:color="auto"/>
            </w:tcBorders>
            <w:shd w:val="clear" w:color="auto" w:fill="auto"/>
            <w:noWrap/>
            <w:vAlign w:val="center"/>
            <w:hideMark/>
          </w:tcPr>
          <w:p w14:paraId="30B66783" w14:textId="77777777" w:rsidR="006F5F1F" w:rsidRPr="00C10E07" w:rsidRDefault="006F5F1F" w:rsidP="00F07233">
            <w:pPr>
              <w:pStyle w:val="TableText"/>
              <w:keepNext w:val="0"/>
              <w:keepLines w:val="0"/>
              <w:jc w:val="center"/>
            </w:pPr>
            <w:r w:rsidRPr="00C10E07">
              <w:t>576 (-0.1)</w:t>
            </w:r>
          </w:p>
        </w:tc>
        <w:tc>
          <w:tcPr>
            <w:tcW w:w="722" w:type="pct"/>
            <w:tcBorders>
              <w:top w:val="nil"/>
              <w:left w:val="nil"/>
              <w:bottom w:val="single" w:sz="4" w:space="0" w:color="auto"/>
              <w:right w:val="single" w:sz="4" w:space="0" w:color="auto"/>
            </w:tcBorders>
            <w:shd w:val="clear" w:color="auto" w:fill="auto"/>
            <w:noWrap/>
            <w:vAlign w:val="center"/>
            <w:hideMark/>
          </w:tcPr>
          <w:p w14:paraId="60ADCB87" w14:textId="77777777" w:rsidR="006F5F1F" w:rsidRPr="00C10E07" w:rsidRDefault="006F5F1F" w:rsidP="00F07233">
            <w:pPr>
              <w:pStyle w:val="TableText"/>
              <w:keepNext w:val="0"/>
              <w:keepLines w:val="0"/>
              <w:jc w:val="center"/>
            </w:pPr>
            <w:r w:rsidRPr="00C10E07">
              <w:t>580 (0.6)</w:t>
            </w:r>
          </w:p>
        </w:tc>
      </w:tr>
      <w:tr w:rsidR="006F5F1F" w:rsidRPr="00C10E07" w14:paraId="11D769B8"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0ED1307F" w14:textId="172741D7"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3E32F6" w14:textId="685DE280" w:rsidR="006F5F1F" w:rsidRPr="00C10E07"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F35AB09" w14:textId="77777777" w:rsidR="006F5F1F" w:rsidRPr="00C10E07" w:rsidRDefault="006F5F1F" w:rsidP="00F07233">
            <w:pPr>
              <w:pStyle w:val="TableText"/>
              <w:keepNext w:val="0"/>
              <w:keepLines w:val="0"/>
              <w:jc w:val="center"/>
            </w:pPr>
            <w:r w:rsidRPr="00C10E07">
              <w:t>579</w:t>
            </w:r>
          </w:p>
        </w:tc>
        <w:tc>
          <w:tcPr>
            <w:tcW w:w="722" w:type="pct"/>
            <w:tcBorders>
              <w:top w:val="nil"/>
              <w:left w:val="nil"/>
              <w:bottom w:val="single" w:sz="4" w:space="0" w:color="auto"/>
              <w:right w:val="single" w:sz="4" w:space="0" w:color="auto"/>
            </w:tcBorders>
            <w:shd w:val="clear" w:color="auto" w:fill="auto"/>
            <w:noWrap/>
            <w:vAlign w:val="center"/>
            <w:hideMark/>
          </w:tcPr>
          <w:p w14:paraId="18EF3D6E" w14:textId="77777777" w:rsidR="006F5F1F" w:rsidRPr="00C10E07" w:rsidRDefault="006F5F1F" w:rsidP="00F07233">
            <w:pPr>
              <w:pStyle w:val="TableText"/>
              <w:keepNext w:val="0"/>
              <w:keepLines w:val="0"/>
              <w:jc w:val="center"/>
            </w:pPr>
            <w:r w:rsidRPr="00C10E07">
              <w:t>567 (-2)</w:t>
            </w:r>
          </w:p>
        </w:tc>
        <w:tc>
          <w:tcPr>
            <w:tcW w:w="722" w:type="pct"/>
            <w:tcBorders>
              <w:top w:val="nil"/>
              <w:left w:val="nil"/>
              <w:bottom w:val="single" w:sz="4" w:space="0" w:color="auto"/>
              <w:right w:val="single" w:sz="4" w:space="0" w:color="auto"/>
            </w:tcBorders>
            <w:shd w:val="clear" w:color="auto" w:fill="auto"/>
            <w:noWrap/>
            <w:vAlign w:val="center"/>
            <w:hideMark/>
          </w:tcPr>
          <w:p w14:paraId="2D14718A" w14:textId="77777777" w:rsidR="006F5F1F" w:rsidRPr="00C10E07" w:rsidRDefault="006F5F1F" w:rsidP="00F07233">
            <w:pPr>
              <w:pStyle w:val="TableText"/>
              <w:keepNext w:val="0"/>
              <w:keepLines w:val="0"/>
              <w:jc w:val="center"/>
            </w:pPr>
            <w:r w:rsidRPr="00C10E07">
              <w:t>571 (-1.4)</w:t>
            </w:r>
          </w:p>
        </w:tc>
        <w:tc>
          <w:tcPr>
            <w:tcW w:w="722" w:type="pct"/>
            <w:tcBorders>
              <w:top w:val="nil"/>
              <w:left w:val="nil"/>
              <w:bottom w:val="single" w:sz="4" w:space="0" w:color="auto"/>
              <w:right w:val="single" w:sz="4" w:space="0" w:color="auto"/>
            </w:tcBorders>
            <w:shd w:val="clear" w:color="auto" w:fill="auto"/>
            <w:noWrap/>
            <w:vAlign w:val="center"/>
            <w:hideMark/>
          </w:tcPr>
          <w:p w14:paraId="0454870A" w14:textId="77777777" w:rsidR="006F5F1F" w:rsidRPr="00C10E07" w:rsidRDefault="006F5F1F" w:rsidP="00F07233">
            <w:pPr>
              <w:pStyle w:val="TableText"/>
              <w:keepNext w:val="0"/>
              <w:keepLines w:val="0"/>
              <w:jc w:val="center"/>
            </w:pPr>
            <w:r w:rsidRPr="00C10E07">
              <w:t>569 (-1.6)</w:t>
            </w:r>
          </w:p>
        </w:tc>
        <w:tc>
          <w:tcPr>
            <w:tcW w:w="722" w:type="pct"/>
            <w:tcBorders>
              <w:top w:val="nil"/>
              <w:left w:val="nil"/>
              <w:bottom w:val="single" w:sz="4" w:space="0" w:color="auto"/>
              <w:right w:val="single" w:sz="4" w:space="0" w:color="auto"/>
            </w:tcBorders>
            <w:shd w:val="clear" w:color="auto" w:fill="auto"/>
            <w:noWrap/>
            <w:vAlign w:val="center"/>
            <w:hideMark/>
          </w:tcPr>
          <w:p w14:paraId="39CD3E2F" w14:textId="77777777" w:rsidR="006F5F1F" w:rsidRPr="00C10E07" w:rsidRDefault="006F5F1F" w:rsidP="00F07233">
            <w:pPr>
              <w:pStyle w:val="TableText"/>
              <w:keepNext w:val="0"/>
              <w:keepLines w:val="0"/>
              <w:jc w:val="center"/>
            </w:pPr>
            <w:r w:rsidRPr="00C10E07">
              <w:t>572 (-1.2)</w:t>
            </w:r>
          </w:p>
        </w:tc>
      </w:tr>
      <w:tr w:rsidR="006F5F1F" w:rsidRPr="00C10E07" w14:paraId="644614D2"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FFF66C1" w14:textId="5815911F"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415A259" w14:textId="16E7907F" w:rsidR="006F5F1F" w:rsidRPr="00C10E07"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D021EED" w14:textId="77777777" w:rsidR="006F5F1F" w:rsidRPr="00C10E07" w:rsidRDefault="006F5F1F" w:rsidP="00F07233">
            <w:pPr>
              <w:pStyle w:val="TableText"/>
              <w:keepNext w:val="0"/>
              <w:keepLines w:val="0"/>
              <w:jc w:val="center"/>
            </w:pPr>
            <w:r w:rsidRPr="00C10E07">
              <w:t>544</w:t>
            </w:r>
          </w:p>
        </w:tc>
        <w:tc>
          <w:tcPr>
            <w:tcW w:w="722" w:type="pct"/>
            <w:tcBorders>
              <w:top w:val="nil"/>
              <w:left w:val="nil"/>
              <w:bottom w:val="single" w:sz="4" w:space="0" w:color="auto"/>
              <w:right w:val="single" w:sz="4" w:space="0" w:color="auto"/>
            </w:tcBorders>
            <w:shd w:val="clear" w:color="auto" w:fill="auto"/>
            <w:noWrap/>
            <w:vAlign w:val="center"/>
            <w:hideMark/>
          </w:tcPr>
          <w:p w14:paraId="356947D5" w14:textId="77777777" w:rsidR="006F5F1F" w:rsidRPr="00C10E07" w:rsidRDefault="006F5F1F" w:rsidP="00F07233">
            <w:pPr>
              <w:pStyle w:val="TableText"/>
              <w:keepNext w:val="0"/>
              <w:keepLines w:val="0"/>
              <w:jc w:val="center"/>
            </w:pPr>
            <w:r w:rsidRPr="00C10E07">
              <w:t>542 (-0.4)</w:t>
            </w:r>
          </w:p>
        </w:tc>
        <w:tc>
          <w:tcPr>
            <w:tcW w:w="722" w:type="pct"/>
            <w:tcBorders>
              <w:top w:val="nil"/>
              <w:left w:val="nil"/>
              <w:bottom w:val="single" w:sz="4" w:space="0" w:color="auto"/>
              <w:right w:val="single" w:sz="4" w:space="0" w:color="auto"/>
            </w:tcBorders>
            <w:shd w:val="clear" w:color="auto" w:fill="auto"/>
            <w:noWrap/>
            <w:vAlign w:val="center"/>
            <w:hideMark/>
          </w:tcPr>
          <w:p w14:paraId="22F59923" w14:textId="77777777" w:rsidR="006F5F1F" w:rsidRPr="00C10E07" w:rsidRDefault="006F5F1F" w:rsidP="00F07233">
            <w:pPr>
              <w:pStyle w:val="TableText"/>
              <w:keepNext w:val="0"/>
              <w:keepLines w:val="0"/>
              <w:jc w:val="center"/>
            </w:pPr>
            <w:r w:rsidRPr="00C10E07">
              <w:t>543 (-0.2)</w:t>
            </w:r>
          </w:p>
        </w:tc>
        <w:tc>
          <w:tcPr>
            <w:tcW w:w="722" w:type="pct"/>
            <w:tcBorders>
              <w:top w:val="nil"/>
              <w:left w:val="nil"/>
              <w:bottom w:val="single" w:sz="4" w:space="0" w:color="auto"/>
              <w:right w:val="single" w:sz="4" w:space="0" w:color="auto"/>
            </w:tcBorders>
            <w:shd w:val="clear" w:color="auto" w:fill="auto"/>
            <w:noWrap/>
            <w:vAlign w:val="center"/>
            <w:hideMark/>
          </w:tcPr>
          <w:p w14:paraId="430096A0" w14:textId="77777777" w:rsidR="006F5F1F" w:rsidRPr="00C10E07" w:rsidRDefault="006F5F1F" w:rsidP="00F07233">
            <w:pPr>
              <w:pStyle w:val="TableText"/>
              <w:keepNext w:val="0"/>
              <w:keepLines w:val="0"/>
              <w:jc w:val="center"/>
            </w:pPr>
            <w:r w:rsidRPr="00C10E07">
              <w:t>542 (-0.4)</w:t>
            </w:r>
          </w:p>
        </w:tc>
        <w:tc>
          <w:tcPr>
            <w:tcW w:w="722" w:type="pct"/>
            <w:tcBorders>
              <w:top w:val="nil"/>
              <w:left w:val="nil"/>
              <w:bottom w:val="single" w:sz="4" w:space="0" w:color="auto"/>
              <w:right w:val="single" w:sz="4" w:space="0" w:color="auto"/>
            </w:tcBorders>
            <w:shd w:val="clear" w:color="auto" w:fill="auto"/>
            <w:noWrap/>
            <w:vAlign w:val="center"/>
            <w:hideMark/>
          </w:tcPr>
          <w:p w14:paraId="089F59D6" w14:textId="77777777" w:rsidR="006F5F1F" w:rsidRPr="00C10E07" w:rsidRDefault="006F5F1F" w:rsidP="00F07233">
            <w:pPr>
              <w:pStyle w:val="TableText"/>
              <w:keepNext w:val="0"/>
              <w:keepLines w:val="0"/>
              <w:jc w:val="center"/>
            </w:pPr>
            <w:r w:rsidRPr="00C10E07">
              <w:t>539 (-0.9)</w:t>
            </w:r>
          </w:p>
        </w:tc>
      </w:tr>
      <w:tr w:rsidR="006F5F1F" w:rsidRPr="00C10E07" w14:paraId="7E9EFA9F" w14:textId="77777777" w:rsidTr="000D3BEA">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FFFF00"/>
            <w:noWrap/>
            <w:vAlign w:val="center"/>
          </w:tcPr>
          <w:p w14:paraId="6F99B153" w14:textId="0A07E9CC" w:rsidR="006F5F1F" w:rsidRPr="00C10E07" w:rsidRDefault="006F5F1F" w:rsidP="00F07233">
            <w:pPr>
              <w:pStyle w:val="TableText"/>
              <w:keepNext w:val="0"/>
              <w:keepLines w:val="0"/>
              <w:jc w:val="center"/>
            </w:pPr>
            <w:del w:id="458" w:author="Unger, Sophie" w:date="2021-07-10T06:36:00Z">
              <w:r w:rsidRPr="00C10E07" w:rsidDel="000D3BEA">
                <w:delText>Nov</w:delText>
              </w:r>
              <w:r w:rsidDel="000D3BEA">
                <w:delText>ember</w:delText>
              </w:r>
            </w:del>
          </w:p>
        </w:tc>
        <w:tc>
          <w:tcPr>
            <w:tcW w:w="922" w:type="pct"/>
            <w:tcBorders>
              <w:top w:val="nil"/>
              <w:left w:val="nil"/>
              <w:bottom w:val="single" w:sz="4" w:space="0" w:color="auto"/>
              <w:right w:val="single" w:sz="4" w:space="0" w:color="auto"/>
            </w:tcBorders>
            <w:shd w:val="clear" w:color="auto" w:fill="FFFF00"/>
            <w:noWrap/>
            <w:vAlign w:val="center"/>
          </w:tcPr>
          <w:p w14:paraId="7634B2B6" w14:textId="35F7E557" w:rsidR="006F5F1F" w:rsidRPr="00C10E07" w:rsidRDefault="006F5F1F" w:rsidP="00F07233">
            <w:pPr>
              <w:pStyle w:val="TableText"/>
              <w:keepNext w:val="0"/>
              <w:keepLines w:val="0"/>
              <w:jc w:val="center"/>
            </w:pPr>
            <w:del w:id="459" w:author="Unger, Sophie" w:date="2021-07-10T06:36: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5EB8F02B" w14:textId="7FF5330E" w:rsidR="006F5F1F" w:rsidRPr="00C10E07" w:rsidRDefault="006F5F1F" w:rsidP="00F07233">
            <w:pPr>
              <w:pStyle w:val="TableText"/>
              <w:keepNext w:val="0"/>
              <w:keepLines w:val="0"/>
              <w:jc w:val="center"/>
            </w:pPr>
            <w:del w:id="460" w:author="Unger, Sophie" w:date="2021-07-10T06:36:00Z">
              <w:r w:rsidRPr="00C10E07" w:rsidDel="000D3BEA">
                <w:delText>514</w:delText>
              </w:r>
            </w:del>
          </w:p>
        </w:tc>
        <w:tc>
          <w:tcPr>
            <w:tcW w:w="722" w:type="pct"/>
            <w:tcBorders>
              <w:top w:val="nil"/>
              <w:left w:val="nil"/>
              <w:bottom w:val="single" w:sz="4" w:space="0" w:color="auto"/>
              <w:right w:val="single" w:sz="4" w:space="0" w:color="auto"/>
            </w:tcBorders>
            <w:shd w:val="clear" w:color="auto" w:fill="FFFF00"/>
            <w:noWrap/>
            <w:vAlign w:val="center"/>
          </w:tcPr>
          <w:p w14:paraId="77E28BCB" w14:textId="3417611C" w:rsidR="006F5F1F" w:rsidRPr="00C10E07" w:rsidRDefault="006F5F1F" w:rsidP="00F07233">
            <w:pPr>
              <w:pStyle w:val="TableText"/>
              <w:keepNext w:val="0"/>
              <w:keepLines w:val="0"/>
              <w:jc w:val="center"/>
            </w:pPr>
            <w:del w:id="461" w:author="Unger, Sophie" w:date="2021-07-10T06:36:00Z">
              <w:r w:rsidRPr="00C10E07" w:rsidDel="000D3BEA">
                <w:delText>516 (0.5)</w:delText>
              </w:r>
            </w:del>
          </w:p>
        </w:tc>
        <w:tc>
          <w:tcPr>
            <w:tcW w:w="722" w:type="pct"/>
            <w:tcBorders>
              <w:top w:val="nil"/>
              <w:left w:val="nil"/>
              <w:bottom w:val="single" w:sz="4" w:space="0" w:color="auto"/>
              <w:right w:val="single" w:sz="4" w:space="0" w:color="auto"/>
            </w:tcBorders>
            <w:shd w:val="clear" w:color="auto" w:fill="FFFF00"/>
            <w:noWrap/>
            <w:vAlign w:val="center"/>
          </w:tcPr>
          <w:p w14:paraId="4919D359" w14:textId="0A59DA46" w:rsidR="006F5F1F" w:rsidRPr="00C10E07" w:rsidRDefault="006F5F1F" w:rsidP="00F07233">
            <w:pPr>
              <w:pStyle w:val="TableText"/>
              <w:keepNext w:val="0"/>
              <w:keepLines w:val="0"/>
              <w:jc w:val="center"/>
            </w:pPr>
            <w:del w:id="462" w:author="Unger, Sophie" w:date="2021-07-10T06:36:00Z">
              <w:r w:rsidRPr="00C10E07" w:rsidDel="000D3BEA">
                <w:delText>519 (1)</w:delText>
              </w:r>
            </w:del>
          </w:p>
        </w:tc>
        <w:tc>
          <w:tcPr>
            <w:tcW w:w="722" w:type="pct"/>
            <w:tcBorders>
              <w:top w:val="nil"/>
              <w:left w:val="nil"/>
              <w:bottom w:val="single" w:sz="4" w:space="0" w:color="auto"/>
              <w:right w:val="single" w:sz="4" w:space="0" w:color="auto"/>
            </w:tcBorders>
            <w:shd w:val="clear" w:color="auto" w:fill="FFFF00"/>
            <w:noWrap/>
            <w:vAlign w:val="center"/>
          </w:tcPr>
          <w:p w14:paraId="7ECDC6AF" w14:textId="6F577CC1" w:rsidR="006F5F1F" w:rsidRPr="00C10E07" w:rsidRDefault="006F5F1F" w:rsidP="00F07233">
            <w:pPr>
              <w:pStyle w:val="TableText"/>
              <w:keepNext w:val="0"/>
              <w:keepLines w:val="0"/>
              <w:jc w:val="center"/>
            </w:pPr>
            <w:del w:id="463" w:author="Unger, Sophie" w:date="2021-07-10T06:36:00Z">
              <w:r w:rsidRPr="00C10E07" w:rsidDel="000D3BEA">
                <w:delText>516 (0.5)</w:delText>
              </w:r>
            </w:del>
          </w:p>
        </w:tc>
        <w:tc>
          <w:tcPr>
            <w:tcW w:w="722" w:type="pct"/>
            <w:tcBorders>
              <w:top w:val="nil"/>
              <w:left w:val="nil"/>
              <w:bottom w:val="single" w:sz="4" w:space="0" w:color="auto"/>
              <w:right w:val="single" w:sz="4" w:space="0" w:color="auto"/>
            </w:tcBorders>
            <w:shd w:val="clear" w:color="auto" w:fill="FFFF00"/>
            <w:noWrap/>
            <w:vAlign w:val="center"/>
          </w:tcPr>
          <w:p w14:paraId="374C211C" w14:textId="5FC6F951" w:rsidR="006F5F1F" w:rsidRPr="00C10E07" w:rsidRDefault="006F5F1F" w:rsidP="00F07233">
            <w:pPr>
              <w:pStyle w:val="TableText"/>
              <w:keepNext w:val="0"/>
              <w:keepLines w:val="0"/>
              <w:jc w:val="center"/>
            </w:pPr>
            <w:del w:id="464" w:author="Unger, Sophie" w:date="2021-07-10T06:36:00Z">
              <w:r w:rsidRPr="00C10E07" w:rsidDel="000D3BEA">
                <w:delText>519 (1)</w:delText>
              </w:r>
            </w:del>
          </w:p>
        </w:tc>
      </w:tr>
      <w:tr w:rsidR="006F5F1F" w:rsidRPr="00C10E07" w14:paraId="6F34FE4E"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3401A298" w14:textId="584E470E"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DC76C5F" w14:textId="7571A604" w:rsidR="006F5F1F" w:rsidRPr="00C10E07" w:rsidRDefault="006F5F1F" w:rsidP="00F07233">
            <w:pPr>
              <w:pStyle w:val="TableText"/>
              <w:keepNext w:val="0"/>
              <w:keepLines w:val="0"/>
              <w:jc w:val="center"/>
            </w:pPr>
            <w:del w:id="465"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26955979" w14:textId="013AAF47" w:rsidR="006F5F1F" w:rsidRPr="00C10E07" w:rsidRDefault="006F5F1F" w:rsidP="00F07233">
            <w:pPr>
              <w:pStyle w:val="TableText"/>
              <w:keepNext w:val="0"/>
              <w:keepLines w:val="0"/>
              <w:jc w:val="center"/>
            </w:pPr>
            <w:del w:id="466" w:author="Unger, Sophie" w:date="2021-07-10T06:36:00Z">
              <w:r w:rsidRPr="00C10E07" w:rsidDel="000D3BEA">
                <w:delText>491</w:delText>
              </w:r>
            </w:del>
          </w:p>
        </w:tc>
        <w:tc>
          <w:tcPr>
            <w:tcW w:w="722" w:type="pct"/>
            <w:tcBorders>
              <w:top w:val="nil"/>
              <w:left w:val="nil"/>
              <w:bottom w:val="single" w:sz="4" w:space="0" w:color="auto"/>
              <w:right w:val="single" w:sz="4" w:space="0" w:color="auto"/>
            </w:tcBorders>
            <w:shd w:val="clear" w:color="auto" w:fill="FFFF00"/>
            <w:noWrap/>
            <w:vAlign w:val="center"/>
          </w:tcPr>
          <w:p w14:paraId="4A962C15" w14:textId="2DC532CD" w:rsidR="006F5F1F" w:rsidRPr="00C10E07" w:rsidRDefault="006F5F1F" w:rsidP="00F07233">
            <w:pPr>
              <w:pStyle w:val="TableText"/>
              <w:keepNext w:val="0"/>
              <w:keepLines w:val="0"/>
              <w:jc w:val="center"/>
            </w:pPr>
            <w:del w:id="467" w:author="Unger, Sophie" w:date="2021-07-10T06:36:00Z">
              <w:r w:rsidRPr="00C10E07" w:rsidDel="000D3BEA">
                <w:delText>491 (-0.1)</w:delText>
              </w:r>
            </w:del>
          </w:p>
        </w:tc>
        <w:tc>
          <w:tcPr>
            <w:tcW w:w="722" w:type="pct"/>
            <w:tcBorders>
              <w:top w:val="nil"/>
              <w:left w:val="nil"/>
              <w:bottom w:val="single" w:sz="4" w:space="0" w:color="auto"/>
              <w:right w:val="single" w:sz="4" w:space="0" w:color="auto"/>
            </w:tcBorders>
            <w:shd w:val="clear" w:color="auto" w:fill="FFFF00"/>
            <w:noWrap/>
            <w:vAlign w:val="center"/>
          </w:tcPr>
          <w:p w14:paraId="7E25F326" w14:textId="709F63D1" w:rsidR="006F5F1F" w:rsidRPr="00C10E07" w:rsidRDefault="006F5F1F" w:rsidP="00F07233">
            <w:pPr>
              <w:pStyle w:val="TableText"/>
              <w:keepNext w:val="0"/>
              <w:keepLines w:val="0"/>
              <w:jc w:val="center"/>
            </w:pPr>
            <w:del w:id="468" w:author="Unger, Sophie" w:date="2021-07-10T06:36:00Z">
              <w:r w:rsidRPr="00C10E07" w:rsidDel="000D3BEA">
                <w:delText>496 (0.9)</w:delText>
              </w:r>
            </w:del>
          </w:p>
        </w:tc>
        <w:tc>
          <w:tcPr>
            <w:tcW w:w="722" w:type="pct"/>
            <w:tcBorders>
              <w:top w:val="nil"/>
              <w:left w:val="nil"/>
              <w:bottom w:val="single" w:sz="4" w:space="0" w:color="auto"/>
              <w:right w:val="single" w:sz="4" w:space="0" w:color="auto"/>
            </w:tcBorders>
            <w:shd w:val="clear" w:color="auto" w:fill="FFFF00"/>
            <w:noWrap/>
            <w:vAlign w:val="center"/>
          </w:tcPr>
          <w:p w14:paraId="10EDEAA0" w14:textId="73D5EAD8" w:rsidR="006F5F1F" w:rsidRPr="00C10E07" w:rsidRDefault="006F5F1F" w:rsidP="00F07233">
            <w:pPr>
              <w:pStyle w:val="TableText"/>
              <w:keepNext w:val="0"/>
              <w:keepLines w:val="0"/>
              <w:jc w:val="center"/>
            </w:pPr>
            <w:del w:id="469" w:author="Unger, Sophie" w:date="2021-07-10T06:36:00Z">
              <w:r w:rsidRPr="00C10E07" w:rsidDel="000D3BEA">
                <w:delText>491 (0)</w:delText>
              </w:r>
            </w:del>
          </w:p>
        </w:tc>
        <w:tc>
          <w:tcPr>
            <w:tcW w:w="722" w:type="pct"/>
            <w:tcBorders>
              <w:top w:val="nil"/>
              <w:left w:val="nil"/>
              <w:bottom w:val="single" w:sz="4" w:space="0" w:color="auto"/>
              <w:right w:val="single" w:sz="4" w:space="0" w:color="auto"/>
            </w:tcBorders>
            <w:shd w:val="clear" w:color="auto" w:fill="FFFF00"/>
            <w:noWrap/>
            <w:vAlign w:val="center"/>
          </w:tcPr>
          <w:p w14:paraId="124EAC4F" w14:textId="6CA0E74A" w:rsidR="006F5F1F" w:rsidRPr="00C10E07" w:rsidRDefault="006F5F1F" w:rsidP="00F07233">
            <w:pPr>
              <w:pStyle w:val="TableText"/>
              <w:keepNext w:val="0"/>
              <w:keepLines w:val="0"/>
              <w:jc w:val="center"/>
            </w:pPr>
            <w:del w:id="470" w:author="Unger, Sophie" w:date="2021-07-10T06:36:00Z">
              <w:r w:rsidRPr="00C10E07" w:rsidDel="000D3BEA">
                <w:delText>496 (1)</w:delText>
              </w:r>
            </w:del>
          </w:p>
        </w:tc>
      </w:tr>
      <w:tr w:rsidR="006F5F1F" w:rsidRPr="00C10E07" w14:paraId="31391E1C"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5F0CEB99" w14:textId="4E08BDD9"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DB730C4" w14:textId="30A18984" w:rsidR="006F5F1F" w:rsidRPr="00C10E07" w:rsidRDefault="006F5F1F" w:rsidP="00F07233">
            <w:pPr>
              <w:pStyle w:val="TableText"/>
              <w:keepNext w:val="0"/>
              <w:keepLines w:val="0"/>
              <w:jc w:val="center"/>
            </w:pPr>
            <w:del w:id="471"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47D67D0F" w14:textId="6CDFAEFF" w:rsidR="006F5F1F" w:rsidRPr="00C10E07" w:rsidRDefault="006F5F1F" w:rsidP="00F07233">
            <w:pPr>
              <w:pStyle w:val="TableText"/>
              <w:keepNext w:val="0"/>
              <w:keepLines w:val="0"/>
              <w:jc w:val="center"/>
            </w:pPr>
            <w:del w:id="472" w:author="Unger, Sophie" w:date="2021-07-10T06:36:00Z">
              <w:r w:rsidRPr="00C10E07" w:rsidDel="000D3BEA">
                <w:delText>552</w:delText>
              </w:r>
            </w:del>
          </w:p>
        </w:tc>
        <w:tc>
          <w:tcPr>
            <w:tcW w:w="722" w:type="pct"/>
            <w:tcBorders>
              <w:top w:val="nil"/>
              <w:left w:val="nil"/>
              <w:bottom w:val="single" w:sz="4" w:space="0" w:color="auto"/>
              <w:right w:val="single" w:sz="4" w:space="0" w:color="auto"/>
            </w:tcBorders>
            <w:shd w:val="clear" w:color="auto" w:fill="FFFF00"/>
            <w:noWrap/>
            <w:vAlign w:val="center"/>
          </w:tcPr>
          <w:p w14:paraId="0A888896" w14:textId="0B9BA398" w:rsidR="006F5F1F" w:rsidRPr="00C10E07" w:rsidRDefault="006F5F1F" w:rsidP="00F07233">
            <w:pPr>
              <w:pStyle w:val="TableText"/>
              <w:keepNext w:val="0"/>
              <w:keepLines w:val="0"/>
              <w:jc w:val="center"/>
            </w:pPr>
            <w:del w:id="473" w:author="Unger, Sophie" w:date="2021-07-10T06:36:00Z">
              <w:r w:rsidRPr="00C10E07" w:rsidDel="000D3BEA">
                <w:delText>551 (-0.2)</w:delText>
              </w:r>
            </w:del>
          </w:p>
        </w:tc>
        <w:tc>
          <w:tcPr>
            <w:tcW w:w="722" w:type="pct"/>
            <w:tcBorders>
              <w:top w:val="nil"/>
              <w:left w:val="nil"/>
              <w:bottom w:val="single" w:sz="4" w:space="0" w:color="auto"/>
              <w:right w:val="single" w:sz="4" w:space="0" w:color="auto"/>
            </w:tcBorders>
            <w:shd w:val="clear" w:color="auto" w:fill="FFFF00"/>
            <w:noWrap/>
            <w:vAlign w:val="center"/>
          </w:tcPr>
          <w:p w14:paraId="32EC97B1" w14:textId="158788E6" w:rsidR="006F5F1F" w:rsidRPr="00C10E07" w:rsidRDefault="006F5F1F" w:rsidP="00F07233">
            <w:pPr>
              <w:pStyle w:val="TableText"/>
              <w:keepNext w:val="0"/>
              <w:keepLines w:val="0"/>
              <w:jc w:val="center"/>
            </w:pPr>
            <w:del w:id="474" w:author="Unger, Sophie" w:date="2021-07-10T06:36:00Z">
              <w:r w:rsidRPr="00C10E07" w:rsidDel="000D3BEA">
                <w:delText>543 (-1.6)</w:delText>
              </w:r>
            </w:del>
          </w:p>
        </w:tc>
        <w:tc>
          <w:tcPr>
            <w:tcW w:w="722" w:type="pct"/>
            <w:tcBorders>
              <w:top w:val="nil"/>
              <w:left w:val="nil"/>
              <w:bottom w:val="single" w:sz="4" w:space="0" w:color="auto"/>
              <w:right w:val="single" w:sz="4" w:space="0" w:color="auto"/>
            </w:tcBorders>
            <w:shd w:val="clear" w:color="auto" w:fill="FFFF00"/>
            <w:noWrap/>
            <w:vAlign w:val="center"/>
          </w:tcPr>
          <w:p w14:paraId="398439CB" w14:textId="59E73275" w:rsidR="006F5F1F" w:rsidRPr="00C10E07" w:rsidRDefault="006F5F1F" w:rsidP="00F07233">
            <w:pPr>
              <w:pStyle w:val="TableText"/>
              <w:keepNext w:val="0"/>
              <w:keepLines w:val="0"/>
              <w:jc w:val="center"/>
            </w:pPr>
            <w:del w:id="475" w:author="Unger, Sophie" w:date="2021-07-10T06:36:00Z">
              <w:r w:rsidRPr="00C10E07" w:rsidDel="000D3BEA">
                <w:delText>551 (-0.2)</w:delText>
              </w:r>
            </w:del>
          </w:p>
        </w:tc>
        <w:tc>
          <w:tcPr>
            <w:tcW w:w="722" w:type="pct"/>
            <w:tcBorders>
              <w:top w:val="nil"/>
              <w:left w:val="nil"/>
              <w:bottom w:val="single" w:sz="4" w:space="0" w:color="auto"/>
              <w:right w:val="single" w:sz="4" w:space="0" w:color="auto"/>
            </w:tcBorders>
            <w:shd w:val="clear" w:color="auto" w:fill="FFFF00"/>
            <w:noWrap/>
            <w:vAlign w:val="center"/>
          </w:tcPr>
          <w:p w14:paraId="20A9E814" w14:textId="23FADAC5" w:rsidR="006F5F1F" w:rsidRPr="00C10E07" w:rsidRDefault="006F5F1F" w:rsidP="00F07233">
            <w:pPr>
              <w:pStyle w:val="TableText"/>
              <w:keepNext w:val="0"/>
              <w:keepLines w:val="0"/>
              <w:jc w:val="center"/>
            </w:pPr>
            <w:del w:id="476" w:author="Unger, Sophie" w:date="2021-07-10T06:36:00Z">
              <w:r w:rsidRPr="00C10E07" w:rsidDel="000D3BEA">
                <w:delText>539 (-2.4)</w:delText>
              </w:r>
            </w:del>
          </w:p>
        </w:tc>
      </w:tr>
      <w:tr w:rsidR="006F5F1F" w:rsidRPr="00C10E07" w14:paraId="4673234A"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7744DFA7" w14:textId="40681EE6"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844EE73" w14:textId="13D07905" w:rsidR="006F5F1F" w:rsidRPr="00C10E07" w:rsidRDefault="006F5F1F" w:rsidP="00F07233">
            <w:pPr>
              <w:pStyle w:val="TableText"/>
              <w:keepNext w:val="0"/>
              <w:keepLines w:val="0"/>
              <w:jc w:val="center"/>
            </w:pPr>
            <w:del w:id="477"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777C7117" w14:textId="3E3C2110" w:rsidR="006F5F1F" w:rsidRPr="00C10E07" w:rsidRDefault="006F5F1F" w:rsidP="00F07233">
            <w:pPr>
              <w:pStyle w:val="TableText"/>
              <w:keepNext w:val="0"/>
              <w:keepLines w:val="0"/>
              <w:jc w:val="center"/>
            </w:pPr>
            <w:del w:id="478" w:author="Unger, Sophie" w:date="2021-07-10T06:36:00Z">
              <w:r w:rsidRPr="00C10E07" w:rsidDel="000D3BEA">
                <w:delText>555</w:delText>
              </w:r>
            </w:del>
          </w:p>
        </w:tc>
        <w:tc>
          <w:tcPr>
            <w:tcW w:w="722" w:type="pct"/>
            <w:tcBorders>
              <w:top w:val="nil"/>
              <w:left w:val="nil"/>
              <w:bottom w:val="single" w:sz="4" w:space="0" w:color="auto"/>
              <w:right w:val="single" w:sz="4" w:space="0" w:color="auto"/>
            </w:tcBorders>
            <w:shd w:val="clear" w:color="auto" w:fill="FFFF00"/>
            <w:noWrap/>
            <w:vAlign w:val="center"/>
          </w:tcPr>
          <w:p w14:paraId="7C0B6BD9" w14:textId="02A2E51C" w:rsidR="006F5F1F" w:rsidRPr="00C10E07" w:rsidRDefault="006F5F1F" w:rsidP="00F07233">
            <w:pPr>
              <w:pStyle w:val="TableText"/>
              <w:keepNext w:val="0"/>
              <w:keepLines w:val="0"/>
              <w:jc w:val="center"/>
            </w:pPr>
            <w:del w:id="479" w:author="Unger, Sophie" w:date="2021-07-10T06:36:00Z">
              <w:r w:rsidRPr="00C10E07" w:rsidDel="000D3BEA">
                <w:delText>559 (0.6)</w:delText>
              </w:r>
            </w:del>
          </w:p>
        </w:tc>
        <w:tc>
          <w:tcPr>
            <w:tcW w:w="722" w:type="pct"/>
            <w:tcBorders>
              <w:top w:val="nil"/>
              <w:left w:val="nil"/>
              <w:bottom w:val="single" w:sz="4" w:space="0" w:color="auto"/>
              <w:right w:val="single" w:sz="4" w:space="0" w:color="auto"/>
            </w:tcBorders>
            <w:shd w:val="clear" w:color="auto" w:fill="FFFF00"/>
            <w:noWrap/>
            <w:vAlign w:val="center"/>
          </w:tcPr>
          <w:p w14:paraId="5D3564A2" w14:textId="2DB7E397" w:rsidR="006F5F1F" w:rsidRPr="00C10E07" w:rsidRDefault="006F5F1F" w:rsidP="00F07233">
            <w:pPr>
              <w:pStyle w:val="TableText"/>
              <w:keepNext w:val="0"/>
              <w:keepLines w:val="0"/>
              <w:jc w:val="center"/>
            </w:pPr>
            <w:del w:id="480" w:author="Unger, Sophie" w:date="2021-07-10T06:36:00Z">
              <w:r w:rsidRPr="00C10E07" w:rsidDel="000D3BEA">
                <w:delText>552 (-0.7)</w:delText>
              </w:r>
            </w:del>
          </w:p>
        </w:tc>
        <w:tc>
          <w:tcPr>
            <w:tcW w:w="722" w:type="pct"/>
            <w:tcBorders>
              <w:top w:val="nil"/>
              <w:left w:val="nil"/>
              <w:bottom w:val="single" w:sz="4" w:space="0" w:color="auto"/>
              <w:right w:val="single" w:sz="4" w:space="0" w:color="auto"/>
            </w:tcBorders>
            <w:shd w:val="clear" w:color="auto" w:fill="FFFF00"/>
            <w:noWrap/>
            <w:vAlign w:val="center"/>
          </w:tcPr>
          <w:p w14:paraId="64627DFB" w14:textId="75DCABCE" w:rsidR="006F5F1F" w:rsidRPr="00C10E07" w:rsidRDefault="006F5F1F" w:rsidP="00F07233">
            <w:pPr>
              <w:pStyle w:val="TableText"/>
              <w:keepNext w:val="0"/>
              <w:keepLines w:val="0"/>
              <w:jc w:val="center"/>
            </w:pPr>
            <w:del w:id="481" w:author="Unger, Sophie" w:date="2021-07-10T06:36:00Z">
              <w:r w:rsidRPr="00C10E07" w:rsidDel="000D3BEA">
                <w:delText>560 (0.9)</w:delText>
              </w:r>
            </w:del>
          </w:p>
        </w:tc>
        <w:tc>
          <w:tcPr>
            <w:tcW w:w="722" w:type="pct"/>
            <w:tcBorders>
              <w:top w:val="nil"/>
              <w:left w:val="nil"/>
              <w:bottom w:val="single" w:sz="4" w:space="0" w:color="auto"/>
              <w:right w:val="single" w:sz="4" w:space="0" w:color="auto"/>
            </w:tcBorders>
            <w:shd w:val="clear" w:color="auto" w:fill="FFFF00"/>
            <w:noWrap/>
            <w:vAlign w:val="center"/>
          </w:tcPr>
          <w:p w14:paraId="3187EBF0" w14:textId="40256691" w:rsidR="006F5F1F" w:rsidRPr="00C10E07" w:rsidRDefault="006F5F1F" w:rsidP="00F07233">
            <w:pPr>
              <w:pStyle w:val="TableText"/>
              <w:keepNext w:val="0"/>
              <w:keepLines w:val="0"/>
              <w:jc w:val="center"/>
            </w:pPr>
            <w:del w:id="482" w:author="Unger, Sophie" w:date="2021-07-10T06:36:00Z">
              <w:r w:rsidRPr="00C10E07" w:rsidDel="000D3BEA">
                <w:delText>550 (-1)</w:delText>
              </w:r>
            </w:del>
          </w:p>
        </w:tc>
      </w:tr>
      <w:tr w:rsidR="006F5F1F" w:rsidRPr="00C10E07" w14:paraId="5B4E4623"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4A1DA433" w14:textId="75763B10"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6E311BF4" w14:textId="26AE5948" w:rsidR="006F5F1F" w:rsidRPr="00C10E07" w:rsidRDefault="006F5F1F" w:rsidP="00F07233">
            <w:pPr>
              <w:pStyle w:val="TableText"/>
              <w:keepNext w:val="0"/>
              <w:keepLines w:val="0"/>
              <w:jc w:val="center"/>
            </w:pPr>
            <w:del w:id="483"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6D0A6144" w14:textId="7D00639C" w:rsidR="006F5F1F" w:rsidRPr="00C10E07" w:rsidRDefault="006F5F1F" w:rsidP="00F07233">
            <w:pPr>
              <w:pStyle w:val="TableText"/>
              <w:keepNext w:val="0"/>
              <w:keepLines w:val="0"/>
              <w:jc w:val="center"/>
            </w:pPr>
            <w:del w:id="484" w:author="Unger, Sophie" w:date="2021-07-10T06:36:00Z">
              <w:r w:rsidRPr="00C10E07" w:rsidDel="000D3BEA">
                <w:delText>575</w:delText>
              </w:r>
            </w:del>
          </w:p>
        </w:tc>
        <w:tc>
          <w:tcPr>
            <w:tcW w:w="722" w:type="pct"/>
            <w:tcBorders>
              <w:top w:val="nil"/>
              <w:left w:val="nil"/>
              <w:bottom w:val="single" w:sz="4" w:space="0" w:color="auto"/>
              <w:right w:val="single" w:sz="4" w:space="0" w:color="auto"/>
            </w:tcBorders>
            <w:shd w:val="clear" w:color="auto" w:fill="FFFF00"/>
            <w:noWrap/>
            <w:vAlign w:val="center"/>
          </w:tcPr>
          <w:p w14:paraId="424250D5" w14:textId="657CBA35" w:rsidR="006F5F1F" w:rsidRPr="00C10E07" w:rsidRDefault="006F5F1F" w:rsidP="00F07233">
            <w:pPr>
              <w:pStyle w:val="TableText"/>
              <w:keepNext w:val="0"/>
              <w:keepLines w:val="0"/>
              <w:jc w:val="center"/>
            </w:pPr>
            <w:del w:id="485" w:author="Unger, Sophie" w:date="2021-07-10T06:36:00Z">
              <w:r w:rsidRPr="00C10E07" w:rsidDel="000D3BEA">
                <w:delText>575 (0)</w:delText>
              </w:r>
            </w:del>
          </w:p>
        </w:tc>
        <w:tc>
          <w:tcPr>
            <w:tcW w:w="722" w:type="pct"/>
            <w:tcBorders>
              <w:top w:val="nil"/>
              <w:left w:val="nil"/>
              <w:bottom w:val="single" w:sz="4" w:space="0" w:color="auto"/>
              <w:right w:val="single" w:sz="4" w:space="0" w:color="auto"/>
            </w:tcBorders>
            <w:shd w:val="clear" w:color="auto" w:fill="FFFF00"/>
            <w:noWrap/>
            <w:vAlign w:val="center"/>
          </w:tcPr>
          <w:p w14:paraId="0523E136" w14:textId="6A7D56ED" w:rsidR="006F5F1F" w:rsidRPr="00C10E07" w:rsidRDefault="006F5F1F" w:rsidP="00F07233">
            <w:pPr>
              <w:pStyle w:val="TableText"/>
              <w:keepNext w:val="0"/>
              <w:keepLines w:val="0"/>
              <w:jc w:val="center"/>
            </w:pPr>
            <w:del w:id="486" w:author="Unger, Sophie" w:date="2021-07-10T06:36:00Z">
              <w:r w:rsidRPr="00C10E07" w:rsidDel="000D3BEA">
                <w:delText>574 (-0.2)</w:delText>
              </w:r>
            </w:del>
          </w:p>
        </w:tc>
        <w:tc>
          <w:tcPr>
            <w:tcW w:w="722" w:type="pct"/>
            <w:tcBorders>
              <w:top w:val="nil"/>
              <w:left w:val="nil"/>
              <w:bottom w:val="single" w:sz="4" w:space="0" w:color="auto"/>
              <w:right w:val="single" w:sz="4" w:space="0" w:color="auto"/>
            </w:tcBorders>
            <w:shd w:val="clear" w:color="auto" w:fill="FFFF00"/>
            <w:noWrap/>
            <w:vAlign w:val="center"/>
          </w:tcPr>
          <w:p w14:paraId="4C838253" w14:textId="2C0582F2" w:rsidR="006F5F1F" w:rsidRPr="00C10E07" w:rsidRDefault="006F5F1F" w:rsidP="00F07233">
            <w:pPr>
              <w:pStyle w:val="TableText"/>
              <w:keepNext w:val="0"/>
              <w:keepLines w:val="0"/>
              <w:jc w:val="center"/>
            </w:pPr>
            <w:del w:id="487" w:author="Unger, Sophie" w:date="2021-07-10T06:36:00Z">
              <w:r w:rsidRPr="00C10E07" w:rsidDel="000D3BEA">
                <w:delText>574 (-0.1)</w:delText>
              </w:r>
            </w:del>
          </w:p>
        </w:tc>
        <w:tc>
          <w:tcPr>
            <w:tcW w:w="722" w:type="pct"/>
            <w:tcBorders>
              <w:top w:val="nil"/>
              <w:left w:val="nil"/>
              <w:bottom w:val="single" w:sz="4" w:space="0" w:color="auto"/>
              <w:right w:val="single" w:sz="4" w:space="0" w:color="auto"/>
            </w:tcBorders>
            <w:shd w:val="clear" w:color="auto" w:fill="FFFF00"/>
            <w:noWrap/>
            <w:vAlign w:val="center"/>
          </w:tcPr>
          <w:p w14:paraId="6C2B7C59" w14:textId="3FBF6153" w:rsidR="006F5F1F" w:rsidRPr="00C10E07" w:rsidRDefault="006F5F1F" w:rsidP="00F07233">
            <w:pPr>
              <w:pStyle w:val="TableText"/>
              <w:keepNext w:val="0"/>
              <w:keepLines w:val="0"/>
              <w:jc w:val="center"/>
            </w:pPr>
            <w:del w:id="488" w:author="Unger, Sophie" w:date="2021-07-10T06:36:00Z">
              <w:r w:rsidRPr="00C10E07" w:rsidDel="000D3BEA">
                <w:delText>573 (-0.4)</w:delText>
              </w:r>
            </w:del>
          </w:p>
        </w:tc>
      </w:tr>
      <w:tr w:rsidR="006F5F1F" w:rsidRPr="00C10E07" w14:paraId="44931F48"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64E58474" w14:textId="53C4C907"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54174AE1" w14:textId="3E5D3CDE" w:rsidR="006F5F1F" w:rsidRPr="00C10E07" w:rsidRDefault="006F5F1F" w:rsidP="00F07233">
            <w:pPr>
              <w:pStyle w:val="TableText"/>
              <w:keepNext w:val="0"/>
              <w:keepLines w:val="0"/>
              <w:jc w:val="center"/>
            </w:pPr>
            <w:del w:id="489"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1CA0736E" w14:textId="6671FF55" w:rsidR="006F5F1F" w:rsidRPr="00C10E07" w:rsidRDefault="006F5F1F" w:rsidP="00F07233">
            <w:pPr>
              <w:pStyle w:val="TableText"/>
              <w:keepNext w:val="0"/>
              <w:keepLines w:val="0"/>
              <w:jc w:val="center"/>
            </w:pPr>
            <w:del w:id="490" w:author="Unger, Sophie" w:date="2021-07-10T06:36:00Z">
              <w:r w:rsidRPr="00C10E07" w:rsidDel="000D3BEA">
                <w:delText>536</w:delText>
              </w:r>
            </w:del>
          </w:p>
        </w:tc>
        <w:tc>
          <w:tcPr>
            <w:tcW w:w="722" w:type="pct"/>
            <w:tcBorders>
              <w:top w:val="nil"/>
              <w:left w:val="nil"/>
              <w:bottom w:val="single" w:sz="4" w:space="0" w:color="auto"/>
              <w:right w:val="single" w:sz="4" w:space="0" w:color="auto"/>
            </w:tcBorders>
            <w:shd w:val="clear" w:color="auto" w:fill="FFFF00"/>
            <w:noWrap/>
            <w:vAlign w:val="center"/>
          </w:tcPr>
          <w:p w14:paraId="527906B2" w14:textId="04A5C48D" w:rsidR="006F5F1F" w:rsidRPr="00C10E07" w:rsidRDefault="006F5F1F" w:rsidP="00F07233">
            <w:pPr>
              <w:pStyle w:val="TableText"/>
              <w:keepNext w:val="0"/>
              <w:keepLines w:val="0"/>
              <w:jc w:val="center"/>
            </w:pPr>
            <w:del w:id="491" w:author="Unger, Sophie" w:date="2021-07-10T06:36:00Z">
              <w:r w:rsidRPr="00C10E07" w:rsidDel="000D3BEA">
                <w:delText>538 (0.2)</w:delText>
              </w:r>
            </w:del>
          </w:p>
        </w:tc>
        <w:tc>
          <w:tcPr>
            <w:tcW w:w="722" w:type="pct"/>
            <w:tcBorders>
              <w:top w:val="nil"/>
              <w:left w:val="nil"/>
              <w:bottom w:val="single" w:sz="4" w:space="0" w:color="auto"/>
              <w:right w:val="single" w:sz="4" w:space="0" w:color="auto"/>
            </w:tcBorders>
            <w:shd w:val="clear" w:color="auto" w:fill="FFFF00"/>
            <w:noWrap/>
            <w:vAlign w:val="center"/>
          </w:tcPr>
          <w:p w14:paraId="0802BC4D" w14:textId="576CD149" w:rsidR="006F5F1F" w:rsidRPr="00C10E07" w:rsidRDefault="006F5F1F" w:rsidP="00F07233">
            <w:pPr>
              <w:pStyle w:val="TableText"/>
              <w:keepNext w:val="0"/>
              <w:keepLines w:val="0"/>
              <w:jc w:val="center"/>
            </w:pPr>
            <w:del w:id="492" w:author="Unger, Sophie" w:date="2021-07-10T06:36:00Z">
              <w:r w:rsidRPr="00C10E07" w:rsidDel="000D3BEA">
                <w:delText>536 (0)</w:delText>
              </w:r>
            </w:del>
          </w:p>
        </w:tc>
        <w:tc>
          <w:tcPr>
            <w:tcW w:w="722" w:type="pct"/>
            <w:tcBorders>
              <w:top w:val="nil"/>
              <w:left w:val="nil"/>
              <w:bottom w:val="single" w:sz="4" w:space="0" w:color="auto"/>
              <w:right w:val="single" w:sz="4" w:space="0" w:color="auto"/>
            </w:tcBorders>
            <w:shd w:val="clear" w:color="auto" w:fill="FFFF00"/>
            <w:noWrap/>
            <w:vAlign w:val="center"/>
          </w:tcPr>
          <w:p w14:paraId="6BFE7D15" w14:textId="71049248" w:rsidR="006F5F1F" w:rsidRPr="00C10E07" w:rsidRDefault="006F5F1F" w:rsidP="00F07233">
            <w:pPr>
              <w:pStyle w:val="TableText"/>
              <w:keepNext w:val="0"/>
              <w:keepLines w:val="0"/>
              <w:jc w:val="center"/>
            </w:pPr>
            <w:del w:id="493" w:author="Unger, Sophie" w:date="2021-07-10T06:36:00Z">
              <w:r w:rsidRPr="00C10E07" w:rsidDel="000D3BEA">
                <w:delText>538 (0.3)</w:delText>
              </w:r>
            </w:del>
          </w:p>
        </w:tc>
        <w:tc>
          <w:tcPr>
            <w:tcW w:w="722" w:type="pct"/>
            <w:tcBorders>
              <w:top w:val="nil"/>
              <w:left w:val="nil"/>
              <w:bottom w:val="single" w:sz="4" w:space="0" w:color="auto"/>
              <w:right w:val="single" w:sz="4" w:space="0" w:color="auto"/>
            </w:tcBorders>
            <w:shd w:val="clear" w:color="auto" w:fill="FFFF00"/>
            <w:noWrap/>
            <w:vAlign w:val="center"/>
          </w:tcPr>
          <w:p w14:paraId="1D1187CA" w14:textId="09A3EE95" w:rsidR="006F5F1F" w:rsidRPr="00C10E07" w:rsidRDefault="006F5F1F" w:rsidP="00F07233">
            <w:pPr>
              <w:pStyle w:val="TableText"/>
              <w:keepNext w:val="0"/>
              <w:keepLines w:val="0"/>
              <w:jc w:val="center"/>
            </w:pPr>
            <w:del w:id="494" w:author="Unger, Sophie" w:date="2021-07-10T06:36:00Z">
              <w:r w:rsidRPr="00C10E07" w:rsidDel="000D3BEA">
                <w:delText>535 (-0.3)</w:delText>
              </w:r>
            </w:del>
          </w:p>
        </w:tc>
      </w:tr>
      <w:tr w:rsidR="006F5F1F" w:rsidRPr="00C10E07" w14:paraId="6A0E5BC9" w14:textId="77777777" w:rsidTr="000D3BEA">
        <w:trPr>
          <w:trHeight w:val="300"/>
        </w:trPr>
        <w:tc>
          <w:tcPr>
            <w:tcW w:w="657" w:type="pct"/>
            <w:vMerge w:val="restart"/>
            <w:tcBorders>
              <w:top w:val="single" w:sz="4" w:space="0" w:color="auto"/>
              <w:left w:val="single" w:sz="4" w:space="0" w:color="auto"/>
              <w:right w:val="single" w:sz="4" w:space="0" w:color="auto"/>
            </w:tcBorders>
            <w:shd w:val="clear" w:color="auto" w:fill="FFFF00"/>
            <w:noWrap/>
            <w:vAlign w:val="center"/>
          </w:tcPr>
          <w:p w14:paraId="5B23F142" w14:textId="1AE04F7D" w:rsidR="006F5F1F" w:rsidRPr="00C10E07" w:rsidRDefault="006F5F1F" w:rsidP="00F07233">
            <w:pPr>
              <w:pStyle w:val="TableText"/>
              <w:keepNext w:val="0"/>
              <w:keepLines w:val="0"/>
              <w:jc w:val="center"/>
            </w:pPr>
            <w:del w:id="495" w:author="Unger, Sophie" w:date="2021-07-10T06:36:00Z">
              <w:r w:rsidRPr="00C10E07" w:rsidDel="000D3BEA">
                <w:delText>Dec</w:delText>
              </w:r>
              <w:r w:rsidDel="000D3BEA">
                <w:delText>ember</w:delText>
              </w:r>
            </w:del>
          </w:p>
        </w:tc>
        <w:tc>
          <w:tcPr>
            <w:tcW w:w="922" w:type="pct"/>
            <w:tcBorders>
              <w:top w:val="nil"/>
              <w:left w:val="nil"/>
              <w:bottom w:val="single" w:sz="4" w:space="0" w:color="auto"/>
              <w:right w:val="single" w:sz="4" w:space="0" w:color="auto"/>
            </w:tcBorders>
            <w:shd w:val="clear" w:color="auto" w:fill="FFFF00"/>
            <w:noWrap/>
            <w:vAlign w:val="center"/>
          </w:tcPr>
          <w:p w14:paraId="0CEB6498" w14:textId="60F81045" w:rsidR="006F5F1F" w:rsidRPr="00C10E07" w:rsidRDefault="006F5F1F" w:rsidP="00F07233">
            <w:pPr>
              <w:pStyle w:val="TableText"/>
              <w:keepNext w:val="0"/>
              <w:keepLines w:val="0"/>
              <w:jc w:val="center"/>
            </w:pPr>
            <w:del w:id="496" w:author="Unger, Sophie" w:date="2021-07-10T06:36: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3D7ED91C" w14:textId="63E47E6B" w:rsidR="006F5F1F" w:rsidRPr="00C10E07" w:rsidRDefault="006F5F1F" w:rsidP="00F07233">
            <w:pPr>
              <w:pStyle w:val="TableText"/>
              <w:keepNext w:val="0"/>
              <w:keepLines w:val="0"/>
              <w:jc w:val="center"/>
            </w:pPr>
            <w:del w:id="497" w:author="Unger, Sophie" w:date="2021-07-10T06:36:00Z">
              <w:r w:rsidRPr="00C10E07" w:rsidDel="000D3BEA">
                <w:delText>450</w:delText>
              </w:r>
            </w:del>
          </w:p>
        </w:tc>
        <w:tc>
          <w:tcPr>
            <w:tcW w:w="722" w:type="pct"/>
            <w:tcBorders>
              <w:top w:val="nil"/>
              <w:left w:val="nil"/>
              <w:bottom w:val="single" w:sz="4" w:space="0" w:color="auto"/>
              <w:right w:val="single" w:sz="4" w:space="0" w:color="auto"/>
            </w:tcBorders>
            <w:shd w:val="clear" w:color="auto" w:fill="FFFF00"/>
            <w:noWrap/>
            <w:vAlign w:val="center"/>
          </w:tcPr>
          <w:p w14:paraId="465BE25C" w14:textId="760CCB69" w:rsidR="006F5F1F" w:rsidRPr="00C10E07" w:rsidRDefault="006F5F1F" w:rsidP="00F07233">
            <w:pPr>
              <w:pStyle w:val="TableText"/>
              <w:keepNext w:val="0"/>
              <w:keepLines w:val="0"/>
              <w:jc w:val="center"/>
            </w:pPr>
            <w:del w:id="498" w:author="Unger, Sophie" w:date="2021-07-10T06:36:00Z">
              <w:r w:rsidRPr="00C10E07" w:rsidDel="000D3BEA">
                <w:delText>450 (0.1)</w:delText>
              </w:r>
            </w:del>
          </w:p>
        </w:tc>
        <w:tc>
          <w:tcPr>
            <w:tcW w:w="722" w:type="pct"/>
            <w:tcBorders>
              <w:top w:val="nil"/>
              <w:left w:val="nil"/>
              <w:bottom w:val="single" w:sz="4" w:space="0" w:color="auto"/>
              <w:right w:val="single" w:sz="4" w:space="0" w:color="auto"/>
            </w:tcBorders>
            <w:shd w:val="clear" w:color="auto" w:fill="FFFF00"/>
            <w:noWrap/>
            <w:vAlign w:val="center"/>
          </w:tcPr>
          <w:p w14:paraId="4E07BF6F" w14:textId="204444B6" w:rsidR="006F5F1F" w:rsidRPr="00C10E07" w:rsidRDefault="006F5F1F" w:rsidP="00F07233">
            <w:pPr>
              <w:pStyle w:val="TableText"/>
              <w:keepNext w:val="0"/>
              <w:keepLines w:val="0"/>
              <w:jc w:val="center"/>
            </w:pPr>
            <w:del w:id="499" w:author="Unger, Sophie" w:date="2021-07-10T06:36:00Z">
              <w:r w:rsidRPr="00C10E07" w:rsidDel="000D3BEA">
                <w:delText>450 (0.1)</w:delText>
              </w:r>
            </w:del>
          </w:p>
        </w:tc>
        <w:tc>
          <w:tcPr>
            <w:tcW w:w="722" w:type="pct"/>
            <w:tcBorders>
              <w:top w:val="nil"/>
              <w:left w:val="nil"/>
              <w:bottom w:val="single" w:sz="4" w:space="0" w:color="auto"/>
              <w:right w:val="single" w:sz="4" w:space="0" w:color="auto"/>
            </w:tcBorders>
            <w:shd w:val="clear" w:color="auto" w:fill="FFFF00"/>
            <w:noWrap/>
            <w:vAlign w:val="center"/>
          </w:tcPr>
          <w:p w14:paraId="1A47E144" w14:textId="607915C0" w:rsidR="006F5F1F" w:rsidRPr="00C10E07" w:rsidRDefault="006F5F1F" w:rsidP="00F07233">
            <w:pPr>
              <w:pStyle w:val="TableText"/>
              <w:keepNext w:val="0"/>
              <w:keepLines w:val="0"/>
              <w:jc w:val="center"/>
            </w:pPr>
            <w:del w:id="500" w:author="Unger, Sophie" w:date="2021-07-10T06:36:00Z">
              <w:r w:rsidRPr="00C10E07" w:rsidDel="000D3BEA">
                <w:delText>450 (0.1)</w:delText>
              </w:r>
            </w:del>
          </w:p>
        </w:tc>
        <w:tc>
          <w:tcPr>
            <w:tcW w:w="722" w:type="pct"/>
            <w:tcBorders>
              <w:top w:val="nil"/>
              <w:left w:val="nil"/>
              <w:bottom w:val="single" w:sz="4" w:space="0" w:color="auto"/>
              <w:right w:val="single" w:sz="4" w:space="0" w:color="auto"/>
            </w:tcBorders>
            <w:shd w:val="clear" w:color="auto" w:fill="FFFF00"/>
            <w:noWrap/>
            <w:vAlign w:val="center"/>
          </w:tcPr>
          <w:p w14:paraId="52999C4F" w14:textId="19F4D416" w:rsidR="006F5F1F" w:rsidRPr="00C10E07" w:rsidRDefault="006F5F1F" w:rsidP="00F07233">
            <w:pPr>
              <w:pStyle w:val="TableText"/>
              <w:keepNext w:val="0"/>
              <w:keepLines w:val="0"/>
              <w:jc w:val="center"/>
            </w:pPr>
            <w:del w:id="501" w:author="Unger, Sophie" w:date="2021-07-10T06:36:00Z">
              <w:r w:rsidRPr="00C10E07" w:rsidDel="000D3BEA">
                <w:delText>450 (0.1)</w:delText>
              </w:r>
            </w:del>
          </w:p>
        </w:tc>
      </w:tr>
      <w:tr w:rsidR="006F5F1F" w:rsidRPr="00C10E07" w14:paraId="2F39A96C"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43E42D19" w14:textId="38884C9C"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3A2F452" w14:textId="03C99060" w:rsidR="006F5F1F" w:rsidRPr="00C10E07" w:rsidRDefault="006F5F1F" w:rsidP="00F07233">
            <w:pPr>
              <w:pStyle w:val="TableText"/>
              <w:keepNext w:val="0"/>
              <w:keepLines w:val="0"/>
              <w:jc w:val="center"/>
            </w:pPr>
            <w:del w:id="502" w:author="Unger, Sophie" w:date="2021-07-10T06:36: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3D83B845" w14:textId="7CB2269F" w:rsidR="006F5F1F" w:rsidRPr="00C10E07" w:rsidRDefault="006F5F1F" w:rsidP="00F07233">
            <w:pPr>
              <w:pStyle w:val="TableText"/>
              <w:keepNext w:val="0"/>
              <w:keepLines w:val="0"/>
              <w:jc w:val="center"/>
            </w:pPr>
            <w:del w:id="503" w:author="Unger, Sophie" w:date="2021-07-10T06:36:00Z">
              <w:r w:rsidRPr="00C10E07" w:rsidDel="000D3BEA">
                <w:delText>471</w:delText>
              </w:r>
            </w:del>
          </w:p>
        </w:tc>
        <w:tc>
          <w:tcPr>
            <w:tcW w:w="722" w:type="pct"/>
            <w:tcBorders>
              <w:top w:val="nil"/>
              <w:left w:val="nil"/>
              <w:bottom w:val="single" w:sz="4" w:space="0" w:color="auto"/>
              <w:right w:val="single" w:sz="4" w:space="0" w:color="auto"/>
            </w:tcBorders>
            <w:shd w:val="clear" w:color="auto" w:fill="FFFF00"/>
            <w:noWrap/>
            <w:vAlign w:val="center"/>
          </w:tcPr>
          <w:p w14:paraId="0140F7AD" w14:textId="18A13D1C" w:rsidR="006F5F1F" w:rsidRPr="00C10E07" w:rsidRDefault="006F5F1F" w:rsidP="00F07233">
            <w:pPr>
              <w:pStyle w:val="TableText"/>
              <w:keepNext w:val="0"/>
              <w:keepLines w:val="0"/>
              <w:jc w:val="center"/>
            </w:pPr>
            <w:del w:id="504" w:author="Unger, Sophie" w:date="2021-07-10T06:36:00Z">
              <w:r w:rsidRPr="00C10E07" w:rsidDel="000D3BEA">
                <w:delText>470 (-0.3)</w:delText>
              </w:r>
            </w:del>
          </w:p>
        </w:tc>
        <w:tc>
          <w:tcPr>
            <w:tcW w:w="722" w:type="pct"/>
            <w:tcBorders>
              <w:top w:val="nil"/>
              <w:left w:val="nil"/>
              <w:bottom w:val="single" w:sz="4" w:space="0" w:color="auto"/>
              <w:right w:val="single" w:sz="4" w:space="0" w:color="auto"/>
            </w:tcBorders>
            <w:shd w:val="clear" w:color="auto" w:fill="FFFF00"/>
            <w:noWrap/>
            <w:vAlign w:val="center"/>
          </w:tcPr>
          <w:p w14:paraId="346A5BB3" w14:textId="00C1748F" w:rsidR="006F5F1F" w:rsidRPr="00C10E07" w:rsidRDefault="006F5F1F" w:rsidP="00F07233">
            <w:pPr>
              <w:pStyle w:val="TableText"/>
              <w:keepNext w:val="0"/>
              <w:keepLines w:val="0"/>
              <w:jc w:val="center"/>
            </w:pPr>
            <w:del w:id="505" w:author="Unger, Sophie" w:date="2021-07-10T06:36:00Z">
              <w:r w:rsidRPr="00C10E07" w:rsidDel="000D3BEA">
                <w:delText>465 (-1.2)</w:delText>
              </w:r>
            </w:del>
          </w:p>
        </w:tc>
        <w:tc>
          <w:tcPr>
            <w:tcW w:w="722" w:type="pct"/>
            <w:tcBorders>
              <w:top w:val="nil"/>
              <w:left w:val="nil"/>
              <w:bottom w:val="single" w:sz="4" w:space="0" w:color="auto"/>
              <w:right w:val="single" w:sz="4" w:space="0" w:color="auto"/>
            </w:tcBorders>
            <w:shd w:val="clear" w:color="auto" w:fill="FFFF00"/>
            <w:noWrap/>
            <w:vAlign w:val="center"/>
          </w:tcPr>
          <w:p w14:paraId="6F4CB02D" w14:textId="48EB2A45" w:rsidR="006F5F1F" w:rsidRPr="00C10E07" w:rsidRDefault="006F5F1F" w:rsidP="00F07233">
            <w:pPr>
              <w:pStyle w:val="TableText"/>
              <w:keepNext w:val="0"/>
              <w:keepLines w:val="0"/>
              <w:jc w:val="center"/>
            </w:pPr>
            <w:del w:id="506" w:author="Unger, Sophie" w:date="2021-07-10T06:36:00Z">
              <w:r w:rsidRPr="00C10E07" w:rsidDel="000D3BEA">
                <w:delText>470 (-0.3)</w:delText>
              </w:r>
            </w:del>
          </w:p>
        </w:tc>
        <w:tc>
          <w:tcPr>
            <w:tcW w:w="722" w:type="pct"/>
            <w:tcBorders>
              <w:top w:val="nil"/>
              <w:left w:val="nil"/>
              <w:bottom w:val="single" w:sz="4" w:space="0" w:color="auto"/>
              <w:right w:val="single" w:sz="4" w:space="0" w:color="auto"/>
            </w:tcBorders>
            <w:shd w:val="clear" w:color="auto" w:fill="FFFF00"/>
            <w:noWrap/>
            <w:vAlign w:val="center"/>
          </w:tcPr>
          <w:p w14:paraId="6C0FA4FF" w14:textId="2A563991" w:rsidR="006F5F1F" w:rsidRPr="00C10E07" w:rsidRDefault="006F5F1F" w:rsidP="00F07233">
            <w:pPr>
              <w:pStyle w:val="TableText"/>
              <w:keepNext w:val="0"/>
              <w:keepLines w:val="0"/>
              <w:jc w:val="center"/>
            </w:pPr>
            <w:del w:id="507" w:author="Unger, Sophie" w:date="2021-07-10T06:36:00Z">
              <w:r w:rsidRPr="00C10E07" w:rsidDel="000D3BEA">
                <w:delText>456 (-3.1)</w:delText>
              </w:r>
            </w:del>
          </w:p>
        </w:tc>
      </w:tr>
      <w:tr w:rsidR="006F5F1F" w:rsidRPr="00C10E07" w14:paraId="521FE819"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52256588" w14:textId="5FEFBC0F"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7FB4EF50" w14:textId="19CF2A8C" w:rsidR="006F5F1F" w:rsidRPr="00C10E07" w:rsidRDefault="006F5F1F" w:rsidP="00F07233">
            <w:pPr>
              <w:pStyle w:val="TableText"/>
              <w:keepNext w:val="0"/>
              <w:keepLines w:val="0"/>
              <w:jc w:val="center"/>
            </w:pPr>
            <w:del w:id="508" w:author="Unger, Sophie" w:date="2021-07-10T06:36: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5B4DD941" w14:textId="38001BA9" w:rsidR="006F5F1F" w:rsidRPr="00C10E07" w:rsidRDefault="006F5F1F" w:rsidP="00F07233">
            <w:pPr>
              <w:pStyle w:val="TableText"/>
              <w:keepNext w:val="0"/>
              <w:keepLines w:val="0"/>
              <w:jc w:val="center"/>
            </w:pPr>
            <w:del w:id="509" w:author="Unger, Sophie" w:date="2021-07-10T06:36:00Z">
              <w:r w:rsidRPr="00C10E07" w:rsidDel="000D3BEA">
                <w:delText>439</w:delText>
              </w:r>
            </w:del>
          </w:p>
        </w:tc>
        <w:tc>
          <w:tcPr>
            <w:tcW w:w="722" w:type="pct"/>
            <w:tcBorders>
              <w:top w:val="nil"/>
              <w:left w:val="nil"/>
              <w:bottom w:val="single" w:sz="4" w:space="0" w:color="auto"/>
              <w:right w:val="single" w:sz="4" w:space="0" w:color="auto"/>
            </w:tcBorders>
            <w:shd w:val="clear" w:color="auto" w:fill="FFFF00"/>
            <w:noWrap/>
            <w:vAlign w:val="center"/>
          </w:tcPr>
          <w:p w14:paraId="549482EE" w14:textId="3EF42A1B" w:rsidR="006F5F1F" w:rsidRPr="00C10E07" w:rsidRDefault="006F5F1F" w:rsidP="00F07233">
            <w:pPr>
              <w:pStyle w:val="TableText"/>
              <w:keepNext w:val="0"/>
              <w:keepLines w:val="0"/>
              <w:jc w:val="center"/>
            </w:pPr>
            <w:del w:id="510" w:author="Unger, Sophie" w:date="2021-07-10T06:36:00Z">
              <w:r w:rsidRPr="00C10E07" w:rsidDel="000D3BEA">
                <w:delText>439 (0.1)</w:delText>
              </w:r>
            </w:del>
          </w:p>
        </w:tc>
        <w:tc>
          <w:tcPr>
            <w:tcW w:w="722" w:type="pct"/>
            <w:tcBorders>
              <w:top w:val="nil"/>
              <w:left w:val="nil"/>
              <w:bottom w:val="single" w:sz="4" w:space="0" w:color="auto"/>
              <w:right w:val="single" w:sz="4" w:space="0" w:color="auto"/>
            </w:tcBorders>
            <w:shd w:val="clear" w:color="auto" w:fill="FFFF00"/>
            <w:noWrap/>
            <w:vAlign w:val="center"/>
          </w:tcPr>
          <w:p w14:paraId="606FC903" w14:textId="23138579" w:rsidR="006F5F1F" w:rsidRPr="00C10E07" w:rsidRDefault="006F5F1F" w:rsidP="00F07233">
            <w:pPr>
              <w:pStyle w:val="TableText"/>
              <w:keepNext w:val="0"/>
              <w:keepLines w:val="0"/>
              <w:jc w:val="center"/>
            </w:pPr>
            <w:del w:id="511" w:author="Unger, Sophie" w:date="2021-07-10T06:36:00Z">
              <w:r w:rsidRPr="00C10E07" w:rsidDel="000D3BEA">
                <w:delText>438 (-0.2)</w:delText>
              </w:r>
            </w:del>
          </w:p>
        </w:tc>
        <w:tc>
          <w:tcPr>
            <w:tcW w:w="722" w:type="pct"/>
            <w:tcBorders>
              <w:top w:val="nil"/>
              <w:left w:val="nil"/>
              <w:bottom w:val="single" w:sz="4" w:space="0" w:color="auto"/>
              <w:right w:val="single" w:sz="4" w:space="0" w:color="auto"/>
            </w:tcBorders>
            <w:shd w:val="clear" w:color="auto" w:fill="FFFF00"/>
            <w:noWrap/>
            <w:vAlign w:val="center"/>
          </w:tcPr>
          <w:p w14:paraId="3B7F6F27" w14:textId="2FEFF194" w:rsidR="006F5F1F" w:rsidRPr="00C10E07" w:rsidRDefault="006F5F1F" w:rsidP="00F07233">
            <w:pPr>
              <w:pStyle w:val="TableText"/>
              <w:keepNext w:val="0"/>
              <w:keepLines w:val="0"/>
              <w:jc w:val="center"/>
            </w:pPr>
            <w:del w:id="512" w:author="Unger, Sophie" w:date="2021-07-10T06:36:00Z">
              <w:r w:rsidRPr="00C10E07" w:rsidDel="000D3BEA">
                <w:delText>439 (0.1)</w:delText>
              </w:r>
            </w:del>
          </w:p>
        </w:tc>
        <w:tc>
          <w:tcPr>
            <w:tcW w:w="722" w:type="pct"/>
            <w:tcBorders>
              <w:top w:val="nil"/>
              <w:left w:val="nil"/>
              <w:bottom w:val="single" w:sz="4" w:space="0" w:color="auto"/>
              <w:right w:val="single" w:sz="4" w:space="0" w:color="auto"/>
            </w:tcBorders>
            <w:shd w:val="clear" w:color="auto" w:fill="FFFF00"/>
            <w:noWrap/>
            <w:vAlign w:val="center"/>
          </w:tcPr>
          <w:p w14:paraId="22D7F6B3" w14:textId="66B45A0F" w:rsidR="006F5F1F" w:rsidRPr="00C10E07" w:rsidRDefault="006F5F1F" w:rsidP="00F07233">
            <w:pPr>
              <w:pStyle w:val="TableText"/>
              <w:keepNext w:val="0"/>
              <w:keepLines w:val="0"/>
              <w:jc w:val="center"/>
            </w:pPr>
            <w:del w:id="513" w:author="Unger, Sophie" w:date="2021-07-10T06:36:00Z">
              <w:r w:rsidRPr="00C10E07" w:rsidDel="000D3BEA">
                <w:delText>436 (-0.6)</w:delText>
              </w:r>
            </w:del>
          </w:p>
        </w:tc>
      </w:tr>
      <w:tr w:rsidR="006F5F1F" w:rsidRPr="00C10E07" w14:paraId="1E2D47B9"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2D17F454" w14:textId="0B0E7EEB"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B050DEA" w14:textId="1733BED7" w:rsidR="006F5F1F" w:rsidRPr="00C10E07" w:rsidRDefault="006F5F1F" w:rsidP="00F07233">
            <w:pPr>
              <w:pStyle w:val="TableText"/>
              <w:keepNext w:val="0"/>
              <w:keepLines w:val="0"/>
              <w:jc w:val="center"/>
            </w:pPr>
            <w:del w:id="514" w:author="Unger, Sophie" w:date="2021-07-10T06:36: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5BF383DA" w14:textId="79DE2BDC" w:rsidR="006F5F1F" w:rsidRPr="00C10E07" w:rsidRDefault="006F5F1F" w:rsidP="00F07233">
            <w:pPr>
              <w:pStyle w:val="TableText"/>
              <w:keepNext w:val="0"/>
              <w:keepLines w:val="0"/>
              <w:jc w:val="center"/>
            </w:pPr>
            <w:del w:id="515" w:author="Unger, Sophie" w:date="2021-07-10T06:36:00Z">
              <w:r w:rsidRPr="00C10E07" w:rsidDel="000D3BEA">
                <w:delText>452</w:delText>
              </w:r>
            </w:del>
          </w:p>
        </w:tc>
        <w:tc>
          <w:tcPr>
            <w:tcW w:w="722" w:type="pct"/>
            <w:tcBorders>
              <w:top w:val="nil"/>
              <w:left w:val="nil"/>
              <w:bottom w:val="single" w:sz="4" w:space="0" w:color="auto"/>
              <w:right w:val="single" w:sz="4" w:space="0" w:color="auto"/>
            </w:tcBorders>
            <w:shd w:val="clear" w:color="auto" w:fill="FFFF00"/>
            <w:noWrap/>
            <w:vAlign w:val="center"/>
          </w:tcPr>
          <w:p w14:paraId="281624BA" w14:textId="161334D2" w:rsidR="006F5F1F" w:rsidRPr="00C10E07" w:rsidRDefault="006F5F1F" w:rsidP="00F07233">
            <w:pPr>
              <w:pStyle w:val="TableText"/>
              <w:keepNext w:val="0"/>
              <w:keepLines w:val="0"/>
              <w:jc w:val="center"/>
            </w:pPr>
            <w:del w:id="516" w:author="Unger, Sophie" w:date="2021-07-10T06:36:00Z">
              <w:r w:rsidRPr="00C10E07" w:rsidDel="000D3BEA">
                <w:delText>449 (-0.5)</w:delText>
              </w:r>
            </w:del>
          </w:p>
        </w:tc>
        <w:tc>
          <w:tcPr>
            <w:tcW w:w="722" w:type="pct"/>
            <w:tcBorders>
              <w:top w:val="nil"/>
              <w:left w:val="nil"/>
              <w:bottom w:val="single" w:sz="4" w:space="0" w:color="auto"/>
              <w:right w:val="single" w:sz="4" w:space="0" w:color="auto"/>
            </w:tcBorders>
            <w:shd w:val="clear" w:color="auto" w:fill="FFFF00"/>
            <w:noWrap/>
            <w:vAlign w:val="center"/>
          </w:tcPr>
          <w:p w14:paraId="748BC7F0" w14:textId="38A46714" w:rsidR="006F5F1F" w:rsidRPr="00C10E07" w:rsidRDefault="006F5F1F" w:rsidP="00F07233">
            <w:pPr>
              <w:pStyle w:val="TableText"/>
              <w:keepNext w:val="0"/>
              <w:keepLines w:val="0"/>
              <w:jc w:val="center"/>
            </w:pPr>
            <w:del w:id="517" w:author="Unger, Sophie" w:date="2021-07-10T06:36:00Z">
              <w:r w:rsidRPr="00C10E07" w:rsidDel="000D3BEA">
                <w:delText>456 (1)</w:delText>
              </w:r>
            </w:del>
          </w:p>
        </w:tc>
        <w:tc>
          <w:tcPr>
            <w:tcW w:w="722" w:type="pct"/>
            <w:tcBorders>
              <w:top w:val="nil"/>
              <w:left w:val="nil"/>
              <w:bottom w:val="single" w:sz="4" w:space="0" w:color="auto"/>
              <w:right w:val="single" w:sz="4" w:space="0" w:color="auto"/>
            </w:tcBorders>
            <w:shd w:val="clear" w:color="auto" w:fill="FFFF00"/>
            <w:noWrap/>
            <w:vAlign w:val="center"/>
          </w:tcPr>
          <w:p w14:paraId="31823042" w14:textId="04046BB3" w:rsidR="006F5F1F" w:rsidRPr="00C10E07" w:rsidRDefault="006F5F1F" w:rsidP="00F07233">
            <w:pPr>
              <w:pStyle w:val="TableText"/>
              <w:keepNext w:val="0"/>
              <w:keepLines w:val="0"/>
              <w:jc w:val="center"/>
            </w:pPr>
            <w:del w:id="518" w:author="Unger, Sophie" w:date="2021-07-10T06:36:00Z">
              <w:r w:rsidRPr="00C10E07" w:rsidDel="000D3BEA">
                <w:delText>449 (-0.6)</w:delText>
              </w:r>
            </w:del>
          </w:p>
        </w:tc>
        <w:tc>
          <w:tcPr>
            <w:tcW w:w="722" w:type="pct"/>
            <w:tcBorders>
              <w:top w:val="nil"/>
              <w:left w:val="nil"/>
              <w:bottom w:val="single" w:sz="4" w:space="0" w:color="auto"/>
              <w:right w:val="single" w:sz="4" w:space="0" w:color="auto"/>
            </w:tcBorders>
            <w:shd w:val="clear" w:color="auto" w:fill="FFFF00"/>
            <w:noWrap/>
            <w:vAlign w:val="center"/>
          </w:tcPr>
          <w:p w14:paraId="6A82275F" w14:textId="3B9FFEF2" w:rsidR="006F5F1F" w:rsidRPr="00C10E07" w:rsidRDefault="006F5F1F" w:rsidP="00F07233">
            <w:pPr>
              <w:pStyle w:val="TableText"/>
              <w:keepNext w:val="0"/>
              <w:keepLines w:val="0"/>
              <w:jc w:val="center"/>
            </w:pPr>
            <w:del w:id="519" w:author="Unger, Sophie" w:date="2021-07-10T06:36:00Z">
              <w:r w:rsidRPr="00C10E07" w:rsidDel="000D3BEA">
                <w:delText>441 (-2.4)</w:delText>
              </w:r>
            </w:del>
          </w:p>
        </w:tc>
      </w:tr>
      <w:tr w:rsidR="006F5F1F" w:rsidRPr="00C10E07" w14:paraId="3B0D84E2"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4A254060" w14:textId="4627AD53"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223773F" w14:textId="7F5C9A94" w:rsidR="006F5F1F" w:rsidRPr="00C10E07" w:rsidRDefault="006F5F1F" w:rsidP="00F07233">
            <w:pPr>
              <w:pStyle w:val="TableText"/>
              <w:keepNext w:val="0"/>
              <w:keepLines w:val="0"/>
              <w:jc w:val="center"/>
            </w:pPr>
            <w:del w:id="520" w:author="Unger, Sophie" w:date="2021-07-10T06:36: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75A27397" w14:textId="6261858D" w:rsidR="006F5F1F" w:rsidRPr="00C10E07" w:rsidRDefault="006F5F1F" w:rsidP="00F07233">
            <w:pPr>
              <w:pStyle w:val="TableText"/>
              <w:keepNext w:val="0"/>
              <w:keepLines w:val="0"/>
              <w:jc w:val="center"/>
            </w:pPr>
            <w:del w:id="521" w:author="Unger, Sophie" w:date="2021-07-10T06:36:00Z">
              <w:r w:rsidRPr="00C10E07" w:rsidDel="000D3BEA">
                <w:delText>535</w:delText>
              </w:r>
            </w:del>
          </w:p>
        </w:tc>
        <w:tc>
          <w:tcPr>
            <w:tcW w:w="722" w:type="pct"/>
            <w:tcBorders>
              <w:top w:val="nil"/>
              <w:left w:val="nil"/>
              <w:bottom w:val="single" w:sz="4" w:space="0" w:color="auto"/>
              <w:right w:val="single" w:sz="4" w:space="0" w:color="auto"/>
            </w:tcBorders>
            <w:shd w:val="clear" w:color="auto" w:fill="FFFF00"/>
            <w:noWrap/>
            <w:vAlign w:val="center"/>
          </w:tcPr>
          <w:p w14:paraId="74396189" w14:textId="322C23AE" w:rsidR="006F5F1F" w:rsidRPr="00C10E07" w:rsidRDefault="006F5F1F" w:rsidP="00F07233">
            <w:pPr>
              <w:pStyle w:val="TableText"/>
              <w:keepNext w:val="0"/>
              <w:keepLines w:val="0"/>
              <w:jc w:val="center"/>
            </w:pPr>
            <w:del w:id="522" w:author="Unger, Sophie" w:date="2021-07-10T06:36:00Z">
              <w:r w:rsidRPr="00C10E07" w:rsidDel="000D3BEA">
                <w:delText>541 (1.1)</w:delText>
              </w:r>
            </w:del>
          </w:p>
        </w:tc>
        <w:tc>
          <w:tcPr>
            <w:tcW w:w="722" w:type="pct"/>
            <w:tcBorders>
              <w:top w:val="nil"/>
              <w:left w:val="nil"/>
              <w:bottom w:val="single" w:sz="4" w:space="0" w:color="auto"/>
              <w:right w:val="single" w:sz="4" w:space="0" w:color="auto"/>
            </w:tcBorders>
            <w:shd w:val="clear" w:color="auto" w:fill="FFFF00"/>
            <w:noWrap/>
            <w:vAlign w:val="center"/>
          </w:tcPr>
          <w:p w14:paraId="585FC45F" w14:textId="4FD4CF93" w:rsidR="006F5F1F" w:rsidRPr="00C10E07" w:rsidRDefault="006F5F1F" w:rsidP="00F07233">
            <w:pPr>
              <w:pStyle w:val="TableText"/>
              <w:keepNext w:val="0"/>
              <w:keepLines w:val="0"/>
              <w:jc w:val="center"/>
            </w:pPr>
            <w:del w:id="523" w:author="Unger, Sophie" w:date="2021-07-10T06:36:00Z">
              <w:r w:rsidRPr="00C10E07" w:rsidDel="000D3BEA">
                <w:delText>539 (0.8)</w:delText>
              </w:r>
            </w:del>
          </w:p>
        </w:tc>
        <w:tc>
          <w:tcPr>
            <w:tcW w:w="722" w:type="pct"/>
            <w:tcBorders>
              <w:top w:val="nil"/>
              <w:left w:val="nil"/>
              <w:bottom w:val="single" w:sz="4" w:space="0" w:color="auto"/>
              <w:right w:val="single" w:sz="4" w:space="0" w:color="auto"/>
            </w:tcBorders>
            <w:shd w:val="clear" w:color="auto" w:fill="FFFF00"/>
            <w:noWrap/>
            <w:vAlign w:val="center"/>
          </w:tcPr>
          <w:p w14:paraId="6CFD573C" w14:textId="5558EEFA" w:rsidR="006F5F1F" w:rsidRPr="00C10E07" w:rsidRDefault="006F5F1F" w:rsidP="00F07233">
            <w:pPr>
              <w:pStyle w:val="TableText"/>
              <w:keepNext w:val="0"/>
              <w:keepLines w:val="0"/>
              <w:jc w:val="center"/>
            </w:pPr>
            <w:del w:id="524" w:author="Unger, Sophie" w:date="2021-07-10T06:36:00Z">
              <w:r w:rsidRPr="00C10E07" w:rsidDel="000D3BEA">
                <w:delText>540 (0.8)</w:delText>
              </w:r>
            </w:del>
          </w:p>
        </w:tc>
        <w:tc>
          <w:tcPr>
            <w:tcW w:w="722" w:type="pct"/>
            <w:tcBorders>
              <w:top w:val="nil"/>
              <w:left w:val="nil"/>
              <w:bottom w:val="single" w:sz="4" w:space="0" w:color="auto"/>
              <w:right w:val="single" w:sz="4" w:space="0" w:color="auto"/>
            </w:tcBorders>
            <w:shd w:val="clear" w:color="auto" w:fill="FFFF00"/>
            <w:noWrap/>
            <w:vAlign w:val="center"/>
          </w:tcPr>
          <w:p w14:paraId="4E089A1F" w14:textId="372D0656" w:rsidR="006F5F1F" w:rsidRPr="00C10E07" w:rsidRDefault="006F5F1F" w:rsidP="00F07233">
            <w:pPr>
              <w:pStyle w:val="TableText"/>
              <w:keepNext w:val="0"/>
              <w:keepLines w:val="0"/>
              <w:jc w:val="center"/>
            </w:pPr>
            <w:del w:id="525" w:author="Unger, Sophie" w:date="2021-07-10T06:36:00Z">
              <w:r w:rsidRPr="00C10E07" w:rsidDel="000D3BEA">
                <w:delText>542 (1.2)</w:delText>
              </w:r>
            </w:del>
          </w:p>
        </w:tc>
      </w:tr>
      <w:tr w:rsidR="006F5F1F" w:rsidRPr="00C10E07" w14:paraId="00C3D068"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10AFA1FA" w14:textId="7B312C94" w:rsidR="006F5F1F" w:rsidRPr="00C10E07"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CE5BF6C" w14:textId="16526868" w:rsidR="006F5F1F" w:rsidRPr="00C10E07" w:rsidRDefault="006F5F1F" w:rsidP="00F07233">
            <w:pPr>
              <w:pStyle w:val="TableText"/>
              <w:keepNext w:val="0"/>
              <w:keepLines w:val="0"/>
              <w:jc w:val="center"/>
            </w:pPr>
            <w:del w:id="526" w:author="Unger, Sophie" w:date="2021-07-10T06:36: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54ED76A3" w14:textId="567309F9" w:rsidR="006F5F1F" w:rsidRPr="00C10E07" w:rsidRDefault="006F5F1F" w:rsidP="00F07233">
            <w:pPr>
              <w:pStyle w:val="TableText"/>
              <w:keepNext w:val="0"/>
              <w:keepLines w:val="0"/>
              <w:jc w:val="center"/>
            </w:pPr>
            <w:del w:id="527" w:author="Unger, Sophie" w:date="2021-07-10T06:36:00Z">
              <w:r w:rsidRPr="00C10E07" w:rsidDel="000D3BEA">
                <w:delText>464</w:delText>
              </w:r>
            </w:del>
          </w:p>
        </w:tc>
        <w:tc>
          <w:tcPr>
            <w:tcW w:w="722" w:type="pct"/>
            <w:tcBorders>
              <w:top w:val="nil"/>
              <w:left w:val="nil"/>
              <w:bottom w:val="single" w:sz="4" w:space="0" w:color="auto"/>
              <w:right w:val="single" w:sz="4" w:space="0" w:color="auto"/>
            </w:tcBorders>
            <w:shd w:val="clear" w:color="auto" w:fill="FFFF00"/>
            <w:noWrap/>
            <w:vAlign w:val="center"/>
          </w:tcPr>
          <w:p w14:paraId="34ED3457" w14:textId="73B0888A" w:rsidR="006F5F1F" w:rsidRPr="00C10E07" w:rsidRDefault="006F5F1F" w:rsidP="00F07233">
            <w:pPr>
              <w:pStyle w:val="TableText"/>
              <w:keepNext w:val="0"/>
              <w:keepLines w:val="0"/>
              <w:jc w:val="center"/>
            </w:pPr>
            <w:del w:id="528" w:author="Unger, Sophie" w:date="2021-07-10T06:36:00Z">
              <w:r w:rsidRPr="00C10E07" w:rsidDel="000D3BEA">
                <w:delText>465 (0.1)</w:delText>
              </w:r>
            </w:del>
          </w:p>
        </w:tc>
        <w:tc>
          <w:tcPr>
            <w:tcW w:w="722" w:type="pct"/>
            <w:tcBorders>
              <w:top w:val="nil"/>
              <w:left w:val="nil"/>
              <w:bottom w:val="single" w:sz="4" w:space="0" w:color="auto"/>
              <w:right w:val="single" w:sz="4" w:space="0" w:color="auto"/>
            </w:tcBorders>
            <w:shd w:val="clear" w:color="auto" w:fill="FFFF00"/>
            <w:noWrap/>
            <w:vAlign w:val="center"/>
          </w:tcPr>
          <w:p w14:paraId="0AFDC161" w14:textId="597EE1FD" w:rsidR="006F5F1F" w:rsidRPr="00C10E07" w:rsidRDefault="006F5F1F" w:rsidP="00F07233">
            <w:pPr>
              <w:pStyle w:val="TableText"/>
              <w:keepNext w:val="0"/>
              <w:keepLines w:val="0"/>
              <w:jc w:val="center"/>
            </w:pPr>
            <w:del w:id="529" w:author="Unger, Sophie" w:date="2021-07-10T06:36:00Z">
              <w:r w:rsidRPr="00C10E07" w:rsidDel="000D3BEA">
                <w:delText>465 (0.2)</w:delText>
              </w:r>
            </w:del>
          </w:p>
        </w:tc>
        <w:tc>
          <w:tcPr>
            <w:tcW w:w="722" w:type="pct"/>
            <w:tcBorders>
              <w:top w:val="nil"/>
              <w:left w:val="nil"/>
              <w:bottom w:val="single" w:sz="4" w:space="0" w:color="auto"/>
              <w:right w:val="single" w:sz="4" w:space="0" w:color="auto"/>
            </w:tcBorders>
            <w:shd w:val="clear" w:color="auto" w:fill="FFFF00"/>
            <w:noWrap/>
            <w:vAlign w:val="center"/>
          </w:tcPr>
          <w:p w14:paraId="43F05C90" w14:textId="71761134" w:rsidR="006F5F1F" w:rsidRPr="00C10E07" w:rsidRDefault="006F5F1F" w:rsidP="00F07233">
            <w:pPr>
              <w:pStyle w:val="TableText"/>
              <w:keepNext w:val="0"/>
              <w:keepLines w:val="0"/>
              <w:jc w:val="center"/>
            </w:pPr>
            <w:del w:id="530" w:author="Unger, Sophie" w:date="2021-07-10T06:36:00Z">
              <w:r w:rsidRPr="00C10E07" w:rsidDel="000D3BEA">
                <w:delText>465 (0)</w:delText>
              </w:r>
            </w:del>
          </w:p>
        </w:tc>
        <w:tc>
          <w:tcPr>
            <w:tcW w:w="722" w:type="pct"/>
            <w:tcBorders>
              <w:top w:val="nil"/>
              <w:left w:val="nil"/>
              <w:bottom w:val="single" w:sz="4" w:space="0" w:color="auto"/>
              <w:right w:val="single" w:sz="4" w:space="0" w:color="auto"/>
            </w:tcBorders>
            <w:shd w:val="clear" w:color="auto" w:fill="FFFF00"/>
            <w:noWrap/>
            <w:vAlign w:val="center"/>
          </w:tcPr>
          <w:p w14:paraId="771BCE3C" w14:textId="1EA31555" w:rsidR="006F5F1F" w:rsidRPr="00C10E07" w:rsidRDefault="006F5F1F" w:rsidP="00F07233">
            <w:pPr>
              <w:pStyle w:val="TableText"/>
              <w:keepNext w:val="0"/>
              <w:keepLines w:val="0"/>
              <w:jc w:val="center"/>
            </w:pPr>
            <w:del w:id="531" w:author="Unger, Sophie" w:date="2021-07-10T06:36:00Z">
              <w:r w:rsidRPr="00C10E07" w:rsidDel="000D3BEA">
                <w:delText>461 (-0.8)</w:delText>
              </w:r>
            </w:del>
          </w:p>
        </w:tc>
      </w:tr>
    </w:tbl>
    <w:p w14:paraId="46384F3B" w14:textId="77777777" w:rsidR="00C10E07" w:rsidRPr="00C10E07" w:rsidRDefault="00C10E07" w:rsidP="00F07233">
      <w:pPr>
        <w:pStyle w:val="TableNotes"/>
      </w:pPr>
      <w:bookmarkStart w:id="532" w:name="_Hlk66974320"/>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79446B76" w14:textId="77777777" w:rsidR="00C10E07" w:rsidRPr="00C10E07" w:rsidRDefault="00C10E07" w:rsidP="00F07233">
      <w:pPr>
        <w:pStyle w:val="TableNotes"/>
      </w:pPr>
      <w:r w:rsidRPr="00C10E07">
        <w:t>* Results for which WUA under Alternative 1, 2, or 3 is more than 5% above WUA under the NAA are highlighted green.</w:t>
      </w:r>
    </w:p>
    <w:p w14:paraId="50DB96B0" w14:textId="77777777" w:rsidR="00C10E07" w:rsidRPr="00C10E07" w:rsidRDefault="00C10E07" w:rsidP="00F07233">
      <w:pPr>
        <w:pStyle w:val="TableNotes"/>
      </w:pPr>
      <w:r w:rsidRPr="00C10E07">
        <w:t>^ Results for which WUA under Alternative 1, 2, or 3 is more than 5% below WUA under the NAA are highlighted red.</w:t>
      </w:r>
    </w:p>
    <w:bookmarkEnd w:id="532"/>
    <w:p w14:paraId="5BC0094B" w14:textId="0AD0B280" w:rsidR="00093AD7" w:rsidRDefault="00093AD7" w:rsidP="00F07233">
      <w:pPr>
        <w:pStyle w:val="TableNotes"/>
      </w:pPr>
    </w:p>
    <w:p w14:paraId="4D420A8A" w14:textId="3D52C3DF" w:rsidR="008034E2" w:rsidRDefault="001D0A70" w:rsidP="00F07233">
      <w:pPr>
        <w:pStyle w:val="TableTitle"/>
      </w:pPr>
      <w:bookmarkStart w:id="533" w:name="_Hlk67233633"/>
      <w:r>
        <w:lastRenderedPageBreak/>
        <w:t>Table 11K-</w:t>
      </w:r>
      <w:r w:rsidR="00E22487">
        <w:t>7</w:t>
      </w:r>
      <w:r w:rsidR="008034E2">
        <w:t xml:space="preserve">. Spring-run Spawning </w:t>
      </w:r>
      <w:proofErr w:type="spellStart"/>
      <w:r w:rsidR="008034E2">
        <w:t>WUA</w:t>
      </w:r>
      <w:r w:rsidR="008034E2" w:rsidRPr="459875A1">
        <w:rPr>
          <w:vertAlign w:val="superscript"/>
        </w:rPr>
        <w:t>a</w:t>
      </w:r>
      <w:proofErr w:type="spellEnd"/>
      <w:r w:rsidR="008034E2">
        <w:t xml:space="preserve"> in the Sacramento River, Segment 4, and Percent Differences (in parentheses) between the No Action Alternative (NAA) and Alternatives </w:t>
      </w:r>
      <w:r w:rsidR="00AD766B">
        <w:t>1–3</w:t>
      </w:r>
      <w:r w:rsidR="008034E2">
        <w:t xml:space="preserve"> (Alt 1A, Alt 1B, Alt 2, and Alt 3).</w:t>
      </w:r>
      <w:bookmarkEnd w:id="533"/>
    </w:p>
    <w:tbl>
      <w:tblPr>
        <w:tblW w:w="5000" w:type="pct"/>
        <w:tblLook w:val="04A0" w:firstRow="1" w:lastRow="0" w:firstColumn="1" w:lastColumn="0" w:noHBand="0" w:noVBand="1"/>
      </w:tblPr>
      <w:tblGrid>
        <w:gridCol w:w="1220"/>
        <w:gridCol w:w="1775"/>
        <w:gridCol w:w="990"/>
        <w:gridCol w:w="1341"/>
        <w:gridCol w:w="1342"/>
        <w:gridCol w:w="1342"/>
        <w:gridCol w:w="1340"/>
      </w:tblGrid>
      <w:tr w:rsidR="006F5F1F" w:rsidRPr="00F07233" w14:paraId="5888F1AB" w14:textId="77777777" w:rsidTr="00CF6ECC">
        <w:trPr>
          <w:trHeight w:val="300"/>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3B8F8" w14:textId="77777777" w:rsidR="006F5F1F" w:rsidRPr="00F07233" w:rsidRDefault="006F5F1F" w:rsidP="00F07233">
            <w:pPr>
              <w:pStyle w:val="TableText"/>
              <w:keepNext w:val="0"/>
              <w:keepLines w:val="0"/>
              <w:jc w:val="center"/>
              <w:rPr>
                <w:b/>
                <w:bCs/>
              </w:rPr>
            </w:pPr>
            <w:r w:rsidRPr="00F07233">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320BD1E5" w14:textId="2F743269" w:rsidR="006F5F1F" w:rsidRPr="00F07233" w:rsidRDefault="006F5F1F" w:rsidP="00F07233">
            <w:pPr>
              <w:pStyle w:val="TableText"/>
              <w:keepNext w:val="0"/>
              <w:keepLines w:val="0"/>
              <w:jc w:val="center"/>
              <w:rPr>
                <w:b/>
                <w:bCs/>
              </w:rPr>
            </w:pPr>
            <w:r w:rsidRPr="00F07233">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A8002D4" w14:textId="77777777" w:rsidR="006F5F1F" w:rsidRPr="00F07233" w:rsidRDefault="006F5F1F" w:rsidP="00F07233">
            <w:pPr>
              <w:pStyle w:val="TableText"/>
              <w:keepNext w:val="0"/>
              <w:keepLines w:val="0"/>
              <w:jc w:val="center"/>
              <w:rPr>
                <w:b/>
                <w:bCs/>
              </w:rPr>
            </w:pPr>
            <w:r w:rsidRPr="00F07233">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BF9412D" w14:textId="77777777" w:rsidR="006F5F1F" w:rsidRPr="00F07233" w:rsidRDefault="006F5F1F" w:rsidP="00F07233">
            <w:pPr>
              <w:pStyle w:val="TableText"/>
              <w:keepNext w:val="0"/>
              <w:keepLines w:val="0"/>
              <w:jc w:val="center"/>
              <w:rPr>
                <w:b/>
                <w:bCs/>
              </w:rPr>
            </w:pPr>
            <w:r w:rsidRPr="00F07233">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4464419" w14:textId="77777777" w:rsidR="006F5F1F" w:rsidRPr="00F07233" w:rsidRDefault="006F5F1F" w:rsidP="00F07233">
            <w:pPr>
              <w:pStyle w:val="TableText"/>
              <w:keepNext w:val="0"/>
              <w:keepLines w:val="0"/>
              <w:jc w:val="center"/>
              <w:rPr>
                <w:b/>
                <w:bCs/>
              </w:rPr>
            </w:pPr>
            <w:r w:rsidRPr="00F07233">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6AF4A86" w14:textId="77777777" w:rsidR="006F5F1F" w:rsidRPr="00F07233" w:rsidRDefault="006F5F1F" w:rsidP="00F07233">
            <w:pPr>
              <w:pStyle w:val="TableText"/>
              <w:keepNext w:val="0"/>
              <w:keepLines w:val="0"/>
              <w:jc w:val="center"/>
              <w:rPr>
                <w:b/>
                <w:bCs/>
              </w:rPr>
            </w:pPr>
            <w:r w:rsidRPr="00F07233">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DCACF8C" w14:textId="77777777" w:rsidR="006F5F1F" w:rsidRPr="00F07233" w:rsidRDefault="006F5F1F" w:rsidP="00F07233">
            <w:pPr>
              <w:pStyle w:val="TableText"/>
              <w:keepNext w:val="0"/>
              <w:keepLines w:val="0"/>
              <w:jc w:val="center"/>
              <w:rPr>
                <w:b/>
                <w:bCs/>
              </w:rPr>
            </w:pPr>
            <w:r w:rsidRPr="00F07233">
              <w:rPr>
                <w:b/>
                <w:bCs/>
              </w:rPr>
              <w:t>Alt 3</w:t>
            </w:r>
          </w:p>
        </w:tc>
      </w:tr>
      <w:tr w:rsidR="006F5F1F" w:rsidRPr="008034E2" w14:paraId="1A459B63"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18AC15B9" w14:textId="08210EBD" w:rsidR="006F5F1F" w:rsidRPr="008034E2" w:rsidRDefault="006F5F1F" w:rsidP="00F07233">
            <w:pPr>
              <w:pStyle w:val="TableText"/>
              <w:keepNext w:val="0"/>
              <w:keepLines w:val="0"/>
              <w:jc w:val="center"/>
            </w:pPr>
            <w:r w:rsidRPr="008034E2">
              <w:t>Aug</w:t>
            </w:r>
            <w:r>
              <w:t>ust</w:t>
            </w:r>
          </w:p>
        </w:tc>
        <w:tc>
          <w:tcPr>
            <w:tcW w:w="922" w:type="pct"/>
            <w:tcBorders>
              <w:top w:val="nil"/>
              <w:left w:val="nil"/>
              <w:bottom w:val="single" w:sz="4" w:space="0" w:color="auto"/>
              <w:right w:val="single" w:sz="4" w:space="0" w:color="auto"/>
            </w:tcBorders>
            <w:shd w:val="clear" w:color="auto" w:fill="auto"/>
            <w:noWrap/>
            <w:vAlign w:val="center"/>
            <w:hideMark/>
          </w:tcPr>
          <w:p w14:paraId="1CCA2390" w14:textId="0B5F3DA7" w:rsidR="006F5F1F" w:rsidRPr="008034E2"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11C31E7C" w14:textId="77777777" w:rsidR="006F5F1F" w:rsidRPr="008034E2" w:rsidRDefault="006F5F1F" w:rsidP="00F07233">
            <w:pPr>
              <w:pStyle w:val="TableText"/>
              <w:keepNext w:val="0"/>
              <w:keepLines w:val="0"/>
              <w:jc w:val="center"/>
            </w:pPr>
            <w:r w:rsidRPr="008034E2">
              <w:t>123</w:t>
            </w:r>
          </w:p>
        </w:tc>
        <w:tc>
          <w:tcPr>
            <w:tcW w:w="722" w:type="pct"/>
            <w:tcBorders>
              <w:top w:val="nil"/>
              <w:left w:val="nil"/>
              <w:bottom w:val="single" w:sz="4" w:space="0" w:color="auto"/>
              <w:right w:val="single" w:sz="4" w:space="0" w:color="auto"/>
            </w:tcBorders>
            <w:shd w:val="clear" w:color="auto" w:fill="auto"/>
            <w:noWrap/>
            <w:vAlign w:val="center"/>
            <w:hideMark/>
          </w:tcPr>
          <w:p w14:paraId="0575465B" w14:textId="77777777" w:rsidR="006F5F1F" w:rsidRPr="008034E2" w:rsidRDefault="006F5F1F" w:rsidP="00F07233">
            <w:pPr>
              <w:pStyle w:val="TableText"/>
              <w:keepNext w:val="0"/>
              <w:keepLines w:val="0"/>
              <w:jc w:val="center"/>
            </w:pPr>
            <w:r w:rsidRPr="008034E2">
              <w:t>123 (-0.1)</w:t>
            </w:r>
          </w:p>
        </w:tc>
        <w:tc>
          <w:tcPr>
            <w:tcW w:w="722" w:type="pct"/>
            <w:tcBorders>
              <w:top w:val="nil"/>
              <w:left w:val="nil"/>
              <w:bottom w:val="single" w:sz="4" w:space="0" w:color="auto"/>
              <w:right w:val="single" w:sz="4" w:space="0" w:color="auto"/>
            </w:tcBorders>
            <w:shd w:val="clear" w:color="auto" w:fill="auto"/>
            <w:noWrap/>
            <w:vAlign w:val="center"/>
            <w:hideMark/>
          </w:tcPr>
          <w:p w14:paraId="7F18B339" w14:textId="77777777" w:rsidR="006F5F1F" w:rsidRPr="008034E2" w:rsidRDefault="006F5F1F" w:rsidP="00F07233">
            <w:pPr>
              <w:pStyle w:val="TableText"/>
              <w:keepNext w:val="0"/>
              <w:keepLines w:val="0"/>
              <w:jc w:val="center"/>
            </w:pPr>
            <w:r w:rsidRPr="008034E2">
              <w:t>123 (-0.1)</w:t>
            </w:r>
          </w:p>
        </w:tc>
        <w:tc>
          <w:tcPr>
            <w:tcW w:w="722" w:type="pct"/>
            <w:tcBorders>
              <w:top w:val="nil"/>
              <w:left w:val="nil"/>
              <w:bottom w:val="single" w:sz="4" w:space="0" w:color="auto"/>
              <w:right w:val="single" w:sz="4" w:space="0" w:color="auto"/>
            </w:tcBorders>
            <w:shd w:val="clear" w:color="auto" w:fill="auto"/>
            <w:noWrap/>
            <w:vAlign w:val="center"/>
            <w:hideMark/>
          </w:tcPr>
          <w:p w14:paraId="71A08B50" w14:textId="77777777" w:rsidR="006F5F1F" w:rsidRPr="008034E2" w:rsidRDefault="006F5F1F" w:rsidP="00F07233">
            <w:pPr>
              <w:pStyle w:val="TableText"/>
              <w:keepNext w:val="0"/>
              <w:keepLines w:val="0"/>
              <w:jc w:val="center"/>
            </w:pPr>
            <w:r w:rsidRPr="008034E2">
              <w:t>123 (-0.1)</w:t>
            </w:r>
          </w:p>
        </w:tc>
        <w:tc>
          <w:tcPr>
            <w:tcW w:w="722" w:type="pct"/>
            <w:tcBorders>
              <w:top w:val="nil"/>
              <w:left w:val="nil"/>
              <w:bottom w:val="single" w:sz="4" w:space="0" w:color="auto"/>
              <w:right w:val="single" w:sz="4" w:space="0" w:color="auto"/>
            </w:tcBorders>
            <w:shd w:val="clear" w:color="auto" w:fill="auto"/>
            <w:noWrap/>
            <w:vAlign w:val="center"/>
            <w:hideMark/>
          </w:tcPr>
          <w:p w14:paraId="370D74C6" w14:textId="77777777" w:rsidR="006F5F1F" w:rsidRPr="008034E2" w:rsidRDefault="006F5F1F" w:rsidP="00F07233">
            <w:pPr>
              <w:pStyle w:val="TableText"/>
              <w:keepNext w:val="0"/>
              <w:keepLines w:val="0"/>
              <w:jc w:val="center"/>
            </w:pPr>
            <w:r w:rsidRPr="008034E2">
              <w:t>123 (-0.1)</w:t>
            </w:r>
          </w:p>
        </w:tc>
      </w:tr>
      <w:tr w:rsidR="006F5F1F" w:rsidRPr="008034E2" w14:paraId="1E4FAB0B"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7B66D511" w14:textId="55967096"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08DE8B" w14:textId="5512B301" w:rsidR="006F5F1F" w:rsidRPr="008034E2"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764E4D97" w14:textId="77777777" w:rsidR="006F5F1F" w:rsidRPr="008034E2" w:rsidRDefault="006F5F1F" w:rsidP="00F07233">
            <w:pPr>
              <w:pStyle w:val="TableText"/>
              <w:keepNext w:val="0"/>
              <w:keepLines w:val="0"/>
              <w:jc w:val="center"/>
            </w:pPr>
            <w:r w:rsidRPr="008034E2">
              <w:t>129</w:t>
            </w:r>
          </w:p>
        </w:tc>
        <w:tc>
          <w:tcPr>
            <w:tcW w:w="722" w:type="pct"/>
            <w:tcBorders>
              <w:top w:val="nil"/>
              <w:left w:val="nil"/>
              <w:bottom w:val="single" w:sz="4" w:space="0" w:color="auto"/>
              <w:right w:val="single" w:sz="4" w:space="0" w:color="auto"/>
            </w:tcBorders>
            <w:shd w:val="clear" w:color="auto" w:fill="auto"/>
            <w:noWrap/>
            <w:vAlign w:val="center"/>
            <w:hideMark/>
          </w:tcPr>
          <w:p w14:paraId="3503848E" w14:textId="77777777" w:rsidR="006F5F1F" w:rsidRPr="008034E2" w:rsidRDefault="006F5F1F" w:rsidP="00F07233">
            <w:pPr>
              <w:pStyle w:val="TableText"/>
              <w:keepNext w:val="0"/>
              <w:keepLines w:val="0"/>
              <w:jc w:val="center"/>
            </w:pPr>
            <w:r w:rsidRPr="008034E2">
              <w:t>129 (0.3)</w:t>
            </w:r>
          </w:p>
        </w:tc>
        <w:tc>
          <w:tcPr>
            <w:tcW w:w="722" w:type="pct"/>
            <w:tcBorders>
              <w:top w:val="nil"/>
              <w:left w:val="nil"/>
              <w:bottom w:val="single" w:sz="4" w:space="0" w:color="auto"/>
              <w:right w:val="single" w:sz="4" w:space="0" w:color="auto"/>
            </w:tcBorders>
            <w:shd w:val="clear" w:color="auto" w:fill="auto"/>
            <w:noWrap/>
            <w:vAlign w:val="center"/>
            <w:hideMark/>
          </w:tcPr>
          <w:p w14:paraId="6301083C" w14:textId="77777777" w:rsidR="006F5F1F" w:rsidRPr="008034E2" w:rsidRDefault="006F5F1F" w:rsidP="00F07233">
            <w:pPr>
              <w:pStyle w:val="TableText"/>
              <w:keepNext w:val="0"/>
              <w:keepLines w:val="0"/>
              <w:jc w:val="center"/>
            </w:pPr>
            <w:r w:rsidRPr="008034E2">
              <w:t>128 (-0.3)</w:t>
            </w:r>
          </w:p>
        </w:tc>
        <w:tc>
          <w:tcPr>
            <w:tcW w:w="722" w:type="pct"/>
            <w:tcBorders>
              <w:top w:val="nil"/>
              <w:left w:val="nil"/>
              <w:bottom w:val="single" w:sz="4" w:space="0" w:color="auto"/>
              <w:right w:val="single" w:sz="4" w:space="0" w:color="auto"/>
            </w:tcBorders>
            <w:shd w:val="clear" w:color="auto" w:fill="auto"/>
            <w:noWrap/>
            <w:vAlign w:val="center"/>
            <w:hideMark/>
          </w:tcPr>
          <w:p w14:paraId="39A5DF08" w14:textId="77777777" w:rsidR="006F5F1F" w:rsidRPr="008034E2" w:rsidRDefault="006F5F1F" w:rsidP="00F07233">
            <w:pPr>
              <w:pStyle w:val="TableText"/>
              <w:keepNext w:val="0"/>
              <w:keepLines w:val="0"/>
              <w:jc w:val="center"/>
            </w:pPr>
            <w:r w:rsidRPr="008034E2">
              <w:t>129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B6A0BB3" w14:textId="21988740" w:rsidR="006F5F1F" w:rsidRPr="008034E2" w:rsidRDefault="006F5F1F" w:rsidP="00F07233">
            <w:pPr>
              <w:pStyle w:val="TableText"/>
              <w:keepNext w:val="0"/>
              <w:keepLines w:val="0"/>
              <w:jc w:val="center"/>
            </w:pPr>
            <w:r w:rsidRPr="008034E2">
              <w:t>136 (</w:t>
            </w:r>
            <w:proofErr w:type="gramStart"/>
            <w:r w:rsidRPr="008034E2">
              <w:t>5.8)</w:t>
            </w:r>
            <w:r w:rsidR="00B21967">
              <w:t>^</w:t>
            </w:r>
            <w:proofErr w:type="gramEnd"/>
          </w:p>
        </w:tc>
      </w:tr>
      <w:tr w:rsidR="006F5F1F" w:rsidRPr="008034E2" w14:paraId="5E25D114"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716196BD" w14:textId="076A01B6"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7E0D762" w14:textId="0671C73C" w:rsidR="006F5F1F" w:rsidRPr="008034E2"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17B394DC" w14:textId="77777777" w:rsidR="006F5F1F" w:rsidRPr="008034E2" w:rsidRDefault="006F5F1F" w:rsidP="00F07233">
            <w:pPr>
              <w:pStyle w:val="TableText"/>
              <w:keepNext w:val="0"/>
              <w:keepLines w:val="0"/>
              <w:jc w:val="center"/>
            </w:pPr>
            <w:r w:rsidRPr="008034E2">
              <w:t>138</w:t>
            </w:r>
          </w:p>
        </w:tc>
        <w:tc>
          <w:tcPr>
            <w:tcW w:w="722" w:type="pct"/>
            <w:tcBorders>
              <w:top w:val="nil"/>
              <w:left w:val="nil"/>
              <w:bottom w:val="single" w:sz="4" w:space="0" w:color="auto"/>
              <w:right w:val="single" w:sz="4" w:space="0" w:color="auto"/>
            </w:tcBorders>
            <w:shd w:val="clear" w:color="auto" w:fill="auto"/>
            <w:noWrap/>
            <w:vAlign w:val="center"/>
            <w:hideMark/>
          </w:tcPr>
          <w:p w14:paraId="5F626F9F" w14:textId="77777777" w:rsidR="006F5F1F" w:rsidRPr="008034E2" w:rsidRDefault="006F5F1F" w:rsidP="00F07233">
            <w:pPr>
              <w:pStyle w:val="TableText"/>
              <w:keepNext w:val="0"/>
              <w:keepLines w:val="0"/>
              <w:jc w:val="center"/>
            </w:pPr>
            <w:r w:rsidRPr="008034E2">
              <w:t>138 (0.1)</w:t>
            </w:r>
          </w:p>
        </w:tc>
        <w:tc>
          <w:tcPr>
            <w:tcW w:w="722" w:type="pct"/>
            <w:tcBorders>
              <w:top w:val="nil"/>
              <w:left w:val="nil"/>
              <w:bottom w:val="single" w:sz="4" w:space="0" w:color="auto"/>
              <w:right w:val="single" w:sz="4" w:space="0" w:color="auto"/>
            </w:tcBorders>
            <w:shd w:val="clear" w:color="auto" w:fill="auto"/>
            <w:noWrap/>
            <w:vAlign w:val="center"/>
            <w:hideMark/>
          </w:tcPr>
          <w:p w14:paraId="5E610D56" w14:textId="77777777" w:rsidR="006F5F1F" w:rsidRPr="008034E2" w:rsidRDefault="006F5F1F" w:rsidP="00F07233">
            <w:pPr>
              <w:pStyle w:val="TableText"/>
              <w:keepNext w:val="0"/>
              <w:keepLines w:val="0"/>
              <w:jc w:val="center"/>
            </w:pPr>
            <w:r w:rsidRPr="008034E2">
              <w:t>138 (0.1)</w:t>
            </w:r>
          </w:p>
        </w:tc>
        <w:tc>
          <w:tcPr>
            <w:tcW w:w="722" w:type="pct"/>
            <w:tcBorders>
              <w:top w:val="nil"/>
              <w:left w:val="nil"/>
              <w:bottom w:val="single" w:sz="4" w:space="0" w:color="auto"/>
              <w:right w:val="single" w:sz="4" w:space="0" w:color="auto"/>
            </w:tcBorders>
            <w:shd w:val="clear" w:color="auto" w:fill="auto"/>
            <w:noWrap/>
            <w:vAlign w:val="center"/>
            <w:hideMark/>
          </w:tcPr>
          <w:p w14:paraId="4C498FA2" w14:textId="77777777" w:rsidR="006F5F1F" w:rsidRPr="008034E2" w:rsidRDefault="006F5F1F" w:rsidP="00F07233">
            <w:pPr>
              <w:pStyle w:val="TableText"/>
              <w:keepNext w:val="0"/>
              <w:keepLines w:val="0"/>
              <w:jc w:val="center"/>
            </w:pPr>
            <w:r w:rsidRPr="008034E2">
              <w:t>138 (0.1)</w:t>
            </w:r>
          </w:p>
        </w:tc>
        <w:tc>
          <w:tcPr>
            <w:tcW w:w="722" w:type="pct"/>
            <w:tcBorders>
              <w:top w:val="nil"/>
              <w:left w:val="nil"/>
              <w:bottom w:val="single" w:sz="4" w:space="0" w:color="auto"/>
              <w:right w:val="single" w:sz="4" w:space="0" w:color="auto"/>
            </w:tcBorders>
            <w:shd w:val="clear" w:color="auto" w:fill="auto"/>
            <w:noWrap/>
            <w:vAlign w:val="center"/>
            <w:hideMark/>
          </w:tcPr>
          <w:p w14:paraId="3D180933" w14:textId="77777777" w:rsidR="006F5F1F" w:rsidRPr="008034E2" w:rsidRDefault="006F5F1F" w:rsidP="00F07233">
            <w:pPr>
              <w:pStyle w:val="TableText"/>
              <w:keepNext w:val="0"/>
              <w:keepLines w:val="0"/>
              <w:jc w:val="center"/>
            </w:pPr>
            <w:r w:rsidRPr="008034E2">
              <w:t>138 (0.4)</w:t>
            </w:r>
          </w:p>
        </w:tc>
      </w:tr>
      <w:tr w:rsidR="006F5F1F" w:rsidRPr="008034E2" w14:paraId="3F50D806"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6BD2C727" w14:textId="08D06715"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2F09AC" w14:textId="3342524F" w:rsidR="006F5F1F" w:rsidRPr="008034E2"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7792D18A" w14:textId="77777777" w:rsidR="006F5F1F" w:rsidRPr="008034E2" w:rsidRDefault="006F5F1F" w:rsidP="00F07233">
            <w:pPr>
              <w:pStyle w:val="TableText"/>
              <w:keepNext w:val="0"/>
              <w:keepLines w:val="0"/>
              <w:jc w:val="center"/>
            </w:pPr>
            <w:r w:rsidRPr="008034E2">
              <w:t>141</w:t>
            </w:r>
          </w:p>
        </w:tc>
        <w:tc>
          <w:tcPr>
            <w:tcW w:w="722" w:type="pct"/>
            <w:tcBorders>
              <w:top w:val="nil"/>
              <w:left w:val="nil"/>
              <w:bottom w:val="single" w:sz="4" w:space="0" w:color="auto"/>
              <w:right w:val="single" w:sz="4" w:space="0" w:color="auto"/>
            </w:tcBorders>
            <w:shd w:val="clear" w:color="auto" w:fill="auto"/>
            <w:noWrap/>
            <w:vAlign w:val="center"/>
            <w:hideMark/>
          </w:tcPr>
          <w:p w14:paraId="567D94F7" w14:textId="77777777" w:rsidR="006F5F1F" w:rsidRPr="008034E2" w:rsidRDefault="006F5F1F" w:rsidP="00F07233">
            <w:pPr>
              <w:pStyle w:val="TableText"/>
              <w:keepNext w:val="0"/>
              <w:keepLines w:val="0"/>
              <w:jc w:val="center"/>
            </w:pPr>
            <w:r w:rsidRPr="008034E2">
              <w:t>140 (-0.4)</w:t>
            </w:r>
          </w:p>
        </w:tc>
        <w:tc>
          <w:tcPr>
            <w:tcW w:w="722" w:type="pct"/>
            <w:tcBorders>
              <w:top w:val="nil"/>
              <w:left w:val="nil"/>
              <w:bottom w:val="single" w:sz="4" w:space="0" w:color="auto"/>
              <w:right w:val="single" w:sz="4" w:space="0" w:color="auto"/>
            </w:tcBorders>
            <w:shd w:val="clear" w:color="auto" w:fill="auto"/>
            <w:noWrap/>
            <w:vAlign w:val="center"/>
            <w:hideMark/>
          </w:tcPr>
          <w:p w14:paraId="2AC8AF0F" w14:textId="77777777" w:rsidR="006F5F1F" w:rsidRPr="008034E2" w:rsidRDefault="006F5F1F" w:rsidP="00F07233">
            <w:pPr>
              <w:pStyle w:val="TableText"/>
              <w:keepNext w:val="0"/>
              <w:keepLines w:val="0"/>
              <w:jc w:val="center"/>
            </w:pPr>
            <w:r w:rsidRPr="008034E2">
              <w:t>140 (-0.4)</w:t>
            </w:r>
          </w:p>
        </w:tc>
        <w:tc>
          <w:tcPr>
            <w:tcW w:w="722" w:type="pct"/>
            <w:tcBorders>
              <w:top w:val="nil"/>
              <w:left w:val="nil"/>
              <w:bottom w:val="single" w:sz="4" w:space="0" w:color="auto"/>
              <w:right w:val="single" w:sz="4" w:space="0" w:color="auto"/>
            </w:tcBorders>
            <w:shd w:val="clear" w:color="auto" w:fill="auto"/>
            <w:noWrap/>
            <w:vAlign w:val="center"/>
            <w:hideMark/>
          </w:tcPr>
          <w:p w14:paraId="6FF0986E" w14:textId="77777777" w:rsidR="006F5F1F" w:rsidRPr="008034E2" w:rsidRDefault="006F5F1F" w:rsidP="00F07233">
            <w:pPr>
              <w:pStyle w:val="TableText"/>
              <w:keepNext w:val="0"/>
              <w:keepLines w:val="0"/>
              <w:jc w:val="center"/>
            </w:pPr>
            <w:r w:rsidRPr="008034E2">
              <w:t>140 (-0.5)</w:t>
            </w:r>
          </w:p>
        </w:tc>
        <w:tc>
          <w:tcPr>
            <w:tcW w:w="722" w:type="pct"/>
            <w:tcBorders>
              <w:top w:val="nil"/>
              <w:left w:val="nil"/>
              <w:bottom w:val="single" w:sz="4" w:space="0" w:color="auto"/>
              <w:right w:val="single" w:sz="4" w:space="0" w:color="auto"/>
            </w:tcBorders>
            <w:shd w:val="clear" w:color="auto" w:fill="auto"/>
            <w:noWrap/>
            <w:vAlign w:val="center"/>
            <w:hideMark/>
          </w:tcPr>
          <w:p w14:paraId="7C14A6D3" w14:textId="77777777" w:rsidR="006F5F1F" w:rsidRPr="008034E2" w:rsidRDefault="006F5F1F" w:rsidP="00F07233">
            <w:pPr>
              <w:pStyle w:val="TableText"/>
              <w:keepNext w:val="0"/>
              <w:keepLines w:val="0"/>
              <w:jc w:val="center"/>
            </w:pPr>
            <w:r w:rsidRPr="008034E2">
              <w:t>141 (0)</w:t>
            </w:r>
          </w:p>
        </w:tc>
      </w:tr>
      <w:tr w:rsidR="006F5F1F" w:rsidRPr="008034E2" w14:paraId="3B19A348"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B7C4343" w14:textId="3E0F3A70"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92D1618" w14:textId="7F0426C0" w:rsidR="006F5F1F" w:rsidRPr="008034E2"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1B54567" w14:textId="77777777" w:rsidR="006F5F1F" w:rsidRPr="008034E2" w:rsidRDefault="006F5F1F" w:rsidP="00F07233">
            <w:pPr>
              <w:pStyle w:val="TableText"/>
              <w:keepNext w:val="0"/>
              <w:keepLines w:val="0"/>
              <w:jc w:val="center"/>
            </w:pPr>
            <w:r w:rsidRPr="008034E2">
              <w:t>146</w:t>
            </w:r>
          </w:p>
        </w:tc>
        <w:tc>
          <w:tcPr>
            <w:tcW w:w="722" w:type="pct"/>
            <w:tcBorders>
              <w:top w:val="nil"/>
              <w:left w:val="nil"/>
              <w:bottom w:val="single" w:sz="4" w:space="0" w:color="auto"/>
              <w:right w:val="single" w:sz="4" w:space="0" w:color="auto"/>
            </w:tcBorders>
            <w:shd w:val="clear" w:color="auto" w:fill="auto"/>
            <w:noWrap/>
            <w:vAlign w:val="center"/>
            <w:hideMark/>
          </w:tcPr>
          <w:p w14:paraId="42343A1D" w14:textId="77777777" w:rsidR="006F5F1F" w:rsidRPr="008034E2" w:rsidRDefault="006F5F1F" w:rsidP="00F07233">
            <w:pPr>
              <w:pStyle w:val="TableText"/>
              <w:keepNext w:val="0"/>
              <w:keepLines w:val="0"/>
              <w:jc w:val="center"/>
            </w:pPr>
            <w:r w:rsidRPr="008034E2">
              <w:t>146 (0.1)</w:t>
            </w:r>
          </w:p>
        </w:tc>
        <w:tc>
          <w:tcPr>
            <w:tcW w:w="722" w:type="pct"/>
            <w:tcBorders>
              <w:top w:val="nil"/>
              <w:left w:val="nil"/>
              <w:bottom w:val="single" w:sz="4" w:space="0" w:color="auto"/>
              <w:right w:val="single" w:sz="4" w:space="0" w:color="auto"/>
            </w:tcBorders>
            <w:shd w:val="clear" w:color="auto" w:fill="auto"/>
            <w:noWrap/>
            <w:vAlign w:val="center"/>
            <w:hideMark/>
          </w:tcPr>
          <w:p w14:paraId="68A63F21" w14:textId="77777777" w:rsidR="006F5F1F" w:rsidRPr="008034E2" w:rsidRDefault="006F5F1F" w:rsidP="00F07233">
            <w:pPr>
              <w:pStyle w:val="TableText"/>
              <w:keepNext w:val="0"/>
              <w:keepLines w:val="0"/>
              <w:jc w:val="center"/>
            </w:pPr>
            <w:r w:rsidRPr="008034E2">
              <w:t>145 (-0.7)</w:t>
            </w:r>
          </w:p>
        </w:tc>
        <w:tc>
          <w:tcPr>
            <w:tcW w:w="722" w:type="pct"/>
            <w:tcBorders>
              <w:top w:val="nil"/>
              <w:left w:val="nil"/>
              <w:bottom w:val="single" w:sz="4" w:space="0" w:color="auto"/>
              <w:right w:val="single" w:sz="4" w:space="0" w:color="auto"/>
            </w:tcBorders>
            <w:shd w:val="clear" w:color="auto" w:fill="auto"/>
            <w:noWrap/>
            <w:vAlign w:val="center"/>
            <w:hideMark/>
          </w:tcPr>
          <w:p w14:paraId="4CD0B199" w14:textId="77777777" w:rsidR="006F5F1F" w:rsidRPr="008034E2" w:rsidRDefault="006F5F1F" w:rsidP="00F07233">
            <w:pPr>
              <w:pStyle w:val="TableText"/>
              <w:keepNext w:val="0"/>
              <w:keepLines w:val="0"/>
              <w:jc w:val="center"/>
            </w:pPr>
            <w:r w:rsidRPr="008034E2">
              <w:t>145 (-0.6)</w:t>
            </w:r>
          </w:p>
        </w:tc>
        <w:tc>
          <w:tcPr>
            <w:tcW w:w="722" w:type="pct"/>
            <w:tcBorders>
              <w:top w:val="nil"/>
              <w:left w:val="nil"/>
              <w:bottom w:val="single" w:sz="4" w:space="0" w:color="auto"/>
              <w:right w:val="single" w:sz="4" w:space="0" w:color="auto"/>
            </w:tcBorders>
            <w:shd w:val="clear" w:color="auto" w:fill="auto"/>
            <w:noWrap/>
            <w:vAlign w:val="center"/>
            <w:hideMark/>
          </w:tcPr>
          <w:p w14:paraId="7D3A27E6" w14:textId="77777777" w:rsidR="006F5F1F" w:rsidRPr="008034E2" w:rsidRDefault="006F5F1F" w:rsidP="00F07233">
            <w:pPr>
              <w:pStyle w:val="TableText"/>
              <w:keepNext w:val="0"/>
              <w:keepLines w:val="0"/>
              <w:jc w:val="center"/>
            </w:pPr>
            <w:r w:rsidRPr="008034E2">
              <w:t>144 (-0.9)</w:t>
            </w:r>
          </w:p>
        </w:tc>
      </w:tr>
      <w:tr w:rsidR="006F5F1F" w:rsidRPr="008034E2" w14:paraId="0E9972DE"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6199DD64" w14:textId="6941C229"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CF362B" w14:textId="532AAF85" w:rsidR="006F5F1F" w:rsidRPr="008034E2"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365DFE97" w14:textId="77777777" w:rsidR="006F5F1F" w:rsidRPr="008034E2" w:rsidRDefault="006F5F1F" w:rsidP="00F07233">
            <w:pPr>
              <w:pStyle w:val="TableText"/>
              <w:keepNext w:val="0"/>
              <w:keepLines w:val="0"/>
              <w:jc w:val="center"/>
            </w:pPr>
            <w:r w:rsidRPr="008034E2">
              <w:t>134</w:t>
            </w:r>
          </w:p>
        </w:tc>
        <w:tc>
          <w:tcPr>
            <w:tcW w:w="722" w:type="pct"/>
            <w:tcBorders>
              <w:top w:val="nil"/>
              <w:left w:val="nil"/>
              <w:bottom w:val="single" w:sz="4" w:space="0" w:color="auto"/>
              <w:right w:val="single" w:sz="4" w:space="0" w:color="auto"/>
            </w:tcBorders>
            <w:shd w:val="clear" w:color="auto" w:fill="auto"/>
            <w:noWrap/>
            <w:vAlign w:val="center"/>
            <w:hideMark/>
          </w:tcPr>
          <w:p w14:paraId="4EFCC112" w14:textId="77777777" w:rsidR="006F5F1F" w:rsidRPr="008034E2" w:rsidRDefault="006F5F1F" w:rsidP="00F07233">
            <w:pPr>
              <w:pStyle w:val="TableText"/>
              <w:keepNext w:val="0"/>
              <w:keepLines w:val="0"/>
              <w:jc w:val="center"/>
            </w:pPr>
            <w:r w:rsidRPr="008034E2">
              <w:t>134 (-0.1)</w:t>
            </w:r>
          </w:p>
        </w:tc>
        <w:tc>
          <w:tcPr>
            <w:tcW w:w="722" w:type="pct"/>
            <w:tcBorders>
              <w:top w:val="nil"/>
              <w:left w:val="nil"/>
              <w:bottom w:val="single" w:sz="4" w:space="0" w:color="auto"/>
              <w:right w:val="single" w:sz="4" w:space="0" w:color="auto"/>
            </w:tcBorders>
            <w:shd w:val="clear" w:color="auto" w:fill="auto"/>
            <w:noWrap/>
            <w:vAlign w:val="center"/>
            <w:hideMark/>
          </w:tcPr>
          <w:p w14:paraId="51879DB0" w14:textId="77777777" w:rsidR="006F5F1F" w:rsidRPr="008034E2" w:rsidRDefault="006F5F1F" w:rsidP="00F07233">
            <w:pPr>
              <w:pStyle w:val="TableText"/>
              <w:keepNext w:val="0"/>
              <w:keepLines w:val="0"/>
              <w:jc w:val="center"/>
            </w:pPr>
            <w:r w:rsidRPr="008034E2">
              <w:t>133 (-0.3)</w:t>
            </w:r>
          </w:p>
        </w:tc>
        <w:tc>
          <w:tcPr>
            <w:tcW w:w="722" w:type="pct"/>
            <w:tcBorders>
              <w:top w:val="nil"/>
              <w:left w:val="nil"/>
              <w:bottom w:val="single" w:sz="4" w:space="0" w:color="auto"/>
              <w:right w:val="single" w:sz="4" w:space="0" w:color="auto"/>
            </w:tcBorders>
            <w:shd w:val="clear" w:color="auto" w:fill="auto"/>
            <w:noWrap/>
            <w:vAlign w:val="center"/>
            <w:hideMark/>
          </w:tcPr>
          <w:p w14:paraId="5AB95415" w14:textId="77777777" w:rsidR="006F5F1F" w:rsidRPr="008034E2" w:rsidRDefault="006F5F1F" w:rsidP="00F07233">
            <w:pPr>
              <w:pStyle w:val="TableText"/>
              <w:keepNext w:val="0"/>
              <w:keepLines w:val="0"/>
              <w:jc w:val="center"/>
            </w:pPr>
            <w:r w:rsidRPr="008034E2">
              <w:t>133 (-0.2)</w:t>
            </w:r>
          </w:p>
        </w:tc>
        <w:tc>
          <w:tcPr>
            <w:tcW w:w="722" w:type="pct"/>
            <w:tcBorders>
              <w:top w:val="nil"/>
              <w:left w:val="nil"/>
              <w:bottom w:val="single" w:sz="4" w:space="0" w:color="auto"/>
              <w:right w:val="single" w:sz="4" w:space="0" w:color="auto"/>
            </w:tcBorders>
            <w:shd w:val="clear" w:color="auto" w:fill="auto"/>
            <w:noWrap/>
            <w:vAlign w:val="center"/>
            <w:hideMark/>
          </w:tcPr>
          <w:p w14:paraId="12DBA018" w14:textId="77777777" w:rsidR="006F5F1F" w:rsidRPr="008034E2" w:rsidRDefault="006F5F1F" w:rsidP="00F07233">
            <w:pPr>
              <w:pStyle w:val="TableText"/>
              <w:keepNext w:val="0"/>
              <w:keepLines w:val="0"/>
              <w:jc w:val="center"/>
            </w:pPr>
            <w:r w:rsidRPr="008034E2">
              <w:t>135 (0.7)</w:t>
            </w:r>
          </w:p>
        </w:tc>
      </w:tr>
      <w:tr w:rsidR="006F5F1F" w:rsidRPr="008034E2" w14:paraId="3385A39E" w14:textId="77777777" w:rsidTr="00CF6ECC">
        <w:trPr>
          <w:trHeight w:val="300"/>
        </w:trPr>
        <w:tc>
          <w:tcPr>
            <w:tcW w:w="657" w:type="pct"/>
            <w:vMerge w:val="restart"/>
            <w:tcBorders>
              <w:top w:val="nil"/>
              <w:left w:val="single" w:sz="4" w:space="0" w:color="auto"/>
              <w:right w:val="single" w:sz="4" w:space="0" w:color="auto"/>
            </w:tcBorders>
            <w:shd w:val="clear" w:color="auto" w:fill="auto"/>
            <w:noWrap/>
            <w:vAlign w:val="center"/>
            <w:hideMark/>
          </w:tcPr>
          <w:p w14:paraId="2FD86054" w14:textId="7020BC51" w:rsidR="006F5F1F" w:rsidRPr="008034E2" w:rsidRDefault="006F5F1F" w:rsidP="00F07233">
            <w:pPr>
              <w:pStyle w:val="TableText"/>
              <w:keepNext w:val="0"/>
              <w:keepLines w:val="0"/>
              <w:jc w:val="center"/>
            </w:pPr>
            <w:r w:rsidRPr="008034E2">
              <w:t>Sep</w:t>
            </w:r>
            <w:r>
              <w:t>tember</w:t>
            </w:r>
          </w:p>
        </w:tc>
        <w:tc>
          <w:tcPr>
            <w:tcW w:w="922" w:type="pct"/>
            <w:tcBorders>
              <w:top w:val="nil"/>
              <w:left w:val="nil"/>
              <w:bottom w:val="single" w:sz="4" w:space="0" w:color="auto"/>
              <w:right w:val="single" w:sz="4" w:space="0" w:color="auto"/>
            </w:tcBorders>
            <w:shd w:val="clear" w:color="auto" w:fill="auto"/>
            <w:noWrap/>
            <w:vAlign w:val="center"/>
            <w:hideMark/>
          </w:tcPr>
          <w:p w14:paraId="1AF43A67" w14:textId="3852D1CF" w:rsidR="006F5F1F" w:rsidRPr="008034E2"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26714AA0" w14:textId="77777777" w:rsidR="006F5F1F" w:rsidRPr="008034E2" w:rsidRDefault="006F5F1F" w:rsidP="00F07233">
            <w:pPr>
              <w:pStyle w:val="TableText"/>
              <w:keepNext w:val="0"/>
              <w:keepLines w:val="0"/>
              <w:jc w:val="center"/>
            </w:pPr>
            <w:r w:rsidRPr="008034E2">
              <w:t>132</w:t>
            </w:r>
          </w:p>
        </w:tc>
        <w:tc>
          <w:tcPr>
            <w:tcW w:w="722" w:type="pct"/>
            <w:tcBorders>
              <w:top w:val="nil"/>
              <w:left w:val="nil"/>
              <w:bottom w:val="single" w:sz="4" w:space="0" w:color="auto"/>
              <w:right w:val="single" w:sz="4" w:space="0" w:color="auto"/>
            </w:tcBorders>
            <w:shd w:val="clear" w:color="auto" w:fill="auto"/>
            <w:noWrap/>
            <w:vAlign w:val="center"/>
            <w:hideMark/>
          </w:tcPr>
          <w:p w14:paraId="6348A15B" w14:textId="77777777" w:rsidR="006F5F1F" w:rsidRPr="008034E2" w:rsidRDefault="006F5F1F" w:rsidP="00F07233">
            <w:pPr>
              <w:pStyle w:val="TableText"/>
              <w:keepNext w:val="0"/>
              <w:keepLines w:val="0"/>
              <w:jc w:val="center"/>
            </w:pPr>
            <w:r w:rsidRPr="008034E2">
              <w:t>133 (0.3)</w:t>
            </w:r>
          </w:p>
        </w:tc>
        <w:tc>
          <w:tcPr>
            <w:tcW w:w="722" w:type="pct"/>
            <w:tcBorders>
              <w:top w:val="nil"/>
              <w:left w:val="nil"/>
              <w:bottom w:val="single" w:sz="4" w:space="0" w:color="auto"/>
              <w:right w:val="single" w:sz="4" w:space="0" w:color="auto"/>
            </w:tcBorders>
            <w:shd w:val="clear" w:color="auto" w:fill="auto"/>
            <w:noWrap/>
            <w:vAlign w:val="center"/>
            <w:hideMark/>
          </w:tcPr>
          <w:p w14:paraId="746319F7" w14:textId="77777777" w:rsidR="006F5F1F" w:rsidRPr="008034E2" w:rsidRDefault="006F5F1F" w:rsidP="00F07233">
            <w:pPr>
              <w:pStyle w:val="TableText"/>
              <w:keepNext w:val="0"/>
              <w:keepLines w:val="0"/>
              <w:jc w:val="center"/>
            </w:pPr>
            <w:r w:rsidRPr="008034E2">
              <w:t>133 (0.2)</w:t>
            </w:r>
          </w:p>
        </w:tc>
        <w:tc>
          <w:tcPr>
            <w:tcW w:w="722" w:type="pct"/>
            <w:tcBorders>
              <w:top w:val="nil"/>
              <w:left w:val="nil"/>
              <w:bottom w:val="single" w:sz="4" w:space="0" w:color="auto"/>
              <w:right w:val="single" w:sz="4" w:space="0" w:color="auto"/>
            </w:tcBorders>
            <w:shd w:val="clear" w:color="auto" w:fill="auto"/>
            <w:noWrap/>
            <w:vAlign w:val="center"/>
            <w:hideMark/>
          </w:tcPr>
          <w:p w14:paraId="18E806E1" w14:textId="77777777" w:rsidR="006F5F1F" w:rsidRPr="008034E2" w:rsidRDefault="006F5F1F" w:rsidP="00F07233">
            <w:pPr>
              <w:pStyle w:val="TableText"/>
              <w:keepNext w:val="0"/>
              <w:keepLines w:val="0"/>
              <w:jc w:val="center"/>
            </w:pPr>
            <w:r w:rsidRPr="008034E2">
              <w:t>133 (0.3)</w:t>
            </w:r>
          </w:p>
        </w:tc>
        <w:tc>
          <w:tcPr>
            <w:tcW w:w="722" w:type="pct"/>
            <w:tcBorders>
              <w:top w:val="nil"/>
              <w:left w:val="nil"/>
              <w:bottom w:val="single" w:sz="4" w:space="0" w:color="auto"/>
              <w:right w:val="single" w:sz="4" w:space="0" w:color="auto"/>
            </w:tcBorders>
            <w:shd w:val="clear" w:color="auto" w:fill="auto"/>
            <w:noWrap/>
            <w:vAlign w:val="center"/>
            <w:hideMark/>
          </w:tcPr>
          <w:p w14:paraId="185C99D1" w14:textId="77777777" w:rsidR="006F5F1F" w:rsidRPr="008034E2" w:rsidRDefault="006F5F1F" w:rsidP="00F07233">
            <w:pPr>
              <w:pStyle w:val="TableText"/>
              <w:keepNext w:val="0"/>
              <w:keepLines w:val="0"/>
              <w:jc w:val="center"/>
            </w:pPr>
            <w:r w:rsidRPr="008034E2">
              <w:t>133 (0.3)</w:t>
            </w:r>
          </w:p>
        </w:tc>
      </w:tr>
      <w:tr w:rsidR="006F5F1F" w:rsidRPr="008034E2" w14:paraId="6AC93055"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28E2C32F" w14:textId="48CF8759"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E66B34D" w14:textId="4B0C3A8D" w:rsidR="006F5F1F" w:rsidRPr="008034E2"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64F9408D" w14:textId="77777777" w:rsidR="006F5F1F" w:rsidRPr="008034E2" w:rsidRDefault="006F5F1F" w:rsidP="00F07233">
            <w:pPr>
              <w:pStyle w:val="TableText"/>
              <w:keepNext w:val="0"/>
              <w:keepLines w:val="0"/>
              <w:jc w:val="center"/>
            </w:pPr>
            <w:r w:rsidRPr="008034E2">
              <w:t>147</w:t>
            </w:r>
          </w:p>
        </w:tc>
        <w:tc>
          <w:tcPr>
            <w:tcW w:w="722" w:type="pct"/>
            <w:tcBorders>
              <w:top w:val="nil"/>
              <w:left w:val="nil"/>
              <w:bottom w:val="single" w:sz="4" w:space="0" w:color="auto"/>
              <w:right w:val="single" w:sz="4" w:space="0" w:color="auto"/>
            </w:tcBorders>
            <w:shd w:val="clear" w:color="auto" w:fill="auto"/>
            <w:noWrap/>
            <w:vAlign w:val="center"/>
            <w:hideMark/>
          </w:tcPr>
          <w:p w14:paraId="492E482D" w14:textId="77777777" w:rsidR="006F5F1F" w:rsidRPr="008034E2" w:rsidRDefault="006F5F1F" w:rsidP="00F07233">
            <w:pPr>
              <w:pStyle w:val="TableText"/>
              <w:keepNext w:val="0"/>
              <w:keepLines w:val="0"/>
              <w:jc w:val="center"/>
            </w:pPr>
            <w:r w:rsidRPr="008034E2">
              <w:t>146 (-0.6)</w:t>
            </w:r>
          </w:p>
        </w:tc>
        <w:tc>
          <w:tcPr>
            <w:tcW w:w="722" w:type="pct"/>
            <w:tcBorders>
              <w:top w:val="nil"/>
              <w:left w:val="nil"/>
              <w:bottom w:val="single" w:sz="4" w:space="0" w:color="auto"/>
              <w:right w:val="single" w:sz="4" w:space="0" w:color="auto"/>
            </w:tcBorders>
            <w:shd w:val="clear" w:color="auto" w:fill="auto"/>
            <w:noWrap/>
            <w:vAlign w:val="center"/>
            <w:hideMark/>
          </w:tcPr>
          <w:p w14:paraId="0F93AFDB" w14:textId="77777777" w:rsidR="006F5F1F" w:rsidRPr="008034E2" w:rsidRDefault="006F5F1F" w:rsidP="00F07233">
            <w:pPr>
              <w:pStyle w:val="TableText"/>
              <w:keepNext w:val="0"/>
              <w:keepLines w:val="0"/>
              <w:jc w:val="center"/>
            </w:pPr>
            <w:r w:rsidRPr="008034E2">
              <w:t>141 (-4.5)</w:t>
            </w:r>
          </w:p>
        </w:tc>
        <w:tc>
          <w:tcPr>
            <w:tcW w:w="722" w:type="pct"/>
            <w:tcBorders>
              <w:top w:val="nil"/>
              <w:left w:val="nil"/>
              <w:bottom w:val="single" w:sz="4" w:space="0" w:color="auto"/>
              <w:right w:val="single" w:sz="4" w:space="0" w:color="auto"/>
            </w:tcBorders>
            <w:shd w:val="clear" w:color="auto" w:fill="auto"/>
            <w:noWrap/>
            <w:vAlign w:val="center"/>
            <w:hideMark/>
          </w:tcPr>
          <w:p w14:paraId="2FCE1F4E" w14:textId="77777777" w:rsidR="006F5F1F" w:rsidRPr="008034E2" w:rsidRDefault="006F5F1F" w:rsidP="00F07233">
            <w:pPr>
              <w:pStyle w:val="TableText"/>
              <w:keepNext w:val="0"/>
              <w:keepLines w:val="0"/>
              <w:jc w:val="center"/>
            </w:pPr>
            <w:r w:rsidRPr="008034E2">
              <w:t>146 (-0.8)</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193B666" w14:textId="206576F8" w:rsidR="006F5F1F" w:rsidRPr="008034E2" w:rsidRDefault="006F5F1F" w:rsidP="00F07233">
            <w:pPr>
              <w:pStyle w:val="TableText"/>
              <w:keepNext w:val="0"/>
              <w:keepLines w:val="0"/>
              <w:jc w:val="center"/>
            </w:pPr>
            <w:r w:rsidRPr="008034E2">
              <w:t>139 (-5.</w:t>
            </w:r>
            <w:proofErr w:type="gramStart"/>
            <w:r w:rsidRPr="008034E2">
              <w:t>7)</w:t>
            </w:r>
            <w:r w:rsidR="00B21967">
              <w:t>*</w:t>
            </w:r>
            <w:proofErr w:type="gramEnd"/>
          </w:p>
        </w:tc>
      </w:tr>
      <w:tr w:rsidR="006F5F1F" w:rsidRPr="008034E2" w14:paraId="22DD2B48"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43501F72" w14:textId="5C8847AF"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3D327E9" w14:textId="3D737532" w:rsidR="006F5F1F" w:rsidRPr="008034E2"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06AF0B23" w14:textId="77777777" w:rsidR="006F5F1F" w:rsidRPr="008034E2" w:rsidRDefault="006F5F1F" w:rsidP="00F07233">
            <w:pPr>
              <w:pStyle w:val="TableText"/>
              <w:keepNext w:val="0"/>
              <w:keepLines w:val="0"/>
              <w:jc w:val="center"/>
            </w:pPr>
            <w:r w:rsidRPr="008034E2">
              <w:t>194</w:t>
            </w:r>
          </w:p>
        </w:tc>
        <w:tc>
          <w:tcPr>
            <w:tcW w:w="722" w:type="pct"/>
            <w:tcBorders>
              <w:top w:val="nil"/>
              <w:left w:val="nil"/>
              <w:bottom w:val="single" w:sz="4" w:space="0" w:color="auto"/>
              <w:right w:val="single" w:sz="4" w:space="0" w:color="auto"/>
            </w:tcBorders>
            <w:shd w:val="clear" w:color="auto" w:fill="auto"/>
            <w:noWrap/>
            <w:vAlign w:val="center"/>
            <w:hideMark/>
          </w:tcPr>
          <w:p w14:paraId="044AEA00" w14:textId="77777777" w:rsidR="006F5F1F" w:rsidRPr="008034E2" w:rsidRDefault="006F5F1F" w:rsidP="00F07233">
            <w:pPr>
              <w:pStyle w:val="TableText"/>
              <w:keepNext w:val="0"/>
              <w:keepLines w:val="0"/>
              <w:jc w:val="center"/>
            </w:pPr>
            <w:r w:rsidRPr="008034E2">
              <w:t>195 (0.3)</w:t>
            </w:r>
          </w:p>
        </w:tc>
        <w:tc>
          <w:tcPr>
            <w:tcW w:w="722" w:type="pct"/>
            <w:tcBorders>
              <w:top w:val="nil"/>
              <w:left w:val="nil"/>
              <w:bottom w:val="single" w:sz="4" w:space="0" w:color="auto"/>
              <w:right w:val="single" w:sz="4" w:space="0" w:color="auto"/>
            </w:tcBorders>
            <w:shd w:val="clear" w:color="auto" w:fill="auto"/>
            <w:noWrap/>
            <w:vAlign w:val="center"/>
            <w:hideMark/>
          </w:tcPr>
          <w:p w14:paraId="48FFC2E3" w14:textId="77777777" w:rsidR="006F5F1F" w:rsidRPr="008034E2" w:rsidRDefault="006F5F1F" w:rsidP="00F07233">
            <w:pPr>
              <w:pStyle w:val="TableText"/>
              <w:keepNext w:val="0"/>
              <w:keepLines w:val="0"/>
              <w:jc w:val="center"/>
            </w:pPr>
            <w:r w:rsidRPr="008034E2">
              <w:t>192 (-0.9)</w:t>
            </w:r>
          </w:p>
        </w:tc>
        <w:tc>
          <w:tcPr>
            <w:tcW w:w="722" w:type="pct"/>
            <w:tcBorders>
              <w:top w:val="nil"/>
              <w:left w:val="nil"/>
              <w:bottom w:val="single" w:sz="4" w:space="0" w:color="auto"/>
              <w:right w:val="single" w:sz="4" w:space="0" w:color="auto"/>
            </w:tcBorders>
            <w:shd w:val="clear" w:color="auto" w:fill="auto"/>
            <w:noWrap/>
            <w:vAlign w:val="center"/>
            <w:hideMark/>
          </w:tcPr>
          <w:p w14:paraId="16E463D8" w14:textId="77777777" w:rsidR="006F5F1F" w:rsidRPr="008034E2" w:rsidRDefault="006F5F1F" w:rsidP="00F07233">
            <w:pPr>
              <w:pStyle w:val="TableText"/>
              <w:keepNext w:val="0"/>
              <w:keepLines w:val="0"/>
              <w:jc w:val="center"/>
            </w:pPr>
            <w:r w:rsidRPr="008034E2">
              <w:t>195 (0.4)</w:t>
            </w:r>
          </w:p>
        </w:tc>
        <w:tc>
          <w:tcPr>
            <w:tcW w:w="722" w:type="pct"/>
            <w:tcBorders>
              <w:top w:val="nil"/>
              <w:left w:val="nil"/>
              <w:bottom w:val="single" w:sz="4" w:space="0" w:color="auto"/>
              <w:right w:val="single" w:sz="4" w:space="0" w:color="auto"/>
            </w:tcBorders>
            <w:shd w:val="clear" w:color="auto" w:fill="auto"/>
            <w:noWrap/>
            <w:vAlign w:val="center"/>
            <w:hideMark/>
          </w:tcPr>
          <w:p w14:paraId="52D72617" w14:textId="77777777" w:rsidR="006F5F1F" w:rsidRPr="008034E2" w:rsidRDefault="006F5F1F" w:rsidP="00F07233">
            <w:pPr>
              <w:pStyle w:val="TableText"/>
              <w:keepNext w:val="0"/>
              <w:keepLines w:val="0"/>
              <w:jc w:val="center"/>
            </w:pPr>
            <w:r w:rsidRPr="008034E2">
              <w:t>189 (-2.5)</w:t>
            </w:r>
          </w:p>
        </w:tc>
      </w:tr>
      <w:tr w:rsidR="006F5F1F" w:rsidRPr="008034E2" w14:paraId="48C39012"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9D2245A" w14:textId="7332E30E"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C95734" w14:textId="406317B2" w:rsidR="006F5F1F" w:rsidRPr="008034E2"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20233CCF" w14:textId="77777777" w:rsidR="006F5F1F" w:rsidRPr="008034E2" w:rsidRDefault="006F5F1F" w:rsidP="00F07233">
            <w:pPr>
              <w:pStyle w:val="TableText"/>
              <w:keepNext w:val="0"/>
              <w:keepLines w:val="0"/>
              <w:jc w:val="center"/>
            </w:pPr>
            <w:r w:rsidRPr="008034E2">
              <w:t>226</w:t>
            </w:r>
          </w:p>
        </w:tc>
        <w:tc>
          <w:tcPr>
            <w:tcW w:w="722" w:type="pct"/>
            <w:tcBorders>
              <w:top w:val="nil"/>
              <w:left w:val="nil"/>
              <w:bottom w:val="single" w:sz="4" w:space="0" w:color="auto"/>
              <w:right w:val="single" w:sz="4" w:space="0" w:color="auto"/>
            </w:tcBorders>
            <w:shd w:val="clear" w:color="auto" w:fill="auto"/>
            <w:noWrap/>
            <w:vAlign w:val="center"/>
            <w:hideMark/>
          </w:tcPr>
          <w:p w14:paraId="02E09FA7" w14:textId="77777777" w:rsidR="006F5F1F" w:rsidRPr="008034E2" w:rsidRDefault="006F5F1F" w:rsidP="00F07233">
            <w:pPr>
              <w:pStyle w:val="TableText"/>
              <w:keepNext w:val="0"/>
              <w:keepLines w:val="0"/>
              <w:jc w:val="center"/>
            </w:pPr>
            <w:r w:rsidRPr="008034E2">
              <w:t>221 (-2.4)</w:t>
            </w:r>
          </w:p>
        </w:tc>
        <w:tc>
          <w:tcPr>
            <w:tcW w:w="722" w:type="pct"/>
            <w:tcBorders>
              <w:top w:val="nil"/>
              <w:left w:val="nil"/>
              <w:bottom w:val="single" w:sz="4" w:space="0" w:color="auto"/>
              <w:right w:val="single" w:sz="4" w:space="0" w:color="auto"/>
            </w:tcBorders>
            <w:shd w:val="clear" w:color="auto" w:fill="auto"/>
            <w:noWrap/>
            <w:vAlign w:val="center"/>
            <w:hideMark/>
          </w:tcPr>
          <w:p w14:paraId="7E5983F5" w14:textId="77777777" w:rsidR="006F5F1F" w:rsidRPr="008034E2" w:rsidRDefault="006F5F1F" w:rsidP="00F07233">
            <w:pPr>
              <w:pStyle w:val="TableText"/>
              <w:keepNext w:val="0"/>
              <w:keepLines w:val="0"/>
              <w:jc w:val="center"/>
            </w:pPr>
            <w:r w:rsidRPr="008034E2">
              <w:t>221 (-2.5)</w:t>
            </w:r>
          </w:p>
        </w:tc>
        <w:tc>
          <w:tcPr>
            <w:tcW w:w="722" w:type="pct"/>
            <w:tcBorders>
              <w:top w:val="nil"/>
              <w:left w:val="nil"/>
              <w:bottom w:val="single" w:sz="4" w:space="0" w:color="auto"/>
              <w:right w:val="single" w:sz="4" w:space="0" w:color="auto"/>
            </w:tcBorders>
            <w:shd w:val="clear" w:color="auto" w:fill="auto"/>
            <w:noWrap/>
            <w:vAlign w:val="center"/>
            <w:hideMark/>
          </w:tcPr>
          <w:p w14:paraId="4B285A59" w14:textId="77777777" w:rsidR="006F5F1F" w:rsidRPr="008034E2" w:rsidRDefault="006F5F1F" w:rsidP="00F07233">
            <w:pPr>
              <w:pStyle w:val="TableText"/>
              <w:keepNext w:val="0"/>
              <w:keepLines w:val="0"/>
              <w:jc w:val="center"/>
            </w:pPr>
            <w:r w:rsidRPr="008034E2">
              <w:t>221 (-2.4)</w:t>
            </w:r>
          </w:p>
        </w:tc>
        <w:tc>
          <w:tcPr>
            <w:tcW w:w="722" w:type="pct"/>
            <w:tcBorders>
              <w:top w:val="nil"/>
              <w:left w:val="nil"/>
              <w:bottom w:val="single" w:sz="4" w:space="0" w:color="auto"/>
              <w:right w:val="single" w:sz="4" w:space="0" w:color="auto"/>
            </w:tcBorders>
            <w:shd w:val="clear" w:color="auto" w:fill="auto"/>
            <w:noWrap/>
            <w:vAlign w:val="center"/>
            <w:hideMark/>
          </w:tcPr>
          <w:p w14:paraId="661EDAFA" w14:textId="77777777" w:rsidR="006F5F1F" w:rsidRPr="008034E2" w:rsidRDefault="006F5F1F" w:rsidP="00F07233">
            <w:pPr>
              <w:pStyle w:val="TableText"/>
              <w:keepNext w:val="0"/>
              <w:keepLines w:val="0"/>
              <w:jc w:val="center"/>
            </w:pPr>
            <w:r w:rsidRPr="008034E2">
              <w:t>222 (-1.6)</w:t>
            </w:r>
          </w:p>
        </w:tc>
      </w:tr>
      <w:tr w:rsidR="006F5F1F" w:rsidRPr="008034E2" w14:paraId="1A8CD6EE" w14:textId="77777777" w:rsidTr="00CF6ECC">
        <w:trPr>
          <w:trHeight w:val="300"/>
        </w:trPr>
        <w:tc>
          <w:tcPr>
            <w:tcW w:w="657" w:type="pct"/>
            <w:vMerge/>
            <w:tcBorders>
              <w:left w:val="single" w:sz="4" w:space="0" w:color="auto"/>
              <w:right w:val="single" w:sz="4" w:space="0" w:color="auto"/>
            </w:tcBorders>
            <w:shd w:val="clear" w:color="auto" w:fill="auto"/>
            <w:noWrap/>
            <w:vAlign w:val="center"/>
            <w:hideMark/>
          </w:tcPr>
          <w:p w14:paraId="117AE7EC" w14:textId="023D922A"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1FF2FF" w14:textId="36ABF214" w:rsidR="006F5F1F" w:rsidRPr="008034E2"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BB9E532" w14:textId="77777777" w:rsidR="006F5F1F" w:rsidRPr="008034E2" w:rsidRDefault="006F5F1F" w:rsidP="00F07233">
            <w:pPr>
              <w:pStyle w:val="TableText"/>
              <w:keepNext w:val="0"/>
              <w:keepLines w:val="0"/>
              <w:jc w:val="center"/>
            </w:pPr>
            <w:r w:rsidRPr="008034E2">
              <w:t>241</w:t>
            </w:r>
          </w:p>
        </w:tc>
        <w:tc>
          <w:tcPr>
            <w:tcW w:w="722" w:type="pct"/>
            <w:tcBorders>
              <w:top w:val="nil"/>
              <w:left w:val="nil"/>
              <w:bottom w:val="single" w:sz="4" w:space="0" w:color="auto"/>
              <w:right w:val="single" w:sz="4" w:space="0" w:color="auto"/>
            </w:tcBorders>
            <w:shd w:val="clear" w:color="auto" w:fill="auto"/>
            <w:noWrap/>
            <w:vAlign w:val="center"/>
            <w:hideMark/>
          </w:tcPr>
          <w:p w14:paraId="559A90B8" w14:textId="77777777" w:rsidR="006F5F1F" w:rsidRPr="008034E2" w:rsidRDefault="006F5F1F" w:rsidP="00F07233">
            <w:pPr>
              <w:pStyle w:val="TableText"/>
              <w:keepNext w:val="0"/>
              <w:keepLines w:val="0"/>
              <w:jc w:val="center"/>
            </w:pPr>
            <w:r w:rsidRPr="008034E2">
              <w:t>232 (-3.4)</w:t>
            </w:r>
          </w:p>
        </w:tc>
        <w:tc>
          <w:tcPr>
            <w:tcW w:w="722" w:type="pct"/>
            <w:tcBorders>
              <w:top w:val="nil"/>
              <w:left w:val="nil"/>
              <w:bottom w:val="single" w:sz="4" w:space="0" w:color="auto"/>
              <w:right w:val="single" w:sz="4" w:space="0" w:color="auto"/>
            </w:tcBorders>
            <w:shd w:val="clear" w:color="auto" w:fill="auto"/>
            <w:noWrap/>
            <w:vAlign w:val="center"/>
            <w:hideMark/>
          </w:tcPr>
          <w:p w14:paraId="25AECFDE" w14:textId="77777777" w:rsidR="006F5F1F" w:rsidRPr="008034E2" w:rsidRDefault="006F5F1F" w:rsidP="00F07233">
            <w:pPr>
              <w:pStyle w:val="TableText"/>
              <w:keepNext w:val="0"/>
              <w:keepLines w:val="0"/>
              <w:jc w:val="center"/>
            </w:pPr>
            <w:r w:rsidRPr="008034E2">
              <w:t>232 (-3.6)</w:t>
            </w:r>
          </w:p>
        </w:tc>
        <w:tc>
          <w:tcPr>
            <w:tcW w:w="722" w:type="pct"/>
            <w:tcBorders>
              <w:top w:val="nil"/>
              <w:left w:val="nil"/>
              <w:bottom w:val="single" w:sz="4" w:space="0" w:color="auto"/>
              <w:right w:val="single" w:sz="4" w:space="0" w:color="auto"/>
            </w:tcBorders>
            <w:shd w:val="clear" w:color="auto" w:fill="auto"/>
            <w:noWrap/>
            <w:vAlign w:val="center"/>
            <w:hideMark/>
          </w:tcPr>
          <w:p w14:paraId="3E693624" w14:textId="77777777" w:rsidR="006F5F1F" w:rsidRPr="008034E2" w:rsidRDefault="006F5F1F" w:rsidP="00F07233">
            <w:pPr>
              <w:pStyle w:val="TableText"/>
              <w:keepNext w:val="0"/>
              <w:keepLines w:val="0"/>
              <w:jc w:val="center"/>
            </w:pPr>
            <w:r w:rsidRPr="008034E2">
              <w:t>233 (-3.1)</w:t>
            </w:r>
          </w:p>
        </w:tc>
        <w:tc>
          <w:tcPr>
            <w:tcW w:w="722" w:type="pct"/>
            <w:tcBorders>
              <w:top w:val="nil"/>
              <w:left w:val="nil"/>
              <w:bottom w:val="single" w:sz="4" w:space="0" w:color="auto"/>
              <w:right w:val="single" w:sz="4" w:space="0" w:color="auto"/>
            </w:tcBorders>
            <w:shd w:val="clear" w:color="auto" w:fill="auto"/>
            <w:noWrap/>
            <w:vAlign w:val="center"/>
            <w:hideMark/>
          </w:tcPr>
          <w:p w14:paraId="654EC949" w14:textId="77777777" w:rsidR="006F5F1F" w:rsidRPr="008034E2" w:rsidRDefault="006F5F1F" w:rsidP="00F07233">
            <w:pPr>
              <w:pStyle w:val="TableText"/>
              <w:keepNext w:val="0"/>
              <w:keepLines w:val="0"/>
              <w:jc w:val="center"/>
            </w:pPr>
            <w:r w:rsidRPr="008034E2">
              <w:t>233 (-3.2)</w:t>
            </w:r>
          </w:p>
        </w:tc>
      </w:tr>
      <w:tr w:rsidR="006F5F1F" w:rsidRPr="008034E2" w14:paraId="473176DD"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281E2109" w14:textId="0F1D1553"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E60F11" w14:textId="33BFB67F" w:rsidR="006F5F1F" w:rsidRPr="008034E2"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62DCCCE0" w14:textId="77777777" w:rsidR="006F5F1F" w:rsidRPr="008034E2" w:rsidRDefault="006F5F1F" w:rsidP="00F07233">
            <w:pPr>
              <w:pStyle w:val="TableText"/>
              <w:keepNext w:val="0"/>
              <w:keepLines w:val="0"/>
              <w:jc w:val="center"/>
            </w:pPr>
            <w:r w:rsidRPr="008034E2">
              <w:t>182</w:t>
            </w:r>
          </w:p>
        </w:tc>
        <w:tc>
          <w:tcPr>
            <w:tcW w:w="722" w:type="pct"/>
            <w:tcBorders>
              <w:top w:val="nil"/>
              <w:left w:val="nil"/>
              <w:bottom w:val="single" w:sz="4" w:space="0" w:color="auto"/>
              <w:right w:val="single" w:sz="4" w:space="0" w:color="auto"/>
            </w:tcBorders>
            <w:shd w:val="clear" w:color="auto" w:fill="auto"/>
            <w:noWrap/>
            <w:vAlign w:val="center"/>
            <w:hideMark/>
          </w:tcPr>
          <w:p w14:paraId="4BAC9513" w14:textId="77777777" w:rsidR="006F5F1F" w:rsidRPr="008034E2" w:rsidRDefault="006F5F1F" w:rsidP="00F07233">
            <w:pPr>
              <w:pStyle w:val="TableText"/>
              <w:keepNext w:val="0"/>
              <w:keepLines w:val="0"/>
              <w:jc w:val="center"/>
            </w:pPr>
            <w:r w:rsidRPr="008034E2">
              <w:t>180 (-1.3)</w:t>
            </w:r>
          </w:p>
        </w:tc>
        <w:tc>
          <w:tcPr>
            <w:tcW w:w="722" w:type="pct"/>
            <w:tcBorders>
              <w:top w:val="nil"/>
              <w:left w:val="nil"/>
              <w:bottom w:val="single" w:sz="4" w:space="0" w:color="auto"/>
              <w:right w:val="single" w:sz="4" w:space="0" w:color="auto"/>
            </w:tcBorders>
            <w:shd w:val="clear" w:color="auto" w:fill="auto"/>
            <w:noWrap/>
            <w:vAlign w:val="center"/>
            <w:hideMark/>
          </w:tcPr>
          <w:p w14:paraId="36DFE2BA" w14:textId="77777777" w:rsidR="006F5F1F" w:rsidRPr="008034E2" w:rsidRDefault="006F5F1F" w:rsidP="00F07233">
            <w:pPr>
              <w:pStyle w:val="TableText"/>
              <w:keepNext w:val="0"/>
              <w:keepLines w:val="0"/>
              <w:jc w:val="center"/>
            </w:pPr>
            <w:r w:rsidRPr="008034E2">
              <w:t>178 (-2)</w:t>
            </w:r>
          </w:p>
        </w:tc>
        <w:tc>
          <w:tcPr>
            <w:tcW w:w="722" w:type="pct"/>
            <w:tcBorders>
              <w:top w:val="nil"/>
              <w:left w:val="nil"/>
              <w:bottom w:val="single" w:sz="4" w:space="0" w:color="auto"/>
              <w:right w:val="single" w:sz="4" w:space="0" w:color="auto"/>
            </w:tcBorders>
            <w:shd w:val="clear" w:color="auto" w:fill="auto"/>
            <w:noWrap/>
            <w:vAlign w:val="center"/>
            <w:hideMark/>
          </w:tcPr>
          <w:p w14:paraId="4609D7D4" w14:textId="77777777" w:rsidR="006F5F1F" w:rsidRPr="008034E2" w:rsidRDefault="006F5F1F" w:rsidP="00F07233">
            <w:pPr>
              <w:pStyle w:val="TableText"/>
              <w:keepNext w:val="0"/>
              <w:keepLines w:val="0"/>
              <w:jc w:val="center"/>
            </w:pPr>
            <w:r w:rsidRPr="008034E2">
              <w:t>180 (-1.2)</w:t>
            </w:r>
          </w:p>
        </w:tc>
        <w:tc>
          <w:tcPr>
            <w:tcW w:w="722" w:type="pct"/>
            <w:tcBorders>
              <w:top w:val="nil"/>
              <w:left w:val="nil"/>
              <w:bottom w:val="single" w:sz="4" w:space="0" w:color="auto"/>
              <w:right w:val="single" w:sz="4" w:space="0" w:color="auto"/>
            </w:tcBorders>
            <w:shd w:val="clear" w:color="auto" w:fill="auto"/>
            <w:noWrap/>
            <w:vAlign w:val="center"/>
            <w:hideMark/>
          </w:tcPr>
          <w:p w14:paraId="02A9CD31" w14:textId="77777777" w:rsidR="006F5F1F" w:rsidRPr="008034E2" w:rsidRDefault="006F5F1F" w:rsidP="00F07233">
            <w:pPr>
              <w:pStyle w:val="TableText"/>
              <w:keepNext w:val="0"/>
              <w:keepLines w:val="0"/>
              <w:jc w:val="center"/>
            </w:pPr>
            <w:r w:rsidRPr="008034E2">
              <w:t>178 (-2.1)</w:t>
            </w:r>
          </w:p>
        </w:tc>
      </w:tr>
      <w:tr w:rsidR="006F5F1F" w:rsidRPr="008034E2" w14:paraId="25B3EEE3" w14:textId="77777777" w:rsidTr="00CF6ECC">
        <w:trPr>
          <w:trHeight w:val="300"/>
        </w:trPr>
        <w:tc>
          <w:tcPr>
            <w:tcW w:w="65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A9E09E" w14:textId="24F349EA" w:rsidR="006F5F1F" w:rsidRPr="008034E2" w:rsidRDefault="006F5F1F" w:rsidP="00F07233">
            <w:pPr>
              <w:pStyle w:val="TableText"/>
              <w:keepNext w:val="0"/>
              <w:keepLines w:val="0"/>
              <w:jc w:val="center"/>
            </w:pPr>
            <w:r w:rsidRPr="008034E2">
              <w:t>Oct</w:t>
            </w:r>
            <w:r>
              <w:t>ober</w:t>
            </w:r>
          </w:p>
        </w:tc>
        <w:tc>
          <w:tcPr>
            <w:tcW w:w="922" w:type="pct"/>
            <w:tcBorders>
              <w:top w:val="nil"/>
              <w:left w:val="nil"/>
              <w:bottom w:val="single" w:sz="4" w:space="0" w:color="auto"/>
              <w:right w:val="single" w:sz="4" w:space="0" w:color="auto"/>
            </w:tcBorders>
            <w:shd w:val="clear" w:color="auto" w:fill="auto"/>
            <w:noWrap/>
            <w:vAlign w:val="center"/>
            <w:hideMark/>
          </w:tcPr>
          <w:p w14:paraId="431AE032" w14:textId="21B59DAC" w:rsidR="006F5F1F" w:rsidRPr="008034E2" w:rsidRDefault="006F5F1F" w:rsidP="00F07233">
            <w:pPr>
              <w:pStyle w:val="TableText"/>
              <w:keepNext w:val="0"/>
              <w:keepLines w:val="0"/>
              <w:jc w:val="center"/>
            </w:pPr>
            <w:r w:rsidRPr="00C10E07">
              <w:t>W</w:t>
            </w:r>
            <w:r>
              <w:t>et</w:t>
            </w:r>
          </w:p>
        </w:tc>
        <w:tc>
          <w:tcPr>
            <w:tcW w:w="534" w:type="pct"/>
            <w:tcBorders>
              <w:top w:val="nil"/>
              <w:left w:val="nil"/>
              <w:bottom w:val="single" w:sz="4" w:space="0" w:color="auto"/>
              <w:right w:val="single" w:sz="4" w:space="0" w:color="auto"/>
            </w:tcBorders>
            <w:shd w:val="clear" w:color="auto" w:fill="auto"/>
            <w:noWrap/>
            <w:vAlign w:val="center"/>
            <w:hideMark/>
          </w:tcPr>
          <w:p w14:paraId="7917ACFC" w14:textId="77777777" w:rsidR="006F5F1F" w:rsidRPr="008034E2" w:rsidRDefault="006F5F1F" w:rsidP="00F07233">
            <w:pPr>
              <w:pStyle w:val="TableText"/>
              <w:keepNext w:val="0"/>
              <w:keepLines w:val="0"/>
              <w:jc w:val="center"/>
            </w:pPr>
            <w:r w:rsidRPr="008034E2">
              <w:t>151</w:t>
            </w:r>
          </w:p>
        </w:tc>
        <w:tc>
          <w:tcPr>
            <w:tcW w:w="722" w:type="pct"/>
            <w:tcBorders>
              <w:top w:val="nil"/>
              <w:left w:val="nil"/>
              <w:bottom w:val="single" w:sz="4" w:space="0" w:color="auto"/>
              <w:right w:val="single" w:sz="4" w:space="0" w:color="auto"/>
            </w:tcBorders>
            <w:shd w:val="clear" w:color="auto" w:fill="auto"/>
            <w:noWrap/>
            <w:vAlign w:val="center"/>
            <w:hideMark/>
          </w:tcPr>
          <w:p w14:paraId="1C54430C" w14:textId="77777777" w:rsidR="006F5F1F" w:rsidRPr="008034E2" w:rsidRDefault="006F5F1F" w:rsidP="00F07233">
            <w:pPr>
              <w:pStyle w:val="TableText"/>
              <w:keepNext w:val="0"/>
              <w:keepLines w:val="0"/>
              <w:jc w:val="center"/>
            </w:pPr>
            <w:r w:rsidRPr="008034E2">
              <w:t>151 (-0.1)</w:t>
            </w:r>
          </w:p>
        </w:tc>
        <w:tc>
          <w:tcPr>
            <w:tcW w:w="722" w:type="pct"/>
            <w:tcBorders>
              <w:top w:val="nil"/>
              <w:left w:val="nil"/>
              <w:bottom w:val="single" w:sz="4" w:space="0" w:color="auto"/>
              <w:right w:val="single" w:sz="4" w:space="0" w:color="auto"/>
            </w:tcBorders>
            <w:shd w:val="clear" w:color="auto" w:fill="auto"/>
            <w:noWrap/>
            <w:vAlign w:val="center"/>
            <w:hideMark/>
          </w:tcPr>
          <w:p w14:paraId="679CF4CE" w14:textId="77777777" w:rsidR="006F5F1F" w:rsidRPr="008034E2" w:rsidRDefault="006F5F1F" w:rsidP="00F07233">
            <w:pPr>
              <w:pStyle w:val="TableText"/>
              <w:keepNext w:val="0"/>
              <w:keepLines w:val="0"/>
              <w:jc w:val="center"/>
            </w:pPr>
            <w:r w:rsidRPr="008034E2">
              <w:t>151 (0)</w:t>
            </w:r>
          </w:p>
        </w:tc>
        <w:tc>
          <w:tcPr>
            <w:tcW w:w="722" w:type="pct"/>
            <w:tcBorders>
              <w:top w:val="nil"/>
              <w:left w:val="nil"/>
              <w:bottom w:val="single" w:sz="4" w:space="0" w:color="auto"/>
              <w:right w:val="single" w:sz="4" w:space="0" w:color="auto"/>
            </w:tcBorders>
            <w:shd w:val="clear" w:color="auto" w:fill="auto"/>
            <w:noWrap/>
            <w:vAlign w:val="center"/>
            <w:hideMark/>
          </w:tcPr>
          <w:p w14:paraId="0B686DB0" w14:textId="77777777" w:rsidR="006F5F1F" w:rsidRPr="008034E2" w:rsidRDefault="006F5F1F" w:rsidP="00F07233">
            <w:pPr>
              <w:pStyle w:val="TableText"/>
              <w:keepNext w:val="0"/>
              <w:keepLines w:val="0"/>
              <w:jc w:val="center"/>
            </w:pPr>
            <w:r w:rsidRPr="008034E2">
              <w:t>151 (-0.1)</w:t>
            </w:r>
          </w:p>
        </w:tc>
        <w:tc>
          <w:tcPr>
            <w:tcW w:w="722" w:type="pct"/>
            <w:tcBorders>
              <w:top w:val="nil"/>
              <w:left w:val="nil"/>
              <w:bottom w:val="single" w:sz="4" w:space="0" w:color="auto"/>
              <w:right w:val="single" w:sz="4" w:space="0" w:color="auto"/>
            </w:tcBorders>
            <w:shd w:val="clear" w:color="auto" w:fill="auto"/>
            <w:noWrap/>
            <w:vAlign w:val="center"/>
            <w:hideMark/>
          </w:tcPr>
          <w:p w14:paraId="4044AD2A" w14:textId="77777777" w:rsidR="006F5F1F" w:rsidRPr="008034E2" w:rsidRDefault="006F5F1F" w:rsidP="00F07233">
            <w:pPr>
              <w:pStyle w:val="TableText"/>
              <w:keepNext w:val="0"/>
              <w:keepLines w:val="0"/>
              <w:jc w:val="center"/>
            </w:pPr>
            <w:r w:rsidRPr="008034E2">
              <w:t>151 (-0.1)</w:t>
            </w:r>
          </w:p>
        </w:tc>
      </w:tr>
      <w:tr w:rsidR="006F5F1F" w:rsidRPr="008034E2" w14:paraId="018BB779"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2E05103" w14:textId="5CB03484"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908BB2" w14:textId="6179FCCF" w:rsidR="006F5F1F" w:rsidRPr="008034E2" w:rsidRDefault="006F5F1F" w:rsidP="00F07233">
            <w:pPr>
              <w:pStyle w:val="TableText"/>
              <w:keepNext w:val="0"/>
              <w:keepLines w:val="0"/>
              <w:jc w:val="center"/>
            </w:pPr>
            <w:r w:rsidRPr="00C10E07">
              <w:t>A</w:t>
            </w:r>
            <w:r>
              <w:t xml:space="preserve">bove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2E4C20EE" w14:textId="77777777" w:rsidR="006F5F1F" w:rsidRPr="008034E2" w:rsidRDefault="006F5F1F" w:rsidP="00F07233">
            <w:pPr>
              <w:pStyle w:val="TableText"/>
              <w:keepNext w:val="0"/>
              <w:keepLines w:val="0"/>
              <w:jc w:val="center"/>
            </w:pPr>
            <w:r w:rsidRPr="008034E2">
              <w:t>167</w:t>
            </w:r>
          </w:p>
        </w:tc>
        <w:tc>
          <w:tcPr>
            <w:tcW w:w="722" w:type="pct"/>
            <w:tcBorders>
              <w:top w:val="nil"/>
              <w:left w:val="nil"/>
              <w:bottom w:val="single" w:sz="4" w:space="0" w:color="auto"/>
              <w:right w:val="single" w:sz="4" w:space="0" w:color="auto"/>
            </w:tcBorders>
            <w:shd w:val="clear" w:color="auto" w:fill="auto"/>
            <w:noWrap/>
            <w:vAlign w:val="center"/>
            <w:hideMark/>
          </w:tcPr>
          <w:p w14:paraId="39981F35" w14:textId="77777777" w:rsidR="006F5F1F" w:rsidRPr="008034E2" w:rsidRDefault="006F5F1F" w:rsidP="00F07233">
            <w:pPr>
              <w:pStyle w:val="TableText"/>
              <w:keepNext w:val="0"/>
              <w:keepLines w:val="0"/>
              <w:jc w:val="center"/>
            </w:pPr>
            <w:r w:rsidRPr="008034E2">
              <w:t>165 (-1.1)</w:t>
            </w:r>
          </w:p>
        </w:tc>
        <w:tc>
          <w:tcPr>
            <w:tcW w:w="722" w:type="pct"/>
            <w:tcBorders>
              <w:top w:val="nil"/>
              <w:left w:val="nil"/>
              <w:bottom w:val="single" w:sz="4" w:space="0" w:color="auto"/>
              <w:right w:val="single" w:sz="4" w:space="0" w:color="auto"/>
            </w:tcBorders>
            <w:shd w:val="clear" w:color="auto" w:fill="auto"/>
            <w:noWrap/>
            <w:vAlign w:val="center"/>
            <w:hideMark/>
          </w:tcPr>
          <w:p w14:paraId="1BF1F871" w14:textId="77777777" w:rsidR="006F5F1F" w:rsidRPr="008034E2" w:rsidRDefault="006F5F1F" w:rsidP="00F07233">
            <w:pPr>
              <w:pStyle w:val="TableText"/>
              <w:keepNext w:val="0"/>
              <w:keepLines w:val="0"/>
              <w:jc w:val="center"/>
            </w:pPr>
            <w:r w:rsidRPr="008034E2">
              <w:t>164 (-1.7)</w:t>
            </w:r>
          </w:p>
        </w:tc>
        <w:tc>
          <w:tcPr>
            <w:tcW w:w="722" w:type="pct"/>
            <w:tcBorders>
              <w:top w:val="nil"/>
              <w:left w:val="nil"/>
              <w:bottom w:val="single" w:sz="4" w:space="0" w:color="auto"/>
              <w:right w:val="single" w:sz="4" w:space="0" w:color="auto"/>
            </w:tcBorders>
            <w:shd w:val="clear" w:color="auto" w:fill="auto"/>
            <w:noWrap/>
            <w:vAlign w:val="center"/>
            <w:hideMark/>
          </w:tcPr>
          <w:p w14:paraId="2CD4C5C4" w14:textId="77777777" w:rsidR="006F5F1F" w:rsidRPr="008034E2" w:rsidRDefault="006F5F1F" w:rsidP="00F07233">
            <w:pPr>
              <w:pStyle w:val="TableText"/>
              <w:keepNext w:val="0"/>
              <w:keepLines w:val="0"/>
              <w:jc w:val="center"/>
            </w:pPr>
            <w:r w:rsidRPr="008034E2">
              <w:t>165 (-1.1)</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9B3CB50" w14:textId="449AE7A0" w:rsidR="006F5F1F" w:rsidRPr="008034E2" w:rsidRDefault="006F5F1F" w:rsidP="00F07233">
            <w:pPr>
              <w:pStyle w:val="TableText"/>
              <w:keepNext w:val="0"/>
              <w:keepLines w:val="0"/>
              <w:jc w:val="center"/>
            </w:pPr>
            <w:r w:rsidRPr="008034E2">
              <w:t>158 (-5.</w:t>
            </w:r>
            <w:proofErr w:type="gramStart"/>
            <w:r w:rsidRPr="008034E2">
              <w:t>4)</w:t>
            </w:r>
            <w:r w:rsidR="00B21967">
              <w:t>*</w:t>
            </w:r>
            <w:proofErr w:type="gramEnd"/>
          </w:p>
        </w:tc>
      </w:tr>
      <w:tr w:rsidR="006F5F1F" w:rsidRPr="008034E2" w14:paraId="23C2E993"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680A56BA" w14:textId="6EDB8EEE"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ADF922" w14:textId="1A5B1FC1" w:rsidR="006F5F1F" w:rsidRPr="008034E2" w:rsidRDefault="006F5F1F" w:rsidP="00F07233">
            <w:pPr>
              <w:pStyle w:val="TableText"/>
              <w:keepNext w:val="0"/>
              <w:keepLines w:val="0"/>
              <w:jc w:val="center"/>
            </w:pPr>
            <w:r w:rsidRPr="00C10E07">
              <w:t>B</w:t>
            </w:r>
            <w:r>
              <w:t xml:space="preserve">elow </w:t>
            </w:r>
            <w:r w:rsidRPr="00C10E07">
              <w:t>N</w:t>
            </w:r>
            <w:r>
              <w:t>ormal</w:t>
            </w:r>
          </w:p>
        </w:tc>
        <w:tc>
          <w:tcPr>
            <w:tcW w:w="534" w:type="pct"/>
            <w:tcBorders>
              <w:top w:val="nil"/>
              <w:left w:val="nil"/>
              <w:bottom w:val="single" w:sz="4" w:space="0" w:color="auto"/>
              <w:right w:val="single" w:sz="4" w:space="0" w:color="auto"/>
            </w:tcBorders>
            <w:shd w:val="clear" w:color="auto" w:fill="auto"/>
            <w:noWrap/>
            <w:vAlign w:val="center"/>
            <w:hideMark/>
          </w:tcPr>
          <w:p w14:paraId="003B714F" w14:textId="77777777" w:rsidR="006F5F1F" w:rsidRPr="008034E2" w:rsidRDefault="006F5F1F" w:rsidP="00F07233">
            <w:pPr>
              <w:pStyle w:val="TableText"/>
              <w:keepNext w:val="0"/>
              <w:keepLines w:val="0"/>
              <w:jc w:val="center"/>
            </w:pPr>
            <w:r w:rsidRPr="008034E2">
              <w:t>176</w:t>
            </w:r>
          </w:p>
        </w:tc>
        <w:tc>
          <w:tcPr>
            <w:tcW w:w="722" w:type="pct"/>
            <w:tcBorders>
              <w:top w:val="nil"/>
              <w:left w:val="nil"/>
              <w:bottom w:val="single" w:sz="4" w:space="0" w:color="auto"/>
              <w:right w:val="single" w:sz="4" w:space="0" w:color="auto"/>
            </w:tcBorders>
            <w:shd w:val="clear" w:color="auto" w:fill="auto"/>
            <w:noWrap/>
            <w:vAlign w:val="center"/>
            <w:hideMark/>
          </w:tcPr>
          <w:p w14:paraId="0376A32B" w14:textId="77777777" w:rsidR="006F5F1F" w:rsidRPr="008034E2" w:rsidRDefault="006F5F1F" w:rsidP="00F07233">
            <w:pPr>
              <w:pStyle w:val="TableText"/>
              <w:keepNext w:val="0"/>
              <w:keepLines w:val="0"/>
              <w:jc w:val="center"/>
            </w:pPr>
            <w:r w:rsidRPr="008034E2">
              <w:t>177 (0.8)</w:t>
            </w:r>
          </w:p>
        </w:tc>
        <w:tc>
          <w:tcPr>
            <w:tcW w:w="722" w:type="pct"/>
            <w:tcBorders>
              <w:top w:val="nil"/>
              <w:left w:val="nil"/>
              <w:bottom w:val="single" w:sz="4" w:space="0" w:color="auto"/>
              <w:right w:val="single" w:sz="4" w:space="0" w:color="auto"/>
            </w:tcBorders>
            <w:shd w:val="clear" w:color="auto" w:fill="auto"/>
            <w:noWrap/>
            <w:vAlign w:val="center"/>
            <w:hideMark/>
          </w:tcPr>
          <w:p w14:paraId="795E5653" w14:textId="77777777" w:rsidR="006F5F1F" w:rsidRPr="008034E2" w:rsidRDefault="006F5F1F" w:rsidP="00F07233">
            <w:pPr>
              <w:pStyle w:val="TableText"/>
              <w:keepNext w:val="0"/>
              <w:keepLines w:val="0"/>
              <w:jc w:val="center"/>
            </w:pPr>
            <w:r w:rsidRPr="008034E2">
              <w:t>175 (-0.1)</w:t>
            </w:r>
          </w:p>
        </w:tc>
        <w:tc>
          <w:tcPr>
            <w:tcW w:w="722" w:type="pct"/>
            <w:tcBorders>
              <w:top w:val="nil"/>
              <w:left w:val="nil"/>
              <w:bottom w:val="single" w:sz="4" w:space="0" w:color="auto"/>
              <w:right w:val="single" w:sz="4" w:space="0" w:color="auto"/>
            </w:tcBorders>
            <w:shd w:val="clear" w:color="auto" w:fill="auto"/>
            <w:noWrap/>
            <w:vAlign w:val="center"/>
            <w:hideMark/>
          </w:tcPr>
          <w:p w14:paraId="3322B516" w14:textId="77777777" w:rsidR="006F5F1F" w:rsidRPr="008034E2" w:rsidRDefault="006F5F1F" w:rsidP="00F07233">
            <w:pPr>
              <w:pStyle w:val="TableText"/>
              <w:keepNext w:val="0"/>
              <w:keepLines w:val="0"/>
              <w:jc w:val="center"/>
            </w:pPr>
            <w:r w:rsidRPr="008034E2">
              <w:t>176 (0.6)</w:t>
            </w:r>
          </w:p>
        </w:tc>
        <w:tc>
          <w:tcPr>
            <w:tcW w:w="722" w:type="pct"/>
            <w:tcBorders>
              <w:top w:val="nil"/>
              <w:left w:val="nil"/>
              <w:bottom w:val="single" w:sz="4" w:space="0" w:color="auto"/>
              <w:right w:val="single" w:sz="4" w:space="0" w:color="auto"/>
            </w:tcBorders>
            <w:shd w:val="clear" w:color="auto" w:fill="auto"/>
            <w:noWrap/>
            <w:vAlign w:val="center"/>
            <w:hideMark/>
          </w:tcPr>
          <w:p w14:paraId="5589D526" w14:textId="77777777" w:rsidR="006F5F1F" w:rsidRPr="008034E2" w:rsidRDefault="006F5F1F" w:rsidP="00F07233">
            <w:pPr>
              <w:pStyle w:val="TableText"/>
              <w:keepNext w:val="0"/>
              <w:keepLines w:val="0"/>
              <w:jc w:val="center"/>
            </w:pPr>
            <w:r w:rsidRPr="008034E2">
              <w:t>169 (-3.4)</w:t>
            </w:r>
          </w:p>
        </w:tc>
      </w:tr>
      <w:tr w:rsidR="006F5F1F" w:rsidRPr="008034E2" w14:paraId="4369D9DA"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07876CEB" w14:textId="78073EA3"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16A35E8" w14:textId="40A93CC0" w:rsidR="006F5F1F" w:rsidRPr="008034E2" w:rsidRDefault="006F5F1F" w:rsidP="00F07233">
            <w:pPr>
              <w:pStyle w:val="TableText"/>
              <w:keepNext w:val="0"/>
              <w:keepLines w:val="0"/>
              <w:jc w:val="center"/>
            </w:pPr>
            <w:r w:rsidRPr="00C10E07">
              <w:t>D</w:t>
            </w:r>
            <w:r>
              <w:t>ry</w:t>
            </w:r>
          </w:p>
        </w:tc>
        <w:tc>
          <w:tcPr>
            <w:tcW w:w="534" w:type="pct"/>
            <w:tcBorders>
              <w:top w:val="nil"/>
              <w:left w:val="nil"/>
              <w:bottom w:val="single" w:sz="4" w:space="0" w:color="auto"/>
              <w:right w:val="single" w:sz="4" w:space="0" w:color="auto"/>
            </w:tcBorders>
            <w:shd w:val="clear" w:color="auto" w:fill="auto"/>
            <w:noWrap/>
            <w:vAlign w:val="center"/>
            <w:hideMark/>
          </w:tcPr>
          <w:p w14:paraId="12A2EA83" w14:textId="77777777" w:rsidR="006F5F1F" w:rsidRPr="008034E2" w:rsidRDefault="006F5F1F" w:rsidP="00F07233">
            <w:pPr>
              <w:pStyle w:val="TableText"/>
              <w:keepNext w:val="0"/>
              <w:keepLines w:val="0"/>
              <w:jc w:val="center"/>
            </w:pPr>
            <w:r w:rsidRPr="008034E2">
              <w:t>197</w:t>
            </w:r>
          </w:p>
        </w:tc>
        <w:tc>
          <w:tcPr>
            <w:tcW w:w="722" w:type="pct"/>
            <w:tcBorders>
              <w:top w:val="nil"/>
              <w:left w:val="nil"/>
              <w:bottom w:val="single" w:sz="4" w:space="0" w:color="auto"/>
              <w:right w:val="single" w:sz="4" w:space="0" w:color="auto"/>
            </w:tcBorders>
            <w:shd w:val="clear" w:color="auto" w:fill="auto"/>
            <w:noWrap/>
            <w:vAlign w:val="center"/>
            <w:hideMark/>
          </w:tcPr>
          <w:p w14:paraId="0F0B665B" w14:textId="77777777" w:rsidR="006F5F1F" w:rsidRPr="008034E2" w:rsidRDefault="006F5F1F" w:rsidP="00F07233">
            <w:pPr>
              <w:pStyle w:val="TableText"/>
              <w:keepNext w:val="0"/>
              <w:keepLines w:val="0"/>
              <w:jc w:val="center"/>
            </w:pPr>
            <w:r w:rsidRPr="008034E2">
              <w:t>197 (-0.1)</w:t>
            </w:r>
          </w:p>
        </w:tc>
        <w:tc>
          <w:tcPr>
            <w:tcW w:w="722" w:type="pct"/>
            <w:tcBorders>
              <w:top w:val="nil"/>
              <w:left w:val="nil"/>
              <w:bottom w:val="single" w:sz="4" w:space="0" w:color="auto"/>
              <w:right w:val="single" w:sz="4" w:space="0" w:color="auto"/>
            </w:tcBorders>
            <w:shd w:val="clear" w:color="auto" w:fill="auto"/>
            <w:noWrap/>
            <w:vAlign w:val="center"/>
            <w:hideMark/>
          </w:tcPr>
          <w:p w14:paraId="43625E77" w14:textId="77777777" w:rsidR="006F5F1F" w:rsidRPr="008034E2" w:rsidRDefault="006F5F1F" w:rsidP="00F07233">
            <w:pPr>
              <w:pStyle w:val="TableText"/>
              <w:keepNext w:val="0"/>
              <w:keepLines w:val="0"/>
              <w:jc w:val="center"/>
            </w:pPr>
            <w:r w:rsidRPr="008034E2">
              <w:t>198 (0.6)</w:t>
            </w:r>
          </w:p>
        </w:tc>
        <w:tc>
          <w:tcPr>
            <w:tcW w:w="722" w:type="pct"/>
            <w:tcBorders>
              <w:top w:val="nil"/>
              <w:left w:val="nil"/>
              <w:bottom w:val="single" w:sz="4" w:space="0" w:color="auto"/>
              <w:right w:val="single" w:sz="4" w:space="0" w:color="auto"/>
            </w:tcBorders>
            <w:shd w:val="clear" w:color="auto" w:fill="auto"/>
            <w:noWrap/>
            <w:vAlign w:val="center"/>
            <w:hideMark/>
          </w:tcPr>
          <w:p w14:paraId="2FCED7EB" w14:textId="77777777" w:rsidR="006F5F1F" w:rsidRPr="008034E2" w:rsidRDefault="006F5F1F" w:rsidP="00F07233">
            <w:pPr>
              <w:pStyle w:val="TableText"/>
              <w:keepNext w:val="0"/>
              <w:keepLines w:val="0"/>
              <w:jc w:val="center"/>
            </w:pPr>
            <w:r w:rsidRPr="008034E2">
              <w:t>197 (-0.1)</w:t>
            </w:r>
          </w:p>
        </w:tc>
        <w:tc>
          <w:tcPr>
            <w:tcW w:w="722" w:type="pct"/>
            <w:tcBorders>
              <w:top w:val="nil"/>
              <w:left w:val="nil"/>
              <w:bottom w:val="single" w:sz="4" w:space="0" w:color="auto"/>
              <w:right w:val="single" w:sz="4" w:space="0" w:color="auto"/>
            </w:tcBorders>
            <w:shd w:val="clear" w:color="auto" w:fill="auto"/>
            <w:noWrap/>
            <w:vAlign w:val="center"/>
            <w:hideMark/>
          </w:tcPr>
          <w:p w14:paraId="2D3E204C" w14:textId="77777777" w:rsidR="006F5F1F" w:rsidRPr="008034E2" w:rsidRDefault="006F5F1F" w:rsidP="00F07233">
            <w:pPr>
              <w:pStyle w:val="TableText"/>
              <w:keepNext w:val="0"/>
              <w:keepLines w:val="0"/>
              <w:jc w:val="center"/>
            </w:pPr>
            <w:r w:rsidRPr="008034E2">
              <w:t>192 (-2.4)</w:t>
            </w:r>
          </w:p>
        </w:tc>
      </w:tr>
      <w:tr w:rsidR="006F5F1F" w:rsidRPr="008034E2" w14:paraId="7F07FB73"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4ED75CA8" w14:textId="48FAEEEC"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0A786A" w14:textId="205BD94A" w:rsidR="006F5F1F" w:rsidRPr="008034E2" w:rsidRDefault="006F5F1F" w:rsidP="00F07233">
            <w:pPr>
              <w:pStyle w:val="TableText"/>
              <w:keepNext w:val="0"/>
              <w:keepLines w:val="0"/>
              <w:jc w:val="center"/>
            </w:pPr>
            <w:r w:rsidRPr="00C10E07">
              <w:t>C</w:t>
            </w:r>
            <w:r>
              <w:t>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7BA5D1E" w14:textId="77777777" w:rsidR="006F5F1F" w:rsidRPr="008034E2" w:rsidRDefault="006F5F1F" w:rsidP="00F07233">
            <w:pPr>
              <w:pStyle w:val="TableText"/>
              <w:keepNext w:val="0"/>
              <w:keepLines w:val="0"/>
              <w:jc w:val="center"/>
            </w:pPr>
            <w:r w:rsidRPr="008034E2">
              <w:t>192</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392FCE0" w14:textId="2CF885C9" w:rsidR="006F5F1F" w:rsidRPr="008034E2" w:rsidRDefault="006F5F1F" w:rsidP="00F07233">
            <w:pPr>
              <w:pStyle w:val="TableText"/>
              <w:keepNext w:val="0"/>
              <w:keepLines w:val="0"/>
              <w:jc w:val="center"/>
            </w:pPr>
            <w:r w:rsidRPr="008034E2">
              <w:t>179 (-6.</w:t>
            </w:r>
            <w:proofErr w:type="gramStart"/>
            <w:r w:rsidRPr="008034E2">
              <w:t>8)</w:t>
            </w:r>
            <w:r w:rsidR="00053EC9">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8FBE0F6" w14:textId="73E1EA30" w:rsidR="006F5F1F" w:rsidRPr="008034E2" w:rsidRDefault="006F5F1F" w:rsidP="00F07233">
            <w:pPr>
              <w:pStyle w:val="TableText"/>
              <w:keepNext w:val="0"/>
              <w:keepLines w:val="0"/>
              <w:jc w:val="center"/>
            </w:pPr>
            <w:r w:rsidRPr="008034E2">
              <w:t>180 (-6.</w:t>
            </w:r>
            <w:proofErr w:type="gramStart"/>
            <w:r w:rsidRPr="008034E2">
              <w:t>4)</w:t>
            </w:r>
            <w:r w:rsidR="00053EC9">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1F2110F" w14:textId="2EABD873" w:rsidR="006F5F1F" w:rsidRPr="008034E2" w:rsidRDefault="006F5F1F" w:rsidP="00F07233">
            <w:pPr>
              <w:pStyle w:val="TableText"/>
              <w:keepNext w:val="0"/>
              <w:keepLines w:val="0"/>
              <w:jc w:val="center"/>
            </w:pPr>
            <w:r w:rsidRPr="008034E2">
              <w:t>180 (-6.</w:t>
            </w:r>
            <w:proofErr w:type="gramStart"/>
            <w:r w:rsidRPr="008034E2">
              <w:t>4)</w:t>
            </w:r>
            <w:r w:rsidR="00053EC9">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E856888" w14:textId="4991BBF5" w:rsidR="006F5F1F" w:rsidRPr="008034E2" w:rsidRDefault="006F5F1F" w:rsidP="00F07233">
            <w:pPr>
              <w:pStyle w:val="TableText"/>
              <w:keepNext w:val="0"/>
              <w:keepLines w:val="0"/>
              <w:jc w:val="center"/>
            </w:pPr>
            <w:r w:rsidRPr="008034E2">
              <w:t>181 (-</w:t>
            </w:r>
            <w:proofErr w:type="gramStart"/>
            <w:r w:rsidRPr="008034E2">
              <w:t>6)</w:t>
            </w:r>
            <w:r w:rsidR="00053EC9">
              <w:t>*</w:t>
            </w:r>
            <w:proofErr w:type="gramEnd"/>
          </w:p>
        </w:tc>
      </w:tr>
      <w:tr w:rsidR="006F5F1F" w:rsidRPr="008034E2" w14:paraId="2F8B5F4A" w14:textId="77777777" w:rsidTr="00CF6ECC">
        <w:trPr>
          <w:trHeight w:val="300"/>
        </w:trPr>
        <w:tc>
          <w:tcPr>
            <w:tcW w:w="657" w:type="pct"/>
            <w:vMerge/>
            <w:tcBorders>
              <w:left w:val="single" w:sz="4" w:space="0" w:color="auto"/>
              <w:bottom w:val="single" w:sz="4" w:space="0" w:color="auto"/>
              <w:right w:val="single" w:sz="4" w:space="0" w:color="auto"/>
            </w:tcBorders>
            <w:shd w:val="clear" w:color="auto" w:fill="auto"/>
            <w:noWrap/>
            <w:vAlign w:val="center"/>
            <w:hideMark/>
          </w:tcPr>
          <w:p w14:paraId="70466701" w14:textId="5DACA960"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EA97DC" w14:textId="1B8B8163" w:rsidR="006F5F1F" w:rsidRPr="008034E2" w:rsidRDefault="006F5F1F" w:rsidP="00F07233">
            <w:pPr>
              <w:pStyle w:val="TableText"/>
              <w:keepNext w:val="0"/>
              <w:keepLines w:val="0"/>
              <w:jc w:val="center"/>
            </w:pPr>
            <w:r w:rsidRPr="00C10E07">
              <w:t>All</w:t>
            </w:r>
          </w:p>
        </w:tc>
        <w:tc>
          <w:tcPr>
            <w:tcW w:w="534" w:type="pct"/>
            <w:tcBorders>
              <w:top w:val="nil"/>
              <w:left w:val="nil"/>
              <w:bottom w:val="single" w:sz="4" w:space="0" w:color="auto"/>
              <w:right w:val="single" w:sz="4" w:space="0" w:color="auto"/>
            </w:tcBorders>
            <w:shd w:val="clear" w:color="auto" w:fill="auto"/>
            <w:noWrap/>
            <w:vAlign w:val="center"/>
            <w:hideMark/>
          </w:tcPr>
          <w:p w14:paraId="5DD0AE8F" w14:textId="77777777" w:rsidR="006F5F1F" w:rsidRPr="008034E2" w:rsidRDefault="006F5F1F" w:rsidP="00F07233">
            <w:pPr>
              <w:pStyle w:val="TableText"/>
              <w:keepNext w:val="0"/>
              <w:keepLines w:val="0"/>
              <w:jc w:val="center"/>
            </w:pPr>
            <w:r w:rsidRPr="008034E2">
              <w:t>173</w:t>
            </w:r>
          </w:p>
        </w:tc>
        <w:tc>
          <w:tcPr>
            <w:tcW w:w="722" w:type="pct"/>
            <w:tcBorders>
              <w:top w:val="nil"/>
              <w:left w:val="nil"/>
              <w:bottom w:val="single" w:sz="4" w:space="0" w:color="auto"/>
              <w:right w:val="single" w:sz="4" w:space="0" w:color="auto"/>
            </w:tcBorders>
            <w:shd w:val="clear" w:color="auto" w:fill="auto"/>
            <w:noWrap/>
            <w:vAlign w:val="center"/>
            <w:hideMark/>
          </w:tcPr>
          <w:p w14:paraId="29C58369" w14:textId="77777777" w:rsidR="006F5F1F" w:rsidRPr="008034E2" w:rsidRDefault="006F5F1F" w:rsidP="00F07233">
            <w:pPr>
              <w:pStyle w:val="TableText"/>
              <w:keepNext w:val="0"/>
              <w:keepLines w:val="0"/>
              <w:jc w:val="center"/>
            </w:pPr>
            <w:r w:rsidRPr="008034E2">
              <w:t>171 (-1.2)</w:t>
            </w:r>
          </w:p>
        </w:tc>
        <w:tc>
          <w:tcPr>
            <w:tcW w:w="722" w:type="pct"/>
            <w:tcBorders>
              <w:top w:val="nil"/>
              <w:left w:val="nil"/>
              <w:bottom w:val="single" w:sz="4" w:space="0" w:color="auto"/>
              <w:right w:val="single" w:sz="4" w:space="0" w:color="auto"/>
            </w:tcBorders>
            <w:shd w:val="clear" w:color="auto" w:fill="auto"/>
            <w:noWrap/>
            <w:vAlign w:val="center"/>
            <w:hideMark/>
          </w:tcPr>
          <w:p w14:paraId="194F165C" w14:textId="77777777" w:rsidR="006F5F1F" w:rsidRPr="008034E2" w:rsidRDefault="006F5F1F" w:rsidP="00F07233">
            <w:pPr>
              <w:pStyle w:val="TableText"/>
              <w:keepNext w:val="0"/>
              <w:keepLines w:val="0"/>
              <w:jc w:val="center"/>
            </w:pPr>
            <w:r w:rsidRPr="008034E2">
              <w:t>172 (-1.1)</w:t>
            </w:r>
          </w:p>
        </w:tc>
        <w:tc>
          <w:tcPr>
            <w:tcW w:w="722" w:type="pct"/>
            <w:tcBorders>
              <w:top w:val="nil"/>
              <w:left w:val="nil"/>
              <w:bottom w:val="single" w:sz="4" w:space="0" w:color="auto"/>
              <w:right w:val="single" w:sz="4" w:space="0" w:color="auto"/>
            </w:tcBorders>
            <w:shd w:val="clear" w:color="auto" w:fill="auto"/>
            <w:noWrap/>
            <w:vAlign w:val="center"/>
            <w:hideMark/>
          </w:tcPr>
          <w:p w14:paraId="0A197847" w14:textId="77777777" w:rsidR="006F5F1F" w:rsidRPr="008034E2" w:rsidRDefault="006F5F1F" w:rsidP="00F07233">
            <w:pPr>
              <w:pStyle w:val="TableText"/>
              <w:keepNext w:val="0"/>
              <w:keepLines w:val="0"/>
              <w:jc w:val="center"/>
            </w:pPr>
            <w:r w:rsidRPr="008034E2">
              <w:t>171 (-1.1)</w:t>
            </w:r>
          </w:p>
        </w:tc>
        <w:tc>
          <w:tcPr>
            <w:tcW w:w="722" w:type="pct"/>
            <w:tcBorders>
              <w:top w:val="nil"/>
              <w:left w:val="nil"/>
              <w:bottom w:val="single" w:sz="4" w:space="0" w:color="auto"/>
              <w:right w:val="single" w:sz="4" w:space="0" w:color="auto"/>
            </w:tcBorders>
            <w:shd w:val="clear" w:color="auto" w:fill="auto"/>
            <w:noWrap/>
            <w:vAlign w:val="center"/>
            <w:hideMark/>
          </w:tcPr>
          <w:p w14:paraId="0E27FFC2" w14:textId="77777777" w:rsidR="006F5F1F" w:rsidRPr="008034E2" w:rsidRDefault="006F5F1F" w:rsidP="00F07233">
            <w:pPr>
              <w:pStyle w:val="TableText"/>
              <w:keepNext w:val="0"/>
              <w:keepLines w:val="0"/>
              <w:jc w:val="center"/>
            </w:pPr>
            <w:r w:rsidRPr="008034E2">
              <w:t>168 (-2.9)</w:t>
            </w:r>
          </w:p>
        </w:tc>
      </w:tr>
      <w:tr w:rsidR="006F5F1F" w:rsidRPr="008034E2" w14:paraId="3DE27A5D" w14:textId="77777777" w:rsidTr="000D3BEA">
        <w:trPr>
          <w:trHeight w:val="300"/>
        </w:trPr>
        <w:tc>
          <w:tcPr>
            <w:tcW w:w="657" w:type="pct"/>
            <w:vMerge w:val="restart"/>
            <w:tcBorders>
              <w:top w:val="single" w:sz="4" w:space="0" w:color="auto"/>
              <w:left w:val="single" w:sz="4" w:space="0" w:color="auto"/>
              <w:right w:val="single" w:sz="4" w:space="0" w:color="auto"/>
            </w:tcBorders>
            <w:shd w:val="clear" w:color="auto" w:fill="FFFF00"/>
            <w:noWrap/>
            <w:vAlign w:val="center"/>
          </w:tcPr>
          <w:p w14:paraId="10D35B00" w14:textId="203D954D" w:rsidR="006F5F1F" w:rsidRPr="008034E2" w:rsidRDefault="006F5F1F" w:rsidP="00F07233">
            <w:pPr>
              <w:pStyle w:val="TableText"/>
              <w:keepNext w:val="0"/>
              <w:keepLines w:val="0"/>
              <w:jc w:val="center"/>
            </w:pPr>
            <w:del w:id="534" w:author="Unger, Sophie" w:date="2021-07-10T06:37:00Z">
              <w:r w:rsidRPr="008034E2" w:rsidDel="000D3BEA">
                <w:delText>Nov</w:delText>
              </w:r>
              <w:r w:rsidDel="000D3BEA">
                <w:delText>ember</w:delText>
              </w:r>
            </w:del>
          </w:p>
        </w:tc>
        <w:tc>
          <w:tcPr>
            <w:tcW w:w="922" w:type="pct"/>
            <w:tcBorders>
              <w:top w:val="nil"/>
              <w:left w:val="nil"/>
              <w:bottom w:val="single" w:sz="4" w:space="0" w:color="auto"/>
              <w:right w:val="single" w:sz="4" w:space="0" w:color="auto"/>
            </w:tcBorders>
            <w:shd w:val="clear" w:color="auto" w:fill="FFFF00"/>
            <w:noWrap/>
            <w:vAlign w:val="center"/>
          </w:tcPr>
          <w:p w14:paraId="1756BC8F" w14:textId="5B7CA49F" w:rsidR="006F5F1F" w:rsidRPr="008034E2" w:rsidRDefault="006F5F1F" w:rsidP="00F07233">
            <w:pPr>
              <w:pStyle w:val="TableText"/>
              <w:keepNext w:val="0"/>
              <w:keepLines w:val="0"/>
              <w:jc w:val="center"/>
            </w:pPr>
            <w:del w:id="535" w:author="Unger, Sophie" w:date="2021-07-10T06:37: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758C7E35" w14:textId="1911DE70" w:rsidR="006F5F1F" w:rsidRPr="008034E2" w:rsidRDefault="006F5F1F" w:rsidP="00F07233">
            <w:pPr>
              <w:pStyle w:val="TableText"/>
              <w:keepNext w:val="0"/>
              <w:keepLines w:val="0"/>
              <w:jc w:val="center"/>
            </w:pPr>
            <w:del w:id="536" w:author="Unger, Sophie" w:date="2021-07-10T06:37:00Z">
              <w:r w:rsidRPr="008034E2" w:rsidDel="000D3BEA">
                <w:delText>146</w:delText>
              </w:r>
            </w:del>
          </w:p>
        </w:tc>
        <w:tc>
          <w:tcPr>
            <w:tcW w:w="722" w:type="pct"/>
            <w:tcBorders>
              <w:top w:val="nil"/>
              <w:left w:val="nil"/>
              <w:bottom w:val="single" w:sz="4" w:space="0" w:color="auto"/>
              <w:right w:val="single" w:sz="4" w:space="0" w:color="auto"/>
            </w:tcBorders>
            <w:shd w:val="clear" w:color="auto" w:fill="FFFF00"/>
            <w:noWrap/>
            <w:vAlign w:val="center"/>
          </w:tcPr>
          <w:p w14:paraId="29D2A34D" w14:textId="28F34E5C" w:rsidR="006F5F1F" w:rsidRPr="008034E2" w:rsidRDefault="006F5F1F" w:rsidP="00F07233">
            <w:pPr>
              <w:pStyle w:val="TableText"/>
              <w:keepNext w:val="0"/>
              <w:keepLines w:val="0"/>
              <w:jc w:val="center"/>
            </w:pPr>
            <w:del w:id="537" w:author="Unger, Sophie" w:date="2021-07-10T06:37:00Z">
              <w:r w:rsidRPr="008034E2" w:rsidDel="000D3BEA">
                <w:delText>146 (-0.3)</w:delText>
              </w:r>
            </w:del>
          </w:p>
        </w:tc>
        <w:tc>
          <w:tcPr>
            <w:tcW w:w="722" w:type="pct"/>
            <w:tcBorders>
              <w:top w:val="nil"/>
              <w:left w:val="nil"/>
              <w:bottom w:val="single" w:sz="4" w:space="0" w:color="auto"/>
              <w:right w:val="single" w:sz="4" w:space="0" w:color="auto"/>
            </w:tcBorders>
            <w:shd w:val="clear" w:color="auto" w:fill="FFFF00"/>
            <w:noWrap/>
            <w:vAlign w:val="center"/>
          </w:tcPr>
          <w:p w14:paraId="10CF981E" w14:textId="143DFBD8" w:rsidR="006F5F1F" w:rsidRPr="008034E2" w:rsidRDefault="006F5F1F" w:rsidP="00F07233">
            <w:pPr>
              <w:pStyle w:val="TableText"/>
              <w:keepNext w:val="0"/>
              <w:keepLines w:val="0"/>
              <w:jc w:val="center"/>
            </w:pPr>
            <w:del w:id="538" w:author="Unger, Sophie" w:date="2021-07-10T06:37:00Z">
              <w:r w:rsidRPr="008034E2" w:rsidDel="000D3BEA">
                <w:delText>147 (0.9)</w:delText>
              </w:r>
            </w:del>
          </w:p>
        </w:tc>
        <w:tc>
          <w:tcPr>
            <w:tcW w:w="722" w:type="pct"/>
            <w:tcBorders>
              <w:top w:val="nil"/>
              <w:left w:val="nil"/>
              <w:bottom w:val="single" w:sz="4" w:space="0" w:color="auto"/>
              <w:right w:val="single" w:sz="4" w:space="0" w:color="auto"/>
            </w:tcBorders>
            <w:shd w:val="clear" w:color="auto" w:fill="FFFF00"/>
            <w:noWrap/>
            <w:vAlign w:val="center"/>
          </w:tcPr>
          <w:p w14:paraId="070B73E5" w14:textId="578E96DA" w:rsidR="006F5F1F" w:rsidRPr="008034E2" w:rsidRDefault="006F5F1F" w:rsidP="00F07233">
            <w:pPr>
              <w:pStyle w:val="TableText"/>
              <w:keepNext w:val="0"/>
              <w:keepLines w:val="0"/>
              <w:jc w:val="center"/>
            </w:pPr>
            <w:del w:id="539" w:author="Unger, Sophie" w:date="2021-07-10T06:37:00Z">
              <w:r w:rsidRPr="008034E2" w:rsidDel="000D3BEA">
                <w:delText>146 (-0.3)</w:delText>
              </w:r>
            </w:del>
          </w:p>
        </w:tc>
        <w:tc>
          <w:tcPr>
            <w:tcW w:w="722" w:type="pct"/>
            <w:tcBorders>
              <w:top w:val="nil"/>
              <w:left w:val="nil"/>
              <w:bottom w:val="single" w:sz="4" w:space="0" w:color="auto"/>
              <w:right w:val="single" w:sz="4" w:space="0" w:color="auto"/>
            </w:tcBorders>
            <w:shd w:val="clear" w:color="auto" w:fill="FFFF00"/>
            <w:noWrap/>
            <w:vAlign w:val="center"/>
          </w:tcPr>
          <w:p w14:paraId="5D69C61F" w14:textId="4A19B702" w:rsidR="006F5F1F" w:rsidRPr="008034E2" w:rsidRDefault="006F5F1F" w:rsidP="00F07233">
            <w:pPr>
              <w:pStyle w:val="TableText"/>
              <w:keepNext w:val="0"/>
              <w:keepLines w:val="0"/>
              <w:jc w:val="center"/>
            </w:pPr>
            <w:del w:id="540" w:author="Unger, Sophie" w:date="2021-07-10T06:37:00Z">
              <w:r w:rsidRPr="008034E2" w:rsidDel="000D3BEA">
                <w:delText>147 (0.7)</w:delText>
              </w:r>
            </w:del>
          </w:p>
        </w:tc>
      </w:tr>
      <w:tr w:rsidR="006F5F1F" w:rsidRPr="008034E2" w14:paraId="400A9DE2"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347D193A" w14:textId="235E57E0"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E3D9EF0" w14:textId="27419D96" w:rsidR="006F5F1F" w:rsidRPr="008034E2" w:rsidRDefault="006F5F1F" w:rsidP="00F07233">
            <w:pPr>
              <w:pStyle w:val="TableText"/>
              <w:keepNext w:val="0"/>
              <w:keepLines w:val="0"/>
              <w:jc w:val="center"/>
            </w:pPr>
            <w:del w:id="541" w:author="Unger, Sophie" w:date="2021-07-10T06:37: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5D0720FF" w14:textId="73EF29F4" w:rsidR="006F5F1F" w:rsidRPr="008034E2" w:rsidRDefault="006F5F1F" w:rsidP="00F07233">
            <w:pPr>
              <w:pStyle w:val="TableText"/>
              <w:keepNext w:val="0"/>
              <w:keepLines w:val="0"/>
              <w:jc w:val="center"/>
            </w:pPr>
            <w:del w:id="542" w:author="Unger, Sophie" w:date="2021-07-10T06:37:00Z">
              <w:r w:rsidRPr="008034E2" w:rsidDel="000D3BEA">
                <w:delText>142</w:delText>
              </w:r>
            </w:del>
          </w:p>
        </w:tc>
        <w:tc>
          <w:tcPr>
            <w:tcW w:w="722" w:type="pct"/>
            <w:tcBorders>
              <w:top w:val="nil"/>
              <w:left w:val="nil"/>
              <w:bottom w:val="single" w:sz="4" w:space="0" w:color="auto"/>
              <w:right w:val="single" w:sz="4" w:space="0" w:color="auto"/>
            </w:tcBorders>
            <w:shd w:val="clear" w:color="auto" w:fill="FFFF00"/>
            <w:noWrap/>
            <w:vAlign w:val="center"/>
          </w:tcPr>
          <w:p w14:paraId="7589BF3C" w14:textId="100D93E3" w:rsidR="006F5F1F" w:rsidRPr="008034E2" w:rsidRDefault="006F5F1F" w:rsidP="00F07233">
            <w:pPr>
              <w:pStyle w:val="TableText"/>
              <w:keepNext w:val="0"/>
              <w:keepLines w:val="0"/>
              <w:jc w:val="center"/>
            </w:pPr>
            <w:del w:id="543" w:author="Unger, Sophie" w:date="2021-07-10T06:37:00Z">
              <w:r w:rsidRPr="008034E2" w:rsidDel="000D3BEA">
                <w:delText>142 (-0.2)</w:delText>
              </w:r>
            </w:del>
          </w:p>
        </w:tc>
        <w:tc>
          <w:tcPr>
            <w:tcW w:w="722" w:type="pct"/>
            <w:tcBorders>
              <w:top w:val="nil"/>
              <w:left w:val="nil"/>
              <w:bottom w:val="single" w:sz="4" w:space="0" w:color="auto"/>
              <w:right w:val="single" w:sz="4" w:space="0" w:color="auto"/>
            </w:tcBorders>
            <w:shd w:val="clear" w:color="auto" w:fill="FFFF00"/>
            <w:noWrap/>
            <w:vAlign w:val="center"/>
          </w:tcPr>
          <w:p w14:paraId="407A5084" w14:textId="58E97A81" w:rsidR="006F5F1F" w:rsidRPr="008034E2" w:rsidRDefault="006F5F1F" w:rsidP="00F07233">
            <w:pPr>
              <w:pStyle w:val="TableText"/>
              <w:keepNext w:val="0"/>
              <w:keepLines w:val="0"/>
              <w:jc w:val="center"/>
            </w:pPr>
            <w:del w:id="544" w:author="Unger, Sophie" w:date="2021-07-10T06:37:00Z">
              <w:r w:rsidRPr="008034E2" w:rsidDel="000D3BEA">
                <w:delText>142 (0.4)</w:delText>
              </w:r>
            </w:del>
          </w:p>
        </w:tc>
        <w:tc>
          <w:tcPr>
            <w:tcW w:w="722" w:type="pct"/>
            <w:tcBorders>
              <w:top w:val="nil"/>
              <w:left w:val="nil"/>
              <w:bottom w:val="single" w:sz="4" w:space="0" w:color="auto"/>
              <w:right w:val="single" w:sz="4" w:space="0" w:color="auto"/>
            </w:tcBorders>
            <w:shd w:val="clear" w:color="auto" w:fill="FFFF00"/>
            <w:noWrap/>
            <w:vAlign w:val="center"/>
          </w:tcPr>
          <w:p w14:paraId="2F6FAB33" w14:textId="7DE5187D" w:rsidR="006F5F1F" w:rsidRPr="008034E2" w:rsidRDefault="006F5F1F" w:rsidP="00F07233">
            <w:pPr>
              <w:pStyle w:val="TableText"/>
              <w:keepNext w:val="0"/>
              <w:keepLines w:val="0"/>
              <w:jc w:val="center"/>
            </w:pPr>
            <w:del w:id="545" w:author="Unger, Sophie" w:date="2021-07-10T06:37:00Z">
              <w:r w:rsidRPr="008034E2" w:rsidDel="000D3BEA">
                <w:delText>142 (-0.2)</w:delText>
              </w:r>
            </w:del>
          </w:p>
        </w:tc>
        <w:tc>
          <w:tcPr>
            <w:tcW w:w="722" w:type="pct"/>
            <w:tcBorders>
              <w:top w:val="nil"/>
              <w:left w:val="nil"/>
              <w:bottom w:val="single" w:sz="4" w:space="0" w:color="auto"/>
              <w:right w:val="single" w:sz="4" w:space="0" w:color="auto"/>
            </w:tcBorders>
            <w:shd w:val="clear" w:color="auto" w:fill="FFFF00"/>
            <w:noWrap/>
            <w:vAlign w:val="center"/>
          </w:tcPr>
          <w:p w14:paraId="6A0795CC" w14:textId="75955B86" w:rsidR="006F5F1F" w:rsidRPr="008034E2" w:rsidRDefault="006F5F1F" w:rsidP="00F07233">
            <w:pPr>
              <w:pStyle w:val="TableText"/>
              <w:keepNext w:val="0"/>
              <w:keepLines w:val="0"/>
              <w:jc w:val="center"/>
            </w:pPr>
            <w:del w:id="546" w:author="Unger, Sophie" w:date="2021-07-10T06:37:00Z">
              <w:r w:rsidRPr="008034E2" w:rsidDel="000D3BEA">
                <w:delText>141 (-0.6)</w:delText>
              </w:r>
            </w:del>
          </w:p>
        </w:tc>
      </w:tr>
      <w:tr w:rsidR="006F5F1F" w:rsidRPr="008034E2" w14:paraId="537E9277"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7257BAB8" w14:textId="755DE671"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AA319F5" w14:textId="57B13D0E" w:rsidR="006F5F1F" w:rsidRPr="008034E2" w:rsidRDefault="006F5F1F" w:rsidP="00F07233">
            <w:pPr>
              <w:pStyle w:val="TableText"/>
              <w:keepNext w:val="0"/>
              <w:keepLines w:val="0"/>
              <w:jc w:val="center"/>
            </w:pPr>
            <w:del w:id="547" w:author="Unger, Sophie" w:date="2021-07-10T06:37: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4E27A23F" w14:textId="58A09F29" w:rsidR="006F5F1F" w:rsidRPr="008034E2" w:rsidRDefault="006F5F1F" w:rsidP="00F07233">
            <w:pPr>
              <w:pStyle w:val="TableText"/>
              <w:keepNext w:val="0"/>
              <w:keepLines w:val="0"/>
              <w:jc w:val="center"/>
            </w:pPr>
            <w:del w:id="548" w:author="Unger, Sophie" w:date="2021-07-10T06:37:00Z">
              <w:r w:rsidRPr="008034E2" w:rsidDel="000D3BEA">
                <w:delText>168</w:delText>
              </w:r>
            </w:del>
          </w:p>
        </w:tc>
        <w:tc>
          <w:tcPr>
            <w:tcW w:w="722" w:type="pct"/>
            <w:tcBorders>
              <w:top w:val="nil"/>
              <w:left w:val="nil"/>
              <w:bottom w:val="single" w:sz="4" w:space="0" w:color="auto"/>
              <w:right w:val="single" w:sz="4" w:space="0" w:color="auto"/>
            </w:tcBorders>
            <w:shd w:val="clear" w:color="auto" w:fill="FFFF00"/>
            <w:noWrap/>
            <w:vAlign w:val="center"/>
          </w:tcPr>
          <w:p w14:paraId="61882759" w14:textId="02BE466E" w:rsidR="006F5F1F" w:rsidRPr="008034E2" w:rsidRDefault="006F5F1F" w:rsidP="00F07233">
            <w:pPr>
              <w:pStyle w:val="TableText"/>
              <w:keepNext w:val="0"/>
              <w:keepLines w:val="0"/>
              <w:jc w:val="center"/>
            </w:pPr>
            <w:del w:id="549" w:author="Unger, Sophie" w:date="2021-07-10T06:37:00Z">
              <w:r w:rsidRPr="008034E2" w:rsidDel="000D3BEA">
                <w:delText>167 (-0.6)</w:delText>
              </w:r>
            </w:del>
          </w:p>
        </w:tc>
        <w:tc>
          <w:tcPr>
            <w:tcW w:w="722" w:type="pct"/>
            <w:tcBorders>
              <w:top w:val="nil"/>
              <w:left w:val="nil"/>
              <w:bottom w:val="single" w:sz="4" w:space="0" w:color="auto"/>
              <w:right w:val="single" w:sz="4" w:space="0" w:color="auto"/>
            </w:tcBorders>
            <w:shd w:val="clear" w:color="auto" w:fill="FFFF00"/>
            <w:noWrap/>
            <w:vAlign w:val="center"/>
          </w:tcPr>
          <w:p w14:paraId="3F5A60B7" w14:textId="1B00A4C8" w:rsidR="006F5F1F" w:rsidRPr="008034E2" w:rsidRDefault="006F5F1F" w:rsidP="00F07233">
            <w:pPr>
              <w:pStyle w:val="TableText"/>
              <w:keepNext w:val="0"/>
              <w:keepLines w:val="0"/>
              <w:jc w:val="center"/>
            </w:pPr>
            <w:del w:id="550" w:author="Unger, Sophie" w:date="2021-07-10T06:37:00Z">
              <w:r w:rsidRPr="008034E2" w:rsidDel="000D3BEA">
                <w:delText>164 (-2.1)</w:delText>
              </w:r>
            </w:del>
          </w:p>
        </w:tc>
        <w:tc>
          <w:tcPr>
            <w:tcW w:w="722" w:type="pct"/>
            <w:tcBorders>
              <w:top w:val="nil"/>
              <w:left w:val="nil"/>
              <w:bottom w:val="single" w:sz="4" w:space="0" w:color="auto"/>
              <w:right w:val="single" w:sz="4" w:space="0" w:color="auto"/>
            </w:tcBorders>
            <w:shd w:val="clear" w:color="auto" w:fill="FFFF00"/>
            <w:noWrap/>
            <w:vAlign w:val="center"/>
          </w:tcPr>
          <w:p w14:paraId="093D2F17" w14:textId="1A110BDC" w:rsidR="006F5F1F" w:rsidRPr="008034E2" w:rsidRDefault="006F5F1F" w:rsidP="00F07233">
            <w:pPr>
              <w:pStyle w:val="TableText"/>
              <w:keepNext w:val="0"/>
              <w:keepLines w:val="0"/>
              <w:jc w:val="center"/>
            </w:pPr>
            <w:del w:id="551" w:author="Unger, Sophie" w:date="2021-07-10T06:37:00Z">
              <w:r w:rsidRPr="008034E2" w:rsidDel="000D3BEA">
                <w:delText>167 (-0.5)</w:delText>
              </w:r>
            </w:del>
          </w:p>
        </w:tc>
        <w:tc>
          <w:tcPr>
            <w:tcW w:w="722" w:type="pct"/>
            <w:tcBorders>
              <w:top w:val="nil"/>
              <w:left w:val="nil"/>
              <w:bottom w:val="single" w:sz="4" w:space="0" w:color="auto"/>
              <w:right w:val="single" w:sz="4" w:space="0" w:color="auto"/>
            </w:tcBorders>
            <w:shd w:val="clear" w:color="auto" w:fill="FFFF00"/>
            <w:noWrap/>
            <w:vAlign w:val="center"/>
          </w:tcPr>
          <w:p w14:paraId="0B443A55" w14:textId="1B475192" w:rsidR="006F5F1F" w:rsidRPr="008034E2" w:rsidRDefault="006F5F1F" w:rsidP="00F07233">
            <w:pPr>
              <w:pStyle w:val="TableText"/>
              <w:keepNext w:val="0"/>
              <w:keepLines w:val="0"/>
              <w:jc w:val="center"/>
            </w:pPr>
            <w:del w:id="552" w:author="Unger, Sophie" w:date="2021-07-10T06:37:00Z">
              <w:r w:rsidRPr="008034E2" w:rsidDel="000D3BEA">
                <w:delText>165 (-1.7)</w:delText>
              </w:r>
            </w:del>
          </w:p>
        </w:tc>
      </w:tr>
      <w:tr w:rsidR="006F5F1F" w:rsidRPr="008034E2" w14:paraId="01E05D90"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39C5B2ED" w14:textId="2E5E747D"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706E03D0" w14:textId="703534E6" w:rsidR="006F5F1F" w:rsidRPr="008034E2" w:rsidRDefault="006F5F1F" w:rsidP="00F07233">
            <w:pPr>
              <w:pStyle w:val="TableText"/>
              <w:keepNext w:val="0"/>
              <w:keepLines w:val="0"/>
              <w:jc w:val="center"/>
            </w:pPr>
            <w:del w:id="553" w:author="Unger, Sophie" w:date="2021-07-10T06:37: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47953AF9" w14:textId="20E828CA" w:rsidR="006F5F1F" w:rsidRPr="008034E2" w:rsidRDefault="006F5F1F" w:rsidP="00F07233">
            <w:pPr>
              <w:pStyle w:val="TableText"/>
              <w:keepNext w:val="0"/>
              <w:keepLines w:val="0"/>
              <w:jc w:val="center"/>
            </w:pPr>
            <w:del w:id="554" w:author="Unger, Sophie" w:date="2021-07-10T06:37:00Z">
              <w:r w:rsidRPr="008034E2" w:rsidDel="000D3BEA">
                <w:delText>190</w:delText>
              </w:r>
            </w:del>
          </w:p>
        </w:tc>
        <w:tc>
          <w:tcPr>
            <w:tcW w:w="722" w:type="pct"/>
            <w:tcBorders>
              <w:top w:val="nil"/>
              <w:left w:val="nil"/>
              <w:bottom w:val="single" w:sz="4" w:space="0" w:color="auto"/>
              <w:right w:val="single" w:sz="4" w:space="0" w:color="auto"/>
            </w:tcBorders>
            <w:shd w:val="clear" w:color="auto" w:fill="FFFF00"/>
            <w:noWrap/>
            <w:vAlign w:val="center"/>
          </w:tcPr>
          <w:p w14:paraId="43043866" w14:textId="7379C0D9" w:rsidR="006F5F1F" w:rsidRPr="008034E2" w:rsidRDefault="006F5F1F" w:rsidP="00F07233">
            <w:pPr>
              <w:pStyle w:val="TableText"/>
              <w:keepNext w:val="0"/>
              <w:keepLines w:val="0"/>
              <w:jc w:val="center"/>
            </w:pPr>
            <w:del w:id="555" w:author="Unger, Sophie" w:date="2021-07-10T06:37:00Z">
              <w:r w:rsidRPr="008034E2" w:rsidDel="000D3BEA">
                <w:delText>191 (0.6)</w:delText>
              </w:r>
            </w:del>
          </w:p>
        </w:tc>
        <w:tc>
          <w:tcPr>
            <w:tcW w:w="722" w:type="pct"/>
            <w:tcBorders>
              <w:top w:val="nil"/>
              <w:left w:val="nil"/>
              <w:bottom w:val="single" w:sz="4" w:space="0" w:color="auto"/>
              <w:right w:val="single" w:sz="4" w:space="0" w:color="auto"/>
            </w:tcBorders>
            <w:shd w:val="clear" w:color="auto" w:fill="FFFF00"/>
            <w:noWrap/>
            <w:vAlign w:val="center"/>
          </w:tcPr>
          <w:p w14:paraId="13F48802" w14:textId="566172B0" w:rsidR="006F5F1F" w:rsidRPr="008034E2" w:rsidRDefault="006F5F1F" w:rsidP="00F07233">
            <w:pPr>
              <w:pStyle w:val="TableText"/>
              <w:keepNext w:val="0"/>
              <w:keepLines w:val="0"/>
              <w:jc w:val="center"/>
            </w:pPr>
            <w:del w:id="556" w:author="Unger, Sophie" w:date="2021-07-10T06:37:00Z">
              <w:r w:rsidRPr="008034E2" w:rsidDel="000D3BEA">
                <w:delText>180 (-4.8)</w:delText>
              </w:r>
            </w:del>
          </w:p>
        </w:tc>
        <w:tc>
          <w:tcPr>
            <w:tcW w:w="722" w:type="pct"/>
            <w:tcBorders>
              <w:top w:val="nil"/>
              <w:left w:val="nil"/>
              <w:bottom w:val="single" w:sz="4" w:space="0" w:color="auto"/>
              <w:right w:val="single" w:sz="4" w:space="0" w:color="auto"/>
            </w:tcBorders>
            <w:shd w:val="clear" w:color="auto" w:fill="FFFF00"/>
            <w:noWrap/>
            <w:vAlign w:val="center"/>
          </w:tcPr>
          <w:p w14:paraId="27127E3C" w14:textId="605CF204" w:rsidR="006F5F1F" w:rsidRPr="008034E2" w:rsidRDefault="006F5F1F" w:rsidP="00F07233">
            <w:pPr>
              <w:pStyle w:val="TableText"/>
              <w:keepNext w:val="0"/>
              <w:keepLines w:val="0"/>
              <w:jc w:val="center"/>
            </w:pPr>
            <w:del w:id="557" w:author="Unger, Sophie" w:date="2021-07-10T06:37:00Z">
              <w:r w:rsidRPr="008034E2" w:rsidDel="000D3BEA">
                <w:delText>192 (1.4)</w:delText>
              </w:r>
            </w:del>
          </w:p>
        </w:tc>
        <w:tc>
          <w:tcPr>
            <w:tcW w:w="722" w:type="pct"/>
            <w:tcBorders>
              <w:top w:val="nil"/>
              <w:left w:val="nil"/>
              <w:bottom w:val="single" w:sz="4" w:space="0" w:color="auto"/>
              <w:right w:val="single" w:sz="4" w:space="0" w:color="auto"/>
            </w:tcBorders>
            <w:shd w:val="clear" w:color="auto" w:fill="FFFF00"/>
            <w:noWrap/>
            <w:vAlign w:val="center"/>
          </w:tcPr>
          <w:p w14:paraId="0B817E8B" w14:textId="458026CA" w:rsidR="006F5F1F" w:rsidRPr="008034E2" w:rsidRDefault="006F5F1F" w:rsidP="00F07233">
            <w:pPr>
              <w:pStyle w:val="TableText"/>
              <w:keepNext w:val="0"/>
              <w:keepLines w:val="0"/>
              <w:jc w:val="center"/>
            </w:pPr>
            <w:del w:id="558" w:author="Unger, Sophie" w:date="2021-07-10T06:37:00Z">
              <w:r w:rsidRPr="008034E2" w:rsidDel="000D3BEA">
                <w:delText>181 (-4.3)</w:delText>
              </w:r>
            </w:del>
          </w:p>
        </w:tc>
      </w:tr>
      <w:tr w:rsidR="006F5F1F" w:rsidRPr="008034E2" w14:paraId="3E93D853"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1772003B" w14:textId="78A7A790"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B7FA3A4" w14:textId="12185159" w:rsidR="006F5F1F" w:rsidRPr="008034E2" w:rsidRDefault="006F5F1F" w:rsidP="00F07233">
            <w:pPr>
              <w:pStyle w:val="TableText"/>
              <w:keepNext w:val="0"/>
              <w:keepLines w:val="0"/>
              <w:jc w:val="center"/>
            </w:pPr>
            <w:del w:id="559" w:author="Unger, Sophie" w:date="2021-07-10T06:37: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3AB58AA4" w14:textId="1F2BC6A6" w:rsidR="006F5F1F" w:rsidRPr="008034E2" w:rsidRDefault="006F5F1F" w:rsidP="00F07233">
            <w:pPr>
              <w:pStyle w:val="TableText"/>
              <w:keepNext w:val="0"/>
              <w:keepLines w:val="0"/>
              <w:jc w:val="center"/>
            </w:pPr>
            <w:del w:id="560" w:author="Unger, Sophie" w:date="2021-07-10T06:37:00Z">
              <w:r w:rsidRPr="008034E2" w:rsidDel="000D3BEA">
                <w:delText>200</w:delText>
              </w:r>
            </w:del>
          </w:p>
        </w:tc>
        <w:tc>
          <w:tcPr>
            <w:tcW w:w="722" w:type="pct"/>
            <w:tcBorders>
              <w:top w:val="nil"/>
              <w:left w:val="nil"/>
              <w:bottom w:val="single" w:sz="4" w:space="0" w:color="auto"/>
              <w:right w:val="single" w:sz="4" w:space="0" w:color="auto"/>
            </w:tcBorders>
            <w:shd w:val="clear" w:color="auto" w:fill="FFFF00"/>
            <w:noWrap/>
            <w:vAlign w:val="center"/>
          </w:tcPr>
          <w:p w14:paraId="61949B08" w14:textId="61CA0B99" w:rsidR="006F5F1F" w:rsidRPr="008034E2" w:rsidRDefault="006F5F1F" w:rsidP="00F07233">
            <w:pPr>
              <w:pStyle w:val="TableText"/>
              <w:keepNext w:val="0"/>
              <w:keepLines w:val="0"/>
              <w:jc w:val="center"/>
            </w:pPr>
            <w:del w:id="561" w:author="Unger, Sophie" w:date="2021-07-10T06:37:00Z">
              <w:r w:rsidRPr="008034E2" w:rsidDel="000D3BEA">
                <w:delText>200 (-0.3)</w:delText>
              </w:r>
            </w:del>
          </w:p>
        </w:tc>
        <w:tc>
          <w:tcPr>
            <w:tcW w:w="722" w:type="pct"/>
            <w:tcBorders>
              <w:top w:val="nil"/>
              <w:left w:val="nil"/>
              <w:bottom w:val="single" w:sz="4" w:space="0" w:color="auto"/>
              <w:right w:val="single" w:sz="4" w:space="0" w:color="auto"/>
            </w:tcBorders>
            <w:shd w:val="clear" w:color="auto" w:fill="FFFF00"/>
            <w:noWrap/>
            <w:vAlign w:val="center"/>
          </w:tcPr>
          <w:p w14:paraId="1D0C5980" w14:textId="0AE08139" w:rsidR="006F5F1F" w:rsidRPr="008034E2" w:rsidRDefault="006F5F1F" w:rsidP="00F07233">
            <w:pPr>
              <w:pStyle w:val="TableText"/>
              <w:keepNext w:val="0"/>
              <w:keepLines w:val="0"/>
              <w:jc w:val="center"/>
            </w:pPr>
            <w:del w:id="562" w:author="Unger, Sophie" w:date="2021-07-10T06:37:00Z">
              <w:r w:rsidRPr="008034E2" w:rsidDel="000D3BEA">
                <w:delText>199 (-0.7)</w:delText>
              </w:r>
            </w:del>
          </w:p>
        </w:tc>
        <w:tc>
          <w:tcPr>
            <w:tcW w:w="722" w:type="pct"/>
            <w:tcBorders>
              <w:top w:val="nil"/>
              <w:left w:val="nil"/>
              <w:bottom w:val="single" w:sz="4" w:space="0" w:color="auto"/>
              <w:right w:val="single" w:sz="4" w:space="0" w:color="auto"/>
            </w:tcBorders>
            <w:shd w:val="clear" w:color="auto" w:fill="FFFF00"/>
            <w:noWrap/>
            <w:vAlign w:val="center"/>
          </w:tcPr>
          <w:p w14:paraId="7DD243EF" w14:textId="3316C06A" w:rsidR="006F5F1F" w:rsidRPr="008034E2" w:rsidRDefault="006F5F1F" w:rsidP="00F07233">
            <w:pPr>
              <w:pStyle w:val="TableText"/>
              <w:keepNext w:val="0"/>
              <w:keepLines w:val="0"/>
              <w:jc w:val="center"/>
            </w:pPr>
            <w:del w:id="563" w:author="Unger, Sophie" w:date="2021-07-10T06:37:00Z">
              <w:r w:rsidRPr="008034E2" w:rsidDel="000D3BEA">
                <w:delText>199 (-0.5)</w:delText>
              </w:r>
            </w:del>
          </w:p>
        </w:tc>
        <w:tc>
          <w:tcPr>
            <w:tcW w:w="722" w:type="pct"/>
            <w:tcBorders>
              <w:top w:val="nil"/>
              <w:left w:val="nil"/>
              <w:bottom w:val="single" w:sz="4" w:space="0" w:color="auto"/>
              <w:right w:val="single" w:sz="4" w:space="0" w:color="auto"/>
            </w:tcBorders>
            <w:shd w:val="clear" w:color="auto" w:fill="FFFF00"/>
            <w:noWrap/>
            <w:vAlign w:val="center"/>
          </w:tcPr>
          <w:p w14:paraId="0685301F" w14:textId="443B541D" w:rsidR="006F5F1F" w:rsidRPr="008034E2" w:rsidRDefault="006F5F1F" w:rsidP="00F07233">
            <w:pPr>
              <w:pStyle w:val="TableText"/>
              <w:keepNext w:val="0"/>
              <w:keepLines w:val="0"/>
              <w:jc w:val="center"/>
            </w:pPr>
            <w:del w:id="564" w:author="Unger, Sophie" w:date="2021-07-10T06:37:00Z">
              <w:r w:rsidRPr="008034E2" w:rsidDel="000D3BEA">
                <w:delText>202 (0.9)</w:delText>
              </w:r>
            </w:del>
          </w:p>
        </w:tc>
      </w:tr>
      <w:tr w:rsidR="006F5F1F" w:rsidRPr="008034E2" w14:paraId="30FC2DAC"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48DEB16F" w14:textId="52D43C71"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2249BB87" w14:textId="50A06B34" w:rsidR="006F5F1F" w:rsidRPr="008034E2" w:rsidRDefault="006F5F1F" w:rsidP="00F07233">
            <w:pPr>
              <w:pStyle w:val="TableText"/>
              <w:keepNext w:val="0"/>
              <w:keepLines w:val="0"/>
              <w:jc w:val="center"/>
            </w:pPr>
            <w:del w:id="565" w:author="Unger, Sophie" w:date="2021-07-10T06:37: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01ABF979" w14:textId="4DF1CF09" w:rsidR="006F5F1F" w:rsidRPr="008034E2" w:rsidRDefault="006F5F1F" w:rsidP="00F07233">
            <w:pPr>
              <w:pStyle w:val="TableText"/>
              <w:keepNext w:val="0"/>
              <w:keepLines w:val="0"/>
              <w:jc w:val="center"/>
            </w:pPr>
            <w:del w:id="566" w:author="Unger, Sophie" w:date="2021-07-10T06:37:00Z">
              <w:r w:rsidRPr="008034E2" w:rsidDel="000D3BEA">
                <w:delText>167</w:delText>
              </w:r>
            </w:del>
          </w:p>
        </w:tc>
        <w:tc>
          <w:tcPr>
            <w:tcW w:w="722" w:type="pct"/>
            <w:tcBorders>
              <w:top w:val="nil"/>
              <w:left w:val="nil"/>
              <w:bottom w:val="single" w:sz="4" w:space="0" w:color="auto"/>
              <w:right w:val="single" w:sz="4" w:space="0" w:color="auto"/>
            </w:tcBorders>
            <w:shd w:val="clear" w:color="auto" w:fill="FFFF00"/>
            <w:noWrap/>
            <w:vAlign w:val="center"/>
          </w:tcPr>
          <w:p w14:paraId="3D8E38C0" w14:textId="5FAB6941" w:rsidR="006F5F1F" w:rsidRPr="008034E2" w:rsidRDefault="006F5F1F" w:rsidP="00F07233">
            <w:pPr>
              <w:pStyle w:val="TableText"/>
              <w:keepNext w:val="0"/>
              <w:keepLines w:val="0"/>
              <w:jc w:val="center"/>
            </w:pPr>
            <w:del w:id="567" w:author="Unger, Sophie" w:date="2021-07-10T06:37:00Z">
              <w:r w:rsidRPr="008034E2" w:rsidDel="000D3BEA">
                <w:delText>167 (-0.1)</w:delText>
              </w:r>
            </w:del>
          </w:p>
        </w:tc>
        <w:tc>
          <w:tcPr>
            <w:tcW w:w="722" w:type="pct"/>
            <w:tcBorders>
              <w:top w:val="nil"/>
              <w:left w:val="nil"/>
              <w:bottom w:val="single" w:sz="4" w:space="0" w:color="auto"/>
              <w:right w:val="single" w:sz="4" w:space="0" w:color="auto"/>
            </w:tcBorders>
            <w:shd w:val="clear" w:color="auto" w:fill="FFFF00"/>
            <w:noWrap/>
            <w:vAlign w:val="center"/>
          </w:tcPr>
          <w:p w14:paraId="1423F486" w14:textId="0134BFB6" w:rsidR="006F5F1F" w:rsidRPr="008034E2" w:rsidRDefault="006F5F1F" w:rsidP="00F07233">
            <w:pPr>
              <w:pStyle w:val="TableText"/>
              <w:keepNext w:val="0"/>
              <w:keepLines w:val="0"/>
              <w:jc w:val="center"/>
            </w:pPr>
            <w:del w:id="568" w:author="Unger, Sophie" w:date="2021-07-10T06:37:00Z">
              <w:r w:rsidRPr="008034E2" w:rsidDel="000D3BEA">
                <w:delText>165 (-1.3)</w:delText>
              </w:r>
            </w:del>
          </w:p>
        </w:tc>
        <w:tc>
          <w:tcPr>
            <w:tcW w:w="722" w:type="pct"/>
            <w:tcBorders>
              <w:top w:val="nil"/>
              <w:left w:val="nil"/>
              <w:bottom w:val="single" w:sz="4" w:space="0" w:color="auto"/>
              <w:right w:val="single" w:sz="4" w:space="0" w:color="auto"/>
            </w:tcBorders>
            <w:shd w:val="clear" w:color="auto" w:fill="FFFF00"/>
            <w:noWrap/>
            <w:vAlign w:val="center"/>
          </w:tcPr>
          <w:p w14:paraId="426869D5" w14:textId="674946F9" w:rsidR="006F5F1F" w:rsidRPr="008034E2" w:rsidRDefault="006F5F1F" w:rsidP="00F07233">
            <w:pPr>
              <w:pStyle w:val="TableText"/>
              <w:keepNext w:val="0"/>
              <w:keepLines w:val="0"/>
              <w:jc w:val="center"/>
            </w:pPr>
            <w:del w:id="569" w:author="Unger, Sophie" w:date="2021-07-10T06:37:00Z">
              <w:r w:rsidRPr="008034E2" w:rsidDel="000D3BEA">
                <w:delText>167 (0.1)</w:delText>
              </w:r>
            </w:del>
          </w:p>
        </w:tc>
        <w:tc>
          <w:tcPr>
            <w:tcW w:w="722" w:type="pct"/>
            <w:tcBorders>
              <w:top w:val="nil"/>
              <w:left w:val="nil"/>
              <w:bottom w:val="single" w:sz="4" w:space="0" w:color="auto"/>
              <w:right w:val="single" w:sz="4" w:space="0" w:color="auto"/>
            </w:tcBorders>
            <w:shd w:val="clear" w:color="auto" w:fill="FFFF00"/>
            <w:noWrap/>
            <w:vAlign w:val="center"/>
          </w:tcPr>
          <w:p w14:paraId="3AB0F036" w14:textId="49F56C51" w:rsidR="006F5F1F" w:rsidRPr="008034E2" w:rsidRDefault="006F5F1F" w:rsidP="00F07233">
            <w:pPr>
              <w:pStyle w:val="TableText"/>
              <w:keepNext w:val="0"/>
              <w:keepLines w:val="0"/>
              <w:jc w:val="center"/>
            </w:pPr>
            <w:del w:id="570" w:author="Unger, Sophie" w:date="2021-07-10T06:37:00Z">
              <w:r w:rsidRPr="008034E2" w:rsidDel="000D3BEA">
                <w:delText>165 (-1)</w:delText>
              </w:r>
            </w:del>
          </w:p>
        </w:tc>
      </w:tr>
      <w:tr w:rsidR="006F5F1F" w:rsidRPr="008034E2" w14:paraId="4F483833" w14:textId="77777777" w:rsidTr="000D3BEA">
        <w:trPr>
          <w:trHeight w:val="300"/>
        </w:trPr>
        <w:tc>
          <w:tcPr>
            <w:tcW w:w="657" w:type="pct"/>
            <w:vMerge w:val="restart"/>
            <w:tcBorders>
              <w:top w:val="nil"/>
              <w:left w:val="single" w:sz="4" w:space="0" w:color="auto"/>
              <w:right w:val="single" w:sz="4" w:space="0" w:color="auto"/>
            </w:tcBorders>
            <w:shd w:val="clear" w:color="auto" w:fill="FFFF00"/>
            <w:noWrap/>
            <w:vAlign w:val="center"/>
          </w:tcPr>
          <w:p w14:paraId="5570E218" w14:textId="03A720C1" w:rsidR="006F5F1F" w:rsidRPr="008034E2" w:rsidRDefault="006F5F1F" w:rsidP="00F07233">
            <w:pPr>
              <w:pStyle w:val="TableText"/>
              <w:keepNext w:val="0"/>
              <w:keepLines w:val="0"/>
              <w:jc w:val="center"/>
            </w:pPr>
            <w:del w:id="571" w:author="Unger, Sophie" w:date="2021-07-10T06:37:00Z">
              <w:r w:rsidRPr="008034E2" w:rsidDel="000D3BEA">
                <w:delText>Dec</w:delText>
              </w:r>
              <w:r w:rsidDel="000D3BEA">
                <w:delText>ember</w:delText>
              </w:r>
            </w:del>
          </w:p>
        </w:tc>
        <w:tc>
          <w:tcPr>
            <w:tcW w:w="922" w:type="pct"/>
            <w:tcBorders>
              <w:top w:val="nil"/>
              <w:left w:val="nil"/>
              <w:bottom w:val="single" w:sz="4" w:space="0" w:color="auto"/>
              <w:right w:val="single" w:sz="4" w:space="0" w:color="auto"/>
            </w:tcBorders>
            <w:shd w:val="clear" w:color="auto" w:fill="FFFF00"/>
            <w:noWrap/>
            <w:vAlign w:val="center"/>
          </w:tcPr>
          <w:p w14:paraId="669E9EEA" w14:textId="70C52079" w:rsidR="006F5F1F" w:rsidRPr="008034E2" w:rsidRDefault="006F5F1F" w:rsidP="00F07233">
            <w:pPr>
              <w:pStyle w:val="TableText"/>
              <w:keepNext w:val="0"/>
              <w:keepLines w:val="0"/>
              <w:jc w:val="center"/>
            </w:pPr>
            <w:del w:id="572" w:author="Unger, Sophie" w:date="2021-07-10T06:37:00Z">
              <w:r w:rsidRPr="00C10E07" w:rsidDel="000D3BEA">
                <w:delText>W</w:delText>
              </w:r>
              <w:r w:rsidDel="000D3BEA">
                <w:delText>et</w:delText>
              </w:r>
            </w:del>
          </w:p>
        </w:tc>
        <w:tc>
          <w:tcPr>
            <w:tcW w:w="534" w:type="pct"/>
            <w:tcBorders>
              <w:top w:val="nil"/>
              <w:left w:val="nil"/>
              <w:bottom w:val="single" w:sz="4" w:space="0" w:color="auto"/>
              <w:right w:val="single" w:sz="4" w:space="0" w:color="auto"/>
            </w:tcBorders>
            <w:shd w:val="clear" w:color="auto" w:fill="FFFF00"/>
            <w:noWrap/>
            <w:vAlign w:val="center"/>
          </w:tcPr>
          <w:p w14:paraId="6E435BEF" w14:textId="0B08D291" w:rsidR="006F5F1F" w:rsidRPr="008034E2" w:rsidRDefault="006F5F1F" w:rsidP="00F07233">
            <w:pPr>
              <w:pStyle w:val="TableText"/>
              <w:keepNext w:val="0"/>
              <w:keepLines w:val="0"/>
              <w:jc w:val="center"/>
            </w:pPr>
            <w:del w:id="573" w:author="Unger, Sophie" w:date="2021-07-10T06:37:00Z">
              <w:r w:rsidRPr="008034E2" w:rsidDel="000D3BEA">
                <w:delText>148</w:delText>
              </w:r>
            </w:del>
          </w:p>
        </w:tc>
        <w:tc>
          <w:tcPr>
            <w:tcW w:w="722" w:type="pct"/>
            <w:tcBorders>
              <w:top w:val="nil"/>
              <w:left w:val="nil"/>
              <w:bottom w:val="single" w:sz="4" w:space="0" w:color="auto"/>
              <w:right w:val="single" w:sz="4" w:space="0" w:color="auto"/>
            </w:tcBorders>
            <w:shd w:val="clear" w:color="auto" w:fill="FFFF00"/>
            <w:noWrap/>
            <w:vAlign w:val="center"/>
          </w:tcPr>
          <w:p w14:paraId="292AD35E" w14:textId="309624A6" w:rsidR="006F5F1F" w:rsidRPr="008034E2" w:rsidRDefault="006F5F1F" w:rsidP="00F07233">
            <w:pPr>
              <w:pStyle w:val="TableText"/>
              <w:keepNext w:val="0"/>
              <w:keepLines w:val="0"/>
              <w:jc w:val="center"/>
            </w:pPr>
            <w:del w:id="574" w:author="Unger, Sophie" w:date="2021-07-10T06:37:00Z">
              <w:r w:rsidRPr="008034E2" w:rsidDel="000D3BEA">
                <w:delText>149 (0.5)</w:delText>
              </w:r>
            </w:del>
          </w:p>
        </w:tc>
        <w:tc>
          <w:tcPr>
            <w:tcW w:w="722" w:type="pct"/>
            <w:tcBorders>
              <w:top w:val="nil"/>
              <w:left w:val="nil"/>
              <w:bottom w:val="single" w:sz="4" w:space="0" w:color="auto"/>
              <w:right w:val="single" w:sz="4" w:space="0" w:color="auto"/>
            </w:tcBorders>
            <w:shd w:val="clear" w:color="auto" w:fill="FFFF00"/>
            <w:noWrap/>
            <w:vAlign w:val="center"/>
          </w:tcPr>
          <w:p w14:paraId="6AFB7438" w14:textId="126E67F0" w:rsidR="006F5F1F" w:rsidRPr="008034E2" w:rsidRDefault="006F5F1F" w:rsidP="00F07233">
            <w:pPr>
              <w:pStyle w:val="TableText"/>
              <w:keepNext w:val="0"/>
              <w:keepLines w:val="0"/>
              <w:jc w:val="center"/>
            </w:pPr>
            <w:del w:id="575" w:author="Unger, Sophie" w:date="2021-07-10T06:37:00Z">
              <w:r w:rsidRPr="008034E2" w:rsidDel="000D3BEA">
                <w:delText>149 (0.6)</w:delText>
              </w:r>
            </w:del>
          </w:p>
        </w:tc>
        <w:tc>
          <w:tcPr>
            <w:tcW w:w="722" w:type="pct"/>
            <w:tcBorders>
              <w:top w:val="nil"/>
              <w:left w:val="nil"/>
              <w:bottom w:val="single" w:sz="4" w:space="0" w:color="auto"/>
              <w:right w:val="single" w:sz="4" w:space="0" w:color="auto"/>
            </w:tcBorders>
            <w:shd w:val="clear" w:color="auto" w:fill="FFFF00"/>
            <w:noWrap/>
            <w:vAlign w:val="center"/>
          </w:tcPr>
          <w:p w14:paraId="4BA67597" w14:textId="14BF856D" w:rsidR="006F5F1F" w:rsidRPr="008034E2" w:rsidRDefault="006F5F1F" w:rsidP="00F07233">
            <w:pPr>
              <w:pStyle w:val="TableText"/>
              <w:keepNext w:val="0"/>
              <w:keepLines w:val="0"/>
              <w:jc w:val="center"/>
            </w:pPr>
            <w:del w:id="576" w:author="Unger, Sophie" w:date="2021-07-10T06:37:00Z">
              <w:r w:rsidRPr="008034E2" w:rsidDel="000D3BEA">
                <w:delText>149 (0.5)</w:delText>
              </w:r>
            </w:del>
          </w:p>
        </w:tc>
        <w:tc>
          <w:tcPr>
            <w:tcW w:w="722" w:type="pct"/>
            <w:tcBorders>
              <w:top w:val="nil"/>
              <w:left w:val="nil"/>
              <w:bottom w:val="single" w:sz="4" w:space="0" w:color="auto"/>
              <w:right w:val="single" w:sz="4" w:space="0" w:color="auto"/>
            </w:tcBorders>
            <w:shd w:val="clear" w:color="auto" w:fill="FFFF00"/>
            <w:noWrap/>
            <w:vAlign w:val="center"/>
          </w:tcPr>
          <w:p w14:paraId="4BF9F566" w14:textId="353D890D" w:rsidR="006F5F1F" w:rsidRPr="008034E2" w:rsidRDefault="006F5F1F" w:rsidP="00F07233">
            <w:pPr>
              <w:pStyle w:val="TableText"/>
              <w:keepNext w:val="0"/>
              <w:keepLines w:val="0"/>
              <w:jc w:val="center"/>
            </w:pPr>
            <w:del w:id="577" w:author="Unger, Sophie" w:date="2021-07-10T06:37:00Z">
              <w:r w:rsidRPr="008034E2" w:rsidDel="000D3BEA">
                <w:delText>149 (0.3)</w:delText>
              </w:r>
            </w:del>
          </w:p>
        </w:tc>
      </w:tr>
      <w:tr w:rsidR="006F5F1F" w:rsidRPr="008034E2" w14:paraId="28A6D2BB"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20A0D6D1" w14:textId="18FA4C3E"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555DE50B" w14:textId="59656D34" w:rsidR="006F5F1F" w:rsidRPr="008034E2" w:rsidRDefault="006F5F1F" w:rsidP="00F07233">
            <w:pPr>
              <w:pStyle w:val="TableText"/>
              <w:keepNext w:val="0"/>
              <w:keepLines w:val="0"/>
              <w:jc w:val="center"/>
            </w:pPr>
            <w:del w:id="578" w:author="Unger, Sophie" w:date="2021-07-10T06:37:00Z">
              <w:r w:rsidRPr="00C10E07" w:rsidDel="000D3BEA">
                <w:delText>A</w:delText>
              </w:r>
              <w:r w:rsidDel="000D3BEA">
                <w:delText xml:space="preserve">bove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0E28BE07" w14:textId="1BCF3A88" w:rsidR="006F5F1F" w:rsidRPr="008034E2" w:rsidRDefault="006F5F1F" w:rsidP="00F07233">
            <w:pPr>
              <w:pStyle w:val="TableText"/>
              <w:keepNext w:val="0"/>
              <w:keepLines w:val="0"/>
              <w:jc w:val="center"/>
            </w:pPr>
            <w:del w:id="579" w:author="Unger, Sophie" w:date="2021-07-10T06:37:00Z">
              <w:r w:rsidRPr="008034E2" w:rsidDel="000D3BEA">
                <w:delText>150</w:delText>
              </w:r>
            </w:del>
          </w:p>
        </w:tc>
        <w:tc>
          <w:tcPr>
            <w:tcW w:w="722" w:type="pct"/>
            <w:tcBorders>
              <w:top w:val="nil"/>
              <w:left w:val="nil"/>
              <w:bottom w:val="single" w:sz="4" w:space="0" w:color="auto"/>
              <w:right w:val="single" w:sz="4" w:space="0" w:color="auto"/>
            </w:tcBorders>
            <w:shd w:val="clear" w:color="auto" w:fill="FFFF00"/>
            <w:noWrap/>
            <w:vAlign w:val="center"/>
          </w:tcPr>
          <w:p w14:paraId="4C0EBCA7" w14:textId="0C3657B4" w:rsidR="006F5F1F" w:rsidRPr="008034E2" w:rsidRDefault="006F5F1F" w:rsidP="00F07233">
            <w:pPr>
              <w:pStyle w:val="TableText"/>
              <w:keepNext w:val="0"/>
              <w:keepLines w:val="0"/>
              <w:jc w:val="center"/>
            </w:pPr>
            <w:del w:id="580" w:author="Unger, Sophie" w:date="2021-07-10T06:37:00Z">
              <w:r w:rsidRPr="008034E2" w:rsidDel="000D3BEA">
                <w:delText>151 (0.7)</w:delText>
              </w:r>
            </w:del>
          </w:p>
        </w:tc>
        <w:tc>
          <w:tcPr>
            <w:tcW w:w="722" w:type="pct"/>
            <w:tcBorders>
              <w:top w:val="nil"/>
              <w:left w:val="nil"/>
              <w:bottom w:val="single" w:sz="4" w:space="0" w:color="auto"/>
              <w:right w:val="single" w:sz="4" w:space="0" w:color="auto"/>
            </w:tcBorders>
            <w:shd w:val="clear" w:color="auto" w:fill="FFFF00"/>
            <w:noWrap/>
            <w:vAlign w:val="center"/>
          </w:tcPr>
          <w:p w14:paraId="6C682FA7" w14:textId="166A6F23" w:rsidR="006F5F1F" w:rsidRPr="008034E2" w:rsidRDefault="006F5F1F" w:rsidP="00F07233">
            <w:pPr>
              <w:pStyle w:val="TableText"/>
              <w:keepNext w:val="0"/>
              <w:keepLines w:val="0"/>
              <w:jc w:val="center"/>
            </w:pPr>
            <w:del w:id="581" w:author="Unger, Sophie" w:date="2021-07-10T06:37:00Z">
              <w:r w:rsidRPr="008034E2" w:rsidDel="000D3BEA">
                <w:delText>149 (-0.5)</w:delText>
              </w:r>
            </w:del>
          </w:p>
        </w:tc>
        <w:tc>
          <w:tcPr>
            <w:tcW w:w="722" w:type="pct"/>
            <w:tcBorders>
              <w:top w:val="nil"/>
              <w:left w:val="nil"/>
              <w:bottom w:val="single" w:sz="4" w:space="0" w:color="auto"/>
              <w:right w:val="single" w:sz="4" w:space="0" w:color="auto"/>
            </w:tcBorders>
            <w:shd w:val="clear" w:color="auto" w:fill="FFFF00"/>
            <w:noWrap/>
            <w:vAlign w:val="center"/>
          </w:tcPr>
          <w:p w14:paraId="73F90377" w14:textId="48AFAC1B" w:rsidR="006F5F1F" w:rsidRPr="008034E2" w:rsidRDefault="006F5F1F" w:rsidP="00F07233">
            <w:pPr>
              <w:pStyle w:val="TableText"/>
              <w:keepNext w:val="0"/>
              <w:keepLines w:val="0"/>
              <w:jc w:val="center"/>
            </w:pPr>
            <w:del w:id="582" w:author="Unger, Sophie" w:date="2021-07-10T06:37:00Z">
              <w:r w:rsidRPr="008034E2" w:rsidDel="000D3BEA">
                <w:delText>151 (0.7)</w:delText>
              </w:r>
            </w:del>
          </w:p>
        </w:tc>
        <w:tc>
          <w:tcPr>
            <w:tcW w:w="722" w:type="pct"/>
            <w:tcBorders>
              <w:top w:val="nil"/>
              <w:left w:val="nil"/>
              <w:bottom w:val="single" w:sz="4" w:space="0" w:color="auto"/>
              <w:right w:val="single" w:sz="4" w:space="0" w:color="auto"/>
            </w:tcBorders>
            <w:shd w:val="clear" w:color="auto" w:fill="FFFF00"/>
            <w:noWrap/>
            <w:vAlign w:val="center"/>
          </w:tcPr>
          <w:p w14:paraId="3306D85A" w14:textId="4874ECDD" w:rsidR="006F5F1F" w:rsidRPr="008034E2" w:rsidRDefault="006F5F1F" w:rsidP="00F07233">
            <w:pPr>
              <w:pStyle w:val="TableText"/>
              <w:keepNext w:val="0"/>
              <w:keepLines w:val="0"/>
              <w:jc w:val="center"/>
            </w:pPr>
            <w:del w:id="583" w:author="Unger, Sophie" w:date="2021-07-10T06:37:00Z">
              <w:r w:rsidRPr="008034E2" w:rsidDel="000D3BEA">
                <w:delText>150 (0)</w:delText>
              </w:r>
            </w:del>
          </w:p>
        </w:tc>
      </w:tr>
      <w:tr w:rsidR="006F5F1F" w:rsidRPr="008034E2" w14:paraId="762C6521"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22EF2834" w14:textId="554BB0A0"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4BE60551" w14:textId="230C8772" w:rsidR="006F5F1F" w:rsidRPr="008034E2" w:rsidRDefault="006F5F1F" w:rsidP="00F07233">
            <w:pPr>
              <w:pStyle w:val="TableText"/>
              <w:keepNext w:val="0"/>
              <w:keepLines w:val="0"/>
              <w:jc w:val="center"/>
            </w:pPr>
            <w:del w:id="584" w:author="Unger, Sophie" w:date="2021-07-10T06:37:00Z">
              <w:r w:rsidRPr="00C10E07" w:rsidDel="000D3BEA">
                <w:delText>B</w:delText>
              </w:r>
              <w:r w:rsidDel="000D3BEA">
                <w:delText xml:space="preserve">elow </w:delText>
              </w:r>
              <w:r w:rsidRPr="00C10E07" w:rsidDel="000D3BEA">
                <w:delText>N</w:delText>
              </w:r>
              <w:r w:rsidDel="000D3BEA">
                <w:delText>ormal</w:delText>
              </w:r>
            </w:del>
          </w:p>
        </w:tc>
        <w:tc>
          <w:tcPr>
            <w:tcW w:w="534" w:type="pct"/>
            <w:tcBorders>
              <w:top w:val="nil"/>
              <w:left w:val="nil"/>
              <w:bottom w:val="single" w:sz="4" w:space="0" w:color="auto"/>
              <w:right w:val="single" w:sz="4" w:space="0" w:color="auto"/>
            </w:tcBorders>
            <w:shd w:val="clear" w:color="auto" w:fill="FFFF00"/>
            <w:noWrap/>
            <w:vAlign w:val="center"/>
          </w:tcPr>
          <w:p w14:paraId="5266D7A1" w14:textId="14B11297" w:rsidR="006F5F1F" w:rsidRPr="008034E2" w:rsidRDefault="006F5F1F" w:rsidP="00F07233">
            <w:pPr>
              <w:pStyle w:val="TableText"/>
              <w:keepNext w:val="0"/>
              <w:keepLines w:val="0"/>
              <w:jc w:val="center"/>
            </w:pPr>
            <w:del w:id="585" w:author="Unger, Sophie" w:date="2021-07-10T06:37:00Z">
              <w:r w:rsidRPr="008034E2" w:rsidDel="000D3BEA">
                <w:delText>148</w:delText>
              </w:r>
            </w:del>
          </w:p>
        </w:tc>
        <w:tc>
          <w:tcPr>
            <w:tcW w:w="722" w:type="pct"/>
            <w:tcBorders>
              <w:top w:val="nil"/>
              <w:left w:val="nil"/>
              <w:bottom w:val="single" w:sz="4" w:space="0" w:color="auto"/>
              <w:right w:val="single" w:sz="4" w:space="0" w:color="auto"/>
            </w:tcBorders>
            <w:shd w:val="clear" w:color="auto" w:fill="FFFF00"/>
            <w:noWrap/>
            <w:vAlign w:val="center"/>
          </w:tcPr>
          <w:p w14:paraId="4E6B2835" w14:textId="0CA7994F" w:rsidR="006F5F1F" w:rsidRPr="008034E2" w:rsidRDefault="006F5F1F" w:rsidP="00F07233">
            <w:pPr>
              <w:pStyle w:val="TableText"/>
              <w:keepNext w:val="0"/>
              <w:keepLines w:val="0"/>
              <w:jc w:val="center"/>
            </w:pPr>
            <w:del w:id="586" w:author="Unger, Sophie" w:date="2021-07-10T06:37:00Z">
              <w:r w:rsidRPr="008034E2" w:rsidDel="000D3BEA">
                <w:delText>147 (-0.5)</w:delText>
              </w:r>
            </w:del>
          </w:p>
        </w:tc>
        <w:tc>
          <w:tcPr>
            <w:tcW w:w="722" w:type="pct"/>
            <w:tcBorders>
              <w:top w:val="nil"/>
              <w:left w:val="nil"/>
              <w:bottom w:val="single" w:sz="4" w:space="0" w:color="auto"/>
              <w:right w:val="single" w:sz="4" w:space="0" w:color="auto"/>
            </w:tcBorders>
            <w:shd w:val="clear" w:color="auto" w:fill="FFFF00"/>
            <w:noWrap/>
            <w:vAlign w:val="center"/>
          </w:tcPr>
          <w:p w14:paraId="7FF26898" w14:textId="6F257FE0" w:rsidR="006F5F1F" w:rsidRPr="008034E2" w:rsidRDefault="006F5F1F" w:rsidP="00F07233">
            <w:pPr>
              <w:pStyle w:val="TableText"/>
              <w:keepNext w:val="0"/>
              <w:keepLines w:val="0"/>
              <w:jc w:val="center"/>
            </w:pPr>
            <w:del w:id="587" w:author="Unger, Sophie" w:date="2021-07-10T06:37:00Z">
              <w:r w:rsidRPr="008034E2" w:rsidDel="000D3BEA">
                <w:delText>147 (-0.8)</w:delText>
              </w:r>
            </w:del>
          </w:p>
        </w:tc>
        <w:tc>
          <w:tcPr>
            <w:tcW w:w="722" w:type="pct"/>
            <w:tcBorders>
              <w:top w:val="nil"/>
              <w:left w:val="nil"/>
              <w:bottom w:val="single" w:sz="4" w:space="0" w:color="auto"/>
              <w:right w:val="single" w:sz="4" w:space="0" w:color="auto"/>
            </w:tcBorders>
            <w:shd w:val="clear" w:color="auto" w:fill="FFFF00"/>
            <w:noWrap/>
            <w:vAlign w:val="center"/>
          </w:tcPr>
          <w:p w14:paraId="11A38C47" w14:textId="68F08B86" w:rsidR="006F5F1F" w:rsidRPr="008034E2" w:rsidRDefault="006F5F1F" w:rsidP="00F07233">
            <w:pPr>
              <w:pStyle w:val="TableText"/>
              <w:keepNext w:val="0"/>
              <w:keepLines w:val="0"/>
              <w:jc w:val="center"/>
            </w:pPr>
            <w:del w:id="588" w:author="Unger, Sophie" w:date="2021-07-10T06:37:00Z">
              <w:r w:rsidRPr="008034E2" w:rsidDel="000D3BEA">
                <w:delText>147 (-0.6)</w:delText>
              </w:r>
            </w:del>
          </w:p>
        </w:tc>
        <w:tc>
          <w:tcPr>
            <w:tcW w:w="722" w:type="pct"/>
            <w:tcBorders>
              <w:top w:val="nil"/>
              <w:left w:val="nil"/>
              <w:bottom w:val="single" w:sz="4" w:space="0" w:color="auto"/>
              <w:right w:val="single" w:sz="4" w:space="0" w:color="auto"/>
            </w:tcBorders>
            <w:shd w:val="clear" w:color="auto" w:fill="FFFF00"/>
            <w:noWrap/>
            <w:vAlign w:val="center"/>
          </w:tcPr>
          <w:p w14:paraId="4A49396A" w14:textId="231B49F2" w:rsidR="006F5F1F" w:rsidRPr="008034E2" w:rsidRDefault="006F5F1F" w:rsidP="00F07233">
            <w:pPr>
              <w:pStyle w:val="TableText"/>
              <w:keepNext w:val="0"/>
              <w:keepLines w:val="0"/>
              <w:jc w:val="center"/>
            </w:pPr>
            <w:del w:id="589" w:author="Unger, Sophie" w:date="2021-07-10T06:37:00Z">
              <w:r w:rsidRPr="008034E2" w:rsidDel="000D3BEA">
                <w:delText>145 (-2.1)</w:delText>
              </w:r>
            </w:del>
          </w:p>
        </w:tc>
      </w:tr>
      <w:tr w:rsidR="006F5F1F" w:rsidRPr="008034E2" w14:paraId="66837460"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2030AA16" w14:textId="53C3DC9D"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5F9D4A7" w14:textId="3A547E8E" w:rsidR="006F5F1F" w:rsidRPr="008034E2" w:rsidRDefault="006F5F1F" w:rsidP="00F07233">
            <w:pPr>
              <w:pStyle w:val="TableText"/>
              <w:keepNext w:val="0"/>
              <w:keepLines w:val="0"/>
              <w:jc w:val="center"/>
            </w:pPr>
            <w:del w:id="590" w:author="Unger, Sophie" w:date="2021-07-10T06:37:00Z">
              <w:r w:rsidRPr="00C10E07" w:rsidDel="000D3BEA">
                <w:delText>D</w:delText>
              </w:r>
              <w:r w:rsidDel="000D3BEA">
                <w:delText>ry</w:delText>
              </w:r>
            </w:del>
          </w:p>
        </w:tc>
        <w:tc>
          <w:tcPr>
            <w:tcW w:w="534" w:type="pct"/>
            <w:tcBorders>
              <w:top w:val="nil"/>
              <w:left w:val="nil"/>
              <w:bottom w:val="single" w:sz="4" w:space="0" w:color="auto"/>
              <w:right w:val="single" w:sz="4" w:space="0" w:color="auto"/>
            </w:tcBorders>
            <w:shd w:val="clear" w:color="auto" w:fill="FFFF00"/>
            <w:noWrap/>
            <w:vAlign w:val="center"/>
          </w:tcPr>
          <w:p w14:paraId="5C5FC928" w14:textId="288E15C8" w:rsidR="006F5F1F" w:rsidRPr="008034E2" w:rsidRDefault="006F5F1F" w:rsidP="00F07233">
            <w:pPr>
              <w:pStyle w:val="TableText"/>
              <w:keepNext w:val="0"/>
              <w:keepLines w:val="0"/>
              <w:jc w:val="center"/>
            </w:pPr>
            <w:del w:id="591" w:author="Unger, Sophie" w:date="2021-07-10T06:37:00Z">
              <w:r w:rsidRPr="008034E2" w:rsidDel="000D3BEA">
                <w:delText>160</w:delText>
              </w:r>
            </w:del>
          </w:p>
        </w:tc>
        <w:tc>
          <w:tcPr>
            <w:tcW w:w="722" w:type="pct"/>
            <w:tcBorders>
              <w:top w:val="nil"/>
              <w:left w:val="nil"/>
              <w:bottom w:val="single" w:sz="4" w:space="0" w:color="auto"/>
              <w:right w:val="single" w:sz="4" w:space="0" w:color="auto"/>
            </w:tcBorders>
            <w:shd w:val="clear" w:color="auto" w:fill="FFFF00"/>
            <w:noWrap/>
            <w:vAlign w:val="center"/>
          </w:tcPr>
          <w:p w14:paraId="61B4F01A" w14:textId="306B89B1" w:rsidR="006F5F1F" w:rsidRPr="008034E2" w:rsidRDefault="006F5F1F" w:rsidP="00F07233">
            <w:pPr>
              <w:pStyle w:val="TableText"/>
              <w:keepNext w:val="0"/>
              <w:keepLines w:val="0"/>
              <w:jc w:val="center"/>
            </w:pPr>
            <w:del w:id="592" w:author="Unger, Sophie" w:date="2021-07-10T06:37:00Z">
              <w:r w:rsidRPr="008034E2" w:rsidDel="000D3BEA">
                <w:delText>156 (-2.3)</w:delText>
              </w:r>
            </w:del>
          </w:p>
        </w:tc>
        <w:tc>
          <w:tcPr>
            <w:tcW w:w="722" w:type="pct"/>
            <w:tcBorders>
              <w:top w:val="nil"/>
              <w:left w:val="nil"/>
              <w:bottom w:val="single" w:sz="4" w:space="0" w:color="auto"/>
              <w:right w:val="single" w:sz="4" w:space="0" w:color="auto"/>
            </w:tcBorders>
            <w:shd w:val="clear" w:color="auto" w:fill="FFFF00"/>
            <w:noWrap/>
            <w:vAlign w:val="center"/>
          </w:tcPr>
          <w:p w14:paraId="756BF6D9" w14:textId="3E4D2404" w:rsidR="006F5F1F" w:rsidRPr="008034E2" w:rsidRDefault="006F5F1F" w:rsidP="00F07233">
            <w:pPr>
              <w:pStyle w:val="TableText"/>
              <w:keepNext w:val="0"/>
              <w:keepLines w:val="0"/>
              <w:jc w:val="center"/>
            </w:pPr>
            <w:del w:id="593" w:author="Unger, Sophie" w:date="2021-07-10T06:37:00Z">
              <w:r w:rsidRPr="008034E2" w:rsidDel="000D3BEA">
                <w:delText>156 (-2.5)</w:delText>
              </w:r>
            </w:del>
          </w:p>
        </w:tc>
        <w:tc>
          <w:tcPr>
            <w:tcW w:w="722" w:type="pct"/>
            <w:tcBorders>
              <w:top w:val="nil"/>
              <w:left w:val="nil"/>
              <w:bottom w:val="single" w:sz="4" w:space="0" w:color="auto"/>
              <w:right w:val="single" w:sz="4" w:space="0" w:color="auto"/>
            </w:tcBorders>
            <w:shd w:val="clear" w:color="auto" w:fill="FFFF00"/>
            <w:noWrap/>
            <w:vAlign w:val="center"/>
          </w:tcPr>
          <w:p w14:paraId="49E9E821" w14:textId="633689B1" w:rsidR="006F5F1F" w:rsidRPr="008034E2" w:rsidRDefault="006F5F1F" w:rsidP="00F07233">
            <w:pPr>
              <w:pStyle w:val="TableText"/>
              <w:keepNext w:val="0"/>
              <w:keepLines w:val="0"/>
              <w:jc w:val="center"/>
            </w:pPr>
            <w:del w:id="594" w:author="Unger, Sophie" w:date="2021-07-10T06:37:00Z">
              <w:r w:rsidRPr="008034E2" w:rsidDel="000D3BEA">
                <w:delText>156 (-2.3)</w:delText>
              </w:r>
            </w:del>
          </w:p>
        </w:tc>
        <w:tc>
          <w:tcPr>
            <w:tcW w:w="722" w:type="pct"/>
            <w:tcBorders>
              <w:top w:val="nil"/>
              <w:left w:val="nil"/>
              <w:bottom w:val="single" w:sz="4" w:space="0" w:color="auto"/>
              <w:right w:val="single" w:sz="4" w:space="0" w:color="auto"/>
            </w:tcBorders>
            <w:shd w:val="clear" w:color="auto" w:fill="FFFF00"/>
            <w:noWrap/>
            <w:vAlign w:val="center"/>
          </w:tcPr>
          <w:p w14:paraId="2D7B1939" w14:textId="32B4F562" w:rsidR="006F5F1F" w:rsidRPr="008034E2" w:rsidRDefault="006F5F1F" w:rsidP="00F07233">
            <w:pPr>
              <w:pStyle w:val="TableText"/>
              <w:keepNext w:val="0"/>
              <w:keepLines w:val="0"/>
              <w:jc w:val="center"/>
            </w:pPr>
            <w:del w:id="595" w:author="Unger, Sophie" w:date="2021-07-10T06:37:00Z">
              <w:r w:rsidRPr="008034E2" w:rsidDel="000D3BEA">
                <w:delText>157 (-2.2)</w:delText>
              </w:r>
            </w:del>
          </w:p>
        </w:tc>
      </w:tr>
      <w:tr w:rsidR="006F5F1F" w:rsidRPr="008034E2" w14:paraId="79EA656B" w14:textId="77777777" w:rsidTr="000D3BEA">
        <w:trPr>
          <w:trHeight w:val="300"/>
        </w:trPr>
        <w:tc>
          <w:tcPr>
            <w:tcW w:w="657" w:type="pct"/>
            <w:vMerge/>
            <w:tcBorders>
              <w:left w:val="single" w:sz="4" w:space="0" w:color="auto"/>
              <w:right w:val="single" w:sz="4" w:space="0" w:color="auto"/>
            </w:tcBorders>
            <w:shd w:val="clear" w:color="auto" w:fill="FFFF00"/>
            <w:noWrap/>
            <w:vAlign w:val="center"/>
          </w:tcPr>
          <w:p w14:paraId="5C146A74" w14:textId="1BF361DB"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644CD58" w14:textId="221D19CC" w:rsidR="006F5F1F" w:rsidRPr="008034E2" w:rsidRDefault="006F5F1F" w:rsidP="00F07233">
            <w:pPr>
              <w:pStyle w:val="TableText"/>
              <w:keepNext w:val="0"/>
              <w:keepLines w:val="0"/>
              <w:jc w:val="center"/>
            </w:pPr>
            <w:del w:id="596" w:author="Unger, Sophie" w:date="2021-07-10T06:37:00Z">
              <w:r w:rsidRPr="00C10E07" w:rsidDel="000D3BEA">
                <w:delText>C</w:delText>
              </w:r>
              <w:r w:rsidDel="000D3BEA">
                <w:delText>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68865D57" w14:textId="4581DC1F" w:rsidR="006F5F1F" w:rsidRPr="008034E2" w:rsidRDefault="006F5F1F" w:rsidP="00F07233">
            <w:pPr>
              <w:pStyle w:val="TableText"/>
              <w:keepNext w:val="0"/>
              <w:keepLines w:val="0"/>
              <w:jc w:val="center"/>
            </w:pPr>
            <w:del w:id="597" w:author="Unger, Sophie" w:date="2021-07-10T06:37:00Z">
              <w:r w:rsidRPr="008034E2" w:rsidDel="000D3BEA">
                <w:delText>208</w:delText>
              </w:r>
            </w:del>
          </w:p>
        </w:tc>
        <w:tc>
          <w:tcPr>
            <w:tcW w:w="722" w:type="pct"/>
            <w:tcBorders>
              <w:top w:val="nil"/>
              <w:left w:val="nil"/>
              <w:bottom w:val="single" w:sz="4" w:space="0" w:color="auto"/>
              <w:right w:val="single" w:sz="4" w:space="0" w:color="auto"/>
            </w:tcBorders>
            <w:shd w:val="clear" w:color="auto" w:fill="FFFF00"/>
            <w:noWrap/>
            <w:vAlign w:val="center"/>
          </w:tcPr>
          <w:p w14:paraId="05B7D18A" w14:textId="0BF8091A" w:rsidR="006F5F1F" w:rsidRPr="008034E2" w:rsidRDefault="006F5F1F" w:rsidP="00F07233">
            <w:pPr>
              <w:pStyle w:val="TableText"/>
              <w:keepNext w:val="0"/>
              <w:keepLines w:val="0"/>
              <w:jc w:val="center"/>
            </w:pPr>
            <w:del w:id="598" w:author="Unger, Sophie" w:date="2021-07-10T06:37:00Z">
              <w:r w:rsidRPr="008034E2" w:rsidDel="000D3BEA">
                <w:delText>210 (1)</w:delText>
              </w:r>
            </w:del>
          </w:p>
        </w:tc>
        <w:tc>
          <w:tcPr>
            <w:tcW w:w="722" w:type="pct"/>
            <w:tcBorders>
              <w:top w:val="nil"/>
              <w:left w:val="nil"/>
              <w:bottom w:val="single" w:sz="4" w:space="0" w:color="auto"/>
              <w:right w:val="single" w:sz="4" w:space="0" w:color="auto"/>
            </w:tcBorders>
            <w:shd w:val="clear" w:color="auto" w:fill="FFFF00"/>
            <w:noWrap/>
            <w:vAlign w:val="center"/>
          </w:tcPr>
          <w:p w14:paraId="77EE4311" w14:textId="34CF3383" w:rsidR="006F5F1F" w:rsidRPr="008034E2" w:rsidRDefault="006F5F1F" w:rsidP="00F07233">
            <w:pPr>
              <w:pStyle w:val="TableText"/>
              <w:keepNext w:val="0"/>
              <w:keepLines w:val="0"/>
              <w:jc w:val="center"/>
            </w:pPr>
            <w:del w:id="599" w:author="Unger, Sophie" w:date="2021-07-10T06:37:00Z">
              <w:r w:rsidRPr="008034E2" w:rsidDel="000D3BEA">
                <w:delText>208 (-0.1)</w:delText>
              </w:r>
            </w:del>
          </w:p>
        </w:tc>
        <w:tc>
          <w:tcPr>
            <w:tcW w:w="722" w:type="pct"/>
            <w:tcBorders>
              <w:top w:val="nil"/>
              <w:left w:val="nil"/>
              <w:bottom w:val="single" w:sz="4" w:space="0" w:color="auto"/>
              <w:right w:val="single" w:sz="4" w:space="0" w:color="auto"/>
            </w:tcBorders>
            <w:shd w:val="clear" w:color="auto" w:fill="FFFF00"/>
            <w:noWrap/>
            <w:vAlign w:val="center"/>
          </w:tcPr>
          <w:p w14:paraId="0A8FDC43" w14:textId="3505A672" w:rsidR="006F5F1F" w:rsidRPr="008034E2" w:rsidRDefault="006F5F1F" w:rsidP="00F07233">
            <w:pPr>
              <w:pStyle w:val="TableText"/>
              <w:keepNext w:val="0"/>
              <w:keepLines w:val="0"/>
              <w:jc w:val="center"/>
            </w:pPr>
            <w:del w:id="600" w:author="Unger, Sophie" w:date="2021-07-10T06:37:00Z">
              <w:r w:rsidRPr="008034E2" w:rsidDel="000D3BEA">
                <w:delText>207 (-0.2)</w:delText>
              </w:r>
            </w:del>
          </w:p>
        </w:tc>
        <w:tc>
          <w:tcPr>
            <w:tcW w:w="722" w:type="pct"/>
            <w:tcBorders>
              <w:top w:val="nil"/>
              <w:left w:val="nil"/>
              <w:bottom w:val="single" w:sz="4" w:space="0" w:color="auto"/>
              <w:right w:val="single" w:sz="4" w:space="0" w:color="auto"/>
            </w:tcBorders>
            <w:shd w:val="clear" w:color="auto" w:fill="FFFF00"/>
            <w:noWrap/>
            <w:vAlign w:val="center"/>
          </w:tcPr>
          <w:p w14:paraId="4C01BE32" w14:textId="5687DBBC" w:rsidR="006F5F1F" w:rsidRPr="008034E2" w:rsidRDefault="006F5F1F" w:rsidP="00F07233">
            <w:pPr>
              <w:pStyle w:val="TableText"/>
              <w:keepNext w:val="0"/>
              <w:keepLines w:val="0"/>
              <w:jc w:val="center"/>
            </w:pPr>
            <w:del w:id="601" w:author="Unger, Sophie" w:date="2021-07-10T06:37:00Z">
              <w:r w:rsidRPr="008034E2" w:rsidDel="000D3BEA">
                <w:delText>207 (-0.7)</w:delText>
              </w:r>
            </w:del>
          </w:p>
        </w:tc>
      </w:tr>
      <w:tr w:rsidR="006F5F1F" w:rsidRPr="008034E2" w14:paraId="0E1B64A9" w14:textId="77777777" w:rsidTr="000D3BEA">
        <w:trPr>
          <w:trHeight w:val="300"/>
        </w:trPr>
        <w:tc>
          <w:tcPr>
            <w:tcW w:w="657" w:type="pct"/>
            <w:vMerge/>
            <w:tcBorders>
              <w:left w:val="single" w:sz="4" w:space="0" w:color="auto"/>
              <w:bottom w:val="single" w:sz="4" w:space="0" w:color="auto"/>
              <w:right w:val="single" w:sz="4" w:space="0" w:color="auto"/>
            </w:tcBorders>
            <w:shd w:val="clear" w:color="auto" w:fill="FFFF00"/>
            <w:noWrap/>
            <w:vAlign w:val="center"/>
          </w:tcPr>
          <w:p w14:paraId="3041B13C" w14:textId="62FDDAD5" w:rsidR="006F5F1F" w:rsidRPr="008034E2" w:rsidRDefault="006F5F1F" w:rsidP="00F0723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63390BE8" w14:textId="2A4CEAB3" w:rsidR="006F5F1F" w:rsidRPr="008034E2" w:rsidRDefault="006F5F1F" w:rsidP="00F07233">
            <w:pPr>
              <w:pStyle w:val="TableText"/>
              <w:keepNext w:val="0"/>
              <w:keepLines w:val="0"/>
              <w:jc w:val="center"/>
            </w:pPr>
            <w:del w:id="602" w:author="Unger, Sophie" w:date="2021-07-10T06:37:00Z">
              <w:r w:rsidRPr="00C10E07"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1E8ABD91" w14:textId="599AFF9C" w:rsidR="006F5F1F" w:rsidRPr="008034E2" w:rsidRDefault="006F5F1F" w:rsidP="00F07233">
            <w:pPr>
              <w:pStyle w:val="TableText"/>
              <w:keepNext w:val="0"/>
              <w:keepLines w:val="0"/>
              <w:jc w:val="center"/>
            </w:pPr>
            <w:del w:id="603" w:author="Unger, Sophie" w:date="2021-07-10T06:37:00Z">
              <w:r w:rsidRPr="008034E2" w:rsidDel="000D3BEA">
                <w:delText>160</w:delText>
              </w:r>
            </w:del>
          </w:p>
        </w:tc>
        <w:tc>
          <w:tcPr>
            <w:tcW w:w="722" w:type="pct"/>
            <w:tcBorders>
              <w:top w:val="nil"/>
              <w:left w:val="nil"/>
              <w:bottom w:val="single" w:sz="4" w:space="0" w:color="auto"/>
              <w:right w:val="single" w:sz="4" w:space="0" w:color="auto"/>
            </w:tcBorders>
            <w:shd w:val="clear" w:color="auto" w:fill="FFFF00"/>
            <w:noWrap/>
            <w:vAlign w:val="center"/>
          </w:tcPr>
          <w:p w14:paraId="4B9727EF" w14:textId="4B7B7096" w:rsidR="006F5F1F" w:rsidRPr="008034E2" w:rsidRDefault="006F5F1F" w:rsidP="00F07233">
            <w:pPr>
              <w:pStyle w:val="TableText"/>
              <w:keepNext w:val="0"/>
              <w:keepLines w:val="0"/>
              <w:jc w:val="center"/>
            </w:pPr>
            <w:del w:id="604" w:author="Unger, Sophie" w:date="2021-07-10T06:37:00Z">
              <w:r w:rsidRPr="008034E2" w:rsidDel="000D3BEA">
                <w:delText>160 (-0.1)</w:delText>
              </w:r>
            </w:del>
          </w:p>
        </w:tc>
        <w:tc>
          <w:tcPr>
            <w:tcW w:w="722" w:type="pct"/>
            <w:tcBorders>
              <w:top w:val="nil"/>
              <w:left w:val="nil"/>
              <w:bottom w:val="single" w:sz="4" w:space="0" w:color="auto"/>
              <w:right w:val="single" w:sz="4" w:space="0" w:color="auto"/>
            </w:tcBorders>
            <w:shd w:val="clear" w:color="auto" w:fill="FFFF00"/>
            <w:noWrap/>
            <w:vAlign w:val="center"/>
          </w:tcPr>
          <w:p w14:paraId="00E3E7E0" w14:textId="0E6172BD" w:rsidR="006F5F1F" w:rsidRPr="008034E2" w:rsidRDefault="006F5F1F" w:rsidP="00F07233">
            <w:pPr>
              <w:pStyle w:val="TableText"/>
              <w:keepNext w:val="0"/>
              <w:keepLines w:val="0"/>
              <w:jc w:val="center"/>
            </w:pPr>
            <w:del w:id="605" w:author="Unger, Sophie" w:date="2021-07-10T06:37:00Z">
              <w:r w:rsidRPr="008034E2" w:rsidDel="000D3BEA">
                <w:delText>159 (-0.6)</w:delText>
              </w:r>
            </w:del>
          </w:p>
        </w:tc>
        <w:tc>
          <w:tcPr>
            <w:tcW w:w="722" w:type="pct"/>
            <w:tcBorders>
              <w:top w:val="nil"/>
              <w:left w:val="nil"/>
              <w:bottom w:val="single" w:sz="4" w:space="0" w:color="auto"/>
              <w:right w:val="single" w:sz="4" w:space="0" w:color="auto"/>
            </w:tcBorders>
            <w:shd w:val="clear" w:color="auto" w:fill="FFFF00"/>
            <w:noWrap/>
            <w:vAlign w:val="center"/>
          </w:tcPr>
          <w:p w14:paraId="42432D01" w14:textId="54103F83" w:rsidR="006F5F1F" w:rsidRPr="008034E2" w:rsidRDefault="006F5F1F" w:rsidP="00F07233">
            <w:pPr>
              <w:pStyle w:val="TableText"/>
              <w:keepNext w:val="0"/>
              <w:keepLines w:val="0"/>
              <w:jc w:val="center"/>
            </w:pPr>
            <w:del w:id="606" w:author="Unger, Sophie" w:date="2021-07-10T06:37:00Z">
              <w:r w:rsidRPr="008034E2" w:rsidDel="000D3BEA">
                <w:delText>160 (-0.4)</w:delText>
              </w:r>
            </w:del>
          </w:p>
        </w:tc>
        <w:tc>
          <w:tcPr>
            <w:tcW w:w="722" w:type="pct"/>
            <w:tcBorders>
              <w:top w:val="nil"/>
              <w:left w:val="nil"/>
              <w:bottom w:val="single" w:sz="4" w:space="0" w:color="auto"/>
              <w:right w:val="single" w:sz="4" w:space="0" w:color="auto"/>
            </w:tcBorders>
            <w:shd w:val="clear" w:color="auto" w:fill="FFFF00"/>
            <w:noWrap/>
            <w:vAlign w:val="center"/>
          </w:tcPr>
          <w:p w14:paraId="262254C9" w14:textId="51736C58" w:rsidR="006F5F1F" w:rsidRPr="008034E2" w:rsidRDefault="006F5F1F" w:rsidP="00F07233">
            <w:pPr>
              <w:pStyle w:val="TableText"/>
              <w:keepNext w:val="0"/>
              <w:keepLines w:val="0"/>
              <w:jc w:val="center"/>
            </w:pPr>
            <w:del w:id="607" w:author="Unger, Sophie" w:date="2021-07-10T06:37:00Z">
              <w:r w:rsidRPr="008034E2" w:rsidDel="000D3BEA">
                <w:delText>159 (-0.9)</w:delText>
              </w:r>
            </w:del>
          </w:p>
        </w:tc>
      </w:tr>
    </w:tbl>
    <w:p w14:paraId="4BD38D58" w14:textId="77777777" w:rsidR="008034E2" w:rsidRPr="00C10E07" w:rsidRDefault="008034E2" w:rsidP="00F07233">
      <w:pPr>
        <w:pStyle w:val="TableNotes"/>
      </w:pPr>
      <w:bookmarkStart w:id="608" w:name="_Hlk67321806"/>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DE23D44" w14:textId="77777777" w:rsidR="008034E2" w:rsidRPr="00C10E07" w:rsidRDefault="008034E2" w:rsidP="00F07233">
      <w:pPr>
        <w:pStyle w:val="TableNotes"/>
      </w:pPr>
      <w:r w:rsidRPr="00C10E07">
        <w:t>* Results for which WUA under Alternative 1, 2, or 3 is more than 5% above WUA under the NAA are highlighted green.</w:t>
      </w:r>
    </w:p>
    <w:p w14:paraId="3B551A71" w14:textId="77777777" w:rsidR="008034E2" w:rsidRPr="00C10E07" w:rsidRDefault="008034E2" w:rsidP="00F07233">
      <w:pPr>
        <w:pStyle w:val="TableNotes"/>
      </w:pPr>
      <w:r w:rsidRPr="00C10E07">
        <w:t>^ Results for which WUA under Alternative 1, 2, or 3 is more than 5% below WUA under the NAA are highlighted red.</w:t>
      </w:r>
    </w:p>
    <w:bookmarkEnd w:id="608"/>
    <w:p w14:paraId="035CA010" w14:textId="77777777" w:rsidR="008034E2" w:rsidRDefault="008034E2" w:rsidP="00F07233">
      <w:pPr>
        <w:pStyle w:val="TableNotes"/>
      </w:pPr>
    </w:p>
    <w:p w14:paraId="7BCD5D40" w14:textId="69011037" w:rsidR="006F5F1F" w:rsidRDefault="006F5F1F" w:rsidP="006F5F1F">
      <w:pPr>
        <w:pStyle w:val="Heading5"/>
      </w:pPr>
      <w:bookmarkStart w:id="609" w:name="_Hlk67233770"/>
      <w:r w:rsidRPr="008E5285">
        <w:lastRenderedPageBreak/>
        <w:t>Fall-run Chinook Salmon</w:t>
      </w:r>
      <w:bookmarkEnd w:id="609"/>
    </w:p>
    <w:p w14:paraId="5FB16D68" w14:textId="74485627" w:rsidR="006F5F1F" w:rsidRPr="00833208" w:rsidRDefault="006F5F1F" w:rsidP="006F5F1F">
      <w:pPr>
        <w:pStyle w:val="BodyText"/>
      </w:pPr>
      <w:bookmarkStart w:id="610" w:name="_Hlk13242368"/>
      <w:r w:rsidRPr="00833208">
        <w:t xml:space="preserve">Spawning habitat WUA for fall-run Chinook salmon was determined by </w:t>
      </w:r>
      <w:r w:rsidR="00B045A6">
        <w:t>USFWS</w:t>
      </w:r>
      <w:r w:rsidRPr="00833208">
        <w:t xml:space="preserve"> (2003a, 2006)</w:t>
      </w:r>
      <w:r w:rsidRPr="00833208">
        <w:fldChar w:fldCharType="begin"/>
      </w:r>
      <w:r w:rsidRPr="00833208">
        <w:instrText xml:space="preserve"> TC "</w:instrText>
      </w:r>
      <w:bookmarkStart w:id="611" w:name="_Toc15024085"/>
      <w:r w:rsidRPr="00833208">
        <w:instrText>USFWS (2003</w:instrText>
      </w:r>
      <w:r w:rsidR="005719C1">
        <w:instrText>a</w:instrText>
      </w:r>
      <w:r w:rsidRPr="00833208">
        <w:instrText>, 2006)</w:instrText>
      </w:r>
      <w:bookmarkEnd w:id="611"/>
      <w:r w:rsidRPr="00833208">
        <w:instrText xml:space="preserve"> " \f C \l "1" </w:instrText>
      </w:r>
      <w:r w:rsidRPr="00833208">
        <w:fldChar w:fldCharType="end"/>
      </w:r>
      <w:r w:rsidRPr="00833208">
        <w:t xml:space="preserve"> in the same manner that it was determined for winter-run Chinook salmon. To evaluate the effects of </w:t>
      </w:r>
      <w:r w:rsidR="00573441">
        <w:t xml:space="preserve">Alternatives </w:t>
      </w:r>
      <w:r w:rsidR="00AD766B">
        <w:t>1–3</w:t>
      </w:r>
      <w:r w:rsidRPr="00833208">
        <w:t xml:space="preserve"> on fall-run spawning habitat, fall-run spawning WUA was estimated for flows during the September through </w:t>
      </w:r>
      <w:del w:id="612" w:author="Unger, Sophie" w:date="2021-07-10T05:52:00Z">
        <w:r w:rsidRPr="00833208" w:rsidDel="006D47E4">
          <w:rPr>
            <w:rFonts w:eastAsia="Batang"/>
            <w:color w:val="000000"/>
            <w:szCs w:val="21"/>
            <w:lang w:eastAsia="x-none"/>
          </w:rPr>
          <w:delText>January</w:delText>
        </w:r>
        <w:r w:rsidRPr="00833208" w:rsidDel="006D47E4">
          <w:delText xml:space="preserve"> </w:delText>
        </w:r>
      </w:del>
      <w:ins w:id="613" w:author="Unger, Sophie" w:date="2021-07-10T05:52:00Z">
        <w:r w:rsidR="006D47E4">
          <w:rPr>
            <w:rFonts w:eastAsia="Batang"/>
            <w:color w:val="000000"/>
            <w:szCs w:val="21"/>
            <w:lang w:eastAsia="x-none"/>
          </w:rPr>
          <w:t>Nove</w:t>
        </w:r>
      </w:ins>
      <w:ins w:id="614" w:author="Unger, Sophie" w:date="2021-07-10T05:53:00Z">
        <w:r w:rsidR="006D47E4">
          <w:rPr>
            <w:rFonts w:eastAsia="Batang"/>
            <w:color w:val="000000"/>
            <w:szCs w:val="21"/>
            <w:lang w:eastAsia="x-none"/>
          </w:rPr>
          <w:t>mber</w:t>
        </w:r>
      </w:ins>
      <w:ins w:id="615" w:author="Unger, Sophie" w:date="2021-07-10T05:52:00Z">
        <w:r w:rsidR="006D47E4" w:rsidRPr="00833208">
          <w:t xml:space="preserve"> </w:t>
        </w:r>
      </w:ins>
      <w:r w:rsidR="00B71EB3">
        <w:t xml:space="preserve">spawning </w:t>
      </w:r>
      <w:del w:id="616" w:author="Unger, Sophie" w:date="2021-07-10T05:53:00Z">
        <w:r w:rsidR="00B71EB3" w:rsidDel="006D47E4">
          <w:delText>and incubation</w:delText>
        </w:r>
        <w:r w:rsidRPr="00833208" w:rsidDel="006D47E4">
          <w:delText xml:space="preserve"> </w:delText>
        </w:r>
      </w:del>
      <w:r w:rsidRPr="00833208">
        <w:t xml:space="preserve">period under </w:t>
      </w:r>
      <w:r w:rsidR="00337AA2">
        <w:t>the NAA</w:t>
      </w:r>
      <w:r w:rsidRPr="00833208">
        <w:t xml:space="preserve"> and </w:t>
      </w:r>
      <w:r w:rsidR="00337AA2">
        <w:t xml:space="preserve">Alternatives </w:t>
      </w:r>
      <w:r w:rsidR="00AD766B">
        <w:t>1–3</w:t>
      </w:r>
      <w:r w:rsidR="00337AA2">
        <w:t xml:space="preserve"> </w:t>
      </w:r>
      <w:r w:rsidRPr="00833208">
        <w:t>in the same three segments of the Sacramento River that were used for winter-run and spring-run Chinook salmon</w:t>
      </w:r>
      <w:r w:rsidR="00E50BB0">
        <w:t xml:space="preserve">. However, because fall-run spawning occurs further downstream than spawning of the other runs, </w:t>
      </w:r>
      <w:r w:rsidR="00E22487">
        <w:t>f</w:t>
      </w:r>
      <w:r w:rsidR="00E50BB0">
        <w:t xml:space="preserve">all-run spawning WUA was estimated for an additional downstream segment (Segment 3) </w:t>
      </w:r>
      <w:r w:rsidR="00E22487">
        <w:t>(</w:t>
      </w:r>
      <w:r w:rsidR="004508E0">
        <w:t xml:space="preserve">Figure 11K-1; </w:t>
      </w:r>
      <w:r w:rsidR="001D0A70">
        <w:t>Table 11K-</w:t>
      </w:r>
      <w:r w:rsidR="00E22487">
        <w:t>1).</w:t>
      </w:r>
    </w:p>
    <w:p w14:paraId="224D98AF" w14:textId="2D81BD45" w:rsidR="00CB4E75" w:rsidRDefault="004508E0" w:rsidP="00CD3EBE">
      <w:pPr>
        <w:pStyle w:val="BodyText"/>
      </w:pPr>
      <w:bookmarkStart w:id="617" w:name="_Hlk70673787"/>
      <w:bookmarkStart w:id="618" w:name="_Hlk67385332"/>
      <w:bookmarkEnd w:id="610"/>
      <w:r>
        <w:rPr>
          <w:szCs w:val="24"/>
        </w:rPr>
        <w:t xml:space="preserve">Mean spawning WUA for fall-run </w:t>
      </w:r>
      <w:r>
        <w:t>under</w:t>
      </w:r>
      <w:r w:rsidR="006F5F1F" w:rsidRPr="000328FF">
        <w:t xml:space="preserve"> </w:t>
      </w:r>
      <w:bookmarkEnd w:id="617"/>
      <w:r w:rsidR="009F1E6B">
        <w:t>Alternative</w:t>
      </w:r>
      <w:r w:rsidR="00877ABA">
        <w:t>s</w:t>
      </w:r>
      <w:r w:rsidR="009F1E6B">
        <w:t xml:space="preserve"> </w:t>
      </w:r>
      <w:r w:rsidR="00AD766B">
        <w:t>1–3</w:t>
      </w:r>
      <w:r w:rsidR="009F1E6B">
        <w:t xml:space="preserve"> </w:t>
      </w:r>
      <w:r w:rsidR="006F5F1F" w:rsidRPr="000328FF">
        <w:t xml:space="preserve">differ by </w:t>
      </w:r>
      <w:r w:rsidR="00EE28C2">
        <w:t>more</w:t>
      </w:r>
      <w:r w:rsidR="006F5F1F" w:rsidRPr="000328FF">
        <w:t xml:space="preserve"> than 5% </w:t>
      </w:r>
      <w:r w:rsidR="009F1E6B">
        <w:t xml:space="preserve">from the NAA means </w:t>
      </w:r>
      <w:r w:rsidR="006F5F1F" w:rsidRPr="000328FF">
        <w:t xml:space="preserve">for </w:t>
      </w:r>
      <w:r w:rsidR="009F1E6B">
        <w:t>several</w:t>
      </w:r>
      <w:r w:rsidR="000328FF" w:rsidRPr="000328FF">
        <w:t xml:space="preserve"> </w:t>
      </w:r>
      <w:r w:rsidR="006F5F1F" w:rsidRPr="000328FF">
        <w:t xml:space="preserve">months and </w:t>
      </w:r>
      <w:bookmarkEnd w:id="618"/>
      <w:r w:rsidR="006F5F1F" w:rsidRPr="000328FF">
        <w:t>water year types in Segments 6 and 4</w:t>
      </w:r>
      <w:r w:rsidR="002C7DB5">
        <w:t xml:space="preserve"> (Table </w:t>
      </w:r>
      <w:r w:rsidR="00AD766B">
        <w:t>11</w:t>
      </w:r>
      <w:r w:rsidR="002C7DB5">
        <w:t>K</w:t>
      </w:r>
      <w:r w:rsidR="00AD766B">
        <w:t>-</w:t>
      </w:r>
      <w:r w:rsidR="002C7DB5">
        <w:t>8 and</w:t>
      </w:r>
      <w:r w:rsidR="00AD766B">
        <w:t xml:space="preserve"> Table</w:t>
      </w:r>
      <w:r w:rsidR="002C7DB5">
        <w:t xml:space="preserve"> </w:t>
      </w:r>
      <w:r w:rsidR="00AD766B">
        <w:t>11</w:t>
      </w:r>
      <w:r w:rsidR="002C7DB5">
        <w:t>K</w:t>
      </w:r>
      <w:r w:rsidR="00AD766B">
        <w:t>-</w:t>
      </w:r>
      <w:r w:rsidR="002C7DB5">
        <w:t>10)</w:t>
      </w:r>
      <w:r w:rsidR="000328FF" w:rsidRPr="000328FF">
        <w:t xml:space="preserve">, </w:t>
      </w:r>
      <w:r w:rsidR="000D3282">
        <w:t xml:space="preserve">but </w:t>
      </w:r>
      <w:r w:rsidR="00EE28C2" w:rsidRPr="000328FF">
        <w:t xml:space="preserve">for Segments 5 and 3 </w:t>
      </w:r>
      <w:r w:rsidR="000D3282">
        <w:t>they differ</w:t>
      </w:r>
      <w:r w:rsidR="000328FF" w:rsidRPr="000328FF">
        <w:t xml:space="preserve"> only </w:t>
      </w:r>
      <w:r w:rsidR="000D3282">
        <w:t>under</w:t>
      </w:r>
      <w:r w:rsidR="000D3282" w:rsidRPr="000328FF">
        <w:t xml:space="preserve"> Alternative 3 </w:t>
      </w:r>
      <w:r w:rsidR="000D3282">
        <w:t>in</w:t>
      </w:r>
      <w:r w:rsidR="000328FF" w:rsidRPr="000328FF">
        <w:t xml:space="preserve"> September of above normal water years (</w:t>
      </w:r>
      <w:r w:rsidR="001D0A70">
        <w:t>Table 11K-</w:t>
      </w:r>
      <w:r w:rsidR="002C7DB5">
        <w:t>9</w:t>
      </w:r>
      <w:r w:rsidR="000328FF" w:rsidRPr="000328FF">
        <w:t xml:space="preserve"> and </w:t>
      </w:r>
      <w:r w:rsidR="001D0A70">
        <w:t>Table 11K-</w:t>
      </w:r>
      <w:r w:rsidR="000328FF" w:rsidRPr="000328FF">
        <w:t>11)</w:t>
      </w:r>
      <w:r w:rsidR="006F5F1F" w:rsidRPr="000328FF">
        <w:t>.</w:t>
      </w:r>
      <w:r w:rsidR="000328FF">
        <w:t xml:space="preserve"> All &gt;5% changes </w:t>
      </w:r>
      <w:r w:rsidR="009F1E6B">
        <w:t>in WUA are</w:t>
      </w:r>
      <w:r w:rsidR="000328FF">
        <w:t xml:space="preserve"> reductions and </w:t>
      </w:r>
      <w:r w:rsidR="000D3282">
        <w:t xml:space="preserve">none are greater </w:t>
      </w:r>
      <w:r w:rsidR="000328FF">
        <w:t xml:space="preserve">than 10%. </w:t>
      </w:r>
      <w:del w:id="619" w:author="Unger, Sophie" w:date="2021-07-10T07:59:00Z">
        <w:r w:rsidR="000328FF" w:rsidDel="00B30C44">
          <w:delText>Eight of the 12</w:delText>
        </w:r>
      </w:del>
      <w:ins w:id="620" w:author="Unger, Sophie" w:date="2021-07-10T07:59:00Z">
        <w:r w:rsidR="00B30C44">
          <w:t>More than half of the</w:t>
        </w:r>
      </w:ins>
      <w:r w:rsidR="000328FF">
        <w:t xml:space="preserve"> reductions</w:t>
      </w:r>
      <w:r w:rsidR="000D3282">
        <w:t xml:space="preserve"> in</w:t>
      </w:r>
      <w:r w:rsidR="000328FF">
        <w:t xml:space="preserve"> </w:t>
      </w:r>
      <w:r w:rsidR="000D3282">
        <w:t xml:space="preserve">means that are </w:t>
      </w:r>
      <w:r w:rsidR="009F1E6B">
        <w:t xml:space="preserve">&gt;5% </w:t>
      </w:r>
      <w:r w:rsidR="000328FF">
        <w:t xml:space="preserve">occur under Alternative 3. </w:t>
      </w:r>
      <w:del w:id="621" w:author="Unger, Sophie" w:date="2021-07-10T08:00:00Z">
        <w:r w:rsidR="002C7DB5" w:rsidDel="00B30C44">
          <w:delText>E</w:delText>
        </w:r>
        <w:r w:rsidR="00AF6F40" w:rsidDel="00B30C44">
          <w:delText>xcept in Segment 6, reductions of WUA</w:delText>
        </w:r>
        <w:r w:rsidR="003A738A" w:rsidDel="00B30C44">
          <w:delText xml:space="preserve"> </w:delText>
        </w:r>
        <w:r w:rsidR="006716C3" w:rsidDel="00B30C44">
          <w:delText xml:space="preserve">of </w:delText>
        </w:r>
        <w:r w:rsidR="000D3282" w:rsidDel="00B30C44">
          <w:delText>all</w:delText>
        </w:r>
        <w:r w:rsidR="006716C3" w:rsidDel="00B30C44">
          <w:delText xml:space="preserve"> size</w:delText>
        </w:r>
        <w:r w:rsidR="000D3282" w:rsidDel="00B30C44">
          <w:delText>s</w:delText>
        </w:r>
        <w:r w:rsidR="003A738A" w:rsidDel="00B30C44">
          <w:delText xml:space="preserve"> </w:delText>
        </w:r>
        <w:r w:rsidR="00BC0709" w:rsidDel="00B30C44">
          <w:delText xml:space="preserve">are about twice as </w:delText>
        </w:r>
        <w:r w:rsidR="000D3282" w:rsidDel="00B30C44">
          <w:delText>numerous</w:delText>
        </w:r>
        <w:r w:rsidR="00BC0709" w:rsidDel="00B30C44">
          <w:delText xml:space="preserve"> as</w:delText>
        </w:r>
        <w:r w:rsidR="003A738A" w:rsidDel="00B30C44">
          <w:delText xml:space="preserve"> increases </w:delText>
        </w:r>
        <w:r w:rsidR="002D604C" w:rsidDel="00B30C44">
          <w:delText xml:space="preserve">of </w:delText>
        </w:r>
        <w:r w:rsidR="000D3282" w:rsidDel="00B30C44">
          <w:delText>all</w:delText>
        </w:r>
        <w:r w:rsidR="002D604C" w:rsidDel="00B30C44">
          <w:delText xml:space="preserve"> size</w:delText>
        </w:r>
        <w:r w:rsidR="000D3282" w:rsidDel="00B30C44">
          <w:delText>s</w:delText>
        </w:r>
        <w:r w:rsidR="002D604C" w:rsidDel="00B30C44">
          <w:delText>,</w:delText>
        </w:r>
        <w:r w:rsidR="00BC0709" w:rsidDel="00B30C44">
          <w:delText xml:space="preserve"> </w:delText>
        </w:r>
        <w:r w:rsidR="00BB5809" w:rsidDel="00B30C44">
          <w:delText xml:space="preserve">which suggests that conditions under Alternatives </w:delText>
        </w:r>
        <w:r w:rsidR="00AD766B" w:rsidDel="00B30C44">
          <w:delText>1–3</w:delText>
        </w:r>
        <w:r w:rsidR="00F133A5" w:rsidDel="00B30C44">
          <w:delText xml:space="preserve"> in Segments 5, 4, and 3 </w:delText>
        </w:r>
        <w:r w:rsidR="002124A4" w:rsidDel="00B30C44">
          <w:delText xml:space="preserve">generally </w:delText>
        </w:r>
        <w:r w:rsidR="000D3282" w:rsidDel="00B30C44">
          <w:delText>promote</w:delText>
        </w:r>
        <w:r w:rsidR="00565A33" w:rsidDel="00B30C44">
          <w:delText xml:space="preserve"> </w:delText>
        </w:r>
        <w:r w:rsidR="00CA6AA4" w:rsidDel="00B30C44">
          <w:delText>some</w:delText>
        </w:r>
        <w:r w:rsidR="002124A4" w:rsidDel="00B30C44">
          <w:delText xml:space="preserve"> reduction of fall-run spawning WUA</w:delText>
        </w:r>
        <w:r w:rsidR="000D3282" w:rsidDel="00B30C44">
          <w:delText xml:space="preserve">, </w:delText>
        </w:r>
        <w:r w:rsidR="0015347F" w:rsidDel="00B30C44">
          <w:delText xml:space="preserve">although </w:delText>
        </w:r>
        <w:r w:rsidR="000D3282" w:rsidDel="00B30C44">
          <w:delText>most of the reductions are small</w:delText>
        </w:r>
        <w:r w:rsidR="002124A4" w:rsidDel="00B30C44">
          <w:delText>.</w:delText>
        </w:r>
        <w:r w:rsidR="002C7DB5" w:rsidDel="00B30C44">
          <w:delText xml:space="preserve"> </w:delText>
        </w:r>
      </w:del>
      <w:r w:rsidR="00CB4E75">
        <w:t>Note that the spawning WUA results for fall-run (</w:t>
      </w:r>
      <w:r w:rsidR="001D0A70">
        <w:t>Table 11K-</w:t>
      </w:r>
      <w:r w:rsidR="002C7DB5">
        <w:t>8</w:t>
      </w:r>
      <w:r w:rsidR="00CB4E75">
        <w:t xml:space="preserve"> through </w:t>
      </w:r>
      <w:r w:rsidR="001D0A70">
        <w:t>Table 11K-</w:t>
      </w:r>
      <w:r w:rsidR="002C7DB5">
        <w:t>10</w:t>
      </w:r>
      <w:r w:rsidR="00CB4E75">
        <w:t>) are identical to those for spring-run (</w:t>
      </w:r>
      <w:r w:rsidR="001D0A70">
        <w:t>Table 11K-</w:t>
      </w:r>
      <w:r w:rsidR="002C7DB5">
        <w:t>5</w:t>
      </w:r>
      <w:r w:rsidR="00CB4E75">
        <w:t xml:space="preserve"> through </w:t>
      </w:r>
      <w:r w:rsidR="00AD766B">
        <w:t>Table 11</w:t>
      </w:r>
      <w:r w:rsidR="00CB4E75">
        <w:t>K</w:t>
      </w:r>
      <w:r w:rsidR="00AD766B">
        <w:t>-</w:t>
      </w:r>
      <w:r w:rsidR="002C7DB5">
        <w:t>7</w:t>
      </w:r>
      <w:r w:rsidR="00CB4E75">
        <w:t xml:space="preserve">) where the </w:t>
      </w:r>
      <w:r w:rsidR="002C7DB5">
        <w:t>spawning</w:t>
      </w:r>
      <w:r w:rsidR="00CB4E75">
        <w:t xml:space="preserve"> periods </w:t>
      </w:r>
      <w:r w:rsidR="002C7DB5">
        <w:t xml:space="preserve">and river segments </w:t>
      </w:r>
      <w:r w:rsidR="00CB4E75">
        <w:t xml:space="preserve">overlap because both runs use the fall-run </w:t>
      </w:r>
      <w:r w:rsidR="002C7DB5">
        <w:t>WUA</w:t>
      </w:r>
      <w:r w:rsidR="00CB4E75">
        <w:t xml:space="preserve"> curves for the WUA computations.</w:t>
      </w:r>
    </w:p>
    <w:p w14:paraId="134E19C0" w14:textId="41513A65" w:rsidR="000D3282" w:rsidRDefault="000D3282" w:rsidP="00CD3EBE">
      <w:pPr>
        <w:pStyle w:val="BodyText"/>
      </w:pPr>
      <w:r>
        <w:t xml:space="preserve">These results indicate that Alternatives </w:t>
      </w:r>
      <w:r w:rsidR="00AD766B">
        <w:t>1–3</w:t>
      </w:r>
      <w:r w:rsidR="00023796">
        <w:t xml:space="preserve"> </w:t>
      </w:r>
      <w:r>
        <w:t xml:space="preserve">would </w:t>
      </w:r>
      <w:r w:rsidR="00023796">
        <w:t xml:space="preserve">result in frequent minor reductions in spawning habitat </w:t>
      </w:r>
      <w:r w:rsidR="00CC3E53">
        <w:t xml:space="preserve">WUA </w:t>
      </w:r>
      <w:r w:rsidR="00023796">
        <w:t xml:space="preserve">for fall-run, and </w:t>
      </w:r>
      <w:r w:rsidR="001D0A70">
        <w:t>occasional</w:t>
      </w:r>
      <w:r w:rsidR="00023796">
        <w:t xml:space="preserve"> somewhat greater reductions</w:t>
      </w:r>
      <w:r w:rsidR="008E0A77">
        <w:t>,</w:t>
      </w:r>
      <w:r w:rsidR="00023796">
        <w:t xml:space="preserve"> primarily for Alternative 3.</w:t>
      </w:r>
      <w:r w:rsidR="00694093" w:rsidRPr="00694093">
        <w:t xml:space="preserve"> </w:t>
      </w:r>
    </w:p>
    <w:p w14:paraId="14E694D6" w14:textId="52BFD04F" w:rsidR="00B65701" w:rsidRPr="00833208" w:rsidRDefault="001D0A70" w:rsidP="00004F13">
      <w:pPr>
        <w:pStyle w:val="TableTitle"/>
      </w:pPr>
      <w:bookmarkStart w:id="622" w:name="_Hlk67234022"/>
      <w:r>
        <w:t>Table 11K-</w:t>
      </w:r>
      <w:r w:rsidR="00E22487">
        <w:t>8</w:t>
      </w:r>
      <w:r w:rsidR="00B65701" w:rsidRPr="00F4425C">
        <w:t xml:space="preserve">. </w:t>
      </w:r>
      <w:r w:rsidR="00B65701">
        <w:t>Fall</w:t>
      </w:r>
      <w:r w:rsidR="00B65701" w:rsidRPr="00F4425C">
        <w:t xml:space="preserve">-run Spawning </w:t>
      </w:r>
      <w:proofErr w:type="spellStart"/>
      <w:r w:rsidR="00B65701" w:rsidRPr="00F4425C">
        <w:t>WUA</w:t>
      </w:r>
      <w:r w:rsidR="00B65701" w:rsidRPr="00F4425C">
        <w:rPr>
          <w:vertAlign w:val="superscript"/>
        </w:rPr>
        <w:t>a</w:t>
      </w:r>
      <w:proofErr w:type="spellEnd"/>
      <w:r w:rsidR="00B65701" w:rsidRPr="00F4425C">
        <w:t xml:space="preserve"> in the Sacramento River, Segment </w:t>
      </w:r>
      <w:r w:rsidR="00B65701">
        <w:t>6</w:t>
      </w:r>
      <w:r w:rsidR="00B65701" w:rsidRPr="00F4425C">
        <w:t>, and Percent Differences (in parentheses) between the No Action Alternative (NAA</w:t>
      </w:r>
      <w:r w:rsidR="00B65701">
        <w:t>)</w:t>
      </w:r>
      <w:r w:rsidR="00B65701" w:rsidRPr="00F4425C">
        <w:t xml:space="preserve"> and Alternatives </w:t>
      </w:r>
      <w:r w:rsidR="00AD766B">
        <w:t>1–3</w:t>
      </w:r>
      <w:r w:rsidR="00B65701" w:rsidRPr="00F4425C">
        <w:t xml:space="preserve"> (A</w:t>
      </w:r>
      <w:r w:rsidR="00B65701">
        <w:t>lt</w:t>
      </w:r>
      <w:r w:rsidR="00B65701" w:rsidRPr="00F4425C">
        <w:t xml:space="preserve"> 1A</w:t>
      </w:r>
      <w:r w:rsidR="00B65701">
        <w:t xml:space="preserve">, </w:t>
      </w:r>
      <w:r w:rsidR="00B65701" w:rsidRPr="00F4425C">
        <w:t>A</w:t>
      </w:r>
      <w:r w:rsidR="00B65701">
        <w:t>lt</w:t>
      </w:r>
      <w:r w:rsidR="00B65701" w:rsidRPr="00F4425C">
        <w:t xml:space="preserve"> 1B, A</w:t>
      </w:r>
      <w:r w:rsidR="00B65701">
        <w:t>lt</w:t>
      </w:r>
      <w:r w:rsidR="00B65701" w:rsidRPr="00F4425C">
        <w:t xml:space="preserve"> 2, </w:t>
      </w:r>
      <w:r w:rsidR="00B65701">
        <w:t xml:space="preserve">and </w:t>
      </w:r>
      <w:r w:rsidR="00B65701" w:rsidRPr="00F4425C">
        <w:t>A</w:t>
      </w:r>
      <w:r w:rsidR="00B65701">
        <w:t>lt</w:t>
      </w:r>
      <w:r w:rsidR="00B65701"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B65701" w:rsidRPr="00004F13" w14:paraId="019579A4" w14:textId="77777777" w:rsidTr="00CF6ECC">
        <w:trPr>
          <w:trHeight w:val="300"/>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622"/>
          <w:p w14:paraId="374F731C" w14:textId="77777777" w:rsidR="00B65701" w:rsidRPr="00004F13" w:rsidRDefault="00B65701" w:rsidP="00004F13">
            <w:pPr>
              <w:pStyle w:val="TableText"/>
              <w:keepNext w:val="0"/>
              <w:keepLines w:val="0"/>
              <w:jc w:val="center"/>
              <w:rPr>
                <w:b/>
                <w:bCs/>
              </w:rPr>
            </w:pPr>
            <w:r w:rsidRPr="00004F13">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7DFFBB1B" w14:textId="77777777" w:rsidR="00B65701" w:rsidRPr="00004F13" w:rsidRDefault="00B65701" w:rsidP="00004F13">
            <w:pPr>
              <w:pStyle w:val="TableText"/>
              <w:keepNext w:val="0"/>
              <w:keepLines w:val="0"/>
              <w:jc w:val="center"/>
              <w:rPr>
                <w:b/>
                <w:bCs/>
              </w:rPr>
            </w:pPr>
            <w:r w:rsidRPr="00004F13">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6B9F504" w14:textId="77777777" w:rsidR="00B65701" w:rsidRPr="00004F13" w:rsidRDefault="00B65701" w:rsidP="00004F13">
            <w:pPr>
              <w:pStyle w:val="TableText"/>
              <w:keepNext w:val="0"/>
              <w:keepLines w:val="0"/>
              <w:jc w:val="center"/>
              <w:rPr>
                <w:b/>
                <w:bCs/>
              </w:rPr>
            </w:pPr>
            <w:r w:rsidRPr="00004F13">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6F97E2F" w14:textId="77777777" w:rsidR="00B65701" w:rsidRPr="00004F13" w:rsidRDefault="00B65701" w:rsidP="00004F13">
            <w:pPr>
              <w:pStyle w:val="TableText"/>
              <w:keepNext w:val="0"/>
              <w:keepLines w:val="0"/>
              <w:jc w:val="center"/>
              <w:rPr>
                <w:b/>
                <w:bCs/>
              </w:rPr>
            </w:pPr>
            <w:r w:rsidRPr="00004F13">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C6AA1D9" w14:textId="77777777" w:rsidR="00B65701" w:rsidRPr="00004F13" w:rsidRDefault="00B65701" w:rsidP="00004F13">
            <w:pPr>
              <w:pStyle w:val="TableText"/>
              <w:keepNext w:val="0"/>
              <w:keepLines w:val="0"/>
              <w:jc w:val="center"/>
              <w:rPr>
                <w:b/>
                <w:bCs/>
              </w:rPr>
            </w:pPr>
            <w:r w:rsidRPr="00004F13">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1CFD454" w14:textId="77777777" w:rsidR="00B65701" w:rsidRPr="00004F13" w:rsidRDefault="00B65701" w:rsidP="00004F13">
            <w:pPr>
              <w:pStyle w:val="TableText"/>
              <w:keepNext w:val="0"/>
              <w:keepLines w:val="0"/>
              <w:jc w:val="center"/>
              <w:rPr>
                <w:b/>
                <w:bCs/>
              </w:rPr>
            </w:pPr>
            <w:r w:rsidRPr="00004F13">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D1173D4" w14:textId="77777777" w:rsidR="00B65701" w:rsidRPr="00004F13" w:rsidRDefault="00B65701" w:rsidP="00004F13">
            <w:pPr>
              <w:pStyle w:val="TableText"/>
              <w:keepNext w:val="0"/>
              <w:keepLines w:val="0"/>
              <w:jc w:val="center"/>
              <w:rPr>
                <w:b/>
                <w:bCs/>
              </w:rPr>
            </w:pPr>
            <w:r w:rsidRPr="00004F13">
              <w:rPr>
                <w:b/>
                <w:bCs/>
              </w:rPr>
              <w:t>Alt 3</w:t>
            </w:r>
          </w:p>
        </w:tc>
      </w:tr>
      <w:tr w:rsidR="00B65701" w:rsidRPr="00B65701" w14:paraId="4E045235" w14:textId="77777777" w:rsidTr="00CF6ECC">
        <w:trPr>
          <w:trHeight w:val="300"/>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683216" w14:textId="77777777" w:rsidR="00B65701" w:rsidRPr="00B65701" w:rsidRDefault="00B65701" w:rsidP="00004F13">
            <w:pPr>
              <w:pStyle w:val="TableText"/>
              <w:keepNext w:val="0"/>
              <w:keepLines w:val="0"/>
              <w:jc w:val="center"/>
            </w:pPr>
            <w:r w:rsidRPr="00B65701">
              <w:t>September</w:t>
            </w:r>
          </w:p>
        </w:tc>
        <w:tc>
          <w:tcPr>
            <w:tcW w:w="922" w:type="pct"/>
            <w:tcBorders>
              <w:top w:val="nil"/>
              <w:left w:val="nil"/>
              <w:bottom w:val="nil"/>
              <w:right w:val="nil"/>
            </w:tcBorders>
            <w:shd w:val="clear" w:color="auto" w:fill="auto"/>
            <w:noWrap/>
            <w:vAlign w:val="center"/>
            <w:hideMark/>
          </w:tcPr>
          <w:p w14:paraId="5E5667F5" w14:textId="77777777" w:rsidR="00B65701" w:rsidRPr="00B65701" w:rsidRDefault="00B65701" w:rsidP="00004F13">
            <w:pPr>
              <w:pStyle w:val="TableText"/>
              <w:keepNext w:val="0"/>
              <w:keepLines w:val="0"/>
              <w:jc w:val="center"/>
            </w:pPr>
            <w:r w:rsidRPr="00B65701">
              <w:t>Wet</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33DF11DF" w14:textId="77777777" w:rsidR="00B65701" w:rsidRPr="00B65701" w:rsidRDefault="00B65701" w:rsidP="00004F13">
            <w:pPr>
              <w:pStyle w:val="TableText"/>
              <w:keepNext w:val="0"/>
              <w:keepLines w:val="0"/>
              <w:jc w:val="center"/>
            </w:pPr>
            <w:r w:rsidRPr="00B65701">
              <w:t>250</w:t>
            </w:r>
          </w:p>
        </w:tc>
        <w:tc>
          <w:tcPr>
            <w:tcW w:w="722" w:type="pct"/>
            <w:tcBorders>
              <w:top w:val="nil"/>
              <w:left w:val="nil"/>
              <w:bottom w:val="single" w:sz="4" w:space="0" w:color="auto"/>
              <w:right w:val="single" w:sz="4" w:space="0" w:color="auto"/>
            </w:tcBorders>
            <w:shd w:val="clear" w:color="auto" w:fill="auto"/>
            <w:noWrap/>
            <w:vAlign w:val="center"/>
            <w:hideMark/>
          </w:tcPr>
          <w:p w14:paraId="0FBD791F" w14:textId="77777777" w:rsidR="00B65701" w:rsidRPr="00B65701" w:rsidRDefault="00B65701" w:rsidP="00004F13">
            <w:pPr>
              <w:pStyle w:val="TableText"/>
              <w:keepNext w:val="0"/>
              <w:keepLines w:val="0"/>
              <w:jc w:val="center"/>
            </w:pPr>
            <w:r w:rsidRPr="00B65701">
              <w:t>249 (-0.3%)</w:t>
            </w:r>
          </w:p>
        </w:tc>
        <w:tc>
          <w:tcPr>
            <w:tcW w:w="722" w:type="pct"/>
            <w:tcBorders>
              <w:top w:val="nil"/>
              <w:left w:val="nil"/>
              <w:bottom w:val="single" w:sz="4" w:space="0" w:color="auto"/>
              <w:right w:val="single" w:sz="4" w:space="0" w:color="auto"/>
            </w:tcBorders>
            <w:shd w:val="clear" w:color="auto" w:fill="auto"/>
            <w:noWrap/>
            <w:vAlign w:val="center"/>
            <w:hideMark/>
          </w:tcPr>
          <w:p w14:paraId="72DC5D52" w14:textId="77777777" w:rsidR="00B65701" w:rsidRPr="00B65701" w:rsidRDefault="00B65701" w:rsidP="00004F13">
            <w:pPr>
              <w:pStyle w:val="TableText"/>
              <w:keepNext w:val="0"/>
              <w:keepLines w:val="0"/>
              <w:jc w:val="center"/>
            </w:pPr>
            <w:r w:rsidRPr="00B65701">
              <w:t>249 (-0.4%)</w:t>
            </w:r>
          </w:p>
        </w:tc>
        <w:tc>
          <w:tcPr>
            <w:tcW w:w="722" w:type="pct"/>
            <w:tcBorders>
              <w:top w:val="nil"/>
              <w:left w:val="nil"/>
              <w:bottom w:val="single" w:sz="4" w:space="0" w:color="auto"/>
              <w:right w:val="single" w:sz="4" w:space="0" w:color="auto"/>
            </w:tcBorders>
            <w:shd w:val="clear" w:color="auto" w:fill="auto"/>
            <w:noWrap/>
            <w:vAlign w:val="center"/>
            <w:hideMark/>
          </w:tcPr>
          <w:p w14:paraId="0AF50270" w14:textId="77777777" w:rsidR="00B65701" w:rsidRPr="00B65701" w:rsidRDefault="00B65701" w:rsidP="00004F13">
            <w:pPr>
              <w:pStyle w:val="TableText"/>
              <w:keepNext w:val="0"/>
              <w:keepLines w:val="0"/>
              <w:jc w:val="center"/>
            </w:pPr>
            <w:r w:rsidRPr="00B65701">
              <w:t>249 (-0.3%)</w:t>
            </w:r>
          </w:p>
        </w:tc>
        <w:tc>
          <w:tcPr>
            <w:tcW w:w="722" w:type="pct"/>
            <w:tcBorders>
              <w:top w:val="nil"/>
              <w:left w:val="nil"/>
              <w:bottom w:val="single" w:sz="4" w:space="0" w:color="auto"/>
              <w:right w:val="single" w:sz="4" w:space="0" w:color="auto"/>
            </w:tcBorders>
            <w:shd w:val="clear" w:color="auto" w:fill="auto"/>
            <w:noWrap/>
            <w:vAlign w:val="center"/>
            <w:hideMark/>
          </w:tcPr>
          <w:p w14:paraId="746B28AC" w14:textId="77777777" w:rsidR="00B65701" w:rsidRPr="00B65701" w:rsidRDefault="00B65701" w:rsidP="00004F13">
            <w:pPr>
              <w:pStyle w:val="TableText"/>
              <w:keepNext w:val="0"/>
              <w:keepLines w:val="0"/>
              <w:jc w:val="center"/>
            </w:pPr>
            <w:r w:rsidRPr="00B65701">
              <w:t>249 (-0.3%)</w:t>
            </w:r>
          </w:p>
        </w:tc>
      </w:tr>
      <w:tr w:rsidR="00B65701" w:rsidRPr="00B65701" w14:paraId="49C8B559"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16D2A1AF" w14:textId="77777777" w:rsidR="00B65701" w:rsidRPr="00B65701" w:rsidRDefault="00B65701" w:rsidP="00004F13">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299175AA" w14:textId="77777777" w:rsidR="00B65701" w:rsidRPr="00B65701" w:rsidRDefault="00B65701" w:rsidP="00004F13">
            <w:pPr>
              <w:pStyle w:val="TableText"/>
              <w:keepNext w:val="0"/>
              <w:keepLines w:val="0"/>
              <w:jc w:val="center"/>
            </w:pPr>
            <w:r w:rsidRPr="00B6570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C5BD259" w14:textId="77777777" w:rsidR="00B65701" w:rsidRPr="00B65701" w:rsidRDefault="00B65701" w:rsidP="00004F13">
            <w:pPr>
              <w:pStyle w:val="TableText"/>
              <w:keepNext w:val="0"/>
              <w:keepLines w:val="0"/>
              <w:jc w:val="center"/>
            </w:pPr>
            <w:r w:rsidRPr="00B65701">
              <w:t>292</w:t>
            </w:r>
          </w:p>
        </w:tc>
        <w:tc>
          <w:tcPr>
            <w:tcW w:w="722" w:type="pct"/>
            <w:tcBorders>
              <w:top w:val="nil"/>
              <w:left w:val="nil"/>
              <w:bottom w:val="single" w:sz="4" w:space="0" w:color="auto"/>
              <w:right w:val="single" w:sz="4" w:space="0" w:color="auto"/>
            </w:tcBorders>
            <w:shd w:val="clear" w:color="auto" w:fill="auto"/>
            <w:noWrap/>
            <w:vAlign w:val="center"/>
            <w:hideMark/>
          </w:tcPr>
          <w:p w14:paraId="79A18721" w14:textId="77777777" w:rsidR="00B65701" w:rsidRPr="00B65701" w:rsidRDefault="00B65701" w:rsidP="00004F13">
            <w:pPr>
              <w:pStyle w:val="TableText"/>
              <w:keepNext w:val="0"/>
              <w:keepLines w:val="0"/>
              <w:jc w:val="center"/>
            </w:pPr>
            <w:r w:rsidRPr="00B65701">
              <w:t>293 (0%)</w:t>
            </w:r>
          </w:p>
        </w:tc>
        <w:tc>
          <w:tcPr>
            <w:tcW w:w="722" w:type="pct"/>
            <w:tcBorders>
              <w:top w:val="nil"/>
              <w:left w:val="nil"/>
              <w:bottom w:val="single" w:sz="4" w:space="0" w:color="auto"/>
              <w:right w:val="single" w:sz="4" w:space="0" w:color="auto"/>
            </w:tcBorders>
            <w:shd w:val="clear" w:color="auto" w:fill="auto"/>
            <w:noWrap/>
            <w:vAlign w:val="center"/>
            <w:hideMark/>
          </w:tcPr>
          <w:p w14:paraId="44CA0548" w14:textId="77777777" w:rsidR="00B65701" w:rsidRPr="00B65701" w:rsidRDefault="00B65701" w:rsidP="00004F13">
            <w:pPr>
              <w:pStyle w:val="TableText"/>
              <w:keepNext w:val="0"/>
              <w:keepLines w:val="0"/>
              <w:jc w:val="center"/>
            </w:pPr>
            <w:r w:rsidRPr="00B65701">
              <w:t>287 (-1.7%)</w:t>
            </w:r>
          </w:p>
        </w:tc>
        <w:tc>
          <w:tcPr>
            <w:tcW w:w="722" w:type="pct"/>
            <w:tcBorders>
              <w:top w:val="nil"/>
              <w:left w:val="nil"/>
              <w:bottom w:val="single" w:sz="4" w:space="0" w:color="auto"/>
              <w:right w:val="single" w:sz="4" w:space="0" w:color="auto"/>
            </w:tcBorders>
            <w:shd w:val="clear" w:color="auto" w:fill="auto"/>
            <w:noWrap/>
            <w:vAlign w:val="center"/>
            <w:hideMark/>
          </w:tcPr>
          <w:p w14:paraId="15398495" w14:textId="77777777" w:rsidR="00B65701" w:rsidRPr="00B65701" w:rsidRDefault="00B65701" w:rsidP="00004F13">
            <w:pPr>
              <w:pStyle w:val="TableText"/>
              <w:keepNext w:val="0"/>
              <w:keepLines w:val="0"/>
              <w:jc w:val="center"/>
            </w:pPr>
            <w:r w:rsidRPr="00B65701">
              <w:t>292 (0%)</w:t>
            </w:r>
          </w:p>
        </w:tc>
        <w:tc>
          <w:tcPr>
            <w:tcW w:w="722" w:type="pct"/>
            <w:tcBorders>
              <w:top w:val="nil"/>
              <w:left w:val="nil"/>
              <w:bottom w:val="single" w:sz="4" w:space="0" w:color="auto"/>
              <w:right w:val="single" w:sz="4" w:space="0" w:color="auto"/>
            </w:tcBorders>
            <w:shd w:val="clear" w:color="auto" w:fill="auto"/>
            <w:noWrap/>
            <w:vAlign w:val="center"/>
            <w:hideMark/>
          </w:tcPr>
          <w:p w14:paraId="5AA01168" w14:textId="77777777" w:rsidR="00B65701" w:rsidRPr="00B65701" w:rsidRDefault="00B65701" w:rsidP="00004F13">
            <w:pPr>
              <w:pStyle w:val="TableText"/>
              <w:keepNext w:val="0"/>
              <w:keepLines w:val="0"/>
              <w:jc w:val="center"/>
            </w:pPr>
            <w:r w:rsidRPr="00B65701">
              <w:t>278 (-4.8%)</w:t>
            </w:r>
          </w:p>
        </w:tc>
      </w:tr>
      <w:tr w:rsidR="00B65701" w:rsidRPr="00B65701" w14:paraId="1F312860"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33E1E6C2"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5E68A1" w14:textId="77777777" w:rsidR="00B65701" w:rsidRPr="00B65701" w:rsidRDefault="00B65701" w:rsidP="00004F13">
            <w:pPr>
              <w:pStyle w:val="TableText"/>
              <w:keepNext w:val="0"/>
              <w:keepLines w:val="0"/>
              <w:jc w:val="center"/>
            </w:pPr>
            <w:r w:rsidRPr="00B6570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CE0E59E" w14:textId="77777777" w:rsidR="00B65701" w:rsidRPr="00B65701" w:rsidRDefault="00B65701" w:rsidP="00004F13">
            <w:pPr>
              <w:pStyle w:val="TableText"/>
              <w:keepNext w:val="0"/>
              <w:keepLines w:val="0"/>
              <w:jc w:val="center"/>
            </w:pPr>
            <w:r w:rsidRPr="00B65701">
              <w:t>321</w:t>
            </w:r>
          </w:p>
        </w:tc>
        <w:tc>
          <w:tcPr>
            <w:tcW w:w="722" w:type="pct"/>
            <w:tcBorders>
              <w:top w:val="nil"/>
              <w:left w:val="nil"/>
              <w:bottom w:val="single" w:sz="4" w:space="0" w:color="auto"/>
              <w:right w:val="single" w:sz="4" w:space="0" w:color="auto"/>
            </w:tcBorders>
            <w:shd w:val="clear" w:color="auto" w:fill="auto"/>
            <w:noWrap/>
            <w:vAlign w:val="center"/>
            <w:hideMark/>
          </w:tcPr>
          <w:p w14:paraId="6AD5C56C" w14:textId="77777777" w:rsidR="00B65701" w:rsidRPr="00B65701" w:rsidRDefault="00B65701" w:rsidP="00004F13">
            <w:pPr>
              <w:pStyle w:val="TableText"/>
              <w:keepNext w:val="0"/>
              <w:keepLines w:val="0"/>
              <w:jc w:val="center"/>
            </w:pPr>
            <w:r w:rsidRPr="00B65701">
              <w:t>320 (-0.5%)</w:t>
            </w:r>
          </w:p>
        </w:tc>
        <w:tc>
          <w:tcPr>
            <w:tcW w:w="722" w:type="pct"/>
            <w:tcBorders>
              <w:top w:val="nil"/>
              <w:left w:val="nil"/>
              <w:bottom w:val="single" w:sz="4" w:space="0" w:color="auto"/>
              <w:right w:val="single" w:sz="4" w:space="0" w:color="auto"/>
            </w:tcBorders>
            <w:shd w:val="clear" w:color="auto" w:fill="auto"/>
            <w:noWrap/>
            <w:vAlign w:val="center"/>
            <w:hideMark/>
          </w:tcPr>
          <w:p w14:paraId="2603B713" w14:textId="77777777" w:rsidR="00B65701" w:rsidRPr="00B65701" w:rsidRDefault="00B65701" w:rsidP="00004F13">
            <w:pPr>
              <w:pStyle w:val="TableText"/>
              <w:keepNext w:val="0"/>
              <w:keepLines w:val="0"/>
              <w:jc w:val="center"/>
            </w:pPr>
            <w:r w:rsidRPr="00B65701">
              <w:t>321 (-0.2%)</w:t>
            </w:r>
          </w:p>
        </w:tc>
        <w:tc>
          <w:tcPr>
            <w:tcW w:w="722" w:type="pct"/>
            <w:tcBorders>
              <w:top w:val="nil"/>
              <w:left w:val="nil"/>
              <w:bottom w:val="single" w:sz="4" w:space="0" w:color="auto"/>
              <w:right w:val="single" w:sz="4" w:space="0" w:color="auto"/>
            </w:tcBorders>
            <w:shd w:val="clear" w:color="auto" w:fill="auto"/>
            <w:noWrap/>
            <w:vAlign w:val="center"/>
            <w:hideMark/>
          </w:tcPr>
          <w:p w14:paraId="77930AAC" w14:textId="77777777" w:rsidR="00B65701" w:rsidRPr="00B65701" w:rsidRDefault="00B65701" w:rsidP="00004F13">
            <w:pPr>
              <w:pStyle w:val="TableText"/>
              <w:keepNext w:val="0"/>
              <w:keepLines w:val="0"/>
              <w:jc w:val="center"/>
            </w:pPr>
            <w:r w:rsidRPr="00B65701">
              <w:t>320 (-0.4%)</w:t>
            </w:r>
          </w:p>
        </w:tc>
        <w:tc>
          <w:tcPr>
            <w:tcW w:w="722" w:type="pct"/>
            <w:tcBorders>
              <w:top w:val="nil"/>
              <w:left w:val="nil"/>
              <w:bottom w:val="single" w:sz="4" w:space="0" w:color="auto"/>
              <w:right w:val="single" w:sz="4" w:space="0" w:color="auto"/>
            </w:tcBorders>
            <w:shd w:val="clear" w:color="auto" w:fill="auto"/>
            <w:noWrap/>
            <w:vAlign w:val="center"/>
            <w:hideMark/>
          </w:tcPr>
          <w:p w14:paraId="5F0D6038" w14:textId="77777777" w:rsidR="00B65701" w:rsidRPr="00B65701" w:rsidRDefault="00B65701" w:rsidP="00004F13">
            <w:pPr>
              <w:pStyle w:val="TableText"/>
              <w:keepNext w:val="0"/>
              <w:keepLines w:val="0"/>
              <w:jc w:val="center"/>
            </w:pPr>
            <w:r w:rsidRPr="00B65701">
              <w:t>320 (-0.3%)</w:t>
            </w:r>
          </w:p>
        </w:tc>
      </w:tr>
      <w:tr w:rsidR="00B65701" w:rsidRPr="00B65701" w14:paraId="1E177C7D"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3BE6B129"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2733E9" w14:textId="77777777" w:rsidR="00B65701" w:rsidRPr="00B65701" w:rsidRDefault="00B65701" w:rsidP="00004F13">
            <w:pPr>
              <w:pStyle w:val="TableText"/>
              <w:keepNext w:val="0"/>
              <w:keepLines w:val="0"/>
              <w:jc w:val="center"/>
            </w:pPr>
            <w:r w:rsidRPr="00B65701">
              <w:t>Dry</w:t>
            </w:r>
          </w:p>
        </w:tc>
        <w:tc>
          <w:tcPr>
            <w:tcW w:w="534" w:type="pct"/>
            <w:tcBorders>
              <w:top w:val="nil"/>
              <w:left w:val="nil"/>
              <w:bottom w:val="single" w:sz="4" w:space="0" w:color="auto"/>
              <w:right w:val="single" w:sz="4" w:space="0" w:color="auto"/>
            </w:tcBorders>
            <w:shd w:val="clear" w:color="auto" w:fill="auto"/>
            <w:noWrap/>
            <w:vAlign w:val="center"/>
            <w:hideMark/>
          </w:tcPr>
          <w:p w14:paraId="26FF2619" w14:textId="77777777" w:rsidR="00B65701" w:rsidRPr="00B65701" w:rsidRDefault="00B65701" w:rsidP="00004F13">
            <w:pPr>
              <w:pStyle w:val="TableText"/>
              <w:keepNext w:val="0"/>
              <w:keepLines w:val="0"/>
              <w:jc w:val="center"/>
            </w:pPr>
            <w:r w:rsidRPr="00B65701">
              <w:t>306</w:t>
            </w:r>
          </w:p>
        </w:tc>
        <w:tc>
          <w:tcPr>
            <w:tcW w:w="722" w:type="pct"/>
            <w:tcBorders>
              <w:top w:val="nil"/>
              <w:left w:val="nil"/>
              <w:bottom w:val="single" w:sz="4" w:space="0" w:color="auto"/>
              <w:right w:val="single" w:sz="4" w:space="0" w:color="auto"/>
            </w:tcBorders>
            <w:shd w:val="clear" w:color="auto" w:fill="auto"/>
            <w:noWrap/>
            <w:vAlign w:val="center"/>
            <w:hideMark/>
          </w:tcPr>
          <w:p w14:paraId="25654641" w14:textId="77777777" w:rsidR="00B65701" w:rsidRPr="00B65701" w:rsidRDefault="00B65701" w:rsidP="00004F13">
            <w:pPr>
              <w:pStyle w:val="TableText"/>
              <w:keepNext w:val="0"/>
              <w:keepLines w:val="0"/>
              <w:jc w:val="center"/>
            </w:pPr>
            <w:r w:rsidRPr="00B65701">
              <w:t>305 (-0.1%)</w:t>
            </w:r>
          </w:p>
        </w:tc>
        <w:tc>
          <w:tcPr>
            <w:tcW w:w="722" w:type="pct"/>
            <w:tcBorders>
              <w:top w:val="nil"/>
              <w:left w:val="nil"/>
              <w:bottom w:val="single" w:sz="4" w:space="0" w:color="auto"/>
              <w:right w:val="single" w:sz="4" w:space="0" w:color="auto"/>
            </w:tcBorders>
            <w:shd w:val="clear" w:color="auto" w:fill="auto"/>
            <w:noWrap/>
            <w:vAlign w:val="center"/>
            <w:hideMark/>
          </w:tcPr>
          <w:p w14:paraId="3944F5CB" w14:textId="77777777" w:rsidR="00B65701" w:rsidRPr="00B65701" w:rsidRDefault="00B65701" w:rsidP="00004F13">
            <w:pPr>
              <w:pStyle w:val="TableText"/>
              <w:keepNext w:val="0"/>
              <w:keepLines w:val="0"/>
              <w:jc w:val="center"/>
            </w:pPr>
            <w:r w:rsidRPr="00B65701">
              <w:t>308 (0.9%)</w:t>
            </w:r>
          </w:p>
        </w:tc>
        <w:tc>
          <w:tcPr>
            <w:tcW w:w="722" w:type="pct"/>
            <w:tcBorders>
              <w:top w:val="nil"/>
              <w:left w:val="nil"/>
              <w:bottom w:val="single" w:sz="4" w:space="0" w:color="auto"/>
              <w:right w:val="single" w:sz="4" w:space="0" w:color="auto"/>
            </w:tcBorders>
            <w:shd w:val="clear" w:color="auto" w:fill="auto"/>
            <w:noWrap/>
            <w:vAlign w:val="center"/>
            <w:hideMark/>
          </w:tcPr>
          <w:p w14:paraId="25963FD8" w14:textId="77777777" w:rsidR="00B65701" w:rsidRPr="00B65701" w:rsidRDefault="00B65701" w:rsidP="00004F13">
            <w:pPr>
              <w:pStyle w:val="TableText"/>
              <w:keepNext w:val="0"/>
              <w:keepLines w:val="0"/>
              <w:jc w:val="center"/>
            </w:pPr>
            <w:r w:rsidRPr="00B65701">
              <w:t>305 (-0.1%)</w:t>
            </w:r>
          </w:p>
        </w:tc>
        <w:tc>
          <w:tcPr>
            <w:tcW w:w="722" w:type="pct"/>
            <w:tcBorders>
              <w:top w:val="nil"/>
              <w:left w:val="nil"/>
              <w:bottom w:val="single" w:sz="4" w:space="0" w:color="auto"/>
              <w:right w:val="single" w:sz="4" w:space="0" w:color="auto"/>
            </w:tcBorders>
            <w:shd w:val="clear" w:color="auto" w:fill="auto"/>
            <w:noWrap/>
            <w:vAlign w:val="center"/>
            <w:hideMark/>
          </w:tcPr>
          <w:p w14:paraId="101C05CE" w14:textId="77777777" w:rsidR="00B65701" w:rsidRPr="00B65701" w:rsidRDefault="00B65701" w:rsidP="00004F13">
            <w:pPr>
              <w:pStyle w:val="TableText"/>
              <w:keepNext w:val="0"/>
              <w:keepLines w:val="0"/>
              <w:jc w:val="center"/>
            </w:pPr>
            <w:r w:rsidRPr="00B65701">
              <w:t>307 (0.5%)</w:t>
            </w:r>
          </w:p>
        </w:tc>
      </w:tr>
      <w:tr w:rsidR="00B65701" w:rsidRPr="00B65701" w14:paraId="474955CF"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060F9A49"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9E91F4" w14:textId="77777777" w:rsidR="00B65701" w:rsidRPr="00B65701" w:rsidRDefault="00B65701" w:rsidP="00004F13">
            <w:pPr>
              <w:pStyle w:val="TableText"/>
              <w:keepNext w:val="0"/>
              <w:keepLines w:val="0"/>
              <w:jc w:val="center"/>
            </w:pPr>
            <w:r w:rsidRPr="00B6570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151F04B" w14:textId="77777777" w:rsidR="00B65701" w:rsidRPr="00B65701" w:rsidRDefault="00B65701" w:rsidP="00004F13">
            <w:pPr>
              <w:pStyle w:val="TableText"/>
              <w:keepNext w:val="0"/>
              <w:keepLines w:val="0"/>
              <w:jc w:val="center"/>
            </w:pPr>
            <w:r w:rsidRPr="00B65701">
              <w:t>295</w:t>
            </w:r>
          </w:p>
        </w:tc>
        <w:tc>
          <w:tcPr>
            <w:tcW w:w="722" w:type="pct"/>
            <w:tcBorders>
              <w:top w:val="nil"/>
              <w:left w:val="nil"/>
              <w:bottom w:val="single" w:sz="4" w:space="0" w:color="auto"/>
              <w:right w:val="single" w:sz="4" w:space="0" w:color="auto"/>
            </w:tcBorders>
            <w:shd w:val="clear" w:color="auto" w:fill="auto"/>
            <w:noWrap/>
            <w:vAlign w:val="center"/>
            <w:hideMark/>
          </w:tcPr>
          <w:p w14:paraId="5F7C3EFE" w14:textId="77777777" w:rsidR="00B65701" w:rsidRPr="00B65701" w:rsidRDefault="00B65701" w:rsidP="00004F13">
            <w:pPr>
              <w:pStyle w:val="TableText"/>
              <w:keepNext w:val="0"/>
              <w:keepLines w:val="0"/>
              <w:jc w:val="center"/>
            </w:pPr>
            <w:r w:rsidRPr="00B65701">
              <w:t>301 (2%)</w:t>
            </w:r>
          </w:p>
        </w:tc>
        <w:tc>
          <w:tcPr>
            <w:tcW w:w="722" w:type="pct"/>
            <w:tcBorders>
              <w:top w:val="nil"/>
              <w:left w:val="nil"/>
              <w:bottom w:val="single" w:sz="4" w:space="0" w:color="auto"/>
              <w:right w:val="single" w:sz="4" w:space="0" w:color="auto"/>
            </w:tcBorders>
            <w:shd w:val="clear" w:color="auto" w:fill="auto"/>
            <w:noWrap/>
            <w:vAlign w:val="center"/>
            <w:hideMark/>
          </w:tcPr>
          <w:p w14:paraId="3C8976A2" w14:textId="77777777" w:rsidR="00B65701" w:rsidRPr="00B65701" w:rsidRDefault="00B65701" w:rsidP="00004F13">
            <w:pPr>
              <w:pStyle w:val="TableText"/>
              <w:keepNext w:val="0"/>
              <w:keepLines w:val="0"/>
              <w:jc w:val="center"/>
            </w:pPr>
            <w:r w:rsidRPr="00B65701">
              <w:t>301 (1.9%)</w:t>
            </w:r>
          </w:p>
        </w:tc>
        <w:tc>
          <w:tcPr>
            <w:tcW w:w="722" w:type="pct"/>
            <w:tcBorders>
              <w:top w:val="nil"/>
              <w:left w:val="nil"/>
              <w:bottom w:val="single" w:sz="4" w:space="0" w:color="auto"/>
              <w:right w:val="single" w:sz="4" w:space="0" w:color="auto"/>
            </w:tcBorders>
            <w:shd w:val="clear" w:color="auto" w:fill="auto"/>
            <w:noWrap/>
            <w:vAlign w:val="center"/>
            <w:hideMark/>
          </w:tcPr>
          <w:p w14:paraId="0098EEF6" w14:textId="77777777" w:rsidR="00B65701" w:rsidRPr="00B65701" w:rsidRDefault="00B65701" w:rsidP="00004F13">
            <w:pPr>
              <w:pStyle w:val="TableText"/>
              <w:keepNext w:val="0"/>
              <w:keepLines w:val="0"/>
              <w:jc w:val="center"/>
            </w:pPr>
            <w:r w:rsidRPr="00B65701">
              <w:t>300 (1.8%)</w:t>
            </w:r>
          </w:p>
        </w:tc>
        <w:tc>
          <w:tcPr>
            <w:tcW w:w="722" w:type="pct"/>
            <w:tcBorders>
              <w:top w:val="nil"/>
              <w:left w:val="nil"/>
              <w:bottom w:val="single" w:sz="4" w:space="0" w:color="auto"/>
              <w:right w:val="single" w:sz="4" w:space="0" w:color="auto"/>
            </w:tcBorders>
            <w:shd w:val="clear" w:color="auto" w:fill="auto"/>
            <w:noWrap/>
            <w:vAlign w:val="center"/>
            <w:hideMark/>
          </w:tcPr>
          <w:p w14:paraId="0613F923" w14:textId="77777777" w:rsidR="00B65701" w:rsidRPr="00B65701" w:rsidRDefault="00B65701" w:rsidP="00004F13">
            <w:pPr>
              <w:pStyle w:val="TableText"/>
              <w:keepNext w:val="0"/>
              <w:keepLines w:val="0"/>
              <w:jc w:val="center"/>
            </w:pPr>
            <w:r w:rsidRPr="00B65701">
              <w:t>299 (1.3%)</w:t>
            </w:r>
          </w:p>
        </w:tc>
      </w:tr>
      <w:tr w:rsidR="00B65701" w:rsidRPr="00B65701" w14:paraId="38CA7215"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636DBDF9"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1DD6E6" w14:textId="77777777" w:rsidR="00B65701" w:rsidRPr="00B65701" w:rsidRDefault="00B65701" w:rsidP="00004F13">
            <w:pPr>
              <w:pStyle w:val="TableText"/>
              <w:keepNext w:val="0"/>
              <w:keepLines w:val="0"/>
              <w:jc w:val="center"/>
            </w:pPr>
            <w:r w:rsidRPr="00B65701">
              <w:t>All</w:t>
            </w:r>
          </w:p>
        </w:tc>
        <w:tc>
          <w:tcPr>
            <w:tcW w:w="534" w:type="pct"/>
            <w:tcBorders>
              <w:top w:val="nil"/>
              <w:left w:val="nil"/>
              <w:bottom w:val="single" w:sz="4" w:space="0" w:color="auto"/>
              <w:right w:val="single" w:sz="4" w:space="0" w:color="auto"/>
            </w:tcBorders>
            <w:shd w:val="clear" w:color="auto" w:fill="auto"/>
            <w:noWrap/>
            <w:vAlign w:val="center"/>
            <w:hideMark/>
          </w:tcPr>
          <w:p w14:paraId="07C9D614" w14:textId="77777777" w:rsidR="00B65701" w:rsidRPr="00B65701" w:rsidRDefault="00B65701" w:rsidP="00004F13">
            <w:pPr>
              <w:pStyle w:val="TableText"/>
              <w:keepNext w:val="0"/>
              <w:keepLines w:val="0"/>
              <w:jc w:val="center"/>
            </w:pPr>
            <w:r w:rsidRPr="00B65701">
              <w:t>287</w:t>
            </w:r>
          </w:p>
        </w:tc>
        <w:tc>
          <w:tcPr>
            <w:tcW w:w="722" w:type="pct"/>
            <w:tcBorders>
              <w:top w:val="nil"/>
              <w:left w:val="nil"/>
              <w:bottom w:val="single" w:sz="4" w:space="0" w:color="auto"/>
              <w:right w:val="single" w:sz="4" w:space="0" w:color="auto"/>
            </w:tcBorders>
            <w:shd w:val="clear" w:color="auto" w:fill="auto"/>
            <w:noWrap/>
            <w:vAlign w:val="center"/>
            <w:hideMark/>
          </w:tcPr>
          <w:p w14:paraId="65266A4C" w14:textId="77777777" w:rsidR="00B65701" w:rsidRPr="00B65701" w:rsidRDefault="00B65701" w:rsidP="00004F13">
            <w:pPr>
              <w:pStyle w:val="TableText"/>
              <w:keepNext w:val="0"/>
              <w:keepLines w:val="0"/>
              <w:jc w:val="center"/>
            </w:pPr>
            <w:r w:rsidRPr="00B65701">
              <w:t>287 (0.1%)</w:t>
            </w:r>
          </w:p>
        </w:tc>
        <w:tc>
          <w:tcPr>
            <w:tcW w:w="722" w:type="pct"/>
            <w:tcBorders>
              <w:top w:val="nil"/>
              <w:left w:val="nil"/>
              <w:bottom w:val="single" w:sz="4" w:space="0" w:color="auto"/>
              <w:right w:val="single" w:sz="4" w:space="0" w:color="auto"/>
            </w:tcBorders>
            <w:shd w:val="clear" w:color="auto" w:fill="auto"/>
            <w:noWrap/>
            <w:vAlign w:val="center"/>
            <w:hideMark/>
          </w:tcPr>
          <w:p w14:paraId="0DC8C5D2" w14:textId="77777777" w:rsidR="00B65701" w:rsidRPr="00B65701" w:rsidRDefault="00B65701" w:rsidP="00004F13">
            <w:pPr>
              <w:pStyle w:val="TableText"/>
              <w:keepNext w:val="0"/>
              <w:keepLines w:val="0"/>
              <w:jc w:val="center"/>
            </w:pPr>
            <w:r w:rsidRPr="00B65701">
              <w:t>287 (0.1%)</w:t>
            </w:r>
          </w:p>
        </w:tc>
        <w:tc>
          <w:tcPr>
            <w:tcW w:w="722" w:type="pct"/>
            <w:tcBorders>
              <w:top w:val="nil"/>
              <w:left w:val="nil"/>
              <w:bottom w:val="single" w:sz="4" w:space="0" w:color="auto"/>
              <w:right w:val="single" w:sz="4" w:space="0" w:color="auto"/>
            </w:tcBorders>
            <w:shd w:val="clear" w:color="auto" w:fill="auto"/>
            <w:noWrap/>
            <w:vAlign w:val="center"/>
            <w:hideMark/>
          </w:tcPr>
          <w:p w14:paraId="6A59C574" w14:textId="77777777" w:rsidR="00B65701" w:rsidRPr="00B65701" w:rsidRDefault="00B65701" w:rsidP="00004F13">
            <w:pPr>
              <w:pStyle w:val="TableText"/>
              <w:keepNext w:val="0"/>
              <w:keepLines w:val="0"/>
              <w:jc w:val="center"/>
            </w:pPr>
            <w:r w:rsidRPr="00B65701">
              <w:t>287 (0.1%)</w:t>
            </w:r>
          </w:p>
        </w:tc>
        <w:tc>
          <w:tcPr>
            <w:tcW w:w="722" w:type="pct"/>
            <w:tcBorders>
              <w:top w:val="nil"/>
              <w:left w:val="nil"/>
              <w:bottom w:val="single" w:sz="4" w:space="0" w:color="auto"/>
              <w:right w:val="single" w:sz="4" w:space="0" w:color="auto"/>
            </w:tcBorders>
            <w:shd w:val="clear" w:color="auto" w:fill="auto"/>
            <w:noWrap/>
            <w:vAlign w:val="center"/>
            <w:hideMark/>
          </w:tcPr>
          <w:p w14:paraId="10F8EDE0" w14:textId="77777777" w:rsidR="00B65701" w:rsidRPr="00B65701" w:rsidRDefault="00B65701" w:rsidP="00004F13">
            <w:pPr>
              <w:pStyle w:val="TableText"/>
              <w:keepNext w:val="0"/>
              <w:keepLines w:val="0"/>
              <w:jc w:val="center"/>
            </w:pPr>
            <w:r w:rsidRPr="00B65701">
              <w:t>286 (-0.5%)</w:t>
            </w:r>
          </w:p>
        </w:tc>
      </w:tr>
      <w:tr w:rsidR="00B65701" w:rsidRPr="00B65701" w14:paraId="1D441818" w14:textId="77777777" w:rsidTr="00CF6ECC">
        <w:trPr>
          <w:trHeight w:val="300"/>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8762F3" w14:textId="77777777" w:rsidR="00B65701" w:rsidRPr="00B65701" w:rsidRDefault="00B65701" w:rsidP="00004F13">
            <w:pPr>
              <w:pStyle w:val="TableText"/>
              <w:keepNext w:val="0"/>
              <w:keepLines w:val="0"/>
              <w:jc w:val="center"/>
            </w:pPr>
            <w:r w:rsidRPr="00B65701">
              <w:t>October</w:t>
            </w:r>
          </w:p>
        </w:tc>
        <w:tc>
          <w:tcPr>
            <w:tcW w:w="922" w:type="pct"/>
            <w:tcBorders>
              <w:top w:val="nil"/>
              <w:left w:val="nil"/>
              <w:bottom w:val="nil"/>
              <w:right w:val="nil"/>
            </w:tcBorders>
            <w:shd w:val="clear" w:color="auto" w:fill="auto"/>
            <w:noWrap/>
            <w:vAlign w:val="center"/>
            <w:hideMark/>
          </w:tcPr>
          <w:p w14:paraId="69EBDD84" w14:textId="77777777" w:rsidR="00B65701" w:rsidRPr="00B65701" w:rsidRDefault="00B65701" w:rsidP="00004F13">
            <w:pPr>
              <w:pStyle w:val="TableText"/>
              <w:keepNext w:val="0"/>
              <w:keepLines w:val="0"/>
              <w:jc w:val="center"/>
            </w:pPr>
            <w:r w:rsidRPr="00B65701">
              <w:t>Wet</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189DF79C" w14:textId="77777777" w:rsidR="00B65701" w:rsidRPr="00B65701" w:rsidRDefault="00B65701" w:rsidP="00004F13">
            <w:pPr>
              <w:pStyle w:val="TableText"/>
              <w:keepNext w:val="0"/>
              <w:keepLines w:val="0"/>
              <w:jc w:val="center"/>
            </w:pPr>
            <w:r w:rsidRPr="00B65701">
              <w:t>295</w:t>
            </w:r>
          </w:p>
        </w:tc>
        <w:tc>
          <w:tcPr>
            <w:tcW w:w="722" w:type="pct"/>
            <w:tcBorders>
              <w:top w:val="nil"/>
              <w:left w:val="nil"/>
              <w:bottom w:val="single" w:sz="4" w:space="0" w:color="auto"/>
              <w:right w:val="single" w:sz="4" w:space="0" w:color="auto"/>
            </w:tcBorders>
            <w:shd w:val="clear" w:color="auto" w:fill="auto"/>
            <w:noWrap/>
            <w:vAlign w:val="center"/>
            <w:hideMark/>
          </w:tcPr>
          <w:p w14:paraId="7F30C94D" w14:textId="77777777" w:rsidR="00B65701" w:rsidRPr="00B65701" w:rsidRDefault="00B65701" w:rsidP="00004F13">
            <w:pPr>
              <w:pStyle w:val="TableText"/>
              <w:keepNext w:val="0"/>
              <w:keepLines w:val="0"/>
              <w:jc w:val="center"/>
            </w:pPr>
            <w:r w:rsidRPr="00B65701">
              <w:t>295 (0%)</w:t>
            </w:r>
          </w:p>
        </w:tc>
        <w:tc>
          <w:tcPr>
            <w:tcW w:w="722" w:type="pct"/>
            <w:tcBorders>
              <w:top w:val="nil"/>
              <w:left w:val="nil"/>
              <w:bottom w:val="single" w:sz="4" w:space="0" w:color="auto"/>
              <w:right w:val="single" w:sz="4" w:space="0" w:color="auto"/>
            </w:tcBorders>
            <w:shd w:val="clear" w:color="auto" w:fill="auto"/>
            <w:noWrap/>
            <w:vAlign w:val="center"/>
            <w:hideMark/>
          </w:tcPr>
          <w:p w14:paraId="0DA78091" w14:textId="77777777" w:rsidR="00B65701" w:rsidRPr="00B65701" w:rsidRDefault="00B65701" w:rsidP="00004F13">
            <w:pPr>
              <w:pStyle w:val="TableText"/>
              <w:keepNext w:val="0"/>
              <w:keepLines w:val="0"/>
              <w:jc w:val="center"/>
            </w:pPr>
            <w:r w:rsidRPr="00B65701">
              <w:t>296 (0.1%)</w:t>
            </w:r>
          </w:p>
        </w:tc>
        <w:tc>
          <w:tcPr>
            <w:tcW w:w="722" w:type="pct"/>
            <w:tcBorders>
              <w:top w:val="nil"/>
              <w:left w:val="nil"/>
              <w:bottom w:val="single" w:sz="4" w:space="0" w:color="auto"/>
              <w:right w:val="single" w:sz="4" w:space="0" w:color="auto"/>
            </w:tcBorders>
            <w:shd w:val="clear" w:color="auto" w:fill="auto"/>
            <w:noWrap/>
            <w:vAlign w:val="center"/>
            <w:hideMark/>
          </w:tcPr>
          <w:p w14:paraId="6DFBFC3C" w14:textId="77777777" w:rsidR="00B65701" w:rsidRPr="00B65701" w:rsidRDefault="00B65701" w:rsidP="00004F13">
            <w:pPr>
              <w:pStyle w:val="TableText"/>
              <w:keepNext w:val="0"/>
              <w:keepLines w:val="0"/>
              <w:jc w:val="center"/>
            </w:pPr>
            <w:r w:rsidRPr="00B65701">
              <w:t>295 (0%)</w:t>
            </w:r>
          </w:p>
        </w:tc>
        <w:tc>
          <w:tcPr>
            <w:tcW w:w="722" w:type="pct"/>
            <w:tcBorders>
              <w:top w:val="nil"/>
              <w:left w:val="nil"/>
              <w:bottom w:val="single" w:sz="4" w:space="0" w:color="auto"/>
              <w:right w:val="single" w:sz="4" w:space="0" w:color="auto"/>
            </w:tcBorders>
            <w:shd w:val="clear" w:color="auto" w:fill="auto"/>
            <w:noWrap/>
            <w:vAlign w:val="center"/>
            <w:hideMark/>
          </w:tcPr>
          <w:p w14:paraId="77088786" w14:textId="77777777" w:rsidR="00B65701" w:rsidRPr="00B65701" w:rsidRDefault="00B65701" w:rsidP="00004F13">
            <w:pPr>
              <w:pStyle w:val="TableText"/>
              <w:keepNext w:val="0"/>
              <w:keepLines w:val="0"/>
              <w:jc w:val="center"/>
            </w:pPr>
            <w:r w:rsidRPr="00B65701">
              <w:t>295 (0%)</w:t>
            </w:r>
          </w:p>
        </w:tc>
      </w:tr>
      <w:tr w:rsidR="00B65701" w:rsidRPr="00B65701" w14:paraId="1E3201C2"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585D004C" w14:textId="77777777" w:rsidR="00B65701" w:rsidRPr="00B65701" w:rsidRDefault="00B65701" w:rsidP="00004F13">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2E14A91" w14:textId="77777777" w:rsidR="00B65701" w:rsidRPr="00B65701" w:rsidRDefault="00B65701" w:rsidP="00004F13">
            <w:pPr>
              <w:pStyle w:val="TableText"/>
              <w:keepNext w:val="0"/>
              <w:keepLines w:val="0"/>
              <w:jc w:val="center"/>
            </w:pPr>
            <w:r w:rsidRPr="00B6570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7F63FD2" w14:textId="77777777" w:rsidR="00B65701" w:rsidRPr="00B65701" w:rsidRDefault="00B65701" w:rsidP="00004F13">
            <w:pPr>
              <w:pStyle w:val="TableText"/>
              <w:keepNext w:val="0"/>
              <w:keepLines w:val="0"/>
              <w:jc w:val="center"/>
            </w:pPr>
            <w:r w:rsidRPr="00B65701">
              <w:t>324</w:t>
            </w:r>
          </w:p>
        </w:tc>
        <w:tc>
          <w:tcPr>
            <w:tcW w:w="722" w:type="pct"/>
            <w:tcBorders>
              <w:top w:val="nil"/>
              <w:left w:val="nil"/>
              <w:bottom w:val="single" w:sz="4" w:space="0" w:color="auto"/>
              <w:right w:val="single" w:sz="4" w:space="0" w:color="auto"/>
            </w:tcBorders>
            <w:shd w:val="clear" w:color="auto" w:fill="auto"/>
            <w:noWrap/>
            <w:vAlign w:val="center"/>
            <w:hideMark/>
          </w:tcPr>
          <w:p w14:paraId="5CFB1609" w14:textId="77777777" w:rsidR="00B65701" w:rsidRPr="00B65701" w:rsidRDefault="00B65701" w:rsidP="00004F13">
            <w:pPr>
              <w:pStyle w:val="TableText"/>
              <w:keepNext w:val="0"/>
              <w:keepLines w:val="0"/>
              <w:jc w:val="center"/>
            </w:pPr>
            <w:r w:rsidRPr="00B65701">
              <w:t>324 (0.1%)</w:t>
            </w:r>
          </w:p>
        </w:tc>
        <w:tc>
          <w:tcPr>
            <w:tcW w:w="722" w:type="pct"/>
            <w:tcBorders>
              <w:top w:val="nil"/>
              <w:left w:val="nil"/>
              <w:bottom w:val="single" w:sz="4" w:space="0" w:color="auto"/>
              <w:right w:val="single" w:sz="4" w:space="0" w:color="auto"/>
            </w:tcBorders>
            <w:shd w:val="clear" w:color="auto" w:fill="auto"/>
            <w:noWrap/>
            <w:vAlign w:val="center"/>
            <w:hideMark/>
          </w:tcPr>
          <w:p w14:paraId="27893156" w14:textId="77777777" w:rsidR="00B65701" w:rsidRPr="00B65701" w:rsidRDefault="00B65701" w:rsidP="00004F13">
            <w:pPr>
              <w:pStyle w:val="TableText"/>
              <w:keepNext w:val="0"/>
              <w:keepLines w:val="0"/>
              <w:jc w:val="center"/>
            </w:pPr>
            <w:r w:rsidRPr="00B65701">
              <w:t>324 (0%)</w:t>
            </w:r>
          </w:p>
        </w:tc>
        <w:tc>
          <w:tcPr>
            <w:tcW w:w="722" w:type="pct"/>
            <w:tcBorders>
              <w:top w:val="nil"/>
              <w:left w:val="nil"/>
              <w:bottom w:val="single" w:sz="4" w:space="0" w:color="auto"/>
              <w:right w:val="single" w:sz="4" w:space="0" w:color="auto"/>
            </w:tcBorders>
            <w:shd w:val="clear" w:color="auto" w:fill="auto"/>
            <w:noWrap/>
            <w:vAlign w:val="center"/>
            <w:hideMark/>
          </w:tcPr>
          <w:p w14:paraId="55367074" w14:textId="77777777" w:rsidR="00B65701" w:rsidRPr="00B65701" w:rsidRDefault="00B65701" w:rsidP="00004F13">
            <w:pPr>
              <w:pStyle w:val="TableText"/>
              <w:keepNext w:val="0"/>
              <w:keepLines w:val="0"/>
              <w:jc w:val="center"/>
            </w:pPr>
            <w:r w:rsidRPr="00B65701">
              <w:t>324 (0.1%)</w:t>
            </w:r>
          </w:p>
        </w:tc>
        <w:tc>
          <w:tcPr>
            <w:tcW w:w="722" w:type="pct"/>
            <w:tcBorders>
              <w:top w:val="nil"/>
              <w:left w:val="nil"/>
              <w:bottom w:val="single" w:sz="4" w:space="0" w:color="auto"/>
              <w:right w:val="single" w:sz="4" w:space="0" w:color="auto"/>
            </w:tcBorders>
            <w:shd w:val="clear" w:color="auto" w:fill="auto"/>
            <w:noWrap/>
            <w:vAlign w:val="center"/>
            <w:hideMark/>
          </w:tcPr>
          <w:p w14:paraId="24850588" w14:textId="77777777" w:rsidR="00B65701" w:rsidRPr="00B65701" w:rsidRDefault="00B65701" w:rsidP="00004F13">
            <w:pPr>
              <w:pStyle w:val="TableText"/>
              <w:keepNext w:val="0"/>
              <w:keepLines w:val="0"/>
              <w:jc w:val="center"/>
            </w:pPr>
            <w:r w:rsidRPr="00B65701">
              <w:t>321 (-0.7%)</w:t>
            </w:r>
          </w:p>
        </w:tc>
      </w:tr>
      <w:tr w:rsidR="00B65701" w:rsidRPr="00B65701" w14:paraId="7E593741"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7F7A30A9"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A9C4A6" w14:textId="77777777" w:rsidR="00B65701" w:rsidRPr="00B65701" w:rsidRDefault="00B65701" w:rsidP="00004F13">
            <w:pPr>
              <w:pStyle w:val="TableText"/>
              <w:keepNext w:val="0"/>
              <w:keepLines w:val="0"/>
              <w:jc w:val="center"/>
            </w:pPr>
            <w:r w:rsidRPr="00B6570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4E9D485" w14:textId="77777777" w:rsidR="00B65701" w:rsidRPr="00B65701" w:rsidRDefault="00B65701" w:rsidP="00004F13">
            <w:pPr>
              <w:pStyle w:val="TableText"/>
              <w:keepNext w:val="0"/>
              <w:keepLines w:val="0"/>
              <w:jc w:val="center"/>
            </w:pPr>
            <w:r w:rsidRPr="00B65701">
              <w:t>308</w:t>
            </w:r>
          </w:p>
        </w:tc>
        <w:tc>
          <w:tcPr>
            <w:tcW w:w="722" w:type="pct"/>
            <w:tcBorders>
              <w:top w:val="nil"/>
              <w:left w:val="nil"/>
              <w:bottom w:val="single" w:sz="4" w:space="0" w:color="auto"/>
              <w:right w:val="single" w:sz="4" w:space="0" w:color="auto"/>
            </w:tcBorders>
            <w:shd w:val="clear" w:color="auto" w:fill="auto"/>
            <w:noWrap/>
            <w:vAlign w:val="center"/>
            <w:hideMark/>
          </w:tcPr>
          <w:p w14:paraId="598ABF57" w14:textId="77777777" w:rsidR="00B65701" w:rsidRPr="00B65701" w:rsidRDefault="00B65701" w:rsidP="00004F13">
            <w:pPr>
              <w:pStyle w:val="TableText"/>
              <w:keepNext w:val="0"/>
              <w:keepLines w:val="0"/>
              <w:jc w:val="center"/>
            </w:pPr>
            <w:r w:rsidRPr="00B65701">
              <w:t>307 (-0.2%)</w:t>
            </w:r>
          </w:p>
        </w:tc>
        <w:tc>
          <w:tcPr>
            <w:tcW w:w="722" w:type="pct"/>
            <w:tcBorders>
              <w:top w:val="nil"/>
              <w:left w:val="nil"/>
              <w:bottom w:val="single" w:sz="4" w:space="0" w:color="auto"/>
              <w:right w:val="single" w:sz="4" w:space="0" w:color="auto"/>
            </w:tcBorders>
            <w:shd w:val="clear" w:color="auto" w:fill="auto"/>
            <w:noWrap/>
            <w:vAlign w:val="center"/>
            <w:hideMark/>
          </w:tcPr>
          <w:p w14:paraId="3ADB6252" w14:textId="77777777" w:rsidR="00B65701" w:rsidRPr="00B65701" w:rsidRDefault="00B65701" w:rsidP="00004F13">
            <w:pPr>
              <w:pStyle w:val="TableText"/>
              <w:keepNext w:val="0"/>
              <w:keepLines w:val="0"/>
              <w:jc w:val="center"/>
            </w:pPr>
            <w:r w:rsidRPr="00B65701">
              <w:t>306 (-0.5%)</w:t>
            </w:r>
          </w:p>
        </w:tc>
        <w:tc>
          <w:tcPr>
            <w:tcW w:w="722" w:type="pct"/>
            <w:tcBorders>
              <w:top w:val="nil"/>
              <w:left w:val="nil"/>
              <w:bottom w:val="single" w:sz="4" w:space="0" w:color="auto"/>
              <w:right w:val="single" w:sz="4" w:space="0" w:color="auto"/>
            </w:tcBorders>
            <w:shd w:val="clear" w:color="auto" w:fill="auto"/>
            <w:noWrap/>
            <w:vAlign w:val="center"/>
            <w:hideMark/>
          </w:tcPr>
          <w:p w14:paraId="0D57A4FB" w14:textId="77777777" w:rsidR="00B65701" w:rsidRPr="00B65701" w:rsidRDefault="00B65701" w:rsidP="00004F13">
            <w:pPr>
              <w:pStyle w:val="TableText"/>
              <w:keepNext w:val="0"/>
              <w:keepLines w:val="0"/>
              <w:jc w:val="center"/>
            </w:pPr>
            <w:r w:rsidRPr="00B65701">
              <w:t>306 (-0.4%)</w:t>
            </w:r>
          </w:p>
        </w:tc>
        <w:tc>
          <w:tcPr>
            <w:tcW w:w="722" w:type="pct"/>
            <w:tcBorders>
              <w:top w:val="nil"/>
              <w:left w:val="nil"/>
              <w:bottom w:val="single" w:sz="4" w:space="0" w:color="auto"/>
              <w:right w:val="single" w:sz="4" w:space="0" w:color="auto"/>
            </w:tcBorders>
            <w:shd w:val="clear" w:color="auto" w:fill="auto"/>
            <w:noWrap/>
            <w:vAlign w:val="center"/>
            <w:hideMark/>
          </w:tcPr>
          <w:p w14:paraId="7660E5B5" w14:textId="77777777" w:rsidR="00B65701" w:rsidRPr="00B65701" w:rsidRDefault="00B65701" w:rsidP="00004F13">
            <w:pPr>
              <w:pStyle w:val="TableText"/>
              <w:keepNext w:val="0"/>
              <w:keepLines w:val="0"/>
              <w:jc w:val="center"/>
            </w:pPr>
            <w:r w:rsidRPr="00B65701">
              <w:t>307 (-0.1%)</w:t>
            </w:r>
          </w:p>
        </w:tc>
      </w:tr>
      <w:tr w:rsidR="00B65701" w:rsidRPr="00B65701" w14:paraId="674F4227"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3FA9A509"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2D1DD0" w14:textId="77777777" w:rsidR="00B65701" w:rsidRPr="00B65701" w:rsidRDefault="00B65701" w:rsidP="00004F13">
            <w:pPr>
              <w:pStyle w:val="TableText"/>
              <w:keepNext w:val="0"/>
              <w:keepLines w:val="0"/>
              <w:jc w:val="center"/>
            </w:pPr>
            <w:r w:rsidRPr="00B65701">
              <w:t>Dry</w:t>
            </w:r>
          </w:p>
        </w:tc>
        <w:tc>
          <w:tcPr>
            <w:tcW w:w="534" w:type="pct"/>
            <w:tcBorders>
              <w:top w:val="nil"/>
              <w:left w:val="nil"/>
              <w:bottom w:val="single" w:sz="4" w:space="0" w:color="auto"/>
              <w:right w:val="single" w:sz="4" w:space="0" w:color="auto"/>
            </w:tcBorders>
            <w:shd w:val="clear" w:color="auto" w:fill="auto"/>
            <w:noWrap/>
            <w:vAlign w:val="center"/>
            <w:hideMark/>
          </w:tcPr>
          <w:p w14:paraId="5FDDA2B5" w14:textId="77777777" w:rsidR="00B65701" w:rsidRPr="00B65701" w:rsidRDefault="00B65701" w:rsidP="00004F13">
            <w:pPr>
              <w:pStyle w:val="TableText"/>
              <w:keepNext w:val="0"/>
              <w:keepLines w:val="0"/>
              <w:jc w:val="center"/>
            </w:pPr>
            <w:r w:rsidRPr="00B65701">
              <w:t>305</w:t>
            </w:r>
          </w:p>
        </w:tc>
        <w:tc>
          <w:tcPr>
            <w:tcW w:w="722" w:type="pct"/>
            <w:tcBorders>
              <w:top w:val="nil"/>
              <w:left w:val="nil"/>
              <w:bottom w:val="single" w:sz="4" w:space="0" w:color="auto"/>
              <w:right w:val="single" w:sz="4" w:space="0" w:color="auto"/>
            </w:tcBorders>
            <w:shd w:val="clear" w:color="auto" w:fill="auto"/>
            <w:noWrap/>
            <w:vAlign w:val="center"/>
            <w:hideMark/>
          </w:tcPr>
          <w:p w14:paraId="54B7D40B" w14:textId="77777777" w:rsidR="00B65701" w:rsidRPr="00B65701" w:rsidRDefault="00B65701" w:rsidP="00004F13">
            <w:pPr>
              <w:pStyle w:val="TableText"/>
              <w:keepNext w:val="0"/>
              <w:keepLines w:val="0"/>
              <w:jc w:val="center"/>
            </w:pPr>
            <w:r w:rsidRPr="00B65701">
              <w:t>304 (-0.1%)</w:t>
            </w:r>
          </w:p>
        </w:tc>
        <w:tc>
          <w:tcPr>
            <w:tcW w:w="722" w:type="pct"/>
            <w:tcBorders>
              <w:top w:val="nil"/>
              <w:left w:val="nil"/>
              <w:bottom w:val="single" w:sz="4" w:space="0" w:color="auto"/>
              <w:right w:val="single" w:sz="4" w:space="0" w:color="auto"/>
            </w:tcBorders>
            <w:shd w:val="clear" w:color="auto" w:fill="auto"/>
            <w:noWrap/>
            <w:vAlign w:val="center"/>
            <w:hideMark/>
          </w:tcPr>
          <w:p w14:paraId="2B4E7F1E" w14:textId="77777777" w:rsidR="00B65701" w:rsidRPr="00B65701" w:rsidRDefault="00B65701" w:rsidP="00004F13">
            <w:pPr>
              <w:pStyle w:val="TableText"/>
              <w:keepNext w:val="0"/>
              <w:keepLines w:val="0"/>
              <w:jc w:val="center"/>
            </w:pPr>
            <w:r w:rsidRPr="00B65701">
              <w:t>307 (0.9%)</w:t>
            </w:r>
          </w:p>
        </w:tc>
        <w:tc>
          <w:tcPr>
            <w:tcW w:w="722" w:type="pct"/>
            <w:tcBorders>
              <w:top w:val="nil"/>
              <w:left w:val="nil"/>
              <w:bottom w:val="single" w:sz="4" w:space="0" w:color="auto"/>
              <w:right w:val="single" w:sz="4" w:space="0" w:color="auto"/>
            </w:tcBorders>
            <w:shd w:val="clear" w:color="auto" w:fill="auto"/>
            <w:noWrap/>
            <w:vAlign w:val="center"/>
            <w:hideMark/>
          </w:tcPr>
          <w:p w14:paraId="7D6F628F" w14:textId="77777777" w:rsidR="00B65701" w:rsidRPr="00B65701" w:rsidRDefault="00B65701" w:rsidP="00004F13">
            <w:pPr>
              <w:pStyle w:val="TableText"/>
              <w:keepNext w:val="0"/>
              <w:keepLines w:val="0"/>
              <w:jc w:val="center"/>
            </w:pPr>
            <w:r w:rsidRPr="00B65701">
              <w:t>304 (-0.1%)</w:t>
            </w:r>
          </w:p>
        </w:tc>
        <w:tc>
          <w:tcPr>
            <w:tcW w:w="722" w:type="pct"/>
            <w:tcBorders>
              <w:top w:val="nil"/>
              <w:left w:val="nil"/>
              <w:bottom w:val="single" w:sz="4" w:space="0" w:color="auto"/>
              <w:right w:val="single" w:sz="4" w:space="0" w:color="auto"/>
            </w:tcBorders>
            <w:shd w:val="clear" w:color="auto" w:fill="auto"/>
            <w:noWrap/>
            <w:vAlign w:val="center"/>
            <w:hideMark/>
          </w:tcPr>
          <w:p w14:paraId="3524FEC9" w14:textId="77777777" w:rsidR="00B65701" w:rsidRPr="00B65701" w:rsidRDefault="00B65701" w:rsidP="00004F13">
            <w:pPr>
              <w:pStyle w:val="TableText"/>
              <w:keepNext w:val="0"/>
              <w:keepLines w:val="0"/>
              <w:jc w:val="center"/>
            </w:pPr>
            <w:r w:rsidRPr="00B65701">
              <w:t>309 (1.5%)</w:t>
            </w:r>
          </w:p>
        </w:tc>
      </w:tr>
      <w:tr w:rsidR="00B65701" w:rsidRPr="00B65701" w14:paraId="75AABC17"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66A9C9E7"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B386CD" w14:textId="77777777" w:rsidR="00B65701" w:rsidRPr="00B65701" w:rsidRDefault="00B65701" w:rsidP="00004F13">
            <w:pPr>
              <w:pStyle w:val="TableText"/>
              <w:keepNext w:val="0"/>
              <w:keepLines w:val="0"/>
              <w:jc w:val="center"/>
            </w:pPr>
            <w:r w:rsidRPr="00B6570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4471ED1" w14:textId="77777777" w:rsidR="00B65701" w:rsidRPr="00B65701" w:rsidRDefault="00B65701" w:rsidP="00004F13">
            <w:pPr>
              <w:pStyle w:val="TableText"/>
              <w:keepNext w:val="0"/>
              <w:keepLines w:val="0"/>
              <w:jc w:val="center"/>
            </w:pPr>
            <w:r w:rsidRPr="00B65701">
              <w:t>311</w:t>
            </w:r>
          </w:p>
        </w:tc>
        <w:tc>
          <w:tcPr>
            <w:tcW w:w="722" w:type="pct"/>
            <w:tcBorders>
              <w:top w:val="nil"/>
              <w:left w:val="nil"/>
              <w:bottom w:val="single" w:sz="4" w:space="0" w:color="auto"/>
              <w:right w:val="single" w:sz="4" w:space="0" w:color="auto"/>
            </w:tcBorders>
            <w:shd w:val="clear" w:color="auto" w:fill="auto"/>
            <w:noWrap/>
            <w:vAlign w:val="center"/>
            <w:hideMark/>
          </w:tcPr>
          <w:p w14:paraId="6776288A" w14:textId="77777777" w:rsidR="00B65701" w:rsidRPr="00B65701" w:rsidRDefault="00B65701" w:rsidP="00004F13">
            <w:pPr>
              <w:pStyle w:val="TableText"/>
              <w:keepNext w:val="0"/>
              <w:keepLines w:val="0"/>
              <w:jc w:val="center"/>
            </w:pPr>
            <w:r w:rsidRPr="00B65701">
              <w:t>313 (0.5%)</w:t>
            </w:r>
          </w:p>
        </w:tc>
        <w:tc>
          <w:tcPr>
            <w:tcW w:w="722" w:type="pct"/>
            <w:tcBorders>
              <w:top w:val="nil"/>
              <w:left w:val="nil"/>
              <w:bottom w:val="single" w:sz="4" w:space="0" w:color="auto"/>
              <w:right w:val="single" w:sz="4" w:space="0" w:color="auto"/>
            </w:tcBorders>
            <w:shd w:val="clear" w:color="auto" w:fill="auto"/>
            <w:noWrap/>
            <w:vAlign w:val="center"/>
            <w:hideMark/>
          </w:tcPr>
          <w:p w14:paraId="3AFE36A3" w14:textId="77777777" w:rsidR="00B65701" w:rsidRPr="00B65701" w:rsidRDefault="00B65701" w:rsidP="00004F13">
            <w:pPr>
              <w:pStyle w:val="TableText"/>
              <w:keepNext w:val="0"/>
              <w:keepLines w:val="0"/>
              <w:jc w:val="center"/>
            </w:pPr>
            <w:r w:rsidRPr="00B65701">
              <w:t>314 (0.9%)</w:t>
            </w:r>
          </w:p>
        </w:tc>
        <w:tc>
          <w:tcPr>
            <w:tcW w:w="722" w:type="pct"/>
            <w:tcBorders>
              <w:top w:val="nil"/>
              <w:left w:val="nil"/>
              <w:bottom w:val="single" w:sz="4" w:space="0" w:color="auto"/>
              <w:right w:val="single" w:sz="4" w:space="0" w:color="auto"/>
            </w:tcBorders>
            <w:shd w:val="clear" w:color="auto" w:fill="auto"/>
            <w:noWrap/>
            <w:vAlign w:val="center"/>
            <w:hideMark/>
          </w:tcPr>
          <w:p w14:paraId="4582D266" w14:textId="77777777" w:rsidR="00B65701" w:rsidRPr="00B65701" w:rsidRDefault="00B65701" w:rsidP="00004F13">
            <w:pPr>
              <w:pStyle w:val="TableText"/>
              <w:keepNext w:val="0"/>
              <w:keepLines w:val="0"/>
              <w:jc w:val="center"/>
            </w:pPr>
            <w:r w:rsidRPr="00B65701">
              <w:t>313 (0.6%)</w:t>
            </w:r>
          </w:p>
        </w:tc>
        <w:tc>
          <w:tcPr>
            <w:tcW w:w="722" w:type="pct"/>
            <w:tcBorders>
              <w:top w:val="nil"/>
              <w:left w:val="nil"/>
              <w:bottom w:val="single" w:sz="4" w:space="0" w:color="auto"/>
              <w:right w:val="single" w:sz="4" w:space="0" w:color="auto"/>
            </w:tcBorders>
            <w:shd w:val="clear" w:color="auto" w:fill="auto"/>
            <w:noWrap/>
            <w:vAlign w:val="center"/>
            <w:hideMark/>
          </w:tcPr>
          <w:p w14:paraId="46CE5BF6" w14:textId="77777777" w:rsidR="00B65701" w:rsidRPr="00B65701" w:rsidRDefault="00B65701" w:rsidP="00004F13">
            <w:pPr>
              <w:pStyle w:val="TableText"/>
              <w:keepNext w:val="0"/>
              <w:keepLines w:val="0"/>
              <w:jc w:val="center"/>
            </w:pPr>
            <w:r w:rsidRPr="00B65701">
              <w:t>314 (1.1%)</w:t>
            </w:r>
          </w:p>
        </w:tc>
      </w:tr>
      <w:tr w:rsidR="00B65701" w:rsidRPr="00B65701" w14:paraId="7B32B533"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31FEA263"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A87653" w14:textId="77777777" w:rsidR="00B65701" w:rsidRPr="00B65701" w:rsidRDefault="00B65701" w:rsidP="00004F13">
            <w:pPr>
              <w:pStyle w:val="TableText"/>
              <w:keepNext w:val="0"/>
              <w:keepLines w:val="0"/>
              <w:jc w:val="center"/>
            </w:pPr>
            <w:r w:rsidRPr="00B65701">
              <w:t>All</w:t>
            </w:r>
          </w:p>
        </w:tc>
        <w:tc>
          <w:tcPr>
            <w:tcW w:w="534" w:type="pct"/>
            <w:tcBorders>
              <w:top w:val="nil"/>
              <w:left w:val="nil"/>
              <w:bottom w:val="single" w:sz="4" w:space="0" w:color="auto"/>
              <w:right w:val="single" w:sz="4" w:space="0" w:color="auto"/>
            </w:tcBorders>
            <w:shd w:val="clear" w:color="auto" w:fill="auto"/>
            <w:noWrap/>
            <w:vAlign w:val="center"/>
            <w:hideMark/>
          </w:tcPr>
          <w:p w14:paraId="29D01722" w14:textId="77777777" w:rsidR="00B65701" w:rsidRPr="00B65701" w:rsidRDefault="00B65701" w:rsidP="00004F13">
            <w:pPr>
              <w:pStyle w:val="TableText"/>
              <w:keepNext w:val="0"/>
              <w:keepLines w:val="0"/>
              <w:jc w:val="center"/>
            </w:pPr>
            <w:r w:rsidRPr="00B65701">
              <w:t>306</w:t>
            </w:r>
          </w:p>
        </w:tc>
        <w:tc>
          <w:tcPr>
            <w:tcW w:w="722" w:type="pct"/>
            <w:tcBorders>
              <w:top w:val="nil"/>
              <w:left w:val="nil"/>
              <w:bottom w:val="single" w:sz="4" w:space="0" w:color="auto"/>
              <w:right w:val="single" w:sz="4" w:space="0" w:color="auto"/>
            </w:tcBorders>
            <w:shd w:val="clear" w:color="auto" w:fill="auto"/>
            <w:noWrap/>
            <w:vAlign w:val="center"/>
            <w:hideMark/>
          </w:tcPr>
          <w:p w14:paraId="2F144A0C" w14:textId="77777777" w:rsidR="00B65701" w:rsidRPr="00B65701" w:rsidRDefault="00B65701" w:rsidP="00004F13">
            <w:pPr>
              <w:pStyle w:val="TableText"/>
              <w:keepNext w:val="0"/>
              <w:keepLines w:val="0"/>
              <w:jc w:val="center"/>
            </w:pPr>
            <w:r w:rsidRPr="00B65701">
              <w:t>306 (0%)</w:t>
            </w:r>
          </w:p>
        </w:tc>
        <w:tc>
          <w:tcPr>
            <w:tcW w:w="722" w:type="pct"/>
            <w:tcBorders>
              <w:top w:val="nil"/>
              <w:left w:val="nil"/>
              <w:bottom w:val="single" w:sz="4" w:space="0" w:color="auto"/>
              <w:right w:val="single" w:sz="4" w:space="0" w:color="auto"/>
            </w:tcBorders>
            <w:shd w:val="clear" w:color="auto" w:fill="auto"/>
            <w:noWrap/>
            <w:vAlign w:val="center"/>
            <w:hideMark/>
          </w:tcPr>
          <w:p w14:paraId="386967E8" w14:textId="77777777" w:rsidR="00B65701" w:rsidRPr="00B65701" w:rsidRDefault="00B65701" w:rsidP="00004F13">
            <w:pPr>
              <w:pStyle w:val="TableText"/>
              <w:keepNext w:val="0"/>
              <w:keepLines w:val="0"/>
              <w:jc w:val="center"/>
            </w:pPr>
            <w:r w:rsidRPr="00B65701">
              <w:t>307 (0.3%)</w:t>
            </w:r>
          </w:p>
        </w:tc>
        <w:tc>
          <w:tcPr>
            <w:tcW w:w="722" w:type="pct"/>
            <w:tcBorders>
              <w:top w:val="nil"/>
              <w:left w:val="nil"/>
              <w:bottom w:val="single" w:sz="4" w:space="0" w:color="auto"/>
              <w:right w:val="single" w:sz="4" w:space="0" w:color="auto"/>
            </w:tcBorders>
            <w:shd w:val="clear" w:color="auto" w:fill="auto"/>
            <w:noWrap/>
            <w:vAlign w:val="center"/>
            <w:hideMark/>
          </w:tcPr>
          <w:p w14:paraId="3EC3F5F0" w14:textId="77777777" w:rsidR="00B65701" w:rsidRPr="00B65701" w:rsidRDefault="00B65701" w:rsidP="00004F13">
            <w:pPr>
              <w:pStyle w:val="TableText"/>
              <w:keepNext w:val="0"/>
              <w:keepLines w:val="0"/>
              <w:jc w:val="center"/>
            </w:pPr>
            <w:r w:rsidRPr="00B65701">
              <w:t>306 (0%)</w:t>
            </w:r>
          </w:p>
        </w:tc>
        <w:tc>
          <w:tcPr>
            <w:tcW w:w="722" w:type="pct"/>
            <w:tcBorders>
              <w:top w:val="nil"/>
              <w:left w:val="nil"/>
              <w:bottom w:val="single" w:sz="4" w:space="0" w:color="auto"/>
              <w:right w:val="single" w:sz="4" w:space="0" w:color="auto"/>
            </w:tcBorders>
            <w:shd w:val="clear" w:color="auto" w:fill="auto"/>
            <w:noWrap/>
            <w:vAlign w:val="center"/>
            <w:hideMark/>
          </w:tcPr>
          <w:p w14:paraId="7EBEDD0A" w14:textId="77777777" w:rsidR="00B65701" w:rsidRPr="00B65701" w:rsidRDefault="00B65701" w:rsidP="00004F13">
            <w:pPr>
              <w:pStyle w:val="TableText"/>
              <w:keepNext w:val="0"/>
              <w:keepLines w:val="0"/>
              <w:jc w:val="center"/>
            </w:pPr>
            <w:r w:rsidRPr="00B65701">
              <w:t>307 (0.4%)</w:t>
            </w:r>
          </w:p>
        </w:tc>
      </w:tr>
      <w:tr w:rsidR="00B65701" w:rsidRPr="00B65701" w14:paraId="55E9C0ED" w14:textId="77777777" w:rsidTr="00CF6ECC">
        <w:trPr>
          <w:trHeight w:val="300"/>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5E6D5F" w14:textId="77777777" w:rsidR="00B65701" w:rsidRPr="00B65701" w:rsidRDefault="00B65701" w:rsidP="00004F13">
            <w:pPr>
              <w:pStyle w:val="TableText"/>
              <w:keepNext w:val="0"/>
              <w:keepLines w:val="0"/>
              <w:jc w:val="center"/>
            </w:pPr>
            <w:r w:rsidRPr="00B65701">
              <w:t>November</w:t>
            </w:r>
          </w:p>
        </w:tc>
        <w:tc>
          <w:tcPr>
            <w:tcW w:w="922" w:type="pct"/>
            <w:tcBorders>
              <w:top w:val="nil"/>
              <w:left w:val="nil"/>
              <w:bottom w:val="nil"/>
              <w:right w:val="nil"/>
            </w:tcBorders>
            <w:shd w:val="clear" w:color="auto" w:fill="auto"/>
            <w:noWrap/>
            <w:vAlign w:val="center"/>
            <w:hideMark/>
          </w:tcPr>
          <w:p w14:paraId="3896BB7D" w14:textId="77777777" w:rsidR="00B65701" w:rsidRPr="00B65701" w:rsidRDefault="00B65701" w:rsidP="00004F13">
            <w:pPr>
              <w:pStyle w:val="TableText"/>
              <w:keepNext w:val="0"/>
              <w:keepLines w:val="0"/>
              <w:jc w:val="center"/>
            </w:pPr>
            <w:r w:rsidRPr="00B65701">
              <w:t>Wet</w:t>
            </w:r>
          </w:p>
        </w:tc>
        <w:tc>
          <w:tcPr>
            <w:tcW w:w="534" w:type="pct"/>
            <w:tcBorders>
              <w:top w:val="nil"/>
              <w:left w:val="single" w:sz="4" w:space="0" w:color="auto"/>
              <w:bottom w:val="single" w:sz="4" w:space="0" w:color="auto"/>
              <w:right w:val="single" w:sz="4" w:space="0" w:color="auto"/>
            </w:tcBorders>
            <w:shd w:val="clear" w:color="auto" w:fill="auto"/>
            <w:noWrap/>
            <w:vAlign w:val="center"/>
            <w:hideMark/>
          </w:tcPr>
          <w:p w14:paraId="09A38C6C" w14:textId="77777777" w:rsidR="00B65701" w:rsidRPr="00B65701" w:rsidRDefault="00B65701" w:rsidP="00004F13">
            <w:pPr>
              <w:pStyle w:val="TableText"/>
              <w:keepNext w:val="0"/>
              <w:keepLines w:val="0"/>
              <w:jc w:val="center"/>
            </w:pPr>
            <w:r w:rsidRPr="00B65701">
              <w:t>146</w:t>
            </w:r>
          </w:p>
        </w:tc>
        <w:tc>
          <w:tcPr>
            <w:tcW w:w="722" w:type="pct"/>
            <w:tcBorders>
              <w:top w:val="nil"/>
              <w:left w:val="nil"/>
              <w:bottom w:val="single" w:sz="4" w:space="0" w:color="auto"/>
              <w:right w:val="single" w:sz="4" w:space="0" w:color="auto"/>
            </w:tcBorders>
            <w:shd w:val="clear" w:color="auto" w:fill="auto"/>
            <w:noWrap/>
            <w:vAlign w:val="center"/>
            <w:hideMark/>
          </w:tcPr>
          <w:p w14:paraId="624EAED3" w14:textId="77777777" w:rsidR="00B65701" w:rsidRPr="00B65701" w:rsidRDefault="00B65701" w:rsidP="00004F13">
            <w:pPr>
              <w:pStyle w:val="TableText"/>
              <w:keepNext w:val="0"/>
              <w:keepLines w:val="0"/>
              <w:jc w:val="center"/>
            </w:pPr>
            <w:r w:rsidRPr="00B65701">
              <w:t>146 (0.2%)</w:t>
            </w:r>
          </w:p>
        </w:tc>
        <w:tc>
          <w:tcPr>
            <w:tcW w:w="722" w:type="pct"/>
            <w:tcBorders>
              <w:top w:val="nil"/>
              <w:left w:val="nil"/>
              <w:bottom w:val="single" w:sz="4" w:space="0" w:color="auto"/>
              <w:right w:val="single" w:sz="4" w:space="0" w:color="auto"/>
            </w:tcBorders>
            <w:shd w:val="clear" w:color="auto" w:fill="auto"/>
            <w:noWrap/>
            <w:vAlign w:val="center"/>
            <w:hideMark/>
          </w:tcPr>
          <w:p w14:paraId="7F95B934" w14:textId="77777777" w:rsidR="00B65701" w:rsidRPr="00B65701" w:rsidRDefault="00B65701" w:rsidP="00004F13">
            <w:pPr>
              <w:pStyle w:val="TableText"/>
              <w:keepNext w:val="0"/>
              <w:keepLines w:val="0"/>
              <w:jc w:val="center"/>
            </w:pPr>
            <w:r w:rsidRPr="00B65701">
              <w:t>149 (2.3%)</w:t>
            </w:r>
          </w:p>
        </w:tc>
        <w:tc>
          <w:tcPr>
            <w:tcW w:w="722" w:type="pct"/>
            <w:tcBorders>
              <w:top w:val="nil"/>
              <w:left w:val="nil"/>
              <w:bottom w:val="single" w:sz="4" w:space="0" w:color="auto"/>
              <w:right w:val="single" w:sz="4" w:space="0" w:color="auto"/>
            </w:tcBorders>
            <w:shd w:val="clear" w:color="auto" w:fill="auto"/>
            <w:noWrap/>
            <w:vAlign w:val="center"/>
            <w:hideMark/>
          </w:tcPr>
          <w:p w14:paraId="2DEEF6F4" w14:textId="77777777" w:rsidR="00B65701" w:rsidRPr="00B65701" w:rsidRDefault="00B65701" w:rsidP="00004F13">
            <w:pPr>
              <w:pStyle w:val="TableText"/>
              <w:keepNext w:val="0"/>
              <w:keepLines w:val="0"/>
              <w:jc w:val="center"/>
            </w:pPr>
            <w:r w:rsidRPr="00B65701">
              <w:t>146 (0.2%)</w:t>
            </w:r>
          </w:p>
        </w:tc>
        <w:tc>
          <w:tcPr>
            <w:tcW w:w="722" w:type="pct"/>
            <w:tcBorders>
              <w:top w:val="nil"/>
              <w:left w:val="nil"/>
              <w:bottom w:val="single" w:sz="4" w:space="0" w:color="auto"/>
              <w:right w:val="single" w:sz="4" w:space="0" w:color="auto"/>
            </w:tcBorders>
            <w:shd w:val="clear" w:color="auto" w:fill="auto"/>
            <w:noWrap/>
            <w:vAlign w:val="center"/>
            <w:hideMark/>
          </w:tcPr>
          <w:p w14:paraId="4384BA3E" w14:textId="77777777" w:rsidR="00B65701" w:rsidRPr="00B65701" w:rsidRDefault="00B65701" w:rsidP="00004F13">
            <w:pPr>
              <w:pStyle w:val="TableText"/>
              <w:keepNext w:val="0"/>
              <w:keepLines w:val="0"/>
              <w:jc w:val="center"/>
            </w:pPr>
            <w:r w:rsidRPr="00B65701">
              <w:t>148 (2%)</w:t>
            </w:r>
          </w:p>
        </w:tc>
      </w:tr>
      <w:tr w:rsidR="00B65701" w:rsidRPr="00B65701" w14:paraId="430835A5"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039B2D3A" w14:textId="77777777" w:rsidR="00B65701" w:rsidRPr="00B65701" w:rsidRDefault="00B65701" w:rsidP="00004F13">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7322B779" w14:textId="77777777" w:rsidR="00B65701" w:rsidRPr="00B65701" w:rsidRDefault="00B65701" w:rsidP="00004F13">
            <w:pPr>
              <w:pStyle w:val="TableText"/>
              <w:keepNext w:val="0"/>
              <w:keepLines w:val="0"/>
              <w:jc w:val="center"/>
            </w:pPr>
            <w:r w:rsidRPr="00B6570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5E5A002" w14:textId="77777777" w:rsidR="00B65701" w:rsidRPr="00B65701" w:rsidRDefault="00B65701" w:rsidP="00004F13">
            <w:pPr>
              <w:pStyle w:val="TableText"/>
              <w:keepNext w:val="0"/>
              <w:keepLines w:val="0"/>
              <w:jc w:val="center"/>
            </w:pPr>
            <w:r w:rsidRPr="00B65701">
              <w:t>142</w:t>
            </w:r>
          </w:p>
        </w:tc>
        <w:tc>
          <w:tcPr>
            <w:tcW w:w="722" w:type="pct"/>
            <w:tcBorders>
              <w:top w:val="nil"/>
              <w:left w:val="nil"/>
              <w:bottom w:val="single" w:sz="4" w:space="0" w:color="auto"/>
              <w:right w:val="single" w:sz="4" w:space="0" w:color="auto"/>
            </w:tcBorders>
            <w:shd w:val="clear" w:color="auto" w:fill="auto"/>
            <w:noWrap/>
            <w:vAlign w:val="center"/>
            <w:hideMark/>
          </w:tcPr>
          <w:p w14:paraId="25383ABB" w14:textId="77777777" w:rsidR="00B65701" w:rsidRPr="00B65701" w:rsidRDefault="00B65701" w:rsidP="00004F13">
            <w:pPr>
              <w:pStyle w:val="TableText"/>
              <w:keepNext w:val="0"/>
              <w:keepLines w:val="0"/>
              <w:jc w:val="center"/>
            </w:pPr>
            <w:r w:rsidRPr="00B65701">
              <w:t>142 (-0.3%)</w:t>
            </w:r>
          </w:p>
        </w:tc>
        <w:tc>
          <w:tcPr>
            <w:tcW w:w="722" w:type="pct"/>
            <w:tcBorders>
              <w:top w:val="nil"/>
              <w:left w:val="nil"/>
              <w:bottom w:val="single" w:sz="4" w:space="0" w:color="auto"/>
              <w:right w:val="single" w:sz="4" w:space="0" w:color="auto"/>
            </w:tcBorders>
            <w:shd w:val="clear" w:color="auto" w:fill="auto"/>
            <w:noWrap/>
            <w:vAlign w:val="center"/>
            <w:hideMark/>
          </w:tcPr>
          <w:p w14:paraId="7931CEC7" w14:textId="77777777" w:rsidR="00B65701" w:rsidRPr="00B65701" w:rsidRDefault="00B65701" w:rsidP="00004F13">
            <w:pPr>
              <w:pStyle w:val="TableText"/>
              <w:keepNext w:val="0"/>
              <w:keepLines w:val="0"/>
              <w:jc w:val="center"/>
            </w:pPr>
            <w:r w:rsidRPr="00B65701">
              <w:t>145 (2.2%)</w:t>
            </w:r>
          </w:p>
        </w:tc>
        <w:tc>
          <w:tcPr>
            <w:tcW w:w="722" w:type="pct"/>
            <w:tcBorders>
              <w:top w:val="nil"/>
              <w:left w:val="nil"/>
              <w:bottom w:val="single" w:sz="4" w:space="0" w:color="auto"/>
              <w:right w:val="single" w:sz="4" w:space="0" w:color="auto"/>
            </w:tcBorders>
            <w:shd w:val="clear" w:color="auto" w:fill="auto"/>
            <w:noWrap/>
            <w:vAlign w:val="center"/>
            <w:hideMark/>
          </w:tcPr>
          <w:p w14:paraId="06D6A700" w14:textId="77777777" w:rsidR="00B65701" w:rsidRPr="00B65701" w:rsidRDefault="00B65701" w:rsidP="00004F13">
            <w:pPr>
              <w:pStyle w:val="TableText"/>
              <w:keepNext w:val="0"/>
              <w:keepLines w:val="0"/>
              <w:jc w:val="center"/>
            </w:pPr>
            <w:r w:rsidRPr="00B65701">
              <w:t>142 (-0.2%)</w:t>
            </w:r>
          </w:p>
        </w:tc>
        <w:tc>
          <w:tcPr>
            <w:tcW w:w="722" w:type="pct"/>
            <w:tcBorders>
              <w:top w:val="nil"/>
              <w:left w:val="nil"/>
              <w:bottom w:val="single" w:sz="4" w:space="0" w:color="auto"/>
              <w:right w:val="single" w:sz="4" w:space="0" w:color="auto"/>
            </w:tcBorders>
            <w:shd w:val="clear" w:color="auto" w:fill="auto"/>
            <w:noWrap/>
            <w:vAlign w:val="center"/>
            <w:hideMark/>
          </w:tcPr>
          <w:p w14:paraId="73D16478" w14:textId="77777777" w:rsidR="00B65701" w:rsidRPr="00B65701" w:rsidRDefault="00B65701" w:rsidP="00004F13">
            <w:pPr>
              <w:pStyle w:val="TableText"/>
              <w:keepNext w:val="0"/>
              <w:keepLines w:val="0"/>
              <w:jc w:val="center"/>
            </w:pPr>
            <w:r w:rsidRPr="00B65701">
              <w:t>142 (0.1%)</w:t>
            </w:r>
          </w:p>
        </w:tc>
      </w:tr>
      <w:tr w:rsidR="00B65701" w:rsidRPr="00B65701" w14:paraId="6AFF261F"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2CFEE411"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98033F2" w14:textId="77777777" w:rsidR="00B65701" w:rsidRPr="00B65701" w:rsidRDefault="00B65701" w:rsidP="00004F13">
            <w:pPr>
              <w:pStyle w:val="TableText"/>
              <w:keepNext w:val="0"/>
              <w:keepLines w:val="0"/>
              <w:jc w:val="center"/>
            </w:pPr>
            <w:r w:rsidRPr="00B6570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655A799" w14:textId="77777777" w:rsidR="00B65701" w:rsidRPr="00B65701" w:rsidRDefault="00B65701" w:rsidP="00004F13">
            <w:pPr>
              <w:pStyle w:val="TableText"/>
              <w:keepNext w:val="0"/>
              <w:keepLines w:val="0"/>
              <w:jc w:val="center"/>
            </w:pPr>
            <w:r w:rsidRPr="00B65701">
              <w:t>182</w:t>
            </w:r>
          </w:p>
        </w:tc>
        <w:tc>
          <w:tcPr>
            <w:tcW w:w="722" w:type="pct"/>
            <w:tcBorders>
              <w:top w:val="nil"/>
              <w:left w:val="nil"/>
              <w:bottom w:val="single" w:sz="4" w:space="0" w:color="auto"/>
              <w:right w:val="single" w:sz="4" w:space="0" w:color="auto"/>
            </w:tcBorders>
            <w:shd w:val="clear" w:color="auto" w:fill="auto"/>
            <w:noWrap/>
            <w:vAlign w:val="center"/>
            <w:hideMark/>
          </w:tcPr>
          <w:p w14:paraId="2F0B8CDF" w14:textId="77777777" w:rsidR="00B65701" w:rsidRPr="00B65701" w:rsidRDefault="00B65701" w:rsidP="00004F13">
            <w:pPr>
              <w:pStyle w:val="TableText"/>
              <w:keepNext w:val="0"/>
              <w:keepLines w:val="0"/>
              <w:jc w:val="center"/>
            </w:pPr>
            <w:r w:rsidRPr="00B65701">
              <w:t>179 (-1.4%)</w:t>
            </w:r>
          </w:p>
        </w:tc>
        <w:tc>
          <w:tcPr>
            <w:tcW w:w="722" w:type="pct"/>
            <w:tcBorders>
              <w:top w:val="nil"/>
              <w:left w:val="nil"/>
              <w:bottom w:val="single" w:sz="4" w:space="0" w:color="auto"/>
              <w:right w:val="single" w:sz="4" w:space="0" w:color="auto"/>
            </w:tcBorders>
            <w:shd w:val="clear" w:color="auto" w:fill="auto"/>
            <w:noWrap/>
            <w:vAlign w:val="center"/>
            <w:hideMark/>
          </w:tcPr>
          <w:p w14:paraId="69281D41" w14:textId="77777777" w:rsidR="00B65701" w:rsidRPr="00B65701" w:rsidRDefault="00B65701" w:rsidP="00004F13">
            <w:pPr>
              <w:pStyle w:val="TableText"/>
              <w:keepNext w:val="0"/>
              <w:keepLines w:val="0"/>
              <w:jc w:val="center"/>
            </w:pPr>
            <w:r w:rsidRPr="00B65701">
              <w:t>173 (-5%)</w:t>
            </w:r>
          </w:p>
        </w:tc>
        <w:tc>
          <w:tcPr>
            <w:tcW w:w="722" w:type="pct"/>
            <w:tcBorders>
              <w:top w:val="nil"/>
              <w:left w:val="nil"/>
              <w:bottom w:val="single" w:sz="4" w:space="0" w:color="auto"/>
              <w:right w:val="single" w:sz="4" w:space="0" w:color="auto"/>
            </w:tcBorders>
            <w:shd w:val="clear" w:color="auto" w:fill="auto"/>
            <w:noWrap/>
            <w:vAlign w:val="center"/>
            <w:hideMark/>
          </w:tcPr>
          <w:p w14:paraId="42F72313" w14:textId="77777777" w:rsidR="00B65701" w:rsidRPr="00B65701" w:rsidRDefault="00B65701" w:rsidP="00004F13">
            <w:pPr>
              <w:pStyle w:val="TableText"/>
              <w:keepNext w:val="0"/>
              <w:keepLines w:val="0"/>
              <w:jc w:val="center"/>
            </w:pPr>
            <w:r w:rsidRPr="00B65701">
              <w:t>179 (-1.2%)</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E096F4A" w14:textId="45C76810" w:rsidR="00B65701" w:rsidRPr="00B65701" w:rsidRDefault="00B65701" w:rsidP="00004F13">
            <w:pPr>
              <w:pStyle w:val="TableText"/>
              <w:keepNext w:val="0"/>
              <w:keepLines w:val="0"/>
              <w:jc w:val="center"/>
            </w:pPr>
            <w:r w:rsidRPr="00B65701">
              <w:t>169 (-7.2</w:t>
            </w:r>
            <w:proofErr w:type="gramStart"/>
            <w:r w:rsidRPr="00B65701">
              <w:t>%)</w:t>
            </w:r>
            <w:r w:rsidR="00053EC9">
              <w:t>*</w:t>
            </w:r>
            <w:proofErr w:type="gramEnd"/>
          </w:p>
        </w:tc>
      </w:tr>
      <w:tr w:rsidR="00B65701" w:rsidRPr="00B65701" w14:paraId="6FC7A1C8"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596674F6"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AA1EB64" w14:textId="77777777" w:rsidR="00B65701" w:rsidRPr="00B65701" w:rsidRDefault="00B65701" w:rsidP="00004F13">
            <w:pPr>
              <w:pStyle w:val="TableText"/>
              <w:keepNext w:val="0"/>
              <w:keepLines w:val="0"/>
              <w:jc w:val="center"/>
            </w:pPr>
            <w:r w:rsidRPr="00B65701">
              <w:t>Dry</w:t>
            </w:r>
          </w:p>
        </w:tc>
        <w:tc>
          <w:tcPr>
            <w:tcW w:w="534" w:type="pct"/>
            <w:tcBorders>
              <w:top w:val="nil"/>
              <w:left w:val="nil"/>
              <w:bottom w:val="single" w:sz="4" w:space="0" w:color="auto"/>
              <w:right w:val="single" w:sz="4" w:space="0" w:color="auto"/>
            </w:tcBorders>
            <w:shd w:val="clear" w:color="auto" w:fill="auto"/>
            <w:noWrap/>
            <w:vAlign w:val="center"/>
            <w:hideMark/>
          </w:tcPr>
          <w:p w14:paraId="40D035FE" w14:textId="77777777" w:rsidR="00B65701" w:rsidRPr="00B65701" w:rsidRDefault="00B65701" w:rsidP="00004F13">
            <w:pPr>
              <w:pStyle w:val="TableText"/>
              <w:keepNext w:val="0"/>
              <w:keepLines w:val="0"/>
              <w:jc w:val="center"/>
            </w:pPr>
            <w:r w:rsidRPr="00B65701">
              <w:t>217</w:t>
            </w:r>
          </w:p>
        </w:tc>
        <w:tc>
          <w:tcPr>
            <w:tcW w:w="722" w:type="pct"/>
            <w:tcBorders>
              <w:top w:val="nil"/>
              <w:left w:val="nil"/>
              <w:bottom w:val="single" w:sz="4" w:space="0" w:color="auto"/>
              <w:right w:val="single" w:sz="4" w:space="0" w:color="auto"/>
            </w:tcBorders>
            <w:shd w:val="clear" w:color="auto" w:fill="auto"/>
            <w:noWrap/>
            <w:vAlign w:val="center"/>
            <w:hideMark/>
          </w:tcPr>
          <w:p w14:paraId="0EB422E0" w14:textId="77777777" w:rsidR="00B65701" w:rsidRPr="00B65701" w:rsidRDefault="00B65701" w:rsidP="00004F13">
            <w:pPr>
              <w:pStyle w:val="TableText"/>
              <w:keepNext w:val="0"/>
              <w:keepLines w:val="0"/>
              <w:jc w:val="center"/>
            </w:pPr>
            <w:r w:rsidRPr="00B65701">
              <w:t>219 (0.9%)</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FAA976F" w14:textId="4987A345" w:rsidR="00B65701" w:rsidRPr="00B65701" w:rsidRDefault="00B65701" w:rsidP="00004F13">
            <w:pPr>
              <w:pStyle w:val="TableText"/>
              <w:keepNext w:val="0"/>
              <w:keepLines w:val="0"/>
              <w:jc w:val="center"/>
            </w:pPr>
            <w:r w:rsidRPr="00B65701">
              <w:t>205 (-5.5</w:t>
            </w:r>
            <w:proofErr w:type="gramStart"/>
            <w:r w:rsidRPr="00B65701">
              <w:t>%)</w:t>
            </w:r>
            <w:r w:rsidR="00053EC9">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3E804FAC" w14:textId="77777777" w:rsidR="00B65701" w:rsidRPr="00B65701" w:rsidRDefault="00B65701" w:rsidP="00004F13">
            <w:pPr>
              <w:pStyle w:val="TableText"/>
              <w:keepNext w:val="0"/>
              <w:keepLines w:val="0"/>
              <w:jc w:val="center"/>
            </w:pPr>
            <w:r w:rsidRPr="00B65701">
              <w:t>222 (2%)</w:t>
            </w:r>
          </w:p>
        </w:tc>
        <w:tc>
          <w:tcPr>
            <w:tcW w:w="722" w:type="pct"/>
            <w:tcBorders>
              <w:top w:val="nil"/>
              <w:left w:val="nil"/>
              <w:bottom w:val="single" w:sz="4" w:space="0" w:color="auto"/>
              <w:right w:val="single" w:sz="4" w:space="0" w:color="auto"/>
            </w:tcBorders>
            <w:shd w:val="clear" w:color="auto" w:fill="auto"/>
            <w:noWrap/>
            <w:vAlign w:val="center"/>
            <w:hideMark/>
          </w:tcPr>
          <w:p w14:paraId="5B7D44DC" w14:textId="77777777" w:rsidR="00B65701" w:rsidRPr="00B65701" w:rsidRDefault="00B65701" w:rsidP="00004F13">
            <w:pPr>
              <w:pStyle w:val="TableText"/>
              <w:keepNext w:val="0"/>
              <w:keepLines w:val="0"/>
              <w:jc w:val="center"/>
            </w:pPr>
            <w:r w:rsidRPr="00B65701">
              <w:t>207 (-4.9%)</w:t>
            </w:r>
          </w:p>
        </w:tc>
      </w:tr>
      <w:tr w:rsidR="00B65701" w:rsidRPr="00B65701" w14:paraId="48E52473"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58966B25"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993D17" w14:textId="77777777" w:rsidR="00B65701" w:rsidRPr="00B65701" w:rsidRDefault="00B65701" w:rsidP="00004F13">
            <w:pPr>
              <w:pStyle w:val="TableText"/>
              <w:keepNext w:val="0"/>
              <w:keepLines w:val="0"/>
              <w:jc w:val="center"/>
            </w:pPr>
            <w:r w:rsidRPr="00B6570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AC95C3F" w14:textId="77777777" w:rsidR="00B65701" w:rsidRPr="00B65701" w:rsidRDefault="00B65701" w:rsidP="00004F13">
            <w:pPr>
              <w:pStyle w:val="TableText"/>
              <w:keepNext w:val="0"/>
              <w:keepLines w:val="0"/>
              <w:jc w:val="center"/>
            </w:pPr>
            <w:r w:rsidRPr="00B65701">
              <w:t>217</w:t>
            </w:r>
          </w:p>
        </w:tc>
        <w:tc>
          <w:tcPr>
            <w:tcW w:w="722" w:type="pct"/>
            <w:tcBorders>
              <w:top w:val="nil"/>
              <w:left w:val="nil"/>
              <w:bottom w:val="single" w:sz="4" w:space="0" w:color="auto"/>
              <w:right w:val="single" w:sz="4" w:space="0" w:color="auto"/>
            </w:tcBorders>
            <w:shd w:val="clear" w:color="auto" w:fill="auto"/>
            <w:noWrap/>
            <w:vAlign w:val="center"/>
            <w:hideMark/>
          </w:tcPr>
          <w:p w14:paraId="39E49BE7" w14:textId="77777777" w:rsidR="00B65701" w:rsidRPr="00B65701" w:rsidRDefault="00B65701" w:rsidP="00004F13">
            <w:pPr>
              <w:pStyle w:val="TableText"/>
              <w:keepNext w:val="0"/>
              <w:keepLines w:val="0"/>
              <w:jc w:val="center"/>
            </w:pPr>
            <w:r w:rsidRPr="00B65701">
              <w:t>217 (0.2%)</w:t>
            </w:r>
          </w:p>
        </w:tc>
        <w:tc>
          <w:tcPr>
            <w:tcW w:w="722" w:type="pct"/>
            <w:tcBorders>
              <w:top w:val="nil"/>
              <w:left w:val="nil"/>
              <w:bottom w:val="single" w:sz="4" w:space="0" w:color="auto"/>
              <w:right w:val="single" w:sz="4" w:space="0" w:color="auto"/>
            </w:tcBorders>
            <w:shd w:val="clear" w:color="auto" w:fill="auto"/>
            <w:noWrap/>
            <w:vAlign w:val="center"/>
            <w:hideMark/>
          </w:tcPr>
          <w:p w14:paraId="123DBD8B" w14:textId="77777777" w:rsidR="00B65701" w:rsidRPr="00B65701" w:rsidRDefault="00B65701" w:rsidP="00004F13">
            <w:pPr>
              <w:pStyle w:val="TableText"/>
              <w:keepNext w:val="0"/>
              <w:keepLines w:val="0"/>
              <w:jc w:val="center"/>
            </w:pPr>
            <w:r w:rsidRPr="00B65701">
              <w:t>216 (-0.6%)</w:t>
            </w:r>
          </w:p>
        </w:tc>
        <w:tc>
          <w:tcPr>
            <w:tcW w:w="722" w:type="pct"/>
            <w:tcBorders>
              <w:top w:val="nil"/>
              <w:left w:val="nil"/>
              <w:bottom w:val="single" w:sz="4" w:space="0" w:color="auto"/>
              <w:right w:val="single" w:sz="4" w:space="0" w:color="auto"/>
            </w:tcBorders>
            <w:shd w:val="clear" w:color="auto" w:fill="auto"/>
            <w:noWrap/>
            <w:vAlign w:val="center"/>
            <w:hideMark/>
          </w:tcPr>
          <w:p w14:paraId="659D420E" w14:textId="77777777" w:rsidR="00B65701" w:rsidRPr="00B65701" w:rsidRDefault="00B65701" w:rsidP="00004F13">
            <w:pPr>
              <w:pStyle w:val="TableText"/>
              <w:keepNext w:val="0"/>
              <w:keepLines w:val="0"/>
              <w:jc w:val="center"/>
            </w:pPr>
            <w:r w:rsidRPr="00B65701">
              <w:t>216 (-0.3%)</w:t>
            </w:r>
          </w:p>
        </w:tc>
        <w:tc>
          <w:tcPr>
            <w:tcW w:w="722" w:type="pct"/>
            <w:tcBorders>
              <w:top w:val="nil"/>
              <w:left w:val="nil"/>
              <w:bottom w:val="single" w:sz="4" w:space="0" w:color="auto"/>
              <w:right w:val="single" w:sz="4" w:space="0" w:color="auto"/>
            </w:tcBorders>
            <w:shd w:val="clear" w:color="auto" w:fill="auto"/>
            <w:noWrap/>
            <w:vAlign w:val="center"/>
            <w:hideMark/>
          </w:tcPr>
          <w:p w14:paraId="5CFBF4A4" w14:textId="77777777" w:rsidR="00B65701" w:rsidRPr="00B65701" w:rsidRDefault="00B65701" w:rsidP="00004F13">
            <w:pPr>
              <w:pStyle w:val="TableText"/>
              <w:keepNext w:val="0"/>
              <w:keepLines w:val="0"/>
              <w:jc w:val="center"/>
            </w:pPr>
            <w:r w:rsidRPr="00B65701">
              <w:t>218 (0.6%)</w:t>
            </w:r>
          </w:p>
        </w:tc>
      </w:tr>
      <w:tr w:rsidR="00B65701" w:rsidRPr="00B65701" w14:paraId="3C2C015E" w14:textId="77777777" w:rsidTr="00CF6ECC">
        <w:trPr>
          <w:trHeight w:val="300"/>
        </w:trPr>
        <w:tc>
          <w:tcPr>
            <w:tcW w:w="657" w:type="pct"/>
            <w:vMerge/>
            <w:tcBorders>
              <w:top w:val="nil"/>
              <w:left w:val="single" w:sz="4" w:space="0" w:color="auto"/>
              <w:bottom w:val="single" w:sz="4" w:space="0" w:color="000000"/>
              <w:right w:val="single" w:sz="4" w:space="0" w:color="auto"/>
            </w:tcBorders>
            <w:vAlign w:val="center"/>
            <w:hideMark/>
          </w:tcPr>
          <w:p w14:paraId="19B426B2"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F3D491E" w14:textId="77777777" w:rsidR="00B65701" w:rsidRPr="00B65701" w:rsidRDefault="00B65701" w:rsidP="00004F13">
            <w:pPr>
              <w:pStyle w:val="TableText"/>
              <w:keepNext w:val="0"/>
              <w:keepLines w:val="0"/>
              <w:jc w:val="center"/>
            </w:pPr>
            <w:r w:rsidRPr="00B65701">
              <w:t>All</w:t>
            </w:r>
          </w:p>
        </w:tc>
        <w:tc>
          <w:tcPr>
            <w:tcW w:w="534" w:type="pct"/>
            <w:tcBorders>
              <w:top w:val="nil"/>
              <w:left w:val="nil"/>
              <w:bottom w:val="single" w:sz="4" w:space="0" w:color="auto"/>
              <w:right w:val="single" w:sz="4" w:space="0" w:color="auto"/>
            </w:tcBorders>
            <w:shd w:val="clear" w:color="auto" w:fill="auto"/>
            <w:noWrap/>
            <w:vAlign w:val="center"/>
            <w:hideMark/>
          </w:tcPr>
          <w:p w14:paraId="5D2ABE31" w14:textId="77777777" w:rsidR="00B65701" w:rsidRPr="00B65701" w:rsidRDefault="00B65701" w:rsidP="00004F13">
            <w:pPr>
              <w:pStyle w:val="TableText"/>
              <w:keepNext w:val="0"/>
              <w:keepLines w:val="0"/>
              <w:jc w:val="center"/>
            </w:pPr>
            <w:r w:rsidRPr="00B65701">
              <w:t>178</w:t>
            </w:r>
          </w:p>
        </w:tc>
        <w:tc>
          <w:tcPr>
            <w:tcW w:w="722" w:type="pct"/>
            <w:tcBorders>
              <w:top w:val="nil"/>
              <w:left w:val="nil"/>
              <w:bottom w:val="single" w:sz="4" w:space="0" w:color="auto"/>
              <w:right w:val="single" w:sz="4" w:space="0" w:color="auto"/>
            </w:tcBorders>
            <w:shd w:val="clear" w:color="auto" w:fill="auto"/>
            <w:noWrap/>
            <w:vAlign w:val="center"/>
            <w:hideMark/>
          </w:tcPr>
          <w:p w14:paraId="4BCF43C7" w14:textId="77777777" w:rsidR="00B65701" w:rsidRPr="00B65701" w:rsidRDefault="00B65701" w:rsidP="00004F13">
            <w:pPr>
              <w:pStyle w:val="TableText"/>
              <w:keepNext w:val="0"/>
              <w:keepLines w:val="0"/>
              <w:jc w:val="center"/>
            </w:pPr>
            <w:r w:rsidRPr="00B65701">
              <w:t>178 (0.1%)</w:t>
            </w:r>
          </w:p>
        </w:tc>
        <w:tc>
          <w:tcPr>
            <w:tcW w:w="722" w:type="pct"/>
            <w:tcBorders>
              <w:top w:val="nil"/>
              <w:left w:val="nil"/>
              <w:bottom w:val="single" w:sz="4" w:space="0" w:color="auto"/>
              <w:right w:val="single" w:sz="4" w:space="0" w:color="auto"/>
            </w:tcBorders>
            <w:shd w:val="clear" w:color="auto" w:fill="auto"/>
            <w:noWrap/>
            <w:vAlign w:val="center"/>
            <w:hideMark/>
          </w:tcPr>
          <w:p w14:paraId="69680B4C" w14:textId="77777777" w:rsidR="00B65701" w:rsidRPr="00B65701" w:rsidRDefault="00B65701" w:rsidP="00004F13">
            <w:pPr>
              <w:pStyle w:val="TableText"/>
              <w:keepNext w:val="0"/>
              <w:keepLines w:val="0"/>
              <w:jc w:val="center"/>
            </w:pPr>
            <w:r w:rsidRPr="00B65701">
              <w:t>175 (-1.5%)</w:t>
            </w:r>
          </w:p>
        </w:tc>
        <w:tc>
          <w:tcPr>
            <w:tcW w:w="722" w:type="pct"/>
            <w:tcBorders>
              <w:top w:val="nil"/>
              <w:left w:val="nil"/>
              <w:bottom w:val="single" w:sz="4" w:space="0" w:color="auto"/>
              <w:right w:val="single" w:sz="4" w:space="0" w:color="auto"/>
            </w:tcBorders>
            <w:shd w:val="clear" w:color="auto" w:fill="auto"/>
            <w:noWrap/>
            <w:vAlign w:val="center"/>
            <w:hideMark/>
          </w:tcPr>
          <w:p w14:paraId="578652ED" w14:textId="77777777" w:rsidR="00B65701" w:rsidRPr="00B65701" w:rsidRDefault="00B65701" w:rsidP="00004F13">
            <w:pPr>
              <w:pStyle w:val="TableText"/>
              <w:keepNext w:val="0"/>
              <w:keepLines w:val="0"/>
              <w:jc w:val="center"/>
            </w:pPr>
            <w:r w:rsidRPr="00B65701">
              <w:t>179 (0.3%)</w:t>
            </w:r>
          </w:p>
        </w:tc>
        <w:tc>
          <w:tcPr>
            <w:tcW w:w="722" w:type="pct"/>
            <w:tcBorders>
              <w:top w:val="nil"/>
              <w:left w:val="nil"/>
              <w:bottom w:val="single" w:sz="4" w:space="0" w:color="auto"/>
              <w:right w:val="single" w:sz="4" w:space="0" w:color="auto"/>
            </w:tcBorders>
            <w:shd w:val="clear" w:color="auto" w:fill="auto"/>
            <w:noWrap/>
            <w:vAlign w:val="center"/>
            <w:hideMark/>
          </w:tcPr>
          <w:p w14:paraId="572832A6" w14:textId="77777777" w:rsidR="00B65701" w:rsidRPr="00B65701" w:rsidRDefault="00B65701" w:rsidP="00004F13">
            <w:pPr>
              <w:pStyle w:val="TableText"/>
              <w:keepNext w:val="0"/>
              <w:keepLines w:val="0"/>
              <w:jc w:val="center"/>
            </w:pPr>
            <w:r w:rsidRPr="00B65701">
              <w:t>175 (-1.8%)</w:t>
            </w:r>
          </w:p>
        </w:tc>
      </w:tr>
      <w:tr w:rsidR="00B65701" w:rsidRPr="00B65701" w14:paraId="069186FF" w14:textId="77777777" w:rsidTr="000D3BEA">
        <w:trPr>
          <w:trHeight w:val="300"/>
        </w:trPr>
        <w:tc>
          <w:tcPr>
            <w:tcW w:w="657" w:type="pct"/>
            <w:vMerge w:val="restart"/>
            <w:tcBorders>
              <w:top w:val="nil"/>
              <w:left w:val="single" w:sz="4" w:space="0" w:color="auto"/>
              <w:bottom w:val="single" w:sz="4" w:space="0" w:color="000000"/>
              <w:right w:val="single" w:sz="4" w:space="0" w:color="auto"/>
            </w:tcBorders>
            <w:shd w:val="clear" w:color="auto" w:fill="FFFF00"/>
            <w:noWrap/>
            <w:vAlign w:val="center"/>
          </w:tcPr>
          <w:p w14:paraId="7F3D3EAC" w14:textId="4865C263" w:rsidR="00B65701" w:rsidRPr="00B65701" w:rsidRDefault="00B65701" w:rsidP="00004F13">
            <w:pPr>
              <w:pStyle w:val="TableText"/>
              <w:keepNext w:val="0"/>
              <w:keepLines w:val="0"/>
              <w:jc w:val="center"/>
            </w:pPr>
            <w:del w:id="623" w:author="Unger, Sophie" w:date="2021-07-10T06:37:00Z">
              <w:r w:rsidRPr="00B65701" w:rsidDel="000D3BEA">
                <w:delText>December</w:delText>
              </w:r>
            </w:del>
          </w:p>
        </w:tc>
        <w:tc>
          <w:tcPr>
            <w:tcW w:w="922" w:type="pct"/>
            <w:tcBorders>
              <w:top w:val="nil"/>
              <w:left w:val="nil"/>
              <w:bottom w:val="nil"/>
              <w:right w:val="nil"/>
            </w:tcBorders>
            <w:shd w:val="clear" w:color="auto" w:fill="FFFF00"/>
            <w:noWrap/>
            <w:vAlign w:val="center"/>
          </w:tcPr>
          <w:p w14:paraId="6B9A5048" w14:textId="5B438582" w:rsidR="00B65701" w:rsidRPr="00B65701" w:rsidRDefault="00B65701" w:rsidP="00004F13">
            <w:pPr>
              <w:pStyle w:val="TableText"/>
              <w:keepNext w:val="0"/>
              <w:keepLines w:val="0"/>
              <w:jc w:val="center"/>
            </w:pPr>
            <w:del w:id="624" w:author="Unger, Sophie" w:date="2021-07-10T06:37:00Z">
              <w:r w:rsidRPr="00B65701" w:rsidDel="000D3BEA">
                <w:delText>Wet</w:delText>
              </w:r>
            </w:del>
          </w:p>
        </w:tc>
        <w:tc>
          <w:tcPr>
            <w:tcW w:w="534" w:type="pct"/>
            <w:tcBorders>
              <w:top w:val="nil"/>
              <w:left w:val="single" w:sz="4" w:space="0" w:color="auto"/>
              <w:bottom w:val="single" w:sz="4" w:space="0" w:color="auto"/>
              <w:right w:val="single" w:sz="4" w:space="0" w:color="auto"/>
            </w:tcBorders>
            <w:shd w:val="clear" w:color="auto" w:fill="FFFF00"/>
            <w:noWrap/>
            <w:vAlign w:val="center"/>
          </w:tcPr>
          <w:p w14:paraId="1A06C77B" w14:textId="5D994045" w:rsidR="00B65701" w:rsidRPr="00B65701" w:rsidRDefault="00B65701" w:rsidP="00004F13">
            <w:pPr>
              <w:pStyle w:val="TableText"/>
              <w:keepNext w:val="0"/>
              <w:keepLines w:val="0"/>
              <w:jc w:val="center"/>
            </w:pPr>
            <w:del w:id="625" w:author="Unger, Sophie" w:date="2021-07-10T06:37:00Z">
              <w:r w:rsidRPr="00B65701" w:rsidDel="000D3BEA">
                <w:delText>173</w:delText>
              </w:r>
            </w:del>
          </w:p>
        </w:tc>
        <w:tc>
          <w:tcPr>
            <w:tcW w:w="722" w:type="pct"/>
            <w:tcBorders>
              <w:top w:val="nil"/>
              <w:left w:val="nil"/>
              <w:bottom w:val="single" w:sz="4" w:space="0" w:color="auto"/>
              <w:right w:val="single" w:sz="4" w:space="0" w:color="auto"/>
            </w:tcBorders>
            <w:shd w:val="clear" w:color="auto" w:fill="FFFF00"/>
            <w:noWrap/>
            <w:vAlign w:val="center"/>
          </w:tcPr>
          <w:p w14:paraId="111F6DC3" w14:textId="546263BE" w:rsidR="00B65701" w:rsidRPr="00B65701" w:rsidRDefault="00B65701" w:rsidP="00004F13">
            <w:pPr>
              <w:pStyle w:val="TableText"/>
              <w:keepNext w:val="0"/>
              <w:keepLines w:val="0"/>
              <w:jc w:val="center"/>
            </w:pPr>
            <w:del w:id="626" w:author="Unger, Sophie" w:date="2021-07-10T06:37:00Z">
              <w:r w:rsidRPr="00B65701" w:rsidDel="000D3BEA">
                <w:delText>174 (0.6%)</w:delText>
              </w:r>
            </w:del>
          </w:p>
        </w:tc>
        <w:tc>
          <w:tcPr>
            <w:tcW w:w="722" w:type="pct"/>
            <w:tcBorders>
              <w:top w:val="nil"/>
              <w:left w:val="nil"/>
              <w:bottom w:val="single" w:sz="4" w:space="0" w:color="auto"/>
              <w:right w:val="single" w:sz="4" w:space="0" w:color="auto"/>
            </w:tcBorders>
            <w:shd w:val="clear" w:color="auto" w:fill="FFFF00"/>
            <w:noWrap/>
            <w:vAlign w:val="center"/>
          </w:tcPr>
          <w:p w14:paraId="7DC28E87" w14:textId="6D7FA178" w:rsidR="00B65701" w:rsidRPr="00B65701" w:rsidRDefault="00B65701" w:rsidP="00004F13">
            <w:pPr>
              <w:pStyle w:val="TableText"/>
              <w:keepNext w:val="0"/>
              <w:keepLines w:val="0"/>
              <w:jc w:val="center"/>
            </w:pPr>
            <w:del w:id="627" w:author="Unger, Sophie" w:date="2021-07-10T06:37:00Z">
              <w:r w:rsidRPr="00B65701" w:rsidDel="000D3BEA">
                <w:delText>174 (0.4%)</w:delText>
              </w:r>
            </w:del>
          </w:p>
        </w:tc>
        <w:tc>
          <w:tcPr>
            <w:tcW w:w="722" w:type="pct"/>
            <w:tcBorders>
              <w:top w:val="nil"/>
              <w:left w:val="nil"/>
              <w:bottom w:val="single" w:sz="4" w:space="0" w:color="auto"/>
              <w:right w:val="single" w:sz="4" w:space="0" w:color="auto"/>
            </w:tcBorders>
            <w:shd w:val="clear" w:color="auto" w:fill="FFFF00"/>
            <w:noWrap/>
            <w:vAlign w:val="center"/>
          </w:tcPr>
          <w:p w14:paraId="2BE2D631" w14:textId="59640779" w:rsidR="00B65701" w:rsidRPr="00B65701" w:rsidRDefault="00B65701" w:rsidP="00004F13">
            <w:pPr>
              <w:pStyle w:val="TableText"/>
              <w:keepNext w:val="0"/>
              <w:keepLines w:val="0"/>
              <w:jc w:val="center"/>
            </w:pPr>
            <w:del w:id="628" w:author="Unger, Sophie" w:date="2021-07-10T06:37:00Z">
              <w:r w:rsidRPr="00B65701" w:rsidDel="000D3BEA">
                <w:delText>174 (0.6%)</w:delText>
              </w:r>
            </w:del>
          </w:p>
        </w:tc>
        <w:tc>
          <w:tcPr>
            <w:tcW w:w="722" w:type="pct"/>
            <w:tcBorders>
              <w:top w:val="nil"/>
              <w:left w:val="nil"/>
              <w:bottom w:val="single" w:sz="4" w:space="0" w:color="auto"/>
              <w:right w:val="single" w:sz="4" w:space="0" w:color="auto"/>
            </w:tcBorders>
            <w:shd w:val="clear" w:color="auto" w:fill="FFFF00"/>
            <w:noWrap/>
            <w:vAlign w:val="center"/>
          </w:tcPr>
          <w:p w14:paraId="383FE719" w14:textId="6C64281E" w:rsidR="00B65701" w:rsidRPr="00B65701" w:rsidRDefault="00B65701" w:rsidP="00004F13">
            <w:pPr>
              <w:pStyle w:val="TableText"/>
              <w:keepNext w:val="0"/>
              <w:keepLines w:val="0"/>
              <w:jc w:val="center"/>
            </w:pPr>
            <w:del w:id="629" w:author="Unger, Sophie" w:date="2021-07-10T06:37:00Z">
              <w:r w:rsidRPr="00B65701" w:rsidDel="000D3BEA">
                <w:delText>173 (0.2%)</w:delText>
              </w:r>
            </w:del>
          </w:p>
        </w:tc>
      </w:tr>
      <w:tr w:rsidR="00B65701" w:rsidRPr="00B65701" w14:paraId="2ED0694D"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17F4A11B" w14:textId="77777777" w:rsidR="00B65701" w:rsidRPr="00B65701" w:rsidRDefault="00B65701" w:rsidP="00004F13">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FFFF00"/>
            <w:noWrap/>
            <w:vAlign w:val="center"/>
          </w:tcPr>
          <w:p w14:paraId="1ED552B1" w14:textId="710D22F9" w:rsidR="00B65701" w:rsidRPr="00B65701" w:rsidRDefault="00B65701" w:rsidP="00004F13">
            <w:pPr>
              <w:pStyle w:val="TableText"/>
              <w:keepNext w:val="0"/>
              <w:keepLines w:val="0"/>
              <w:jc w:val="center"/>
            </w:pPr>
            <w:del w:id="630" w:author="Unger, Sophie" w:date="2021-07-10T06:37:00Z">
              <w:r w:rsidRPr="00B65701" w:rsidDel="000D3BEA">
                <w:delText>Above Normal</w:delText>
              </w:r>
            </w:del>
          </w:p>
        </w:tc>
        <w:tc>
          <w:tcPr>
            <w:tcW w:w="534" w:type="pct"/>
            <w:tcBorders>
              <w:top w:val="nil"/>
              <w:left w:val="nil"/>
              <w:bottom w:val="single" w:sz="4" w:space="0" w:color="auto"/>
              <w:right w:val="single" w:sz="4" w:space="0" w:color="auto"/>
            </w:tcBorders>
            <w:shd w:val="clear" w:color="auto" w:fill="FFFF00"/>
            <w:noWrap/>
            <w:vAlign w:val="center"/>
          </w:tcPr>
          <w:p w14:paraId="78D20785" w14:textId="33AF8EFC" w:rsidR="00B65701" w:rsidRPr="00B65701" w:rsidRDefault="00B65701" w:rsidP="00004F13">
            <w:pPr>
              <w:pStyle w:val="TableText"/>
              <w:keepNext w:val="0"/>
              <w:keepLines w:val="0"/>
              <w:jc w:val="center"/>
            </w:pPr>
            <w:del w:id="631" w:author="Unger, Sophie" w:date="2021-07-10T06:37:00Z">
              <w:r w:rsidRPr="00B65701" w:rsidDel="000D3BEA">
                <w:delText>189</w:delText>
              </w:r>
            </w:del>
          </w:p>
        </w:tc>
        <w:tc>
          <w:tcPr>
            <w:tcW w:w="722" w:type="pct"/>
            <w:tcBorders>
              <w:top w:val="nil"/>
              <w:left w:val="nil"/>
              <w:bottom w:val="single" w:sz="4" w:space="0" w:color="auto"/>
              <w:right w:val="single" w:sz="4" w:space="0" w:color="auto"/>
            </w:tcBorders>
            <w:shd w:val="clear" w:color="auto" w:fill="FFFF00"/>
            <w:noWrap/>
            <w:vAlign w:val="center"/>
          </w:tcPr>
          <w:p w14:paraId="2C777480" w14:textId="2297C6BA" w:rsidR="00B65701" w:rsidRPr="00B65701" w:rsidRDefault="00B65701" w:rsidP="00004F13">
            <w:pPr>
              <w:pStyle w:val="TableText"/>
              <w:keepNext w:val="0"/>
              <w:keepLines w:val="0"/>
              <w:jc w:val="center"/>
            </w:pPr>
            <w:del w:id="632" w:author="Unger, Sophie" w:date="2021-07-10T06:37:00Z">
              <w:r w:rsidRPr="00B65701" w:rsidDel="000D3BEA">
                <w:delText>189 (0.1%)</w:delText>
              </w:r>
            </w:del>
          </w:p>
        </w:tc>
        <w:tc>
          <w:tcPr>
            <w:tcW w:w="722" w:type="pct"/>
            <w:tcBorders>
              <w:top w:val="nil"/>
              <w:left w:val="nil"/>
              <w:bottom w:val="single" w:sz="4" w:space="0" w:color="auto"/>
              <w:right w:val="single" w:sz="4" w:space="0" w:color="auto"/>
            </w:tcBorders>
            <w:shd w:val="clear" w:color="auto" w:fill="FFFF00"/>
            <w:noWrap/>
            <w:vAlign w:val="center"/>
          </w:tcPr>
          <w:p w14:paraId="7DBD1DA6" w14:textId="4D3FD20F" w:rsidR="00B65701" w:rsidRPr="00B65701" w:rsidRDefault="00B65701" w:rsidP="00004F13">
            <w:pPr>
              <w:pStyle w:val="TableText"/>
              <w:keepNext w:val="0"/>
              <w:keepLines w:val="0"/>
              <w:jc w:val="center"/>
            </w:pPr>
            <w:del w:id="633" w:author="Unger, Sophie" w:date="2021-07-10T06:37:00Z">
              <w:r w:rsidRPr="00B65701" w:rsidDel="000D3BEA">
                <w:delText>182 (-3.7%)</w:delText>
              </w:r>
            </w:del>
          </w:p>
        </w:tc>
        <w:tc>
          <w:tcPr>
            <w:tcW w:w="722" w:type="pct"/>
            <w:tcBorders>
              <w:top w:val="nil"/>
              <w:left w:val="nil"/>
              <w:bottom w:val="single" w:sz="4" w:space="0" w:color="auto"/>
              <w:right w:val="single" w:sz="4" w:space="0" w:color="auto"/>
            </w:tcBorders>
            <w:shd w:val="clear" w:color="auto" w:fill="FFFF00"/>
            <w:noWrap/>
            <w:vAlign w:val="center"/>
          </w:tcPr>
          <w:p w14:paraId="5B2770A0" w14:textId="34982E95" w:rsidR="00B65701" w:rsidRPr="00B65701" w:rsidRDefault="00B65701" w:rsidP="00004F13">
            <w:pPr>
              <w:pStyle w:val="TableText"/>
              <w:keepNext w:val="0"/>
              <w:keepLines w:val="0"/>
              <w:jc w:val="center"/>
            </w:pPr>
            <w:del w:id="634" w:author="Unger, Sophie" w:date="2021-07-10T06:37:00Z">
              <w:r w:rsidRPr="00B65701" w:rsidDel="000D3BEA">
                <w:delText>189 (0%)</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31885C4" w14:textId="48E5D7E4" w:rsidR="00B65701" w:rsidRPr="00B65701" w:rsidRDefault="00B65701" w:rsidP="00004F13">
            <w:pPr>
              <w:pStyle w:val="TableText"/>
              <w:keepNext w:val="0"/>
              <w:keepLines w:val="0"/>
              <w:jc w:val="center"/>
            </w:pPr>
            <w:del w:id="635" w:author="Unger, Sophie" w:date="2021-07-10T06:37:00Z">
              <w:r w:rsidRPr="00B65701" w:rsidDel="000D3BEA">
                <w:delText>178 (-6.2%)</w:delText>
              </w:r>
              <w:r w:rsidR="00053EC9" w:rsidDel="000D3BEA">
                <w:delText>*</w:delText>
              </w:r>
            </w:del>
          </w:p>
        </w:tc>
      </w:tr>
      <w:tr w:rsidR="00B65701" w:rsidRPr="00B65701" w14:paraId="0FE997B2"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0C647230"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047D4C4B" w14:textId="422CF275" w:rsidR="00B65701" w:rsidRPr="00B65701" w:rsidRDefault="00B65701" w:rsidP="00004F13">
            <w:pPr>
              <w:pStyle w:val="TableText"/>
              <w:keepNext w:val="0"/>
              <w:keepLines w:val="0"/>
              <w:jc w:val="center"/>
            </w:pPr>
            <w:del w:id="636" w:author="Unger, Sophie" w:date="2021-07-10T06:37:00Z">
              <w:r w:rsidRPr="00B65701" w:rsidDel="000D3BEA">
                <w:delText>Below Normal</w:delText>
              </w:r>
            </w:del>
          </w:p>
        </w:tc>
        <w:tc>
          <w:tcPr>
            <w:tcW w:w="534" w:type="pct"/>
            <w:tcBorders>
              <w:top w:val="nil"/>
              <w:left w:val="nil"/>
              <w:bottom w:val="single" w:sz="4" w:space="0" w:color="auto"/>
              <w:right w:val="single" w:sz="4" w:space="0" w:color="auto"/>
            </w:tcBorders>
            <w:shd w:val="clear" w:color="auto" w:fill="FFFF00"/>
            <w:noWrap/>
            <w:vAlign w:val="center"/>
          </w:tcPr>
          <w:p w14:paraId="55E49D34" w14:textId="5C6C4F59" w:rsidR="00B65701" w:rsidRPr="00B65701" w:rsidRDefault="00B65701" w:rsidP="00004F13">
            <w:pPr>
              <w:pStyle w:val="TableText"/>
              <w:keepNext w:val="0"/>
              <w:keepLines w:val="0"/>
              <w:jc w:val="center"/>
            </w:pPr>
            <w:del w:id="637" w:author="Unger, Sophie" w:date="2021-07-10T06:37:00Z">
              <w:r w:rsidRPr="00B65701" w:rsidDel="000D3BEA">
                <w:delText>168</w:delText>
              </w:r>
            </w:del>
          </w:p>
        </w:tc>
        <w:tc>
          <w:tcPr>
            <w:tcW w:w="722" w:type="pct"/>
            <w:tcBorders>
              <w:top w:val="nil"/>
              <w:left w:val="nil"/>
              <w:bottom w:val="single" w:sz="4" w:space="0" w:color="auto"/>
              <w:right w:val="single" w:sz="4" w:space="0" w:color="auto"/>
            </w:tcBorders>
            <w:shd w:val="clear" w:color="auto" w:fill="FFFF00"/>
            <w:noWrap/>
            <w:vAlign w:val="center"/>
          </w:tcPr>
          <w:p w14:paraId="3E6FCA6D" w14:textId="6456439A" w:rsidR="00B65701" w:rsidRPr="00B65701" w:rsidRDefault="00B65701" w:rsidP="00004F13">
            <w:pPr>
              <w:pStyle w:val="TableText"/>
              <w:keepNext w:val="0"/>
              <w:keepLines w:val="0"/>
              <w:jc w:val="center"/>
            </w:pPr>
            <w:del w:id="638" w:author="Unger, Sophie" w:date="2021-07-10T06:37:00Z">
              <w:r w:rsidRPr="00B65701" w:rsidDel="000D3BEA">
                <w:delText>168 (-0.4%)</w:delText>
              </w:r>
            </w:del>
          </w:p>
        </w:tc>
        <w:tc>
          <w:tcPr>
            <w:tcW w:w="722" w:type="pct"/>
            <w:tcBorders>
              <w:top w:val="nil"/>
              <w:left w:val="nil"/>
              <w:bottom w:val="single" w:sz="4" w:space="0" w:color="auto"/>
              <w:right w:val="single" w:sz="4" w:space="0" w:color="auto"/>
            </w:tcBorders>
            <w:shd w:val="clear" w:color="auto" w:fill="FFFF00"/>
            <w:noWrap/>
            <w:vAlign w:val="center"/>
          </w:tcPr>
          <w:p w14:paraId="61B59F12" w14:textId="07E7D801" w:rsidR="00B65701" w:rsidRPr="00B65701" w:rsidRDefault="00B65701" w:rsidP="00004F13">
            <w:pPr>
              <w:pStyle w:val="TableText"/>
              <w:keepNext w:val="0"/>
              <w:keepLines w:val="0"/>
              <w:jc w:val="center"/>
            </w:pPr>
            <w:del w:id="639" w:author="Unger, Sophie" w:date="2021-07-10T06:37:00Z">
              <w:r w:rsidRPr="00B65701" w:rsidDel="000D3BEA">
                <w:delText>166 (-1.1%)</w:delText>
              </w:r>
            </w:del>
          </w:p>
        </w:tc>
        <w:tc>
          <w:tcPr>
            <w:tcW w:w="722" w:type="pct"/>
            <w:tcBorders>
              <w:top w:val="nil"/>
              <w:left w:val="nil"/>
              <w:bottom w:val="single" w:sz="4" w:space="0" w:color="auto"/>
              <w:right w:val="single" w:sz="4" w:space="0" w:color="auto"/>
            </w:tcBorders>
            <w:shd w:val="clear" w:color="auto" w:fill="FFFF00"/>
            <w:noWrap/>
            <w:vAlign w:val="center"/>
          </w:tcPr>
          <w:p w14:paraId="0FA46FD3" w14:textId="47C266A0" w:rsidR="00B65701" w:rsidRPr="00B65701" w:rsidRDefault="00B65701" w:rsidP="00004F13">
            <w:pPr>
              <w:pStyle w:val="TableText"/>
              <w:keepNext w:val="0"/>
              <w:keepLines w:val="0"/>
              <w:jc w:val="center"/>
            </w:pPr>
            <w:del w:id="640" w:author="Unger, Sophie" w:date="2021-07-10T06:37:00Z">
              <w:r w:rsidRPr="00B65701" w:rsidDel="000D3BEA">
                <w:delText>167 (-0.5%)</w:delText>
              </w:r>
            </w:del>
          </w:p>
        </w:tc>
        <w:tc>
          <w:tcPr>
            <w:tcW w:w="722" w:type="pct"/>
            <w:tcBorders>
              <w:top w:val="nil"/>
              <w:left w:val="nil"/>
              <w:bottom w:val="single" w:sz="4" w:space="0" w:color="auto"/>
              <w:right w:val="single" w:sz="4" w:space="0" w:color="auto"/>
            </w:tcBorders>
            <w:shd w:val="clear" w:color="auto" w:fill="FFFF00"/>
            <w:noWrap/>
            <w:vAlign w:val="center"/>
          </w:tcPr>
          <w:p w14:paraId="3262B5EA" w14:textId="2003AAF6" w:rsidR="00B65701" w:rsidRPr="00B65701" w:rsidRDefault="00B65701" w:rsidP="00004F13">
            <w:pPr>
              <w:pStyle w:val="TableText"/>
              <w:keepNext w:val="0"/>
              <w:keepLines w:val="0"/>
              <w:jc w:val="center"/>
            </w:pPr>
            <w:del w:id="641" w:author="Unger, Sophie" w:date="2021-07-10T06:37:00Z">
              <w:r w:rsidRPr="00B65701" w:rsidDel="000D3BEA">
                <w:delText>161 (-4.2%)</w:delText>
              </w:r>
            </w:del>
          </w:p>
        </w:tc>
      </w:tr>
      <w:tr w:rsidR="00B65701" w:rsidRPr="00B65701" w14:paraId="6800236E"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0F6D384C"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6C156AA9" w14:textId="14373055" w:rsidR="00B65701" w:rsidRPr="00B65701" w:rsidRDefault="00B65701" w:rsidP="00004F13">
            <w:pPr>
              <w:pStyle w:val="TableText"/>
              <w:keepNext w:val="0"/>
              <w:keepLines w:val="0"/>
              <w:jc w:val="center"/>
            </w:pPr>
            <w:del w:id="642" w:author="Unger, Sophie" w:date="2021-07-10T06:37:00Z">
              <w:r w:rsidRPr="00B65701" w:rsidDel="000D3BEA">
                <w:delText>Dry</w:delText>
              </w:r>
            </w:del>
          </w:p>
        </w:tc>
        <w:tc>
          <w:tcPr>
            <w:tcW w:w="534" w:type="pct"/>
            <w:tcBorders>
              <w:top w:val="nil"/>
              <w:left w:val="nil"/>
              <w:bottom w:val="single" w:sz="4" w:space="0" w:color="auto"/>
              <w:right w:val="single" w:sz="4" w:space="0" w:color="auto"/>
            </w:tcBorders>
            <w:shd w:val="clear" w:color="auto" w:fill="FFFF00"/>
            <w:noWrap/>
            <w:vAlign w:val="center"/>
          </w:tcPr>
          <w:p w14:paraId="0CA9D84C" w14:textId="452E170D" w:rsidR="00B65701" w:rsidRPr="00B65701" w:rsidRDefault="00B65701" w:rsidP="00004F13">
            <w:pPr>
              <w:pStyle w:val="TableText"/>
              <w:keepNext w:val="0"/>
              <w:keepLines w:val="0"/>
              <w:jc w:val="center"/>
            </w:pPr>
            <w:del w:id="643" w:author="Unger, Sophie" w:date="2021-07-10T06:37:00Z">
              <w:r w:rsidRPr="00B65701" w:rsidDel="000D3BEA">
                <w:delText>198</w:delText>
              </w:r>
            </w:del>
          </w:p>
        </w:tc>
        <w:tc>
          <w:tcPr>
            <w:tcW w:w="722" w:type="pct"/>
            <w:tcBorders>
              <w:top w:val="nil"/>
              <w:left w:val="nil"/>
              <w:bottom w:val="single" w:sz="4" w:space="0" w:color="auto"/>
              <w:right w:val="single" w:sz="4" w:space="0" w:color="auto"/>
            </w:tcBorders>
            <w:shd w:val="clear" w:color="auto" w:fill="FFFF00"/>
            <w:noWrap/>
            <w:vAlign w:val="center"/>
          </w:tcPr>
          <w:p w14:paraId="6ADB9BAC" w14:textId="5D23E5A7" w:rsidR="00B65701" w:rsidRPr="00B65701" w:rsidRDefault="00B65701" w:rsidP="00004F13">
            <w:pPr>
              <w:pStyle w:val="TableText"/>
              <w:keepNext w:val="0"/>
              <w:keepLines w:val="0"/>
              <w:jc w:val="center"/>
            </w:pPr>
            <w:del w:id="644" w:author="Unger, Sophie" w:date="2021-07-10T06:37:00Z">
              <w:r w:rsidRPr="00B65701" w:rsidDel="000D3BEA">
                <w:delText>193 (-2.5%)</w:delText>
              </w:r>
            </w:del>
          </w:p>
        </w:tc>
        <w:tc>
          <w:tcPr>
            <w:tcW w:w="722" w:type="pct"/>
            <w:tcBorders>
              <w:top w:val="nil"/>
              <w:left w:val="nil"/>
              <w:bottom w:val="single" w:sz="4" w:space="0" w:color="auto"/>
              <w:right w:val="single" w:sz="4" w:space="0" w:color="auto"/>
            </w:tcBorders>
            <w:shd w:val="clear" w:color="auto" w:fill="FFFF00"/>
            <w:noWrap/>
            <w:vAlign w:val="center"/>
          </w:tcPr>
          <w:p w14:paraId="05EFFAF1" w14:textId="1A0C18E6" w:rsidR="00B65701" w:rsidRPr="00B65701" w:rsidRDefault="00B65701" w:rsidP="00004F13">
            <w:pPr>
              <w:pStyle w:val="TableText"/>
              <w:keepNext w:val="0"/>
              <w:keepLines w:val="0"/>
              <w:jc w:val="center"/>
            </w:pPr>
            <w:del w:id="645" w:author="Unger, Sophie" w:date="2021-07-10T06:37:00Z">
              <w:r w:rsidRPr="00B65701" w:rsidDel="000D3BEA">
                <w:delText>194 (-2.1%)</w:delText>
              </w:r>
            </w:del>
          </w:p>
        </w:tc>
        <w:tc>
          <w:tcPr>
            <w:tcW w:w="722" w:type="pct"/>
            <w:tcBorders>
              <w:top w:val="nil"/>
              <w:left w:val="nil"/>
              <w:bottom w:val="single" w:sz="4" w:space="0" w:color="auto"/>
              <w:right w:val="single" w:sz="4" w:space="0" w:color="auto"/>
            </w:tcBorders>
            <w:shd w:val="clear" w:color="auto" w:fill="FFFF00"/>
            <w:noWrap/>
            <w:vAlign w:val="center"/>
          </w:tcPr>
          <w:p w14:paraId="627AA0ED" w14:textId="209BF4D3" w:rsidR="00B65701" w:rsidRPr="00B65701" w:rsidRDefault="00B65701" w:rsidP="00004F13">
            <w:pPr>
              <w:pStyle w:val="TableText"/>
              <w:keepNext w:val="0"/>
              <w:keepLines w:val="0"/>
              <w:jc w:val="center"/>
            </w:pPr>
            <w:del w:id="646" w:author="Unger, Sophie" w:date="2021-07-10T06:37:00Z">
              <w:r w:rsidRPr="00B65701" w:rsidDel="000D3BEA">
                <w:delText>193 (-2.4%)</w:delText>
              </w:r>
            </w:del>
          </w:p>
        </w:tc>
        <w:tc>
          <w:tcPr>
            <w:tcW w:w="722"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57C98D7" w14:textId="28BAC81E" w:rsidR="00B65701" w:rsidRPr="00B65701" w:rsidRDefault="00B65701" w:rsidP="00004F13">
            <w:pPr>
              <w:pStyle w:val="TableText"/>
              <w:keepNext w:val="0"/>
              <w:keepLines w:val="0"/>
              <w:jc w:val="center"/>
            </w:pPr>
            <w:del w:id="647" w:author="Unger, Sophie" w:date="2021-07-10T06:37:00Z">
              <w:r w:rsidRPr="00B65701" w:rsidDel="000D3BEA">
                <w:delText>184 (-6.9%)</w:delText>
              </w:r>
              <w:r w:rsidR="00053EC9" w:rsidDel="000D3BEA">
                <w:delText>*</w:delText>
              </w:r>
            </w:del>
          </w:p>
        </w:tc>
      </w:tr>
      <w:tr w:rsidR="00B65701" w:rsidRPr="00B65701" w14:paraId="2D3A118A"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685C1D0F"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30D3AA15" w14:textId="03A6B762" w:rsidR="00B65701" w:rsidRPr="00B65701" w:rsidRDefault="00B65701" w:rsidP="00004F13">
            <w:pPr>
              <w:pStyle w:val="TableText"/>
              <w:keepNext w:val="0"/>
              <w:keepLines w:val="0"/>
              <w:jc w:val="center"/>
            </w:pPr>
            <w:del w:id="648" w:author="Unger, Sophie" w:date="2021-07-10T06:37:00Z">
              <w:r w:rsidRPr="00B65701" w:rsidDel="000D3BEA">
                <w:delText>Critically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4330B51B" w14:textId="2015E95F" w:rsidR="00B65701" w:rsidRPr="00B65701" w:rsidRDefault="00B65701" w:rsidP="00004F13">
            <w:pPr>
              <w:pStyle w:val="TableText"/>
              <w:keepNext w:val="0"/>
              <w:keepLines w:val="0"/>
              <w:jc w:val="center"/>
            </w:pPr>
            <w:del w:id="649" w:author="Unger, Sophie" w:date="2021-07-10T06:37:00Z">
              <w:r w:rsidRPr="00B65701" w:rsidDel="000D3BEA">
                <w:delText>266</w:delText>
              </w:r>
            </w:del>
          </w:p>
        </w:tc>
        <w:tc>
          <w:tcPr>
            <w:tcW w:w="722" w:type="pct"/>
            <w:tcBorders>
              <w:top w:val="nil"/>
              <w:left w:val="nil"/>
              <w:bottom w:val="single" w:sz="4" w:space="0" w:color="auto"/>
              <w:right w:val="single" w:sz="4" w:space="0" w:color="auto"/>
            </w:tcBorders>
            <w:shd w:val="clear" w:color="auto" w:fill="FFFF00"/>
            <w:noWrap/>
            <w:vAlign w:val="center"/>
          </w:tcPr>
          <w:p w14:paraId="3EA09F9B" w14:textId="13C8F970" w:rsidR="00B65701" w:rsidRPr="00B65701" w:rsidRDefault="00B65701" w:rsidP="00004F13">
            <w:pPr>
              <w:pStyle w:val="TableText"/>
              <w:keepNext w:val="0"/>
              <w:keepLines w:val="0"/>
              <w:jc w:val="center"/>
            </w:pPr>
            <w:del w:id="650" w:author="Unger, Sophie" w:date="2021-07-10T06:37:00Z">
              <w:r w:rsidRPr="00B65701" w:rsidDel="000D3BEA">
                <w:delText>270 (1.5%)</w:delText>
              </w:r>
            </w:del>
          </w:p>
        </w:tc>
        <w:tc>
          <w:tcPr>
            <w:tcW w:w="722" w:type="pct"/>
            <w:tcBorders>
              <w:top w:val="nil"/>
              <w:left w:val="nil"/>
              <w:bottom w:val="single" w:sz="4" w:space="0" w:color="auto"/>
              <w:right w:val="single" w:sz="4" w:space="0" w:color="auto"/>
            </w:tcBorders>
            <w:shd w:val="clear" w:color="auto" w:fill="FFFF00"/>
            <w:noWrap/>
            <w:vAlign w:val="center"/>
          </w:tcPr>
          <w:p w14:paraId="3317CC22" w14:textId="2FBA2923" w:rsidR="00B65701" w:rsidRPr="00B65701" w:rsidRDefault="00B65701" w:rsidP="00004F13">
            <w:pPr>
              <w:pStyle w:val="TableText"/>
              <w:keepNext w:val="0"/>
              <w:keepLines w:val="0"/>
              <w:jc w:val="center"/>
            </w:pPr>
            <w:del w:id="651" w:author="Unger, Sophie" w:date="2021-07-10T06:37:00Z">
              <w:r w:rsidRPr="00B65701" w:rsidDel="000D3BEA">
                <w:delText>267 (0.4%)</w:delText>
              </w:r>
            </w:del>
          </w:p>
        </w:tc>
        <w:tc>
          <w:tcPr>
            <w:tcW w:w="722" w:type="pct"/>
            <w:tcBorders>
              <w:top w:val="nil"/>
              <w:left w:val="nil"/>
              <w:bottom w:val="single" w:sz="4" w:space="0" w:color="auto"/>
              <w:right w:val="single" w:sz="4" w:space="0" w:color="auto"/>
            </w:tcBorders>
            <w:shd w:val="clear" w:color="auto" w:fill="FFFF00"/>
            <w:noWrap/>
            <w:vAlign w:val="center"/>
          </w:tcPr>
          <w:p w14:paraId="32FF117D" w14:textId="27F65225" w:rsidR="00B65701" w:rsidRPr="00B65701" w:rsidRDefault="00B65701" w:rsidP="00004F13">
            <w:pPr>
              <w:pStyle w:val="TableText"/>
              <w:keepNext w:val="0"/>
              <w:keepLines w:val="0"/>
              <w:jc w:val="center"/>
            </w:pPr>
            <w:del w:id="652" w:author="Unger, Sophie" w:date="2021-07-10T06:37:00Z">
              <w:r w:rsidRPr="00B65701" w:rsidDel="000D3BEA">
                <w:delText>267 (0.3%)</w:delText>
              </w:r>
            </w:del>
          </w:p>
        </w:tc>
        <w:tc>
          <w:tcPr>
            <w:tcW w:w="722" w:type="pct"/>
            <w:tcBorders>
              <w:top w:val="nil"/>
              <w:left w:val="nil"/>
              <w:bottom w:val="single" w:sz="4" w:space="0" w:color="auto"/>
              <w:right w:val="single" w:sz="4" w:space="0" w:color="auto"/>
            </w:tcBorders>
            <w:shd w:val="clear" w:color="auto" w:fill="FFFF00"/>
            <w:noWrap/>
            <w:vAlign w:val="center"/>
          </w:tcPr>
          <w:p w14:paraId="7E4EB9C7" w14:textId="2445E1DB" w:rsidR="00B65701" w:rsidRPr="00B65701" w:rsidRDefault="00B65701" w:rsidP="00004F13">
            <w:pPr>
              <w:pStyle w:val="TableText"/>
              <w:keepNext w:val="0"/>
              <w:keepLines w:val="0"/>
              <w:jc w:val="center"/>
            </w:pPr>
            <w:del w:id="653" w:author="Unger, Sophie" w:date="2021-07-10T06:37:00Z">
              <w:r w:rsidRPr="00B65701" w:rsidDel="000D3BEA">
                <w:delText>266 (0.1%)</w:delText>
              </w:r>
            </w:del>
          </w:p>
        </w:tc>
      </w:tr>
      <w:tr w:rsidR="00B65701" w:rsidRPr="00B65701" w14:paraId="40E1446E"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27BF938E"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7B8C7FCE" w14:textId="46697304" w:rsidR="00B65701" w:rsidRPr="00B65701" w:rsidRDefault="00B65701" w:rsidP="00004F13">
            <w:pPr>
              <w:pStyle w:val="TableText"/>
              <w:keepNext w:val="0"/>
              <w:keepLines w:val="0"/>
              <w:jc w:val="center"/>
            </w:pPr>
            <w:del w:id="654" w:author="Unger, Sophie" w:date="2021-07-10T06:37:00Z">
              <w:r w:rsidRPr="00B65701"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580FFE24" w14:textId="1383E80A" w:rsidR="00B65701" w:rsidRPr="00B65701" w:rsidRDefault="00B65701" w:rsidP="00004F13">
            <w:pPr>
              <w:pStyle w:val="TableText"/>
              <w:keepNext w:val="0"/>
              <w:keepLines w:val="0"/>
              <w:jc w:val="center"/>
            </w:pPr>
            <w:del w:id="655" w:author="Unger, Sophie" w:date="2021-07-10T06:37:00Z">
              <w:r w:rsidRPr="00B65701" w:rsidDel="000D3BEA">
                <w:delText>195</w:delText>
              </w:r>
            </w:del>
          </w:p>
        </w:tc>
        <w:tc>
          <w:tcPr>
            <w:tcW w:w="722" w:type="pct"/>
            <w:tcBorders>
              <w:top w:val="nil"/>
              <w:left w:val="nil"/>
              <w:bottom w:val="single" w:sz="4" w:space="0" w:color="auto"/>
              <w:right w:val="single" w:sz="4" w:space="0" w:color="auto"/>
            </w:tcBorders>
            <w:shd w:val="clear" w:color="auto" w:fill="FFFF00"/>
            <w:noWrap/>
            <w:vAlign w:val="center"/>
          </w:tcPr>
          <w:p w14:paraId="7895921A" w14:textId="644DB0C8" w:rsidR="00B65701" w:rsidRPr="00B65701" w:rsidRDefault="00B65701" w:rsidP="00004F13">
            <w:pPr>
              <w:pStyle w:val="TableText"/>
              <w:keepNext w:val="0"/>
              <w:keepLines w:val="0"/>
              <w:jc w:val="center"/>
            </w:pPr>
            <w:del w:id="656" w:author="Unger, Sophie" w:date="2021-07-10T06:37:00Z">
              <w:r w:rsidRPr="00B65701" w:rsidDel="000D3BEA">
                <w:delText>195 (-0.1%)</w:delText>
              </w:r>
            </w:del>
          </w:p>
        </w:tc>
        <w:tc>
          <w:tcPr>
            <w:tcW w:w="722" w:type="pct"/>
            <w:tcBorders>
              <w:top w:val="nil"/>
              <w:left w:val="nil"/>
              <w:bottom w:val="single" w:sz="4" w:space="0" w:color="auto"/>
              <w:right w:val="single" w:sz="4" w:space="0" w:color="auto"/>
            </w:tcBorders>
            <w:shd w:val="clear" w:color="auto" w:fill="FFFF00"/>
            <w:noWrap/>
            <w:vAlign w:val="center"/>
          </w:tcPr>
          <w:p w14:paraId="1D12E649" w14:textId="1F2E999D" w:rsidR="00B65701" w:rsidRPr="00B65701" w:rsidRDefault="00B65701" w:rsidP="00004F13">
            <w:pPr>
              <w:pStyle w:val="TableText"/>
              <w:keepNext w:val="0"/>
              <w:keepLines w:val="0"/>
              <w:jc w:val="center"/>
            </w:pPr>
            <w:del w:id="657" w:author="Unger, Sophie" w:date="2021-07-10T06:37:00Z">
              <w:r w:rsidRPr="00B65701" w:rsidDel="000D3BEA">
                <w:delText>193 (-0.9%)</w:delText>
              </w:r>
            </w:del>
          </w:p>
        </w:tc>
        <w:tc>
          <w:tcPr>
            <w:tcW w:w="722" w:type="pct"/>
            <w:tcBorders>
              <w:top w:val="nil"/>
              <w:left w:val="nil"/>
              <w:bottom w:val="single" w:sz="4" w:space="0" w:color="auto"/>
              <w:right w:val="single" w:sz="4" w:space="0" w:color="auto"/>
            </w:tcBorders>
            <w:shd w:val="clear" w:color="auto" w:fill="FFFF00"/>
            <w:noWrap/>
            <w:vAlign w:val="center"/>
          </w:tcPr>
          <w:p w14:paraId="7919354A" w14:textId="01A12C56" w:rsidR="00B65701" w:rsidRPr="00B65701" w:rsidRDefault="00B65701" w:rsidP="00004F13">
            <w:pPr>
              <w:pStyle w:val="TableText"/>
              <w:keepNext w:val="0"/>
              <w:keepLines w:val="0"/>
              <w:jc w:val="center"/>
            </w:pPr>
            <w:del w:id="658" w:author="Unger, Sophie" w:date="2021-07-10T06:37:00Z">
              <w:r w:rsidRPr="00B65701" w:rsidDel="000D3BEA">
                <w:delText>194 (-0.4%)</w:delText>
              </w:r>
            </w:del>
          </w:p>
        </w:tc>
        <w:tc>
          <w:tcPr>
            <w:tcW w:w="722" w:type="pct"/>
            <w:tcBorders>
              <w:top w:val="nil"/>
              <w:left w:val="nil"/>
              <w:bottom w:val="single" w:sz="4" w:space="0" w:color="auto"/>
              <w:right w:val="single" w:sz="4" w:space="0" w:color="auto"/>
            </w:tcBorders>
            <w:shd w:val="clear" w:color="auto" w:fill="FFFF00"/>
            <w:noWrap/>
            <w:vAlign w:val="center"/>
          </w:tcPr>
          <w:p w14:paraId="571E4F9E" w14:textId="2DD5E439" w:rsidR="00B65701" w:rsidRPr="00B65701" w:rsidRDefault="00B65701" w:rsidP="00004F13">
            <w:pPr>
              <w:pStyle w:val="TableText"/>
              <w:keepNext w:val="0"/>
              <w:keepLines w:val="0"/>
              <w:jc w:val="center"/>
            </w:pPr>
            <w:del w:id="659" w:author="Unger, Sophie" w:date="2021-07-10T06:37:00Z">
              <w:r w:rsidRPr="00B65701" w:rsidDel="000D3BEA">
                <w:delText>189 (-2.9%)</w:delText>
              </w:r>
            </w:del>
          </w:p>
        </w:tc>
      </w:tr>
      <w:tr w:rsidR="00B65701" w:rsidRPr="00B65701" w14:paraId="5862F14B" w14:textId="77777777" w:rsidTr="000D3BEA">
        <w:trPr>
          <w:trHeight w:val="300"/>
        </w:trPr>
        <w:tc>
          <w:tcPr>
            <w:tcW w:w="657" w:type="pct"/>
            <w:vMerge w:val="restart"/>
            <w:tcBorders>
              <w:top w:val="nil"/>
              <w:left w:val="single" w:sz="4" w:space="0" w:color="auto"/>
              <w:bottom w:val="single" w:sz="4" w:space="0" w:color="000000"/>
              <w:right w:val="single" w:sz="4" w:space="0" w:color="auto"/>
            </w:tcBorders>
            <w:shd w:val="clear" w:color="auto" w:fill="FFFF00"/>
            <w:noWrap/>
            <w:vAlign w:val="center"/>
          </w:tcPr>
          <w:p w14:paraId="1D0AF63F" w14:textId="106A6F4F" w:rsidR="00B65701" w:rsidRPr="00B65701" w:rsidRDefault="00B65701" w:rsidP="00004F13">
            <w:pPr>
              <w:pStyle w:val="TableText"/>
              <w:keepNext w:val="0"/>
              <w:keepLines w:val="0"/>
              <w:jc w:val="center"/>
            </w:pPr>
            <w:del w:id="660" w:author="Unger, Sophie" w:date="2021-07-10T06:37:00Z">
              <w:r w:rsidRPr="00B65701" w:rsidDel="000D3BEA">
                <w:delText>January</w:delText>
              </w:r>
            </w:del>
          </w:p>
        </w:tc>
        <w:tc>
          <w:tcPr>
            <w:tcW w:w="922" w:type="pct"/>
            <w:tcBorders>
              <w:top w:val="nil"/>
              <w:left w:val="nil"/>
              <w:bottom w:val="nil"/>
              <w:right w:val="nil"/>
            </w:tcBorders>
            <w:shd w:val="clear" w:color="auto" w:fill="FFFF00"/>
            <w:noWrap/>
            <w:vAlign w:val="center"/>
          </w:tcPr>
          <w:p w14:paraId="489590E6" w14:textId="18F1D44E" w:rsidR="00B65701" w:rsidRPr="00B65701" w:rsidRDefault="00B65701" w:rsidP="00004F13">
            <w:pPr>
              <w:pStyle w:val="TableText"/>
              <w:keepNext w:val="0"/>
              <w:keepLines w:val="0"/>
              <w:jc w:val="center"/>
            </w:pPr>
            <w:del w:id="661" w:author="Unger, Sophie" w:date="2021-07-10T06:37:00Z">
              <w:r w:rsidRPr="00B65701" w:rsidDel="000D3BEA">
                <w:delText>Wet</w:delText>
              </w:r>
            </w:del>
          </w:p>
        </w:tc>
        <w:tc>
          <w:tcPr>
            <w:tcW w:w="534" w:type="pct"/>
            <w:tcBorders>
              <w:top w:val="nil"/>
              <w:left w:val="single" w:sz="4" w:space="0" w:color="auto"/>
              <w:bottom w:val="single" w:sz="4" w:space="0" w:color="auto"/>
              <w:right w:val="single" w:sz="4" w:space="0" w:color="auto"/>
            </w:tcBorders>
            <w:shd w:val="clear" w:color="auto" w:fill="FFFF00"/>
            <w:noWrap/>
            <w:vAlign w:val="center"/>
          </w:tcPr>
          <w:p w14:paraId="2CE4A25F" w14:textId="414F4409" w:rsidR="00B65701" w:rsidRPr="00B65701" w:rsidRDefault="00B65701" w:rsidP="00004F13">
            <w:pPr>
              <w:pStyle w:val="TableText"/>
              <w:keepNext w:val="0"/>
              <w:keepLines w:val="0"/>
              <w:jc w:val="center"/>
            </w:pPr>
            <w:del w:id="662" w:author="Unger, Sophie" w:date="2021-07-10T06:37:00Z">
              <w:r w:rsidRPr="00B65701" w:rsidDel="000D3BEA">
                <w:delText>100</w:delText>
              </w:r>
            </w:del>
          </w:p>
        </w:tc>
        <w:tc>
          <w:tcPr>
            <w:tcW w:w="722" w:type="pct"/>
            <w:tcBorders>
              <w:top w:val="nil"/>
              <w:left w:val="nil"/>
              <w:bottom w:val="single" w:sz="4" w:space="0" w:color="auto"/>
              <w:right w:val="single" w:sz="4" w:space="0" w:color="auto"/>
            </w:tcBorders>
            <w:shd w:val="clear" w:color="auto" w:fill="FFFF00"/>
            <w:noWrap/>
            <w:vAlign w:val="center"/>
          </w:tcPr>
          <w:p w14:paraId="5A35CFAE" w14:textId="529F38B4" w:rsidR="00B65701" w:rsidRPr="00B65701" w:rsidRDefault="00B65701" w:rsidP="00004F13">
            <w:pPr>
              <w:pStyle w:val="TableText"/>
              <w:keepNext w:val="0"/>
              <w:keepLines w:val="0"/>
              <w:jc w:val="center"/>
            </w:pPr>
            <w:del w:id="663" w:author="Unger, Sophie" w:date="2021-07-10T06:37:00Z">
              <w:r w:rsidRPr="00B65701" w:rsidDel="000D3BEA">
                <w:delText>101 (0.7%)</w:delText>
              </w:r>
            </w:del>
          </w:p>
        </w:tc>
        <w:tc>
          <w:tcPr>
            <w:tcW w:w="722" w:type="pct"/>
            <w:tcBorders>
              <w:top w:val="nil"/>
              <w:left w:val="nil"/>
              <w:bottom w:val="single" w:sz="4" w:space="0" w:color="auto"/>
              <w:right w:val="single" w:sz="4" w:space="0" w:color="auto"/>
            </w:tcBorders>
            <w:shd w:val="clear" w:color="auto" w:fill="FFFF00"/>
            <w:noWrap/>
            <w:vAlign w:val="center"/>
          </w:tcPr>
          <w:p w14:paraId="5D6D36C0" w14:textId="024CAD41" w:rsidR="00B65701" w:rsidRPr="00B65701" w:rsidRDefault="00B65701" w:rsidP="00004F13">
            <w:pPr>
              <w:pStyle w:val="TableText"/>
              <w:keepNext w:val="0"/>
              <w:keepLines w:val="0"/>
              <w:jc w:val="center"/>
            </w:pPr>
            <w:del w:id="664" w:author="Unger, Sophie" w:date="2021-07-10T06:37:00Z">
              <w:r w:rsidRPr="00B65701" w:rsidDel="000D3BEA">
                <w:delText>101 (0.9%)</w:delText>
              </w:r>
            </w:del>
          </w:p>
        </w:tc>
        <w:tc>
          <w:tcPr>
            <w:tcW w:w="722" w:type="pct"/>
            <w:tcBorders>
              <w:top w:val="nil"/>
              <w:left w:val="nil"/>
              <w:bottom w:val="single" w:sz="4" w:space="0" w:color="auto"/>
              <w:right w:val="single" w:sz="4" w:space="0" w:color="auto"/>
            </w:tcBorders>
            <w:shd w:val="clear" w:color="auto" w:fill="FFFF00"/>
            <w:noWrap/>
            <w:vAlign w:val="center"/>
          </w:tcPr>
          <w:p w14:paraId="41DA5D35" w14:textId="5EB935AA" w:rsidR="00B65701" w:rsidRPr="00B65701" w:rsidRDefault="00B65701" w:rsidP="00004F13">
            <w:pPr>
              <w:pStyle w:val="TableText"/>
              <w:keepNext w:val="0"/>
              <w:keepLines w:val="0"/>
              <w:jc w:val="center"/>
            </w:pPr>
            <w:del w:id="665" w:author="Unger, Sophie" w:date="2021-07-10T06:37:00Z">
              <w:r w:rsidRPr="00B65701" w:rsidDel="000D3BEA">
                <w:delText>101 (0.7%)</w:delText>
              </w:r>
            </w:del>
          </w:p>
        </w:tc>
        <w:tc>
          <w:tcPr>
            <w:tcW w:w="722" w:type="pct"/>
            <w:tcBorders>
              <w:top w:val="nil"/>
              <w:left w:val="nil"/>
              <w:bottom w:val="single" w:sz="4" w:space="0" w:color="auto"/>
              <w:right w:val="single" w:sz="4" w:space="0" w:color="auto"/>
            </w:tcBorders>
            <w:shd w:val="clear" w:color="auto" w:fill="FFFF00"/>
            <w:noWrap/>
            <w:vAlign w:val="center"/>
          </w:tcPr>
          <w:p w14:paraId="7136A4F3" w14:textId="566E40CF" w:rsidR="00B65701" w:rsidRPr="00B65701" w:rsidRDefault="00B65701" w:rsidP="00004F13">
            <w:pPr>
              <w:pStyle w:val="TableText"/>
              <w:keepNext w:val="0"/>
              <w:keepLines w:val="0"/>
              <w:jc w:val="center"/>
            </w:pPr>
            <w:del w:id="666" w:author="Unger, Sophie" w:date="2021-07-10T06:37:00Z">
              <w:r w:rsidRPr="00B65701" w:rsidDel="000D3BEA">
                <w:delText>101 (1%)</w:delText>
              </w:r>
            </w:del>
          </w:p>
        </w:tc>
      </w:tr>
      <w:tr w:rsidR="00B65701" w:rsidRPr="00B65701" w14:paraId="73F94848"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66CF9D31" w14:textId="77777777" w:rsidR="00B65701" w:rsidRPr="00B65701" w:rsidRDefault="00B65701" w:rsidP="00004F13">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FFFF00"/>
            <w:noWrap/>
            <w:vAlign w:val="center"/>
          </w:tcPr>
          <w:p w14:paraId="45CE3D90" w14:textId="12D36DC8" w:rsidR="00B65701" w:rsidRPr="00B65701" w:rsidRDefault="00B65701" w:rsidP="00004F13">
            <w:pPr>
              <w:pStyle w:val="TableText"/>
              <w:keepNext w:val="0"/>
              <w:keepLines w:val="0"/>
              <w:jc w:val="center"/>
            </w:pPr>
            <w:del w:id="667" w:author="Unger, Sophie" w:date="2021-07-10T06:37:00Z">
              <w:r w:rsidRPr="00B65701" w:rsidDel="000D3BEA">
                <w:delText>Above Normal</w:delText>
              </w:r>
            </w:del>
          </w:p>
        </w:tc>
        <w:tc>
          <w:tcPr>
            <w:tcW w:w="534" w:type="pct"/>
            <w:tcBorders>
              <w:top w:val="nil"/>
              <w:left w:val="nil"/>
              <w:bottom w:val="single" w:sz="4" w:space="0" w:color="auto"/>
              <w:right w:val="single" w:sz="4" w:space="0" w:color="auto"/>
            </w:tcBorders>
            <w:shd w:val="clear" w:color="auto" w:fill="FFFF00"/>
            <w:noWrap/>
            <w:vAlign w:val="center"/>
          </w:tcPr>
          <w:p w14:paraId="141C9236" w14:textId="7DBB3B00" w:rsidR="00B65701" w:rsidRPr="00B65701" w:rsidRDefault="00B65701" w:rsidP="00004F13">
            <w:pPr>
              <w:pStyle w:val="TableText"/>
              <w:keepNext w:val="0"/>
              <w:keepLines w:val="0"/>
              <w:jc w:val="center"/>
            </w:pPr>
            <w:del w:id="668" w:author="Unger, Sophie" w:date="2021-07-10T06:37:00Z">
              <w:r w:rsidRPr="00B65701" w:rsidDel="000D3BEA">
                <w:delText>166</w:delText>
              </w:r>
            </w:del>
          </w:p>
        </w:tc>
        <w:tc>
          <w:tcPr>
            <w:tcW w:w="722" w:type="pct"/>
            <w:tcBorders>
              <w:top w:val="nil"/>
              <w:left w:val="nil"/>
              <w:bottom w:val="single" w:sz="4" w:space="0" w:color="auto"/>
              <w:right w:val="single" w:sz="4" w:space="0" w:color="auto"/>
            </w:tcBorders>
            <w:shd w:val="clear" w:color="auto" w:fill="FFFF00"/>
            <w:noWrap/>
            <w:vAlign w:val="center"/>
          </w:tcPr>
          <w:p w14:paraId="2721CD61" w14:textId="5B6CF336" w:rsidR="00B65701" w:rsidRPr="00B65701" w:rsidRDefault="00B65701" w:rsidP="00004F13">
            <w:pPr>
              <w:pStyle w:val="TableText"/>
              <w:keepNext w:val="0"/>
              <w:keepLines w:val="0"/>
              <w:jc w:val="center"/>
            </w:pPr>
            <w:del w:id="669" w:author="Unger, Sophie" w:date="2021-07-10T06:37:00Z">
              <w:r w:rsidRPr="00B65701" w:rsidDel="000D3BEA">
                <w:delText>165 (-0.1%)</w:delText>
              </w:r>
            </w:del>
          </w:p>
        </w:tc>
        <w:tc>
          <w:tcPr>
            <w:tcW w:w="722" w:type="pct"/>
            <w:tcBorders>
              <w:top w:val="nil"/>
              <w:left w:val="nil"/>
              <w:bottom w:val="single" w:sz="4" w:space="0" w:color="auto"/>
              <w:right w:val="single" w:sz="4" w:space="0" w:color="auto"/>
            </w:tcBorders>
            <w:shd w:val="clear" w:color="auto" w:fill="FFFF00"/>
            <w:noWrap/>
            <w:vAlign w:val="center"/>
          </w:tcPr>
          <w:p w14:paraId="56D0B8B6" w14:textId="639B16F0" w:rsidR="00B65701" w:rsidRPr="00B65701" w:rsidRDefault="00B65701" w:rsidP="00004F13">
            <w:pPr>
              <w:pStyle w:val="TableText"/>
              <w:keepNext w:val="0"/>
              <w:keepLines w:val="0"/>
              <w:jc w:val="center"/>
            </w:pPr>
            <w:del w:id="670" w:author="Unger, Sophie" w:date="2021-07-10T06:37:00Z">
              <w:r w:rsidRPr="00B65701" w:rsidDel="000D3BEA">
                <w:delText>165 (-0.1%)</w:delText>
              </w:r>
            </w:del>
          </w:p>
        </w:tc>
        <w:tc>
          <w:tcPr>
            <w:tcW w:w="722" w:type="pct"/>
            <w:tcBorders>
              <w:top w:val="nil"/>
              <w:left w:val="nil"/>
              <w:bottom w:val="single" w:sz="4" w:space="0" w:color="auto"/>
              <w:right w:val="single" w:sz="4" w:space="0" w:color="auto"/>
            </w:tcBorders>
            <w:shd w:val="clear" w:color="auto" w:fill="FFFF00"/>
            <w:noWrap/>
            <w:vAlign w:val="center"/>
          </w:tcPr>
          <w:p w14:paraId="204AF9FB" w14:textId="5FB5FC40" w:rsidR="00B65701" w:rsidRPr="00B65701" w:rsidRDefault="00B65701" w:rsidP="00004F13">
            <w:pPr>
              <w:pStyle w:val="TableText"/>
              <w:keepNext w:val="0"/>
              <w:keepLines w:val="0"/>
              <w:jc w:val="center"/>
            </w:pPr>
            <w:del w:id="671" w:author="Unger, Sophie" w:date="2021-07-10T06:37:00Z">
              <w:r w:rsidRPr="00B65701" w:rsidDel="000D3BEA">
                <w:delText>165 (-0.1%)</w:delText>
              </w:r>
            </w:del>
          </w:p>
        </w:tc>
        <w:tc>
          <w:tcPr>
            <w:tcW w:w="722" w:type="pct"/>
            <w:tcBorders>
              <w:top w:val="nil"/>
              <w:left w:val="nil"/>
              <w:bottom w:val="single" w:sz="4" w:space="0" w:color="auto"/>
              <w:right w:val="single" w:sz="4" w:space="0" w:color="auto"/>
            </w:tcBorders>
            <w:shd w:val="clear" w:color="auto" w:fill="FFFF00"/>
            <w:noWrap/>
            <w:vAlign w:val="center"/>
          </w:tcPr>
          <w:p w14:paraId="7764E02E" w14:textId="5E3CDB4D" w:rsidR="00B65701" w:rsidRPr="00B65701" w:rsidRDefault="00B65701" w:rsidP="00004F13">
            <w:pPr>
              <w:pStyle w:val="TableText"/>
              <w:keepNext w:val="0"/>
              <w:keepLines w:val="0"/>
              <w:jc w:val="center"/>
            </w:pPr>
            <w:del w:id="672" w:author="Unger, Sophie" w:date="2021-07-10T06:37:00Z">
              <w:r w:rsidRPr="00B65701" w:rsidDel="000D3BEA">
                <w:delText>165 (-0.1%)</w:delText>
              </w:r>
            </w:del>
          </w:p>
        </w:tc>
      </w:tr>
      <w:tr w:rsidR="00B65701" w:rsidRPr="00B65701" w14:paraId="3EB7B0CC"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3D56F0DC"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4B6307C1" w14:textId="604CE176" w:rsidR="00B65701" w:rsidRPr="00B65701" w:rsidRDefault="00B65701" w:rsidP="00004F13">
            <w:pPr>
              <w:pStyle w:val="TableText"/>
              <w:keepNext w:val="0"/>
              <w:keepLines w:val="0"/>
              <w:jc w:val="center"/>
            </w:pPr>
            <w:del w:id="673" w:author="Unger, Sophie" w:date="2021-07-10T06:37:00Z">
              <w:r w:rsidRPr="00B65701" w:rsidDel="000D3BEA">
                <w:delText>Below Normal</w:delText>
              </w:r>
            </w:del>
          </w:p>
        </w:tc>
        <w:tc>
          <w:tcPr>
            <w:tcW w:w="534" w:type="pct"/>
            <w:tcBorders>
              <w:top w:val="nil"/>
              <w:left w:val="nil"/>
              <w:bottom w:val="single" w:sz="4" w:space="0" w:color="auto"/>
              <w:right w:val="single" w:sz="4" w:space="0" w:color="auto"/>
            </w:tcBorders>
            <w:shd w:val="clear" w:color="auto" w:fill="FFFF00"/>
            <w:noWrap/>
            <w:vAlign w:val="center"/>
          </w:tcPr>
          <w:p w14:paraId="312D5D2B" w14:textId="7A8520EB" w:rsidR="00B65701" w:rsidRPr="00B65701" w:rsidRDefault="00B65701" w:rsidP="00004F13">
            <w:pPr>
              <w:pStyle w:val="TableText"/>
              <w:keepNext w:val="0"/>
              <w:keepLines w:val="0"/>
              <w:jc w:val="center"/>
            </w:pPr>
            <w:del w:id="674" w:author="Unger, Sophie" w:date="2021-07-10T06:37:00Z">
              <w:r w:rsidRPr="00B65701" w:rsidDel="000D3BEA">
                <w:delText>238</w:delText>
              </w:r>
            </w:del>
          </w:p>
        </w:tc>
        <w:tc>
          <w:tcPr>
            <w:tcW w:w="722" w:type="pct"/>
            <w:tcBorders>
              <w:top w:val="nil"/>
              <w:left w:val="nil"/>
              <w:bottom w:val="single" w:sz="4" w:space="0" w:color="auto"/>
              <w:right w:val="single" w:sz="4" w:space="0" w:color="auto"/>
            </w:tcBorders>
            <w:shd w:val="clear" w:color="auto" w:fill="FFFF00"/>
            <w:noWrap/>
            <w:vAlign w:val="center"/>
          </w:tcPr>
          <w:p w14:paraId="345BFD3C" w14:textId="73400823" w:rsidR="00B65701" w:rsidRPr="00B65701" w:rsidRDefault="00B65701" w:rsidP="00004F13">
            <w:pPr>
              <w:pStyle w:val="TableText"/>
              <w:keepNext w:val="0"/>
              <w:keepLines w:val="0"/>
              <w:jc w:val="center"/>
            </w:pPr>
            <w:del w:id="675" w:author="Unger, Sophie" w:date="2021-07-10T06:37:00Z">
              <w:r w:rsidRPr="00B65701" w:rsidDel="000D3BEA">
                <w:delText>238 (0%)</w:delText>
              </w:r>
            </w:del>
          </w:p>
        </w:tc>
        <w:tc>
          <w:tcPr>
            <w:tcW w:w="722" w:type="pct"/>
            <w:tcBorders>
              <w:top w:val="nil"/>
              <w:left w:val="nil"/>
              <w:bottom w:val="single" w:sz="4" w:space="0" w:color="auto"/>
              <w:right w:val="single" w:sz="4" w:space="0" w:color="auto"/>
            </w:tcBorders>
            <w:shd w:val="clear" w:color="auto" w:fill="FFFF00"/>
            <w:noWrap/>
            <w:vAlign w:val="center"/>
          </w:tcPr>
          <w:p w14:paraId="480EACA1" w14:textId="3C6113C4" w:rsidR="00B65701" w:rsidRPr="00B65701" w:rsidRDefault="00B65701" w:rsidP="00004F13">
            <w:pPr>
              <w:pStyle w:val="TableText"/>
              <w:keepNext w:val="0"/>
              <w:keepLines w:val="0"/>
              <w:jc w:val="center"/>
            </w:pPr>
            <w:del w:id="676" w:author="Unger, Sophie" w:date="2021-07-10T06:37:00Z">
              <w:r w:rsidRPr="00B65701" w:rsidDel="000D3BEA">
                <w:delText>239 (0.4%)</w:delText>
              </w:r>
            </w:del>
          </w:p>
        </w:tc>
        <w:tc>
          <w:tcPr>
            <w:tcW w:w="722" w:type="pct"/>
            <w:tcBorders>
              <w:top w:val="nil"/>
              <w:left w:val="nil"/>
              <w:bottom w:val="single" w:sz="4" w:space="0" w:color="auto"/>
              <w:right w:val="single" w:sz="4" w:space="0" w:color="auto"/>
            </w:tcBorders>
            <w:shd w:val="clear" w:color="auto" w:fill="FFFF00"/>
            <w:noWrap/>
            <w:vAlign w:val="center"/>
          </w:tcPr>
          <w:p w14:paraId="7601816A" w14:textId="038264C9" w:rsidR="00B65701" w:rsidRPr="00B65701" w:rsidRDefault="00B65701" w:rsidP="00004F13">
            <w:pPr>
              <w:pStyle w:val="TableText"/>
              <w:keepNext w:val="0"/>
              <w:keepLines w:val="0"/>
              <w:jc w:val="center"/>
            </w:pPr>
            <w:del w:id="677" w:author="Unger, Sophie" w:date="2021-07-10T06:37:00Z">
              <w:r w:rsidRPr="00B65701" w:rsidDel="000D3BEA">
                <w:delText>238 (0%)</w:delText>
              </w:r>
            </w:del>
          </w:p>
        </w:tc>
        <w:tc>
          <w:tcPr>
            <w:tcW w:w="722" w:type="pct"/>
            <w:tcBorders>
              <w:top w:val="nil"/>
              <w:left w:val="nil"/>
              <w:bottom w:val="single" w:sz="4" w:space="0" w:color="auto"/>
              <w:right w:val="single" w:sz="4" w:space="0" w:color="auto"/>
            </w:tcBorders>
            <w:shd w:val="clear" w:color="auto" w:fill="FFFF00"/>
            <w:noWrap/>
            <w:vAlign w:val="center"/>
          </w:tcPr>
          <w:p w14:paraId="32CEB30C" w14:textId="54275205" w:rsidR="00B65701" w:rsidRPr="00B65701" w:rsidRDefault="00B65701" w:rsidP="00004F13">
            <w:pPr>
              <w:pStyle w:val="TableText"/>
              <w:keepNext w:val="0"/>
              <w:keepLines w:val="0"/>
              <w:jc w:val="center"/>
            </w:pPr>
            <w:del w:id="678" w:author="Unger, Sophie" w:date="2021-07-10T06:37:00Z">
              <w:r w:rsidRPr="00B65701" w:rsidDel="000D3BEA">
                <w:delText>239 (0.4%)</w:delText>
              </w:r>
            </w:del>
          </w:p>
        </w:tc>
      </w:tr>
      <w:tr w:rsidR="00B65701" w:rsidRPr="00B65701" w14:paraId="50910BE8"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280648FE"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42B0BAC" w14:textId="61507C61" w:rsidR="00B65701" w:rsidRPr="00B65701" w:rsidRDefault="00B65701" w:rsidP="00004F13">
            <w:pPr>
              <w:pStyle w:val="TableText"/>
              <w:keepNext w:val="0"/>
              <w:keepLines w:val="0"/>
              <w:jc w:val="center"/>
            </w:pPr>
            <w:del w:id="679" w:author="Unger, Sophie" w:date="2021-07-10T06:37:00Z">
              <w:r w:rsidRPr="00B65701" w:rsidDel="000D3BEA">
                <w:delText>Dry</w:delText>
              </w:r>
            </w:del>
          </w:p>
        </w:tc>
        <w:tc>
          <w:tcPr>
            <w:tcW w:w="534" w:type="pct"/>
            <w:tcBorders>
              <w:top w:val="nil"/>
              <w:left w:val="nil"/>
              <w:bottom w:val="single" w:sz="4" w:space="0" w:color="auto"/>
              <w:right w:val="single" w:sz="4" w:space="0" w:color="auto"/>
            </w:tcBorders>
            <w:shd w:val="clear" w:color="auto" w:fill="FFFF00"/>
            <w:noWrap/>
            <w:vAlign w:val="center"/>
          </w:tcPr>
          <w:p w14:paraId="526B7F54" w14:textId="4D0C060A" w:rsidR="00B65701" w:rsidRPr="00B65701" w:rsidRDefault="00B65701" w:rsidP="00004F13">
            <w:pPr>
              <w:pStyle w:val="TableText"/>
              <w:keepNext w:val="0"/>
              <w:keepLines w:val="0"/>
              <w:jc w:val="center"/>
            </w:pPr>
            <w:del w:id="680" w:author="Unger, Sophie" w:date="2021-07-10T06:37:00Z">
              <w:r w:rsidRPr="00B65701" w:rsidDel="000D3BEA">
                <w:delText>268</w:delText>
              </w:r>
            </w:del>
          </w:p>
        </w:tc>
        <w:tc>
          <w:tcPr>
            <w:tcW w:w="722" w:type="pct"/>
            <w:tcBorders>
              <w:top w:val="nil"/>
              <w:left w:val="nil"/>
              <w:bottom w:val="single" w:sz="4" w:space="0" w:color="auto"/>
              <w:right w:val="single" w:sz="4" w:space="0" w:color="auto"/>
            </w:tcBorders>
            <w:shd w:val="clear" w:color="auto" w:fill="FFFF00"/>
            <w:noWrap/>
            <w:vAlign w:val="center"/>
          </w:tcPr>
          <w:p w14:paraId="01009C0D" w14:textId="28CC9F67" w:rsidR="00B65701" w:rsidRPr="00B65701" w:rsidRDefault="00B65701" w:rsidP="00004F13">
            <w:pPr>
              <w:pStyle w:val="TableText"/>
              <w:keepNext w:val="0"/>
              <w:keepLines w:val="0"/>
              <w:jc w:val="center"/>
            </w:pPr>
            <w:del w:id="681" w:author="Unger, Sophie" w:date="2021-07-10T06:37:00Z">
              <w:r w:rsidRPr="00B65701" w:rsidDel="000D3BEA">
                <w:delText>268 (0.2%)</w:delText>
              </w:r>
            </w:del>
          </w:p>
        </w:tc>
        <w:tc>
          <w:tcPr>
            <w:tcW w:w="722" w:type="pct"/>
            <w:tcBorders>
              <w:top w:val="nil"/>
              <w:left w:val="nil"/>
              <w:bottom w:val="single" w:sz="4" w:space="0" w:color="auto"/>
              <w:right w:val="single" w:sz="4" w:space="0" w:color="auto"/>
            </w:tcBorders>
            <w:shd w:val="clear" w:color="auto" w:fill="FFFF00"/>
            <w:noWrap/>
            <w:vAlign w:val="center"/>
          </w:tcPr>
          <w:p w14:paraId="0F6F4CBB" w14:textId="1BE7DB16" w:rsidR="00B65701" w:rsidRPr="00B65701" w:rsidRDefault="00B65701" w:rsidP="00004F13">
            <w:pPr>
              <w:pStyle w:val="TableText"/>
              <w:keepNext w:val="0"/>
              <w:keepLines w:val="0"/>
              <w:jc w:val="center"/>
            </w:pPr>
            <w:del w:id="682" w:author="Unger, Sophie" w:date="2021-07-10T06:37:00Z">
              <w:r w:rsidRPr="00B65701" w:rsidDel="000D3BEA">
                <w:delText>268 (0.2%)</w:delText>
              </w:r>
            </w:del>
          </w:p>
        </w:tc>
        <w:tc>
          <w:tcPr>
            <w:tcW w:w="722" w:type="pct"/>
            <w:tcBorders>
              <w:top w:val="nil"/>
              <w:left w:val="nil"/>
              <w:bottom w:val="single" w:sz="4" w:space="0" w:color="auto"/>
              <w:right w:val="single" w:sz="4" w:space="0" w:color="auto"/>
            </w:tcBorders>
            <w:shd w:val="clear" w:color="auto" w:fill="FFFF00"/>
            <w:noWrap/>
            <w:vAlign w:val="center"/>
          </w:tcPr>
          <w:p w14:paraId="3BDF69A4" w14:textId="3F4FCFBB" w:rsidR="00B65701" w:rsidRPr="00B65701" w:rsidRDefault="00B65701" w:rsidP="00004F13">
            <w:pPr>
              <w:pStyle w:val="TableText"/>
              <w:keepNext w:val="0"/>
              <w:keepLines w:val="0"/>
              <w:jc w:val="center"/>
            </w:pPr>
            <w:del w:id="683" w:author="Unger, Sophie" w:date="2021-07-10T06:37:00Z">
              <w:r w:rsidRPr="00B65701" w:rsidDel="000D3BEA">
                <w:delText>268 (0.2%)</w:delText>
              </w:r>
            </w:del>
          </w:p>
        </w:tc>
        <w:tc>
          <w:tcPr>
            <w:tcW w:w="722" w:type="pct"/>
            <w:tcBorders>
              <w:top w:val="nil"/>
              <w:left w:val="nil"/>
              <w:bottom w:val="single" w:sz="4" w:space="0" w:color="auto"/>
              <w:right w:val="single" w:sz="4" w:space="0" w:color="auto"/>
            </w:tcBorders>
            <w:shd w:val="clear" w:color="auto" w:fill="FFFF00"/>
            <w:noWrap/>
            <w:vAlign w:val="center"/>
          </w:tcPr>
          <w:p w14:paraId="04E49767" w14:textId="00726315" w:rsidR="00B65701" w:rsidRPr="00B65701" w:rsidRDefault="00B65701" w:rsidP="00004F13">
            <w:pPr>
              <w:pStyle w:val="TableText"/>
              <w:keepNext w:val="0"/>
              <w:keepLines w:val="0"/>
              <w:jc w:val="center"/>
            </w:pPr>
            <w:del w:id="684" w:author="Unger, Sophie" w:date="2021-07-10T06:37:00Z">
              <w:r w:rsidRPr="00B65701" w:rsidDel="000D3BEA">
                <w:delText>268 (0.2%)</w:delText>
              </w:r>
            </w:del>
          </w:p>
        </w:tc>
      </w:tr>
      <w:tr w:rsidR="00B65701" w:rsidRPr="00B65701" w14:paraId="3AEC85A3"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678293AD"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768503B" w14:textId="40A07C34" w:rsidR="00B65701" w:rsidRPr="00B65701" w:rsidRDefault="00B65701" w:rsidP="00004F13">
            <w:pPr>
              <w:pStyle w:val="TableText"/>
              <w:keepNext w:val="0"/>
              <w:keepLines w:val="0"/>
              <w:jc w:val="center"/>
            </w:pPr>
            <w:del w:id="685" w:author="Unger, Sophie" w:date="2021-07-10T06:37:00Z">
              <w:r w:rsidRPr="00B65701" w:rsidDel="000D3BEA">
                <w:delText>Critically Dry</w:delText>
              </w:r>
            </w:del>
          </w:p>
        </w:tc>
        <w:tc>
          <w:tcPr>
            <w:tcW w:w="534" w:type="pct"/>
            <w:tcBorders>
              <w:top w:val="nil"/>
              <w:left w:val="nil"/>
              <w:bottom w:val="single" w:sz="4" w:space="0" w:color="auto"/>
              <w:right w:val="single" w:sz="4" w:space="0" w:color="auto"/>
            </w:tcBorders>
            <w:shd w:val="clear" w:color="auto" w:fill="FFFF00"/>
            <w:noWrap/>
            <w:vAlign w:val="center"/>
          </w:tcPr>
          <w:p w14:paraId="17DAAEFE" w14:textId="0A858DE0" w:rsidR="00B65701" w:rsidRPr="00B65701" w:rsidRDefault="00B65701" w:rsidP="00004F13">
            <w:pPr>
              <w:pStyle w:val="TableText"/>
              <w:keepNext w:val="0"/>
              <w:keepLines w:val="0"/>
              <w:jc w:val="center"/>
            </w:pPr>
            <w:del w:id="686" w:author="Unger, Sophie" w:date="2021-07-10T06:37:00Z">
              <w:r w:rsidRPr="00B65701" w:rsidDel="000D3BEA">
                <w:delText>262</w:delText>
              </w:r>
            </w:del>
          </w:p>
        </w:tc>
        <w:tc>
          <w:tcPr>
            <w:tcW w:w="722" w:type="pct"/>
            <w:tcBorders>
              <w:top w:val="nil"/>
              <w:left w:val="nil"/>
              <w:bottom w:val="single" w:sz="4" w:space="0" w:color="auto"/>
              <w:right w:val="single" w:sz="4" w:space="0" w:color="auto"/>
            </w:tcBorders>
            <w:shd w:val="clear" w:color="auto" w:fill="FFFF00"/>
            <w:noWrap/>
            <w:vAlign w:val="center"/>
          </w:tcPr>
          <w:p w14:paraId="3B780BA8" w14:textId="283814E0" w:rsidR="00B65701" w:rsidRPr="00B65701" w:rsidRDefault="00B65701" w:rsidP="00004F13">
            <w:pPr>
              <w:pStyle w:val="TableText"/>
              <w:keepNext w:val="0"/>
              <w:keepLines w:val="0"/>
              <w:jc w:val="center"/>
            </w:pPr>
            <w:del w:id="687" w:author="Unger, Sophie" w:date="2021-07-10T06:37:00Z">
              <w:r w:rsidRPr="00B65701" w:rsidDel="000D3BEA">
                <w:delText>259 (-1.4%)</w:delText>
              </w:r>
            </w:del>
          </w:p>
        </w:tc>
        <w:tc>
          <w:tcPr>
            <w:tcW w:w="722" w:type="pct"/>
            <w:tcBorders>
              <w:top w:val="nil"/>
              <w:left w:val="nil"/>
              <w:bottom w:val="single" w:sz="4" w:space="0" w:color="auto"/>
              <w:right w:val="single" w:sz="4" w:space="0" w:color="auto"/>
            </w:tcBorders>
            <w:shd w:val="clear" w:color="auto" w:fill="FFFF00"/>
            <w:noWrap/>
            <w:vAlign w:val="center"/>
          </w:tcPr>
          <w:p w14:paraId="07640D84" w14:textId="13330AF5" w:rsidR="00B65701" w:rsidRPr="00B65701" w:rsidRDefault="00B65701" w:rsidP="00004F13">
            <w:pPr>
              <w:pStyle w:val="TableText"/>
              <w:keepNext w:val="0"/>
              <w:keepLines w:val="0"/>
              <w:jc w:val="center"/>
            </w:pPr>
            <w:del w:id="688" w:author="Unger, Sophie" w:date="2021-07-10T06:37:00Z">
              <w:r w:rsidRPr="00B65701" w:rsidDel="000D3BEA">
                <w:delText>262 (0.1%)</w:delText>
              </w:r>
            </w:del>
          </w:p>
        </w:tc>
        <w:tc>
          <w:tcPr>
            <w:tcW w:w="722" w:type="pct"/>
            <w:tcBorders>
              <w:top w:val="nil"/>
              <w:left w:val="nil"/>
              <w:bottom w:val="single" w:sz="4" w:space="0" w:color="auto"/>
              <w:right w:val="single" w:sz="4" w:space="0" w:color="auto"/>
            </w:tcBorders>
            <w:shd w:val="clear" w:color="auto" w:fill="FFFF00"/>
            <w:noWrap/>
            <w:vAlign w:val="center"/>
          </w:tcPr>
          <w:p w14:paraId="2467407F" w14:textId="61A5080F" w:rsidR="00B65701" w:rsidRPr="00B65701" w:rsidRDefault="00B65701" w:rsidP="00004F13">
            <w:pPr>
              <w:pStyle w:val="TableText"/>
              <w:keepNext w:val="0"/>
              <w:keepLines w:val="0"/>
              <w:jc w:val="center"/>
            </w:pPr>
            <w:del w:id="689" w:author="Unger, Sophie" w:date="2021-07-10T06:37:00Z">
              <w:r w:rsidRPr="00B65701" w:rsidDel="000D3BEA">
                <w:delText>262 (-0.2%)</w:delText>
              </w:r>
            </w:del>
          </w:p>
        </w:tc>
        <w:tc>
          <w:tcPr>
            <w:tcW w:w="722" w:type="pct"/>
            <w:tcBorders>
              <w:top w:val="nil"/>
              <w:left w:val="nil"/>
              <w:bottom w:val="single" w:sz="4" w:space="0" w:color="auto"/>
              <w:right w:val="single" w:sz="4" w:space="0" w:color="auto"/>
            </w:tcBorders>
            <w:shd w:val="clear" w:color="auto" w:fill="FFFF00"/>
            <w:noWrap/>
            <w:vAlign w:val="center"/>
          </w:tcPr>
          <w:p w14:paraId="2821FCD0" w14:textId="67C091C4" w:rsidR="00B65701" w:rsidRPr="00B65701" w:rsidRDefault="00B65701" w:rsidP="00004F13">
            <w:pPr>
              <w:pStyle w:val="TableText"/>
              <w:keepNext w:val="0"/>
              <w:keepLines w:val="0"/>
              <w:jc w:val="center"/>
            </w:pPr>
            <w:del w:id="690" w:author="Unger, Sophie" w:date="2021-07-10T06:37:00Z">
              <w:r w:rsidRPr="00B65701" w:rsidDel="000D3BEA">
                <w:delText>265 (1%)</w:delText>
              </w:r>
            </w:del>
          </w:p>
        </w:tc>
      </w:tr>
      <w:tr w:rsidR="00B65701" w:rsidRPr="00B65701" w14:paraId="32EFD059" w14:textId="77777777" w:rsidTr="000D3BEA">
        <w:trPr>
          <w:trHeight w:val="300"/>
        </w:trPr>
        <w:tc>
          <w:tcPr>
            <w:tcW w:w="657" w:type="pct"/>
            <w:vMerge/>
            <w:tcBorders>
              <w:top w:val="nil"/>
              <w:left w:val="single" w:sz="4" w:space="0" w:color="auto"/>
              <w:bottom w:val="single" w:sz="4" w:space="0" w:color="000000"/>
              <w:right w:val="single" w:sz="4" w:space="0" w:color="auto"/>
            </w:tcBorders>
            <w:shd w:val="clear" w:color="auto" w:fill="FFFF00"/>
            <w:vAlign w:val="center"/>
          </w:tcPr>
          <w:p w14:paraId="1ECFA265" w14:textId="77777777" w:rsidR="00B65701" w:rsidRPr="00B65701" w:rsidRDefault="00B65701" w:rsidP="00004F13">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FFFF00"/>
            <w:noWrap/>
            <w:vAlign w:val="center"/>
          </w:tcPr>
          <w:p w14:paraId="1E95D0EA" w14:textId="1197E9FC" w:rsidR="00B65701" w:rsidRPr="00B65701" w:rsidRDefault="00B65701" w:rsidP="00004F13">
            <w:pPr>
              <w:pStyle w:val="TableText"/>
              <w:keepNext w:val="0"/>
              <w:keepLines w:val="0"/>
              <w:jc w:val="center"/>
            </w:pPr>
            <w:del w:id="691" w:author="Unger, Sophie" w:date="2021-07-10T06:37:00Z">
              <w:r w:rsidRPr="00B65701" w:rsidDel="000D3BEA">
                <w:delText>All</w:delText>
              </w:r>
            </w:del>
          </w:p>
        </w:tc>
        <w:tc>
          <w:tcPr>
            <w:tcW w:w="534" w:type="pct"/>
            <w:tcBorders>
              <w:top w:val="nil"/>
              <w:left w:val="nil"/>
              <w:bottom w:val="single" w:sz="4" w:space="0" w:color="auto"/>
              <w:right w:val="single" w:sz="4" w:space="0" w:color="auto"/>
            </w:tcBorders>
            <w:shd w:val="clear" w:color="auto" w:fill="FFFF00"/>
            <w:noWrap/>
            <w:vAlign w:val="center"/>
          </w:tcPr>
          <w:p w14:paraId="747C5AC6" w14:textId="6839EF22" w:rsidR="00B65701" w:rsidRPr="00B65701" w:rsidRDefault="00B65701" w:rsidP="00004F13">
            <w:pPr>
              <w:pStyle w:val="TableText"/>
              <w:keepNext w:val="0"/>
              <w:keepLines w:val="0"/>
              <w:jc w:val="center"/>
            </w:pPr>
            <w:del w:id="692" w:author="Unger, Sophie" w:date="2021-07-10T06:37:00Z">
              <w:r w:rsidRPr="00B65701" w:rsidDel="000D3BEA">
                <w:delText>194</w:delText>
              </w:r>
            </w:del>
          </w:p>
        </w:tc>
        <w:tc>
          <w:tcPr>
            <w:tcW w:w="722" w:type="pct"/>
            <w:tcBorders>
              <w:top w:val="nil"/>
              <w:left w:val="nil"/>
              <w:bottom w:val="single" w:sz="4" w:space="0" w:color="auto"/>
              <w:right w:val="single" w:sz="4" w:space="0" w:color="auto"/>
            </w:tcBorders>
            <w:shd w:val="clear" w:color="auto" w:fill="FFFF00"/>
            <w:noWrap/>
            <w:vAlign w:val="center"/>
          </w:tcPr>
          <w:p w14:paraId="61B35FDB" w14:textId="39BECFE2" w:rsidR="00B65701" w:rsidRPr="00B65701" w:rsidRDefault="00B65701" w:rsidP="00004F13">
            <w:pPr>
              <w:pStyle w:val="TableText"/>
              <w:keepNext w:val="0"/>
              <w:keepLines w:val="0"/>
              <w:jc w:val="center"/>
            </w:pPr>
            <w:del w:id="693" w:author="Unger, Sophie" w:date="2021-07-10T06:37:00Z">
              <w:r w:rsidRPr="00B65701" w:rsidDel="000D3BEA">
                <w:delText>193 (-0.1%)</w:delText>
              </w:r>
            </w:del>
          </w:p>
        </w:tc>
        <w:tc>
          <w:tcPr>
            <w:tcW w:w="722" w:type="pct"/>
            <w:tcBorders>
              <w:top w:val="nil"/>
              <w:left w:val="nil"/>
              <w:bottom w:val="single" w:sz="4" w:space="0" w:color="auto"/>
              <w:right w:val="single" w:sz="4" w:space="0" w:color="auto"/>
            </w:tcBorders>
            <w:shd w:val="clear" w:color="auto" w:fill="FFFF00"/>
            <w:noWrap/>
            <w:vAlign w:val="center"/>
          </w:tcPr>
          <w:p w14:paraId="39712D33" w14:textId="7C6B418E" w:rsidR="00B65701" w:rsidRPr="00B65701" w:rsidRDefault="00B65701" w:rsidP="00004F13">
            <w:pPr>
              <w:pStyle w:val="TableText"/>
              <w:keepNext w:val="0"/>
              <w:keepLines w:val="0"/>
              <w:jc w:val="center"/>
            </w:pPr>
            <w:del w:id="694" w:author="Unger, Sophie" w:date="2021-07-10T06:37:00Z">
              <w:r w:rsidRPr="00B65701" w:rsidDel="000D3BEA">
                <w:delText>194 (0.3%)</w:delText>
              </w:r>
            </w:del>
          </w:p>
        </w:tc>
        <w:tc>
          <w:tcPr>
            <w:tcW w:w="722" w:type="pct"/>
            <w:tcBorders>
              <w:top w:val="nil"/>
              <w:left w:val="nil"/>
              <w:bottom w:val="single" w:sz="4" w:space="0" w:color="auto"/>
              <w:right w:val="single" w:sz="4" w:space="0" w:color="auto"/>
            </w:tcBorders>
            <w:shd w:val="clear" w:color="auto" w:fill="FFFF00"/>
            <w:noWrap/>
            <w:vAlign w:val="center"/>
          </w:tcPr>
          <w:p w14:paraId="45DFD2CC" w14:textId="25C11C66" w:rsidR="00B65701" w:rsidRPr="00B65701" w:rsidRDefault="00B65701" w:rsidP="00004F13">
            <w:pPr>
              <w:pStyle w:val="TableText"/>
              <w:keepNext w:val="0"/>
              <w:keepLines w:val="0"/>
              <w:jc w:val="center"/>
            </w:pPr>
            <w:del w:id="695" w:author="Unger, Sophie" w:date="2021-07-10T06:37:00Z">
              <w:r w:rsidRPr="00B65701" w:rsidDel="000D3BEA">
                <w:delText>194 (0.1%)</w:delText>
              </w:r>
            </w:del>
          </w:p>
        </w:tc>
        <w:tc>
          <w:tcPr>
            <w:tcW w:w="722" w:type="pct"/>
            <w:tcBorders>
              <w:top w:val="nil"/>
              <w:left w:val="nil"/>
              <w:bottom w:val="single" w:sz="4" w:space="0" w:color="auto"/>
              <w:right w:val="single" w:sz="4" w:space="0" w:color="auto"/>
            </w:tcBorders>
            <w:shd w:val="clear" w:color="auto" w:fill="FFFF00"/>
            <w:noWrap/>
            <w:vAlign w:val="center"/>
          </w:tcPr>
          <w:p w14:paraId="36A6AAB6" w14:textId="67C9A8B6" w:rsidR="00B65701" w:rsidRPr="00B65701" w:rsidRDefault="00B65701" w:rsidP="00004F13">
            <w:pPr>
              <w:pStyle w:val="TableText"/>
              <w:keepNext w:val="0"/>
              <w:keepLines w:val="0"/>
              <w:jc w:val="center"/>
            </w:pPr>
            <w:del w:id="696" w:author="Unger, Sophie" w:date="2021-07-10T06:37:00Z">
              <w:r w:rsidRPr="00B65701" w:rsidDel="000D3BEA">
                <w:delText>195 (0.5%)</w:delText>
              </w:r>
            </w:del>
          </w:p>
        </w:tc>
      </w:tr>
    </w:tbl>
    <w:p w14:paraId="1835844C" w14:textId="77777777" w:rsidR="00B3157D" w:rsidRPr="00C10E07" w:rsidRDefault="00B3157D" w:rsidP="00004F13">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821217D" w14:textId="77777777" w:rsidR="00B3157D" w:rsidRPr="00C10E07" w:rsidRDefault="00B3157D" w:rsidP="00004F13">
      <w:pPr>
        <w:pStyle w:val="TableNotes"/>
      </w:pPr>
      <w:r w:rsidRPr="00C10E07">
        <w:t>* Results for which WUA under Alternative 1, 2, or 3 is more than 5% above WUA under the NAA are highlighted green.</w:t>
      </w:r>
    </w:p>
    <w:p w14:paraId="0A0E9600" w14:textId="77777777" w:rsidR="00B3157D" w:rsidRPr="00C10E07" w:rsidRDefault="00B3157D" w:rsidP="00004F13">
      <w:pPr>
        <w:pStyle w:val="TableNotes"/>
      </w:pPr>
      <w:r w:rsidRPr="00C10E07">
        <w:t>^ Results for which WUA under Alternative 1, 2, or 3 is more than 5% below WUA under the NAA are highlighted red.</w:t>
      </w:r>
    </w:p>
    <w:p w14:paraId="057A308E" w14:textId="77777777" w:rsidR="00B65701" w:rsidRPr="00116363" w:rsidRDefault="00B65701" w:rsidP="00116363">
      <w:pPr>
        <w:pStyle w:val="TableNotes"/>
      </w:pPr>
    </w:p>
    <w:p w14:paraId="56C37DE2" w14:textId="715C1483" w:rsidR="00B65701" w:rsidRPr="00833208" w:rsidRDefault="001D0A70" w:rsidP="00004F13">
      <w:pPr>
        <w:pStyle w:val="TableTitle"/>
      </w:pPr>
      <w:r>
        <w:t>Table 11K-</w:t>
      </w:r>
      <w:r w:rsidR="00E22487">
        <w:t>9</w:t>
      </w:r>
      <w:r w:rsidR="00B65701" w:rsidRPr="00F4425C">
        <w:t xml:space="preserve">. </w:t>
      </w:r>
      <w:r w:rsidR="00B65701">
        <w:t>Fall</w:t>
      </w:r>
      <w:r w:rsidR="00B65701" w:rsidRPr="00F4425C">
        <w:t xml:space="preserve">-run Spawning </w:t>
      </w:r>
      <w:proofErr w:type="spellStart"/>
      <w:r w:rsidR="00B65701" w:rsidRPr="00F4425C">
        <w:t>WUA</w:t>
      </w:r>
      <w:r w:rsidR="00B65701" w:rsidRPr="00F4425C">
        <w:rPr>
          <w:vertAlign w:val="superscript"/>
        </w:rPr>
        <w:t>a</w:t>
      </w:r>
      <w:proofErr w:type="spellEnd"/>
      <w:r w:rsidR="00B65701" w:rsidRPr="00F4425C">
        <w:t xml:space="preserve"> in the Sacramento River, Segment </w:t>
      </w:r>
      <w:r w:rsidR="00B65701">
        <w:t>5</w:t>
      </w:r>
      <w:r w:rsidR="00B65701" w:rsidRPr="00F4425C">
        <w:t>, and Percent Differences (in parentheses) between the No Action Alternative (NAA</w:t>
      </w:r>
      <w:r w:rsidR="00B65701">
        <w:t>)</w:t>
      </w:r>
      <w:r w:rsidR="00B65701" w:rsidRPr="00F4425C">
        <w:t xml:space="preserve"> and Alternatives </w:t>
      </w:r>
      <w:r w:rsidR="00AD766B">
        <w:t>1–3</w:t>
      </w:r>
      <w:r w:rsidR="00B65701" w:rsidRPr="00F4425C">
        <w:t xml:space="preserve"> (A</w:t>
      </w:r>
      <w:r w:rsidR="00B65701">
        <w:t>lt</w:t>
      </w:r>
      <w:r w:rsidR="00B65701" w:rsidRPr="00F4425C">
        <w:t xml:space="preserve"> 1A</w:t>
      </w:r>
      <w:r w:rsidR="00B65701">
        <w:t xml:space="preserve">, </w:t>
      </w:r>
      <w:r w:rsidR="00B65701" w:rsidRPr="00F4425C">
        <w:t>A</w:t>
      </w:r>
      <w:r w:rsidR="00B65701">
        <w:t>lt</w:t>
      </w:r>
      <w:r w:rsidR="00B65701" w:rsidRPr="00F4425C">
        <w:t xml:space="preserve"> 1B, A</w:t>
      </w:r>
      <w:r w:rsidR="00B65701">
        <w:t>lt</w:t>
      </w:r>
      <w:r w:rsidR="00B65701" w:rsidRPr="00F4425C">
        <w:t xml:space="preserve"> 2, </w:t>
      </w:r>
      <w:r w:rsidR="00B65701">
        <w:t xml:space="preserve">and </w:t>
      </w:r>
      <w:r w:rsidR="00B65701" w:rsidRPr="00F4425C">
        <w:t>A</w:t>
      </w:r>
      <w:r w:rsidR="00B65701">
        <w:t>lt</w:t>
      </w:r>
      <w:r w:rsidR="00B65701" w:rsidRPr="00F4425C">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0"/>
        <w:gridCol w:w="1775"/>
        <w:gridCol w:w="982"/>
        <w:gridCol w:w="1330"/>
        <w:gridCol w:w="1331"/>
        <w:gridCol w:w="1331"/>
        <w:gridCol w:w="1391"/>
      </w:tblGrid>
      <w:tr w:rsidR="00B65701" w:rsidRPr="00004F13" w14:paraId="77781D01" w14:textId="77777777" w:rsidTr="00CF6ECC">
        <w:trPr>
          <w:trHeight w:val="300"/>
          <w:tblHeader/>
        </w:trPr>
        <w:tc>
          <w:tcPr>
            <w:tcW w:w="653" w:type="pct"/>
            <w:shd w:val="clear" w:color="auto" w:fill="auto"/>
            <w:noWrap/>
            <w:vAlign w:val="center"/>
            <w:hideMark/>
          </w:tcPr>
          <w:p w14:paraId="1082CDAE" w14:textId="77777777" w:rsidR="00B65701" w:rsidRPr="00004F13" w:rsidRDefault="00B65701" w:rsidP="00004F13">
            <w:pPr>
              <w:pStyle w:val="TableText"/>
              <w:keepNext w:val="0"/>
              <w:keepLines w:val="0"/>
              <w:jc w:val="center"/>
              <w:rPr>
                <w:b/>
                <w:bCs/>
              </w:rPr>
            </w:pPr>
            <w:r w:rsidRPr="00004F13">
              <w:rPr>
                <w:b/>
                <w:bCs/>
              </w:rPr>
              <w:t>Month</w:t>
            </w:r>
          </w:p>
        </w:tc>
        <w:tc>
          <w:tcPr>
            <w:tcW w:w="916" w:type="pct"/>
            <w:shd w:val="clear" w:color="auto" w:fill="auto"/>
            <w:noWrap/>
            <w:vAlign w:val="center"/>
            <w:hideMark/>
          </w:tcPr>
          <w:p w14:paraId="05194D8D" w14:textId="77777777" w:rsidR="00B65701" w:rsidRPr="00004F13" w:rsidRDefault="00B65701" w:rsidP="00004F13">
            <w:pPr>
              <w:pStyle w:val="TableText"/>
              <w:keepNext w:val="0"/>
              <w:keepLines w:val="0"/>
              <w:jc w:val="center"/>
              <w:rPr>
                <w:b/>
                <w:bCs/>
              </w:rPr>
            </w:pPr>
            <w:r w:rsidRPr="00004F13">
              <w:rPr>
                <w:b/>
                <w:bCs/>
              </w:rPr>
              <w:t>Water Year Type</w:t>
            </w:r>
          </w:p>
        </w:tc>
        <w:tc>
          <w:tcPr>
            <w:tcW w:w="531" w:type="pct"/>
            <w:shd w:val="clear" w:color="auto" w:fill="auto"/>
            <w:noWrap/>
            <w:vAlign w:val="center"/>
            <w:hideMark/>
          </w:tcPr>
          <w:p w14:paraId="36C0DCAF" w14:textId="77777777" w:rsidR="00B65701" w:rsidRPr="00004F13" w:rsidRDefault="00B65701" w:rsidP="00004F13">
            <w:pPr>
              <w:pStyle w:val="TableText"/>
              <w:keepNext w:val="0"/>
              <w:keepLines w:val="0"/>
              <w:jc w:val="center"/>
              <w:rPr>
                <w:b/>
                <w:bCs/>
              </w:rPr>
            </w:pPr>
            <w:r w:rsidRPr="00004F13">
              <w:rPr>
                <w:b/>
                <w:bCs/>
              </w:rPr>
              <w:t>NAA</w:t>
            </w:r>
          </w:p>
        </w:tc>
        <w:tc>
          <w:tcPr>
            <w:tcW w:w="717" w:type="pct"/>
            <w:shd w:val="clear" w:color="auto" w:fill="auto"/>
            <w:noWrap/>
            <w:vAlign w:val="center"/>
            <w:hideMark/>
          </w:tcPr>
          <w:p w14:paraId="1FDF03D6" w14:textId="77777777" w:rsidR="00B65701" w:rsidRPr="00004F13" w:rsidRDefault="00B65701" w:rsidP="00004F13">
            <w:pPr>
              <w:pStyle w:val="TableText"/>
              <w:keepNext w:val="0"/>
              <w:keepLines w:val="0"/>
              <w:jc w:val="center"/>
              <w:rPr>
                <w:b/>
                <w:bCs/>
              </w:rPr>
            </w:pPr>
            <w:r w:rsidRPr="00004F13">
              <w:rPr>
                <w:b/>
                <w:bCs/>
              </w:rPr>
              <w:t>Alt 1A</w:t>
            </w:r>
          </w:p>
        </w:tc>
        <w:tc>
          <w:tcPr>
            <w:tcW w:w="717" w:type="pct"/>
            <w:shd w:val="clear" w:color="auto" w:fill="auto"/>
            <w:noWrap/>
            <w:vAlign w:val="center"/>
            <w:hideMark/>
          </w:tcPr>
          <w:p w14:paraId="49A2EF8D" w14:textId="77777777" w:rsidR="00B65701" w:rsidRPr="00004F13" w:rsidRDefault="00B65701" w:rsidP="00004F13">
            <w:pPr>
              <w:pStyle w:val="TableText"/>
              <w:keepNext w:val="0"/>
              <w:keepLines w:val="0"/>
              <w:jc w:val="center"/>
              <w:rPr>
                <w:b/>
                <w:bCs/>
              </w:rPr>
            </w:pPr>
            <w:r w:rsidRPr="00004F13">
              <w:rPr>
                <w:b/>
                <w:bCs/>
              </w:rPr>
              <w:t>Alt 1B</w:t>
            </w:r>
          </w:p>
        </w:tc>
        <w:tc>
          <w:tcPr>
            <w:tcW w:w="717" w:type="pct"/>
            <w:shd w:val="clear" w:color="auto" w:fill="auto"/>
            <w:noWrap/>
            <w:vAlign w:val="center"/>
            <w:hideMark/>
          </w:tcPr>
          <w:p w14:paraId="0ACCC0A7" w14:textId="77777777" w:rsidR="00B65701" w:rsidRPr="00004F13" w:rsidRDefault="00B65701" w:rsidP="00004F13">
            <w:pPr>
              <w:pStyle w:val="TableText"/>
              <w:keepNext w:val="0"/>
              <w:keepLines w:val="0"/>
              <w:jc w:val="center"/>
              <w:rPr>
                <w:b/>
                <w:bCs/>
              </w:rPr>
            </w:pPr>
            <w:r w:rsidRPr="00004F13">
              <w:rPr>
                <w:b/>
                <w:bCs/>
              </w:rPr>
              <w:t>Alt 2</w:t>
            </w:r>
          </w:p>
        </w:tc>
        <w:tc>
          <w:tcPr>
            <w:tcW w:w="749" w:type="pct"/>
            <w:shd w:val="clear" w:color="auto" w:fill="auto"/>
            <w:noWrap/>
            <w:vAlign w:val="center"/>
            <w:hideMark/>
          </w:tcPr>
          <w:p w14:paraId="6C0784A2" w14:textId="77777777" w:rsidR="00B65701" w:rsidRPr="00004F13" w:rsidRDefault="00B65701" w:rsidP="00004F13">
            <w:pPr>
              <w:pStyle w:val="TableText"/>
              <w:keepNext w:val="0"/>
              <w:keepLines w:val="0"/>
              <w:jc w:val="center"/>
              <w:rPr>
                <w:b/>
                <w:bCs/>
              </w:rPr>
            </w:pPr>
            <w:r w:rsidRPr="00004F13">
              <w:rPr>
                <w:b/>
                <w:bCs/>
              </w:rPr>
              <w:t>Alt 3</w:t>
            </w:r>
          </w:p>
        </w:tc>
      </w:tr>
      <w:tr w:rsidR="00B65701" w:rsidRPr="00004F13" w14:paraId="02E3829D" w14:textId="77777777" w:rsidTr="00CF6ECC">
        <w:trPr>
          <w:trHeight w:val="300"/>
        </w:trPr>
        <w:tc>
          <w:tcPr>
            <w:tcW w:w="653" w:type="pct"/>
            <w:vMerge w:val="restart"/>
            <w:shd w:val="clear" w:color="auto" w:fill="auto"/>
            <w:noWrap/>
            <w:vAlign w:val="center"/>
            <w:hideMark/>
          </w:tcPr>
          <w:p w14:paraId="55FDADC4" w14:textId="77777777" w:rsidR="00B65701" w:rsidRPr="00004F13" w:rsidRDefault="00B65701" w:rsidP="00004F13">
            <w:pPr>
              <w:pStyle w:val="TableText"/>
              <w:keepNext w:val="0"/>
              <w:keepLines w:val="0"/>
              <w:jc w:val="center"/>
            </w:pPr>
            <w:r w:rsidRPr="00004F13">
              <w:t>September</w:t>
            </w:r>
          </w:p>
        </w:tc>
        <w:tc>
          <w:tcPr>
            <w:tcW w:w="916" w:type="pct"/>
            <w:shd w:val="clear" w:color="auto" w:fill="auto"/>
            <w:noWrap/>
            <w:vAlign w:val="center"/>
            <w:hideMark/>
          </w:tcPr>
          <w:p w14:paraId="00002288" w14:textId="77777777" w:rsidR="00B65701" w:rsidRPr="00004F13" w:rsidRDefault="00B65701" w:rsidP="00004F13">
            <w:pPr>
              <w:pStyle w:val="TableText"/>
              <w:keepNext w:val="0"/>
              <w:keepLines w:val="0"/>
              <w:jc w:val="center"/>
            </w:pPr>
            <w:r w:rsidRPr="00004F13">
              <w:t>Wet</w:t>
            </w:r>
          </w:p>
        </w:tc>
        <w:tc>
          <w:tcPr>
            <w:tcW w:w="531" w:type="pct"/>
            <w:shd w:val="clear" w:color="auto" w:fill="auto"/>
            <w:noWrap/>
            <w:vAlign w:val="center"/>
            <w:hideMark/>
          </w:tcPr>
          <w:p w14:paraId="20396538" w14:textId="77777777" w:rsidR="00B65701" w:rsidRPr="00004F13" w:rsidRDefault="00B65701" w:rsidP="00004F13">
            <w:pPr>
              <w:pStyle w:val="TableText"/>
              <w:keepNext w:val="0"/>
              <w:keepLines w:val="0"/>
              <w:jc w:val="center"/>
            </w:pPr>
            <w:r w:rsidRPr="00004F13">
              <w:t>346</w:t>
            </w:r>
          </w:p>
        </w:tc>
        <w:tc>
          <w:tcPr>
            <w:tcW w:w="717" w:type="pct"/>
            <w:shd w:val="clear" w:color="auto" w:fill="auto"/>
            <w:noWrap/>
            <w:vAlign w:val="center"/>
            <w:hideMark/>
          </w:tcPr>
          <w:p w14:paraId="54ECD675" w14:textId="77777777" w:rsidR="00B65701" w:rsidRPr="00004F13" w:rsidRDefault="00B65701" w:rsidP="00004F13">
            <w:pPr>
              <w:pStyle w:val="TableText"/>
              <w:keepNext w:val="0"/>
              <w:keepLines w:val="0"/>
              <w:jc w:val="center"/>
            </w:pPr>
            <w:r w:rsidRPr="00004F13">
              <w:t>344 (-0.</w:t>
            </w:r>
            <w:proofErr w:type="gramStart"/>
            <w:r w:rsidRPr="00004F13">
              <w:t>4)%</w:t>
            </w:r>
            <w:proofErr w:type="gramEnd"/>
          </w:p>
        </w:tc>
        <w:tc>
          <w:tcPr>
            <w:tcW w:w="717" w:type="pct"/>
            <w:shd w:val="clear" w:color="auto" w:fill="auto"/>
            <w:noWrap/>
            <w:vAlign w:val="center"/>
            <w:hideMark/>
          </w:tcPr>
          <w:p w14:paraId="1CEC2836" w14:textId="77777777" w:rsidR="00B65701" w:rsidRPr="00004F13" w:rsidRDefault="00B65701" w:rsidP="00004F13">
            <w:pPr>
              <w:pStyle w:val="TableText"/>
              <w:keepNext w:val="0"/>
              <w:keepLines w:val="0"/>
              <w:jc w:val="center"/>
            </w:pPr>
            <w:r w:rsidRPr="00004F13">
              <w:t>344 (-0.5%)</w:t>
            </w:r>
          </w:p>
        </w:tc>
        <w:tc>
          <w:tcPr>
            <w:tcW w:w="717" w:type="pct"/>
            <w:shd w:val="clear" w:color="auto" w:fill="auto"/>
            <w:noWrap/>
            <w:vAlign w:val="center"/>
            <w:hideMark/>
          </w:tcPr>
          <w:p w14:paraId="2ACF7410" w14:textId="77777777" w:rsidR="00B65701" w:rsidRPr="00004F13" w:rsidRDefault="00B65701" w:rsidP="00004F13">
            <w:pPr>
              <w:pStyle w:val="TableText"/>
              <w:keepNext w:val="0"/>
              <w:keepLines w:val="0"/>
              <w:jc w:val="center"/>
            </w:pPr>
            <w:r w:rsidRPr="00004F13">
              <w:t>344 (-0.4%)</w:t>
            </w:r>
          </w:p>
        </w:tc>
        <w:tc>
          <w:tcPr>
            <w:tcW w:w="749" w:type="pct"/>
            <w:shd w:val="clear" w:color="auto" w:fill="auto"/>
            <w:noWrap/>
            <w:vAlign w:val="center"/>
            <w:hideMark/>
          </w:tcPr>
          <w:p w14:paraId="73A4587C" w14:textId="77777777" w:rsidR="00B65701" w:rsidRPr="00004F13" w:rsidRDefault="00B65701" w:rsidP="00004F13">
            <w:pPr>
              <w:pStyle w:val="TableText"/>
              <w:keepNext w:val="0"/>
              <w:keepLines w:val="0"/>
              <w:jc w:val="center"/>
            </w:pPr>
            <w:r w:rsidRPr="00004F13">
              <w:t>344 (-0.4%)</w:t>
            </w:r>
          </w:p>
        </w:tc>
      </w:tr>
      <w:tr w:rsidR="00B65701" w:rsidRPr="00004F13" w14:paraId="7C254E7C" w14:textId="77777777" w:rsidTr="00CF6ECC">
        <w:trPr>
          <w:trHeight w:val="300"/>
        </w:trPr>
        <w:tc>
          <w:tcPr>
            <w:tcW w:w="653" w:type="pct"/>
            <w:vMerge/>
            <w:vAlign w:val="center"/>
            <w:hideMark/>
          </w:tcPr>
          <w:p w14:paraId="6D16745C"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117AD787" w14:textId="77777777" w:rsidR="00B65701" w:rsidRPr="00004F13" w:rsidRDefault="00B65701" w:rsidP="00004F13">
            <w:pPr>
              <w:pStyle w:val="TableText"/>
              <w:keepNext w:val="0"/>
              <w:keepLines w:val="0"/>
              <w:jc w:val="center"/>
            </w:pPr>
            <w:r w:rsidRPr="00004F13">
              <w:t>Above Normal</w:t>
            </w:r>
          </w:p>
        </w:tc>
        <w:tc>
          <w:tcPr>
            <w:tcW w:w="531" w:type="pct"/>
            <w:shd w:val="clear" w:color="auto" w:fill="auto"/>
            <w:noWrap/>
            <w:vAlign w:val="center"/>
            <w:hideMark/>
          </w:tcPr>
          <w:p w14:paraId="30AB0207" w14:textId="77777777" w:rsidR="00B65701" w:rsidRPr="00004F13" w:rsidRDefault="00B65701" w:rsidP="00004F13">
            <w:pPr>
              <w:pStyle w:val="TableText"/>
              <w:keepNext w:val="0"/>
              <w:keepLines w:val="0"/>
              <w:jc w:val="center"/>
            </w:pPr>
            <w:r w:rsidRPr="00004F13">
              <w:t>475</w:t>
            </w:r>
          </w:p>
        </w:tc>
        <w:tc>
          <w:tcPr>
            <w:tcW w:w="717" w:type="pct"/>
            <w:shd w:val="clear" w:color="auto" w:fill="auto"/>
            <w:noWrap/>
            <w:vAlign w:val="center"/>
            <w:hideMark/>
          </w:tcPr>
          <w:p w14:paraId="2B7991EC" w14:textId="77777777" w:rsidR="00B65701" w:rsidRPr="00004F13" w:rsidRDefault="00B65701" w:rsidP="00004F13">
            <w:pPr>
              <w:pStyle w:val="TableText"/>
              <w:keepNext w:val="0"/>
              <w:keepLines w:val="0"/>
              <w:jc w:val="center"/>
            </w:pPr>
            <w:r w:rsidRPr="00004F13">
              <w:t>474 (-0.</w:t>
            </w:r>
            <w:proofErr w:type="gramStart"/>
            <w:r w:rsidRPr="00004F13">
              <w:t>1)%</w:t>
            </w:r>
            <w:proofErr w:type="gramEnd"/>
          </w:p>
        </w:tc>
        <w:tc>
          <w:tcPr>
            <w:tcW w:w="717" w:type="pct"/>
            <w:shd w:val="clear" w:color="auto" w:fill="auto"/>
            <w:noWrap/>
            <w:vAlign w:val="center"/>
            <w:hideMark/>
          </w:tcPr>
          <w:p w14:paraId="71DFDA3B" w14:textId="77777777" w:rsidR="00B65701" w:rsidRPr="00004F13" w:rsidRDefault="00B65701" w:rsidP="00004F13">
            <w:pPr>
              <w:pStyle w:val="TableText"/>
              <w:keepNext w:val="0"/>
              <w:keepLines w:val="0"/>
              <w:jc w:val="center"/>
            </w:pPr>
            <w:r w:rsidRPr="00004F13">
              <w:t>456 (-3.8%)</w:t>
            </w:r>
          </w:p>
        </w:tc>
        <w:tc>
          <w:tcPr>
            <w:tcW w:w="717" w:type="pct"/>
            <w:shd w:val="clear" w:color="auto" w:fill="auto"/>
            <w:noWrap/>
            <w:vAlign w:val="center"/>
            <w:hideMark/>
          </w:tcPr>
          <w:p w14:paraId="33C3FEEC" w14:textId="77777777" w:rsidR="00B65701" w:rsidRPr="00004F13" w:rsidRDefault="00B65701" w:rsidP="00004F13">
            <w:pPr>
              <w:pStyle w:val="TableText"/>
              <w:keepNext w:val="0"/>
              <w:keepLines w:val="0"/>
              <w:jc w:val="center"/>
            </w:pPr>
            <w:r w:rsidRPr="00004F13">
              <w:t>474 (-0.2%)</w:t>
            </w:r>
          </w:p>
        </w:tc>
        <w:tc>
          <w:tcPr>
            <w:tcW w:w="749" w:type="pct"/>
            <w:shd w:val="clear" w:color="000000" w:fill="FF0000"/>
            <w:noWrap/>
            <w:vAlign w:val="center"/>
            <w:hideMark/>
          </w:tcPr>
          <w:p w14:paraId="01177662" w14:textId="084648A8" w:rsidR="00B65701" w:rsidRPr="00004F13" w:rsidRDefault="00B65701" w:rsidP="00004F13">
            <w:pPr>
              <w:pStyle w:val="TableText"/>
              <w:keepNext w:val="0"/>
              <w:keepLines w:val="0"/>
              <w:jc w:val="center"/>
            </w:pPr>
            <w:r w:rsidRPr="00004F13">
              <w:t>430 (-9.4</w:t>
            </w:r>
            <w:proofErr w:type="gramStart"/>
            <w:r w:rsidRPr="00004F13">
              <w:t>%)</w:t>
            </w:r>
            <w:r w:rsidR="00053EC9" w:rsidRPr="00004F13">
              <w:t>*</w:t>
            </w:r>
            <w:proofErr w:type="gramEnd"/>
          </w:p>
        </w:tc>
      </w:tr>
      <w:tr w:rsidR="00B65701" w:rsidRPr="00004F13" w14:paraId="0ADA97C2" w14:textId="77777777" w:rsidTr="00CF6ECC">
        <w:trPr>
          <w:trHeight w:val="300"/>
        </w:trPr>
        <w:tc>
          <w:tcPr>
            <w:tcW w:w="653" w:type="pct"/>
            <w:vMerge/>
            <w:vAlign w:val="center"/>
            <w:hideMark/>
          </w:tcPr>
          <w:p w14:paraId="3E40F6CA"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5D487F9E" w14:textId="77777777" w:rsidR="00B65701" w:rsidRPr="00004F13" w:rsidRDefault="00B65701" w:rsidP="00004F13">
            <w:pPr>
              <w:pStyle w:val="TableText"/>
              <w:keepNext w:val="0"/>
              <w:keepLines w:val="0"/>
              <w:jc w:val="center"/>
            </w:pPr>
            <w:r w:rsidRPr="00004F13">
              <w:t>Below Normal</w:t>
            </w:r>
          </w:p>
        </w:tc>
        <w:tc>
          <w:tcPr>
            <w:tcW w:w="531" w:type="pct"/>
            <w:shd w:val="clear" w:color="auto" w:fill="auto"/>
            <w:noWrap/>
            <w:vAlign w:val="center"/>
            <w:hideMark/>
          </w:tcPr>
          <w:p w14:paraId="4154C13E" w14:textId="77777777" w:rsidR="00B65701" w:rsidRPr="00004F13" w:rsidRDefault="00B65701" w:rsidP="00004F13">
            <w:pPr>
              <w:pStyle w:val="TableText"/>
              <w:keepNext w:val="0"/>
              <w:keepLines w:val="0"/>
              <w:jc w:val="center"/>
            </w:pPr>
            <w:r w:rsidRPr="00004F13">
              <w:t>587</w:t>
            </w:r>
          </w:p>
        </w:tc>
        <w:tc>
          <w:tcPr>
            <w:tcW w:w="717" w:type="pct"/>
            <w:shd w:val="clear" w:color="auto" w:fill="auto"/>
            <w:noWrap/>
            <w:vAlign w:val="center"/>
            <w:hideMark/>
          </w:tcPr>
          <w:p w14:paraId="6B863020" w14:textId="77777777" w:rsidR="00B65701" w:rsidRPr="00004F13" w:rsidRDefault="00B65701" w:rsidP="00004F13">
            <w:pPr>
              <w:pStyle w:val="TableText"/>
              <w:keepNext w:val="0"/>
              <w:keepLines w:val="0"/>
              <w:jc w:val="center"/>
            </w:pPr>
            <w:r w:rsidRPr="00004F13">
              <w:t>584 (-0.</w:t>
            </w:r>
            <w:proofErr w:type="gramStart"/>
            <w:r w:rsidRPr="00004F13">
              <w:t>5)%</w:t>
            </w:r>
            <w:proofErr w:type="gramEnd"/>
          </w:p>
        </w:tc>
        <w:tc>
          <w:tcPr>
            <w:tcW w:w="717" w:type="pct"/>
            <w:shd w:val="clear" w:color="auto" w:fill="auto"/>
            <w:noWrap/>
            <w:vAlign w:val="center"/>
            <w:hideMark/>
          </w:tcPr>
          <w:p w14:paraId="15F13C34" w14:textId="77777777" w:rsidR="00B65701" w:rsidRPr="00004F13" w:rsidRDefault="00B65701" w:rsidP="00004F13">
            <w:pPr>
              <w:pStyle w:val="TableText"/>
              <w:keepNext w:val="0"/>
              <w:keepLines w:val="0"/>
              <w:jc w:val="center"/>
            </w:pPr>
            <w:r w:rsidRPr="00004F13">
              <w:t>584 (-0.6%)</w:t>
            </w:r>
          </w:p>
        </w:tc>
        <w:tc>
          <w:tcPr>
            <w:tcW w:w="717" w:type="pct"/>
            <w:shd w:val="clear" w:color="auto" w:fill="auto"/>
            <w:noWrap/>
            <w:vAlign w:val="center"/>
            <w:hideMark/>
          </w:tcPr>
          <w:p w14:paraId="629F650A" w14:textId="77777777" w:rsidR="00B65701" w:rsidRPr="00004F13" w:rsidRDefault="00B65701" w:rsidP="00004F13">
            <w:pPr>
              <w:pStyle w:val="TableText"/>
              <w:keepNext w:val="0"/>
              <w:keepLines w:val="0"/>
              <w:jc w:val="center"/>
            </w:pPr>
            <w:r w:rsidRPr="00004F13">
              <w:t>584 (-0.5%)</w:t>
            </w:r>
          </w:p>
        </w:tc>
        <w:tc>
          <w:tcPr>
            <w:tcW w:w="749" w:type="pct"/>
            <w:shd w:val="clear" w:color="auto" w:fill="auto"/>
            <w:noWrap/>
            <w:vAlign w:val="center"/>
            <w:hideMark/>
          </w:tcPr>
          <w:p w14:paraId="17F41BC8" w14:textId="77777777" w:rsidR="00B65701" w:rsidRPr="00004F13" w:rsidRDefault="00B65701" w:rsidP="00004F13">
            <w:pPr>
              <w:pStyle w:val="TableText"/>
              <w:keepNext w:val="0"/>
              <w:keepLines w:val="0"/>
              <w:jc w:val="center"/>
            </w:pPr>
            <w:r w:rsidRPr="00004F13">
              <w:t>581 (-1.1%)</w:t>
            </w:r>
          </w:p>
        </w:tc>
      </w:tr>
      <w:tr w:rsidR="00B65701" w:rsidRPr="00004F13" w14:paraId="17747861" w14:textId="77777777" w:rsidTr="00CF6ECC">
        <w:trPr>
          <w:trHeight w:val="300"/>
        </w:trPr>
        <w:tc>
          <w:tcPr>
            <w:tcW w:w="653" w:type="pct"/>
            <w:vMerge/>
            <w:vAlign w:val="center"/>
            <w:hideMark/>
          </w:tcPr>
          <w:p w14:paraId="7EFCA79E"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3DB756CE" w14:textId="77777777" w:rsidR="00B65701" w:rsidRPr="00004F13" w:rsidRDefault="00B65701" w:rsidP="00004F13">
            <w:pPr>
              <w:pStyle w:val="TableText"/>
              <w:keepNext w:val="0"/>
              <w:keepLines w:val="0"/>
              <w:jc w:val="center"/>
            </w:pPr>
            <w:r w:rsidRPr="00004F13">
              <w:t>Dry</w:t>
            </w:r>
          </w:p>
        </w:tc>
        <w:tc>
          <w:tcPr>
            <w:tcW w:w="531" w:type="pct"/>
            <w:shd w:val="clear" w:color="auto" w:fill="auto"/>
            <w:noWrap/>
            <w:vAlign w:val="center"/>
            <w:hideMark/>
          </w:tcPr>
          <w:p w14:paraId="3D89E0CC" w14:textId="77777777" w:rsidR="00B65701" w:rsidRPr="00004F13" w:rsidRDefault="00B65701" w:rsidP="00004F13">
            <w:pPr>
              <w:pStyle w:val="TableText"/>
              <w:keepNext w:val="0"/>
              <w:keepLines w:val="0"/>
              <w:jc w:val="center"/>
            </w:pPr>
            <w:r w:rsidRPr="00004F13">
              <w:t>589</w:t>
            </w:r>
          </w:p>
        </w:tc>
        <w:tc>
          <w:tcPr>
            <w:tcW w:w="717" w:type="pct"/>
            <w:shd w:val="clear" w:color="auto" w:fill="auto"/>
            <w:noWrap/>
            <w:vAlign w:val="center"/>
            <w:hideMark/>
          </w:tcPr>
          <w:p w14:paraId="6D81C248" w14:textId="77777777" w:rsidR="00B65701" w:rsidRPr="00004F13" w:rsidRDefault="00B65701" w:rsidP="00004F13">
            <w:pPr>
              <w:pStyle w:val="TableText"/>
              <w:keepNext w:val="0"/>
              <w:keepLines w:val="0"/>
              <w:jc w:val="center"/>
            </w:pPr>
            <w:r w:rsidRPr="00004F13">
              <w:t>584 (-0.</w:t>
            </w:r>
            <w:proofErr w:type="gramStart"/>
            <w:r w:rsidRPr="00004F13">
              <w:t>8)%</w:t>
            </w:r>
            <w:proofErr w:type="gramEnd"/>
          </w:p>
        </w:tc>
        <w:tc>
          <w:tcPr>
            <w:tcW w:w="717" w:type="pct"/>
            <w:shd w:val="clear" w:color="auto" w:fill="auto"/>
            <w:noWrap/>
            <w:vAlign w:val="center"/>
            <w:hideMark/>
          </w:tcPr>
          <w:p w14:paraId="26072BA2" w14:textId="77777777" w:rsidR="00B65701" w:rsidRPr="00004F13" w:rsidRDefault="00B65701" w:rsidP="00004F13">
            <w:pPr>
              <w:pStyle w:val="TableText"/>
              <w:keepNext w:val="0"/>
              <w:keepLines w:val="0"/>
              <w:jc w:val="center"/>
            </w:pPr>
            <w:r w:rsidRPr="00004F13">
              <w:t>590 (0.1%)</w:t>
            </w:r>
          </w:p>
        </w:tc>
        <w:tc>
          <w:tcPr>
            <w:tcW w:w="717" w:type="pct"/>
            <w:shd w:val="clear" w:color="auto" w:fill="auto"/>
            <w:noWrap/>
            <w:vAlign w:val="center"/>
            <w:hideMark/>
          </w:tcPr>
          <w:p w14:paraId="7C21B9D8" w14:textId="77777777" w:rsidR="00B65701" w:rsidRPr="00004F13" w:rsidRDefault="00B65701" w:rsidP="00004F13">
            <w:pPr>
              <w:pStyle w:val="TableText"/>
              <w:keepNext w:val="0"/>
              <w:keepLines w:val="0"/>
              <w:jc w:val="center"/>
            </w:pPr>
            <w:r w:rsidRPr="00004F13">
              <w:t>584 (-0.8%)</w:t>
            </w:r>
          </w:p>
        </w:tc>
        <w:tc>
          <w:tcPr>
            <w:tcW w:w="749" w:type="pct"/>
            <w:shd w:val="clear" w:color="auto" w:fill="auto"/>
            <w:noWrap/>
            <w:vAlign w:val="center"/>
            <w:hideMark/>
          </w:tcPr>
          <w:p w14:paraId="34E38510" w14:textId="77777777" w:rsidR="00B65701" w:rsidRPr="00004F13" w:rsidRDefault="00B65701" w:rsidP="00004F13">
            <w:pPr>
              <w:pStyle w:val="TableText"/>
              <w:keepNext w:val="0"/>
              <w:keepLines w:val="0"/>
              <w:jc w:val="center"/>
            </w:pPr>
            <w:r w:rsidRPr="00004F13">
              <w:t>589 (0.1%)</w:t>
            </w:r>
          </w:p>
        </w:tc>
      </w:tr>
      <w:tr w:rsidR="00B65701" w:rsidRPr="00004F13" w14:paraId="35E2CEF5" w14:textId="77777777" w:rsidTr="00CF6ECC">
        <w:trPr>
          <w:trHeight w:val="300"/>
        </w:trPr>
        <w:tc>
          <w:tcPr>
            <w:tcW w:w="653" w:type="pct"/>
            <w:vMerge/>
            <w:vAlign w:val="center"/>
            <w:hideMark/>
          </w:tcPr>
          <w:p w14:paraId="6A3AD23D"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6DA0666B" w14:textId="77777777" w:rsidR="00B65701" w:rsidRPr="00004F13" w:rsidRDefault="00B65701" w:rsidP="00004F13">
            <w:pPr>
              <w:pStyle w:val="TableText"/>
              <w:keepNext w:val="0"/>
              <w:keepLines w:val="0"/>
              <w:jc w:val="center"/>
            </w:pPr>
            <w:r w:rsidRPr="00004F13">
              <w:t>Critically Dry</w:t>
            </w:r>
          </w:p>
        </w:tc>
        <w:tc>
          <w:tcPr>
            <w:tcW w:w="531" w:type="pct"/>
            <w:shd w:val="clear" w:color="auto" w:fill="auto"/>
            <w:noWrap/>
            <w:vAlign w:val="center"/>
            <w:hideMark/>
          </w:tcPr>
          <w:p w14:paraId="3D86052A" w14:textId="77777777" w:rsidR="00B65701" w:rsidRPr="00004F13" w:rsidRDefault="00B65701" w:rsidP="00004F13">
            <w:pPr>
              <w:pStyle w:val="TableText"/>
              <w:keepNext w:val="0"/>
              <w:keepLines w:val="0"/>
              <w:jc w:val="center"/>
            </w:pPr>
            <w:r w:rsidRPr="00004F13">
              <w:t>583</w:t>
            </w:r>
          </w:p>
        </w:tc>
        <w:tc>
          <w:tcPr>
            <w:tcW w:w="717" w:type="pct"/>
            <w:shd w:val="clear" w:color="auto" w:fill="auto"/>
            <w:noWrap/>
            <w:vAlign w:val="center"/>
            <w:hideMark/>
          </w:tcPr>
          <w:p w14:paraId="5981047B" w14:textId="77777777" w:rsidR="00B65701" w:rsidRPr="00004F13" w:rsidRDefault="00B65701" w:rsidP="00004F13">
            <w:pPr>
              <w:pStyle w:val="TableText"/>
              <w:keepNext w:val="0"/>
              <w:keepLines w:val="0"/>
              <w:jc w:val="center"/>
            </w:pPr>
            <w:r w:rsidRPr="00004F13">
              <w:t>587 (</w:t>
            </w:r>
            <w:proofErr w:type="gramStart"/>
            <w:r w:rsidRPr="00004F13">
              <w:t>0.7)%</w:t>
            </w:r>
            <w:proofErr w:type="gramEnd"/>
          </w:p>
        </w:tc>
        <w:tc>
          <w:tcPr>
            <w:tcW w:w="717" w:type="pct"/>
            <w:shd w:val="clear" w:color="auto" w:fill="auto"/>
            <w:noWrap/>
            <w:vAlign w:val="center"/>
            <w:hideMark/>
          </w:tcPr>
          <w:p w14:paraId="4595D5EC" w14:textId="77777777" w:rsidR="00B65701" w:rsidRPr="00004F13" w:rsidRDefault="00B65701" w:rsidP="00004F13">
            <w:pPr>
              <w:pStyle w:val="TableText"/>
              <w:keepNext w:val="0"/>
              <w:keepLines w:val="0"/>
              <w:jc w:val="center"/>
            </w:pPr>
            <w:r w:rsidRPr="00004F13">
              <w:t>586 (0.5%)</w:t>
            </w:r>
          </w:p>
        </w:tc>
        <w:tc>
          <w:tcPr>
            <w:tcW w:w="717" w:type="pct"/>
            <w:shd w:val="clear" w:color="auto" w:fill="auto"/>
            <w:noWrap/>
            <w:vAlign w:val="center"/>
            <w:hideMark/>
          </w:tcPr>
          <w:p w14:paraId="203CA683" w14:textId="77777777" w:rsidR="00B65701" w:rsidRPr="00004F13" w:rsidRDefault="00B65701" w:rsidP="00004F13">
            <w:pPr>
              <w:pStyle w:val="TableText"/>
              <w:keepNext w:val="0"/>
              <w:keepLines w:val="0"/>
              <w:jc w:val="center"/>
            </w:pPr>
            <w:r w:rsidRPr="00004F13">
              <w:t>587 (0.6%)</w:t>
            </w:r>
          </w:p>
        </w:tc>
        <w:tc>
          <w:tcPr>
            <w:tcW w:w="749" w:type="pct"/>
            <w:shd w:val="clear" w:color="auto" w:fill="auto"/>
            <w:noWrap/>
            <w:vAlign w:val="center"/>
            <w:hideMark/>
          </w:tcPr>
          <w:p w14:paraId="51CCB905" w14:textId="77777777" w:rsidR="00B65701" w:rsidRPr="00004F13" w:rsidRDefault="00B65701" w:rsidP="00004F13">
            <w:pPr>
              <w:pStyle w:val="TableText"/>
              <w:keepNext w:val="0"/>
              <w:keepLines w:val="0"/>
              <w:jc w:val="center"/>
            </w:pPr>
            <w:r w:rsidRPr="00004F13">
              <w:t>584 (0.2%)</w:t>
            </w:r>
          </w:p>
        </w:tc>
      </w:tr>
      <w:tr w:rsidR="00B65701" w:rsidRPr="00004F13" w14:paraId="41E81346" w14:textId="77777777" w:rsidTr="00CF6ECC">
        <w:trPr>
          <w:trHeight w:val="300"/>
        </w:trPr>
        <w:tc>
          <w:tcPr>
            <w:tcW w:w="653" w:type="pct"/>
            <w:vMerge/>
            <w:vAlign w:val="center"/>
            <w:hideMark/>
          </w:tcPr>
          <w:p w14:paraId="592A542F"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47EC7E58" w14:textId="77777777" w:rsidR="00B65701" w:rsidRPr="00004F13" w:rsidRDefault="00B65701" w:rsidP="00004F13">
            <w:pPr>
              <w:pStyle w:val="TableText"/>
              <w:keepNext w:val="0"/>
              <w:keepLines w:val="0"/>
              <w:jc w:val="center"/>
            </w:pPr>
            <w:r w:rsidRPr="00004F13">
              <w:t>All</w:t>
            </w:r>
          </w:p>
        </w:tc>
        <w:tc>
          <w:tcPr>
            <w:tcW w:w="531" w:type="pct"/>
            <w:shd w:val="clear" w:color="auto" w:fill="auto"/>
            <w:noWrap/>
            <w:vAlign w:val="center"/>
            <w:hideMark/>
          </w:tcPr>
          <w:p w14:paraId="56B7C5B1" w14:textId="77777777" w:rsidR="00B65701" w:rsidRPr="00004F13" w:rsidRDefault="00B65701" w:rsidP="00004F13">
            <w:pPr>
              <w:pStyle w:val="TableText"/>
              <w:keepNext w:val="0"/>
              <w:keepLines w:val="0"/>
              <w:jc w:val="center"/>
            </w:pPr>
            <w:r w:rsidRPr="00004F13">
              <w:t>494</w:t>
            </w:r>
          </w:p>
        </w:tc>
        <w:tc>
          <w:tcPr>
            <w:tcW w:w="717" w:type="pct"/>
            <w:shd w:val="clear" w:color="auto" w:fill="auto"/>
            <w:noWrap/>
            <w:vAlign w:val="center"/>
            <w:hideMark/>
          </w:tcPr>
          <w:p w14:paraId="6327FB54" w14:textId="77777777" w:rsidR="00B65701" w:rsidRPr="00004F13" w:rsidRDefault="00B65701" w:rsidP="00004F13">
            <w:pPr>
              <w:pStyle w:val="TableText"/>
              <w:keepNext w:val="0"/>
              <w:keepLines w:val="0"/>
              <w:jc w:val="center"/>
            </w:pPr>
            <w:r w:rsidRPr="00004F13">
              <w:t>493 (-0.</w:t>
            </w:r>
            <w:proofErr w:type="gramStart"/>
            <w:r w:rsidRPr="00004F13">
              <w:t>3)%</w:t>
            </w:r>
            <w:proofErr w:type="gramEnd"/>
          </w:p>
        </w:tc>
        <w:tc>
          <w:tcPr>
            <w:tcW w:w="717" w:type="pct"/>
            <w:shd w:val="clear" w:color="auto" w:fill="auto"/>
            <w:noWrap/>
            <w:vAlign w:val="center"/>
            <w:hideMark/>
          </w:tcPr>
          <w:p w14:paraId="0FE1B22A" w14:textId="77777777" w:rsidR="00B65701" w:rsidRPr="00004F13" w:rsidRDefault="00B65701" w:rsidP="00004F13">
            <w:pPr>
              <w:pStyle w:val="TableText"/>
              <w:keepNext w:val="0"/>
              <w:keepLines w:val="0"/>
              <w:jc w:val="center"/>
            </w:pPr>
            <w:r w:rsidRPr="00004F13">
              <w:t>491 (-0.6%)</w:t>
            </w:r>
          </w:p>
        </w:tc>
        <w:tc>
          <w:tcPr>
            <w:tcW w:w="717" w:type="pct"/>
            <w:shd w:val="clear" w:color="auto" w:fill="auto"/>
            <w:noWrap/>
            <w:vAlign w:val="center"/>
            <w:hideMark/>
          </w:tcPr>
          <w:p w14:paraId="607CB745" w14:textId="77777777" w:rsidR="00B65701" w:rsidRPr="00004F13" w:rsidRDefault="00B65701" w:rsidP="00004F13">
            <w:pPr>
              <w:pStyle w:val="TableText"/>
              <w:keepNext w:val="0"/>
              <w:keepLines w:val="0"/>
              <w:jc w:val="center"/>
            </w:pPr>
            <w:r w:rsidRPr="00004F13">
              <w:t>493 (-0.3%)</w:t>
            </w:r>
          </w:p>
        </w:tc>
        <w:tc>
          <w:tcPr>
            <w:tcW w:w="749" w:type="pct"/>
            <w:shd w:val="clear" w:color="auto" w:fill="auto"/>
            <w:noWrap/>
            <w:vAlign w:val="center"/>
            <w:hideMark/>
          </w:tcPr>
          <w:p w14:paraId="2B8FACE2" w14:textId="77777777" w:rsidR="00B65701" w:rsidRPr="00004F13" w:rsidRDefault="00B65701" w:rsidP="00004F13">
            <w:pPr>
              <w:pStyle w:val="TableText"/>
              <w:keepNext w:val="0"/>
              <w:keepLines w:val="0"/>
              <w:jc w:val="center"/>
            </w:pPr>
            <w:r w:rsidRPr="00004F13">
              <w:t>487 (-1.5%)</w:t>
            </w:r>
          </w:p>
        </w:tc>
      </w:tr>
      <w:tr w:rsidR="00B65701" w:rsidRPr="00004F13" w14:paraId="54DEAA0B" w14:textId="77777777" w:rsidTr="00CF6ECC">
        <w:trPr>
          <w:trHeight w:val="300"/>
        </w:trPr>
        <w:tc>
          <w:tcPr>
            <w:tcW w:w="653" w:type="pct"/>
            <w:vMerge w:val="restart"/>
            <w:shd w:val="clear" w:color="auto" w:fill="auto"/>
            <w:noWrap/>
            <w:vAlign w:val="center"/>
            <w:hideMark/>
          </w:tcPr>
          <w:p w14:paraId="7F382E9B" w14:textId="77777777" w:rsidR="00B65701" w:rsidRPr="00004F13" w:rsidRDefault="00B65701" w:rsidP="00004F13">
            <w:pPr>
              <w:pStyle w:val="TableText"/>
              <w:keepNext w:val="0"/>
              <w:keepLines w:val="0"/>
              <w:jc w:val="center"/>
            </w:pPr>
            <w:r w:rsidRPr="00004F13">
              <w:t>October</w:t>
            </w:r>
          </w:p>
        </w:tc>
        <w:tc>
          <w:tcPr>
            <w:tcW w:w="916" w:type="pct"/>
            <w:shd w:val="clear" w:color="auto" w:fill="auto"/>
            <w:noWrap/>
            <w:vAlign w:val="center"/>
            <w:hideMark/>
          </w:tcPr>
          <w:p w14:paraId="2960E9C5" w14:textId="77777777" w:rsidR="00B65701" w:rsidRPr="00004F13" w:rsidRDefault="00B65701" w:rsidP="00004F13">
            <w:pPr>
              <w:pStyle w:val="TableText"/>
              <w:keepNext w:val="0"/>
              <w:keepLines w:val="0"/>
              <w:jc w:val="center"/>
            </w:pPr>
            <w:r w:rsidRPr="00004F13">
              <w:t>Wet</w:t>
            </w:r>
          </w:p>
        </w:tc>
        <w:tc>
          <w:tcPr>
            <w:tcW w:w="531" w:type="pct"/>
            <w:shd w:val="clear" w:color="auto" w:fill="auto"/>
            <w:noWrap/>
            <w:vAlign w:val="center"/>
            <w:hideMark/>
          </w:tcPr>
          <w:p w14:paraId="05F4EEFB" w14:textId="77777777" w:rsidR="00B65701" w:rsidRPr="00004F13" w:rsidRDefault="00B65701" w:rsidP="00004F13">
            <w:pPr>
              <w:pStyle w:val="TableText"/>
              <w:keepNext w:val="0"/>
              <w:keepLines w:val="0"/>
              <w:jc w:val="center"/>
            </w:pPr>
            <w:r w:rsidRPr="00004F13">
              <w:t>483</w:t>
            </w:r>
          </w:p>
        </w:tc>
        <w:tc>
          <w:tcPr>
            <w:tcW w:w="717" w:type="pct"/>
            <w:shd w:val="clear" w:color="auto" w:fill="auto"/>
            <w:noWrap/>
            <w:vAlign w:val="center"/>
            <w:hideMark/>
          </w:tcPr>
          <w:p w14:paraId="2080C071" w14:textId="77777777" w:rsidR="00B65701" w:rsidRPr="00004F13" w:rsidRDefault="00B65701" w:rsidP="00004F13">
            <w:pPr>
              <w:pStyle w:val="TableText"/>
              <w:keepNext w:val="0"/>
              <w:keepLines w:val="0"/>
              <w:jc w:val="center"/>
            </w:pPr>
            <w:r w:rsidRPr="00004F13">
              <w:t>483 (</w:t>
            </w:r>
            <w:proofErr w:type="gramStart"/>
            <w:r w:rsidRPr="00004F13">
              <w:t>0)%</w:t>
            </w:r>
            <w:proofErr w:type="gramEnd"/>
          </w:p>
        </w:tc>
        <w:tc>
          <w:tcPr>
            <w:tcW w:w="717" w:type="pct"/>
            <w:shd w:val="clear" w:color="auto" w:fill="auto"/>
            <w:noWrap/>
            <w:vAlign w:val="center"/>
            <w:hideMark/>
          </w:tcPr>
          <w:p w14:paraId="06637DCE" w14:textId="77777777" w:rsidR="00B65701" w:rsidRPr="00004F13" w:rsidRDefault="00B65701" w:rsidP="00004F13">
            <w:pPr>
              <w:pStyle w:val="TableText"/>
              <w:keepNext w:val="0"/>
              <w:keepLines w:val="0"/>
              <w:jc w:val="center"/>
            </w:pPr>
            <w:r w:rsidRPr="00004F13">
              <w:t>484 (0.1%)</w:t>
            </w:r>
          </w:p>
        </w:tc>
        <w:tc>
          <w:tcPr>
            <w:tcW w:w="717" w:type="pct"/>
            <w:shd w:val="clear" w:color="auto" w:fill="auto"/>
            <w:noWrap/>
            <w:vAlign w:val="center"/>
            <w:hideMark/>
          </w:tcPr>
          <w:p w14:paraId="31DDF7A4" w14:textId="77777777" w:rsidR="00B65701" w:rsidRPr="00004F13" w:rsidRDefault="00B65701" w:rsidP="00004F13">
            <w:pPr>
              <w:pStyle w:val="TableText"/>
              <w:keepNext w:val="0"/>
              <w:keepLines w:val="0"/>
              <w:jc w:val="center"/>
            </w:pPr>
            <w:r w:rsidRPr="00004F13">
              <w:t>483 (0%)</w:t>
            </w:r>
          </w:p>
        </w:tc>
        <w:tc>
          <w:tcPr>
            <w:tcW w:w="749" w:type="pct"/>
            <w:shd w:val="clear" w:color="auto" w:fill="auto"/>
            <w:noWrap/>
            <w:vAlign w:val="center"/>
            <w:hideMark/>
          </w:tcPr>
          <w:p w14:paraId="2B722413" w14:textId="77777777" w:rsidR="00B65701" w:rsidRPr="00004F13" w:rsidRDefault="00B65701" w:rsidP="00004F13">
            <w:pPr>
              <w:pStyle w:val="TableText"/>
              <w:keepNext w:val="0"/>
              <w:keepLines w:val="0"/>
              <w:jc w:val="center"/>
            </w:pPr>
            <w:r w:rsidRPr="00004F13">
              <w:t>483 (0%)</w:t>
            </w:r>
          </w:p>
        </w:tc>
      </w:tr>
      <w:tr w:rsidR="00B65701" w:rsidRPr="00004F13" w14:paraId="0455A289" w14:textId="77777777" w:rsidTr="00CF6ECC">
        <w:trPr>
          <w:trHeight w:val="300"/>
        </w:trPr>
        <w:tc>
          <w:tcPr>
            <w:tcW w:w="653" w:type="pct"/>
            <w:vMerge/>
            <w:vAlign w:val="center"/>
            <w:hideMark/>
          </w:tcPr>
          <w:p w14:paraId="7D2E4A39"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73E271ED" w14:textId="77777777" w:rsidR="00B65701" w:rsidRPr="00004F13" w:rsidRDefault="00B65701" w:rsidP="00004F13">
            <w:pPr>
              <w:pStyle w:val="TableText"/>
              <w:keepNext w:val="0"/>
              <w:keepLines w:val="0"/>
              <w:jc w:val="center"/>
            </w:pPr>
            <w:r w:rsidRPr="00004F13">
              <w:t>Above Normal</w:t>
            </w:r>
          </w:p>
        </w:tc>
        <w:tc>
          <w:tcPr>
            <w:tcW w:w="531" w:type="pct"/>
            <w:shd w:val="clear" w:color="auto" w:fill="auto"/>
            <w:noWrap/>
            <w:vAlign w:val="center"/>
            <w:hideMark/>
          </w:tcPr>
          <w:p w14:paraId="51398FCD" w14:textId="77777777" w:rsidR="00B65701" w:rsidRPr="00004F13" w:rsidRDefault="00B65701" w:rsidP="00004F13">
            <w:pPr>
              <w:pStyle w:val="TableText"/>
              <w:keepNext w:val="0"/>
              <w:keepLines w:val="0"/>
              <w:jc w:val="center"/>
            </w:pPr>
            <w:r w:rsidRPr="00004F13">
              <w:t>583</w:t>
            </w:r>
          </w:p>
        </w:tc>
        <w:tc>
          <w:tcPr>
            <w:tcW w:w="717" w:type="pct"/>
            <w:shd w:val="clear" w:color="auto" w:fill="auto"/>
            <w:noWrap/>
            <w:vAlign w:val="center"/>
            <w:hideMark/>
          </w:tcPr>
          <w:p w14:paraId="284E8B4F" w14:textId="77777777" w:rsidR="00B65701" w:rsidRPr="00004F13" w:rsidRDefault="00B65701" w:rsidP="00004F13">
            <w:pPr>
              <w:pStyle w:val="TableText"/>
              <w:keepNext w:val="0"/>
              <w:keepLines w:val="0"/>
              <w:jc w:val="center"/>
            </w:pPr>
            <w:r w:rsidRPr="00004F13">
              <w:t>581 (-0.</w:t>
            </w:r>
            <w:proofErr w:type="gramStart"/>
            <w:r w:rsidRPr="00004F13">
              <w:t>4)%</w:t>
            </w:r>
            <w:proofErr w:type="gramEnd"/>
          </w:p>
        </w:tc>
        <w:tc>
          <w:tcPr>
            <w:tcW w:w="717" w:type="pct"/>
            <w:shd w:val="clear" w:color="auto" w:fill="auto"/>
            <w:noWrap/>
            <w:vAlign w:val="center"/>
            <w:hideMark/>
          </w:tcPr>
          <w:p w14:paraId="68431563" w14:textId="77777777" w:rsidR="00B65701" w:rsidRPr="00004F13" w:rsidRDefault="00B65701" w:rsidP="00004F13">
            <w:pPr>
              <w:pStyle w:val="TableText"/>
              <w:keepNext w:val="0"/>
              <w:keepLines w:val="0"/>
              <w:jc w:val="center"/>
            </w:pPr>
            <w:r w:rsidRPr="00004F13">
              <w:t>578 (-0.9%)</w:t>
            </w:r>
          </w:p>
        </w:tc>
        <w:tc>
          <w:tcPr>
            <w:tcW w:w="717" w:type="pct"/>
            <w:shd w:val="clear" w:color="auto" w:fill="auto"/>
            <w:noWrap/>
            <w:vAlign w:val="center"/>
            <w:hideMark/>
          </w:tcPr>
          <w:p w14:paraId="70985FF0" w14:textId="77777777" w:rsidR="00B65701" w:rsidRPr="00004F13" w:rsidRDefault="00B65701" w:rsidP="00004F13">
            <w:pPr>
              <w:pStyle w:val="TableText"/>
              <w:keepNext w:val="0"/>
              <w:keepLines w:val="0"/>
              <w:jc w:val="center"/>
            </w:pPr>
            <w:r w:rsidRPr="00004F13">
              <w:t>581 (-0.4%)</w:t>
            </w:r>
          </w:p>
        </w:tc>
        <w:tc>
          <w:tcPr>
            <w:tcW w:w="749" w:type="pct"/>
            <w:shd w:val="clear" w:color="auto" w:fill="auto"/>
            <w:noWrap/>
            <w:vAlign w:val="center"/>
            <w:hideMark/>
          </w:tcPr>
          <w:p w14:paraId="20A56663" w14:textId="77777777" w:rsidR="00B65701" w:rsidRPr="00004F13" w:rsidRDefault="00B65701" w:rsidP="00004F13">
            <w:pPr>
              <w:pStyle w:val="TableText"/>
              <w:keepNext w:val="0"/>
              <w:keepLines w:val="0"/>
              <w:jc w:val="center"/>
            </w:pPr>
            <w:r w:rsidRPr="00004F13">
              <w:t>560 (-4%)</w:t>
            </w:r>
          </w:p>
        </w:tc>
      </w:tr>
      <w:tr w:rsidR="00B65701" w:rsidRPr="00004F13" w14:paraId="4AA43492" w14:textId="77777777" w:rsidTr="00CF6ECC">
        <w:trPr>
          <w:trHeight w:val="300"/>
        </w:trPr>
        <w:tc>
          <w:tcPr>
            <w:tcW w:w="653" w:type="pct"/>
            <w:vMerge/>
            <w:vAlign w:val="center"/>
            <w:hideMark/>
          </w:tcPr>
          <w:p w14:paraId="64490895"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60DB196A" w14:textId="77777777" w:rsidR="00B65701" w:rsidRPr="00004F13" w:rsidRDefault="00B65701" w:rsidP="00004F13">
            <w:pPr>
              <w:pStyle w:val="TableText"/>
              <w:keepNext w:val="0"/>
              <w:keepLines w:val="0"/>
              <w:jc w:val="center"/>
            </w:pPr>
            <w:r w:rsidRPr="00004F13">
              <w:t>Below Normal</w:t>
            </w:r>
          </w:p>
        </w:tc>
        <w:tc>
          <w:tcPr>
            <w:tcW w:w="531" w:type="pct"/>
            <w:shd w:val="clear" w:color="auto" w:fill="auto"/>
            <w:noWrap/>
            <w:vAlign w:val="center"/>
            <w:hideMark/>
          </w:tcPr>
          <w:p w14:paraId="506AD6D1" w14:textId="77777777" w:rsidR="00B65701" w:rsidRPr="00004F13" w:rsidRDefault="00B65701" w:rsidP="00004F13">
            <w:pPr>
              <w:pStyle w:val="TableText"/>
              <w:keepNext w:val="0"/>
              <w:keepLines w:val="0"/>
              <w:jc w:val="center"/>
            </w:pPr>
            <w:r w:rsidRPr="00004F13">
              <w:t>555</w:t>
            </w:r>
          </w:p>
        </w:tc>
        <w:tc>
          <w:tcPr>
            <w:tcW w:w="717" w:type="pct"/>
            <w:shd w:val="clear" w:color="auto" w:fill="auto"/>
            <w:noWrap/>
            <w:vAlign w:val="center"/>
            <w:hideMark/>
          </w:tcPr>
          <w:p w14:paraId="2DBFEB91" w14:textId="77777777" w:rsidR="00B65701" w:rsidRPr="00004F13" w:rsidRDefault="00B65701" w:rsidP="00004F13">
            <w:pPr>
              <w:pStyle w:val="TableText"/>
              <w:keepNext w:val="0"/>
              <w:keepLines w:val="0"/>
              <w:jc w:val="center"/>
            </w:pPr>
            <w:r w:rsidRPr="00004F13">
              <w:t>555 (</w:t>
            </w:r>
            <w:proofErr w:type="gramStart"/>
            <w:r w:rsidRPr="00004F13">
              <w:t>0)%</w:t>
            </w:r>
            <w:proofErr w:type="gramEnd"/>
          </w:p>
        </w:tc>
        <w:tc>
          <w:tcPr>
            <w:tcW w:w="717" w:type="pct"/>
            <w:shd w:val="clear" w:color="auto" w:fill="auto"/>
            <w:noWrap/>
            <w:vAlign w:val="center"/>
            <w:hideMark/>
          </w:tcPr>
          <w:p w14:paraId="36BCD2C6" w14:textId="77777777" w:rsidR="00B65701" w:rsidRPr="00004F13" w:rsidRDefault="00B65701" w:rsidP="00004F13">
            <w:pPr>
              <w:pStyle w:val="TableText"/>
              <w:keepNext w:val="0"/>
              <w:keepLines w:val="0"/>
              <w:jc w:val="center"/>
            </w:pPr>
            <w:r w:rsidRPr="00004F13">
              <w:t>552 (-0.7%)</w:t>
            </w:r>
          </w:p>
        </w:tc>
        <w:tc>
          <w:tcPr>
            <w:tcW w:w="717" w:type="pct"/>
            <w:shd w:val="clear" w:color="auto" w:fill="auto"/>
            <w:noWrap/>
            <w:vAlign w:val="center"/>
            <w:hideMark/>
          </w:tcPr>
          <w:p w14:paraId="04EEB925" w14:textId="77777777" w:rsidR="00B65701" w:rsidRPr="00004F13" w:rsidRDefault="00B65701" w:rsidP="00004F13">
            <w:pPr>
              <w:pStyle w:val="TableText"/>
              <w:keepNext w:val="0"/>
              <w:keepLines w:val="0"/>
              <w:jc w:val="center"/>
            </w:pPr>
            <w:r w:rsidRPr="00004F13">
              <w:t>553 (-0.4%)</w:t>
            </w:r>
          </w:p>
        </w:tc>
        <w:tc>
          <w:tcPr>
            <w:tcW w:w="749" w:type="pct"/>
            <w:shd w:val="clear" w:color="auto" w:fill="auto"/>
            <w:noWrap/>
            <w:vAlign w:val="center"/>
            <w:hideMark/>
          </w:tcPr>
          <w:p w14:paraId="5541714B" w14:textId="77777777" w:rsidR="00B65701" w:rsidRPr="00004F13" w:rsidRDefault="00B65701" w:rsidP="00004F13">
            <w:pPr>
              <w:pStyle w:val="TableText"/>
              <w:keepNext w:val="0"/>
              <w:keepLines w:val="0"/>
              <w:jc w:val="center"/>
            </w:pPr>
            <w:r w:rsidRPr="00004F13">
              <w:t>544 (-2%)</w:t>
            </w:r>
          </w:p>
        </w:tc>
      </w:tr>
      <w:tr w:rsidR="00B65701" w:rsidRPr="00004F13" w14:paraId="5FC05590" w14:textId="77777777" w:rsidTr="00CF6ECC">
        <w:trPr>
          <w:trHeight w:val="300"/>
        </w:trPr>
        <w:tc>
          <w:tcPr>
            <w:tcW w:w="653" w:type="pct"/>
            <w:vMerge/>
            <w:vAlign w:val="center"/>
            <w:hideMark/>
          </w:tcPr>
          <w:p w14:paraId="18819537"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3E462018" w14:textId="77777777" w:rsidR="00B65701" w:rsidRPr="00004F13" w:rsidRDefault="00B65701" w:rsidP="00004F13">
            <w:pPr>
              <w:pStyle w:val="TableText"/>
              <w:keepNext w:val="0"/>
              <w:keepLines w:val="0"/>
              <w:jc w:val="center"/>
            </w:pPr>
            <w:r w:rsidRPr="00004F13">
              <w:t>Dry</w:t>
            </w:r>
          </w:p>
        </w:tc>
        <w:tc>
          <w:tcPr>
            <w:tcW w:w="531" w:type="pct"/>
            <w:shd w:val="clear" w:color="auto" w:fill="auto"/>
            <w:noWrap/>
            <w:vAlign w:val="center"/>
            <w:hideMark/>
          </w:tcPr>
          <w:p w14:paraId="234A0CA4" w14:textId="77777777" w:rsidR="00B65701" w:rsidRPr="00004F13" w:rsidRDefault="00B65701" w:rsidP="00004F13">
            <w:pPr>
              <w:pStyle w:val="TableText"/>
              <w:keepNext w:val="0"/>
              <w:keepLines w:val="0"/>
              <w:jc w:val="center"/>
            </w:pPr>
            <w:r w:rsidRPr="00004F13">
              <w:t>577</w:t>
            </w:r>
          </w:p>
        </w:tc>
        <w:tc>
          <w:tcPr>
            <w:tcW w:w="717" w:type="pct"/>
            <w:shd w:val="clear" w:color="auto" w:fill="auto"/>
            <w:noWrap/>
            <w:vAlign w:val="center"/>
            <w:hideMark/>
          </w:tcPr>
          <w:p w14:paraId="6AD3B3D6" w14:textId="77777777" w:rsidR="00B65701" w:rsidRPr="00004F13" w:rsidRDefault="00B65701" w:rsidP="00004F13">
            <w:pPr>
              <w:pStyle w:val="TableText"/>
              <w:keepNext w:val="0"/>
              <w:keepLines w:val="0"/>
              <w:jc w:val="center"/>
            </w:pPr>
            <w:r w:rsidRPr="00004F13">
              <w:t>576 (-0.</w:t>
            </w:r>
            <w:proofErr w:type="gramStart"/>
            <w:r w:rsidRPr="00004F13">
              <w:t>1)%</w:t>
            </w:r>
            <w:proofErr w:type="gramEnd"/>
          </w:p>
        </w:tc>
        <w:tc>
          <w:tcPr>
            <w:tcW w:w="717" w:type="pct"/>
            <w:shd w:val="clear" w:color="auto" w:fill="auto"/>
            <w:noWrap/>
            <w:vAlign w:val="center"/>
            <w:hideMark/>
          </w:tcPr>
          <w:p w14:paraId="56A704CA" w14:textId="77777777" w:rsidR="00B65701" w:rsidRPr="00004F13" w:rsidRDefault="00B65701" w:rsidP="00004F13">
            <w:pPr>
              <w:pStyle w:val="TableText"/>
              <w:keepNext w:val="0"/>
              <w:keepLines w:val="0"/>
              <w:jc w:val="center"/>
            </w:pPr>
            <w:r w:rsidRPr="00004F13">
              <w:t>583 (1.1%)</w:t>
            </w:r>
          </w:p>
        </w:tc>
        <w:tc>
          <w:tcPr>
            <w:tcW w:w="717" w:type="pct"/>
            <w:shd w:val="clear" w:color="auto" w:fill="auto"/>
            <w:noWrap/>
            <w:vAlign w:val="center"/>
            <w:hideMark/>
          </w:tcPr>
          <w:p w14:paraId="606F9086" w14:textId="77777777" w:rsidR="00B65701" w:rsidRPr="00004F13" w:rsidRDefault="00B65701" w:rsidP="00004F13">
            <w:pPr>
              <w:pStyle w:val="TableText"/>
              <w:keepNext w:val="0"/>
              <w:keepLines w:val="0"/>
              <w:jc w:val="center"/>
            </w:pPr>
            <w:r w:rsidRPr="00004F13">
              <w:t>576 (-0.1%)</w:t>
            </w:r>
          </w:p>
        </w:tc>
        <w:tc>
          <w:tcPr>
            <w:tcW w:w="749" w:type="pct"/>
            <w:shd w:val="clear" w:color="auto" w:fill="auto"/>
            <w:noWrap/>
            <w:vAlign w:val="center"/>
            <w:hideMark/>
          </w:tcPr>
          <w:p w14:paraId="33084809" w14:textId="77777777" w:rsidR="00B65701" w:rsidRPr="00004F13" w:rsidRDefault="00B65701" w:rsidP="00004F13">
            <w:pPr>
              <w:pStyle w:val="TableText"/>
              <w:keepNext w:val="0"/>
              <w:keepLines w:val="0"/>
              <w:jc w:val="center"/>
            </w:pPr>
            <w:r w:rsidRPr="00004F13">
              <w:t>580 (0.6%)</w:t>
            </w:r>
          </w:p>
        </w:tc>
      </w:tr>
      <w:tr w:rsidR="00B65701" w:rsidRPr="00004F13" w14:paraId="47C4274E" w14:textId="77777777" w:rsidTr="00CF6ECC">
        <w:trPr>
          <w:trHeight w:val="300"/>
        </w:trPr>
        <w:tc>
          <w:tcPr>
            <w:tcW w:w="653" w:type="pct"/>
            <w:vMerge/>
            <w:vAlign w:val="center"/>
            <w:hideMark/>
          </w:tcPr>
          <w:p w14:paraId="709F5C69"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2CA925F3" w14:textId="77777777" w:rsidR="00B65701" w:rsidRPr="00004F13" w:rsidRDefault="00B65701" w:rsidP="00004F13">
            <w:pPr>
              <w:pStyle w:val="TableText"/>
              <w:keepNext w:val="0"/>
              <w:keepLines w:val="0"/>
              <w:jc w:val="center"/>
            </w:pPr>
            <w:r w:rsidRPr="00004F13">
              <w:t>Critically Dry</w:t>
            </w:r>
          </w:p>
        </w:tc>
        <w:tc>
          <w:tcPr>
            <w:tcW w:w="531" w:type="pct"/>
            <w:shd w:val="clear" w:color="auto" w:fill="auto"/>
            <w:noWrap/>
            <w:vAlign w:val="center"/>
            <w:hideMark/>
          </w:tcPr>
          <w:p w14:paraId="7021B437" w14:textId="77777777" w:rsidR="00B65701" w:rsidRPr="00004F13" w:rsidRDefault="00B65701" w:rsidP="00004F13">
            <w:pPr>
              <w:pStyle w:val="TableText"/>
              <w:keepNext w:val="0"/>
              <w:keepLines w:val="0"/>
              <w:jc w:val="center"/>
            </w:pPr>
            <w:r w:rsidRPr="00004F13">
              <w:t>579</w:t>
            </w:r>
          </w:p>
        </w:tc>
        <w:tc>
          <w:tcPr>
            <w:tcW w:w="717" w:type="pct"/>
            <w:shd w:val="clear" w:color="auto" w:fill="auto"/>
            <w:noWrap/>
            <w:vAlign w:val="center"/>
            <w:hideMark/>
          </w:tcPr>
          <w:p w14:paraId="580B931F" w14:textId="77777777" w:rsidR="00B65701" w:rsidRPr="00004F13" w:rsidRDefault="00B65701" w:rsidP="00004F13">
            <w:pPr>
              <w:pStyle w:val="TableText"/>
              <w:keepNext w:val="0"/>
              <w:keepLines w:val="0"/>
              <w:jc w:val="center"/>
            </w:pPr>
            <w:r w:rsidRPr="00004F13">
              <w:t>567 (-</w:t>
            </w:r>
            <w:proofErr w:type="gramStart"/>
            <w:r w:rsidRPr="00004F13">
              <w:t>2)%</w:t>
            </w:r>
            <w:proofErr w:type="gramEnd"/>
          </w:p>
        </w:tc>
        <w:tc>
          <w:tcPr>
            <w:tcW w:w="717" w:type="pct"/>
            <w:shd w:val="clear" w:color="auto" w:fill="auto"/>
            <w:noWrap/>
            <w:vAlign w:val="center"/>
            <w:hideMark/>
          </w:tcPr>
          <w:p w14:paraId="4F17F0E4" w14:textId="77777777" w:rsidR="00B65701" w:rsidRPr="00004F13" w:rsidRDefault="00B65701" w:rsidP="00004F13">
            <w:pPr>
              <w:pStyle w:val="TableText"/>
              <w:keepNext w:val="0"/>
              <w:keepLines w:val="0"/>
              <w:jc w:val="center"/>
            </w:pPr>
            <w:r w:rsidRPr="00004F13">
              <w:t>571 (-1.4%)</w:t>
            </w:r>
          </w:p>
        </w:tc>
        <w:tc>
          <w:tcPr>
            <w:tcW w:w="717" w:type="pct"/>
            <w:shd w:val="clear" w:color="auto" w:fill="auto"/>
            <w:noWrap/>
            <w:vAlign w:val="center"/>
            <w:hideMark/>
          </w:tcPr>
          <w:p w14:paraId="6481327E" w14:textId="77777777" w:rsidR="00B65701" w:rsidRPr="00004F13" w:rsidRDefault="00B65701" w:rsidP="00004F13">
            <w:pPr>
              <w:pStyle w:val="TableText"/>
              <w:keepNext w:val="0"/>
              <w:keepLines w:val="0"/>
              <w:jc w:val="center"/>
            </w:pPr>
            <w:r w:rsidRPr="00004F13">
              <w:t>569 (-1.6%)</w:t>
            </w:r>
          </w:p>
        </w:tc>
        <w:tc>
          <w:tcPr>
            <w:tcW w:w="749" w:type="pct"/>
            <w:shd w:val="clear" w:color="auto" w:fill="auto"/>
            <w:noWrap/>
            <w:vAlign w:val="center"/>
            <w:hideMark/>
          </w:tcPr>
          <w:p w14:paraId="4B7AF98B" w14:textId="77777777" w:rsidR="00B65701" w:rsidRPr="00004F13" w:rsidRDefault="00B65701" w:rsidP="00004F13">
            <w:pPr>
              <w:pStyle w:val="TableText"/>
              <w:keepNext w:val="0"/>
              <w:keepLines w:val="0"/>
              <w:jc w:val="center"/>
            </w:pPr>
            <w:r w:rsidRPr="00004F13">
              <w:t>572 (-1.2%)</w:t>
            </w:r>
          </w:p>
        </w:tc>
      </w:tr>
      <w:tr w:rsidR="00B65701" w:rsidRPr="00004F13" w14:paraId="4C5720CB" w14:textId="77777777" w:rsidTr="00CF6ECC">
        <w:trPr>
          <w:trHeight w:val="300"/>
        </w:trPr>
        <w:tc>
          <w:tcPr>
            <w:tcW w:w="653" w:type="pct"/>
            <w:vMerge/>
            <w:vAlign w:val="center"/>
            <w:hideMark/>
          </w:tcPr>
          <w:p w14:paraId="4B24C50F"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5CA8B59A" w14:textId="77777777" w:rsidR="00B65701" w:rsidRPr="00004F13" w:rsidRDefault="00B65701" w:rsidP="00004F13">
            <w:pPr>
              <w:pStyle w:val="TableText"/>
              <w:keepNext w:val="0"/>
              <w:keepLines w:val="0"/>
              <w:jc w:val="center"/>
            </w:pPr>
            <w:r w:rsidRPr="00004F13">
              <w:t>All</w:t>
            </w:r>
          </w:p>
        </w:tc>
        <w:tc>
          <w:tcPr>
            <w:tcW w:w="531" w:type="pct"/>
            <w:shd w:val="clear" w:color="auto" w:fill="auto"/>
            <w:noWrap/>
            <w:vAlign w:val="center"/>
            <w:hideMark/>
          </w:tcPr>
          <w:p w14:paraId="4F4BB707" w14:textId="77777777" w:rsidR="00B65701" w:rsidRPr="00004F13" w:rsidRDefault="00B65701" w:rsidP="00004F13">
            <w:pPr>
              <w:pStyle w:val="TableText"/>
              <w:keepNext w:val="0"/>
              <w:keepLines w:val="0"/>
              <w:jc w:val="center"/>
            </w:pPr>
            <w:r w:rsidRPr="00004F13">
              <w:t>544</w:t>
            </w:r>
          </w:p>
        </w:tc>
        <w:tc>
          <w:tcPr>
            <w:tcW w:w="717" w:type="pct"/>
            <w:shd w:val="clear" w:color="auto" w:fill="auto"/>
            <w:noWrap/>
            <w:vAlign w:val="center"/>
            <w:hideMark/>
          </w:tcPr>
          <w:p w14:paraId="26B95878" w14:textId="77777777" w:rsidR="00B65701" w:rsidRPr="00004F13" w:rsidRDefault="00B65701" w:rsidP="00004F13">
            <w:pPr>
              <w:pStyle w:val="TableText"/>
              <w:keepNext w:val="0"/>
              <w:keepLines w:val="0"/>
              <w:jc w:val="center"/>
            </w:pPr>
            <w:r w:rsidRPr="00004F13">
              <w:t>542 (-0.</w:t>
            </w:r>
            <w:proofErr w:type="gramStart"/>
            <w:r w:rsidRPr="00004F13">
              <w:t>4)%</w:t>
            </w:r>
            <w:proofErr w:type="gramEnd"/>
          </w:p>
        </w:tc>
        <w:tc>
          <w:tcPr>
            <w:tcW w:w="717" w:type="pct"/>
            <w:shd w:val="clear" w:color="auto" w:fill="auto"/>
            <w:noWrap/>
            <w:vAlign w:val="center"/>
            <w:hideMark/>
          </w:tcPr>
          <w:p w14:paraId="2F83ADAA" w14:textId="77777777" w:rsidR="00B65701" w:rsidRPr="00004F13" w:rsidRDefault="00B65701" w:rsidP="00004F13">
            <w:pPr>
              <w:pStyle w:val="TableText"/>
              <w:keepNext w:val="0"/>
              <w:keepLines w:val="0"/>
              <w:jc w:val="center"/>
            </w:pPr>
            <w:r w:rsidRPr="00004F13">
              <w:t>543 (-0.2%)</w:t>
            </w:r>
          </w:p>
        </w:tc>
        <w:tc>
          <w:tcPr>
            <w:tcW w:w="717" w:type="pct"/>
            <w:shd w:val="clear" w:color="auto" w:fill="auto"/>
            <w:noWrap/>
            <w:vAlign w:val="center"/>
            <w:hideMark/>
          </w:tcPr>
          <w:p w14:paraId="69AA23D4" w14:textId="77777777" w:rsidR="00B65701" w:rsidRPr="00004F13" w:rsidRDefault="00B65701" w:rsidP="00004F13">
            <w:pPr>
              <w:pStyle w:val="TableText"/>
              <w:keepNext w:val="0"/>
              <w:keepLines w:val="0"/>
              <w:jc w:val="center"/>
            </w:pPr>
            <w:r w:rsidRPr="00004F13">
              <w:t>542 (-0.4%)</w:t>
            </w:r>
          </w:p>
        </w:tc>
        <w:tc>
          <w:tcPr>
            <w:tcW w:w="749" w:type="pct"/>
            <w:shd w:val="clear" w:color="auto" w:fill="auto"/>
            <w:noWrap/>
            <w:vAlign w:val="center"/>
            <w:hideMark/>
          </w:tcPr>
          <w:p w14:paraId="3F2D6A63" w14:textId="77777777" w:rsidR="00B65701" w:rsidRPr="00004F13" w:rsidRDefault="00B65701" w:rsidP="00004F13">
            <w:pPr>
              <w:pStyle w:val="TableText"/>
              <w:keepNext w:val="0"/>
              <w:keepLines w:val="0"/>
              <w:jc w:val="center"/>
            </w:pPr>
            <w:r w:rsidRPr="00004F13">
              <w:t>539 (-0.9%)</w:t>
            </w:r>
          </w:p>
        </w:tc>
      </w:tr>
      <w:tr w:rsidR="00B65701" w:rsidRPr="00004F13" w14:paraId="2B2522E0" w14:textId="77777777" w:rsidTr="00CF6ECC">
        <w:trPr>
          <w:trHeight w:val="300"/>
        </w:trPr>
        <w:tc>
          <w:tcPr>
            <w:tcW w:w="653" w:type="pct"/>
            <w:vMerge w:val="restart"/>
            <w:shd w:val="clear" w:color="auto" w:fill="auto"/>
            <w:noWrap/>
            <w:vAlign w:val="center"/>
            <w:hideMark/>
          </w:tcPr>
          <w:p w14:paraId="4591FADD" w14:textId="77777777" w:rsidR="00B65701" w:rsidRPr="00004F13" w:rsidRDefault="00B65701" w:rsidP="00004F13">
            <w:pPr>
              <w:pStyle w:val="TableText"/>
              <w:keepNext w:val="0"/>
              <w:keepLines w:val="0"/>
              <w:jc w:val="center"/>
            </w:pPr>
            <w:r w:rsidRPr="00004F13">
              <w:t>November</w:t>
            </w:r>
          </w:p>
        </w:tc>
        <w:tc>
          <w:tcPr>
            <w:tcW w:w="916" w:type="pct"/>
            <w:shd w:val="clear" w:color="auto" w:fill="auto"/>
            <w:noWrap/>
            <w:vAlign w:val="center"/>
            <w:hideMark/>
          </w:tcPr>
          <w:p w14:paraId="0C51D870" w14:textId="77777777" w:rsidR="00B65701" w:rsidRPr="00004F13" w:rsidRDefault="00B65701" w:rsidP="00004F13">
            <w:pPr>
              <w:pStyle w:val="TableText"/>
              <w:keepNext w:val="0"/>
              <w:keepLines w:val="0"/>
              <w:jc w:val="center"/>
            </w:pPr>
            <w:r w:rsidRPr="00004F13">
              <w:t>Wet</w:t>
            </w:r>
          </w:p>
        </w:tc>
        <w:tc>
          <w:tcPr>
            <w:tcW w:w="531" w:type="pct"/>
            <w:shd w:val="clear" w:color="auto" w:fill="auto"/>
            <w:noWrap/>
            <w:vAlign w:val="center"/>
            <w:hideMark/>
          </w:tcPr>
          <w:p w14:paraId="3AE90699" w14:textId="77777777" w:rsidR="00B65701" w:rsidRPr="00004F13" w:rsidRDefault="00B65701" w:rsidP="00004F13">
            <w:pPr>
              <w:pStyle w:val="TableText"/>
              <w:keepNext w:val="0"/>
              <w:keepLines w:val="0"/>
              <w:jc w:val="center"/>
            </w:pPr>
            <w:r w:rsidRPr="00004F13">
              <w:t>514</w:t>
            </w:r>
          </w:p>
        </w:tc>
        <w:tc>
          <w:tcPr>
            <w:tcW w:w="717" w:type="pct"/>
            <w:shd w:val="clear" w:color="auto" w:fill="auto"/>
            <w:noWrap/>
            <w:vAlign w:val="center"/>
            <w:hideMark/>
          </w:tcPr>
          <w:p w14:paraId="18AEE11E" w14:textId="77777777" w:rsidR="00B65701" w:rsidRPr="00004F13" w:rsidRDefault="00B65701" w:rsidP="00004F13">
            <w:pPr>
              <w:pStyle w:val="TableText"/>
              <w:keepNext w:val="0"/>
              <w:keepLines w:val="0"/>
              <w:jc w:val="center"/>
            </w:pPr>
            <w:r w:rsidRPr="00004F13">
              <w:t>516 (</w:t>
            </w:r>
            <w:proofErr w:type="gramStart"/>
            <w:r w:rsidRPr="00004F13">
              <w:t>0.5)%</w:t>
            </w:r>
            <w:proofErr w:type="gramEnd"/>
          </w:p>
        </w:tc>
        <w:tc>
          <w:tcPr>
            <w:tcW w:w="717" w:type="pct"/>
            <w:shd w:val="clear" w:color="auto" w:fill="auto"/>
            <w:noWrap/>
            <w:vAlign w:val="center"/>
            <w:hideMark/>
          </w:tcPr>
          <w:p w14:paraId="07FF04F5" w14:textId="77777777" w:rsidR="00B65701" w:rsidRPr="00004F13" w:rsidRDefault="00B65701" w:rsidP="00004F13">
            <w:pPr>
              <w:pStyle w:val="TableText"/>
              <w:keepNext w:val="0"/>
              <w:keepLines w:val="0"/>
              <w:jc w:val="center"/>
            </w:pPr>
            <w:r w:rsidRPr="00004F13">
              <w:t>519 (1%)</w:t>
            </w:r>
          </w:p>
        </w:tc>
        <w:tc>
          <w:tcPr>
            <w:tcW w:w="717" w:type="pct"/>
            <w:shd w:val="clear" w:color="auto" w:fill="auto"/>
            <w:noWrap/>
            <w:vAlign w:val="center"/>
            <w:hideMark/>
          </w:tcPr>
          <w:p w14:paraId="5D6DE24D" w14:textId="77777777" w:rsidR="00B65701" w:rsidRPr="00004F13" w:rsidRDefault="00B65701" w:rsidP="00004F13">
            <w:pPr>
              <w:pStyle w:val="TableText"/>
              <w:keepNext w:val="0"/>
              <w:keepLines w:val="0"/>
              <w:jc w:val="center"/>
            </w:pPr>
            <w:r w:rsidRPr="00004F13">
              <w:t>516 (0.5%)</w:t>
            </w:r>
          </w:p>
        </w:tc>
        <w:tc>
          <w:tcPr>
            <w:tcW w:w="749" w:type="pct"/>
            <w:shd w:val="clear" w:color="auto" w:fill="auto"/>
            <w:noWrap/>
            <w:vAlign w:val="center"/>
            <w:hideMark/>
          </w:tcPr>
          <w:p w14:paraId="5B8F7FC2" w14:textId="77777777" w:rsidR="00B65701" w:rsidRPr="00004F13" w:rsidRDefault="00B65701" w:rsidP="00004F13">
            <w:pPr>
              <w:pStyle w:val="TableText"/>
              <w:keepNext w:val="0"/>
              <w:keepLines w:val="0"/>
              <w:jc w:val="center"/>
            </w:pPr>
            <w:r w:rsidRPr="00004F13">
              <w:t>519 (1%)</w:t>
            </w:r>
          </w:p>
        </w:tc>
      </w:tr>
      <w:tr w:rsidR="00B65701" w:rsidRPr="00004F13" w14:paraId="42A935D9" w14:textId="77777777" w:rsidTr="00CF6ECC">
        <w:trPr>
          <w:trHeight w:val="300"/>
        </w:trPr>
        <w:tc>
          <w:tcPr>
            <w:tcW w:w="653" w:type="pct"/>
            <w:vMerge/>
            <w:vAlign w:val="center"/>
            <w:hideMark/>
          </w:tcPr>
          <w:p w14:paraId="4AB7A658"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027555F0" w14:textId="77777777" w:rsidR="00B65701" w:rsidRPr="00004F13" w:rsidRDefault="00B65701" w:rsidP="00004F13">
            <w:pPr>
              <w:pStyle w:val="TableText"/>
              <w:keepNext w:val="0"/>
              <w:keepLines w:val="0"/>
              <w:jc w:val="center"/>
            </w:pPr>
            <w:r w:rsidRPr="00004F13">
              <w:t>Above Normal</w:t>
            </w:r>
          </w:p>
        </w:tc>
        <w:tc>
          <w:tcPr>
            <w:tcW w:w="531" w:type="pct"/>
            <w:shd w:val="clear" w:color="auto" w:fill="auto"/>
            <w:noWrap/>
            <w:vAlign w:val="center"/>
            <w:hideMark/>
          </w:tcPr>
          <w:p w14:paraId="6A6E951A" w14:textId="77777777" w:rsidR="00B65701" w:rsidRPr="00004F13" w:rsidRDefault="00B65701" w:rsidP="00004F13">
            <w:pPr>
              <w:pStyle w:val="TableText"/>
              <w:keepNext w:val="0"/>
              <w:keepLines w:val="0"/>
              <w:jc w:val="center"/>
            </w:pPr>
            <w:r w:rsidRPr="00004F13">
              <w:t>491</w:t>
            </w:r>
          </w:p>
        </w:tc>
        <w:tc>
          <w:tcPr>
            <w:tcW w:w="717" w:type="pct"/>
            <w:shd w:val="clear" w:color="auto" w:fill="auto"/>
            <w:noWrap/>
            <w:vAlign w:val="center"/>
            <w:hideMark/>
          </w:tcPr>
          <w:p w14:paraId="2F5AFA23" w14:textId="77777777" w:rsidR="00B65701" w:rsidRPr="00004F13" w:rsidRDefault="00B65701" w:rsidP="00004F13">
            <w:pPr>
              <w:pStyle w:val="TableText"/>
              <w:keepNext w:val="0"/>
              <w:keepLines w:val="0"/>
              <w:jc w:val="center"/>
            </w:pPr>
            <w:r w:rsidRPr="00004F13">
              <w:t>491 (-0.</w:t>
            </w:r>
            <w:proofErr w:type="gramStart"/>
            <w:r w:rsidRPr="00004F13">
              <w:t>1)%</w:t>
            </w:r>
            <w:proofErr w:type="gramEnd"/>
          </w:p>
        </w:tc>
        <w:tc>
          <w:tcPr>
            <w:tcW w:w="717" w:type="pct"/>
            <w:shd w:val="clear" w:color="auto" w:fill="auto"/>
            <w:noWrap/>
            <w:vAlign w:val="center"/>
            <w:hideMark/>
          </w:tcPr>
          <w:p w14:paraId="503AEC94" w14:textId="77777777" w:rsidR="00B65701" w:rsidRPr="00004F13" w:rsidRDefault="00B65701" w:rsidP="00004F13">
            <w:pPr>
              <w:pStyle w:val="TableText"/>
              <w:keepNext w:val="0"/>
              <w:keepLines w:val="0"/>
              <w:jc w:val="center"/>
            </w:pPr>
            <w:r w:rsidRPr="00004F13">
              <w:t>496 (0.9%)</w:t>
            </w:r>
          </w:p>
        </w:tc>
        <w:tc>
          <w:tcPr>
            <w:tcW w:w="717" w:type="pct"/>
            <w:shd w:val="clear" w:color="auto" w:fill="auto"/>
            <w:noWrap/>
            <w:vAlign w:val="center"/>
            <w:hideMark/>
          </w:tcPr>
          <w:p w14:paraId="7F92B7C3" w14:textId="77777777" w:rsidR="00B65701" w:rsidRPr="00004F13" w:rsidRDefault="00B65701" w:rsidP="00004F13">
            <w:pPr>
              <w:pStyle w:val="TableText"/>
              <w:keepNext w:val="0"/>
              <w:keepLines w:val="0"/>
              <w:jc w:val="center"/>
            </w:pPr>
            <w:r w:rsidRPr="00004F13">
              <w:t>491 (0%)</w:t>
            </w:r>
          </w:p>
        </w:tc>
        <w:tc>
          <w:tcPr>
            <w:tcW w:w="749" w:type="pct"/>
            <w:shd w:val="clear" w:color="auto" w:fill="auto"/>
            <w:noWrap/>
            <w:vAlign w:val="center"/>
            <w:hideMark/>
          </w:tcPr>
          <w:p w14:paraId="3AA0B76A" w14:textId="77777777" w:rsidR="00B65701" w:rsidRPr="00004F13" w:rsidRDefault="00B65701" w:rsidP="00004F13">
            <w:pPr>
              <w:pStyle w:val="TableText"/>
              <w:keepNext w:val="0"/>
              <w:keepLines w:val="0"/>
              <w:jc w:val="center"/>
            </w:pPr>
            <w:r w:rsidRPr="00004F13">
              <w:t>496 (1%)</w:t>
            </w:r>
          </w:p>
        </w:tc>
      </w:tr>
      <w:tr w:rsidR="00B65701" w:rsidRPr="00004F13" w14:paraId="073EFA5A" w14:textId="77777777" w:rsidTr="00CF6ECC">
        <w:trPr>
          <w:trHeight w:val="300"/>
        </w:trPr>
        <w:tc>
          <w:tcPr>
            <w:tcW w:w="653" w:type="pct"/>
            <w:vMerge/>
            <w:vAlign w:val="center"/>
            <w:hideMark/>
          </w:tcPr>
          <w:p w14:paraId="7083A596"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057470F2" w14:textId="77777777" w:rsidR="00B65701" w:rsidRPr="00004F13" w:rsidRDefault="00B65701" w:rsidP="00004F13">
            <w:pPr>
              <w:pStyle w:val="TableText"/>
              <w:keepNext w:val="0"/>
              <w:keepLines w:val="0"/>
              <w:jc w:val="center"/>
            </w:pPr>
            <w:r w:rsidRPr="00004F13">
              <w:t>Below Normal</w:t>
            </w:r>
          </w:p>
        </w:tc>
        <w:tc>
          <w:tcPr>
            <w:tcW w:w="531" w:type="pct"/>
            <w:shd w:val="clear" w:color="auto" w:fill="auto"/>
            <w:noWrap/>
            <w:vAlign w:val="center"/>
            <w:hideMark/>
          </w:tcPr>
          <w:p w14:paraId="5F1D945B" w14:textId="77777777" w:rsidR="00B65701" w:rsidRPr="00004F13" w:rsidRDefault="00B65701" w:rsidP="00004F13">
            <w:pPr>
              <w:pStyle w:val="TableText"/>
              <w:keepNext w:val="0"/>
              <w:keepLines w:val="0"/>
              <w:jc w:val="center"/>
            </w:pPr>
            <w:r w:rsidRPr="00004F13">
              <w:t>552</w:t>
            </w:r>
          </w:p>
        </w:tc>
        <w:tc>
          <w:tcPr>
            <w:tcW w:w="717" w:type="pct"/>
            <w:shd w:val="clear" w:color="auto" w:fill="auto"/>
            <w:noWrap/>
            <w:vAlign w:val="center"/>
            <w:hideMark/>
          </w:tcPr>
          <w:p w14:paraId="0CD159DA" w14:textId="77777777" w:rsidR="00B65701" w:rsidRPr="00004F13" w:rsidRDefault="00B65701" w:rsidP="00004F13">
            <w:pPr>
              <w:pStyle w:val="TableText"/>
              <w:keepNext w:val="0"/>
              <w:keepLines w:val="0"/>
              <w:jc w:val="center"/>
            </w:pPr>
            <w:r w:rsidRPr="00004F13">
              <w:t>551 (-0.</w:t>
            </w:r>
            <w:proofErr w:type="gramStart"/>
            <w:r w:rsidRPr="00004F13">
              <w:t>2)%</w:t>
            </w:r>
            <w:proofErr w:type="gramEnd"/>
          </w:p>
        </w:tc>
        <w:tc>
          <w:tcPr>
            <w:tcW w:w="717" w:type="pct"/>
            <w:shd w:val="clear" w:color="auto" w:fill="auto"/>
            <w:noWrap/>
            <w:vAlign w:val="center"/>
            <w:hideMark/>
          </w:tcPr>
          <w:p w14:paraId="5670BE29" w14:textId="77777777" w:rsidR="00B65701" w:rsidRPr="00004F13" w:rsidRDefault="00B65701" w:rsidP="00004F13">
            <w:pPr>
              <w:pStyle w:val="TableText"/>
              <w:keepNext w:val="0"/>
              <w:keepLines w:val="0"/>
              <w:jc w:val="center"/>
            </w:pPr>
            <w:r w:rsidRPr="00004F13">
              <w:t>543 (-1.6%)</w:t>
            </w:r>
          </w:p>
        </w:tc>
        <w:tc>
          <w:tcPr>
            <w:tcW w:w="717" w:type="pct"/>
            <w:shd w:val="clear" w:color="auto" w:fill="auto"/>
            <w:noWrap/>
            <w:vAlign w:val="center"/>
            <w:hideMark/>
          </w:tcPr>
          <w:p w14:paraId="3E3C0D0D" w14:textId="77777777" w:rsidR="00B65701" w:rsidRPr="00004F13" w:rsidRDefault="00B65701" w:rsidP="00004F13">
            <w:pPr>
              <w:pStyle w:val="TableText"/>
              <w:keepNext w:val="0"/>
              <w:keepLines w:val="0"/>
              <w:jc w:val="center"/>
            </w:pPr>
            <w:r w:rsidRPr="00004F13">
              <w:t>551 (-0.2%)</w:t>
            </w:r>
          </w:p>
        </w:tc>
        <w:tc>
          <w:tcPr>
            <w:tcW w:w="749" w:type="pct"/>
            <w:shd w:val="clear" w:color="auto" w:fill="auto"/>
            <w:noWrap/>
            <w:vAlign w:val="center"/>
            <w:hideMark/>
          </w:tcPr>
          <w:p w14:paraId="20CD839E" w14:textId="77777777" w:rsidR="00B65701" w:rsidRPr="00004F13" w:rsidRDefault="00B65701" w:rsidP="00004F13">
            <w:pPr>
              <w:pStyle w:val="TableText"/>
              <w:keepNext w:val="0"/>
              <w:keepLines w:val="0"/>
              <w:jc w:val="center"/>
            </w:pPr>
            <w:r w:rsidRPr="00004F13">
              <w:t>539 (-2.4%)</w:t>
            </w:r>
          </w:p>
        </w:tc>
      </w:tr>
      <w:tr w:rsidR="00B65701" w:rsidRPr="00004F13" w14:paraId="0EA35604" w14:textId="77777777" w:rsidTr="00CF6ECC">
        <w:trPr>
          <w:trHeight w:val="300"/>
        </w:trPr>
        <w:tc>
          <w:tcPr>
            <w:tcW w:w="653" w:type="pct"/>
            <w:vMerge/>
            <w:vAlign w:val="center"/>
            <w:hideMark/>
          </w:tcPr>
          <w:p w14:paraId="1616F9C8"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0A793225" w14:textId="77777777" w:rsidR="00B65701" w:rsidRPr="00004F13" w:rsidRDefault="00B65701" w:rsidP="00004F13">
            <w:pPr>
              <w:pStyle w:val="TableText"/>
              <w:keepNext w:val="0"/>
              <w:keepLines w:val="0"/>
              <w:jc w:val="center"/>
            </w:pPr>
            <w:r w:rsidRPr="00004F13">
              <w:t>Dry</w:t>
            </w:r>
          </w:p>
        </w:tc>
        <w:tc>
          <w:tcPr>
            <w:tcW w:w="531" w:type="pct"/>
            <w:shd w:val="clear" w:color="auto" w:fill="auto"/>
            <w:noWrap/>
            <w:vAlign w:val="center"/>
            <w:hideMark/>
          </w:tcPr>
          <w:p w14:paraId="668569AA" w14:textId="77777777" w:rsidR="00B65701" w:rsidRPr="00004F13" w:rsidRDefault="00B65701" w:rsidP="00004F13">
            <w:pPr>
              <w:pStyle w:val="TableText"/>
              <w:keepNext w:val="0"/>
              <w:keepLines w:val="0"/>
              <w:jc w:val="center"/>
            </w:pPr>
            <w:r w:rsidRPr="00004F13">
              <w:t>555</w:t>
            </w:r>
          </w:p>
        </w:tc>
        <w:tc>
          <w:tcPr>
            <w:tcW w:w="717" w:type="pct"/>
            <w:shd w:val="clear" w:color="auto" w:fill="auto"/>
            <w:noWrap/>
            <w:vAlign w:val="center"/>
            <w:hideMark/>
          </w:tcPr>
          <w:p w14:paraId="27338FC0" w14:textId="77777777" w:rsidR="00B65701" w:rsidRPr="00004F13" w:rsidRDefault="00B65701" w:rsidP="00004F13">
            <w:pPr>
              <w:pStyle w:val="TableText"/>
              <w:keepNext w:val="0"/>
              <w:keepLines w:val="0"/>
              <w:jc w:val="center"/>
            </w:pPr>
            <w:r w:rsidRPr="00004F13">
              <w:t>559 (</w:t>
            </w:r>
            <w:proofErr w:type="gramStart"/>
            <w:r w:rsidRPr="00004F13">
              <w:t>0.6)%</w:t>
            </w:r>
            <w:proofErr w:type="gramEnd"/>
          </w:p>
        </w:tc>
        <w:tc>
          <w:tcPr>
            <w:tcW w:w="717" w:type="pct"/>
            <w:shd w:val="clear" w:color="auto" w:fill="auto"/>
            <w:noWrap/>
            <w:vAlign w:val="center"/>
            <w:hideMark/>
          </w:tcPr>
          <w:p w14:paraId="001E8F4C" w14:textId="77777777" w:rsidR="00B65701" w:rsidRPr="00004F13" w:rsidRDefault="00B65701" w:rsidP="00004F13">
            <w:pPr>
              <w:pStyle w:val="TableText"/>
              <w:keepNext w:val="0"/>
              <w:keepLines w:val="0"/>
              <w:jc w:val="center"/>
            </w:pPr>
            <w:r w:rsidRPr="00004F13">
              <w:t>552 (-0.7%)</w:t>
            </w:r>
          </w:p>
        </w:tc>
        <w:tc>
          <w:tcPr>
            <w:tcW w:w="717" w:type="pct"/>
            <w:shd w:val="clear" w:color="auto" w:fill="auto"/>
            <w:noWrap/>
            <w:vAlign w:val="center"/>
            <w:hideMark/>
          </w:tcPr>
          <w:p w14:paraId="2F6C0238" w14:textId="77777777" w:rsidR="00B65701" w:rsidRPr="00004F13" w:rsidRDefault="00B65701" w:rsidP="00004F13">
            <w:pPr>
              <w:pStyle w:val="TableText"/>
              <w:keepNext w:val="0"/>
              <w:keepLines w:val="0"/>
              <w:jc w:val="center"/>
            </w:pPr>
            <w:r w:rsidRPr="00004F13">
              <w:t>560 (0.9%)</w:t>
            </w:r>
          </w:p>
        </w:tc>
        <w:tc>
          <w:tcPr>
            <w:tcW w:w="749" w:type="pct"/>
            <w:shd w:val="clear" w:color="auto" w:fill="auto"/>
            <w:noWrap/>
            <w:vAlign w:val="center"/>
            <w:hideMark/>
          </w:tcPr>
          <w:p w14:paraId="5D9DED3E" w14:textId="77777777" w:rsidR="00B65701" w:rsidRPr="00004F13" w:rsidRDefault="00B65701" w:rsidP="00004F13">
            <w:pPr>
              <w:pStyle w:val="TableText"/>
              <w:keepNext w:val="0"/>
              <w:keepLines w:val="0"/>
              <w:jc w:val="center"/>
            </w:pPr>
            <w:r w:rsidRPr="00004F13">
              <w:t>550 (-1%)</w:t>
            </w:r>
          </w:p>
        </w:tc>
      </w:tr>
      <w:tr w:rsidR="00B65701" w:rsidRPr="00004F13" w14:paraId="46332766" w14:textId="77777777" w:rsidTr="00CF6ECC">
        <w:trPr>
          <w:trHeight w:val="300"/>
        </w:trPr>
        <w:tc>
          <w:tcPr>
            <w:tcW w:w="653" w:type="pct"/>
            <w:vMerge/>
            <w:vAlign w:val="center"/>
            <w:hideMark/>
          </w:tcPr>
          <w:p w14:paraId="2B279FE9"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2A2E79EC" w14:textId="77777777" w:rsidR="00B65701" w:rsidRPr="00004F13" w:rsidRDefault="00B65701" w:rsidP="00004F13">
            <w:pPr>
              <w:pStyle w:val="TableText"/>
              <w:keepNext w:val="0"/>
              <w:keepLines w:val="0"/>
              <w:jc w:val="center"/>
            </w:pPr>
            <w:r w:rsidRPr="00004F13">
              <w:t>Critically Dry</w:t>
            </w:r>
          </w:p>
        </w:tc>
        <w:tc>
          <w:tcPr>
            <w:tcW w:w="531" w:type="pct"/>
            <w:shd w:val="clear" w:color="auto" w:fill="auto"/>
            <w:noWrap/>
            <w:vAlign w:val="center"/>
            <w:hideMark/>
          </w:tcPr>
          <w:p w14:paraId="54082920" w14:textId="77777777" w:rsidR="00B65701" w:rsidRPr="00004F13" w:rsidRDefault="00B65701" w:rsidP="00004F13">
            <w:pPr>
              <w:pStyle w:val="TableText"/>
              <w:keepNext w:val="0"/>
              <w:keepLines w:val="0"/>
              <w:jc w:val="center"/>
            </w:pPr>
            <w:r w:rsidRPr="00004F13">
              <w:t>575</w:t>
            </w:r>
          </w:p>
        </w:tc>
        <w:tc>
          <w:tcPr>
            <w:tcW w:w="717" w:type="pct"/>
            <w:shd w:val="clear" w:color="auto" w:fill="auto"/>
            <w:noWrap/>
            <w:vAlign w:val="center"/>
            <w:hideMark/>
          </w:tcPr>
          <w:p w14:paraId="581E9B06" w14:textId="77777777" w:rsidR="00B65701" w:rsidRPr="00004F13" w:rsidRDefault="00B65701" w:rsidP="00004F13">
            <w:pPr>
              <w:pStyle w:val="TableText"/>
              <w:keepNext w:val="0"/>
              <w:keepLines w:val="0"/>
              <w:jc w:val="center"/>
            </w:pPr>
            <w:r w:rsidRPr="00004F13">
              <w:t>575 (</w:t>
            </w:r>
            <w:proofErr w:type="gramStart"/>
            <w:r w:rsidRPr="00004F13">
              <w:t>0)%</w:t>
            </w:r>
            <w:proofErr w:type="gramEnd"/>
          </w:p>
        </w:tc>
        <w:tc>
          <w:tcPr>
            <w:tcW w:w="717" w:type="pct"/>
            <w:shd w:val="clear" w:color="auto" w:fill="auto"/>
            <w:noWrap/>
            <w:vAlign w:val="center"/>
            <w:hideMark/>
          </w:tcPr>
          <w:p w14:paraId="292E0C53" w14:textId="77777777" w:rsidR="00B65701" w:rsidRPr="00004F13" w:rsidRDefault="00B65701" w:rsidP="00004F13">
            <w:pPr>
              <w:pStyle w:val="TableText"/>
              <w:keepNext w:val="0"/>
              <w:keepLines w:val="0"/>
              <w:jc w:val="center"/>
            </w:pPr>
            <w:r w:rsidRPr="00004F13">
              <w:t>574 (-0.2%)</w:t>
            </w:r>
          </w:p>
        </w:tc>
        <w:tc>
          <w:tcPr>
            <w:tcW w:w="717" w:type="pct"/>
            <w:shd w:val="clear" w:color="auto" w:fill="auto"/>
            <w:noWrap/>
            <w:vAlign w:val="center"/>
            <w:hideMark/>
          </w:tcPr>
          <w:p w14:paraId="669B8924" w14:textId="77777777" w:rsidR="00B65701" w:rsidRPr="00004F13" w:rsidRDefault="00B65701" w:rsidP="00004F13">
            <w:pPr>
              <w:pStyle w:val="TableText"/>
              <w:keepNext w:val="0"/>
              <w:keepLines w:val="0"/>
              <w:jc w:val="center"/>
            </w:pPr>
            <w:r w:rsidRPr="00004F13">
              <w:t>574 (-0.1%)</w:t>
            </w:r>
          </w:p>
        </w:tc>
        <w:tc>
          <w:tcPr>
            <w:tcW w:w="749" w:type="pct"/>
            <w:shd w:val="clear" w:color="auto" w:fill="auto"/>
            <w:noWrap/>
            <w:vAlign w:val="center"/>
            <w:hideMark/>
          </w:tcPr>
          <w:p w14:paraId="77E924BC" w14:textId="77777777" w:rsidR="00B65701" w:rsidRPr="00004F13" w:rsidRDefault="00B65701" w:rsidP="00004F13">
            <w:pPr>
              <w:pStyle w:val="TableText"/>
              <w:keepNext w:val="0"/>
              <w:keepLines w:val="0"/>
              <w:jc w:val="center"/>
            </w:pPr>
            <w:r w:rsidRPr="00004F13">
              <w:t>573 (-0.4%)</w:t>
            </w:r>
          </w:p>
        </w:tc>
      </w:tr>
      <w:tr w:rsidR="00B65701" w:rsidRPr="00004F13" w14:paraId="5DA19EA6" w14:textId="77777777" w:rsidTr="00CF6ECC">
        <w:trPr>
          <w:trHeight w:val="300"/>
        </w:trPr>
        <w:tc>
          <w:tcPr>
            <w:tcW w:w="653" w:type="pct"/>
            <w:vMerge/>
            <w:vAlign w:val="center"/>
            <w:hideMark/>
          </w:tcPr>
          <w:p w14:paraId="337B4B7F" w14:textId="77777777" w:rsidR="00B65701" w:rsidRPr="00004F13" w:rsidRDefault="00B65701" w:rsidP="00004F13">
            <w:pPr>
              <w:pStyle w:val="TableText"/>
              <w:keepNext w:val="0"/>
              <w:keepLines w:val="0"/>
              <w:jc w:val="center"/>
            </w:pPr>
          </w:p>
        </w:tc>
        <w:tc>
          <w:tcPr>
            <w:tcW w:w="916" w:type="pct"/>
            <w:shd w:val="clear" w:color="auto" w:fill="auto"/>
            <w:noWrap/>
            <w:vAlign w:val="center"/>
            <w:hideMark/>
          </w:tcPr>
          <w:p w14:paraId="1C0C2001" w14:textId="77777777" w:rsidR="00B65701" w:rsidRPr="00004F13" w:rsidRDefault="00B65701" w:rsidP="00004F13">
            <w:pPr>
              <w:pStyle w:val="TableText"/>
              <w:keepNext w:val="0"/>
              <w:keepLines w:val="0"/>
              <w:jc w:val="center"/>
            </w:pPr>
            <w:r w:rsidRPr="00004F13">
              <w:t>All</w:t>
            </w:r>
          </w:p>
        </w:tc>
        <w:tc>
          <w:tcPr>
            <w:tcW w:w="531" w:type="pct"/>
            <w:shd w:val="clear" w:color="auto" w:fill="auto"/>
            <w:noWrap/>
            <w:vAlign w:val="center"/>
            <w:hideMark/>
          </w:tcPr>
          <w:p w14:paraId="18348A2D" w14:textId="77777777" w:rsidR="00B65701" w:rsidRPr="00004F13" w:rsidRDefault="00B65701" w:rsidP="00004F13">
            <w:pPr>
              <w:pStyle w:val="TableText"/>
              <w:keepNext w:val="0"/>
              <w:keepLines w:val="0"/>
              <w:jc w:val="center"/>
            </w:pPr>
            <w:r w:rsidRPr="00004F13">
              <w:t>536</w:t>
            </w:r>
          </w:p>
        </w:tc>
        <w:tc>
          <w:tcPr>
            <w:tcW w:w="717" w:type="pct"/>
            <w:shd w:val="clear" w:color="auto" w:fill="auto"/>
            <w:noWrap/>
            <w:vAlign w:val="center"/>
            <w:hideMark/>
          </w:tcPr>
          <w:p w14:paraId="32A5A296" w14:textId="77777777" w:rsidR="00B65701" w:rsidRPr="00004F13" w:rsidRDefault="00B65701" w:rsidP="00004F13">
            <w:pPr>
              <w:pStyle w:val="TableText"/>
              <w:keepNext w:val="0"/>
              <w:keepLines w:val="0"/>
              <w:jc w:val="center"/>
            </w:pPr>
            <w:r w:rsidRPr="00004F13">
              <w:t>538 (</w:t>
            </w:r>
            <w:proofErr w:type="gramStart"/>
            <w:r w:rsidRPr="00004F13">
              <w:t>0.2)%</w:t>
            </w:r>
            <w:proofErr w:type="gramEnd"/>
          </w:p>
        </w:tc>
        <w:tc>
          <w:tcPr>
            <w:tcW w:w="717" w:type="pct"/>
            <w:shd w:val="clear" w:color="auto" w:fill="auto"/>
            <w:noWrap/>
            <w:vAlign w:val="center"/>
            <w:hideMark/>
          </w:tcPr>
          <w:p w14:paraId="175B1DDA" w14:textId="77777777" w:rsidR="00B65701" w:rsidRPr="00004F13" w:rsidRDefault="00B65701" w:rsidP="00004F13">
            <w:pPr>
              <w:pStyle w:val="TableText"/>
              <w:keepNext w:val="0"/>
              <w:keepLines w:val="0"/>
              <w:jc w:val="center"/>
            </w:pPr>
            <w:r w:rsidRPr="00004F13">
              <w:t>536 (0%)</w:t>
            </w:r>
          </w:p>
        </w:tc>
        <w:tc>
          <w:tcPr>
            <w:tcW w:w="717" w:type="pct"/>
            <w:shd w:val="clear" w:color="auto" w:fill="auto"/>
            <w:noWrap/>
            <w:vAlign w:val="center"/>
            <w:hideMark/>
          </w:tcPr>
          <w:p w14:paraId="1D94E101" w14:textId="77777777" w:rsidR="00B65701" w:rsidRPr="00004F13" w:rsidRDefault="00B65701" w:rsidP="00004F13">
            <w:pPr>
              <w:pStyle w:val="TableText"/>
              <w:keepNext w:val="0"/>
              <w:keepLines w:val="0"/>
              <w:jc w:val="center"/>
            </w:pPr>
            <w:r w:rsidRPr="00004F13">
              <w:t>538 (0.3%)</w:t>
            </w:r>
          </w:p>
        </w:tc>
        <w:tc>
          <w:tcPr>
            <w:tcW w:w="749" w:type="pct"/>
            <w:shd w:val="clear" w:color="auto" w:fill="auto"/>
            <w:noWrap/>
            <w:vAlign w:val="center"/>
            <w:hideMark/>
          </w:tcPr>
          <w:p w14:paraId="7388AEAA" w14:textId="77777777" w:rsidR="00B65701" w:rsidRPr="00004F13" w:rsidRDefault="00B65701" w:rsidP="00004F13">
            <w:pPr>
              <w:pStyle w:val="TableText"/>
              <w:keepNext w:val="0"/>
              <w:keepLines w:val="0"/>
              <w:jc w:val="center"/>
            </w:pPr>
            <w:r w:rsidRPr="00004F13">
              <w:t>535 (-0.3%)</w:t>
            </w:r>
          </w:p>
        </w:tc>
      </w:tr>
      <w:tr w:rsidR="00B65701" w:rsidRPr="00004F13" w14:paraId="37E4A2D6" w14:textId="77777777" w:rsidTr="000D3BEA">
        <w:trPr>
          <w:trHeight w:val="300"/>
        </w:trPr>
        <w:tc>
          <w:tcPr>
            <w:tcW w:w="653" w:type="pct"/>
            <w:vMerge w:val="restart"/>
            <w:shd w:val="clear" w:color="auto" w:fill="auto"/>
            <w:noWrap/>
            <w:vAlign w:val="center"/>
          </w:tcPr>
          <w:p w14:paraId="1C503FEA" w14:textId="4124F9C5" w:rsidR="00B65701" w:rsidRPr="00004F13" w:rsidRDefault="00B65701" w:rsidP="00004F13">
            <w:pPr>
              <w:pStyle w:val="TableText"/>
              <w:keepNext w:val="0"/>
              <w:keepLines w:val="0"/>
              <w:jc w:val="center"/>
            </w:pPr>
            <w:del w:id="697" w:author="Unger, Sophie" w:date="2021-07-10T06:37:00Z">
              <w:r w:rsidRPr="00004F13" w:rsidDel="000D3BEA">
                <w:delText>December</w:delText>
              </w:r>
            </w:del>
          </w:p>
        </w:tc>
        <w:tc>
          <w:tcPr>
            <w:tcW w:w="916" w:type="pct"/>
            <w:shd w:val="clear" w:color="auto" w:fill="FFFF00"/>
            <w:noWrap/>
            <w:vAlign w:val="center"/>
          </w:tcPr>
          <w:p w14:paraId="4DB0C647" w14:textId="3C3B11C1" w:rsidR="00B65701" w:rsidRPr="00004F13" w:rsidRDefault="00B65701" w:rsidP="00004F13">
            <w:pPr>
              <w:pStyle w:val="TableText"/>
              <w:keepNext w:val="0"/>
              <w:keepLines w:val="0"/>
              <w:jc w:val="center"/>
            </w:pPr>
            <w:del w:id="698" w:author="Unger, Sophie" w:date="2021-07-10T06:37:00Z">
              <w:r w:rsidRPr="00004F13" w:rsidDel="000D3BEA">
                <w:delText>Wet</w:delText>
              </w:r>
            </w:del>
          </w:p>
        </w:tc>
        <w:tc>
          <w:tcPr>
            <w:tcW w:w="531" w:type="pct"/>
            <w:shd w:val="clear" w:color="auto" w:fill="FFFF00"/>
            <w:noWrap/>
            <w:vAlign w:val="center"/>
          </w:tcPr>
          <w:p w14:paraId="11B37C92" w14:textId="3E898188" w:rsidR="00B65701" w:rsidRPr="00004F13" w:rsidRDefault="00B65701" w:rsidP="00004F13">
            <w:pPr>
              <w:pStyle w:val="TableText"/>
              <w:keepNext w:val="0"/>
              <w:keepLines w:val="0"/>
              <w:jc w:val="center"/>
            </w:pPr>
            <w:del w:id="699" w:author="Unger, Sophie" w:date="2021-07-10T06:37:00Z">
              <w:r w:rsidRPr="00004F13" w:rsidDel="000D3BEA">
                <w:delText>450</w:delText>
              </w:r>
            </w:del>
          </w:p>
        </w:tc>
        <w:tc>
          <w:tcPr>
            <w:tcW w:w="717" w:type="pct"/>
            <w:shd w:val="clear" w:color="auto" w:fill="FFFF00"/>
            <w:noWrap/>
            <w:vAlign w:val="center"/>
          </w:tcPr>
          <w:p w14:paraId="2DBE9A4C" w14:textId="0B6BB849" w:rsidR="00B65701" w:rsidRPr="00004F13" w:rsidRDefault="00B65701" w:rsidP="00004F13">
            <w:pPr>
              <w:pStyle w:val="TableText"/>
              <w:keepNext w:val="0"/>
              <w:keepLines w:val="0"/>
              <w:jc w:val="center"/>
            </w:pPr>
            <w:del w:id="700" w:author="Unger, Sophie" w:date="2021-07-10T06:37:00Z">
              <w:r w:rsidRPr="00004F13" w:rsidDel="000D3BEA">
                <w:delText>450 (0.1)%</w:delText>
              </w:r>
            </w:del>
          </w:p>
        </w:tc>
        <w:tc>
          <w:tcPr>
            <w:tcW w:w="717" w:type="pct"/>
            <w:shd w:val="clear" w:color="auto" w:fill="FFFF00"/>
            <w:noWrap/>
            <w:vAlign w:val="center"/>
          </w:tcPr>
          <w:p w14:paraId="0432245D" w14:textId="0CD2BB65" w:rsidR="00B65701" w:rsidRPr="00004F13" w:rsidRDefault="00B65701" w:rsidP="00004F13">
            <w:pPr>
              <w:pStyle w:val="TableText"/>
              <w:keepNext w:val="0"/>
              <w:keepLines w:val="0"/>
              <w:jc w:val="center"/>
            </w:pPr>
            <w:del w:id="701" w:author="Unger, Sophie" w:date="2021-07-10T06:37:00Z">
              <w:r w:rsidRPr="00004F13" w:rsidDel="000D3BEA">
                <w:delText>450 (0.1%)</w:delText>
              </w:r>
            </w:del>
          </w:p>
        </w:tc>
        <w:tc>
          <w:tcPr>
            <w:tcW w:w="717" w:type="pct"/>
            <w:shd w:val="clear" w:color="auto" w:fill="FFFF00"/>
            <w:noWrap/>
            <w:vAlign w:val="center"/>
          </w:tcPr>
          <w:p w14:paraId="12A9B398" w14:textId="02B24A22" w:rsidR="00B65701" w:rsidRPr="00004F13" w:rsidRDefault="00B65701" w:rsidP="00004F13">
            <w:pPr>
              <w:pStyle w:val="TableText"/>
              <w:keepNext w:val="0"/>
              <w:keepLines w:val="0"/>
              <w:jc w:val="center"/>
            </w:pPr>
            <w:del w:id="702" w:author="Unger, Sophie" w:date="2021-07-10T06:37:00Z">
              <w:r w:rsidRPr="00004F13" w:rsidDel="000D3BEA">
                <w:delText>450 (0.1%)</w:delText>
              </w:r>
            </w:del>
          </w:p>
        </w:tc>
        <w:tc>
          <w:tcPr>
            <w:tcW w:w="749" w:type="pct"/>
            <w:shd w:val="clear" w:color="auto" w:fill="FFFF00"/>
            <w:noWrap/>
            <w:vAlign w:val="center"/>
          </w:tcPr>
          <w:p w14:paraId="135B7D5A" w14:textId="07D1478B" w:rsidR="00B65701" w:rsidRPr="00004F13" w:rsidRDefault="00B65701" w:rsidP="00004F13">
            <w:pPr>
              <w:pStyle w:val="TableText"/>
              <w:keepNext w:val="0"/>
              <w:keepLines w:val="0"/>
              <w:jc w:val="center"/>
            </w:pPr>
            <w:del w:id="703" w:author="Unger, Sophie" w:date="2021-07-10T06:37:00Z">
              <w:r w:rsidRPr="00004F13" w:rsidDel="000D3BEA">
                <w:delText>450 (0.1%)</w:delText>
              </w:r>
            </w:del>
          </w:p>
        </w:tc>
      </w:tr>
      <w:tr w:rsidR="00B65701" w:rsidRPr="00004F13" w14:paraId="3F6E6EE8" w14:textId="77777777" w:rsidTr="000D3BEA">
        <w:trPr>
          <w:trHeight w:val="300"/>
        </w:trPr>
        <w:tc>
          <w:tcPr>
            <w:tcW w:w="653" w:type="pct"/>
            <w:vMerge/>
            <w:vAlign w:val="center"/>
          </w:tcPr>
          <w:p w14:paraId="5947CDF9"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32B5A851" w14:textId="45BFF6D9" w:rsidR="00B65701" w:rsidRPr="00004F13" w:rsidRDefault="00B65701" w:rsidP="00004F13">
            <w:pPr>
              <w:pStyle w:val="TableText"/>
              <w:keepNext w:val="0"/>
              <w:keepLines w:val="0"/>
              <w:jc w:val="center"/>
            </w:pPr>
            <w:del w:id="704" w:author="Unger, Sophie" w:date="2021-07-10T06:37:00Z">
              <w:r w:rsidRPr="00004F13" w:rsidDel="000D3BEA">
                <w:delText>Above Normal</w:delText>
              </w:r>
            </w:del>
          </w:p>
        </w:tc>
        <w:tc>
          <w:tcPr>
            <w:tcW w:w="531" w:type="pct"/>
            <w:shd w:val="clear" w:color="auto" w:fill="FFFF00"/>
            <w:noWrap/>
            <w:vAlign w:val="center"/>
          </w:tcPr>
          <w:p w14:paraId="7E07039D" w14:textId="58D02FA0" w:rsidR="00B65701" w:rsidRPr="00004F13" w:rsidRDefault="00B65701" w:rsidP="00004F13">
            <w:pPr>
              <w:pStyle w:val="TableText"/>
              <w:keepNext w:val="0"/>
              <w:keepLines w:val="0"/>
              <w:jc w:val="center"/>
            </w:pPr>
            <w:del w:id="705" w:author="Unger, Sophie" w:date="2021-07-10T06:37:00Z">
              <w:r w:rsidRPr="00004F13" w:rsidDel="000D3BEA">
                <w:delText>471</w:delText>
              </w:r>
            </w:del>
          </w:p>
        </w:tc>
        <w:tc>
          <w:tcPr>
            <w:tcW w:w="717" w:type="pct"/>
            <w:shd w:val="clear" w:color="auto" w:fill="FFFF00"/>
            <w:noWrap/>
            <w:vAlign w:val="center"/>
          </w:tcPr>
          <w:p w14:paraId="6E229638" w14:textId="653FBA05" w:rsidR="00B65701" w:rsidRPr="00004F13" w:rsidRDefault="00B65701" w:rsidP="00004F13">
            <w:pPr>
              <w:pStyle w:val="TableText"/>
              <w:keepNext w:val="0"/>
              <w:keepLines w:val="0"/>
              <w:jc w:val="center"/>
            </w:pPr>
            <w:del w:id="706" w:author="Unger, Sophie" w:date="2021-07-10T06:37:00Z">
              <w:r w:rsidRPr="00004F13" w:rsidDel="000D3BEA">
                <w:delText>470 (-0.3)%</w:delText>
              </w:r>
            </w:del>
          </w:p>
        </w:tc>
        <w:tc>
          <w:tcPr>
            <w:tcW w:w="717" w:type="pct"/>
            <w:shd w:val="clear" w:color="auto" w:fill="FFFF00"/>
            <w:noWrap/>
            <w:vAlign w:val="center"/>
          </w:tcPr>
          <w:p w14:paraId="3FE9C9AC" w14:textId="2130B941" w:rsidR="00B65701" w:rsidRPr="00004F13" w:rsidRDefault="00B65701" w:rsidP="00004F13">
            <w:pPr>
              <w:pStyle w:val="TableText"/>
              <w:keepNext w:val="0"/>
              <w:keepLines w:val="0"/>
              <w:jc w:val="center"/>
            </w:pPr>
            <w:del w:id="707" w:author="Unger, Sophie" w:date="2021-07-10T06:37:00Z">
              <w:r w:rsidRPr="00004F13" w:rsidDel="000D3BEA">
                <w:delText>465 (-1.2%)</w:delText>
              </w:r>
            </w:del>
          </w:p>
        </w:tc>
        <w:tc>
          <w:tcPr>
            <w:tcW w:w="717" w:type="pct"/>
            <w:shd w:val="clear" w:color="auto" w:fill="FFFF00"/>
            <w:noWrap/>
            <w:vAlign w:val="center"/>
          </w:tcPr>
          <w:p w14:paraId="06EA918C" w14:textId="40EB628E" w:rsidR="00B65701" w:rsidRPr="00004F13" w:rsidRDefault="00B65701" w:rsidP="00004F13">
            <w:pPr>
              <w:pStyle w:val="TableText"/>
              <w:keepNext w:val="0"/>
              <w:keepLines w:val="0"/>
              <w:jc w:val="center"/>
            </w:pPr>
            <w:del w:id="708" w:author="Unger, Sophie" w:date="2021-07-10T06:37:00Z">
              <w:r w:rsidRPr="00004F13" w:rsidDel="000D3BEA">
                <w:delText>470 (-0.3%)</w:delText>
              </w:r>
            </w:del>
          </w:p>
        </w:tc>
        <w:tc>
          <w:tcPr>
            <w:tcW w:w="749" w:type="pct"/>
            <w:shd w:val="clear" w:color="auto" w:fill="FFFF00"/>
            <w:noWrap/>
            <w:vAlign w:val="center"/>
          </w:tcPr>
          <w:p w14:paraId="6FDE54F7" w14:textId="428EE08B" w:rsidR="00B65701" w:rsidRPr="00004F13" w:rsidRDefault="00B65701" w:rsidP="00004F13">
            <w:pPr>
              <w:pStyle w:val="TableText"/>
              <w:keepNext w:val="0"/>
              <w:keepLines w:val="0"/>
              <w:jc w:val="center"/>
            </w:pPr>
            <w:del w:id="709" w:author="Unger, Sophie" w:date="2021-07-10T06:37:00Z">
              <w:r w:rsidRPr="00004F13" w:rsidDel="000D3BEA">
                <w:delText>456 (-3.1%)</w:delText>
              </w:r>
            </w:del>
          </w:p>
        </w:tc>
      </w:tr>
      <w:tr w:rsidR="00B65701" w:rsidRPr="00004F13" w14:paraId="50D39D8D" w14:textId="77777777" w:rsidTr="000D3BEA">
        <w:trPr>
          <w:trHeight w:val="300"/>
        </w:trPr>
        <w:tc>
          <w:tcPr>
            <w:tcW w:w="653" w:type="pct"/>
            <w:vMerge/>
            <w:vAlign w:val="center"/>
          </w:tcPr>
          <w:p w14:paraId="0AA198C5"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746E72EA" w14:textId="2A07B751" w:rsidR="00B65701" w:rsidRPr="00004F13" w:rsidRDefault="00B65701" w:rsidP="00004F13">
            <w:pPr>
              <w:pStyle w:val="TableText"/>
              <w:keepNext w:val="0"/>
              <w:keepLines w:val="0"/>
              <w:jc w:val="center"/>
            </w:pPr>
            <w:del w:id="710" w:author="Unger, Sophie" w:date="2021-07-10T06:37:00Z">
              <w:r w:rsidRPr="00004F13" w:rsidDel="000D3BEA">
                <w:delText>Below Normal</w:delText>
              </w:r>
            </w:del>
          </w:p>
        </w:tc>
        <w:tc>
          <w:tcPr>
            <w:tcW w:w="531" w:type="pct"/>
            <w:shd w:val="clear" w:color="auto" w:fill="FFFF00"/>
            <w:noWrap/>
            <w:vAlign w:val="center"/>
          </w:tcPr>
          <w:p w14:paraId="4C3B616F" w14:textId="7379FDBA" w:rsidR="00B65701" w:rsidRPr="00004F13" w:rsidRDefault="00B65701" w:rsidP="00004F13">
            <w:pPr>
              <w:pStyle w:val="TableText"/>
              <w:keepNext w:val="0"/>
              <w:keepLines w:val="0"/>
              <w:jc w:val="center"/>
            </w:pPr>
            <w:del w:id="711" w:author="Unger, Sophie" w:date="2021-07-10T06:37:00Z">
              <w:r w:rsidRPr="00004F13" w:rsidDel="000D3BEA">
                <w:delText>439</w:delText>
              </w:r>
            </w:del>
          </w:p>
        </w:tc>
        <w:tc>
          <w:tcPr>
            <w:tcW w:w="717" w:type="pct"/>
            <w:shd w:val="clear" w:color="auto" w:fill="FFFF00"/>
            <w:noWrap/>
            <w:vAlign w:val="center"/>
          </w:tcPr>
          <w:p w14:paraId="1D15C4DB" w14:textId="47827973" w:rsidR="00B65701" w:rsidRPr="00004F13" w:rsidRDefault="00B65701" w:rsidP="00004F13">
            <w:pPr>
              <w:pStyle w:val="TableText"/>
              <w:keepNext w:val="0"/>
              <w:keepLines w:val="0"/>
              <w:jc w:val="center"/>
            </w:pPr>
            <w:del w:id="712" w:author="Unger, Sophie" w:date="2021-07-10T06:37:00Z">
              <w:r w:rsidRPr="00004F13" w:rsidDel="000D3BEA">
                <w:delText>439 (0.1)%</w:delText>
              </w:r>
            </w:del>
          </w:p>
        </w:tc>
        <w:tc>
          <w:tcPr>
            <w:tcW w:w="717" w:type="pct"/>
            <w:shd w:val="clear" w:color="auto" w:fill="FFFF00"/>
            <w:noWrap/>
            <w:vAlign w:val="center"/>
          </w:tcPr>
          <w:p w14:paraId="672DBDC1" w14:textId="4C25217C" w:rsidR="00B65701" w:rsidRPr="00004F13" w:rsidRDefault="00B65701" w:rsidP="00004F13">
            <w:pPr>
              <w:pStyle w:val="TableText"/>
              <w:keepNext w:val="0"/>
              <w:keepLines w:val="0"/>
              <w:jc w:val="center"/>
            </w:pPr>
            <w:del w:id="713" w:author="Unger, Sophie" w:date="2021-07-10T06:37:00Z">
              <w:r w:rsidRPr="00004F13" w:rsidDel="000D3BEA">
                <w:delText>438 (-0.2%)</w:delText>
              </w:r>
            </w:del>
          </w:p>
        </w:tc>
        <w:tc>
          <w:tcPr>
            <w:tcW w:w="717" w:type="pct"/>
            <w:shd w:val="clear" w:color="auto" w:fill="FFFF00"/>
            <w:noWrap/>
            <w:vAlign w:val="center"/>
          </w:tcPr>
          <w:p w14:paraId="60D577CB" w14:textId="3E9DF0A1" w:rsidR="00B65701" w:rsidRPr="00004F13" w:rsidRDefault="00B65701" w:rsidP="00004F13">
            <w:pPr>
              <w:pStyle w:val="TableText"/>
              <w:keepNext w:val="0"/>
              <w:keepLines w:val="0"/>
              <w:jc w:val="center"/>
            </w:pPr>
            <w:del w:id="714" w:author="Unger, Sophie" w:date="2021-07-10T06:37:00Z">
              <w:r w:rsidRPr="00004F13" w:rsidDel="000D3BEA">
                <w:delText>439 (0.1%)</w:delText>
              </w:r>
            </w:del>
          </w:p>
        </w:tc>
        <w:tc>
          <w:tcPr>
            <w:tcW w:w="749" w:type="pct"/>
            <w:shd w:val="clear" w:color="auto" w:fill="FFFF00"/>
            <w:noWrap/>
            <w:vAlign w:val="center"/>
          </w:tcPr>
          <w:p w14:paraId="7861890D" w14:textId="706DC7FC" w:rsidR="00B65701" w:rsidRPr="00004F13" w:rsidRDefault="00B65701" w:rsidP="00004F13">
            <w:pPr>
              <w:pStyle w:val="TableText"/>
              <w:keepNext w:val="0"/>
              <w:keepLines w:val="0"/>
              <w:jc w:val="center"/>
            </w:pPr>
            <w:del w:id="715" w:author="Unger, Sophie" w:date="2021-07-10T06:37:00Z">
              <w:r w:rsidRPr="00004F13" w:rsidDel="000D3BEA">
                <w:delText>436 (-0.6%)</w:delText>
              </w:r>
            </w:del>
          </w:p>
        </w:tc>
      </w:tr>
      <w:tr w:rsidR="00B65701" w:rsidRPr="00004F13" w14:paraId="561A1C90" w14:textId="77777777" w:rsidTr="000D3BEA">
        <w:trPr>
          <w:trHeight w:val="300"/>
        </w:trPr>
        <w:tc>
          <w:tcPr>
            <w:tcW w:w="653" w:type="pct"/>
            <w:vMerge/>
            <w:vAlign w:val="center"/>
          </w:tcPr>
          <w:p w14:paraId="614FFE5E"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54DE3550" w14:textId="3B7E2568" w:rsidR="00B65701" w:rsidRPr="00004F13" w:rsidRDefault="00B65701" w:rsidP="00004F13">
            <w:pPr>
              <w:pStyle w:val="TableText"/>
              <w:keepNext w:val="0"/>
              <w:keepLines w:val="0"/>
              <w:jc w:val="center"/>
            </w:pPr>
            <w:del w:id="716" w:author="Unger, Sophie" w:date="2021-07-10T06:37:00Z">
              <w:r w:rsidRPr="00004F13" w:rsidDel="000D3BEA">
                <w:delText>Dry</w:delText>
              </w:r>
            </w:del>
          </w:p>
        </w:tc>
        <w:tc>
          <w:tcPr>
            <w:tcW w:w="531" w:type="pct"/>
            <w:shd w:val="clear" w:color="auto" w:fill="FFFF00"/>
            <w:noWrap/>
            <w:vAlign w:val="center"/>
          </w:tcPr>
          <w:p w14:paraId="6BB01DBE" w14:textId="62C505D8" w:rsidR="00B65701" w:rsidRPr="00004F13" w:rsidRDefault="00B65701" w:rsidP="00004F13">
            <w:pPr>
              <w:pStyle w:val="TableText"/>
              <w:keepNext w:val="0"/>
              <w:keepLines w:val="0"/>
              <w:jc w:val="center"/>
            </w:pPr>
            <w:del w:id="717" w:author="Unger, Sophie" w:date="2021-07-10T06:37:00Z">
              <w:r w:rsidRPr="00004F13" w:rsidDel="000D3BEA">
                <w:delText>452</w:delText>
              </w:r>
            </w:del>
          </w:p>
        </w:tc>
        <w:tc>
          <w:tcPr>
            <w:tcW w:w="717" w:type="pct"/>
            <w:shd w:val="clear" w:color="auto" w:fill="FFFF00"/>
            <w:noWrap/>
            <w:vAlign w:val="center"/>
          </w:tcPr>
          <w:p w14:paraId="5E720080" w14:textId="1C6B7DC7" w:rsidR="00B65701" w:rsidRPr="00004F13" w:rsidRDefault="00B65701" w:rsidP="00004F13">
            <w:pPr>
              <w:pStyle w:val="TableText"/>
              <w:keepNext w:val="0"/>
              <w:keepLines w:val="0"/>
              <w:jc w:val="center"/>
            </w:pPr>
            <w:del w:id="718" w:author="Unger, Sophie" w:date="2021-07-10T06:37:00Z">
              <w:r w:rsidRPr="00004F13" w:rsidDel="000D3BEA">
                <w:delText>449 (-0.5)%</w:delText>
              </w:r>
            </w:del>
          </w:p>
        </w:tc>
        <w:tc>
          <w:tcPr>
            <w:tcW w:w="717" w:type="pct"/>
            <w:shd w:val="clear" w:color="auto" w:fill="FFFF00"/>
            <w:noWrap/>
            <w:vAlign w:val="center"/>
          </w:tcPr>
          <w:p w14:paraId="568A1FB7" w14:textId="5C78AC01" w:rsidR="00B65701" w:rsidRPr="00004F13" w:rsidRDefault="00B65701" w:rsidP="00004F13">
            <w:pPr>
              <w:pStyle w:val="TableText"/>
              <w:keepNext w:val="0"/>
              <w:keepLines w:val="0"/>
              <w:jc w:val="center"/>
            </w:pPr>
            <w:del w:id="719" w:author="Unger, Sophie" w:date="2021-07-10T06:37:00Z">
              <w:r w:rsidRPr="00004F13" w:rsidDel="000D3BEA">
                <w:delText>456 (1%)</w:delText>
              </w:r>
            </w:del>
          </w:p>
        </w:tc>
        <w:tc>
          <w:tcPr>
            <w:tcW w:w="717" w:type="pct"/>
            <w:shd w:val="clear" w:color="auto" w:fill="FFFF00"/>
            <w:noWrap/>
            <w:vAlign w:val="center"/>
          </w:tcPr>
          <w:p w14:paraId="0BEF9AEE" w14:textId="60D4BD8D" w:rsidR="00B65701" w:rsidRPr="00004F13" w:rsidRDefault="00B65701" w:rsidP="00004F13">
            <w:pPr>
              <w:pStyle w:val="TableText"/>
              <w:keepNext w:val="0"/>
              <w:keepLines w:val="0"/>
              <w:jc w:val="center"/>
            </w:pPr>
            <w:del w:id="720" w:author="Unger, Sophie" w:date="2021-07-10T06:37:00Z">
              <w:r w:rsidRPr="00004F13" w:rsidDel="000D3BEA">
                <w:delText>449 (-0.6%)</w:delText>
              </w:r>
            </w:del>
          </w:p>
        </w:tc>
        <w:tc>
          <w:tcPr>
            <w:tcW w:w="749" w:type="pct"/>
            <w:shd w:val="clear" w:color="auto" w:fill="FFFF00"/>
            <w:noWrap/>
            <w:vAlign w:val="center"/>
          </w:tcPr>
          <w:p w14:paraId="02176213" w14:textId="051063E3" w:rsidR="00B65701" w:rsidRPr="00004F13" w:rsidRDefault="00B65701" w:rsidP="00004F13">
            <w:pPr>
              <w:pStyle w:val="TableText"/>
              <w:keepNext w:val="0"/>
              <w:keepLines w:val="0"/>
              <w:jc w:val="center"/>
            </w:pPr>
            <w:del w:id="721" w:author="Unger, Sophie" w:date="2021-07-10T06:37:00Z">
              <w:r w:rsidRPr="00004F13" w:rsidDel="000D3BEA">
                <w:delText>441 (-2.4%)</w:delText>
              </w:r>
            </w:del>
          </w:p>
        </w:tc>
      </w:tr>
      <w:tr w:rsidR="00B65701" w:rsidRPr="00004F13" w14:paraId="613CE788" w14:textId="77777777" w:rsidTr="000D3BEA">
        <w:trPr>
          <w:trHeight w:val="300"/>
        </w:trPr>
        <w:tc>
          <w:tcPr>
            <w:tcW w:w="653" w:type="pct"/>
            <w:vMerge/>
            <w:vAlign w:val="center"/>
          </w:tcPr>
          <w:p w14:paraId="42C699DB"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5809335C" w14:textId="78229AE1" w:rsidR="00B65701" w:rsidRPr="00004F13" w:rsidRDefault="00B65701" w:rsidP="00004F13">
            <w:pPr>
              <w:pStyle w:val="TableText"/>
              <w:keepNext w:val="0"/>
              <w:keepLines w:val="0"/>
              <w:jc w:val="center"/>
            </w:pPr>
            <w:del w:id="722" w:author="Unger, Sophie" w:date="2021-07-10T06:37:00Z">
              <w:r w:rsidRPr="00004F13" w:rsidDel="000D3BEA">
                <w:delText>Critically Dry</w:delText>
              </w:r>
            </w:del>
          </w:p>
        </w:tc>
        <w:tc>
          <w:tcPr>
            <w:tcW w:w="531" w:type="pct"/>
            <w:shd w:val="clear" w:color="auto" w:fill="FFFF00"/>
            <w:noWrap/>
            <w:vAlign w:val="center"/>
          </w:tcPr>
          <w:p w14:paraId="7404313A" w14:textId="705E990E" w:rsidR="00B65701" w:rsidRPr="00004F13" w:rsidRDefault="00B65701" w:rsidP="00004F13">
            <w:pPr>
              <w:pStyle w:val="TableText"/>
              <w:keepNext w:val="0"/>
              <w:keepLines w:val="0"/>
              <w:jc w:val="center"/>
            </w:pPr>
            <w:del w:id="723" w:author="Unger, Sophie" w:date="2021-07-10T06:37:00Z">
              <w:r w:rsidRPr="00004F13" w:rsidDel="000D3BEA">
                <w:delText>535</w:delText>
              </w:r>
            </w:del>
          </w:p>
        </w:tc>
        <w:tc>
          <w:tcPr>
            <w:tcW w:w="717" w:type="pct"/>
            <w:shd w:val="clear" w:color="auto" w:fill="FFFF00"/>
            <w:noWrap/>
            <w:vAlign w:val="center"/>
          </w:tcPr>
          <w:p w14:paraId="5FE171FC" w14:textId="56F42C91" w:rsidR="00B65701" w:rsidRPr="00004F13" w:rsidRDefault="00B65701" w:rsidP="00004F13">
            <w:pPr>
              <w:pStyle w:val="TableText"/>
              <w:keepNext w:val="0"/>
              <w:keepLines w:val="0"/>
              <w:jc w:val="center"/>
            </w:pPr>
            <w:del w:id="724" w:author="Unger, Sophie" w:date="2021-07-10T06:37:00Z">
              <w:r w:rsidRPr="00004F13" w:rsidDel="000D3BEA">
                <w:delText>541 (1.1)%</w:delText>
              </w:r>
            </w:del>
          </w:p>
        </w:tc>
        <w:tc>
          <w:tcPr>
            <w:tcW w:w="717" w:type="pct"/>
            <w:shd w:val="clear" w:color="auto" w:fill="FFFF00"/>
            <w:noWrap/>
            <w:vAlign w:val="center"/>
          </w:tcPr>
          <w:p w14:paraId="66DEAA62" w14:textId="2BCF9E2F" w:rsidR="00B65701" w:rsidRPr="00004F13" w:rsidRDefault="00B65701" w:rsidP="00004F13">
            <w:pPr>
              <w:pStyle w:val="TableText"/>
              <w:keepNext w:val="0"/>
              <w:keepLines w:val="0"/>
              <w:jc w:val="center"/>
            </w:pPr>
            <w:del w:id="725" w:author="Unger, Sophie" w:date="2021-07-10T06:37:00Z">
              <w:r w:rsidRPr="00004F13" w:rsidDel="000D3BEA">
                <w:delText>539 (0.8%)</w:delText>
              </w:r>
            </w:del>
          </w:p>
        </w:tc>
        <w:tc>
          <w:tcPr>
            <w:tcW w:w="717" w:type="pct"/>
            <w:shd w:val="clear" w:color="auto" w:fill="FFFF00"/>
            <w:noWrap/>
            <w:vAlign w:val="center"/>
          </w:tcPr>
          <w:p w14:paraId="073B69A4" w14:textId="1EBF4BE7" w:rsidR="00B65701" w:rsidRPr="00004F13" w:rsidRDefault="00B65701" w:rsidP="00004F13">
            <w:pPr>
              <w:pStyle w:val="TableText"/>
              <w:keepNext w:val="0"/>
              <w:keepLines w:val="0"/>
              <w:jc w:val="center"/>
            </w:pPr>
            <w:del w:id="726" w:author="Unger, Sophie" w:date="2021-07-10T06:37:00Z">
              <w:r w:rsidRPr="00004F13" w:rsidDel="000D3BEA">
                <w:delText>540 (0.8%)</w:delText>
              </w:r>
            </w:del>
          </w:p>
        </w:tc>
        <w:tc>
          <w:tcPr>
            <w:tcW w:w="749" w:type="pct"/>
            <w:shd w:val="clear" w:color="auto" w:fill="FFFF00"/>
            <w:noWrap/>
            <w:vAlign w:val="center"/>
          </w:tcPr>
          <w:p w14:paraId="0D506B9C" w14:textId="716DDCDF" w:rsidR="00B65701" w:rsidRPr="00004F13" w:rsidRDefault="00B65701" w:rsidP="00004F13">
            <w:pPr>
              <w:pStyle w:val="TableText"/>
              <w:keepNext w:val="0"/>
              <w:keepLines w:val="0"/>
              <w:jc w:val="center"/>
            </w:pPr>
            <w:del w:id="727" w:author="Unger, Sophie" w:date="2021-07-10T06:37:00Z">
              <w:r w:rsidRPr="00004F13" w:rsidDel="000D3BEA">
                <w:delText>542 (1.2%)</w:delText>
              </w:r>
            </w:del>
          </w:p>
        </w:tc>
      </w:tr>
      <w:tr w:rsidR="00B65701" w:rsidRPr="00004F13" w14:paraId="754B2278" w14:textId="77777777" w:rsidTr="000D3BEA">
        <w:trPr>
          <w:trHeight w:val="300"/>
        </w:trPr>
        <w:tc>
          <w:tcPr>
            <w:tcW w:w="653" w:type="pct"/>
            <w:vMerge/>
            <w:vAlign w:val="center"/>
          </w:tcPr>
          <w:p w14:paraId="788B3E85"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10EA66A9" w14:textId="3F1B9F4D" w:rsidR="00B65701" w:rsidRPr="00004F13" w:rsidRDefault="00B65701" w:rsidP="00004F13">
            <w:pPr>
              <w:pStyle w:val="TableText"/>
              <w:keepNext w:val="0"/>
              <w:keepLines w:val="0"/>
              <w:jc w:val="center"/>
            </w:pPr>
            <w:del w:id="728" w:author="Unger, Sophie" w:date="2021-07-10T06:37:00Z">
              <w:r w:rsidRPr="00004F13" w:rsidDel="000D3BEA">
                <w:delText>All</w:delText>
              </w:r>
            </w:del>
          </w:p>
        </w:tc>
        <w:tc>
          <w:tcPr>
            <w:tcW w:w="531" w:type="pct"/>
            <w:shd w:val="clear" w:color="auto" w:fill="FFFF00"/>
            <w:noWrap/>
            <w:vAlign w:val="center"/>
          </w:tcPr>
          <w:p w14:paraId="0B711C11" w14:textId="19E69CD7" w:rsidR="00B65701" w:rsidRPr="00004F13" w:rsidRDefault="00B65701" w:rsidP="00004F13">
            <w:pPr>
              <w:pStyle w:val="TableText"/>
              <w:keepNext w:val="0"/>
              <w:keepLines w:val="0"/>
              <w:jc w:val="center"/>
            </w:pPr>
            <w:del w:id="729" w:author="Unger, Sophie" w:date="2021-07-10T06:37:00Z">
              <w:r w:rsidRPr="00004F13" w:rsidDel="000D3BEA">
                <w:delText>464</w:delText>
              </w:r>
            </w:del>
          </w:p>
        </w:tc>
        <w:tc>
          <w:tcPr>
            <w:tcW w:w="717" w:type="pct"/>
            <w:shd w:val="clear" w:color="auto" w:fill="FFFF00"/>
            <w:noWrap/>
            <w:vAlign w:val="center"/>
          </w:tcPr>
          <w:p w14:paraId="0D4E7446" w14:textId="119846F3" w:rsidR="00B65701" w:rsidRPr="00004F13" w:rsidRDefault="00B65701" w:rsidP="00004F13">
            <w:pPr>
              <w:pStyle w:val="TableText"/>
              <w:keepNext w:val="0"/>
              <w:keepLines w:val="0"/>
              <w:jc w:val="center"/>
            </w:pPr>
            <w:del w:id="730" w:author="Unger, Sophie" w:date="2021-07-10T06:37:00Z">
              <w:r w:rsidRPr="00004F13" w:rsidDel="000D3BEA">
                <w:delText>465 (0.1)%</w:delText>
              </w:r>
            </w:del>
          </w:p>
        </w:tc>
        <w:tc>
          <w:tcPr>
            <w:tcW w:w="717" w:type="pct"/>
            <w:shd w:val="clear" w:color="auto" w:fill="FFFF00"/>
            <w:noWrap/>
            <w:vAlign w:val="center"/>
          </w:tcPr>
          <w:p w14:paraId="15CF4878" w14:textId="4090E46F" w:rsidR="00B65701" w:rsidRPr="00004F13" w:rsidRDefault="00B65701" w:rsidP="00004F13">
            <w:pPr>
              <w:pStyle w:val="TableText"/>
              <w:keepNext w:val="0"/>
              <w:keepLines w:val="0"/>
              <w:jc w:val="center"/>
            </w:pPr>
            <w:del w:id="731" w:author="Unger, Sophie" w:date="2021-07-10T06:37:00Z">
              <w:r w:rsidRPr="00004F13" w:rsidDel="000D3BEA">
                <w:delText>465 (0.2%)</w:delText>
              </w:r>
            </w:del>
          </w:p>
        </w:tc>
        <w:tc>
          <w:tcPr>
            <w:tcW w:w="717" w:type="pct"/>
            <w:shd w:val="clear" w:color="auto" w:fill="FFFF00"/>
            <w:noWrap/>
            <w:vAlign w:val="center"/>
          </w:tcPr>
          <w:p w14:paraId="4C1BEF6C" w14:textId="0FD02E67" w:rsidR="00B65701" w:rsidRPr="00004F13" w:rsidRDefault="00B65701" w:rsidP="00004F13">
            <w:pPr>
              <w:pStyle w:val="TableText"/>
              <w:keepNext w:val="0"/>
              <w:keepLines w:val="0"/>
              <w:jc w:val="center"/>
            </w:pPr>
            <w:del w:id="732" w:author="Unger, Sophie" w:date="2021-07-10T06:37:00Z">
              <w:r w:rsidRPr="00004F13" w:rsidDel="000D3BEA">
                <w:delText>465 (0%)</w:delText>
              </w:r>
            </w:del>
          </w:p>
        </w:tc>
        <w:tc>
          <w:tcPr>
            <w:tcW w:w="749" w:type="pct"/>
            <w:shd w:val="clear" w:color="auto" w:fill="FFFF00"/>
            <w:noWrap/>
            <w:vAlign w:val="center"/>
          </w:tcPr>
          <w:p w14:paraId="66BCD52E" w14:textId="2DB4E55F" w:rsidR="00B65701" w:rsidRPr="00004F13" w:rsidRDefault="00B65701" w:rsidP="00004F13">
            <w:pPr>
              <w:pStyle w:val="TableText"/>
              <w:keepNext w:val="0"/>
              <w:keepLines w:val="0"/>
              <w:jc w:val="center"/>
            </w:pPr>
            <w:del w:id="733" w:author="Unger, Sophie" w:date="2021-07-10T06:37:00Z">
              <w:r w:rsidRPr="00004F13" w:rsidDel="000D3BEA">
                <w:delText>461 (-0.8%)</w:delText>
              </w:r>
            </w:del>
          </w:p>
        </w:tc>
      </w:tr>
      <w:tr w:rsidR="00B65701" w:rsidRPr="00004F13" w14:paraId="42BC1077" w14:textId="77777777" w:rsidTr="000D3BEA">
        <w:trPr>
          <w:trHeight w:val="300"/>
        </w:trPr>
        <w:tc>
          <w:tcPr>
            <w:tcW w:w="653" w:type="pct"/>
            <w:vMerge w:val="restart"/>
            <w:shd w:val="clear" w:color="auto" w:fill="auto"/>
            <w:noWrap/>
            <w:vAlign w:val="center"/>
          </w:tcPr>
          <w:p w14:paraId="5E7650D9" w14:textId="65C92AB5" w:rsidR="00B65701" w:rsidRPr="00004F13" w:rsidRDefault="00B65701" w:rsidP="00004F13">
            <w:pPr>
              <w:pStyle w:val="TableText"/>
              <w:keepNext w:val="0"/>
              <w:keepLines w:val="0"/>
              <w:jc w:val="center"/>
            </w:pPr>
            <w:del w:id="734" w:author="Unger, Sophie" w:date="2021-07-10T06:37:00Z">
              <w:r w:rsidRPr="00004F13" w:rsidDel="000D3BEA">
                <w:delText>January</w:delText>
              </w:r>
            </w:del>
          </w:p>
        </w:tc>
        <w:tc>
          <w:tcPr>
            <w:tcW w:w="916" w:type="pct"/>
            <w:shd w:val="clear" w:color="auto" w:fill="FFFF00"/>
            <w:noWrap/>
            <w:vAlign w:val="center"/>
          </w:tcPr>
          <w:p w14:paraId="7C088D63" w14:textId="427035B5" w:rsidR="00B65701" w:rsidRPr="00004F13" w:rsidRDefault="00B65701" w:rsidP="00004F13">
            <w:pPr>
              <w:pStyle w:val="TableText"/>
              <w:keepNext w:val="0"/>
              <w:keepLines w:val="0"/>
              <w:jc w:val="center"/>
            </w:pPr>
            <w:del w:id="735" w:author="Unger, Sophie" w:date="2021-07-10T06:37:00Z">
              <w:r w:rsidRPr="00004F13" w:rsidDel="000D3BEA">
                <w:delText>Wet</w:delText>
              </w:r>
            </w:del>
          </w:p>
        </w:tc>
        <w:tc>
          <w:tcPr>
            <w:tcW w:w="531" w:type="pct"/>
            <w:shd w:val="clear" w:color="auto" w:fill="FFFF00"/>
            <w:noWrap/>
            <w:vAlign w:val="center"/>
          </w:tcPr>
          <w:p w14:paraId="6F251921" w14:textId="0AA3A150" w:rsidR="00B65701" w:rsidRPr="00004F13" w:rsidRDefault="00B65701" w:rsidP="00004F13">
            <w:pPr>
              <w:pStyle w:val="TableText"/>
              <w:keepNext w:val="0"/>
              <w:keepLines w:val="0"/>
              <w:jc w:val="center"/>
            </w:pPr>
            <w:del w:id="736" w:author="Unger, Sophie" w:date="2021-07-10T06:37:00Z">
              <w:r w:rsidRPr="00004F13" w:rsidDel="000D3BEA">
                <w:delText>270</w:delText>
              </w:r>
            </w:del>
          </w:p>
        </w:tc>
        <w:tc>
          <w:tcPr>
            <w:tcW w:w="717" w:type="pct"/>
            <w:shd w:val="clear" w:color="auto" w:fill="FFFF00"/>
            <w:noWrap/>
            <w:vAlign w:val="center"/>
          </w:tcPr>
          <w:p w14:paraId="7D420517" w14:textId="1FAEA95A" w:rsidR="00B65701" w:rsidRPr="00004F13" w:rsidRDefault="00B65701" w:rsidP="00004F13">
            <w:pPr>
              <w:pStyle w:val="TableText"/>
              <w:keepNext w:val="0"/>
              <w:keepLines w:val="0"/>
              <w:jc w:val="center"/>
            </w:pPr>
            <w:del w:id="737" w:author="Unger, Sophie" w:date="2021-07-10T06:37:00Z">
              <w:r w:rsidRPr="00004F13" w:rsidDel="000D3BEA">
                <w:delText>269 (-0.5)%</w:delText>
              </w:r>
            </w:del>
          </w:p>
        </w:tc>
        <w:tc>
          <w:tcPr>
            <w:tcW w:w="717" w:type="pct"/>
            <w:shd w:val="clear" w:color="auto" w:fill="FFFF00"/>
            <w:noWrap/>
            <w:vAlign w:val="center"/>
          </w:tcPr>
          <w:p w14:paraId="68CA382B" w14:textId="5FA6DE65" w:rsidR="00B65701" w:rsidRPr="00004F13" w:rsidRDefault="00B65701" w:rsidP="00004F13">
            <w:pPr>
              <w:pStyle w:val="TableText"/>
              <w:keepNext w:val="0"/>
              <w:keepLines w:val="0"/>
              <w:jc w:val="center"/>
            </w:pPr>
            <w:del w:id="738" w:author="Unger, Sophie" w:date="2021-07-10T06:37:00Z">
              <w:r w:rsidRPr="00004F13" w:rsidDel="000D3BEA">
                <w:delText>268 (-0.6%)</w:delText>
              </w:r>
            </w:del>
          </w:p>
        </w:tc>
        <w:tc>
          <w:tcPr>
            <w:tcW w:w="717" w:type="pct"/>
            <w:shd w:val="clear" w:color="auto" w:fill="FFFF00"/>
            <w:noWrap/>
            <w:vAlign w:val="center"/>
          </w:tcPr>
          <w:p w14:paraId="30D9AA5B" w14:textId="20E72C9A" w:rsidR="00B65701" w:rsidRPr="00004F13" w:rsidRDefault="00B65701" w:rsidP="00004F13">
            <w:pPr>
              <w:pStyle w:val="TableText"/>
              <w:keepNext w:val="0"/>
              <w:keepLines w:val="0"/>
              <w:jc w:val="center"/>
            </w:pPr>
            <w:del w:id="739" w:author="Unger, Sophie" w:date="2021-07-10T06:37:00Z">
              <w:r w:rsidRPr="00004F13" w:rsidDel="000D3BEA">
                <w:delText>269 (-0.5%)</w:delText>
              </w:r>
            </w:del>
          </w:p>
        </w:tc>
        <w:tc>
          <w:tcPr>
            <w:tcW w:w="749" w:type="pct"/>
            <w:shd w:val="clear" w:color="auto" w:fill="FFFF00"/>
            <w:noWrap/>
            <w:vAlign w:val="center"/>
          </w:tcPr>
          <w:p w14:paraId="29692BA5" w14:textId="21BB137B" w:rsidR="00B65701" w:rsidRPr="00004F13" w:rsidRDefault="00B65701" w:rsidP="00004F13">
            <w:pPr>
              <w:pStyle w:val="TableText"/>
              <w:keepNext w:val="0"/>
              <w:keepLines w:val="0"/>
              <w:jc w:val="center"/>
            </w:pPr>
            <w:del w:id="740" w:author="Unger, Sophie" w:date="2021-07-10T06:37:00Z">
              <w:r w:rsidRPr="00004F13" w:rsidDel="000D3BEA">
                <w:delText>268 (-0.7%)</w:delText>
              </w:r>
            </w:del>
          </w:p>
        </w:tc>
      </w:tr>
      <w:tr w:rsidR="00B65701" w:rsidRPr="00004F13" w14:paraId="6C270EE4" w14:textId="77777777" w:rsidTr="000D3BEA">
        <w:trPr>
          <w:trHeight w:val="300"/>
        </w:trPr>
        <w:tc>
          <w:tcPr>
            <w:tcW w:w="653" w:type="pct"/>
            <w:vMerge/>
            <w:vAlign w:val="center"/>
          </w:tcPr>
          <w:p w14:paraId="43D06F8F"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2E54A1FC" w14:textId="432A708C" w:rsidR="00B65701" w:rsidRPr="00004F13" w:rsidRDefault="00B65701" w:rsidP="00004F13">
            <w:pPr>
              <w:pStyle w:val="TableText"/>
              <w:keepNext w:val="0"/>
              <w:keepLines w:val="0"/>
              <w:jc w:val="center"/>
            </w:pPr>
            <w:del w:id="741" w:author="Unger, Sophie" w:date="2021-07-10T06:37:00Z">
              <w:r w:rsidRPr="00004F13" w:rsidDel="000D3BEA">
                <w:delText>Above Normal</w:delText>
              </w:r>
            </w:del>
          </w:p>
        </w:tc>
        <w:tc>
          <w:tcPr>
            <w:tcW w:w="531" w:type="pct"/>
            <w:shd w:val="clear" w:color="auto" w:fill="FFFF00"/>
            <w:noWrap/>
            <w:vAlign w:val="center"/>
          </w:tcPr>
          <w:p w14:paraId="7FD6FCA3" w14:textId="4495D573" w:rsidR="00B65701" w:rsidRPr="00004F13" w:rsidRDefault="00B65701" w:rsidP="00004F13">
            <w:pPr>
              <w:pStyle w:val="TableText"/>
              <w:keepNext w:val="0"/>
              <w:keepLines w:val="0"/>
              <w:jc w:val="center"/>
            </w:pPr>
            <w:del w:id="742" w:author="Unger, Sophie" w:date="2021-07-10T06:37:00Z">
              <w:r w:rsidRPr="00004F13" w:rsidDel="000D3BEA">
                <w:delText>388</w:delText>
              </w:r>
            </w:del>
          </w:p>
        </w:tc>
        <w:tc>
          <w:tcPr>
            <w:tcW w:w="717" w:type="pct"/>
            <w:shd w:val="clear" w:color="auto" w:fill="FFFF00"/>
            <w:noWrap/>
            <w:vAlign w:val="center"/>
          </w:tcPr>
          <w:p w14:paraId="75A6ECFA" w14:textId="1200D270" w:rsidR="00B65701" w:rsidRPr="00004F13" w:rsidRDefault="00B65701" w:rsidP="00004F13">
            <w:pPr>
              <w:pStyle w:val="TableText"/>
              <w:keepNext w:val="0"/>
              <w:keepLines w:val="0"/>
              <w:jc w:val="center"/>
            </w:pPr>
            <w:del w:id="743" w:author="Unger, Sophie" w:date="2021-07-10T06:37:00Z">
              <w:r w:rsidRPr="00004F13" w:rsidDel="000D3BEA">
                <w:delText>388 (-0.1)%</w:delText>
              </w:r>
            </w:del>
          </w:p>
        </w:tc>
        <w:tc>
          <w:tcPr>
            <w:tcW w:w="717" w:type="pct"/>
            <w:shd w:val="clear" w:color="auto" w:fill="FFFF00"/>
            <w:noWrap/>
            <w:vAlign w:val="center"/>
          </w:tcPr>
          <w:p w14:paraId="1FDE2517" w14:textId="38F7B5A8" w:rsidR="00B65701" w:rsidRPr="00004F13" w:rsidRDefault="00B65701" w:rsidP="00004F13">
            <w:pPr>
              <w:pStyle w:val="TableText"/>
              <w:keepNext w:val="0"/>
              <w:keepLines w:val="0"/>
              <w:jc w:val="center"/>
            </w:pPr>
            <w:del w:id="744" w:author="Unger, Sophie" w:date="2021-07-10T06:37:00Z">
              <w:r w:rsidRPr="00004F13" w:rsidDel="000D3BEA">
                <w:delText>388 (-0.1%)</w:delText>
              </w:r>
            </w:del>
          </w:p>
        </w:tc>
        <w:tc>
          <w:tcPr>
            <w:tcW w:w="717" w:type="pct"/>
            <w:shd w:val="clear" w:color="auto" w:fill="FFFF00"/>
            <w:noWrap/>
            <w:vAlign w:val="center"/>
          </w:tcPr>
          <w:p w14:paraId="284196FC" w14:textId="2E2E1566" w:rsidR="00B65701" w:rsidRPr="00004F13" w:rsidRDefault="00B65701" w:rsidP="00004F13">
            <w:pPr>
              <w:pStyle w:val="TableText"/>
              <w:keepNext w:val="0"/>
              <w:keepLines w:val="0"/>
              <w:jc w:val="center"/>
            </w:pPr>
            <w:del w:id="745" w:author="Unger, Sophie" w:date="2021-07-10T06:37:00Z">
              <w:r w:rsidRPr="00004F13" w:rsidDel="000D3BEA">
                <w:delText>388 (-0.1%)</w:delText>
              </w:r>
            </w:del>
          </w:p>
        </w:tc>
        <w:tc>
          <w:tcPr>
            <w:tcW w:w="749" w:type="pct"/>
            <w:shd w:val="clear" w:color="auto" w:fill="FFFF00"/>
            <w:noWrap/>
            <w:vAlign w:val="center"/>
          </w:tcPr>
          <w:p w14:paraId="7749FACA" w14:textId="7178464E" w:rsidR="00B65701" w:rsidRPr="00004F13" w:rsidRDefault="00B65701" w:rsidP="00004F13">
            <w:pPr>
              <w:pStyle w:val="TableText"/>
              <w:keepNext w:val="0"/>
              <w:keepLines w:val="0"/>
              <w:jc w:val="center"/>
            </w:pPr>
            <w:del w:id="746" w:author="Unger, Sophie" w:date="2021-07-10T06:37:00Z">
              <w:r w:rsidRPr="00004F13" w:rsidDel="000D3BEA">
                <w:delText>388 (-0.1%)</w:delText>
              </w:r>
            </w:del>
          </w:p>
        </w:tc>
      </w:tr>
      <w:tr w:rsidR="00B65701" w:rsidRPr="00004F13" w14:paraId="07B9764B" w14:textId="77777777" w:rsidTr="000D3BEA">
        <w:trPr>
          <w:trHeight w:val="300"/>
        </w:trPr>
        <w:tc>
          <w:tcPr>
            <w:tcW w:w="653" w:type="pct"/>
            <w:vMerge/>
            <w:vAlign w:val="center"/>
          </w:tcPr>
          <w:p w14:paraId="3173363E"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2BF4B447" w14:textId="51E3F0E8" w:rsidR="00B65701" w:rsidRPr="00004F13" w:rsidRDefault="00B65701" w:rsidP="00004F13">
            <w:pPr>
              <w:pStyle w:val="TableText"/>
              <w:keepNext w:val="0"/>
              <w:keepLines w:val="0"/>
              <w:jc w:val="center"/>
            </w:pPr>
            <w:del w:id="747" w:author="Unger, Sophie" w:date="2021-07-10T06:37:00Z">
              <w:r w:rsidRPr="00004F13" w:rsidDel="000D3BEA">
                <w:delText>Below Normal</w:delText>
              </w:r>
            </w:del>
          </w:p>
        </w:tc>
        <w:tc>
          <w:tcPr>
            <w:tcW w:w="531" w:type="pct"/>
            <w:shd w:val="clear" w:color="auto" w:fill="FFFF00"/>
            <w:noWrap/>
            <w:vAlign w:val="center"/>
          </w:tcPr>
          <w:p w14:paraId="65B4D3C5" w14:textId="0FD0A202" w:rsidR="00B65701" w:rsidRPr="00004F13" w:rsidRDefault="00B65701" w:rsidP="00004F13">
            <w:pPr>
              <w:pStyle w:val="TableText"/>
              <w:keepNext w:val="0"/>
              <w:keepLines w:val="0"/>
              <w:jc w:val="center"/>
            </w:pPr>
            <w:del w:id="748" w:author="Unger, Sophie" w:date="2021-07-10T06:37:00Z">
              <w:r w:rsidRPr="00004F13" w:rsidDel="000D3BEA">
                <w:delText>524</w:delText>
              </w:r>
            </w:del>
          </w:p>
        </w:tc>
        <w:tc>
          <w:tcPr>
            <w:tcW w:w="717" w:type="pct"/>
            <w:shd w:val="clear" w:color="auto" w:fill="FFFF00"/>
            <w:noWrap/>
            <w:vAlign w:val="center"/>
          </w:tcPr>
          <w:p w14:paraId="652D0D72" w14:textId="659492CD" w:rsidR="00B65701" w:rsidRPr="00004F13" w:rsidRDefault="00B65701" w:rsidP="00004F13">
            <w:pPr>
              <w:pStyle w:val="TableText"/>
              <w:keepNext w:val="0"/>
              <w:keepLines w:val="0"/>
              <w:jc w:val="center"/>
            </w:pPr>
            <w:del w:id="749" w:author="Unger, Sophie" w:date="2021-07-10T06:37:00Z">
              <w:r w:rsidRPr="00004F13" w:rsidDel="000D3BEA">
                <w:delText>524 (0)%</w:delText>
              </w:r>
            </w:del>
          </w:p>
        </w:tc>
        <w:tc>
          <w:tcPr>
            <w:tcW w:w="717" w:type="pct"/>
            <w:shd w:val="clear" w:color="auto" w:fill="FFFF00"/>
            <w:noWrap/>
            <w:vAlign w:val="center"/>
          </w:tcPr>
          <w:p w14:paraId="0C69C94D" w14:textId="73C19C42" w:rsidR="00B65701" w:rsidRPr="00004F13" w:rsidRDefault="00B65701" w:rsidP="00004F13">
            <w:pPr>
              <w:pStyle w:val="TableText"/>
              <w:keepNext w:val="0"/>
              <w:keepLines w:val="0"/>
              <w:jc w:val="center"/>
            </w:pPr>
            <w:del w:id="750" w:author="Unger, Sophie" w:date="2021-07-10T06:37:00Z">
              <w:r w:rsidRPr="00004F13" w:rsidDel="000D3BEA">
                <w:delText>523 (-0.3%)</w:delText>
              </w:r>
            </w:del>
          </w:p>
        </w:tc>
        <w:tc>
          <w:tcPr>
            <w:tcW w:w="717" w:type="pct"/>
            <w:shd w:val="clear" w:color="auto" w:fill="FFFF00"/>
            <w:noWrap/>
            <w:vAlign w:val="center"/>
          </w:tcPr>
          <w:p w14:paraId="515C3E40" w14:textId="1D58D3CA" w:rsidR="00B65701" w:rsidRPr="00004F13" w:rsidRDefault="00B65701" w:rsidP="00004F13">
            <w:pPr>
              <w:pStyle w:val="TableText"/>
              <w:keepNext w:val="0"/>
              <w:keepLines w:val="0"/>
              <w:jc w:val="center"/>
            </w:pPr>
            <w:del w:id="751" w:author="Unger, Sophie" w:date="2021-07-10T06:37:00Z">
              <w:r w:rsidRPr="00004F13" w:rsidDel="000D3BEA">
                <w:delText>524 (0%)</w:delText>
              </w:r>
            </w:del>
          </w:p>
        </w:tc>
        <w:tc>
          <w:tcPr>
            <w:tcW w:w="749" w:type="pct"/>
            <w:shd w:val="clear" w:color="auto" w:fill="FFFF00"/>
            <w:noWrap/>
            <w:vAlign w:val="center"/>
          </w:tcPr>
          <w:p w14:paraId="5ACD0EB1" w14:textId="4E2C878C" w:rsidR="00B65701" w:rsidRPr="00004F13" w:rsidRDefault="00B65701" w:rsidP="00004F13">
            <w:pPr>
              <w:pStyle w:val="TableText"/>
              <w:keepNext w:val="0"/>
              <w:keepLines w:val="0"/>
              <w:jc w:val="center"/>
            </w:pPr>
            <w:del w:id="752" w:author="Unger, Sophie" w:date="2021-07-10T06:37:00Z">
              <w:r w:rsidRPr="00004F13" w:rsidDel="000D3BEA">
                <w:delText>522 (-0.3%)</w:delText>
              </w:r>
            </w:del>
          </w:p>
        </w:tc>
      </w:tr>
      <w:tr w:rsidR="00B65701" w:rsidRPr="00004F13" w14:paraId="33991FF9" w14:textId="77777777" w:rsidTr="000D3BEA">
        <w:trPr>
          <w:trHeight w:val="300"/>
        </w:trPr>
        <w:tc>
          <w:tcPr>
            <w:tcW w:w="653" w:type="pct"/>
            <w:vMerge/>
            <w:vAlign w:val="center"/>
          </w:tcPr>
          <w:p w14:paraId="70FBD47D"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0813B6ED" w14:textId="2784CB60" w:rsidR="00B65701" w:rsidRPr="00004F13" w:rsidRDefault="00B65701" w:rsidP="00004F13">
            <w:pPr>
              <w:pStyle w:val="TableText"/>
              <w:keepNext w:val="0"/>
              <w:keepLines w:val="0"/>
              <w:jc w:val="center"/>
            </w:pPr>
            <w:del w:id="753" w:author="Unger, Sophie" w:date="2021-07-10T06:37:00Z">
              <w:r w:rsidRPr="00004F13" w:rsidDel="000D3BEA">
                <w:delText>Dry</w:delText>
              </w:r>
            </w:del>
          </w:p>
        </w:tc>
        <w:tc>
          <w:tcPr>
            <w:tcW w:w="531" w:type="pct"/>
            <w:shd w:val="clear" w:color="auto" w:fill="FFFF00"/>
            <w:noWrap/>
            <w:vAlign w:val="center"/>
          </w:tcPr>
          <w:p w14:paraId="775D4AC8" w14:textId="46F10620" w:rsidR="00B65701" w:rsidRPr="00004F13" w:rsidRDefault="00B65701" w:rsidP="00004F13">
            <w:pPr>
              <w:pStyle w:val="TableText"/>
              <w:keepNext w:val="0"/>
              <w:keepLines w:val="0"/>
              <w:jc w:val="center"/>
            </w:pPr>
            <w:del w:id="754" w:author="Unger, Sophie" w:date="2021-07-10T06:37:00Z">
              <w:r w:rsidRPr="00004F13" w:rsidDel="000D3BEA">
                <w:delText>523</w:delText>
              </w:r>
            </w:del>
          </w:p>
        </w:tc>
        <w:tc>
          <w:tcPr>
            <w:tcW w:w="717" w:type="pct"/>
            <w:shd w:val="clear" w:color="auto" w:fill="FFFF00"/>
            <w:noWrap/>
            <w:vAlign w:val="center"/>
          </w:tcPr>
          <w:p w14:paraId="510ACCB2" w14:textId="35EC57CC" w:rsidR="00B65701" w:rsidRPr="00004F13" w:rsidRDefault="00B65701" w:rsidP="00004F13">
            <w:pPr>
              <w:pStyle w:val="TableText"/>
              <w:keepNext w:val="0"/>
              <w:keepLines w:val="0"/>
              <w:jc w:val="center"/>
            </w:pPr>
            <w:del w:id="755" w:author="Unger, Sophie" w:date="2021-07-10T06:37:00Z">
              <w:r w:rsidRPr="00004F13" w:rsidDel="000D3BEA">
                <w:delText>522 (-0.3)%</w:delText>
              </w:r>
            </w:del>
          </w:p>
        </w:tc>
        <w:tc>
          <w:tcPr>
            <w:tcW w:w="717" w:type="pct"/>
            <w:shd w:val="clear" w:color="auto" w:fill="FFFF00"/>
            <w:noWrap/>
            <w:vAlign w:val="center"/>
          </w:tcPr>
          <w:p w14:paraId="265BB430" w14:textId="410347F5" w:rsidR="00B65701" w:rsidRPr="00004F13" w:rsidRDefault="00B65701" w:rsidP="00004F13">
            <w:pPr>
              <w:pStyle w:val="TableText"/>
              <w:keepNext w:val="0"/>
              <w:keepLines w:val="0"/>
              <w:jc w:val="center"/>
            </w:pPr>
            <w:del w:id="756" w:author="Unger, Sophie" w:date="2021-07-10T06:37:00Z">
              <w:r w:rsidRPr="00004F13" w:rsidDel="000D3BEA">
                <w:delText>522 (-0.3%)</w:delText>
              </w:r>
            </w:del>
          </w:p>
        </w:tc>
        <w:tc>
          <w:tcPr>
            <w:tcW w:w="717" w:type="pct"/>
            <w:shd w:val="clear" w:color="auto" w:fill="FFFF00"/>
            <w:noWrap/>
            <w:vAlign w:val="center"/>
          </w:tcPr>
          <w:p w14:paraId="271C6204" w14:textId="22480C0E" w:rsidR="00B65701" w:rsidRPr="00004F13" w:rsidRDefault="00B65701" w:rsidP="00004F13">
            <w:pPr>
              <w:pStyle w:val="TableText"/>
              <w:keepNext w:val="0"/>
              <w:keepLines w:val="0"/>
              <w:jc w:val="center"/>
            </w:pPr>
            <w:del w:id="757" w:author="Unger, Sophie" w:date="2021-07-10T06:37:00Z">
              <w:r w:rsidRPr="00004F13" w:rsidDel="000D3BEA">
                <w:delText>522 (-0.3%)</w:delText>
              </w:r>
            </w:del>
          </w:p>
        </w:tc>
        <w:tc>
          <w:tcPr>
            <w:tcW w:w="749" w:type="pct"/>
            <w:shd w:val="clear" w:color="auto" w:fill="FFFF00"/>
            <w:noWrap/>
            <w:vAlign w:val="center"/>
          </w:tcPr>
          <w:p w14:paraId="06E8FF5C" w14:textId="2FF69893" w:rsidR="00B65701" w:rsidRPr="00004F13" w:rsidRDefault="00B65701" w:rsidP="00004F13">
            <w:pPr>
              <w:pStyle w:val="TableText"/>
              <w:keepNext w:val="0"/>
              <w:keepLines w:val="0"/>
              <w:jc w:val="center"/>
            </w:pPr>
            <w:del w:id="758" w:author="Unger, Sophie" w:date="2021-07-10T06:37:00Z">
              <w:r w:rsidRPr="00004F13" w:rsidDel="000D3BEA">
                <w:delText>522 (-0.3%)</w:delText>
              </w:r>
            </w:del>
          </w:p>
        </w:tc>
      </w:tr>
      <w:tr w:rsidR="00B65701" w:rsidRPr="00004F13" w14:paraId="1D9A89B0" w14:textId="77777777" w:rsidTr="000D3BEA">
        <w:trPr>
          <w:trHeight w:val="300"/>
        </w:trPr>
        <w:tc>
          <w:tcPr>
            <w:tcW w:w="653" w:type="pct"/>
            <w:vMerge/>
            <w:vAlign w:val="center"/>
          </w:tcPr>
          <w:p w14:paraId="146C6C1A"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1E7BD05A" w14:textId="69C9B67A" w:rsidR="00B65701" w:rsidRPr="00004F13" w:rsidRDefault="00B65701" w:rsidP="00004F13">
            <w:pPr>
              <w:pStyle w:val="TableText"/>
              <w:keepNext w:val="0"/>
              <w:keepLines w:val="0"/>
              <w:jc w:val="center"/>
            </w:pPr>
            <w:del w:id="759" w:author="Unger, Sophie" w:date="2021-07-10T06:37:00Z">
              <w:r w:rsidRPr="00004F13" w:rsidDel="000D3BEA">
                <w:delText>Critically Dry</w:delText>
              </w:r>
            </w:del>
          </w:p>
        </w:tc>
        <w:tc>
          <w:tcPr>
            <w:tcW w:w="531" w:type="pct"/>
            <w:shd w:val="clear" w:color="auto" w:fill="FFFF00"/>
            <w:noWrap/>
            <w:vAlign w:val="center"/>
          </w:tcPr>
          <w:p w14:paraId="0EF4DB4C" w14:textId="655CF2A9" w:rsidR="00B65701" w:rsidRPr="00004F13" w:rsidRDefault="00B65701" w:rsidP="00004F13">
            <w:pPr>
              <w:pStyle w:val="TableText"/>
              <w:keepNext w:val="0"/>
              <w:keepLines w:val="0"/>
              <w:jc w:val="center"/>
            </w:pPr>
            <w:del w:id="760" w:author="Unger, Sophie" w:date="2021-07-10T06:37:00Z">
              <w:r w:rsidRPr="00004F13" w:rsidDel="000D3BEA">
                <w:delText>540</w:delText>
              </w:r>
            </w:del>
          </w:p>
        </w:tc>
        <w:tc>
          <w:tcPr>
            <w:tcW w:w="717" w:type="pct"/>
            <w:shd w:val="clear" w:color="auto" w:fill="FFFF00"/>
            <w:noWrap/>
            <w:vAlign w:val="center"/>
          </w:tcPr>
          <w:p w14:paraId="628DBAD7" w14:textId="5B5EF800" w:rsidR="00B65701" w:rsidRPr="00004F13" w:rsidRDefault="00B65701" w:rsidP="00004F13">
            <w:pPr>
              <w:pStyle w:val="TableText"/>
              <w:keepNext w:val="0"/>
              <w:keepLines w:val="0"/>
              <w:jc w:val="center"/>
            </w:pPr>
            <w:del w:id="761" w:author="Unger, Sophie" w:date="2021-07-10T06:37:00Z">
              <w:r w:rsidRPr="00004F13" w:rsidDel="000D3BEA">
                <w:delText>535 (-0.9)%</w:delText>
              </w:r>
            </w:del>
          </w:p>
        </w:tc>
        <w:tc>
          <w:tcPr>
            <w:tcW w:w="717" w:type="pct"/>
            <w:shd w:val="clear" w:color="auto" w:fill="FFFF00"/>
            <w:noWrap/>
            <w:vAlign w:val="center"/>
          </w:tcPr>
          <w:p w14:paraId="7245A7D7" w14:textId="5BDD7F06" w:rsidR="00B65701" w:rsidRPr="00004F13" w:rsidRDefault="00B65701" w:rsidP="00004F13">
            <w:pPr>
              <w:pStyle w:val="TableText"/>
              <w:keepNext w:val="0"/>
              <w:keepLines w:val="0"/>
              <w:jc w:val="center"/>
            </w:pPr>
            <w:del w:id="762" w:author="Unger, Sophie" w:date="2021-07-10T06:37:00Z">
              <w:r w:rsidRPr="00004F13" w:rsidDel="000D3BEA">
                <w:delText>540 (0%)</w:delText>
              </w:r>
            </w:del>
          </w:p>
        </w:tc>
        <w:tc>
          <w:tcPr>
            <w:tcW w:w="717" w:type="pct"/>
            <w:shd w:val="clear" w:color="auto" w:fill="FFFF00"/>
            <w:noWrap/>
            <w:vAlign w:val="center"/>
          </w:tcPr>
          <w:p w14:paraId="7544C5DC" w14:textId="0051C41F" w:rsidR="00B65701" w:rsidRPr="00004F13" w:rsidRDefault="00B65701" w:rsidP="00004F13">
            <w:pPr>
              <w:pStyle w:val="TableText"/>
              <w:keepNext w:val="0"/>
              <w:keepLines w:val="0"/>
              <w:jc w:val="center"/>
            </w:pPr>
            <w:del w:id="763" w:author="Unger, Sophie" w:date="2021-07-10T06:37:00Z">
              <w:r w:rsidRPr="00004F13" w:rsidDel="000D3BEA">
                <w:delText>539 (-0.1%)</w:delText>
              </w:r>
            </w:del>
          </w:p>
        </w:tc>
        <w:tc>
          <w:tcPr>
            <w:tcW w:w="749" w:type="pct"/>
            <w:shd w:val="clear" w:color="auto" w:fill="FFFF00"/>
            <w:noWrap/>
            <w:vAlign w:val="center"/>
          </w:tcPr>
          <w:p w14:paraId="6A677258" w14:textId="2C7ADBDF" w:rsidR="00B65701" w:rsidRPr="00004F13" w:rsidRDefault="00B65701" w:rsidP="00004F13">
            <w:pPr>
              <w:pStyle w:val="TableText"/>
              <w:keepNext w:val="0"/>
              <w:keepLines w:val="0"/>
              <w:jc w:val="center"/>
            </w:pPr>
            <w:del w:id="764" w:author="Unger, Sophie" w:date="2021-07-10T06:37:00Z">
              <w:r w:rsidRPr="00004F13" w:rsidDel="000D3BEA">
                <w:delText>541 (0.3%)</w:delText>
              </w:r>
            </w:del>
          </w:p>
        </w:tc>
      </w:tr>
      <w:tr w:rsidR="00B65701" w:rsidRPr="00004F13" w14:paraId="7F1DAEC6" w14:textId="77777777" w:rsidTr="000D3BEA">
        <w:trPr>
          <w:trHeight w:val="300"/>
        </w:trPr>
        <w:tc>
          <w:tcPr>
            <w:tcW w:w="653" w:type="pct"/>
            <w:vMerge/>
            <w:vAlign w:val="center"/>
          </w:tcPr>
          <w:p w14:paraId="4CA0F81C" w14:textId="77777777" w:rsidR="00B65701" w:rsidRPr="00004F13" w:rsidRDefault="00B65701" w:rsidP="00004F13">
            <w:pPr>
              <w:pStyle w:val="TableText"/>
              <w:keepNext w:val="0"/>
              <w:keepLines w:val="0"/>
              <w:jc w:val="center"/>
            </w:pPr>
          </w:p>
        </w:tc>
        <w:tc>
          <w:tcPr>
            <w:tcW w:w="916" w:type="pct"/>
            <w:shd w:val="clear" w:color="auto" w:fill="FFFF00"/>
            <w:noWrap/>
            <w:vAlign w:val="center"/>
          </w:tcPr>
          <w:p w14:paraId="565B1579" w14:textId="48E1C4D2" w:rsidR="00B65701" w:rsidRPr="00004F13" w:rsidRDefault="00B65701" w:rsidP="00004F13">
            <w:pPr>
              <w:pStyle w:val="TableText"/>
              <w:keepNext w:val="0"/>
              <w:keepLines w:val="0"/>
              <w:jc w:val="center"/>
            </w:pPr>
            <w:del w:id="765" w:author="Unger, Sophie" w:date="2021-07-10T06:37:00Z">
              <w:r w:rsidRPr="00004F13" w:rsidDel="000D3BEA">
                <w:delText>All</w:delText>
              </w:r>
            </w:del>
          </w:p>
        </w:tc>
        <w:tc>
          <w:tcPr>
            <w:tcW w:w="531" w:type="pct"/>
            <w:shd w:val="clear" w:color="auto" w:fill="FFFF00"/>
            <w:noWrap/>
            <w:vAlign w:val="center"/>
          </w:tcPr>
          <w:p w14:paraId="7F53B1D9" w14:textId="49EA9EFA" w:rsidR="00B65701" w:rsidRPr="00004F13" w:rsidRDefault="00B65701" w:rsidP="00004F13">
            <w:pPr>
              <w:pStyle w:val="TableText"/>
              <w:keepNext w:val="0"/>
              <w:keepLines w:val="0"/>
              <w:jc w:val="center"/>
            </w:pPr>
            <w:del w:id="766" w:author="Unger, Sophie" w:date="2021-07-10T06:37:00Z">
              <w:r w:rsidRPr="00004F13" w:rsidDel="000D3BEA">
                <w:delText>426</w:delText>
              </w:r>
            </w:del>
          </w:p>
        </w:tc>
        <w:tc>
          <w:tcPr>
            <w:tcW w:w="717" w:type="pct"/>
            <w:shd w:val="clear" w:color="auto" w:fill="FFFF00"/>
            <w:noWrap/>
            <w:vAlign w:val="center"/>
          </w:tcPr>
          <w:p w14:paraId="48DACB71" w14:textId="590257AE" w:rsidR="00B65701" w:rsidRPr="00004F13" w:rsidRDefault="00B65701" w:rsidP="00004F13">
            <w:pPr>
              <w:pStyle w:val="TableText"/>
              <w:keepNext w:val="0"/>
              <w:keepLines w:val="0"/>
              <w:jc w:val="center"/>
            </w:pPr>
            <w:del w:id="767" w:author="Unger, Sophie" w:date="2021-07-10T06:37:00Z">
              <w:r w:rsidRPr="00004F13" w:rsidDel="000D3BEA">
                <w:delText>424 (-0.4)%</w:delText>
              </w:r>
            </w:del>
          </w:p>
        </w:tc>
        <w:tc>
          <w:tcPr>
            <w:tcW w:w="717" w:type="pct"/>
            <w:shd w:val="clear" w:color="auto" w:fill="FFFF00"/>
            <w:noWrap/>
            <w:vAlign w:val="center"/>
          </w:tcPr>
          <w:p w14:paraId="0CBB8067" w14:textId="09889D2C" w:rsidR="00B65701" w:rsidRPr="00004F13" w:rsidRDefault="00B65701" w:rsidP="00004F13">
            <w:pPr>
              <w:pStyle w:val="TableText"/>
              <w:keepNext w:val="0"/>
              <w:keepLines w:val="0"/>
              <w:jc w:val="center"/>
            </w:pPr>
            <w:del w:id="768" w:author="Unger, Sophie" w:date="2021-07-10T06:37:00Z">
              <w:r w:rsidRPr="00004F13" w:rsidDel="000D3BEA">
                <w:delText>425 (-0.3%)</w:delText>
              </w:r>
            </w:del>
          </w:p>
        </w:tc>
        <w:tc>
          <w:tcPr>
            <w:tcW w:w="717" w:type="pct"/>
            <w:shd w:val="clear" w:color="auto" w:fill="FFFF00"/>
            <w:noWrap/>
            <w:vAlign w:val="center"/>
          </w:tcPr>
          <w:p w14:paraId="10399470" w14:textId="5DCC8148" w:rsidR="00B65701" w:rsidRPr="00004F13" w:rsidRDefault="00B65701" w:rsidP="00004F13">
            <w:pPr>
              <w:pStyle w:val="TableText"/>
              <w:keepNext w:val="0"/>
              <w:keepLines w:val="0"/>
              <w:jc w:val="center"/>
            </w:pPr>
            <w:del w:id="769" w:author="Unger, Sophie" w:date="2021-07-10T06:37:00Z">
              <w:r w:rsidRPr="00004F13" w:rsidDel="000D3BEA">
                <w:delText>425 (-0.2%)</w:delText>
              </w:r>
            </w:del>
          </w:p>
        </w:tc>
        <w:tc>
          <w:tcPr>
            <w:tcW w:w="749" w:type="pct"/>
            <w:shd w:val="clear" w:color="auto" w:fill="FFFF00"/>
            <w:noWrap/>
            <w:vAlign w:val="center"/>
          </w:tcPr>
          <w:p w14:paraId="0C0035D4" w14:textId="7A6A5F07" w:rsidR="00B65701" w:rsidRPr="00004F13" w:rsidRDefault="00B65701" w:rsidP="00004F13">
            <w:pPr>
              <w:pStyle w:val="TableText"/>
              <w:keepNext w:val="0"/>
              <w:keepLines w:val="0"/>
              <w:jc w:val="center"/>
            </w:pPr>
            <w:del w:id="770" w:author="Unger, Sophie" w:date="2021-07-10T06:37:00Z">
              <w:r w:rsidRPr="00004F13" w:rsidDel="000D3BEA">
                <w:delText>425 (-0.2%)</w:delText>
              </w:r>
            </w:del>
          </w:p>
        </w:tc>
      </w:tr>
    </w:tbl>
    <w:p w14:paraId="4ADF2A06" w14:textId="77777777" w:rsidR="00B3157D" w:rsidRPr="00C10E07" w:rsidRDefault="00B3157D" w:rsidP="00004F13">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E5C08E9" w14:textId="77777777" w:rsidR="00B3157D" w:rsidRPr="00C10E07" w:rsidRDefault="00B3157D" w:rsidP="00004F13">
      <w:pPr>
        <w:pStyle w:val="TableNotes"/>
      </w:pPr>
      <w:r w:rsidRPr="00C10E07">
        <w:t>* Results for which WUA under Alternative 1, 2, or 3 is more than 5% above WUA under the NAA are highlighted green.</w:t>
      </w:r>
    </w:p>
    <w:p w14:paraId="5BCEBF97" w14:textId="77777777" w:rsidR="00B3157D" w:rsidRPr="00C10E07" w:rsidRDefault="00B3157D" w:rsidP="00004F13">
      <w:pPr>
        <w:pStyle w:val="TableNotes"/>
      </w:pPr>
      <w:r w:rsidRPr="00C10E07">
        <w:t>^ Results for which WUA under Alternative 1, 2, or 3 is more than 5% below WUA under the NAA are highlighted red.</w:t>
      </w:r>
    </w:p>
    <w:p w14:paraId="7D281F95" w14:textId="56A7957E" w:rsidR="00B65701" w:rsidRDefault="00B65701" w:rsidP="00004F13">
      <w:pPr>
        <w:pStyle w:val="TableNotes"/>
      </w:pPr>
    </w:p>
    <w:p w14:paraId="1BB06F53" w14:textId="04F38F95" w:rsidR="00B65701" w:rsidRPr="00833208" w:rsidRDefault="001D0A70" w:rsidP="00004F13">
      <w:pPr>
        <w:pStyle w:val="TableTitle"/>
      </w:pPr>
      <w:bookmarkStart w:id="771" w:name="_Hlk67321572"/>
      <w:r>
        <w:t>Table 11K-</w:t>
      </w:r>
      <w:r w:rsidR="00E22487">
        <w:t>10</w:t>
      </w:r>
      <w:r w:rsidR="00B65701" w:rsidRPr="00F4425C">
        <w:t xml:space="preserve">. </w:t>
      </w:r>
      <w:r w:rsidR="00B65701">
        <w:t>Fall</w:t>
      </w:r>
      <w:r w:rsidR="00B65701" w:rsidRPr="00F4425C">
        <w:t xml:space="preserve">-run Spawning </w:t>
      </w:r>
      <w:proofErr w:type="spellStart"/>
      <w:r w:rsidR="00B65701" w:rsidRPr="00F4425C">
        <w:t>WUA</w:t>
      </w:r>
      <w:r w:rsidR="00B65701" w:rsidRPr="00F4425C">
        <w:rPr>
          <w:vertAlign w:val="superscript"/>
        </w:rPr>
        <w:t>a</w:t>
      </w:r>
      <w:proofErr w:type="spellEnd"/>
      <w:r w:rsidR="00B65701" w:rsidRPr="00F4425C">
        <w:t xml:space="preserve"> in the Sacramento River, Segment </w:t>
      </w:r>
      <w:r w:rsidR="00B65701">
        <w:t>4</w:t>
      </w:r>
      <w:r w:rsidR="00B65701" w:rsidRPr="00F4425C">
        <w:t>, and Percent Differences (in parentheses) between the No Action Alternative (NAA</w:t>
      </w:r>
      <w:r w:rsidR="00B65701">
        <w:t>)</w:t>
      </w:r>
      <w:r w:rsidR="00B65701" w:rsidRPr="00F4425C">
        <w:t xml:space="preserve"> and Alternatives </w:t>
      </w:r>
      <w:r w:rsidR="00AD766B">
        <w:t>1–3</w:t>
      </w:r>
      <w:r w:rsidR="00B65701" w:rsidRPr="00F4425C">
        <w:t xml:space="preserve"> (A</w:t>
      </w:r>
      <w:r w:rsidR="00B65701">
        <w:t>lt</w:t>
      </w:r>
      <w:r w:rsidR="00B65701" w:rsidRPr="00F4425C">
        <w:t xml:space="preserve"> 1A</w:t>
      </w:r>
      <w:r w:rsidR="00B65701">
        <w:t xml:space="preserve">, </w:t>
      </w:r>
      <w:r w:rsidR="00B65701" w:rsidRPr="00F4425C">
        <w:t>A</w:t>
      </w:r>
      <w:r w:rsidR="00B65701">
        <w:t>lt</w:t>
      </w:r>
      <w:r w:rsidR="00B65701" w:rsidRPr="00F4425C">
        <w:t xml:space="preserve"> 1B, A</w:t>
      </w:r>
      <w:r w:rsidR="00B65701">
        <w:t>lt</w:t>
      </w:r>
      <w:r w:rsidR="00B65701" w:rsidRPr="00F4425C">
        <w:t xml:space="preserve"> 2, </w:t>
      </w:r>
      <w:r w:rsidR="00B65701">
        <w:t xml:space="preserve">and </w:t>
      </w:r>
      <w:r w:rsidR="00B65701" w:rsidRPr="00F4425C">
        <w:t>A</w:t>
      </w:r>
      <w:r w:rsidR="00B65701">
        <w:t>lt</w:t>
      </w:r>
      <w:r w:rsidR="00B65701" w:rsidRPr="00F4425C">
        <w:t xml:space="preserve"> 3).</w:t>
      </w:r>
    </w:p>
    <w:tbl>
      <w:tblPr>
        <w:tblW w:w="5000" w:type="pct"/>
        <w:tblLook w:val="04A0" w:firstRow="1" w:lastRow="0" w:firstColumn="1" w:lastColumn="0" w:noHBand="0" w:noVBand="1"/>
      </w:tblPr>
      <w:tblGrid>
        <w:gridCol w:w="1183"/>
        <w:gridCol w:w="1775"/>
        <w:gridCol w:w="958"/>
        <w:gridCol w:w="1358"/>
        <w:gridCol w:w="1359"/>
        <w:gridCol w:w="1359"/>
        <w:gridCol w:w="1358"/>
      </w:tblGrid>
      <w:tr w:rsidR="00B65701" w:rsidRPr="00515EC9" w14:paraId="3917BD06" w14:textId="77777777" w:rsidTr="00CF6ECC">
        <w:trPr>
          <w:trHeight w:val="300"/>
          <w:tblHeader/>
        </w:trPr>
        <w:tc>
          <w:tcPr>
            <w:tcW w:w="6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771"/>
          <w:p w14:paraId="34B79500" w14:textId="77777777" w:rsidR="00B65701" w:rsidRPr="00515EC9" w:rsidRDefault="00B65701" w:rsidP="00515EC9">
            <w:pPr>
              <w:pStyle w:val="TableText"/>
              <w:keepNext w:val="0"/>
              <w:keepLines w:val="0"/>
              <w:jc w:val="center"/>
              <w:rPr>
                <w:b/>
                <w:bCs/>
              </w:rPr>
            </w:pPr>
            <w:r w:rsidRPr="00515EC9">
              <w:rPr>
                <w:b/>
                <w:bCs/>
              </w:rPr>
              <w:t>Month</w:t>
            </w: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14:paraId="01DBE736" w14:textId="77777777" w:rsidR="00B65701" w:rsidRPr="00515EC9" w:rsidRDefault="00B65701" w:rsidP="00515EC9">
            <w:pPr>
              <w:pStyle w:val="TableText"/>
              <w:keepNext w:val="0"/>
              <w:keepLines w:val="0"/>
              <w:jc w:val="center"/>
              <w:rPr>
                <w:b/>
                <w:bCs/>
              </w:rPr>
            </w:pPr>
            <w:r w:rsidRPr="00515EC9">
              <w:rPr>
                <w:b/>
                <w:bCs/>
              </w:rPr>
              <w:t>Water Year Type</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6C41BDA9" w14:textId="77777777" w:rsidR="00B65701" w:rsidRPr="00515EC9" w:rsidRDefault="00B65701" w:rsidP="00515EC9">
            <w:pPr>
              <w:pStyle w:val="TableText"/>
              <w:keepNext w:val="0"/>
              <w:keepLines w:val="0"/>
              <w:jc w:val="center"/>
              <w:rPr>
                <w:b/>
                <w:bCs/>
              </w:rPr>
            </w:pPr>
            <w:r w:rsidRPr="00515EC9">
              <w:rPr>
                <w:b/>
                <w:bCs/>
              </w:rPr>
              <w:t>NAA</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3115DB55" w14:textId="77777777" w:rsidR="00B65701" w:rsidRPr="00515EC9" w:rsidRDefault="00B65701" w:rsidP="00515EC9">
            <w:pPr>
              <w:pStyle w:val="TableText"/>
              <w:keepNext w:val="0"/>
              <w:keepLines w:val="0"/>
              <w:jc w:val="center"/>
              <w:rPr>
                <w:b/>
                <w:bCs/>
              </w:rPr>
            </w:pPr>
            <w:r w:rsidRPr="00515EC9">
              <w:rPr>
                <w:b/>
                <w:bCs/>
              </w:rPr>
              <w:t>Alt 1A</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2E8C1BAE" w14:textId="77777777" w:rsidR="00B65701" w:rsidRPr="00515EC9" w:rsidRDefault="00B65701" w:rsidP="00515EC9">
            <w:pPr>
              <w:pStyle w:val="TableText"/>
              <w:keepNext w:val="0"/>
              <w:keepLines w:val="0"/>
              <w:jc w:val="center"/>
              <w:rPr>
                <w:b/>
                <w:bCs/>
              </w:rPr>
            </w:pPr>
            <w:r w:rsidRPr="00515EC9">
              <w:rPr>
                <w:b/>
                <w:bCs/>
              </w:rPr>
              <w:t>Alt 1B</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500EA6D8" w14:textId="77777777" w:rsidR="00B65701" w:rsidRPr="00515EC9" w:rsidRDefault="00B65701" w:rsidP="00515EC9">
            <w:pPr>
              <w:pStyle w:val="TableText"/>
              <w:keepNext w:val="0"/>
              <w:keepLines w:val="0"/>
              <w:jc w:val="center"/>
              <w:rPr>
                <w:b/>
                <w:bCs/>
              </w:rPr>
            </w:pPr>
            <w:r w:rsidRPr="00515EC9">
              <w:rPr>
                <w:b/>
                <w:bCs/>
              </w:rPr>
              <w:t>Alt 2</w:t>
            </w:r>
          </w:p>
        </w:tc>
        <w:tc>
          <w:tcPr>
            <w:tcW w:w="735" w:type="pct"/>
            <w:tcBorders>
              <w:top w:val="single" w:sz="4" w:space="0" w:color="auto"/>
              <w:left w:val="nil"/>
              <w:bottom w:val="single" w:sz="4" w:space="0" w:color="auto"/>
              <w:right w:val="single" w:sz="4" w:space="0" w:color="auto"/>
            </w:tcBorders>
            <w:shd w:val="clear" w:color="auto" w:fill="auto"/>
            <w:noWrap/>
            <w:vAlign w:val="center"/>
            <w:hideMark/>
          </w:tcPr>
          <w:p w14:paraId="5D2394FE" w14:textId="77777777" w:rsidR="00B65701" w:rsidRPr="00515EC9" w:rsidRDefault="00B65701" w:rsidP="00515EC9">
            <w:pPr>
              <w:pStyle w:val="TableText"/>
              <w:keepNext w:val="0"/>
              <w:keepLines w:val="0"/>
              <w:jc w:val="center"/>
              <w:rPr>
                <w:b/>
                <w:bCs/>
              </w:rPr>
            </w:pPr>
            <w:r w:rsidRPr="00515EC9">
              <w:rPr>
                <w:b/>
                <w:bCs/>
              </w:rPr>
              <w:t>Alt 3</w:t>
            </w:r>
          </w:p>
        </w:tc>
      </w:tr>
      <w:tr w:rsidR="00B65701" w:rsidRPr="00515EC9" w14:paraId="3A69C852" w14:textId="77777777" w:rsidTr="00CF6ECC">
        <w:trPr>
          <w:trHeight w:val="300"/>
        </w:trPr>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EBB6678" w14:textId="77777777" w:rsidR="00B65701" w:rsidRPr="00515EC9" w:rsidRDefault="00B65701" w:rsidP="00515EC9">
            <w:pPr>
              <w:pStyle w:val="TableText"/>
              <w:keepNext w:val="0"/>
              <w:keepLines w:val="0"/>
              <w:jc w:val="center"/>
            </w:pPr>
            <w:r w:rsidRPr="00515EC9">
              <w:t>September</w:t>
            </w:r>
          </w:p>
        </w:tc>
        <w:tc>
          <w:tcPr>
            <w:tcW w:w="899" w:type="pct"/>
            <w:tcBorders>
              <w:top w:val="nil"/>
              <w:left w:val="nil"/>
              <w:bottom w:val="nil"/>
              <w:right w:val="nil"/>
            </w:tcBorders>
            <w:shd w:val="clear" w:color="auto" w:fill="auto"/>
            <w:noWrap/>
            <w:vAlign w:val="center"/>
            <w:hideMark/>
          </w:tcPr>
          <w:p w14:paraId="5656FAE2" w14:textId="77777777" w:rsidR="00B65701" w:rsidRPr="00515EC9" w:rsidRDefault="00B65701" w:rsidP="00515EC9">
            <w:pPr>
              <w:pStyle w:val="TableText"/>
              <w:keepNext w:val="0"/>
              <w:keepLines w:val="0"/>
              <w:jc w:val="center"/>
            </w:pPr>
            <w:r w:rsidRPr="00515EC9">
              <w:t>Wet</w:t>
            </w:r>
          </w:p>
        </w:tc>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61E3A284" w14:textId="77777777" w:rsidR="00B65701" w:rsidRPr="00515EC9" w:rsidRDefault="00B65701" w:rsidP="00515EC9">
            <w:pPr>
              <w:pStyle w:val="TableText"/>
              <w:keepNext w:val="0"/>
              <w:keepLines w:val="0"/>
              <w:jc w:val="center"/>
            </w:pPr>
            <w:r w:rsidRPr="00515EC9">
              <w:t>132</w:t>
            </w:r>
          </w:p>
        </w:tc>
        <w:tc>
          <w:tcPr>
            <w:tcW w:w="735" w:type="pct"/>
            <w:tcBorders>
              <w:top w:val="nil"/>
              <w:left w:val="nil"/>
              <w:bottom w:val="single" w:sz="4" w:space="0" w:color="auto"/>
              <w:right w:val="single" w:sz="4" w:space="0" w:color="auto"/>
            </w:tcBorders>
            <w:shd w:val="clear" w:color="auto" w:fill="auto"/>
            <w:noWrap/>
            <w:vAlign w:val="center"/>
            <w:hideMark/>
          </w:tcPr>
          <w:p w14:paraId="74DE89CD" w14:textId="77777777" w:rsidR="00B65701" w:rsidRPr="00515EC9" w:rsidRDefault="00B65701" w:rsidP="00515EC9">
            <w:pPr>
              <w:pStyle w:val="TableText"/>
              <w:keepNext w:val="0"/>
              <w:keepLines w:val="0"/>
              <w:jc w:val="center"/>
            </w:pPr>
            <w:r w:rsidRPr="00515EC9">
              <w:t>133 (0.3%)</w:t>
            </w:r>
          </w:p>
        </w:tc>
        <w:tc>
          <w:tcPr>
            <w:tcW w:w="735" w:type="pct"/>
            <w:tcBorders>
              <w:top w:val="nil"/>
              <w:left w:val="nil"/>
              <w:bottom w:val="single" w:sz="4" w:space="0" w:color="auto"/>
              <w:right w:val="single" w:sz="4" w:space="0" w:color="auto"/>
            </w:tcBorders>
            <w:shd w:val="clear" w:color="auto" w:fill="auto"/>
            <w:noWrap/>
            <w:vAlign w:val="center"/>
            <w:hideMark/>
          </w:tcPr>
          <w:p w14:paraId="1859743D" w14:textId="77777777" w:rsidR="00B65701" w:rsidRPr="00515EC9" w:rsidRDefault="00B65701" w:rsidP="00515EC9">
            <w:pPr>
              <w:pStyle w:val="TableText"/>
              <w:keepNext w:val="0"/>
              <w:keepLines w:val="0"/>
              <w:jc w:val="center"/>
            </w:pPr>
            <w:r w:rsidRPr="00515EC9">
              <w:t>133 (0.2%)</w:t>
            </w:r>
          </w:p>
        </w:tc>
        <w:tc>
          <w:tcPr>
            <w:tcW w:w="735" w:type="pct"/>
            <w:tcBorders>
              <w:top w:val="nil"/>
              <w:left w:val="nil"/>
              <w:bottom w:val="single" w:sz="4" w:space="0" w:color="auto"/>
              <w:right w:val="single" w:sz="4" w:space="0" w:color="auto"/>
            </w:tcBorders>
            <w:shd w:val="clear" w:color="auto" w:fill="auto"/>
            <w:noWrap/>
            <w:vAlign w:val="center"/>
            <w:hideMark/>
          </w:tcPr>
          <w:p w14:paraId="3ACCF7E4" w14:textId="77777777" w:rsidR="00B65701" w:rsidRPr="00515EC9" w:rsidRDefault="00B65701" w:rsidP="00515EC9">
            <w:pPr>
              <w:pStyle w:val="TableText"/>
              <w:keepNext w:val="0"/>
              <w:keepLines w:val="0"/>
              <w:jc w:val="center"/>
            </w:pPr>
            <w:r w:rsidRPr="00515EC9">
              <w:t>133 (0.3%)</w:t>
            </w:r>
          </w:p>
        </w:tc>
        <w:tc>
          <w:tcPr>
            <w:tcW w:w="735" w:type="pct"/>
            <w:tcBorders>
              <w:top w:val="nil"/>
              <w:left w:val="nil"/>
              <w:bottom w:val="single" w:sz="4" w:space="0" w:color="auto"/>
              <w:right w:val="single" w:sz="4" w:space="0" w:color="auto"/>
            </w:tcBorders>
            <w:shd w:val="clear" w:color="auto" w:fill="auto"/>
            <w:noWrap/>
            <w:vAlign w:val="center"/>
            <w:hideMark/>
          </w:tcPr>
          <w:p w14:paraId="644EB45A" w14:textId="77777777" w:rsidR="00B65701" w:rsidRPr="00515EC9" w:rsidRDefault="00B65701" w:rsidP="00515EC9">
            <w:pPr>
              <w:pStyle w:val="TableText"/>
              <w:keepNext w:val="0"/>
              <w:keepLines w:val="0"/>
              <w:jc w:val="center"/>
            </w:pPr>
            <w:r w:rsidRPr="00515EC9">
              <w:t>133 (0.3%)</w:t>
            </w:r>
          </w:p>
        </w:tc>
      </w:tr>
      <w:tr w:rsidR="00B65701" w:rsidRPr="00515EC9" w14:paraId="5352D762"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736D3A6" w14:textId="77777777" w:rsidR="00B65701" w:rsidRPr="00515EC9" w:rsidRDefault="00B65701" w:rsidP="00515EC9">
            <w:pPr>
              <w:pStyle w:val="TableText"/>
              <w:keepNext w:val="0"/>
              <w:keepLines w:val="0"/>
              <w:jc w:val="center"/>
            </w:pP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14:paraId="5D624352" w14:textId="77777777" w:rsidR="00B65701" w:rsidRPr="00515EC9" w:rsidRDefault="00B65701" w:rsidP="00515EC9">
            <w:pPr>
              <w:pStyle w:val="TableText"/>
              <w:keepNext w:val="0"/>
              <w:keepLines w:val="0"/>
              <w:jc w:val="center"/>
            </w:pPr>
            <w:r w:rsidRPr="00515EC9">
              <w:t>Above Normal</w:t>
            </w:r>
          </w:p>
        </w:tc>
        <w:tc>
          <w:tcPr>
            <w:tcW w:w="521" w:type="pct"/>
            <w:tcBorders>
              <w:top w:val="nil"/>
              <w:left w:val="nil"/>
              <w:bottom w:val="single" w:sz="4" w:space="0" w:color="auto"/>
              <w:right w:val="single" w:sz="4" w:space="0" w:color="auto"/>
            </w:tcBorders>
            <w:shd w:val="clear" w:color="auto" w:fill="auto"/>
            <w:noWrap/>
            <w:vAlign w:val="center"/>
            <w:hideMark/>
          </w:tcPr>
          <w:p w14:paraId="1DBD8D96" w14:textId="77777777" w:rsidR="00B65701" w:rsidRPr="00515EC9" w:rsidRDefault="00B65701" w:rsidP="00515EC9">
            <w:pPr>
              <w:pStyle w:val="TableText"/>
              <w:keepNext w:val="0"/>
              <w:keepLines w:val="0"/>
              <w:jc w:val="center"/>
            </w:pPr>
            <w:r w:rsidRPr="00515EC9">
              <w:t>147</w:t>
            </w:r>
          </w:p>
        </w:tc>
        <w:tc>
          <w:tcPr>
            <w:tcW w:w="735" w:type="pct"/>
            <w:tcBorders>
              <w:top w:val="nil"/>
              <w:left w:val="nil"/>
              <w:bottom w:val="single" w:sz="4" w:space="0" w:color="auto"/>
              <w:right w:val="single" w:sz="4" w:space="0" w:color="auto"/>
            </w:tcBorders>
            <w:shd w:val="clear" w:color="auto" w:fill="auto"/>
            <w:noWrap/>
            <w:vAlign w:val="center"/>
            <w:hideMark/>
          </w:tcPr>
          <w:p w14:paraId="0BED8372" w14:textId="77777777" w:rsidR="00B65701" w:rsidRPr="00515EC9" w:rsidRDefault="00B65701" w:rsidP="00515EC9">
            <w:pPr>
              <w:pStyle w:val="TableText"/>
              <w:keepNext w:val="0"/>
              <w:keepLines w:val="0"/>
              <w:jc w:val="center"/>
            </w:pPr>
            <w:r w:rsidRPr="00515EC9">
              <w:t>146 (-0.6%)</w:t>
            </w:r>
          </w:p>
        </w:tc>
        <w:tc>
          <w:tcPr>
            <w:tcW w:w="735" w:type="pct"/>
            <w:tcBorders>
              <w:top w:val="nil"/>
              <w:left w:val="nil"/>
              <w:bottom w:val="single" w:sz="4" w:space="0" w:color="auto"/>
              <w:right w:val="single" w:sz="4" w:space="0" w:color="auto"/>
            </w:tcBorders>
            <w:shd w:val="clear" w:color="auto" w:fill="auto"/>
            <w:noWrap/>
            <w:vAlign w:val="center"/>
            <w:hideMark/>
          </w:tcPr>
          <w:p w14:paraId="31D8589F" w14:textId="77777777" w:rsidR="00B65701" w:rsidRPr="00515EC9" w:rsidRDefault="00B65701" w:rsidP="00515EC9">
            <w:pPr>
              <w:pStyle w:val="TableText"/>
              <w:keepNext w:val="0"/>
              <w:keepLines w:val="0"/>
              <w:jc w:val="center"/>
            </w:pPr>
            <w:r w:rsidRPr="00515EC9">
              <w:t>141 (-4.5%)</w:t>
            </w:r>
          </w:p>
        </w:tc>
        <w:tc>
          <w:tcPr>
            <w:tcW w:w="735" w:type="pct"/>
            <w:tcBorders>
              <w:top w:val="nil"/>
              <w:left w:val="nil"/>
              <w:bottom w:val="single" w:sz="4" w:space="0" w:color="auto"/>
              <w:right w:val="single" w:sz="4" w:space="0" w:color="auto"/>
            </w:tcBorders>
            <w:shd w:val="clear" w:color="auto" w:fill="auto"/>
            <w:noWrap/>
            <w:vAlign w:val="center"/>
            <w:hideMark/>
          </w:tcPr>
          <w:p w14:paraId="53CCAC0B" w14:textId="77777777" w:rsidR="00B65701" w:rsidRPr="00515EC9" w:rsidRDefault="00B65701" w:rsidP="00515EC9">
            <w:pPr>
              <w:pStyle w:val="TableText"/>
              <w:keepNext w:val="0"/>
              <w:keepLines w:val="0"/>
              <w:jc w:val="center"/>
            </w:pPr>
            <w:r w:rsidRPr="00515EC9">
              <w:t>146 (-0.8%)</w:t>
            </w:r>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DF10B7E" w14:textId="38B339C8" w:rsidR="00B65701" w:rsidRPr="00515EC9" w:rsidRDefault="00B65701" w:rsidP="00515EC9">
            <w:pPr>
              <w:pStyle w:val="TableText"/>
              <w:keepNext w:val="0"/>
              <w:keepLines w:val="0"/>
              <w:jc w:val="center"/>
            </w:pPr>
            <w:r w:rsidRPr="00515EC9">
              <w:t>139 (-5.7</w:t>
            </w:r>
            <w:proofErr w:type="gramStart"/>
            <w:r w:rsidRPr="00515EC9">
              <w:t>%)</w:t>
            </w:r>
            <w:r w:rsidR="004A40A1" w:rsidRPr="00515EC9">
              <w:t>*</w:t>
            </w:r>
            <w:proofErr w:type="gramEnd"/>
          </w:p>
        </w:tc>
      </w:tr>
      <w:tr w:rsidR="00B65701" w:rsidRPr="00515EC9" w14:paraId="5C83F887"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2C1DB91F"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0B53B108" w14:textId="77777777" w:rsidR="00B65701" w:rsidRPr="00515EC9" w:rsidRDefault="00B65701" w:rsidP="00515EC9">
            <w:pPr>
              <w:pStyle w:val="TableText"/>
              <w:keepNext w:val="0"/>
              <w:keepLines w:val="0"/>
              <w:jc w:val="center"/>
            </w:pPr>
            <w:r w:rsidRPr="00515EC9">
              <w:t>Below Normal</w:t>
            </w:r>
          </w:p>
        </w:tc>
        <w:tc>
          <w:tcPr>
            <w:tcW w:w="521" w:type="pct"/>
            <w:tcBorders>
              <w:top w:val="nil"/>
              <w:left w:val="nil"/>
              <w:bottom w:val="single" w:sz="4" w:space="0" w:color="auto"/>
              <w:right w:val="single" w:sz="4" w:space="0" w:color="auto"/>
            </w:tcBorders>
            <w:shd w:val="clear" w:color="auto" w:fill="auto"/>
            <w:noWrap/>
            <w:vAlign w:val="center"/>
            <w:hideMark/>
          </w:tcPr>
          <w:p w14:paraId="24BB406C" w14:textId="77777777" w:rsidR="00B65701" w:rsidRPr="00515EC9" w:rsidRDefault="00B65701" w:rsidP="00515EC9">
            <w:pPr>
              <w:pStyle w:val="TableText"/>
              <w:keepNext w:val="0"/>
              <w:keepLines w:val="0"/>
              <w:jc w:val="center"/>
            </w:pPr>
            <w:r w:rsidRPr="00515EC9">
              <w:t>194</w:t>
            </w:r>
          </w:p>
        </w:tc>
        <w:tc>
          <w:tcPr>
            <w:tcW w:w="735" w:type="pct"/>
            <w:tcBorders>
              <w:top w:val="nil"/>
              <w:left w:val="nil"/>
              <w:bottom w:val="single" w:sz="4" w:space="0" w:color="auto"/>
              <w:right w:val="single" w:sz="4" w:space="0" w:color="auto"/>
            </w:tcBorders>
            <w:shd w:val="clear" w:color="auto" w:fill="auto"/>
            <w:noWrap/>
            <w:vAlign w:val="center"/>
            <w:hideMark/>
          </w:tcPr>
          <w:p w14:paraId="3EA331C5" w14:textId="77777777" w:rsidR="00B65701" w:rsidRPr="00515EC9" w:rsidRDefault="00B65701" w:rsidP="00515EC9">
            <w:pPr>
              <w:pStyle w:val="TableText"/>
              <w:keepNext w:val="0"/>
              <w:keepLines w:val="0"/>
              <w:jc w:val="center"/>
            </w:pPr>
            <w:r w:rsidRPr="00515EC9">
              <w:t>195 (0.3%)</w:t>
            </w:r>
          </w:p>
        </w:tc>
        <w:tc>
          <w:tcPr>
            <w:tcW w:w="735" w:type="pct"/>
            <w:tcBorders>
              <w:top w:val="nil"/>
              <w:left w:val="nil"/>
              <w:bottom w:val="single" w:sz="4" w:space="0" w:color="auto"/>
              <w:right w:val="single" w:sz="4" w:space="0" w:color="auto"/>
            </w:tcBorders>
            <w:shd w:val="clear" w:color="auto" w:fill="auto"/>
            <w:noWrap/>
            <w:vAlign w:val="center"/>
            <w:hideMark/>
          </w:tcPr>
          <w:p w14:paraId="15B937CC" w14:textId="77777777" w:rsidR="00B65701" w:rsidRPr="00515EC9" w:rsidRDefault="00B65701" w:rsidP="00515EC9">
            <w:pPr>
              <w:pStyle w:val="TableText"/>
              <w:keepNext w:val="0"/>
              <w:keepLines w:val="0"/>
              <w:jc w:val="center"/>
            </w:pPr>
            <w:r w:rsidRPr="00515EC9">
              <w:t>192 (-0.9%)</w:t>
            </w:r>
          </w:p>
        </w:tc>
        <w:tc>
          <w:tcPr>
            <w:tcW w:w="735" w:type="pct"/>
            <w:tcBorders>
              <w:top w:val="nil"/>
              <w:left w:val="nil"/>
              <w:bottom w:val="single" w:sz="4" w:space="0" w:color="auto"/>
              <w:right w:val="single" w:sz="4" w:space="0" w:color="auto"/>
            </w:tcBorders>
            <w:shd w:val="clear" w:color="auto" w:fill="auto"/>
            <w:noWrap/>
            <w:vAlign w:val="center"/>
            <w:hideMark/>
          </w:tcPr>
          <w:p w14:paraId="7D9E4FCB" w14:textId="77777777" w:rsidR="00B65701" w:rsidRPr="00515EC9" w:rsidRDefault="00B65701" w:rsidP="00515EC9">
            <w:pPr>
              <w:pStyle w:val="TableText"/>
              <w:keepNext w:val="0"/>
              <w:keepLines w:val="0"/>
              <w:jc w:val="center"/>
            </w:pPr>
            <w:r w:rsidRPr="00515EC9">
              <w:t>195 (0.4%)</w:t>
            </w:r>
          </w:p>
        </w:tc>
        <w:tc>
          <w:tcPr>
            <w:tcW w:w="735" w:type="pct"/>
            <w:tcBorders>
              <w:top w:val="nil"/>
              <w:left w:val="nil"/>
              <w:bottom w:val="single" w:sz="4" w:space="0" w:color="auto"/>
              <w:right w:val="single" w:sz="4" w:space="0" w:color="auto"/>
            </w:tcBorders>
            <w:shd w:val="clear" w:color="auto" w:fill="auto"/>
            <w:noWrap/>
            <w:vAlign w:val="center"/>
            <w:hideMark/>
          </w:tcPr>
          <w:p w14:paraId="3D6811E9" w14:textId="77777777" w:rsidR="00B65701" w:rsidRPr="00515EC9" w:rsidRDefault="00B65701" w:rsidP="00515EC9">
            <w:pPr>
              <w:pStyle w:val="TableText"/>
              <w:keepNext w:val="0"/>
              <w:keepLines w:val="0"/>
              <w:jc w:val="center"/>
            </w:pPr>
            <w:r w:rsidRPr="00515EC9">
              <w:t>189 (-2.5%)</w:t>
            </w:r>
          </w:p>
        </w:tc>
      </w:tr>
      <w:tr w:rsidR="00B65701" w:rsidRPr="00515EC9" w14:paraId="68405324"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4DE22790"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781494F4" w14:textId="77777777" w:rsidR="00B65701" w:rsidRPr="00515EC9" w:rsidRDefault="00B65701" w:rsidP="00515EC9">
            <w:pPr>
              <w:pStyle w:val="TableText"/>
              <w:keepNext w:val="0"/>
              <w:keepLines w:val="0"/>
              <w:jc w:val="center"/>
            </w:pPr>
            <w:r w:rsidRPr="00515EC9">
              <w:t>Dry</w:t>
            </w:r>
          </w:p>
        </w:tc>
        <w:tc>
          <w:tcPr>
            <w:tcW w:w="521" w:type="pct"/>
            <w:tcBorders>
              <w:top w:val="nil"/>
              <w:left w:val="nil"/>
              <w:bottom w:val="single" w:sz="4" w:space="0" w:color="auto"/>
              <w:right w:val="single" w:sz="4" w:space="0" w:color="auto"/>
            </w:tcBorders>
            <w:shd w:val="clear" w:color="auto" w:fill="auto"/>
            <w:noWrap/>
            <w:vAlign w:val="center"/>
            <w:hideMark/>
          </w:tcPr>
          <w:p w14:paraId="48A34615" w14:textId="77777777" w:rsidR="00B65701" w:rsidRPr="00515EC9" w:rsidRDefault="00B65701" w:rsidP="00515EC9">
            <w:pPr>
              <w:pStyle w:val="TableText"/>
              <w:keepNext w:val="0"/>
              <w:keepLines w:val="0"/>
              <w:jc w:val="center"/>
            </w:pPr>
            <w:r w:rsidRPr="00515EC9">
              <w:t>226</w:t>
            </w:r>
          </w:p>
        </w:tc>
        <w:tc>
          <w:tcPr>
            <w:tcW w:w="735" w:type="pct"/>
            <w:tcBorders>
              <w:top w:val="nil"/>
              <w:left w:val="nil"/>
              <w:bottom w:val="single" w:sz="4" w:space="0" w:color="auto"/>
              <w:right w:val="single" w:sz="4" w:space="0" w:color="auto"/>
            </w:tcBorders>
            <w:shd w:val="clear" w:color="auto" w:fill="auto"/>
            <w:noWrap/>
            <w:vAlign w:val="center"/>
            <w:hideMark/>
          </w:tcPr>
          <w:p w14:paraId="3AC46DC5" w14:textId="77777777" w:rsidR="00B65701" w:rsidRPr="00515EC9" w:rsidRDefault="00B65701" w:rsidP="00515EC9">
            <w:pPr>
              <w:pStyle w:val="TableText"/>
              <w:keepNext w:val="0"/>
              <w:keepLines w:val="0"/>
              <w:jc w:val="center"/>
            </w:pPr>
            <w:r w:rsidRPr="00515EC9">
              <w:t>221 (-2.4%)</w:t>
            </w:r>
          </w:p>
        </w:tc>
        <w:tc>
          <w:tcPr>
            <w:tcW w:w="735" w:type="pct"/>
            <w:tcBorders>
              <w:top w:val="nil"/>
              <w:left w:val="nil"/>
              <w:bottom w:val="single" w:sz="4" w:space="0" w:color="auto"/>
              <w:right w:val="single" w:sz="4" w:space="0" w:color="auto"/>
            </w:tcBorders>
            <w:shd w:val="clear" w:color="auto" w:fill="auto"/>
            <w:noWrap/>
            <w:vAlign w:val="center"/>
            <w:hideMark/>
          </w:tcPr>
          <w:p w14:paraId="1CB3E5C0" w14:textId="77777777" w:rsidR="00B65701" w:rsidRPr="00515EC9" w:rsidRDefault="00B65701" w:rsidP="00515EC9">
            <w:pPr>
              <w:pStyle w:val="TableText"/>
              <w:keepNext w:val="0"/>
              <w:keepLines w:val="0"/>
              <w:jc w:val="center"/>
            </w:pPr>
            <w:r w:rsidRPr="00515EC9">
              <w:t>221 (-2.5%)</w:t>
            </w:r>
          </w:p>
        </w:tc>
        <w:tc>
          <w:tcPr>
            <w:tcW w:w="735" w:type="pct"/>
            <w:tcBorders>
              <w:top w:val="nil"/>
              <w:left w:val="nil"/>
              <w:bottom w:val="single" w:sz="4" w:space="0" w:color="auto"/>
              <w:right w:val="single" w:sz="4" w:space="0" w:color="auto"/>
            </w:tcBorders>
            <w:shd w:val="clear" w:color="auto" w:fill="auto"/>
            <w:noWrap/>
            <w:vAlign w:val="center"/>
            <w:hideMark/>
          </w:tcPr>
          <w:p w14:paraId="3C81BFA8" w14:textId="77777777" w:rsidR="00B65701" w:rsidRPr="00515EC9" w:rsidRDefault="00B65701" w:rsidP="00515EC9">
            <w:pPr>
              <w:pStyle w:val="TableText"/>
              <w:keepNext w:val="0"/>
              <w:keepLines w:val="0"/>
              <w:jc w:val="center"/>
            </w:pPr>
            <w:r w:rsidRPr="00515EC9">
              <w:t>221 (-2.4%)</w:t>
            </w:r>
          </w:p>
        </w:tc>
        <w:tc>
          <w:tcPr>
            <w:tcW w:w="735" w:type="pct"/>
            <w:tcBorders>
              <w:top w:val="nil"/>
              <w:left w:val="nil"/>
              <w:bottom w:val="single" w:sz="4" w:space="0" w:color="auto"/>
              <w:right w:val="single" w:sz="4" w:space="0" w:color="auto"/>
            </w:tcBorders>
            <w:shd w:val="clear" w:color="auto" w:fill="auto"/>
            <w:noWrap/>
            <w:vAlign w:val="center"/>
            <w:hideMark/>
          </w:tcPr>
          <w:p w14:paraId="58A25FC1" w14:textId="77777777" w:rsidR="00B65701" w:rsidRPr="00515EC9" w:rsidRDefault="00B65701" w:rsidP="00515EC9">
            <w:pPr>
              <w:pStyle w:val="TableText"/>
              <w:keepNext w:val="0"/>
              <w:keepLines w:val="0"/>
              <w:jc w:val="center"/>
            </w:pPr>
            <w:r w:rsidRPr="00515EC9">
              <w:t>222 (-1.6%)</w:t>
            </w:r>
          </w:p>
        </w:tc>
      </w:tr>
      <w:tr w:rsidR="00B65701" w:rsidRPr="00515EC9" w14:paraId="16349A63"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6C278BA"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6D9E3994" w14:textId="77777777" w:rsidR="00B65701" w:rsidRPr="00515EC9" w:rsidRDefault="00B65701" w:rsidP="00515EC9">
            <w:pPr>
              <w:pStyle w:val="TableText"/>
              <w:keepNext w:val="0"/>
              <w:keepLines w:val="0"/>
              <w:jc w:val="center"/>
            </w:pPr>
            <w:r w:rsidRPr="00515EC9">
              <w:t>Critically Dry</w:t>
            </w:r>
          </w:p>
        </w:tc>
        <w:tc>
          <w:tcPr>
            <w:tcW w:w="521" w:type="pct"/>
            <w:tcBorders>
              <w:top w:val="nil"/>
              <w:left w:val="nil"/>
              <w:bottom w:val="single" w:sz="4" w:space="0" w:color="auto"/>
              <w:right w:val="single" w:sz="4" w:space="0" w:color="auto"/>
            </w:tcBorders>
            <w:shd w:val="clear" w:color="auto" w:fill="auto"/>
            <w:noWrap/>
            <w:vAlign w:val="center"/>
            <w:hideMark/>
          </w:tcPr>
          <w:p w14:paraId="6A13E3F1" w14:textId="77777777" w:rsidR="00B65701" w:rsidRPr="00515EC9" w:rsidRDefault="00B65701" w:rsidP="00515EC9">
            <w:pPr>
              <w:pStyle w:val="TableText"/>
              <w:keepNext w:val="0"/>
              <w:keepLines w:val="0"/>
              <w:jc w:val="center"/>
            </w:pPr>
            <w:r w:rsidRPr="00515EC9">
              <w:t>241</w:t>
            </w:r>
          </w:p>
        </w:tc>
        <w:tc>
          <w:tcPr>
            <w:tcW w:w="735" w:type="pct"/>
            <w:tcBorders>
              <w:top w:val="nil"/>
              <w:left w:val="nil"/>
              <w:bottom w:val="single" w:sz="4" w:space="0" w:color="auto"/>
              <w:right w:val="single" w:sz="4" w:space="0" w:color="auto"/>
            </w:tcBorders>
            <w:shd w:val="clear" w:color="auto" w:fill="auto"/>
            <w:noWrap/>
            <w:vAlign w:val="center"/>
            <w:hideMark/>
          </w:tcPr>
          <w:p w14:paraId="181C7416" w14:textId="77777777" w:rsidR="00B65701" w:rsidRPr="00515EC9" w:rsidRDefault="00B65701" w:rsidP="00515EC9">
            <w:pPr>
              <w:pStyle w:val="TableText"/>
              <w:keepNext w:val="0"/>
              <w:keepLines w:val="0"/>
              <w:jc w:val="center"/>
            </w:pPr>
            <w:r w:rsidRPr="00515EC9">
              <w:t>232 (-3.4%)</w:t>
            </w:r>
          </w:p>
        </w:tc>
        <w:tc>
          <w:tcPr>
            <w:tcW w:w="735" w:type="pct"/>
            <w:tcBorders>
              <w:top w:val="nil"/>
              <w:left w:val="nil"/>
              <w:bottom w:val="single" w:sz="4" w:space="0" w:color="auto"/>
              <w:right w:val="single" w:sz="4" w:space="0" w:color="auto"/>
            </w:tcBorders>
            <w:shd w:val="clear" w:color="auto" w:fill="auto"/>
            <w:noWrap/>
            <w:vAlign w:val="center"/>
            <w:hideMark/>
          </w:tcPr>
          <w:p w14:paraId="169E3A2D" w14:textId="77777777" w:rsidR="00B65701" w:rsidRPr="00515EC9" w:rsidRDefault="00B65701" w:rsidP="00515EC9">
            <w:pPr>
              <w:pStyle w:val="TableText"/>
              <w:keepNext w:val="0"/>
              <w:keepLines w:val="0"/>
              <w:jc w:val="center"/>
            </w:pPr>
            <w:r w:rsidRPr="00515EC9">
              <w:t>232 (-3.6%)</w:t>
            </w:r>
          </w:p>
        </w:tc>
        <w:tc>
          <w:tcPr>
            <w:tcW w:w="735" w:type="pct"/>
            <w:tcBorders>
              <w:top w:val="nil"/>
              <w:left w:val="nil"/>
              <w:bottom w:val="single" w:sz="4" w:space="0" w:color="auto"/>
              <w:right w:val="single" w:sz="4" w:space="0" w:color="auto"/>
            </w:tcBorders>
            <w:shd w:val="clear" w:color="auto" w:fill="auto"/>
            <w:noWrap/>
            <w:vAlign w:val="center"/>
            <w:hideMark/>
          </w:tcPr>
          <w:p w14:paraId="4F2A7D14" w14:textId="77777777" w:rsidR="00B65701" w:rsidRPr="00515EC9" w:rsidRDefault="00B65701" w:rsidP="00515EC9">
            <w:pPr>
              <w:pStyle w:val="TableText"/>
              <w:keepNext w:val="0"/>
              <w:keepLines w:val="0"/>
              <w:jc w:val="center"/>
            </w:pPr>
            <w:r w:rsidRPr="00515EC9">
              <w:t>233 (-3.1%)</w:t>
            </w:r>
          </w:p>
        </w:tc>
        <w:tc>
          <w:tcPr>
            <w:tcW w:w="735" w:type="pct"/>
            <w:tcBorders>
              <w:top w:val="nil"/>
              <w:left w:val="nil"/>
              <w:bottom w:val="single" w:sz="4" w:space="0" w:color="auto"/>
              <w:right w:val="single" w:sz="4" w:space="0" w:color="auto"/>
            </w:tcBorders>
            <w:shd w:val="clear" w:color="auto" w:fill="auto"/>
            <w:noWrap/>
            <w:vAlign w:val="center"/>
            <w:hideMark/>
          </w:tcPr>
          <w:p w14:paraId="2C0D52F7" w14:textId="77777777" w:rsidR="00B65701" w:rsidRPr="00515EC9" w:rsidRDefault="00B65701" w:rsidP="00515EC9">
            <w:pPr>
              <w:pStyle w:val="TableText"/>
              <w:keepNext w:val="0"/>
              <w:keepLines w:val="0"/>
              <w:jc w:val="center"/>
            </w:pPr>
            <w:r w:rsidRPr="00515EC9">
              <w:t>233 (-3.2%)</w:t>
            </w:r>
          </w:p>
        </w:tc>
      </w:tr>
      <w:tr w:rsidR="00B65701" w:rsidRPr="00515EC9" w14:paraId="4AD59DCF" w14:textId="77777777" w:rsidTr="00116363">
        <w:trPr>
          <w:trHeight w:val="300"/>
        </w:trPr>
        <w:tc>
          <w:tcPr>
            <w:tcW w:w="641" w:type="pct"/>
            <w:vMerge/>
            <w:tcBorders>
              <w:top w:val="nil"/>
              <w:left w:val="single" w:sz="4" w:space="0" w:color="auto"/>
              <w:bottom w:val="single" w:sz="4" w:space="0" w:color="000000"/>
              <w:right w:val="single" w:sz="4" w:space="0" w:color="auto"/>
            </w:tcBorders>
            <w:vAlign w:val="center"/>
            <w:hideMark/>
          </w:tcPr>
          <w:p w14:paraId="7B137478"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34681BC0" w14:textId="77777777" w:rsidR="00B65701" w:rsidRPr="00515EC9" w:rsidRDefault="00B65701" w:rsidP="00515EC9">
            <w:pPr>
              <w:pStyle w:val="TableText"/>
              <w:keepNext w:val="0"/>
              <w:keepLines w:val="0"/>
              <w:jc w:val="center"/>
            </w:pPr>
            <w:r w:rsidRPr="00515EC9">
              <w:t>All</w:t>
            </w:r>
          </w:p>
        </w:tc>
        <w:tc>
          <w:tcPr>
            <w:tcW w:w="521" w:type="pct"/>
            <w:tcBorders>
              <w:top w:val="nil"/>
              <w:left w:val="nil"/>
              <w:bottom w:val="single" w:sz="4" w:space="0" w:color="auto"/>
              <w:right w:val="single" w:sz="4" w:space="0" w:color="auto"/>
            </w:tcBorders>
            <w:shd w:val="clear" w:color="auto" w:fill="auto"/>
            <w:noWrap/>
            <w:vAlign w:val="center"/>
            <w:hideMark/>
          </w:tcPr>
          <w:p w14:paraId="18FD6DD8" w14:textId="77777777" w:rsidR="00B65701" w:rsidRPr="00515EC9" w:rsidRDefault="00B65701" w:rsidP="00515EC9">
            <w:pPr>
              <w:pStyle w:val="TableText"/>
              <w:keepNext w:val="0"/>
              <w:keepLines w:val="0"/>
              <w:jc w:val="center"/>
            </w:pPr>
            <w:r w:rsidRPr="00515EC9">
              <w:t>182</w:t>
            </w:r>
          </w:p>
        </w:tc>
        <w:tc>
          <w:tcPr>
            <w:tcW w:w="735" w:type="pct"/>
            <w:tcBorders>
              <w:top w:val="nil"/>
              <w:left w:val="nil"/>
              <w:bottom w:val="single" w:sz="4" w:space="0" w:color="auto"/>
              <w:right w:val="single" w:sz="4" w:space="0" w:color="auto"/>
            </w:tcBorders>
            <w:shd w:val="clear" w:color="auto" w:fill="auto"/>
            <w:noWrap/>
            <w:vAlign w:val="center"/>
            <w:hideMark/>
          </w:tcPr>
          <w:p w14:paraId="4D6BA9D2" w14:textId="77777777" w:rsidR="00B65701" w:rsidRPr="00515EC9" w:rsidRDefault="00B65701" w:rsidP="00515EC9">
            <w:pPr>
              <w:pStyle w:val="TableText"/>
              <w:keepNext w:val="0"/>
              <w:keepLines w:val="0"/>
              <w:jc w:val="center"/>
            </w:pPr>
            <w:r w:rsidRPr="00515EC9">
              <w:t>180 (-1.3%)</w:t>
            </w:r>
          </w:p>
        </w:tc>
        <w:tc>
          <w:tcPr>
            <w:tcW w:w="735" w:type="pct"/>
            <w:tcBorders>
              <w:top w:val="nil"/>
              <w:left w:val="nil"/>
              <w:bottom w:val="single" w:sz="4" w:space="0" w:color="auto"/>
              <w:right w:val="single" w:sz="4" w:space="0" w:color="auto"/>
            </w:tcBorders>
            <w:shd w:val="clear" w:color="auto" w:fill="auto"/>
            <w:noWrap/>
            <w:vAlign w:val="center"/>
            <w:hideMark/>
          </w:tcPr>
          <w:p w14:paraId="365EB987" w14:textId="77777777" w:rsidR="00B65701" w:rsidRPr="00515EC9" w:rsidRDefault="00B65701" w:rsidP="00515EC9">
            <w:pPr>
              <w:pStyle w:val="TableText"/>
              <w:keepNext w:val="0"/>
              <w:keepLines w:val="0"/>
              <w:jc w:val="center"/>
            </w:pPr>
            <w:r w:rsidRPr="00515EC9">
              <w:t>178 (-2%)</w:t>
            </w:r>
          </w:p>
        </w:tc>
        <w:tc>
          <w:tcPr>
            <w:tcW w:w="735" w:type="pct"/>
            <w:tcBorders>
              <w:top w:val="nil"/>
              <w:left w:val="nil"/>
              <w:bottom w:val="single" w:sz="4" w:space="0" w:color="auto"/>
              <w:right w:val="single" w:sz="4" w:space="0" w:color="auto"/>
            </w:tcBorders>
            <w:shd w:val="clear" w:color="auto" w:fill="auto"/>
            <w:noWrap/>
            <w:vAlign w:val="center"/>
            <w:hideMark/>
          </w:tcPr>
          <w:p w14:paraId="6B003A85" w14:textId="77777777" w:rsidR="00B65701" w:rsidRPr="00515EC9" w:rsidRDefault="00B65701" w:rsidP="00515EC9">
            <w:pPr>
              <w:pStyle w:val="TableText"/>
              <w:keepNext w:val="0"/>
              <w:keepLines w:val="0"/>
              <w:jc w:val="center"/>
            </w:pPr>
            <w:r w:rsidRPr="00515EC9">
              <w:t>180 (-1.2%)</w:t>
            </w:r>
          </w:p>
        </w:tc>
        <w:tc>
          <w:tcPr>
            <w:tcW w:w="735" w:type="pct"/>
            <w:tcBorders>
              <w:top w:val="nil"/>
              <w:left w:val="nil"/>
              <w:bottom w:val="single" w:sz="4" w:space="0" w:color="auto"/>
              <w:right w:val="single" w:sz="4" w:space="0" w:color="auto"/>
            </w:tcBorders>
            <w:shd w:val="clear" w:color="auto" w:fill="auto"/>
            <w:noWrap/>
            <w:vAlign w:val="center"/>
            <w:hideMark/>
          </w:tcPr>
          <w:p w14:paraId="02D1EF4A" w14:textId="77777777" w:rsidR="00B65701" w:rsidRPr="00515EC9" w:rsidRDefault="00B65701" w:rsidP="00515EC9">
            <w:pPr>
              <w:pStyle w:val="TableText"/>
              <w:keepNext w:val="0"/>
              <w:keepLines w:val="0"/>
              <w:jc w:val="center"/>
            </w:pPr>
            <w:r w:rsidRPr="00515EC9">
              <w:t>178 (-2.1%)</w:t>
            </w:r>
          </w:p>
        </w:tc>
      </w:tr>
      <w:tr w:rsidR="00B65701" w:rsidRPr="00515EC9" w14:paraId="17654C63" w14:textId="77777777" w:rsidTr="00116363">
        <w:trPr>
          <w:trHeight w:val="300"/>
        </w:trPr>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13E353" w14:textId="77777777" w:rsidR="00B65701" w:rsidRPr="00515EC9" w:rsidRDefault="00B65701" w:rsidP="00515EC9">
            <w:pPr>
              <w:pStyle w:val="TableText"/>
              <w:keepNext w:val="0"/>
              <w:keepLines w:val="0"/>
              <w:jc w:val="center"/>
            </w:pPr>
            <w:r w:rsidRPr="00515EC9">
              <w:t>October</w:t>
            </w:r>
          </w:p>
        </w:tc>
        <w:tc>
          <w:tcPr>
            <w:tcW w:w="899" w:type="pct"/>
            <w:tcBorders>
              <w:top w:val="single" w:sz="4" w:space="0" w:color="auto"/>
              <w:left w:val="nil"/>
              <w:bottom w:val="single" w:sz="4" w:space="0" w:color="auto"/>
              <w:right w:val="nil"/>
            </w:tcBorders>
            <w:shd w:val="clear" w:color="auto" w:fill="auto"/>
            <w:noWrap/>
            <w:vAlign w:val="center"/>
            <w:hideMark/>
          </w:tcPr>
          <w:p w14:paraId="16049875" w14:textId="77777777" w:rsidR="00B65701" w:rsidRPr="00515EC9" w:rsidRDefault="00B65701" w:rsidP="00515EC9">
            <w:pPr>
              <w:pStyle w:val="TableText"/>
              <w:keepNext w:val="0"/>
              <w:keepLines w:val="0"/>
              <w:jc w:val="center"/>
            </w:pPr>
            <w:r w:rsidRPr="00515EC9">
              <w:t>Wet</w:t>
            </w:r>
          </w:p>
        </w:tc>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495987E9" w14:textId="77777777" w:rsidR="00B65701" w:rsidRPr="00515EC9" w:rsidRDefault="00B65701" w:rsidP="00515EC9">
            <w:pPr>
              <w:pStyle w:val="TableText"/>
              <w:keepNext w:val="0"/>
              <w:keepLines w:val="0"/>
              <w:jc w:val="center"/>
            </w:pPr>
            <w:r w:rsidRPr="00515EC9">
              <w:t>151</w:t>
            </w:r>
          </w:p>
        </w:tc>
        <w:tc>
          <w:tcPr>
            <w:tcW w:w="735" w:type="pct"/>
            <w:tcBorders>
              <w:top w:val="nil"/>
              <w:left w:val="nil"/>
              <w:bottom w:val="single" w:sz="4" w:space="0" w:color="auto"/>
              <w:right w:val="single" w:sz="4" w:space="0" w:color="auto"/>
            </w:tcBorders>
            <w:shd w:val="clear" w:color="auto" w:fill="auto"/>
            <w:noWrap/>
            <w:vAlign w:val="center"/>
            <w:hideMark/>
          </w:tcPr>
          <w:p w14:paraId="0ABFE11D" w14:textId="77777777" w:rsidR="00B65701" w:rsidRPr="00515EC9" w:rsidRDefault="00B65701" w:rsidP="00515EC9">
            <w:pPr>
              <w:pStyle w:val="TableText"/>
              <w:keepNext w:val="0"/>
              <w:keepLines w:val="0"/>
              <w:jc w:val="center"/>
            </w:pPr>
            <w:r w:rsidRPr="00515EC9">
              <w:t>151 (-0.1%)</w:t>
            </w:r>
          </w:p>
        </w:tc>
        <w:tc>
          <w:tcPr>
            <w:tcW w:w="735" w:type="pct"/>
            <w:tcBorders>
              <w:top w:val="nil"/>
              <w:left w:val="nil"/>
              <w:bottom w:val="single" w:sz="4" w:space="0" w:color="auto"/>
              <w:right w:val="single" w:sz="4" w:space="0" w:color="auto"/>
            </w:tcBorders>
            <w:shd w:val="clear" w:color="auto" w:fill="auto"/>
            <w:noWrap/>
            <w:vAlign w:val="center"/>
            <w:hideMark/>
          </w:tcPr>
          <w:p w14:paraId="7E2BD346" w14:textId="77777777" w:rsidR="00B65701" w:rsidRPr="00515EC9" w:rsidRDefault="00B65701" w:rsidP="00515EC9">
            <w:pPr>
              <w:pStyle w:val="TableText"/>
              <w:keepNext w:val="0"/>
              <w:keepLines w:val="0"/>
              <w:jc w:val="center"/>
            </w:pPr>
            <w:r w:rsidRPr="00515EC9">
              <w:t>151 (0%)</w:t>
            </w:r>
          </w:p>
        </w:tc>
        <w:tc>
          <w:tcPr>
            <w:tcW w:w="735" w:type="pct"/>
            <w:tcBorders>
              <w:top w:val="nil"/>
              <w:left w:val="nil"/>
              <w:bottom w:val="single" w:sz="4" w:space="0" w:color="auto"/>
              <w:right w:val="single" w:sz="4" w:space="0" w:color="auto"/>
            </w:tcBorders>
            <w:shd w:val="clear" w:color="auto" w:fill="auto"/>
            <w:noWrap/>
            <w:vAlign w:val="center"/>
            <w:hideMark/>
          </w:tcPr>
          <w:p w14:paraId="7255180B" w14:textId="77777777" w:rsidR="00B65701" w:rsidRPr="00515EC9" w:rsidRDefault="00B65701" w:rsidP="00515EC9">
            <w:pPr>
              <w:pStyle w:val="TableText"/>
              <w:keepNext w:val="0"/>
              <w:keepLines w:val="0"/>
              <w:jc w:val="center"/>
            </w:pPr>
            <w:r w:rsidRPr="00515EC9">
              <w:t>151 (-0.1%)</w:t>
            </w:r>
          </w:p>
        </w:tc>
        <w:tc>
          <w:tcPr>
            <w:tcW w:w="735" w:type="pct"/>
            <w:tcBorders>
              <w:top w:val="nil"/>
              <w:left w:val="nil"/>
              <w:bottom w:val="single" w:sz="4" w:space="0" w:color="auto"/>
              <w:right w:val="single" w:sz="4" w:space="0" w:color="auto"/>
            </w:tcBorders>
            <w:shd w:val="clear" w:color="auto" w:fill="auto"/>
            <w:noWrap/>
            <w:vAlign w:val="center"/>
            <w:hideMark/>
          </w:tcPr>
          <w:p w14:paraId="45884253" w14:textId="77777777" w:rsidR="00B65701" w:rsidRPr="00515EC9" w:rsidRDefault="00B65701" w:rsidP="00515EC9">
            <w:pPr>
              <w:pStyle w:val="TableText"/>
              <w:keepNext w:val="0"/>
              <w:keepLines w:val="0"/>
              <w:jc w:val="center"/>
            </w:pPr>
            <w:r w:rsidRPr="00515EC9">
              <w:t>151 (-0.1%)</w:t>
            </w:r>
          </w:p>
        </w:tc>
      </w:tr>
      <w:tr w:rsidR="00B65701" w:rsidRPr="00515EC9" w14:paraId="240B6086" w14:textId="77777777" w:rsidTr="00116363">
        <w:trPr>
          <w:trHeight w:val="300"/>
        </w:trPr>
        <w:tc>
          <w:tcPr>
            <w:tcW w:w="641" w:type="pct"/>
            <w:vMerge/>
            <w:tcBorders>
              <w:top w:val="nil"/>
              <w:left w:val="single" w:sz="4" w:space="0" w:color="auto"/>
              <w:bottom w:val="single" w:sz="4" w:space="0" w:color="000000"/>
              <w:right w:val="single" w:sz="4" w:space="0" w:color="auto"/>
            </w:tcBorders>
            <w:vAlign w:val="center"/>
            <w:hideMark/>
          </w:tcPr>
          <w:p w14:paraId="24302A76" w14:textId="77777777" w:rsidR="00B65701" w:rsidRPr="00515EC9" w:rsidRDefault="00B65701" w:rsidP="00515EC9">
            <w:pPr>
              <w:pStyle w:val="TableText"/>
              <w:keepNext w:val="0"/>
              <w:keepLines w:val="0"/>
              <w:jc w:val="center"/>
            </w:pP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14:paraId="66D9C90E" w14:textId="77777777" w:rsidR="00B65701" w:rsidRPr="00515EC9" w:rsidRDefault="00B65701" w:rsidP="00515EC9">
            <w:pPr>
              <w:pStyle w:val="TableText"/>
              <w:keepNext w:val="0"/>
              <w:keepLines w:val="0"/>
              <w:jc w:val="center"/>
            </w:pPr>
            <w:r w:rsidRPr="00515EC9">
              <w:t>Above Normal</w:t>
            </w:r>
          </w:p>
        </w:tc>
        <w:tc>
          <w:tcPr>
            <w:tcW w:w="521" w:type="pct"/>
            <w:tcBorders>
              <w:top w:val="nil"/>
              <w:left w:val="nil"/>
              <w:bottom w:val="single" w:sz="4" w:space="0" w:color="auto"/>
              <w:right w:val="single" w:sz="4" w:space="0" w:color="auto"/>
            </w:tcBorders>
            <w:shd w:val="clear" w:color="auto" w:fill="auto"/>
            <w:noWrap/>
            <w:vAlign w:val="center"/>
            <w:hideMark/>
          </w:tcPr>
          <w:p w14:paraId="4C031645" w14:textId="77777777" w:rsidR="00B65701" w:rsidRPr="00515EC9" w:rsidRDefault="00B65701" w:rsidP="00515EC9">
            <w:pPr>
              <w:pStyle w:val="TableText"/>
              <w:keepNext w:val="0"/>
              <w:keepLines w:val="0"/>
              <w:jc w:val="center"/>
            </w:pPr>
            <w:r w:rsidRPr="00515EC9">
              <w:t>167</w:t>
            </w:r>
          </w:p>
        </w:tc>
        <w:tc>
          <w:tcPr>
            <w:tcW w:w="735" w:type="pct"/>
            <w:tcBorders>
              <w:top w:val="nil"/>
              <w:left w:val="nil"/>
              <w:bottom w:val="single" w:sz="4" w:space="0" w:color="auto"/>
              <w:right w:val="single" w:sz="4" w:space="0" w:color="auto"/>
            </w:tcBorders>
            <w:shd w:val="clear" w:color="auto" w:fill="auto"/>
            <w:noWrap/>
            <w:vAlign w:val="center"/>
            <w:hideMark/>
          </w:tcPr>
          <w:p w14:paraId="2D7A3C65" w14:textId="77777777" w:rsidR="00B65701" w:rsidRPr="00515EC9" w:rsidRDefault="00B65701" w:rsidP="00515EC9">
            <w:pPr>
              <w:pStyle w:val="TableText"/>
              <w:keepNext w:val="0"/>
              <w:keepLines w:val="0"/>
              <w:jc w:val="center"/>
            </w:pPr>
            <w:r w:rsidRPr="00515EC9">
              <w:t>165 (-1.1%)</w:t>
            </w:r>
          </w:p>
        </w:tc>
        <w:tc>
          <w:tcPr>
            <w:tcW w:w="735" w:type="pct"/>
            <w:tcBorders>
              <w:top w:val="nil"/>
              <w:left w:val="nil"/>
              <w:bottom w:val="single" w:sz="4" w:space="0" w:color="auto"/>
              <w:right w:val="single" w:sz="4" w:space="0" w:color="auto"/>
            </w:tcBorders>
            <w:shd w:val="clear" w:color="auto" w:fill="auto"/>
            <w:noWrap/>
            <w:vAlign w:val="center"/>
            <w:hideMark/>
          </w:tcPr>
          <w:p w14:paraId="456BB4AD" w14:textId="77777777" w:rsidR="00B65701" w:rsidRPr="00515EC9" w:rsidRDefault="00B65701" w:rsidP="00515EC9">
            <w:pPr>
              <w:pStyle w:val="TableText"/>
              <w:keepNext w:val="0"/>
              <w:keepLines w:val="0"/>
              <w:jc w:val="center"/>
            </w:pPr>
            <w:r w:rsidRPr="00515EC9">
              <w:t>164 (-1.7%)</w:t>
            </w:r>
          </w:p>
        </w:tc>
        <w:tc>
          <w:tcPr>
            <w:tcW w:w="735" w:type="pct"/>
            <w:tcBorders>
              <w:top w:val="nil"/>
              <w:left w:val="nil"/>
              <w:bottom w:val="single" w:sz="4" w:space="0" w:color="auto"/>
              <w:right w:val="single" w:sz="4" w:space="0" w:color="auto"/>
            </w:tcBorders>
            <w:shd w:val="clear" w:color="auto" w:fill="auto"/>
            <w:noWrap/>
            <w:vAlign w:val="center"/>
            <w:hideMark/>
          </w:tcPr>
          <w:p w14:paraId="4FFF1D59" w14:textId="77777777" w:rsidR="00B65701" w:rsidRPr="00515EC9" w:rsidRDefault="00B65701" w:rsidP="00515EC9">
            <w:pPr>
              <w:pStyle w:val="TableText"/>
              <w:keepNext w:val="0"/>
              <w:keepLines w:val="0"/>
              <w:jc w:val="center"/>
            </w:pPr>
            <w:r w:rsidRPr="00515EC9">
              <w:t>165 (-1.1%)</w:t>
            </w:r>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915CAA2" w14:textId="5B9D0094" w:rsidR="00B65701" w:rsidRPr="00515EC9" w:rsidRDefault="00B65701" w:rsidP="00515EC9">
            <w:pPr>
              <w:pStyle w:val="TableText"/>
              <w:keepNext w:val="0"/>
              <w:keepLines w:val="0"/>
              <w:jc w:val="center"/>
            </w:pPr>
            <w:r w:rsidRPr="00515EC9">
              <w:t>158 (-5.4</w:t>
            </w:r>
            <w:proofErr w:type="gramStart"/>
            <w:r w:rsidRPr="00515EC9">
              <w:t>%)</w:t>
            </w:r>
            <w:r w:rsidR="004A40A1" w:rsidRPr="00515EC9">
              <w:t>*</w:t>
            </w:r>
            <w:proofErr w:type="gramEnd"/>
          </w:p>
        </w:tc>
      </w:tr>
      <w:tr w:rsidR="00B65701" w:rsidRPr="00515EC9" w14:paraId="489FD9CD"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6382CCF2"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2BFD38B5" w14:textId="77777777" w:rsidR="00B65701" w:rsidRPr="00515EC9" w:rsidRDefault="00B65701" w:rsidP="00515EC9">
            <w:pPr>
              <w:pStyle w:val="TableText"/>
              <w:keepNext w:val="0"/>
              <w:keepLines w:val="0"/>
              <w:jc w:val="center"/>
            </w:pPr>
            <w:r w:rsidRPr="00515EC9">
              <w:t>Below Normal</w:t>
            </w:r>
          </w:p>
        </w:tc>
        <w:tc>
          <w:tcPr>
            <w:tcW w:w="521" w:type="pct"/>
            <w:tcBorders>
              <w:top w:val="nil"/>
              <w:left w:val="nil"/>
              <w:bottom w:val="single" w:sz="4" w:space="0" w:color="auto"/>
              <w:right w:val="single" w:sz="4" w:space="0" w:color="auto"/>
            </w:tcBorders>
            <w:shd w:val="clear" w:color="auto" w:fill="auto"/>
            <w:noWrap/>
            <w:vAlign w:val="center"/>
            <w:hideMark/>
          </w:tcPr>
          <w:p w14:paraId="2C753499" w14:textId="77777777" w:rsidR="00B65701" w:rsidRPr="00515EC9" w:rsidRDefault="00B65701" w:rsidP="00515EC9">
            <w:pPr>
              <w:pStyle w:val="TableText"/>
              <w:keepNext w:val="0"/>
              <w:keepLines w:val="0"/>
              <w:jc w:val="center"/>
            </w:pPr>
            <w:r w:rsidRPr="00515EC9">
              <w:t>176</w:t>
            </w:r>
          </w:p>
        </w:tc>
        <w:tc>
          <w:tcPr>
            <w:tcW w:w="735" w:type="pct"/>
            <w:tcBorders>
              <w:top w:val="nil"/>
              <w:left w:val="nil"/>
              <w:bottom w:val="single" w:sz="4" w:space="0" w:color="auto"/>
              <w:right w:val="single" w:sz="4" w:space="0" w:color="auto"/>
            </w:tcBorders>
            <w:shd w:val="clear" w:color="auto" w:fill="auto"/>
            <w:noWrap/>
            <w:vAlign w:val="center"/>
            <w:hideMark/>
          </w:tcPr>
          <w:p w14:paraId="276F97F1" w14:textId="77777777" w:rsidR="00B65701" w:rsidRPr="00515EC9" w:rsidRDefault="00B65701" w:rsidP="00515EC9">
            <w:pPr>
              <w:pStyle w:val="TableText"/>
              <w:keepNext w:val="0"/>
              <w:keepLines w:val="0"/>
              <w:jc w:val="center"/>
            </w:pPr>
            <w:r w:rsidRPr="00515EC9">
              <w:t>177 (0.8%)</w:t>
            </w:r>
          </w:p>
        </w:tc>
        <w:tc>
          <w:tcPr>
            <w:tcW w:w="735" w:type="pct"/>
            <w:tcBorders>
              <w:top w:val="nil"/>
              <w:left w:val="nil"/>
              <w:bottom w:val="single" w:sz="4" w:space="0" w:color="auto"/>
              <w:right w:val="single" w:sz="4" w:space="0" w:color="auto"/>
            </w:tcBorders>
            <w:shd w:val="clear" w:color="auto" w:fill="auto"/>
            <w:noWrap/>
            <w:vAlign w:val="center"/>
            <w:hideMark/>
          </w:tcPr>
          <w:p w14:paraId="7F24C187" w14:textId="77777777" w:rsidR="00B65701" w:rsidRPr="00515EC9" w:rsidRDefault="00B65701" w:rsidP="00515EC9">
            <w:pPr>
              <w:pStyle w:val="TableText"/>
              <w:keepNext w:val="0"/>
              <w:keepLines w:val="0"/>
              <w:jc w:val="center"/>
            </w:pPr>
            <w:r w:rsidRPr="00515EC9">
              <w:t>175 (-0.1%)</w:t>
            </w:r>
          </w:p>
        </w:tc>
        <w:tc>
          <w:tcPr>
            <w:tcW w:w="735" w:type="pct"/>
            <w:tcBorders>
              <w:top w:val="nil"/>
              <w:left w:val="nil"/>
              <w:bottom w:val="single" w:sz="4" w:space="0" w:color="auto"/>
              <w:right w:val="single" w:sz="4" w:space="0" w:color="auto"/>
            </w:tcBorders>
            <w:shd w:val="clear" w:color="auto" w:fill="auto"/>
            <w:noWrap/>
            <w:vAlign w:val="center"/>
            <w:hideMark/>
          </w:tcPr>
          <w:p w14:paraId="40215519" w14:textId="77777777" w:rsidR="00B65701" w:rsidRPr="00515EC9" w:rsidRDefault="00B65701" w:rsidP="00515EC9">
            <w:pPr>
              <w:pStyle w:val="TableText"/>
              <w:keepNext w:val="0"/>
              <w:keepLines w:val="0"/>
              <w:jc w:val="center"/>
            </w:pPr>
            <w:r w:rsidRPr="00515EC9">
              <w:t>176 (0.6%)</w:t>
            </w:r>
          </w:p>
        </w:tc>
        <w:tc>
          <w:tcPr>
            <w:tcW w:w="735" w:type="pct"/>
            <w:tcBorders>
              <w:top w:val="nil"/>
              <w:left w:val="nil"/>
              <w:bottom w:val="single" w:sz="4" w:space="0" w:color="auto"/>
              <w:right w:val="single" w:sz="4" w:space="0" w:color="auto"/>
            </w:tcBorders>
            <w:shd w:val="clear" w:color="auto" w:fill="auto"/>
            <w:noWrap/>
            <w:vAlign w:val="center"/>
            <w:hideMark/>
          </w:tcPr>
          <w:p w14:paraId="59CA8010" w14:textId="77777777" w:rsidR="00B65701" w:rsidRPr="00515EC9" w:rsidRDefault="00B65701" w:rsidP="00515EC9">
            <w:pPr>
              <w:pStyle w:val="TableText"/>
              <w:keepNext w:val="0"/>
              <w:keepLines w:val="0"/>
              <w:jc w:val="center"/>
            </w:pPr>
            <w:r w:rsidRPr="00515EC9">
              <w:t>169 (-3.4%)</w:t>
            </w:r>
          </w:p>
        </w:tc>
      </w:tr>
      <w:tr w:rsidR="00B65701" w:rsidRPr="00515EC9" w14:paraId="74EB7BE4"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37736E35"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6257ADD6" w14:textId="77777777" w:rsidR="00B65701" w:rsidRPr="00515EC9" w:rsidRDefault="00B65701" w:rsidP="00515EC9">
            <w:pPr>
              <w:pStyle w:val="TableText"/>
              <w:keepNext w:val="0"/>
              <w:keepLines w:val="0"/>
              <w:jc w:val="center"/>
            </w:pPr>
            <w:r w:rsidRPr="00515EC9">
              <w:t>Dry</w:t>
            </w:r>
          </w:p>
        </w:tc>
        <w:tc>
          <w:tcPr>
            <w:tcW w:w="521" w:type="pct"/>
            <w:tcBorders>
              <w:top w:val="nil"/>
              <w:left w:val="nil"/>
              <w:bottom w:val="single" w:sz="4" w:space="0" w:color="auto"/>
              <w:right w:val="single" w:sz="4" w:space="0" w:color="auto"/>
            </w:tcBorders>
            <w:shd w:val="clear" w:color="auto" w:fill="auto"/>
            <w:noWrap/>
            <w:vAlign w:val="center"/>
            <w:hideMark/>
          </w:tcPr>
          <w:p w14:paraId="58B4C8A0" w14:textId="77777777" w:rsidR="00B65701" w:rsidRPr="00515EC9" w:rsidRDefault="00B65701" w:rsidP="00515EC9">
            <w:pPr>
              <w:pStyle w:val="TableText"/>
              <w:keepNext w:val="0"/>
              <w:keepLines w:val="0"/>
              <w:jc w:val="center"/>
            </w:pPr>
            <w:r w:rsidRPr="00515EC9">
              <w:t>197</w:t>
            </w:r>
          </w:p>
        </w:tc>
        <w:tc>
          <w:tcPr>
            <w:tcW w:w="735" w:type="pct"/>
            <w:tcBorders>
              <w:top w:val="nil"/>
              <w:left w:val="nil"/>
              <w:bottom w:val="single" w:sz="4" w:space="0" w:color="auto"/>
              <w:right w:val="single" w:sz="4" w:space="0" w:color="auto"/>
            </w:tcBorders>
            <w:shd w:val="clear" w:color="auto" w:fill="auto"/>
            <w:noWrap/>
            <w:vAlign w:val="center"/>
            <w:hideMark/>
          </w:tcPr>
          <w:p w14:paraId="2A8192D2" w14:textId="77777777" w:rsidR="00B65701" w:rsidRPr="00515EC9" w:rsidRDefault="00B65701" w:rsidP="00515EC9">
            <w:pPr>
              <w:pStyle w:val="TableText"/>
              <w:keepNext w:val="0"/>
              <w:keepLines w:val="0"/>
              <w:jc w:val="center"/>
            </w:pPr>
            <w:r w:rsidRPr="00515EC9">
              <w:t>197 (-0.1%)</w:t>
            </w:r>
          </w:p>
        </w:tc>
        <w:tc>
          <w:tcPr>
            <w:tcW w:w="735" w:type="pct"/>
            <w:tcBorders>
              <w:top w:val="nil"/>
              <w:left w:val="nil"/>
              <w:bottom w:val="single" w:sz="4" w:space="0" w:color="auto"/>
              <w:right w:val="single" w:sz="4" w:space="0" w:color="auto"/>
            </w:tcBorders>
            <w:shd w:val="clear" w:color="auto" w:fill="auto"/>
            <w:noWrap/>
            <w:vAlign w:val="center"/>
            <w:hideMark/>
          </w:tcPr>
          <w:p w14:paraId="47EA3CF5" w14:textId="77777777" w:rsidR="00B65701" w:rsidRPr="00515EC9" w:rsidRDefault="00B65701" w:rsidP="00515EC9">
            <w:pPr>
              <w:pStyle w:val="TableText"/>
              <w:keepNext w:val="0"/>
              <w:keepLines w:val="0"/>
              <w:jc w:val="center"/>
            </w:pPr>
            <w:r w:rsidRPr="00515EC9">
              <w:t>198 (0.6%)</w:t>
            </w:r>
          </w:p>
        </w:tc>
        <w:tc>
          <w:tcPr>
            <w:tcW w:w="735" w:type="pct"/>
            <w:tcBorders>
              <w:top w:val="nil"/>
              <w:left w:val="nil"/>
              <w:bottom w:val="single" w:sz="4" w:space="0" w:color="auto"/>
              <w:right w:val="single" w:sz="4" w:space="0" w:color="auto"/>
            </w:tcBorders>
            <w:shd w:val="clear" w:color="auto" w:fill="auto"/>
            <w:noWrap/>
            <w:vAlign w:val="center"/>
            <w:hideMark/>
          </w:tcPr>
          <w:p w14:paraId="00316577" w14:textId="77777777" w:rsidR="00B65701" w:rsidRPr="00515EC9" w:rsidRDefault="00B65701" w:rsidP="00515EC9">
            <w:pPr>
              <w:pStyle w:val="TableText"/>
              <w:keepNext w:val="0"/>
              <w:keepLines w:val="0"/>
              <w:jc w:val="center"/>
            </w:pPr>
            <w:r w:rsidRPr="00515EC9">
              <w:t>197 (-0.1%)</w:t>
            </w:r>
          </w:p>
        </w:tc>
        <w:tc>
          <w:tcPr>
            <w:tcW w:w="735" w:type="pct"/>
            <w:tcBorders>
              <w:top w:val="nil"/>
              <w:left w:val="nil"/>
              <w:bottom w:val="single" w:sz="4" w:space="0" w:color="auto"/>
              <w:right w:val="single" w:sz="4" w:space="0" w:color="auto"/>
            </w:tcBorders>
            <w:shd w:val="clear" w:color="auto" w:fill="auto"/>
            <w:noWrap/>
            <w:vAlign w:val="center"/>
            <w:hideMark/>
          </w:tcPr>
          <w:p w14:paraId="020E2D46" w14:textId="77777777" w:rsidR="00B65701" w:rsidRPr="00515EC9" w:rsidRDefault="00B65701" w:rsidP="00515EC9">
            <w:pPr>
              <w:pStyle w:val="TableText"/>
              <w:keepNext w:val="0"/>
              <w:keepLines w:val="0"/>
              <w:jc w:val="center"/>
            </w:pPr>
            <w:r w:rsidRPr="00515EC9">
              <w:t>192 (-2.4%)</w:t>
            </w:r>
          </w:p>
        </w:tc>
      </w:tr>
      <w:tr w:rsidR="00B65701" w:rsidRPr="00515EC9" w14:paraId="30D36797"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8FCE184"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686436C7" w14:textId="77777777" w:rsidR="00B65701" w:rsidRPr="00515EC9" w:rsidRDefault="00B65701" w:rsidP="00515EC9">
            <w:pPr>
              <w:pStyle w:val="TableText"/>
              <w:keepNext w:val="0"/>
              <w:keepLines w:val="0"/>
              <w:jc w:val="center"/>
            </w:pPr>
            <w:r w:rsidRPr="00515EC9">
              <w:t>Critically Dry</w:t>
            </w:r>
          </w:p>
        </w:tc>
        <w:tc>
          <w:tcPr>
            <w:tcW w:w="521" w:type="pct"/>
            <w:tcBorders>
              <w:top w:val="nil"/>
              <w:left w:val="nil"/>
              <w:bottom w:val="single" w:sz="4" w:space="0" w:color="auto"/>
              <w:right w:val="single" w:sz="4" w:space="0" w:color="auto"/>
            </w:tcBorders>
            <w:shd w:val="clear" w:color="auto" w:fill="auto"/>
            <w:noWrap/>
            <w:vAlign w:val="center"/>
            <w:hideMark/>
          </w:tcPr>
          <w:p w14:paraId="6796687A" w14:textId="77777777" w:rsidR="00B65701" w:rsidRPr="00515EC9" w:rsidRDefault="00B65701" w:rsidP="00515EC9">
            <w:pPr>
              <w:pStyle w:val="TableText"/>
              <w:keepNext w:val="0"/>
              <w:keepLines w:val="0"/>
              <w:jc w:val="center"/>
            </w:pPr>
            <w:r w:rsidRPr="00515EC9">
              <w:t>192</w:t>
            </w:r>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032F7A6" w14:textId="1610F2E8" w:rsidR="00B65701" w:rsidRPr="00515EC9" w:rsidRDefault="00B65701" w:rsidP="00515EC9">
            <w:pPr>
              <w:pStyle w:val="TableText"/>
              <w:keepNext w:val="0"/>
              <w:keepLines w:val="0"/>
              <w:jc w:val="center"/>
            </w:pPr>
            <w:r w:rsidRPr="00515EC9">
              <w:t>179 (-6.8</w:t>
            </w:r>
            <w:proofErr w:type="gramStart"/>
            <w:r w:rsidRPr="00515EC9">
              <w:t>%)</w:t>
            </w:r>
            <w:r w:rsidR="004A40A1" w:rsidRPr="00515EC9">
              <w:t>*</w:t>
            </w:r>
            <w:proofErr w:type="gramEnd"/>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53614B" w14:textId="55B0085B" w:rsidR="00B65701" w:rsidRPr="00515EC9" w:rsidRDefault="00B65701" w:rsidP="00515EC9">
            <w:pPr>
              <w:pStyle w:val="TableText"/>
              <w:keepNext w:val="0"/>
              <w:keepLines w:val="0"/>
              <w:jc w:val="center"/>
            </w:pPr>
            <w:r w:rsidRPr="00515EC9">
              <w:t>180 (-6.4</w:t>
            </w:r>
            <w:proofErr w:type="gramStart"/>
            <w:r w:rsidRPr="00515EC9">
              <w:t>%)</w:t>
            </w:r>
            <w:r w:rsidR="004A40A1" w:rsidRPr="00515EC9">
              <w:t>*</w:t>
            </w:r>
            <w:proofErr w:type="gramEnd"/>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FC82063" w14:textId="381E6BBB" w:rsidR="00B65701" w:rsidRPr="00515EC9" w:rsidRDefault="00B65701" w:rsidP="00515EC9">
            <w:pPr>
              <w:pStyle w:val="TableText"/>
              <w:keepNext w:val="0"/>
              <w:keepLines w:val="0"/>
              <w:jc w:val="center"/>
            </w:pPr>
            <w:r w:rsidRPr="00515EC9">
              <w:t>180 (-6.4</w:t>
            </w:r>
            <w:proofErr w:type="gramStart"/>
            <w:r w:rsidRPr="00515EC9">
              <w:t>%)</w:t>
            </w:r>
            <w:r w:rsidR="00680950" w:rsidRPr="00515EC9">
              <w:t>*</w:t>
            </w:r>
            <w:proofErr w:type="gramEnd"/>
          </w:p>
        </w:tc>
        <w:tc>
          <w:tcPr>
            <w:tcW w:w="735"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B8F3AE7" w14:textId="5B0A9C8F" w:rsidR="00B65701" w:rsidRPr="00515EC9" w:rsidRDefault="00B65701" w:rsidP="00515EC9">
            <w:pPr>
              <w:pStyle w:val="TableText"/>
              <w:keepNext w:val="0"/>
              <w:keepLines w:val="0"/>
              <w:jc w:val="center"/>
            </w:pPr>
            <w:r w:rsidRPr="00515EC9">
              <w:t>181 (-6</w:t>
            </w:r>
            <w:proofErr w:type="gramStart"/>
            <w:r w:rsidRPr="00515EC9">
              <w:t>%)</w:t>
            </w:r>
            <w:r w:rsidR="00680950" w:rsidRPr="00515EC9">
              <w:t>*</w:t>
            </w:r>
            <w:proofErr w:type="gramEnd"/>
          </w:p>
        </w:tc>
      </w:tr>
      <w:tr w:rsidR="00B65701" w:rsidRPr="00515EC9" w14:paraId="1C48C3A0"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3939E41F"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7CF1520C" w14:textId="77777777" w:rsidR="00B65701" w:rsidRPr="00515EC9" w:rsidRDefault="00B65701" w:rsidP="00515EC9">
            <w:pPr>
              <w:pStyle w:val="TableText"/>
              <w:keepNext w:val="0"/>
              <w:keepLines w:val="0"/>
              <w:jc w:val="center"/>
            </w:pPr>
            <w:r w:rsidRPr="00515EC9">
              <w:t>All</w:t>
            </w:r>
          </w:p>
        </w:tc>
        <w:tc>
          <w:tcPr>
            <w:tcW w:w="521" w:type="pct"/>
            <w:tcBorders>
              <w:top w:val="nil"/>
              <w:left w:val="nil"/>
              <w:bottom w:val="single" w:sz="4" w:space="0" w:color="auto"/>
              <w:right w:val="single" w:sz="4" w:space="0" w:color="auto"/>
            </w:tcBorders>
            <w:shd w:val="clear" w:color="auto" w:fill="auto"/>
            <w:noWrap/>
            <w:vAlign w:val="center"/>
            <w:hideMark/>
          </w:tcPr>
          <w:p w14:paraId="50E59FED" w14:textId="77777777" w:rsidR="00B65701" w:rsidRPr="00515EC9" w:rsidRDefault="00B65701" w:rsidP="00515EC9">
            <w:pPr>
              <w:pStyle w:val="TableText"/>
              <w:keepNext w:val="0"/>
              <w:keepLines w:val="0"/>
              <w:jc w:val="center"/>
            </w:pPr>
            <w:r w:rsidRPr="00515EC9">
              <w:t>173</w:t>
            </w:r>
          </w:p>
        </w:tc>
        <w:tc>
          <w:tcPr>
            <w:tcW w:w="735" w:type="pct"/>
            <w:tcBorders>
              <w:top w:val="nil"/>
              <w:left w:val="nil"/>
              <w:bottom w:val="single" w:sz="4" w:space="0" w:color="auto"/>
              <w:right w:val="single" w:sz="4" w:space="0" w:color="auto"/>
            </w:tcBorders>
            <w:shd w:val="clear" w:color="auto" w:fill="auto"/>
            <w:noWrap/>
            <w:vAlign w:val="center"/>
            <w:hideMark/>
          </w:tcPr>
          <w:p w14:paraId="143533D2" w14:textId="77777777" w:rsidR="00B65701" w:rsidRPr="00515EC9" w:rsidRDefault="00B65701" w:rsidP="00515EC9">
            <w:pPr>
              <w:pStyle w:val="TableText"/>
              <w:keepNext w:val="0"/>
              <w:keepLines w:val="0"/>
              <w:jc w:val="center"/>
            </w:pPr>
            <w:r w:rsidRPr="00515EC9">
              <w:t>171 (-1.2%)</w:t>
            </w:r>
          </w:p>
        </w:tc>
        <w:tc>
          <w:tcPr>
            <w:tcW w:w="735" w:type="pct"/>
            <w:tcBorders>
              <w:top w:val="nil"/>
              <w:left w:val="nil"/>
              <w:bottom w:val="single" w:sz="4" w:space="0" w:color="auto"/>
              <w:right w:val="single" w:sz="4" w:space="0" w:color="auto"/>
            </w:tcBorders>
            <w:shd w:val="clear" w:color="auto" w:fill="auto"/>
            <w:noWrap/>
            <w:vAlign w:val="center"/>
            <w:hideMark/>
          </w:tcPr>
          <w:p w14:paraId="5811C845" w14:textId="77777777" w:rsidR="00B65701" w:rsidRPr="00515EC9" w:rsidRDefault="00B65701" w:rsidP="00515EC9">
            <w:pPr>
              <w:pStyle w:val="TableText"/>
              <w:keepNext w:val="0"/>
              <w:keepLines w:val="0"/>
              <w:jc w:val="center"/>
            </w:pPr>
            <w:r w:rsidRPr="00515EC9">
              <w:t>172 (-1.1%)</w:t>
            </w:r>
          </w:p>
        </w:tc>
        <w:tc>
          <w:tcPr>
            <w:tcW w:w="735" w:type="pct"/>
            <w:tcBorders>
              <w:top w:val="nil"/>
              <w:left w:val="nil"/>
              <w:bottom w:val="single" w:sz="4" w:space="0" w:color="auto"/>
              <w:right w:val="single" w:sz="4" w:space="0" w:color="auto"/>
            </w:tcBorders>
            <w:shd w:val="clear" w:color="auto" w:fill="auto"/>
            <w:noWrap/>
            <w:vAlign w:val="center"/>
            <w:hideMark/>
          </w:tcPr>
          <w:p w14:paraId="3D3CD5C2" w14:textId="77777777" w:rsidR="00B65701" w:rsidRPr="00515EC9" w:rsidRDefault="00B65701" w:rsidP="00515EC9">
            <w:pPr>
              <w:pStyle w:val="TableText"/>
              <w:keepNext w:val="0"/>
              <w:keepLines w:val="0"/>
              <w:jc w:val="center"/>
            </w:pPr>
            <w:r w:rsidRPr="00515EC9">
              <w:t>171 (-1.1%)</w:t>
            </w:r>
          </w:p>
        </w:tc>
        <w:tc>
          <w:tcPr>
            <w:tcW w:w="735" w:type="pct"/>
            <w:tcBorders>
              <w:top w:val="nil"/>
              <w:left w:val="nil"/>
              <w:bottom w:val="single" w:sz="4" w:space="0" w:color="auto"/>
              <w:right w:val="single" w:sz="4" w:space="0" w:color="auto"/>
            </w:tcBorders>
            <w:shd w:val="clear" w:color="auto" w:fill="auto"/>
            <w:noWrap/>
            <w:vAlign w:val="center"/>
            <w:hideMark/>
          </w:tcPr>
          <w:p w14:paraId="61E15362" w14:textId="77777777" w:rsidR="00B65701" w:rsidRPr="00515EC9" w:rsidRDefault="00B65701" w:rsidP="00515EC9">
            <w:pPr>
              <w:pStyle w:val="TableText"/>
              <w:keepNext w:val="0"/>
              <w:keepLines w:val="0"/>
              <w:jc w:val="center"/>
            </w:pPr>
            <w:r w:rsidRPr="00515EC9">
              <w:t>168 (-2.9%)</w:t>
            </w:r>
          </w:p>
        </w:tc>
      </w:tr>
      <w:tr w:rsidR="00B65701" w:rsidRPr="00515EC9" w14:paraId="4C5F9363" w14:textId="77777777" w:rsidTr="00CF6ECC">
        <w:trPr>
          <w:trHeight w:val="300"/>
        </w:trPr>
        <w:tc>
          <w:tcPr>
            <w:tcW w:w="64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858F9E" w14:textId="77777777" w:rsidR="00B65701" w:rsidRPr="00515EC9" w:rsidRDefault="00B65701" w:rsidP="00515EC9">
            <w:pPr>
              <w:pStyle w:val="TableText"/>
              <w:keepNext w:val="0"/>
              <w:keepLines w:val="0"/>
              <w:jc w:val="center"/>
            </w:pPr>
            <w:r w:rsidRPr="00515EC9">
              <w:t>November</w:t>
            </w:r>
          </w:p>
        </w:tc>
        <w:tc>
          <w:tcPr>
            <w:tcW w:w="899" w:type="pct"/>
            <w:tcBorders>
              <w:top w:val="nil"/>
              <w:left w:val="nil"/>
              <w:bottom w:val="nil"/>
              <w:right w:val="nil"/>
            </w:tcBorders>
            <w:shd w:val="clear" w:color="auto" w:fill="auto"/>
            <w:noWrap/>
            <w:vAlign w:val="center"/>
            <w:hideMark/>
          </w:tcPr>
          <w:p w14:paraId="54E3669B" w14:textId="77777777" w:rsidR="00B65701" w:rsidRPr="00515EC9" w:rsidRDefault="00B65701" w:rsidP="00515EC9">
            <w:pPr>
              <w:pStyle w:val="TableText"/>
              <w:keepNext w:val="0"/>
              <w:keepLines w:val="0"/>
              <w:jc w:val="center"/>
            </w:pPr>
            <w:r w:rsidRPr="00515EC9">
              <w:t>Wet</w:t>
            </w:r>
          </w:p>
        </w:tc>
        <w:tc>
          <w:tcPr>
            <w:tcW w:w="521" w:type="pct"/>
            <w:tcBorders>
              <w:top w:val="nil"/>
              <w:left w:val="single" w:sz="4" w:space="0" w:color="auto"/>
              <w:bottom w:val="single" w:sz="4" w:space="0" w:color="auto"/>
              <w:right w:val="single" w:sz="4" w:space="0" w:color="auto"/>
            </w:tcBorders>
            <w:shd w:val="clear" w:color="auto" w:fill="auto"/>
            <w:noWrap/>
            <w:vAlign w:val="center"/>
            <w:hideMark/>
          </w:tcPr>
          <w:p w14:paraId="32E429B7" w14:textId="77777777" w:rsidR="00B65701" w:rsidRPr="00515EC9" w:rsidRDefault="00B65701" w:rsidP="00515EC9">
            <w:pPr>
              <w:pStyle w:val="TableText"/>
              <w:keepNext w:val="0"/>
              <w:keepLines w:val="0"/>
              <w:jc w:val="center"/>
            </w:pPr>
            <w:r w:rsidRPr="00515EC9">
              <w:t>146</w:t>
            </w:r>
          </w:p>
        </w:tc>
        <w:tc>
          <w:tcPr>
            <w:tcW w:w="735" w:type="pct"/>
            <w:tcBorders>
              <w:top w:val="nil"/>
              <w:left w:val="nil"/>
              <w:bottom w:val="single" w:sz="4" w:space="0" w:color="auto"/>
              <w:right w:val="single" w:sz="4" w:space="0" w:color="auto"/>
            </w:tcBorders>
            <w:shd w:val="clear" w:color="auto" w:fill="auto"/>
            <w:noWrap/>
            <w:vAlign w:val="center"/>
            <w:hideMark/>
          </w:tcPr>
          <w:p w14:paraId="76213069" w14:textId="77777777" w:rsidR="00B65701" w:rsidRPr="00515EC9" w:rsidRDefault="00B65701" w:rsidP="00515EC9">
            <w:pPr>
              <w:pStyle w:val="TableText"/>
              <w:keepNext w:val="0"/>
              <w:keepLines w:val="0"/>
              <w:jc w:val="center"/>
            </w:pPr>
            <w:r w:rsidRPr="00515EC9">
              <w:t>146 (-0.3%)</w:t>
            </w:r>
          </w:p>
        </w:tc>
        <w:tc>
          <w:tcPr>
            <w:tcW w:w="735" w:type="pct"/>
            <w:tcBorders>
              <w:top w:val="nil"/>
              <w:left w:val="nil"/>
              <w:bottom w:val="single" w:sz="4" w:space="0" w:color="auto"/>
              <w:right w:val="single" w:sz="4" w:space="0" w:color="auto"/>
            </w:tcBorders>
            <w:shd w:val="clear" w:color="auto" w:fill="auto"/>
            <w:noWrap/>
            <w:vAlign w:val="center"/>
            <w:hideMark/>
          </w:tcPr>
          <w:p w14:paraId="724B31AA" w14:textId="77777777" w:rsidR="00B65701" w:rsidRPr="00515EC9" w:rsidRDefault="00B65701" w:rsidP="00515EC9">
            <w:pPr>
              <w:pStyle w:val="TableText"/>
              <w:keepNext w:val="0"/>
              <w:keepLines w:val="0"/>
              <w:jc w:val="center"/>
            </w:pPr>
            <w:r w:rsidRPr="00515EC9">
              <w:t>147 (0.9%)</w:t>
            </w:r>
          </w:p>
        </w:tc>
        <w:tc>
          <w:tcPr>
            <w:tcW w:w="735" w:type="pct"/>
            <w:tcBorders>
              <w:top w:val="nil"/>
              <w:left w:val="nil"/>
              <w:bottom w:val="single" w:sz="4" w:space="0" w:color="auto"/>
              <w:right w:val="single" w:sz="4" w:space="0" w:color="auto"/>
            </w:tcBorders>
            <w:shd w:val="clear" w:color="auto" w:fill="auto"/>
            <w:noWrap/>
            <w:vAlign w:val="center"/>
            <w:hideMark/>
          </w:tcPr>
          <w:p w14:paraId="49BD3AF9" w14:textId="77777777" w:rsidR="00B65701" w:rsidRPr="00515EC9" w:rsidRDefault="00B65701" w:rsidP="00515EC9">
            <w:pPr>
              <w:pStyle w:val="TableText"/>
              <w:keepNext w:val="0"/>
              <w:keepLines w:val="0"/>
              <w:jc w:val="center"/>
            </w:pPr>
            <w:r w:rsidRPr="00515EC9">
              <w:t>146 (-0.3%)</w:t>
            </w:r>
          </w:p>
        </w:tc>
        <w:tc>
          <w:tcPr>
            <w:tcW w:w="735" w:type="pct"/>
            <w:tcBorders>
              <w:top w:val="nil"/>
              <w:left w:val="nil"/>
              <w:bottom w:val="single" w:sz="4" w:space="0" w:color="auto"/>
              <w:right w:val="single" w:sz="4" w:space="0" w:color="auto"/>
            </w:tcBorders>
            <w:shd w:val="clear" w:color="auto" w:fill="auto"/>
            <w:noWrap/>
            <w:vAlign w:val="center"/>
            <w:hideMark/>
          </w:tcPr>
          <w:p w14:paraId="7B8C31CE" w14:textId="77777777" w:rsidR="00B65701" w:rsidRPr="00515EC9" w:rsidRDefault="00B65701" w:rsidP="00515EC9">
            <w:pPr>
              <w:pStyle w:val="TableText"/>
              <w:keepNext w:val="0"/>
              <w:keepLines w:val="0"/>
              <w:jc w:val="center"/>
            </w:pPr>
            <w:r w:rsidRPr="00515EC9">
              <w:t>147 (0.7%)</w:t>
            </w:r>
          </w:p>
        </w:tc>
      </w:tr>
      <w:tr w:rsidR="00B65701" w:rsidRPr="00515EC9" w14:paraId="69DAD6F6"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9A61802" w14:textId="77777777" w:rsidR="00B65701" w:rsidRPr="00515EC9" w:rsidRDefault="00B65701" w:rsidP="00515EC9">
            <w:pPr>
              <w:pStyle w:val="TableText"/>
              <w:keepNext w:val="0"/>
              <w:keepLines w:val="0"/>
              <w:jc w:val="center"/>
            </w:pPr>
          </w:p>
        </w:tc>
        <w:tc>
          <w:tcPr>
            <w:tcW w:w="899" w:type="pct"/>
            <w:tcBorders>
              <w:top w:val="single" w:sz="4" w:space="0" w:color="auto"/>
              <w:left w:val="nil"/>
              <w:bottom w:val="single" w:sz="4" w:space="0" w:color="auto"/>
              <w:right w:val="single" w:sz="4" w:space="0" w:color="auto"/>
            </w:tcBorders>
            <w:shd w:val="clear" w:color="auto" w:fill="auto"/>
            <w:noWrap/>
            <w:vAlign w:val="center"/>
            <w:hideMark/>
          </w:tcPr>
          <w:p w14:paraId="43F3AC70" w14:textId="77777777" w:rsidR="00B65701" w:rsidRPr="00515EC9" w:rsidRDefault="00B65701" w:rsidP="00515EC9">
            <w:pPr>
              <w:pStyle w:val="TableText"/>
              <w:keepNext w:val="0"/>
              <w:keepLines w:val="0"/>
              <w:jc w:val="center"/>
            </w:pPr>
            <w:r w:rsidRPr="00515EC9">
              <w:t>Above Normal</w:t>
            </w:r>
          </w:p>
        </w:tc>
        <w:tc>
          <w:tcPr>
            <w:tcW w:w="521" w:type="pct"/>
            <w:tcBorders>
              <w:top w:val="nil"/>
              <w:left w:val="nil"/>
              <w:bottom w:val="single" w:sz="4" w:space="0" w:color="auto"/>
              <w:right w:val="single" w:sz="4" w:space="0" w:color="auto"/>
            </w:tcBorders>
            <w:shd w:val="clear" w:color="auto" w:fill="auto"/>
            <w:noWrap/>
            <w:vAlign w:val="center"/>
            <w:hideMark/>
          </w:tcPr>
          <w:p w14:paraId="762B28DD" w14:textId="77777777" w:rsidR="00B65701" w:rsidRPr="00515EC9" w:rsidRDefault="00B65701" w:rsidP="00515EC9">
            <w:pPr>
              <w:pStyle w:val="TableText"/>
              <w:keepNext w:val="0"/>
              <w:keepLines w:val="0"/>
              <w:jc w:val="center"/>
            </w:pPr>
            <w:r w:rsidRPr="00515EC9">
              <w:t>142</w:t>
            </w:r>
          </w:p>
        </w:tc>
        <w:tc>
          <w:tcPr>
            <w:tcW w:w="735" w:type="pct"/>
            <w:tcBorders>
              <w:top w:val="nil"/>
              <w:left w:val="nil"/>
              <w:bottom w:val="single" w:sz="4" w:space="0" w:color="auto"/>
              <w:right w:val="single" w:sz="4" w:space="0" w:color="auto"/>
            </w:tcBorders>
            <w:shd w:val="clear" w:color="auto" w:fill="auto"/>
            <w:noWrap/>
            <w:vAlign w:val="center"/>
            <w:hideMark/>
          </w:tcPr>
          <w:p w14:paraId="70CBA0DD" w14:textId="77777777" w:rsidR="00B65701" w:rsidRPr="00515EC9" w:rsidRDefault="00B65701" w:rsidP="00515EC9">
            <w:pPr>
              <w:pStyle w:val="TableText"/>
              <w:keepNext w:val="0"/>
              <w:keepLines w:val="0"/>
              <w:jc w:val="center"/>
            </w:pPr>
            <w:r w:rsidRPr="00515EC9">
              <w:t>142 (-0.2%)</w:t>
            </w:r>
          </w:p>
        </w:tc>
        <w:tc>
          <w:tcPr>
            <w:tcW w:w="735" w:type="pct"/>
            <w:tcBorders>
              <w:top w:val="nil"/>
              <w:left w:val="nil"/>
              <w:bottom w:val="single" w:sz="4" w:space="0" w:color="auto"/>
              <w:right w:val="single" w:sz="4" w:space="0" w:color="auto"/>
            </w:tcBorders>
            <w:shd w:val="clear" w:color="auto" w:fill="auto"/>
            <w:noWrap/>
            <w:vAlign w:val="center"/>
            <w:hideMark/>
          </w:tcPr>
          <w:p w14:paraId="4EE744C8" w14:textId="77777777" w:rsidR="00B65701" w:rsidRPr="00515EC9" w:rsidRDefault="00B65701" w:rsidP="00515EC9">
            <w:pPr>
              <w:pStyle w:val="TableText"/>
              <w:keepNext w:val="0"/>
              <w:keepLines w:val="0"/>
              <w:jc w:val="center"/>
            </w:pPr>
            <w:r w:rsidRPr="00515EC9">
              <w:t>142 (0.4%)</w:t>
            </w:r>
          </w:p>
        </w:tc>
        <w:tc>
          <w:tcPr>
            <w:tcW w:w="735" w:type="pct"/>
            <w:tcBorders>
              <w:top w:val="nil"/>
              <w:left w:val="nil"/>
              <w:bottom w:val="single" w:sz="4" w:space="0" w:color="auto"/>
              <w:right w:val="single" w:sz="4" w:space="0" w:color="auto"/>
            </w:tcBorders>
            <w:shd w:val="clear" w:color="auto" w:fill="auto"/>
            <w:noWrap/>
            <w:vAlign w:val="center"/>
            <w:hideMark/>
          </w:tcPr>
          <w:p w14:paraId="1946884C" w14:textId="77777777" w:rsidR="00B65701" w:rsidRPr="00515EC9" w:rsidRDefault="00B65701" w:rsidP="00515EC9">
            <w:pPr>
              <w:pStyle w:val="TableText"/>
              <w:keepNext w:val="0"/>
              <w:keepLines w:val="0"/>
              <w:jc w:val="center"/>
            </w:pPr>
            <w:r w:rsidRPr="00515EC9">
              <w:t>142 (-0.2%)</w:t>
            </w:r>
          </w:p>
        </w:tc>
        <w:tc>
          <w:tcPr>
            <w:tcW w:w="735" w:type="pct"/>
            <w:tcBorders>
              <w:top w:val="nil"/>
              <w:left w:val="nil"/>
              <w:bottom w:val="single" w:sz="4" w:space="0" w:color="auto"/>
              <w:right w:val="single" w:sz="4" w:space="0" w:color="auto"/>
            </w:tcBorders>
            <w:shd w:val="clear" w:color="auto" w:fill="auto"/>
            <w:noWrap/>
            <w:vAlign w:val="center"/>
            <w:hideMark/>
          </w:tcPr>
          <w:p w14:paraId="41E784B4" w14:textId="77777777" w:rsidR="00B65701" w:rsidRPr="00515EC9" w:rsidRDefault="00B65701" w:rsidP="00515EC9">
            <w:pPr>
              <w:pStyle w:val="TableText"/>
              <w:keepNext w:val="0"/>
              <w:keepLines w:val="0"/>
              <w:jc w:val="center"/>
            </w:pPr>
            <w:r w:rsidRPr="00515EC9">
              <w:t>141 (-0.6%)</w:t>
            </w:r>
          </w:p>
        </w:tc>
      </w:tr>
      <w:tr w:rsidR="00B65701" w:rsidRPr="00515EC9" w14:paraId="1CAD483A"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B7598F3"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3979663D" w14:textId="77777777" w:rsidR="00B65701" w:rsidRPr="00515EC9" w:rsidRDefault="00B65701" w:rsidP="00515EC9">
            <w:pPr>
              <w:pStyle w:val="TableText"/>
              <w:keepNext w:val="0"/>
              <w:keepLines w:val="0"/>
              <w:jc w:val="center"/>
            </w:pPr>
            <w:r w:rsidRPr="00515EC9">
              <w:t>Below Normal</w:t>
            </w:r>
          </w:p>
        </w:tc>
        <w:tc>
          <w:tcPr>
            <w:tcW w:w="521" w:type="pct"/>
            <w:tcBorders>
              <w:top w:val="nil"/>
              <w:left w:val="nil"/>
              <w:bottom w:val="single" w:sz="4" w:space="0" w:color="auto"/>
              <w:right w:val="single" w:sz="4" w:space="0" w:color="auto"/>
            </w:tcBorders>
            <w:shd w:val="clear" w:color="auto" w:fill="auto"/>
            <w:noWrap/>
            <w:vAlign w:val="center"/>
            <w:hideMark/>
          </w:tcPr>
          <w:p w14:paraId="01540256" w14:textId="77777777" w:rsidR="00B65701" w:rsidRPr="00515EC9" w:rsidRDefault="00B65701" w:rsidP="00515EC9">
            <w:pPr>
              <w:pStyle w:val="TableText"/>
              <w:keepNext w:val="0"/>
              <w:keepLines w:val="0"/>
              <w:jc w:val="center"/>
            </w:pPr>
            <w:r w:rsidRPr="00515EC9">
              <w:t>168</w:t>
            </w:r>
          </w:p>
        </w:tc>
        <w:tc>
          <w:tcPr>
            <w:tcW w:w="735" w:type="pct"/>
            <w:tcBorders>
              <w:top w:val="nil"/>
              <w:left w:val="nil"/>
              <w:bottom w:val="single" w:sz="4" w:space="0" w:color="auto"/>
              <w:right w:val="single" w:sz="4" w:space="0" w:color="auto"/>
            </w:tcBorders>
            <w:shd w:val="clear" w:color="auto" w:fill="auto"/>
            <w:noWrap/>
            <w:vAlign w:val="center"/>
            <w:hideMark/>
          </w:tcPr>
          <w:p w14:paraId="0EEA5E5C" w14:textId="77777777" w:rsidR="00B65701" w:rsidRPr="00515EC9" w:rsidRDefault="00B65701" w:rsidP="00515EC9">
            <w:pPr>
              <w:pStyle w:val="TableText"/>
              <w:keepNext w:val="0"/>
              <w:keepLines w:val="0"/>
              <w:jc w:val="center"/>
            </w:pPr>
            <w:r w:rsidRPr="00515EC9">
              <w:t>167 (-0.6%)</w:t>
            </w:r>
          </w:p>
        </w:tc>
        <w:tc>
          <w:tcPr>
            <w:tcW w:w="735" w:type="pct"/>
            <w:tcBorders>
              <w:top w:val="nil"/>
              <w:left w:val="nil"/>
              <w:bottom w:val="single" w:sz="4" w:space="0" w:color="auto"/>
              <w:right w:val="single" w:sz="4" w:space="0" w:color="auto"/>
            </w:tcBorders>
            <w:shd w:val="clear" w:color="auto" w:fill="auto"/>
            <w:noWrap/>
            <w:vAlign w:val="center"/>
            <w:hideMark/>
          </w:tcPr>
          <w:p w14:paraId="50329CFB" w14:textId="77777777" w:rsidR="00B65701" w:rsidRPr="00515EC9" w:rsidRDefault="00B65701" w:rsidP="00515EC9">
            <w:pPr>
              <w:pStyle w:val="TableText"/>
              <w:keepNext w:val="0"/>
              <w:keepLines w:val="0"/>
              <w:jc w:val="center"/>
            </w:pPr>
            <w:r w:rsidRPr="00515EC9">
              <w:t>164 (-2.1%)</w:t>
            </w:r>
          </w:p>
        </w:tc>
        <w:tc>
          <w:tcPr>
            <w:tcW w:w="735" w:type="pct"/>
            <w:tcBorders>
              <w:top w:val="nil"/>
              <w:left w:val="nil"/>
              <w:bottom w:val="single" w:sz="4" w:space="0" w:color="auto"/>
              <w:right w:val="single" w:sz="4" w:space="0" w:color="auto"/>
            </w:tcBorders>
            <w:shd w:val="clear" w:color="auto" w:fill="auto"/>
            <w:noWrap/>
            <w:vAlign w:val="center"/>
            <w:hideMark/>
          </w:tcPr>
          <w:p w14:paraId="40BD18F2" w14:textId="77777777" w:rsidR="00B65701" w:rsidRPr="00515EC9" w:rsidRDefault="00B65701" w:rsidP="00515EC9">
            <w:pPr>
              <w:pStyle w:val="TableText"/>
              <w:keepNext w:val="0"/>
              <w:keepLines w:val="0"/>
              <w:jc w:val="center"/>
            </w:pPr>
            <w:r w:rsidRPr="00515EC9">
              <w:t>167 (-0.5%)</w:t>
            </w:r>
          </w:p>
        </w:tc>
        <w:tc>
          <w:tcPr>
            <w:tcW w:w="735" w:type="pct"/>
            <w:tcBorders>
              <w:top w:val="nil"/>
              <w:left w:val="nil"/>
              <w:bottom w:val="single" w:sz="4" w:space="0" w:color="auto"/>
              <w:right w:val="single" w:sz="4" w:space="0" w:color="auto"/>
            </w:tcBorders>
            <w:shd w:val="clear" w:color="auto" w:fill="auto"/>
            <w:noWrap/>
            <w:vAlign w:val="center"/>
            <w:hideMark/>
          </w:tcPr>
          <w:p w14:paraId="3172D049" w14:textId="77777777" w:rsidR="00B65701" w:rsidRPr="00515EC9" w:rsidRDefault="00B65701" w:rsidP="00515EC9">
            <w:pPr>
              <w:pStyle w:val="TableText"/>
              <w:keepNext w:val="0"/>
              <w:keepLines w:val="0"/>
              <w:jc w:val="center"/>
            </w:pPr>
            <w:r w:rsidRPr="00515EC9">
              <w:t>165 (-1.7%)</w:t>
            </w:r>
          </w:p>
        </w:tc>
      </w:tr>
      <w:tr w:rsidR="00B65701" w:rsidRPr="00515EC9" w14:paraId="44C54D69"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3EB8AC64"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4DBA5191" w14:textId="77777777" w:rsidR="00B65701" w:rsidRPr="00515EC9" w:rsidRDefault="00B65701" w:rsidP="00515EC9">
            <w:pPr>
              <w:pStyle w:val="TableText"/>
              <w:keepNext w:val="0"/>
              <w:keepLines w:val="0"/>
              <w:jc w:val="center"/>
            </w:pPr>
            <w:r w:rsidRPr="00515EC9">
              <w:t>Dry</w:t>
            </w:r>
          </w:p>
        </w:tc>
        <w:tc>
          <w:tcPr>
            <w:tcW w:w="521" w:type="pct"/>
            <w:tcBorders>
              <w:top w:val="nil"/>
              <w:left w:val="nil"/>
              <w:bottom w:val="single" w:sz="4" w:space="0" w:color="auto"/>
              <w:right w:val="single" w:sz="4" w:space="0" w:color="auto"/>
            </w:tcBorders>
            <w:shd w:val="clear" w:color="auto" w:fill="auto"/>
            <w:noWrap/>
            <w:vAlign w:val="center"/>
            <w:hideMark/>
          </w:tcPr>
          <w:p w14:paraId="7FD80E53" w14:textId="77777777" w:rsidR="00B65701" w:rsidRPr="00515EC9" w:rsidRDefault="00B65701" w:rsidP="00515EC9">
            <w:pPr>
              <w:pStyle w:val="TableText"/>
              <w:keepNext w:val="0"/>
              <w:keepLines w:val="0"/>
              <w:jc w:val="center"/>
            </w:pPr>
            <w:r w:rsidRPr="00515EC9">
              <w:t>190</w:t>
            </w:r>
          </w:p>
        </w:tc>
        <w:tc>
          <w:tcPr>
            <w:tcW w:w="735" w:type="pct"/>
            <w:tcBorders>
              <w:top w:val="nil"/>
              <w:left w:val="nil"/>
              <w:bottom w:val="single" w:sz="4" w:space="0" w:color="auto"/>
              <w:right w:val="single" w:sz="4" w:space="0" w:color="auto"/>
            </w:tcBorders>
            <w:shd w:val="clear" w:color="auto" w:fill="auto"/>
            <w:noWrap/>
            <w:vAlign w:val="center"/>
            <w:hideMark/>
          </w:tcPr>
          <w:p w14:paraId="1EAA8083" w14:textId="77777777" w:rsidR="00B65701" w:rsidRPr="00515EC9" w:rsidRDefault="00B65701" w:rsidP="00515EC9">
            <w:pPr>
              <w:pStyle w:val="TableText"/>
              <w:keepNext w:val="0"/>
              <w:keepLines w:val="0"/>
              <w:jc w:val="center"/>
            </w:pPr>
            <w:r w:rsidRPr="00515EC9">
              <w:t>191 (0.6%)</w:t>
            </w:r>
          </w:p>
        </w:tc>
        <w:tc>
          <w:tcPr>
            <w:tcW w:w="735" w:type="pct"/>
            <w:tcBorders>
              <w:top w:val="nil"/>
              <w:left w:val="nil"/>
              <w:bottom w:val="single" w:sz="4" w:space="0" w:color="auto"/>
              <w:right w:val="single" w:sz="4" w:space="0" w:color="auto"/>
            </w:tcBorders>
            <w:shd w:val="clear" w:color="auto" w:fill="auto"/>
            <w:noWrap/>
            <w:vAlign w:val="center"/>
            <w:hideMark/>
          </w:tcPr>
          <w:p w14:paraId="0E10ECE5" w14:textId="77777777" w:rsidR="00B65701" w:rsidRPr="00515EC9" w:rsidRDefault="00B65701" w:rsidP="00515EC9">
            <w:pPr>
              <w:pStyle w:val="TableText"/>
              <w:keepNext w:val="0"/>
              <w:keepLines w:val="0"/>
              <w:jc w:val="center"/>
            </w:pPr>
            <w:r w:rsidRPr="00515EC9">
              <w:t>180 (-4.8%)</w:t>
            </w:r>
          </w:p>
        </w:tc>
        <w:tc>
          <w:tcPr>
            <w:tcW w:w="735" w:type="pct"/>
            <w:tcBorders>
              <w:top w:val="nil"/>
              <w:left w:val="nil"/>
              <w:bottom w:val="single" w:sz="4" w:space="0" w:color="auto"/>
              <w:right w:val="single" w:sz="4" w:space="0" w:color="auto"/>
            </w:tcBorders>
            <w:shd w:val="clear" w:color="auto" w:fill="auto"/>
            <w:noWrap/>
            <w:vAlign w:val="center"/>
            <w:hideMark/>
          </w:tcPr>
          <w:p w14:paraId="3A5CD5B9" w14:textId="77777777" w:rsidR="00B65701" w:rsidRPr="00515EC9" w:rsidRDefault="00B65701" w:rsidP="00515EC9">
            <w:pPr>
              <w:pStyle w:val="TableText"/>
              <w:keepNext w:val="0"/>
              <w:keepLines w:val="0"/>
              <w:jc w:val="center"/>
            </w:pPr>
            <w:r w:rsidRPr="00515EC9">
              <w:t>192 (1.4%)</w:t>
            </w:r>
          </w:p>
        </w:tc>
        <w:tc>
          <w:tcPr>
            <w:tcW w:w="735" w:type="pct"/>
            <w:tcBorders>
              <w:top w:val="nil"/>
              <w:left w:val="nil"/>
              <w:bottom w:val="single" w:sz="4" w:space="0" w:color="auto"/>
              <w:right w:val="single" w:sz="4" w:space="0" w:color="auto"/>
            </w:tcBorders>
            <w:shd w:val="clear" w:color="auto" w:fill="auto"/>
            <w:noWrap/>
            <w:vAlign w:val="center"/>
            <w:hideMark/>
          </w:tcPr>
          <w:p w14:paraId="167FED75" w14:textId="77777777" w:rsidR="00B65701" w:rsidRPr="00515EC9" w:rsidRDefault="00B65701" w:rsidP="00515EC9">
            <w:pPr>
              <w:pStyle w:val="TableText"/>
              <w:keepNext w:val="0"/>
              <w:keepLines w:val="0"/>
              <w:jc w:val="center"/>
            </w:pPr>
            <w:r w:rsidRPr="00515EC9">
              <w:t>181 (-4.3%)</w:t>
            </w:r>
          </w:p>
        </w:tc>
      </w:tr>
      <w:tr w:rsidR="00B65701" w:rsidRPr="00515EC9" w14:paraId="017554B4"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60379FEA"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50FECDFE" w14:textId="77777777" w:rsidR="00B65701" w:rsidRPr="00515EC9" w:rsidRDefault="00B65701" w:rsidP="00515EC9">
            <w:pPr>
              <w:pStyle w:val="TableText"/>
              <w:keepNext w:val="0"/>
              <w:keepLines w:val="0"/>
              <w:jc w:val="center"/>
            </w:pPr>
            <w:r w:rsidRPr="00515EC9">
              <w:t>Critically Dry</w:t>
            </w:r>
          </w:p>
        </w:tc>
        <w:tc>
          <w:tcPr>
            <w:tcW w:w="521" w:type="pct"/>
            <w:tcBorders>
              <w:top w:val="nil"/>
              <w:left w:val="nil"/>
              <w:bottom w:val="single" w:sz="4" w:space="0" w:color="auto"/>
              <w:right w:val="single" w:sz="4" w:space="0" w:color="auto"/>
            </w:tcBorders>
            <w:shd w:val="clear" w:color="auto" w:fill="auto"/>
            <w:noWrap/>
            <w:vAlign w:val="center"/>
            <w:hideMark/>
          </w:tcPr>
          <w:p w14:paraId="5A315806" w14:textId="77777777" w:rsidR="00B65701" w:rsidRPr="00515EC9" w:rsidRDefault="00B65701" w:rsidP="00515EC9">
            <w:pPr>
              <w:pStyle w:val="TableText"/>
              <w:keepNext w:val="0"/>
              <w:keepLines w:val="0"/>
              <w:jc w:val="center"/>
            </w:pPr>
            <w:r w:rsidRPr="00515EC9">
              <w:t>200</w:t>
            </w:r>
          </w:p>
        </w:tc>
        <w:tc>
          <w:tcPr>
            <w:tcW w:w="735" w:type="pct"/>
            <w:tcBorders>
              <w:top w:val="nil"/>
              <w:left w:val="nil"/>
              <w:bottom w:val="single" w:sz="4" w:space="0" w:color="auto"/>
              <w:right w:val="single" w:sz="4" w:space="0" w:color="auto"/>
            </w:tcBorders>
            <w:shd w:val="clear" w:color="auto" w:fill="auto"/>
            <w:noWrap/>
            <w:vAlign w:val="center"/>
            <w:hideMark/>
          </w:tcPr>
          <w:p w14:paraId="320AB459" w14:textId="77777777" w:rsidR="00B65701" w:rsidRPr="00515EC9" w:rsidRDefault="00B65701" w:rsidP="00515EC9">
            <w:pPr>
              <w:pStyle w:val="TableText"/>
              <w:keepNext w:val="0"/>
              <w:keepLines w:val="0"/>
              <w:jc w:val="center"/>
            </w:pPr>
            <w:r w:rsidRPr="00515EC9">
              <w:t>200 (-0.3%)</w:t>
            </w:r>
          </w:p>
        </w:tc>
        <w:tc>
          <w:tcPr>
            <w:tcW w:w="735" w:type="pct"/>
            <w:tcBorders>
              <w:top w:val="nil"/>
              <w:left w:val="nil"/>
              <w:bottom w:val="single" w:sz="4" w:space="0" w:color="auto"/>
              <w:right w:val="single" w:sz="4" w:space="0" w:color="auto"/>
            </w:tcBorders>
            <w:shd w:val="clear" w:color="auto" w:fill="auto"/>
            <w:noWrap/>
            <w:vAlign w:val="center"/>
            <w:hideMark/>
          </w:tcPr>
          <w:p w14:paraId="5FB58FD3" w14:textId="77777777" w:rsidR="00B65701" w:rsidRPr="00515EC9" w:rsidRDefault="00B65701" w:rsidP="00515EC9">
            <w:pPr>
              <w:pStyle w:val="TableText"/>
              <w:keepNext w:val="0"/>
              <w:keepLines w:val="0"/>
              <w:jc w:val="center"/>
            </w:pPr>
            <w:r w:rsidRPr="00515EC9">
              <w:t>199 (-0.7%)</w:t>
            </w:r>
          </w:p>
        </w:tc>
        <w:tc>
          <w:tcPr>
            <w:tcW w:w="735" w:type="pct"/>
            <w:tcBorders>
              <w:top w:val="nil"/>
              <w:left w:val="nil"/>
              <w:bottom w:val="single" w:sz="4" w:space="0" w:color="auto"/>
              <w:right w:val="single" w:sz="4" w:space="0" w:color="auto"/>
            </w:tcBorders>
            <w:shd w:val="clear" w:color="auto" w:fill="auto"/>
            <w:noWrap/>
            <w:vAlign w:val="center"/>
            <w:hideMark/>
          </w:tcPr>
          <w:p w14:paraId="535B7528" w14:textId="77777777" w:rsidR="00B65701" w:rsidRPr="00515EC9" w:rsidRDefault="00B65701" w:rsidP="00515EC9">
            <w:pPr>
              <w:pStyle w:val="TableText"/>
              <w:keepNext w:val="0"/>
              <w:keepLines w:val="0"/>
              <w:jc w:val="center"/>
            </w:pPr>
            <w:r w:rsidRPr="00515EC9">
              <w:t>199 (-0.5%)</w:t>
            </w:r>
          </w:p>
        </w:tc>
        <w:tc>
          <w:tcPr>
            <w:tcW w:w="735" w:type="pct"/>
            <w:tcBorders>
              <w:top w:val="nil"/>
              <w:left w:val="nil"/>
              <w:bottom w:val="single" w:sz="4" w:space="0" w:color="auto"/>
              <w:right w:val="single" w:sz="4" w:space="0" w:color="auto"/>
            </w:tcBorders>
            <w:shd w:val="clear" w:color="auto" w:fill="auto"/>
            <w:noWrap/>
            <w:vAlign w:val="center"/>
            <w:hideMark/>
          </w:tcPr>
          <w:p w14:paraId="76AA61C2" w14:textId="77777777" w:rsidR="00B65701" w:rsidRPr="00515EC9" w:rsidRDefault="00B65701" w:rsidP="00515EC9">
            <w:pPr>
              <w:pStyle w:val="TableText"/>
              <w:keepNext w:val="0"/>
              <w:keepLines w:val="0"/>
              <w:jc w:val="center"/>
            </w:pPr>
            <w:r w:rsidRPr="00515EC9">
              <w:t>202 (0.9%)</w:t>
            </w:r>
          </w:p>
        </w:tc>
      </w:tr>
      <w:tr w:rsidR="00B65701" w:rsidRPr="00515EC9" w14:paraId="7C9BB8F9" w14:textId="77777777" w:rsidTr="00CF6ECC">
        <w:trPr>
          <w:trHeight w:val="300"/>
        </w:trPr>
        <w:tc>
          <w:tcPr>
            <w:tcW w:w="641" w:type="pct"/>
            <w:vMerge/>
            <w:tcBorders>
              <w:top w:val="nil"/>
              <w:left w:val="single" w:sz="4" w:space="0" w:color="auto"/>
              <w:bottom w:val="single" w:sz="4" w:space="0" w:color="000000"/>
              <w:right w:val="single" w:sz="4" w:space="0" w:color="auto"/>
            </w:tcBorders>
            <w:vAlign w:val="center"/>
            <w:hideMark/>
          </w:tcPr>
          <w:p w14:paraId="0D3F2F5F"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auto"/>
            <w:noWrap/>
            <w:vAlign w:val="center"/>
            <w:hideMark/>
          </w:tcPr>
          <w:p w14:paraId="4C0908E8" w14:textId="77777777" w:rsidR="00B65701" w:rsidRPr="00515EC9" w:rsidRDefault="00B65701" w:rsidP="00515EC9">
            <w:pPr>
              <w:pStyle w:val="TableText"/>
              <w:keepNext w:val="0"/>
              <w:keepLines w:val="0"/>
              <w:jc w:val="center"/>
            </w:pPr>
            <w:r w:rsidRPr="00515EC9">
              <w:t>All</w:t>
            </w:r>
          </w:p>
        </w:tc>
        <w:tc>
          <w:tcPr>
            <w:tcW w:w="521" w:type="pct"/>
            <w:tcBorders>
              <w:top w:val="nil"/>
              <w:left w:val="nil"/>
              <w:bottom w:val="single" w:sz="4" w:space="0" w:color="auto"/>
              <w:right w:val="single" w:sz="4" w:space="0" w:color="auto"/>
            </w:tcBorders>
            <w:shd w:val="clear" w:color="auto" w:fill="auto"/>
            <w:noWrap/>
            <w:vAlign w:val="center"/>
            <w:hideMark/>
          </w:tcPr>
          <w:p w14:paraId="11A796DF" w14:textId="77777777" w:rsidR="00B65701" w:rsidRPr="00515EC9" w:rsidRDefault="00B65701" w:rsidP="00515EC9">
            <w:pPr>
              <w:pStyle w:val="TableText"/>
              <w:keepNext w:val="0"/>
              <w:keepLines w:val="0"/>
              <w:jc w:val="center"/>
            </w:pPr>
            <w:r w:rsidRPr="00515EC9">
              <w:t>167</w:t>
            </w:r>
          </w:p>
        </w:tc>
        <w:tc>
          <w:tcPr>
            <w:tcW w:w="735" w:type="pct"/>
            <w:tcBorders>
              <w:top w:val="nil"/>
              <w:left w:val="nil"/>
              <w:bottom w:val="single" w:sz="4" w:space="0" w:color="auto"/>
              <w:right w:val="single" w:sz="4" w:space="0" w:color="auto"/>
            </w:tcBorders>
            <w:shd w:val="clear" w:color="auto" w:fill="auto"/>
            <w:noWrap/>
            <w:vAlign w:val="center"/>
            <w:hideMark/>
          </w:tcPr>
          <w:p w14:paraId="65539811" w14:textId="77777777" w:rsidR="00B65701" w:rsidRPr="00515EC9" w:rsidRDefault="00B65701" w:rsidP="00515EC9">
            <w:pPr>
              <w:pStyle w:val="TableText"/>
              <w:keepNext w:val="0"/>
              <w:keepLines w:val="0"/>
              <w:jc w:val="center"/>
            </w:pPr>
            <w:r w:rsidRPr="00515EC9">
              <w:t>167 (-0.1%)</w:t>
            </w:r>
          </w:p>
        </w:tc>
        <w:tc>
          <w:tcPr>
            <w:tcW w:w="735" w:type="pct"/>
            <w:tcBorders>
              <w:top w:val="nil"/>
              <w:left w:val="nil"/>
              <w:bottom w:val="single" w:sz="4" w:space="0" w:color="auto"/>
              <w:right w:val="single" w:sz="4" w:space="0" w:color="auto"/>
            </w:tcBorders>
            <w:shd w:val="clear" w:color="auto" w:fill="auto"/>
            <w:noWrap/>
            <w:vAlign w:val="center"/>
            <w:hideMark/>
          </w:tcPr>
          <w:p w14:paraId="52FDA0B6" w14:textId="77777777" w:rsidR="00B65701" w:rsidRPr="00515EC9" w:rsidRDefault="00B65701" w:rsidP="00515EC9">
            <w:pPr>
              <w:pStyle w:val="TableText"/>
              <w:keepNext w:val="0"/>
              <w:keepLines w:val="0"/>
              <w:jc w:val="center"/>
            </w:pPr>
            <w:r w:rsidRPr="00515EC9">
              <w:t>165 (-1.3%)</w:t>
            </w:r>
          </w:p>
        </w:tc>
        <w:tc>
          <w:tcPr>
            <w:tcW w:w="735" w:type="pct"/>
            <w:tcBorders>
              <w:top w:val="nil"/>
              <w:left w:val="nil"/>
              <w:bottom w:val="single" w:sz="4" w:space="0" w:color="auto"/>
              <w:right w:val="single" w:sz="4" w:space="0" w:color="auto"/>
            </w:tcBorders>
            <w:shd w:val="clear" w:color="auto" w:fill="auto"/>
            <w:noWrap/>
            <w:vAlign w:val="center"/>
            <w:hideMark/>
          </w:tcPr>
          <w:p w14:paraId="670B4C78" w14:textId="77777777" w:rsidR="00B65701" w:rsidRPr="00515EC9" w:rsidRDefault="00B65701" w:rsidP="00515EC9">
            <w:pPr>
              <w:pStyle w:val="TableText"/>
              <w:keepNext w:val="0"/>
              <w:keepLines w:val="0"/>
              <w:jc w:val="center"/>
            </w:pPr>
            <w:r w:rsidRPr="00515EC9">
              <w:t>167 (0.1%)</w:t>
            </w:r>
          </w:p>
        </w:tc>
        <w:tc>
          <w:tcPr>
            <w:tcW w:w="735" w:type="pct"/>
            <w:tcBorders>
              <w:top w:val="nil"/>
              <w:left w:val="nil"/>
              <w:bottom w:val="single" w:sz="4" w:space="0" w:color="auto"/>
              <w:right w:val="single" w:sz="4" w:space="0" w:color="auto"/>
            </w:tcBorders>
            <w:shd w:val="clear" w:color="auto" w:fill="auto"/>
            <w:noWrap/>
            <w:vAlign w:val="center"/>
            <w:hideMark/>
          </w:tcPr>
          <w:p w14:paraId="37817614" w14:textId="77777777" w:rsidR="00B65701" w:rsidRPr="00515EC9" w:rsidRDefault="00B65701" w:rsidP="00515EC9">
            <w:pPr>
              <w:pStyle w:val="TableText"/>
              <w:keepNext w:val="0"/>
              <w:keepLines w:val="0"/>
              <w:jc w:val="center"/>
            </w:pPr>
            <w:r w:rsidRPr="00515EC9">
              <w:t>165 (-1%)</w:t>
            </w:r>
          </w:p>
        </w:tc>
      </w:tr>
      <w:tr w:rsidR="00B65701" w:rsidRPr="00515EC9" w14:paraId="4700C8D1" w14:textId="77777777" w:rsidTr="000D3BEA">
        <w:trPr>
          <w:trHeight w:val="300"/>
        </w:trPr>
        <w:tc>
          <w:tcPr>
            <w:tcW w:w="641" w:type="pct"/>
            <w:vMerge w:val="restart"/>
            <w:tcBorders>
              <w:top w:val="nil"/>
              <w:left w:val="single" w:sz="4" w:space="0" w:color="auto"/>
              <w:bottom w:val="single" w:sz="4" w:space="0" w:color="000000"/>
              <w:right w:val="single" w:sz="4" w:space="0" w:color="auto"/>
            </w:tcBorders>
            <w:shd w:val="clear" w:color="auto" w:fill="FFFF00"/>
            <w:noWrap/>
            <w:vAlign w:val="center"/>
          </w:tcPr>
          <w:p w14:paraId="7D14353E" w14:textId="34EB9523" w:rsidR="00B65701" w:rsidRPr="00515EC9" w:rsidRDefault="00B65701" w:rsidP="00515EC9">
            <w:pPr>
              <w:pStyle w:val="TableText"/>
              <w:keepNext w:val="0"/>
              <w:keepLines w:val="0"/>
              <w:jc w:val="center"/>
            </w:pPr>
            <w:del w:id="772" w:author="Unger, Sophie" w:date="2021-07-10T06:37:00Z">
              <w:r w:rsidRPr="00515EC9" w:rsidDel="000D3BEA">
                <w:delText>December</w:delText>
              </w:r>
            </w:del>
          </w:p>
        </w:tc>
        <w:tc>
          <w:tcPr>
            <w:tcW w:w="899" w:type="pct"/>
            <w:tcBorders>
              <w:top w:val="nil"/>
              <w:left w:val="nil"/>
              <w:bottom w:val="nil"/>
              <w:right w:val="nil"/>
            </w:tcBorders>
            <w:shd w:val="clear" w:color="auto" w:fill="FFFF00"/>
            <w:noWrap/>
            <w:vAlign w:val="center"/>
          </w:tcPr>
          <w:p w14:paraId="0B4B976B" w14:textId="353B0996" w:rsidR="00B65701" w:rsidRPr="00515EC9" w:rsidRDefault="00B65701" w:rsidP="00515EC9">
            <w:pPr>
              <w:pStyle w:val="TableText"/>
              <w:keepNext w:val="0"/>
              <w:keepLines w:val="0"/>
              <w:jc w:val="center"/>
            </w:pPr>
            <w:del w:id="773" w:author="Unger, Sophie" w:date="2021-07-10T06:37:00Z">
              <w:r w:rsidRPr="00515EC9" w:rsidDel="000D3BEA">
                <w:delText>Wet</w:delText>
              </w:r>
            </w:del>
          </w:p>
        </w:tc>
        <w:tc>
          <w:tcPr>
            <w:tcW w:w="521" w:type="pct"/>
            <w:tcBorders>
              <w:top w:val="nil"/>
              <w:left w:val="single" w:sz="4" w:space="0" w:color="auto"/>
              <w:bottom w:val="single" w:sz="4" w:space="0" w:color="auto"/>
              <w:right w:val="single" w:sz="4" w:space="0" w:color="auto"/>
            </w:tcBorders>
            <w:shd w:val="clear" w:color="auto" w:fill="FFFF00"/>
            <w:noWrap/>
            <w:vAlign w:val="center"/>
          </w:tcPr>
          <w:p w14:paraId="6DFC9C24" w14:textId="18F97646" w:rsidR="00B65701" w:rsidRPr="00515EC9" w:rsidRDefault="00B65701" w:rsidP="00515EC9">
            <w:pPr>
              <w:pStyle w:val="TableText"/>
              <w:keepNext w:val="0"/>
              <w:keepLines w:val="0"/>
              <w:jc w:val="center"/>
            </w:pPr>
            <w:del w:id="774" w:author="Unger, Sophie" w:date="2021-07-10T06:37:00Z">
              <w:r w:rsidRPr="00515EC9" w:rsidDel="000D3BEA">
                <w:delText>148</w:delText>
              </w:r>
            </w:del>
          </w:p>
        </w:tc>
        <w:tc>
          <w:tcPr>
            <w:tcW w:w="735" w:type="pct"/>
            <w:tcBorders>
              <w:top w:val="nil"/>
              <w:left w:val="nil"/>
              <w:bottom w:val="single" w:sz="4" w:space="0" w:color="auto"/>
              <w:right w:val="single" w:sz="4" w:space="0" w:color="auto"/>
            </w:tcBorders>
            <w:shd w:val="clear" w:color="auto" w:fill="FFFF00"/>
            <w:noWrap/>
            <w:vAlign w:val="center"/>
          </w:tcPr>
          <w:p w14:paraId="0EFEFABB" w14:textId="25646EC0" w:rsidR="00B65701" w:rsidRPr="00515EC9" w:rsidRDefault="00B65701" w:rsidP="00515EC9">
            <w:pPr>
              <w:pStyle w:val="TableText"/>
              <w:keepNext w:val="0"/>
              <w:keepLines w:val="0"/>
              <w:jc w:val="center"/>
            </w:pPr>
            <w:del w:id="775" w:author="Unger, Sophie" w:date="2021-07-10T06:37:00Z">
              <w:r w:rsidRPr="00515EC9" w:rsidDel="000D3BEA">
                <w:delText>149 (0.5%)</w:delText>
              </w:r>
            </w:del>
          </w:p>
        </w:tc>
        <w:tc>
          <w:tcPr>
            <w:tcW w:w="735" w:type="pct"/>
            <w:tcBorders>
              <w:top w:val="nil"/>
              <w:left w:val="nil"/>
              <w:bottom w:val="single" w:sz="4" w:space="0" w:color="auto"/>
              <w:right w:val="single" w:sz="4" w:space="0" w:color="auto"/>
            </w:tcBorders>
            <w:shd w:val="clear" w:color="auto" w:fill="FFFF00"/>
            <w:noWrap/>
            <w:vAlign w:val="center"/>
          </w:tcPr>
          <w:p w14:paraId="66E58FE7" w14:textId="503BE8F2" w:rsidR="00B65701" w:rsidRPr="00515EC9" w:rsidRDefault="00B65701" w:rsidP="00515EC9">
            <w:pPr>
              <w:pStyle w:val="TableText"/>
              <w:keepNext w:val="0"/>
              <w:keepLines w:val="0"/>
              <w:jc w:val="center"/>
            </w:pPr>
            <w:del w:id="776" w:author="Unger, Sophie" w:date="2021-07-10T06:37:00Z">
              <w:r w:rsidRPr="00515EC9" w:rsidDel="000D3BEA">
                <w:delText>149 (0.6%)</w:delText>
              </w:r>
            </w:del>
          </w:p>
        </w:tc>
        <w:tc>
          <w:tcPr>
            <w:tcW w:w="735" w:type="pct"/>
            <w:tcBorders>
              <w:top w:val="nil"/>
              <w:left w:val="nil"/>
              <w:bottom w:val="single" w:sz="4" w:space="0" w:color="auto"/>
              <w:right w:val="single" w:sz="4" w:space="0" w:color="auto"/>
            </w:tcBorders>
            <w:shd w:val="clear" w:color="auto" w:fill="FFFF00"/>
            <w:noWrap/>
            <w:vAlign w:val="center"/>
          </w:tcPr>
          <w:p w14:paraId="0FCE850F" w14:textId="0253499E" w:rsidR="00B65701" w:rsidRPr="00515EC9" w:rsidRDefault="00B65701" w:rsidP="00515EC9">
            <w:pPr>
              <w:pStyle w:val="TableText"/>
              <w:keepNext w:val="0"/>
              <w:keepLines w:val="0"/>
              <w:jc w:val="center"/>
            </w:pPr>
            <w:del w:id="777" w:author="Unger, Sophie" w:date="2021-07-10T06:37:00Z">
              <w:r w:rsidRPr="00515EC9" w:rsidDel="000D3BEA">
                <w:delText>149 (0.5%)</w:delText>
              </w:r>
            </w:del>
          </w:p>
        </w:tc>
        <w:tc>
          <w:tcPr>
            <w:tcW w:w="735" w:type="pct"/>
            <w:tcBorders>
              <w:top w:val="nil"/>
              <w:left w:val="nil"/>
              <w:bottom w:val="single" w:sz="4" w:space="0" w:color="auto"/>
              <w:right w:val="single" w:sz="4" w:space="0" w:color="auto"/>
            </w:tcBorders>
            <w:shd w:val="clear" w:color="auto" w:fill="FFFF00"/>
            <w:noWrap/>
            <w:vAlign w:val="center"/>
          </w:tcPr>
          <w:p w14:paraId="00D358C2" w14:textId="2E801285" w:rsidR="00B65701" w:rsidRPr="00515EC9" w:rsidRDefault="00B65701" w:rsidP="00515EC9">
            <w:pPr>
              <w:pStyle w:val="TableText"/>
              <w:keepNext w:val="0"/>
              <w:keepLines w:val="0"/>
              <w:jc w:val="center"/>
            </w:pPr>
            <w:del w:id="778" w:author="Unger, Sophie" w:date="2021-07-10T06:37:00Z">
              <w:r w:rsidRPr="00515EC9" w:rsidDel="000D3BEA">
                <w:delText>149 (0.3%)</w:delText>
              </w:r>
            </w:del>
          </w:p>
        </w:tc>
      </w:tr>
      <w:tr w:rsidR="00B65701" w:rsidRPr="00515EC9" w14:paraId="27A11B33"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0424D891" w14:textId="77777777" w:rsidR="00B65701" w:rsidRPr="00515EC9" w:rsidRDefault="00B65701" w:rsidP="00515EC9">
            <w:pPr>
              <w:pStyle w:val="TableText"/>
              <w:keepNext w:val="0"/>
              <w:keepLines w:val="0"/>
              <w:jc w:val="center"/>
            </w:pPr>
          </w:p>
        </w:tc>
        <w:tc>
          <w:tcPr>
            <w:tcW w:w="899" w:type="pct"/>
            <w:tcBorders>
              <w:top w:val="single" w:sz="4" w:space="0" w:color="auto"/>
              <w:left w:val="nil"/>
              <w:bottom w:val="single" w:sz="4" w:space="0" w:color="auto"/>
              <w:right w:val="single" w:sz="4" w:space="0" w:color="auto"/>
            </w:tcBorders>
            <w:shd w:val="clear" w:color="auto" w:fill="FFFF00"/>
            <w:noWrap/>
            <w:vAlign w:val="center"/>
          </w:tcPr>
          <w:p w14:paraId="1494DB11" w14:textId="3C09090C" w:rsidR="00B65701" w:rsidRPr="00515EC9" w:rsidRDefault="00B65701" w:rsidP="00515EC9">
            <w:pPr>
              <w:pStyle w:val="TableText"/>
              <w:keepNext w:val="0"/>
              <w:keepLines w:val="0"/>
              <w:jc w:val="center"/>
            </w:pPr>
            <w:del w:id="779" w:author="Unger, Sophie" w:date="2021-07-10T06:37:00Z">
              <w:r w:rsidRPr="00515EC9" w:rsidDel="000D3BEA">
                <w:delText>Above Normal</w:delText>
              </w:r>
            </w:del>
          </w:p>
        </w:tc>
        <w:tc>
          <w:tcPr>
            <w:tcW w:w="521" w:type="pct"/>
            <w:tcBorders>
              <w:top w:val="nil"/>
              <w:left w:val="nil"/>
              <w:bottom w:val="single" w:sz="4" w:space="0" w:color="auto"/>
              <w:right w:val="single" w:sz="4" w:space="0" w:color="auto"/>
            </w:tcBorders>
            <w:shd w:val="clear" w:color="auto" w:fill="FFFF00"/>
            <w:noWrap/>
            <w:vAlign w:val="center"/>
          </w:tcPr>
          <w:p w14:paraId="2DA4CAFB" w14:textId="567AB1EF" w:rsidR="00B65701" w:rsidRPr="00515EC9" w:rsidRDefault="00B65701" w:rsidP="00515EC9">
            <w:pPr>
              <w:pStyle w:val="TableText"/>
              <w:keepNext w:val="0"/>
              <w:keepLines w:val="0"/>
              <w:jc w:val="center"/>
            </w:pPr>
            <w:del w:id="780" w:author="Unger, Sophie" w:date="2021-07-10T06:37:00Z">
              <w:r w:rsidRPr="00515EC9" w:rsidDel="000D3BEA">
                <w:delText>150</w:delText>
              </w:r>
            </w:del>
          </w:p>
        </w:tc>
        <w:tc>
          <w:tcPr>
            <w:tcW w:w="735" w:type="pct"/>
            <w:tcBorders>
              <w:top w:val="nil"/>
              <w:left w:val="nil"/>
              <w:bottom w:val="single" w:sz="4" w:space="0" w:color="auto"/>
              <w:right w:val="single" w:sz="4" w:space="0" w:color="auto"/>
            </w:tcBorders>
            <w:shd w:val="clear" w:color="auto" w:fill="FFFF00"/>
            <w:noWrap/>
            <w:vAlign w:val="center"/>
          </w:tcPr>
          <w:p w14:paraId="260BD4AE" w14:textId="794E936D" w:rsidR="00B65701" w:rsidRPr="00515EC9" w:rsidRDefault="00B65701" w:rsidP="00515EC9">
            <w:pPr>
              <w:pStyle w:val="TableText"/>
              <w:keepNext w:val="0"/>
              <w:keepLines w:val="0"/>
              <w:jc w:val="center"/>
            </w:pPr>
            <w:del w:id="781" w:author="Unger, Sophie" w:date="2021-07-10T06:37:00Z">
              <w:r w:rsidRPr="00515EC9" w:rsidDel="000D3BEA">
                <w:delText>151 (0.7%)</w:delText>
              </w:r>
            </w:del>
          </w:p>
        </w:tc>
        <w:tc>
          <w:tcPr>
            <w:tcW w:w="735" w:type="pct"/>
            <w:tcBorders>
              <w:top w:val="nil"/>
              <w:left w:val="nil"/>
              <w:bottom w:val="single" w:sz="4" w:space="0" w:color="auto"/>
              <w:right w:val="single" w:sz="4" w:space="0" w:color="auto"/>
            </w:tcBorders>
            <w:shd w:val="clear" w:color="auto" w:fill="FFFF00"/>
            <w:noWrap/>
            <w:vAlign w:val="center"/>
          </w:tcPr>
          <w:p w14:paraId="2EEAD45B" w14:textId="12EF16E9" w:rsidR="00B65701" w:rsidRPr="00515EC9" w:rsidRDefault="00B65701" w:rsidP="00515EC9">
            <w:pPr>
              <w:pStyle w:val="TableText"/>
              <w:keepNext w:val="0"/>
              <w:keepLines w:val="0"/>
              <w:jc w:val="center"/>
            </w:pPr>
            <w:del w:id="782" w:author="Unger, Sophie" w:date="2021-07-10T06:37:00Z">
              <w:r w:rsidRPr="00515EC9" w:rsidDel="000D3BEA">
                <w:delText>149 (-0.5%)</w:delText>
              </w:r>
            </w:del>
          </w:p>
        </w:tc>
        <w:tc>
          <w:tcPr>
            <w:tcW w:w="735" w:type="pct"/>
            <w:tcBorders>
              <w:top w:val="nil"/>
              <w:left w:val="nil"/>
              <w:bottom w:val="single" w:sz="4" w:space="0" w:color="auto"/>
              <w:right w:val="single" w:sz="4" w:space="0" w:color="auto"/>
            </w:tcBorders>
            <w:shd w:val="clear" w:color="auto" w:fill="FFFF00"/>
            <w:noWrap/>
            <w:vAlign w:val="center"/>
          </w:tcPr>
          <w:p w14:paraId="01E162EE" w14:textId="430787BC" w:rsidR="00B65701" w:rsidRPr="00515EC9" w:rsidRDefault="00B65701" w:rsidP="00515EC9">
            <w:pPr>
              <w:pStyle w:val="TableText"/>
              <w:keepNext w:val="0"/>
              <w:keepLines w:val="0"/>
              <w:jc w:val="center"/>
            </w:pPr>
            <w:del w:id="783" w:author="Unger, Sophie" w:date="2021-07-10T06:37:00Z">
              <w:r w:rsidRPr="00515EC9" w:rsidDel="000D3BEA">
                <w:delText>151 (0.7%)</w:delText>
              </w:r>
            </w:del>
          </w:p>
        </w:tc>
        <w:tc>
          <w:tcPr>
            <w:tcW w:w="735" w:type="pct"/>
            <w:tcBorders>
              <w:top w:val="nil"/>
              <w:left w:val="nil"/>
              <w:bottom w:val="single" w:sz="4" w:space="0" w:color="auto"/>
              <w:right w:val="single" w:sz="4" w:space="0" w:color="auto"/>
            </w:tcBorders>
            <w:shd w:val="clear" w:color="auto" w:fill="FFFF00"/>
            <w:noWrap/>
            <w:vAlign w:val="center"/>
          </w:tcPr>
          <w:p w14:paraId="3E9CFCF5" w14:textId="4CC52ACB" w:rsidR="00B65701" w:rsidRPr="00515EC9" w:rsidRDefault="00B65701" w:rsidP="00515EC9">
            <w:pPr>
              <w:pStyle w:val="TableText"/>
              <w:keepNext w:val="0"/>
              <w:keepLines w:val="0"/>
              <w:jc w:val="center"/>
            </w:pPr>
            <w:del w:id="784" w:author="Unger, Sophie" w:date="2021-07-10T06:37:00Z">
              <w:r w:rsidRPr="00515EC9" w:rsidDel="000D3BEA">
                <w:delText>150 (0%)</w:delText>
              </w:r>
            </w:del>
          </w:p>
        </w:tc>
      </w:tr>
      <w:tr w:rsidR="00B65701" w:rsidRPr="00515EC9" w14:paraId="53E33200"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6A9D35FD"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2C2D092C" w14:textId="20546A41" w:rsidR="00B65701" w:rsidRPr="00515EC9" w:rsidRDefault="00B65701" w:rsidP="00515EC9">
            <w:pPr>
              <w:pStyle w:val="TableText"/>
              <w:keepNext w:val="0"/>
              <w:keepLines w:val="0"/>
              <w:jc w:val="center"/>
            </w:pPr>
            <w:del w:id="785" w:author="Unger, Sophie" w:date="2021-07-10T06:37:00Z">
              <w:r w:rsidRPr="00515EC9" w:rsidDel="000D3BEA">
                <w:delText>Below Normal</w:delText>
              </w:r>
            </w:del>
          </w:p>
        </w:tc>
        <w:tc>
          <w:tcPr>
            <w:tcW w:w="521" w:type="pct"/>
            <w:tcBorders>
              <w:top w:val="nil"/>
              <w:left w:val="nil"/>
              <w:bottom w:val="single" w:sz="4" w:space="0" w:color="auto"/>
              <w:right w:val="single" w:sz="4" w:space="0" w:color="auto"/>
            </w:tcBorders>
            <w:shd w:val="clear" w:color="auto" w:fill="FFFF00"/>
            <w:noWrap/>
            <w:vAlign w:val="center"/>
          </w:tcPr>
          <w:p w14:paraId="56C5A3CA" w14:textId="000D7BD6" w:rsidR="00B65701" w:rsidRPr="00515EC9" w:rsidRDefault="00B65701" w:rsidP="00515EC9">
            <w:pPr>
              <w:pStyle w:val="TableText"/>
              <w:keepNext w:val="0"/>
              <w:keepLines w:val="0"/>
              <w:jc w:val="center"/>
            </w:pPr>
            <w:del w:id="786" w:author="Unger, Sophie" w:date="2021-07-10T06:37:00Z">
              <w:r w:rsidRPr="00515EC9" w:rsidDel="000D3BEA">
                <w:delText>148</w:delText>
              </w:r>
            </w:del>
          </w:p>
        </w:tc>
        <w:tc>
          <w:tcPr>
            <w:tcW w:w="735" w:type="pct"/>
            <w:tcBorders>
              <w:top w:val="nil"/>
              <w:left w:val="nil"/>
              <w:bottom w:val="single" w:sz="4" w:space="0" w:color="auto"/>
              <w:right w:val="single" w:sz="4" w:space="0" w:color="auto"/>
            </w:tcBorders>
            <w:shd w:val="clear" w:color="auto" w:fill="FFFF00"/>
            <w:noWrap/>
            <w:vAlign w:val="center"/>
          </w:tcPr>
          <w:p w14:paraId="77296F2B" w14:textId="23C2B7AF" w:rsidR="00B65701" w:rsidRPr="00515EC9" w:rsidRDefault="00B65701" w:rsidP="00515EC9">
            <w:pPr>
              <w:pStyle w:val="TableText"/>
              <w:keepNext w:val="0"/>
              <w:keepLines w:val="0"/>
              <w:jc w:val="center"/>
            </w:pPr>
            <w:del w:id="787" w:author="Unger, Sophie" w:date="2021-07-10T06:37:00Z">
              <w:r w:rsidRPr="00515EC9" w:rsidDel="000D3BEA">
                <w:delText>147 (-0.5%)</w:delText>
              </w:r>
            </w:del>
          </w:p>
        </w:tc>
        <w:tc>
          <w:tcPr>
            <w:tcW w:w="735" w:type="pct"/>
            <w:tcBorders>
              <w:top w:val="nil"/>
              <w:left w:val="nil"/>
              <w:bottom w:val="single" w:sz="4" w:space="0" w:color="auto"/>
              <w:right w:val="single" w:sz="4" w:space="0" w:color="auto"/>
            </w:tcBorders>
            <w:shd w:val="clear" w:color="auto" w:fill="FFFF00"/>
            <w:noWrap/>
            <w:vAlign w:val="center"/>
          </w:tcPr>
          <w:p w14:paraId="0B9ACF51" w14:textId="7B4F1417" w:rsidR="00B65701" w:rsidRPr="00515EC9" w:rsidRDefault="00B65701" w:rsidP="00515EC9">
            <w:pPr>
              <w:pStyle w:val="TableText"/>
              <w:keepNext w:val="0"/>
              <w:keepLines w:val="0"/>
              <w:jc w:val="center"/>
            </w:pPr>
            <w:del w:id="788" w:author="Unger, Sophie" w:date="2021-07-10T06:37:00Z">
              <w:r w:rsidRPr="00515EC9" w:rsidDel="000D3BEA">
                <w:delText>147 (-0.8%)</w:delText>
              </w:r>
            </w:del>
          </w:p>
        </w:tc>
        <w:tc>
          <w:tcPr>
            <w:tcW w:w="735" w:type="pct"/>
            <w:tcBorders>
              <w:top w:val="nil"/>
              <w:left w:val="nil"/>
              <w:bottom w:val="single" w:sz="4" w:space="0" w:color="auto"/>
              <w:right w:val="single" w:sz="4" w:space="0" w:color="auto"/>
            </w:tcBorders>
            <w:shd w:val="clear" w:color="auto" w:fill="FFFF00"/>
            <w:noWrap/>
            <w:vAlign w:val="center"/>
          </w:tcPr>
          <w:p w14:paraId="4D10124B" w14:textId="1A1D90F7" w:rsidR="00B65701" w:rsidRPr="00515EC9" w:rsidRDefault="00B65701" w:rsidP="00515EC9">
            <w:pPr>
              <w:pStyle w:val="TableText"/>
              <w:keepNext w:val="0"/>
              <w:keepLines w:val="0"/>
              <w:jc w:val="center"/>
            </w:pPr>
            <w:del w:id="789" w:author="Unger, Sophie" w:date="2021-07-10T06:37:00Z">
              <w:r w:rsidRPr="00515EC9" w:rsidDel="000D3BEA">
                <w:delText>147 (-0.6%)</w:delText>
              </w:r>
            </w:del>
          </w:p>
        </w:tc>
        <w:tc>
          <w:tcPr>
            <w:tcW w:w="735" w:type="pct"/>
            <w:tcBorders>
              <w:top w:val="nil"/>
              <w:left w:val="nil"/>
              <w:bottom w:val="single" w:sz="4" w:space="0" w:color="auto"/>
              <w:right w:val="single" w:sz="4" w:space="0" w:color="auto"/>
            </w:tcBorders>
            <w:shd w:val="clear" w:color="auto" w:fill="FFFF00"/>
            <w:noWrap/>
            <w:vAlign w:val="center"/>
          </w:tcPr>
          <w:p w14:paraId="7C9AA61A" w14:textId="41ACE86D" w:rsidR="00B65701" w:rsidRPr="00515EC9" w:rsidRDefault="00B65701" w:rsidP="00515EC9">
            <w:pPr>
              <w:pStyle w:val="TableText"/>
              <w:keepNext w:val="0"/>
              <w:keepLines w:val="0"/>
              <w:jc w:val="center"/>
            </w:pPr>
            <w:del w:id="790" w:author="Unger, Sophie" w:date="2021-07-10T06:37:00Z">
              <w:r w:rsidRPr="00515EC9" w:rsidDel="000D3BEA">
                <w:delText>145 (-2.1%)</w:delText>
              </w:r>
            </w:del>
          </w:p>
        </w:tc>
      </w:tr>
      <w:tr w:rsidR="00B65701" w:rsidRPr="00515EC9" w14:paraId="2BEA9D58"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4E01FBE5"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3D296E7D" w14:textId="1E49B834" w:rsidR="00B65701" w:rsidRPr="00515EC9" w:rsidRDefault="00B65701" w:rsidP="00515EC9">
            <w:pPr>
              <w:pStyle w:val="TableText"/>
              <w:keepNext w:val="0"/>
              <w:keepLines w:val="0"/>
              <w:jc w:val="center"/>
            </w:pPr>
            <w:del w:id="791" w:author="Unger, Sophie" w:date="2021-07-10T06:37:00Z">
              <w:r w:rsidRPr="00515EC9" w:rsidDel="000D3BEA">
                <w:delText>Dry</w:delText>
              </w:r>
            </w:del>
          </w:p>
        </w:tc>
        <w:tc>
          <w:tcPr>
            <w:tcW w:w="521" w:type="pct"/>
            <w:tcBorders>
              <w:top w:val="nil"/>
              <w:left w:val="nil"/>
              <w:bottom w:val="single" w:sz="4" w:space="0" w:color="auto"/>
              <w:right w:val="single" w:sz="4" w:space="0" w:color="auto"/>
            </w:tcBorders>
            <w:shd w:val="clear" w:color="auto" w:fill="FFFF00"/>
            <w:noWrap/>
            <w:vAlign w:val="center"/>
          </w:tcPr>
          <w:p w14:paraId="79807345" w14:textId="38292A54" w:rsidR="00B65701" w:rsidRPr="00515EC9" w:rsidRDefault="00B65701" w:rsidP="00515EC9">
            <w:pPr>
              <w:pStyle w:val="TableText"/>
              <w:keepNext w:val="0"/>
              <w:keepLines w:val="0"/>
              <w:jc w:val="center"/>
            </w:pPr>
            <w:del w:id="792" w:author="Unger, Sophie" w:date="2021-07-10T06:37:00Z">
              <w:r w:rsidRPr="00515EC9" w:rsidDel="000D3BEA">
                <w:delText>160</w:delText>
              </w:r>
            </w:del>
          </w:p>
        </w:tc>
        <w:tc>
          <w:tcPr>
            <w:tcW w:w="735" w:type="pct"/>
            <w:tcBorders>
              <w:top w:val="nil"/>
              <w:left w:val="nil"/>
              <w:bottom w:val="single" w:sz="4" w:space="0" w:color="auto"/>
              <w:right w:val="single" w:sz="4" w:space="0" w:color="auto"/>
            </w:tcBorders>
            <w:shd w:val="clear" w:color="auto" w:fill="FFFF00"/>
            <w:noWrap/>
            <w:vAlign w:val="center"/>
          </w:tcPr>
          <w:p w14:paraId="4FD3114E" w14:textId="4214EF32" w:rsidR="00B65701" w:rsidRPr="00515EC9" w:rsidRDefault="00B65701" w:rsidP="00515EC9">
            <w:pPr>
              <w:pStyle w:val="TableText"/>
              <w:keepNext w:val="0"/>
              <w:keepLines w:val="0"/>
              <w:jc w:val="center"/>
            </w:pPr>
            <w:del w:id="793" w:author="Unger, Sophie" w:date="2021-07-10T06:37:00Z">
              <w:r w:rsidRPr="00515EC9" w:rsidDel="000D3BEA">
                <w:delText>156 (-2.3%)</w:delText>
              </w:r>
            </w:del>
          </w:p>
        </w:tc>
        <w:tc>
          <w:tcPr>
            <w:tcW w:w="735" w:type="pct"/>
            <w:tcBorders>
              <w:top w:val="nil"/>
              <w:left w:val="nil"/>
              <w:bottom w:val="single" w:sz="4" w:space="0" w:color="auto"/>
              <w:right w:val="single" w:sz="4" w:space="0" w:color="auto"/>
            </w:tcBorders>
            <w:shd w:val="clear" w:color="auto" w:fill="FFFF00"/>
            <w:noWrap/>
            <w:vAlign w:val="center"/>
          </w:tcPr>
          <w:p w14:paraId="6F4BC542" w14:textId="57891C71" w:rsidR="00B65701" w:rsidRPr="00515EC9" w:rsidRDefault="00B65701" w:rsidP="00515EC9">
            <w:pPr>
              <w:pStyle w:val="TableText"/>
              <w:keepNext w:val="0"/>
              <w:keepLines w:val="0"/>
              <w:jc w:val="center"/>
            </w:pPr>
            <w:del w:id="794" w:author="Unger, Sophie" w:date="2021-07-10T06:37:00Z">
              <w:r w:rsidRPr="00515EC9" w:rsidDel="000D3BEA">
                <w:delText>156 (-2.5%)</w:delText>
              </w:r>
            </w:del>
          </w:p>
        </w:tc>
        <w:tc>
          <w:tcPr>
            <w:tcW w:w="735" w:type="pct"/>
            <w:tcBorders>
              <w:top w:val="nil"/>
              <w:left w:val="nil"/>
              <w:bottom w:val="single" w:sz="4" w:space="0" w:color="auto"/>
              <w:right w:val="single" w:sz="4" w:space="0" w:color="auto"/>
            </w:tcBorders>
            <w:shd w:val="clear" w:color="auto" w:fill="FFFF00"/>
            <w:noWrap/>
            <w:vAlign w:val="center"/>
          </w:tcPr>
          <w:p w14:paraId="48DB72B5" w14:textId="282CBE31" w:rsidR="00B65701" w:rsidRPr="00515EC9" w:rsidRDefault="00B65701" w:rsidP="00515EC9">
            <w:pPr>
              <w:pStyle w:val="TableText"/>
              <w:keepNext w:val="0"/>
              <w:keepLines w:val="0"/>
              <w:jc w:val="center"/>
            </w:pPr>
            <w:del w:id="795" w:author="Unger, Sophie" w:date="2021-07-10T06:37:00Z">
              <w:r w:rsidRPr="00515EC9" w:rsidDel="000D3BEA">
                <w:delText>156 (-2.3%)</w:delText>
              </w:r>
            </w:del>
          </w:p>
        </w:tc>
        <w:tc>
          <w:tcPr>
            <w:tcW w:w="735" w:type="pct"/>
            <w:tcBorders>
              <w:top w:val="nil"/>
              <w:left w:val="nil"/>
              <w:bottom w:val="single" w:sz="4" w:space="0" w:color="auto"/>
              <w:right w:val="single" w:sz="4" w:space="0" w:color="auto"/>
            </w:tcBorders>
            <w:shd w:val="clear" w:color="auto" w:fill="FFFF00"/>
            <w:noWrap/>
            <w:vAlign w:val="center"/>
          </w:tcPr>
          <w:p w14:paraId="25CC5BCD" w14:textId="617D0B37" w:rsidR="00B65701" w:rsidRPr="00515EC9" w:rsidRDefault="00B65701" w:rsidP="00515EC9">
            <w:pPr>
              <w:pStyle w:val="TableText"/>
              <w:keepNext w:val="0"/>
              <w:keepLines w:val="0"/>
              <w:jc w:val="center"/>
            </w:pPr>
            <w:del w:id="796" w:author="Unger, Sophie" w:date="2021-07-10T06:37:00Z">
              <w:r w:rsidRPr="00515EC9" w:rsidDel="000D3BEA">
                <w:delText>157 (-2.2%)</w:delText>
              </w:r>
            </w:del>
          </w:p>
        </w:tc>
      </w:tr>
      <w:tr w:rsidR="00B65701" w:rsidRPr="00515EC9" w14:paraId="3E4A2474"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62A2F296"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2041587C" w14:textId="0C15C2F7" w:rsidR="00B65701" w:rsidRPr="00515EC9" w:rsidRDefault="00B65701" w:rsidP="00515EC9">
            <w:pPr>
              <w:pStyle w:val="TableText"/>
              <w:keepNext w:val="0"/>
              <w:keepLines w:val="0"/>
              <w:jc w:val="center"/>
            </w:pPr>
            <w:del w:id="797" w:author="Unger, Sophie" w:date="2021-07-10T06:37:00Z">
              <w:r w:rsidRPr="00515EC9" w:rsidDel="000D3BEA">
                <w:delText>Critically Dry</w:delText>
              </w:r>
            </w:del>
          </w:p>
        </w:tc>
        <w:tc>
          <w:tcPr>
            <w:tcW w:w="521" w:type="pct"/>
            <w:tcBorders>
              <w:top w:val="nil"/>
              <w:left w:val="nil"/>
              <w:bottom w:val="single" w:sz="4" w:space="0" w:color="auto"/>
              <w:right w:val="single" w:sz="4" w:space="0" w:color="auto"/>
            </w:tcBorders>
            <w:shd w:val="clear" w:color="auto" w:fill="FFFF00"/>
            <w:noWrap/>
            <w:vAlign w:val="center"/>
          </w:tcPr>
          <w:p w14:paraId="05EC476B" w14:textId="6A9909B1" w:rsidR="00B65701" w:rsidRPr="00515EC9" w:rsidRDefault="00B65701" w:rsidP="00515EC9">
            <w:pPr>
              <w:pStyle w:val="TableText"/>
              <w:keepNext w:val="0"/>
              <w:keepLines w:val="0"/>
              <w:jc w:val="center"/>
            </w:pPr>
            <w:del w:id="798" w:author="Unger, Sophie" w:date="2021-07-10T06:37:00Z">
              <w:r w:rsidRPr="00515EC9" w:rsidDel="000D3BEA">
                <w:delText>208</w:delText>
              </w:r>
            </w:del>
          </w:p>
        </w:tc>
        <w:tc>
          <w:tcPr>
            <w:tcW w:w="735" w:type="pct"/>
            <w:tcBorders>
              <w:top w:val="nil"/>
              <w:left w:val="nil"/>
              <w:bottom w:val="single" w:sz="4" w:space="0" w:color="auto"/>
              <w:right w:val="single" w:sz="4" w:space="0" w:color="auto"/>
            </w:tcBorders>
            <w:shd w:val="clear" w:color="auto" w:fill="FFFF00"/>
            <w:noWrap/>
            <w:vAlign w:val="center"/>
          </w:tcPr>
          <w:p w14:paraId="547C9A74" w14:textId="072326ED" w:rsidR="00B65701" w:rsidRPr="00515EC9" w:rsidRDefault="00B65701" w:rsidP="00515EC9">
            <w:pPr>
              <w:pStyle w:val="TableText"/>
              <w:keepNext w:val="0"/>
              <w:keepLines w:val="0"/>
              <w:jc w:val="center"/>
            </w:pPr>
            <w:del w:id="799" w:author="Unger, Sophie" w:date="2021-07-10T06:37:00Z">
              <w:r w:rsidRPr="00515EC9" w:rsidDel="000D3BEA">
                <w:delText>210 (1%)</w:delText>
              </w:r>
            </w:del>
          </w:p>
        </w:tc>
        <w:tc>
          <w:tcPr>
            <w:tcW w:w="735" w:type="pct"/>
            <w:tcBorders>
              <w:top w:val="nil"/>
              <w:left w:val="nil"/>
              <w:bottom w:val="single" w:sz="4" w:space="0" w:color="auto"/>
              <w:right w:val="single" w:sz="4" w:space="0" w:color="auto"/>
            </w:tcBorders>
            <w:shd w:val="clear" w:color="auto" w:fill="FFFF00"/>
            <w:noWrap/>
            <w:vAlign w:val="center"/>
          </w:tcPr>
          <w:p w14:paraId="4B3E3207" w14:textId="47363F31" w:rsidR="00B65701" w:rsidRPr="00515EC9" w:rsidRDefault="00B65701" w:rsidP="00515EC9">
            <w:pPr>
              <w:pStyle w:val="TableText"/>
              <w:keepNext w:val="0"/>
              <w:keepLines w:val="0"/>
              <w:jc w:val="center"/>
            </w:pPr>
            <w:del w:id="800" w:author="Unger, Sophie" w:date="2021-07-10T06:37:00Z">
              <w:r w:rsidRPr="00515EC9" w:rsidDel="000D3BEA">
                <w:delText>208 (-0.1%)</w:delText>
              </w:r>
            </w:del>
          </w:p>
        </w:tc>
        <w:tc>
          <w:tcPr>
            <w:tcW w:w="735" w:type="pct"/>
            <w:tcBorders>
              <w:top w:val="nil"/>
              <w:left w:val="nil"/>
              <w:bottom w:val="single" w:sz="4" w:space="0" w:color="auto"/>
              <w:right w:val="single" w:sz="4" w:space="0" w:color="auto"/>
            </w:tcBorders>
            <w:shd w:val="clear" w:color="auto" w:fill="FFFF00"/>
            <w:noWrap/>
            <w:vAlign w:val="center"/>
          </w:tcPr>
          <w:p w14:paraId="2C1200E0" w14:textId="78B808CB" w:rsidR="00B65701" w:rsidRPr="00515EC9" w:rsidRDefault="00B65701" w:rsidP="00515EC9">
            <w:pPr>
              <w:pStyle w:val="TableText"/>
              <w:keepNext w:val="0"/>
              <w:keepLines w:val="0"/>
              <w:jc w:val="center"/>
            </w:pPr>
            <w:del w:id="801" w:author="Unger, Sophie" w:date="2021-07-10T06:37:00Z">
              <w:r w:rsidRPr="00515EC9" w:rsidDel="000D3BEA">
                <w:delText>207 (-0.2%)</w:delText>
              </w:r>
            </w:del>
          </w:p>
        </w:tc>
        <w:tc>
          <w:tcPr>
            <w:tcW w:w="735" w:type="pct"/>
            <w:tcBorders>
              <w:top w:val="nil"/>
              <w:left w:val="nil"/>
              <w:bottom w:val="single" w:sz="4" w:space="0" w:color="auto"/>
              <w:right w:val="single" w:sz="4" w:space="0" w:color="auto"/>
            </w:tcBorders>
            <w:shd w:val="clear" w:color="auto" w:fill="FFFF00"/>
            <w:noWrap/>
            <w:vAlign w:val="center"/>
          </w:tcPr>
          <w:p w14:paraId="49B84C0B" w14:textId="0D2C54A5" w:rsidR="00B65701" w:rsidRPr="00515EC9" w:rsidRDefault="00B65701" w:rsidP="00515EC9">
            <w:pPr>
              <w:pStyle w:val="TableText"/>
              <w:keepNext w:val="0"/>
              <w:keepLines w:val="0"/>
              <w:jc w:val="center"/>
            </w:pPr>
            <w:del w:id="802" w:author="Unger, Sophie" w:date="2021-07-10T06:37:00Z">
              <w:r w:rsidRPr="00515EC9" w:rsidDel="000D3BEA">
                <w:delText>207 (-0.7%)</w:delText>
              </w:r>
            </w:del>
          </w:p>
        </w:tc>
      </w:tr>
      <w:tr w:rsidR="00B65701" w:rsidRPr="00515EC9" w14:paraId="31E4E821"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3D65438B"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70DCF752" w14:textId="4614263C" w:rsidR="00B65701" w:rsidRPr="00515EC9" w:rsidRDefault="00B65701" w:rsidP="00515EC9">
            <w:pPr>
              <w:pStyle w:val="TableText"/>
              <w:keepNext w:val="0"/>
              <w:keepLines w:val="0"/>
              <w:jc w:val="center"/>
            </w:pPr>
            <w:del w:id="803" w:author="Unger, Sophie" w:date="2021-07-10T06:37:00Z">
              <w:r w:rsidRPr="00515EC9" w:rsidDel="000D3BEA">
                <w:delText>All</w:delText>
              </w:r>
            </w:del>
          </w:p>
        </w:tc>
        <w:tc>
          <w:tcPr>
            <w:tcW w:w="521" w:type="pct"/>
            <w:tcBorders>
              <w:top w:val="nil"/>
              <w:left w:val="nil"/>
              <w:bottom w:val="single" w:sz="4" w:space="0" w:color="auto"/>
              <w:right w:val="single" w:sz="4" w:space="0" w:color="auto"/>
            </w:tcBorders>
            <w:shd w:val="clear" w:color="auto" w:fill="FFFF00"/>
            <w:noWrap/>
            <w:vAlign w:val="center"/>
          </w:tcPr>
          <w:p w14:paraId="6808FE19" w14:textId="64204C18" w:rsidR="00B65701" w:rsidRPr="00515EC9" w:rsidRDefault="00B65701" w:rsidP="00515EC9">
            <w:pPr>
              <w:pStyle w:val="TableText"/>
              <w:keepNext w:val="0"/>
              <w:keepLines w:val="0"/>
              <w:jc w:val="center"/>
            </w:pPr>
            <w:del w:id="804" w:author="Unger, Sophie" w:date="2021-07-10T06:37:00Z">
              <w:r w:rsidRPr="00515EC9" w:rsidDel="000D3BEA">
                <w:delText>160</w:delText>
              </w:r>
            </w:del>
          </w:p>
        </w:tc>
        <w:tc>
          <w:tcPr>
            <w:tcW w:w="735" w:type="pct"/>
            <w:tcBorders>
              <w:top w:val="nil"/>
              <w:left w:val="nil"/>
              <w:bottom w:val="single" w:sz="4" w:space="0" w:color="auto"/>
              <w:right w:val="single" w:sz="4" w:space="0" w:color="auto"/>
            </w:tcBorders>
            <w:shd w:val="clear" w:color="auto" w:fill="FFFF00"/>
            <w:noWrap/>
            <w:vAlign w:val="center"/>
          </w:tcPr>
          <w:p w14:paraId="3C08E1EB" w14:textId="180071F4" w:rsidR="00B65701" w:rsidRPr="00515EC9" w:rsidRDefault="00B65701" w:rsidP="00515EC9">
            <w:pPr>
              <w:pStyle w:val="TableText"/>
              <w:keepNext w:val="0"/>
              <w:keepLines w:val="0"/>
              <w:jc w:val="center"/>
            </w:pPr>
            <w:del w:id="805" w:author="Unger, Sophie" w:date="2021-07-10T06:37:00Z">
              <w:r w:rsidRPr="00515EC9" w:rsidDel="000D3BEA">
                <w:delText>160 (-0.1%)</w:delText>
              </w:r>
            </w:del>
          </w:p>
        </w:tc>
        <w:tc>
          <w:tcPr>
            <w:tcW w:w="735" w:type="pct"/>
            <w:tcBorders>
              <w:top w:val="nil"/>
              <w:left w:val="nil"/>
              <w:bottom w:val="single" w:sz="4" w:space="0" w:color="auto"/>
              <w:right w:val="single" w:sz="4" w:space="0" w:color="auto"/>
            </w:tcBorders>
            <w:shd w:val="clear" w:color="auto" w:fill="FFFF00"/>
            <w:noWrap/>
            <w:vAlign w:val="center"/>
          </w:tcPr>
          <w:p w14:paraId="3BCFD03C" w14:textId="68EE4601" w:rsidR="00B65701" w:rsidRPr="00515EC9" w:rsidRDefault="00B65701" w:rsidP="00515EC9">
            <w:pPr>
              <w:pStyle w:val="TableText"/>
              <w:keepNext w:val="0"/>
              <w:keepLines w:val="0"/>
              <w:jc w:val="center"/>
            </w:pPr>
            <w:del w:id="806" w:author="Unger, Sophie" w:date="2021-07-10T06:37:00Z">
              <w:r w:rsidRPr="00515EC9" w:rsidDel="000D3BEA">
                <w:delText>159 (-0.6%)</w:delText>
              </w:r>
            </w:del>
          </w:p>
        </w:tc>
        <w:tc>
          <w:tcPr>
            <w:tcW w:w="735" w:type="pct"/>
            <w:tcBorders>
              <w:top w:val="nil"/>
              <w:left w:val="nil"/>
              <w:bottom w:val="single" w:sz="4" w:space="0" w:color="auto"/>
              <w:right w:val="single" w:sz="4" w:space="0" w:color="auto"/>
            </w:tcBorders>
            <w:shd w:val="clear" w:color="auto" w:fill="FFFF00"/>
            <w:noWrap/>
            <w:vAlign w:val="center"/>
          </w:tcPr>
          <w:p w14:paraId="2E745BCC" w14:textId="29136AA0" w:rsidR="00B65701" w:rsidRPr="00515EC9" w:rsidRDefault="00B65701" w:rsidP="00515EC9">
            <w:pPr>
              <w:pStyle w:val="TableText"/>
              <w:keepNext w:val="0"/>
              <w:keepLines w:val="0"/>
              <w:jc w:val="center"/>
            </w:pPr>
            <w:del w:id="807" w:author="Unger, Sophie" w:date="2021-07-10T06:37:00Z">
              <w:r w:rsidRPr="00515EC9" w:rsidDel="000D3BEA">
                <w:delText>160 (-0.4%)</w:delText>
              </w:r>
            </w:del>
          </w:p>
        </w:tc>
        <w:tc>
          <w:tcPr>
            <w:tcW w:w="735" w:type="pct"/>
            <w:tcBorders>
              <w:top w:val="nil"/>
              <w:left w:val="nil"/>
              <w:bottom w:val="single" w:sz="4" w:space="0" w:color="auto"/>
              <w:right w:val="single" w:sz="4" w:space="0" w:color="auto"/>
            </w:tcBorders>
            <w:shd w:val="clear" w:color="auto" w:fill="FFFF00"/>
            <w:noWrap/>
            <w:vAlign w:val="center"/>
          </w:tcPr>
          <w:p w14:paraId="40F27E52" w14:textId="39E53447" w:rsidR="00B65701" w:rsidRPr="00515EC9" w:rsidRDefault="00B65701" w:rsidP="00515EC9">
            <w:pPr>
              <w:pStyle w:val="TableText"/>
              <w:keepNext w:val="0"/>
              <w:keepLines w:val="0"/>
              <w:jc w:val="center"/>
            </w:pPr>
            <w:del w:id="808" w:author="Unger, Sophie" w:date="2021-07-10T06:37:00Z">
              <w:r w:rsidRPr="00515EC9" w:rsidDel="000D3BEA">
                <w:delText>159 (-0.9%)</w:delText>
              </w:r>
            </w:del>
          </w:p>
        </w:tc>
      </w:tr>
      <w:tr w:rsidR="00B65701" w:rsidRPr="00515EC9" w14:paraId="4824E6ED" w14:textId="77777777" w:rsidTr="000D3BEA">
        <w:trPr>
          <w:trHeight w:val="300"/>
        </w:trPr>
        <w:tc>
          <w:tcPr>
            <w:tcW w:w="641" w:type="pct"/>
            <w:vMerge w:val="restart"/>
            <w:tcBorders>
              <w:top w:val="nil"/>
              <w:left w:val="single" w:sz="4" w:space="0" w:color="auto"/>
              <w:bottom w:val="single" w:sz="4" w:space="0" w:color="000000"/>
              <w:right w:val="single" w:sz="4" w:space="0" w:color="auto"/>
            </w:tcBorders>
            <w:shd w:val="clear" w:color="auto" w:fill="FFFF00"/>
            <w:noWrap/>
            <w:vAlign w:val="center"/>
          </w:tcPr>
          <w:p w14:paraId="35AA19BF" w14:textId="60533C78" w:rsidR="00B65701" w:rsidRPr="00515EC9" w:rsidRDefault="00B65701" w:rsidP="00515EC9">
            <w:pPr>
              <w:pStyle w:val="TableText"/>
              <w:keepNext w:val="0"/>
              <w:keepLines w:val="0"/>
              <w:jc w:val="center"/>
            </w:pPr>
            <w:del w:id="809" w:author="Unger, Sophie" w:date="2021-07-10T06:37:00Z">
              <w:r w:rsidRPr="00515EC9" w:rsidDel="000D3BEA">
                <w:delText>January</w:delText>
              </w:r>
            </w:del>
          </w:p>
        </w:tc>
        <w:tc>
          <w:tcPr>
            <w:tcW w:w="899" w:type="pct"/>
            <w:tcBorders>
              <w:top w:val="nil"/>
              <w:left w:val="nil"/>
              <w:bottom w:val="nil"/>
              <w:right w:val="nil"/>
            </w:tcBorders>
            <w:shd w:val="clear" w:color="auto" w:fill="FFFF00"/>
            <w:noWrap/>
            <w:vAlign w:val="center"/>
          </w:tcPr>
          <w:p w14:paraId="59AA9378" w14:textId="1FECF3D7" w:rsidR="00B65701" w:rsidRPr="00515EC9" w:rsidRDefault="00B65701" w:rsidP="00515EC9">
            <w:pPr>
              <w:pStyle w:val="TableText"/>
              <w:keepNext w:val="0"/>
              <w:keepLines w:val="0"/>
              <w:jc w:val="center"/>
            </w:pPr>
            <w:del w:id="810" w:author="Unger, Sophie" w:date="2021-07-10T06:37:00Z">
              <w:r w:rsidRPr="00515EC9" w:rsidDel="000D3BEA">
                <w:delText>Wet</w:delText>
              </w:r>
            </w:del>
          </w:p>
        </w:tc>
        <w:tc>
          <w:tcPr>
            <w:tcW w:w="521" w:type="pct"/>
            <w:tcBorders>
              <w:top w:val="nil"/>
              <w:left w:val="single" w:sz="4" w:space="0" w:color="auto"/>
              <w:bottom w:val="single" w:sz="4" w:space="0" w:color="auto"/>
              <w:right w:val="single" w:sz="4" w:space="0" w:color="auto"/>
            </w:tcBorders>
            <w:shd w:val="clear" w:color="auto" w:fill="FFFF00"/>
            <w:noWrap/>
            <w:vAlign w:val="center"/>
          </w:tcPr>
          <w:p w14:paraId="7FE84FB0" w14:textId="4184D505" w:rsidR="00B65701" w:rsidRPr="00515EC9" w:rsidRDefault="00B65701" w:rsidP="00515EC9">
            <w:pPr>
              <w:pStyle w:val="TableText"/>
              <w:keepNext w:val="0"/>
              <w:keepLines w:val="0"/>
              <w:jc w:val="center"/>
            </w:pPr>
            <w:del w:id="811" w:author="Unger, Sophie" w:date="2021-07-10T06:37:00Z">
              <w:r w:rsidRPr="00515EC9" w:rsidDel="000D3BEA">
                <w:delText>72</w:delText>
              </w:r>
            </w:del>
          </w:p>
        </w:tc>
        <w:tc>
          <w:tcPr>
            <w:tcW w:w="735" w:type="pct"/>
            <w:tcBorders>
              <w:top w:val="nil"/>
              <w:left w:val="nil"/>
              <w:bottom w:val="single" w:sz="4" w:space="0" w:color="auto"/>
              <w:right w:val="single" w:sz="4" w:space="0" w:color="auto"/>
            </w:tcBorders>
            <w:shd w:val="clear" w:color="auto" w:fill="FFFF00"/>
            <w:noWrap/>
            <w:vAlign w:val="center"/>
          </w:tcPr>
          <w:p w14:paraId="0E45FEC3" w14:textId="0B0B09D5" w:rsidR="00B65701" w:rsidRPr="00515EC9" w:rsidRDefault="00B65701" w:rsidP="00515EC9">
            <w:pPr>
              <w:pStyle w:val="TableText"/>
              <w:keepNext w:val="0"/>
              <w:keepLines w:val="0"/>
              <w:jc w:val="center"/>
            </w:pPr>
            <w:del w:id="812" w:author="Unger, Sophie" w:date="2021-07-10T06:37:00Z">
              <w:r w:rsidRPr="00515EC9" w:rsidDel="000D3BEA">
                <w:delText>73 (0.8%)</w:delText>
              </w:r>
            </w:del>
          </w:p>
        </w:tc>
        <w:tc>
          <w:tcPr>
            <w:tcW w:w="735" w:type="pct"/>
            <w:tcBorders>
              <w:top w:val="nil"/>
              <w:left w:val="nil"/>
              <w:bottom w:val="single" w:sz="4" w:space="0" w:color="auto"/>
              <w:right w:val="single" w:sz="4" w:space="0" w:color="auto"/>
            </w:tcBorders>
            <w:shd w:val="clear" w:color="auto" w:fill="FFFF00"/>
            <w:noWrap/>
            <w:vAlign w:val="center"/>
          </w:tcPr>
          <w:p w14:paraId="2E4B4101" w14:textId="1879930D" w:rsidR="00B65701" w:rsidRPr="00515EC9" w:rsidRDefault="00B65701" w:rsidP="00515EC9">
            <w:pPr>
              <w:pStyle w:val="TableText"/>
              <w:keepNext w:val="0"/>
              <w:keepLines w:val="0"/>
              <w:jc w:val="center"/>
            </w:pPr>
            <w:del w:id="813" w:author="Unger, Sophie" w:date="2021-07-10T06:37:00Z">
              <w:r w:rsidRPr="00515EC9" w:rsidDel="000D3BEA">
                <w:delText>73 (0.8%)</w:delText>
              </w:r>
            </w:del>
          </w:p>
        </w:tc>
        <w:tc>
          <w:tcPr>
            <w:tcW w:w="735" w:type="pct"/>
            <w:tcBorders>
              <w:top w:val="nil"/>
              <w:left w:val="nil"/>
              <w:bottom w:val="single" w:sz="4" w:space="0" w:color="auto"/>
              <w:right w:val="single" w:sz="4" w:space="0" w:color="auto"/>
            </w:tcBorders>
            <w:shd w:val="clear" w:color="auto" w:fill="FFFF00"/>
            <w:noWrap/>
            <w:vAlign w:val="center"/>
          </w:tcPr>
          <w:p w14:paraId="180985C1" w14:textId="26013C78" w:rsidR="00B65701" w:rsidRPr="00515EC9" w:rsidRDefault="00B65701" w:rsidP="00515EC9">
            <w:pPr>
              <w:pStyle w:val="TableText"/>
              <w:keepNext w:val="0"/>
              <w:keepLines w:val="0"/>
              <w:jc w:val="center"/>
            </w:pPr>
            <w:del w:id="814" w:author="Unger, Sophie" w:date="2021-07-10T06:37:00Z">
              <w:r w:rsidRPr="00515EC9" w:rsidDel="000D3BEA">
                <w:delText>73 (0.8%)</w:delText>
              </w:r>
            </w:del>
          </w:p>
        </w:tc>
        <w:tc>
          <w:tcPr>
            <w:tcW w:w="735" w:type="pct"/>
            <w:tcBorders>
              <w:top w:val="nil"/>
              <w:left w:val="nil"/>
              <w:bottom w:val="single" w:sz="4" w:space="0" w:color="auto"/>
              <w:right w:val="single" w:sz="4" w:space="0" w:color="auto"/>
            </w:tcBorders>
            <w:shd w:val="clear" w:color="auto" w:fill="FFFF00"/>
            <w:noWrap/>
            <w:vAlign w:val="center"/>
          </w:tcPr>
          <w:p w14:paraId="405CEE0B" w14:textId="70EF4399" w:rsidR="00B65701" w:rsidRPr="00515EC9" w:rsidRDefault="00B65701" w:rsidP="00515EC9">
            <w:pPr>
              <w:pStyle w:val="TableText"/>
              <w:keepNext w:val="0"/>
              <w:keepLines w:val="0"/>
              <w:jc w:val="center"/>
            </w:pPr>
            <w:del w:id="815" w:author="Unger, Sophie" w:date="2021-07-10T06:37:00Z">
              <w:r w:rsidRPr="00515EC9" w:rsidDel="000D3BEA">
                <w:delText>73 (0.9%)</w:delText>
              </w:r>
            </w:del>
          </w:p>
        </w:tc>
      </w:tr>
      <w:tr w:rsidR="00B65701" w:rsidRPr="00515EC9" w14:paraId="5C2E9801"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4ABBDE26" w14:textId="77777777" w:rsidR="00B65701" w:rsidRPr="00515EC9" w:rsidRDefault="00B65701" w:rsidP="00515EC9">
            <w:pPr>
              <w:pStyle w:val="TableText"/>
              <w:keepNext w:val="0"/>
              <w:keepLines w:val="0"/>
              <w:jc w:val="center"/>
            </w:pPr>
          </w:p>
        </w:tc>
        <w:tc>
          <w:tcPr>
            <w:tcW w:w="899" w:type="pct"/>
            <w:tcBorders>
              <w:top w:val="single" w:sz="4" w:space="0" w:color="auto"/>
              <w:left w:val="nil"/>
              <w:bottom w:val="single" w:sz="4" w:space="0" w:color="auto"/>
              <w:right w:val="single" w:sz="4" w:space="0" w:color="auto"/>
            </w:tcBorders>
            <w:shd w:val="clear" w:color="auto" w:fill="FFFF00"/>
            <w:noWrap/>
            <w:vAlign w:val="center"/>
          </w:tcPr>
          <w:p w14:paraId="24463FA8" w14:textId="4F954FD9" w:rsidR="00B65701" w:rsidRPr="00515EC9" w:rsidRDefault="00B65701" w:rsidP="00515EC9">
            <w:pPr>
              <w:pStyle w:val="TableText"/>
              <w:keepNext w:val="0"/>
              <w:keepLines w:val="0"/>
              <w:jc w:val="center"/>
            </w:pPr>
            <w:del w:id="816" w:author="Unger, Sophie" w:date="2021-07-10T06:37:00Z">
              <w:r w:rsidRPr="00515EC9" w:rsidDel="000D3BEA">
                <w:delText>Above Normal</w:delText>
              </w:r>
            </w:del>
          </w:p>
        </w:tc>
        <w:tc>
          <w:tcPr>
            <w:tcW w:w="521" w:type="pct"/>
            <w:tcBorders>
              <w:top w:val="nil"/>
              <w:left w:val="nil"/>
              <w:bottom w:val="single" w:sz="4" w:space="0" w:color="auto"/>
              <w:right w:val="single" w:sz="4" w:space="0" w:color="auto"/>
            </w:tcBorders>
            <w:shd w:val="clear" w:color="auto" w:fill="FFFF00"/>
            <w:noWrap/>
            <w:vAlign w:val="center"/>
          </w:tcPr>
          <w:p w14:paraId="3604E06E" w14:textId="2A746D64" w:rsidR="00B65701" w:rsidRPr="00515EC9" w:rsidRDefault="00B65701" w:rsidP="00515EC9">
            <w:pPr>
              <w:pStyle w:val="TableText"/>
              <w:keepNext w:val="0"/>
              <w:keepLines w:val="0"/>
              <w:jc w:val="center"/>
            </w:pPr>
            <w:del w:id="817" w:author="Unger, Sophie" w:date="2021-07-10T06:37:00Z">
              <w:r w:rsidRPr="00515EC9" w:rsidDel="000D3BEA">
                <w:delText>107</w:delText>
              </w:r>
            </w:del>
          </w:p>
        </w:tc>
        <w:tc>
          <w:tcPr>
            <w:tcW w:w="735" w:type="pct"/>
            <w:tcBorders>
              <w:top w:val="nil"/>
              <w:left w:val="nil"/>
              <w:bottom w:val="single" w:sz="4" w:space="0" w:color="auto"/>
              <w:right w:val="single" w:sz="4" w:space="0" w:color="auto"/>
            </w:tcBorders>
            <w:shd w:val="clear" w:color="auto" w:fill="FFFF00"/>
            <w:noWrap/>
            <w:vAlign w:val="center"/>
          </w:tcPr>
          <w:p w14:paraId="7422B1FA" w14:textId="1CCE1E7D" w:rsidR="00B65701" w:rsidRPr="00515EC9" w:rsidRDefault="00B65701" w:rsidP="00515EC9">
            <w:pPr>
              <w:pStyle w:val="TableText"/>
              <w:keepNext w:val="0"/>
              <w:keepLines w:val="0"/>
              <w:jc w:val="center"/>
            </w:pPr>
            <w:del w:id="818" w:author="Unger, Sophie" w:date="2021-07-10T06:37:00Z">
              <w:r w:rsidRPr="00515EC9" w:rsidDel="000D3BEA">
                <w:delText>107 (-0.1%)</w:delText>
              </w:r>
            </w:del>
          </w:p>
        </w:tc>
        <w:tc>
          <w:tcPr>
            <w:tcW w:w="735" w:type="pct"/>
            <w:tcBorders>
              <w:top w:val="nil"/>
              <w:left w:val="nil"/>
              <w:bottom w:val="single" w:sz="4" w:space="0" w:color="auto"/>
              <w:right w:val="single" w:sz="4" w:space="0" w:color="auto"/>
            </w:tcBorders>
            <w:shd w:val="clear" w:color="auto" w:fill="FFFF00"/>
            <w:noWrap/>
            <w:vAlign w:val="center"/>
          </w:tcPr>
          <w:p w14:paraId="7212B1BD" w14:textId="3DAC79EC" w:rsidR="00B65701" w:rsidRPr="00515EC9" w:rsidRDefault="00B65701" w:rsidP="00515EC9">
            <w:pPr>
              <w:pStyle w:val="TableText"/>
              <w:keepNext w:val="0"/>
              <w:keepLines w:val="0"/>
              <w:jc w:val="center"/>
            </w:pPr>
            <w:del w:id="819" w:author="Unger, Sophie" w:date="2021-07-10T06:37:00Z">
              <w:r w:rsidRPr="00515EC9" w:rsidDel="000D3BEA">
                <w:delText>107 (-0.1%)</w:delText>
              </w:r>
            </w:del>
          </w:p>
        </w:tc>
        <w:tc>
          <w:tcPr>
            <w:tcW w:w="735" w:type="pct"/>
            <w:tcBorders>
              <w:top w:val="nil"/>
              <w:left w:val="nil"/>
              <w:bottom w:val="single" w:sz="4" w:space="0" w:color="auto"/>
              <w:right w:val="single" w:sz="4" w:space="0" w:color="auto"/>
            </w:tcBorders>
            <w:shd w:val="clear" w:color="auto" w:fill="FFFF00"/>
            <w:noWrap/>
            <w:vAlign w:val="center"/>
          </w:tcPr>
          <w:p w14:paraId="52398B7B" w14:textId="1779FB5A" w:rsidR="00B65701" w:rsidRPr="00515EC9" w:rsidRDefault="00B65701" w:rsidP="00515EC9">
            <w:pPr>
              <w:pStyle w:val="TableText"/>
              <w:keepNext w:val="0"/>
              <w:keepLines w:val="0"/>
              <w:jc w:val="center"/>
            </w:pPr>
            <w:del w:id="820" w:author="Unger, Sophie" w:date="2021-07-10T06:37:00Z">
              <w:r w:rsidRPr="00515EC9" w:rsidDel="000D3BEA">
                <w:delText>107 (-0.1%)</w:delText>
              </w:r>
            </w:del>
          </w:p>
        </w:tc>
        <w:tc>
          <w:tcPr>
            <w:tcW w:w="735" w:type="pct"/>
            <w:tcBorders>
              <w:top w:val="nil"/>
              <w:left w:val="nil"/>
              <w:bottom w:val="single" w:sz="4" w:space="0" w:color="auto"/>
              <w:right w:val="single" w:sz="4" w:space="0" w:color="auto"/>
            </w:tcBorders>
            <w:shd w:val="clear" w:color="auto" w:fill="FFFF00"/>
            <w:noWrap/>
            <w:vAlign w:val="center"/>
          </w:tcPr>
          <w:p w14:paraId="04A8D636" w14:textId="65F8DE6D" w:rsidR="00B65701" w:rsidRPr="00515EC9" w:rsidRDefault="00B65701" w:rsidP="00515EC9">
            <w:pPr>
              <w:pStyle w:val="TableText"/>
              <w:keepNext w:val="0"/>
              <w:keepLines w:val="0"/>
              <w:jc w:val="center"/>
            </w:pPr>
            <w:del w:id="821" w:author="Unger, Sophie" w:date="2021-07-10T06:37:00Z">
              <w:r w:rsidRPr="00515EC9" w:rsidDel="000D3BEA">
                <w:delText>107 (-0.1%)</w:delText>
              </w:r>
            </w:del>
          </w:p>
        </w:tc>
      </w:tr>
      <w:tr w:rsidR="00B65701" w:rsidRPr="00515EC9" w14:paraId="0F03039C"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028A35A9"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0B3938F7" w14:textId="693312E1" w:rsidR="00B65701" w:rsidRPr="00515EC9" w:rsidRDefault="00B65701" w:rsidP="00515EC9">
            <w:pPr>
              <w:pStyle w:val="TableText"/>
              <w:keepNext w:val="0"/>
              <w:keepLines w:val="0"/>
              <w:jc w:val="center"/>
            </w:pPr>
            <w:del w:id="822" w:author="Unger, Sophie" w:date="2021-07-10T06:37:00Z">
              <w:r w:rsidRPr="00515EC9" w:rsidDel="000D3BEA">
                <w:delText>Below Normal</w:delText>
              </w:r>
            </w:del>
          </w:p>
        </w:tc>
        <w:tc>
          <w:tcPr>
            <w:tcW w:w="521" w:type="pct"/>
            <w:tcBorders>
              <w:top w:val="nil"/>
              <w:left w:val="nil"/>
              <w:bottom w:val="single" w:sz="4" w:space="0" w:color="auto"/>
              <w:right w:val="single" w:sz="4" w:space="0" w:color="auto"/>
            </w:tcBorders>
            <w:shd w:val="clear" w:color="auto" w:fill="FFFF00"/>
            <w:noWrap/>
            <w:vAlign w:val="center"/>
          </w:tcPr>
          <w:p w14:paraId="2D4B016C" w14:textId="0B9834ED" w:rsidR="00B65701" w:rsidRPr="00515EC9" w:rsidRDefault="00B65701" w:rsidP="00515EC9">
            <w:pPr>
              <w:pStyle w:val="TableText"/>
              <w:keepNext w:val="0"/>
              <w:keepLines w:val="0"/>
              <w:jc w:val="center"/>
            </w:pPr>
            <w:del w:id="823" w:author="Unger, Sophie" w:date="2021-07-10T06:37:00Z">
              <w:r w:rsidRPr="00515EC9" w:rsidDel="000D3BEA">
                <w:delText>170</w:delText>
              </w:r>
            </w:del>
          </w:p>
        </w:tc>
        <w:tc>
          <w:tcPr>
            <w:tcW w:w="735" w:type="pct"/>
            <w:tcBorders>
              <w:top w:val="nil"/>
              <w:left w:val="nil"/>
              <w:bottom w:val="single" w:sz="4" w:space="0" w:color="auto"/>
              <w:right w:val="single" w:sz="4" w:space="0" w:color="auto"/>
            </w:tcBorders>
            <w:shd w:val="clear" w:color="auto" w:fill="FFFF00"/>
            <w:noWrap/>
            <w:vAlign w:val="center"/>
          </w:tcPr>
          <w:p w14:paraId="318264B7" w14:textId="694EB590" w:rsidR="00B65701" w:rsidRPr="00515EC9" w:rsidRDefault="00B65701" w:rsidP="00515EC9">
            <w:pPr>
              <w:pStyle w:val="TableText"/>
              <w:keepNext w:val="0"/>
              <w:keepLines w:val="0"/>
              <w:jc w:val="center"/>
            </w:pPr>
            <w:del w:id="824" w:author="Unger, Sophie" w:date="2021-07-10T06:37:00Z">
              <w:r w:rsidRPr="00515EC9" w:rsidDel="000D3BEA">
                <w:delText>170 (0%)</w:delText>
              </w:r>
            </w:del>
          </w:p>
        </w:tc>
        <w:tc>
          <w:tcPr>
            <w:tcW w:w="735" w:type="pct"/>
            <w:tcBorders>
              <w:top w:val="nil"/>
              <w:left w:val="nil"/>
              <w:bottom w:val="single" w:sz="4" w:space="0" w:color="auto"/>
              <w:right w:val="single" w:sz="4" w:space="0" w:color="auto"/>
            </w:tcBorders>
            <w:shd w:val="clear" w:color="auto" w:fill="FFFF00"/>
            <w:noWrap/>
            <w:vAlign w:val="center"/>
          </w:tcPr>
          <w:p w14:paraId="725E9EED" w14:textId="64C80AAF" w:rsidR="00B65701" w:rsidRPr="00515EC9" w:rsidRDefault="00B65701" w:rsidP="00515EC9">
            <w:pPr>
              <w:pStyle w:val="TableText"/>
              <w:keepNext w:val="0"/>
              <w:keepLines w:val="0"/>
              <w:jc w:val="center"/>
            </w:pPr>
            <w:del w:id="825" w:author="Unger, Sophie" w:date="2021-07-10T06:37:00Z">
              <w:r w:rsidRPr="00515EC9" w:rsidDel="000D3BEA">
                <w:delText>171 (0.6%)</w:delText>
              </w:r>
            </w:del>
          </w:p>
        </w:tc>
        <w:tc>
          <w:tcPr>
            <w:tcW w:w="735" w:type="pct"/>
            <w:tcBorders>
              <w:top w:val="nil"/>
              <w:left w:val="nil"/>
              <w:bottom w:val="single" w:sz="4" w:space="0" w:color="auto"/>
              <w:right w:val="single" w:sz="4" w:space="0" w:color="auto"/>
            </w:tcBorders>
            <w:shd w:val="clear" w:color="auto" w:fill="FFFF00"/>
            <w:noWrap/>
            <w:vAlign w:val="center"/>
          </w:tcPr>
          <w:p w14:paraId="3303D582" w14:textId="5E57AE56" w:rsidR="00B65701" w:rsidRPr="00515EC9" w:rsidRDefault="00B65701" w:rsidP="00515EC9">
            <w:pPr>
              <w:pStyle w:val="TableText"/>
              <w:keepNext w:val="0"/>
              <w:keepLines w:val="0"/>
              <w:jc w:val="center"/>
            </w:pPr>
            <w:del w:id="826" w:author="Unger, Sophie" w:date="2021-07-10T06:37:00Z">
              <w:r w:rsidRPr="00515EC9" w:rsidDel="000D3BEA">
                <w:delText>170 (0%)</w:delText>
              </w:r>
            </w:del>
          </w:p>
        </w:tc>
        <w:tc>
          <w:tcPr>
            <w:tcW w:w="735" w:type="pct"/>
            <w:tcBorders>
              <w:top w:val="nil"/>
              <w:left w:val="nil"/>
              <w:bottom w:val="single" w:sz="4" w:space="0" w:color="auto"/>
              <w:right w:val="single" w:sz="4" w:space="0" w:color="auto"/>
            </w:tcBorders>
            <w:shd w:val="clear" w:color="auto" w:fill="FFFF00"/>
            <w:noWrap/>
            <w:vAlign w:val="center"/>
          </w:tcPr>
          <w:p w14:paraId="3522B192" w14:textId="2E250C5A" w:rsidR="00B65701" w:rsidRPr="00515EC9" w:rsidRDefault="00B65701" w:rsidP="00515EC9">
            <w:pPr>
              <w:pStyle w:val="TableText"/>
              <w:keepNext w:val="0"/>
              <w:keepLines w:val="0"/>
              <w:jc w:val="center"/>
            </w:pPr>
            <w:del w:id="827" w:author="Unger, Sophie" w:date="2021-07-10T06:37:00Z">
              <w:r w:rsidRPr="00515EC9" w:rsidDel="000D3BEA">
                <w:delText>170 (0.5%)</w:delText>
              </w:r>
            </w:del>
          </w:p>
        </w:tc>
      </w:tr>
      <w:tr w:rsidR="00B65701" w:rsidRPr="00515EC9" w14:paraId="7004ACBB"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01AE3BC9"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143845C5" w14:textId="2A32F78E" w:rsidR="00B65701" w:rsidRPr="00515EC9" w:rsidRDefault="00B65701" w:rsidP="00515EC9">
            <w:pPr>
              <w:pStyle w:val="TableText"/>
              <w:keepNext w:val="0"/>
              <w:keepLines w:val="0"/>
              <w:jc w:val="center"/>
            </w:pPr>
            <w:del w:id="828" w:author="Unger, Sophie" w:date="2021-07-10T06:37:00Z">
              <w:r w:rsidRPr="00515EC9" w:rsidDel="000D3BEA">
                <w:delText>Dry</w:delText>
              </w:r>
            </w:del>
          </w:p>
        </w:tc>
        <w:tc>
          <w:tcPr>
            <w:tcW w:w="521" w:type="pct"/>
            <w:tcBorders>
              <w:top w:val="nil"/>
              <w:left w:val="nil"/>
              <w:bottom w:val="single" w:sz="4" w:space="0" w:color="auto"/>
              <w:right w:val="single" w:sz="4" w:space="0" w:color="auto"/>
            </w:tcBorders>
            <w:shd w:val="clear" w:color="auto" w:fill="FFFF00"/>
            <w:noWrap/>
            <w:vAlign w:val="center"/>
          </w:tcPr>
          <w:p w14:paraId="4DD94F70" w14:textId="0C801F07" w:rsidR="00B65701" w:rsidRPr="00515EC9" w:rsidRDefault="00B65701" w:rsidP="00515EC9">
            <w:pPr>
              <w:pStyle w:val="TableText"/>
              <w:keepNext w:val="0"/>
              <w:keepLines w:val="0"/>
              <w:jc w:val="center"/>
            </w:pPr>
            <w:del w:id="829" w:author="Unger, Sophie" w:date="2021-07-10T06:37:00Z">
              <w:r w:rsidRPr="00515EC9" w:rsidDel="000D3BEA">
                <w:delText>210</w:delText>
              </w:r>
            </w:del>
          </w:p>
        </w:tc>
        <w:tc>
          <w:tcPr>
            <w:tcW w:w="735" w:type="pct"/>
            <w:tcBorders>
              <w:top w:val="nil"/>
              <w:left w:val="nil"/>
              <w:bottom w:val="single" w:sz="4" w:space="0" w:color="auto"/>
              <w:right w:val="single" w:sz="4" w:space="0" w:color="auto"/>
            </w:tcBorders>
            <w:shd w:val="clear" w:color="auto" w:fill="FFFF00"/>
            <w:noWrap/>
            <w:vAlign w:val="center"/>
          </w:tcPr>
          <w:p w14:paraId="24C9675D" w14:textId="16245FE9" w:rsidR="00B65701" w:rsidRPr="00515EC9" w:rsidRDefault="00B65701" w:rsidP="00515EC9">
            <w:pPr>
              <w:pStyle w:val="TableText"/>
              <w:keepNext w:val="0"/>
              <w:keepLines w:val="0"/>
              <w:jc w:val="center"/>
            </w:pPr>
            <w:del w:id="830" w:author="Unger, Sophie" w:date="2021-07-10T06:37:00Z">
              <w:r w:rsidRPr="00515EC9" w:rsidDel="000D3BEA">
                <w:delText>211 (0.3%)</w:delText>
              </w:r>
            </w:del>
          </w:p>
        </w:tc>
        <w:tc>
          <w:tcPr>
            <w:tcW w:w="735" w:type="pct"/>
            <w:tcBorders>
              <w:top w:val="nil"/>
              <w:left w:val="nil"/>
              <w:bottom w:val="single" w:sz="4" w:space="0" w:color="auto"/>
              <w:right w:val="single" w:sz="4" w:space="0" w:color="auto"/>
            </w:tcBorders>
            <w:shd w:val="clear" w:color="auto" w:fill="FFFF00"/>
            <w:noWrap/>
            <w:vAlign w:val="center"/>
          </w:tcPr>
          <w:p w14:paraId="5D8F0EEF" w14:textId="714C45F3" w:rsidR="00B65701" w:rsidRPr="00515EC9" w:rsidRDefault="00B65701" w:rsidP="00515EC9">
            <w:pPr>
              <w:pStyle w:val="TableText"/>
              <w:keepNext w:val="0"/>
              <w:keepLines w:val="0"/>
              <w:jc w:val="center"/>
            </w:pPr>
            <w:del w:id="831" w:author="Unger, Sophie" w:date="2021-07-10T06:37:00Z">
              <w:r w:rsidRPr="00515EC9" w:rsidDel="000D3BEA">
                <w:delText>211 (0.4%)</w:delText>
              </w:r>
            </w:del>
          </w:p>
        </w:tc>
        <w:tc>
          <w:tcPr>
            <w:tcW w:w="735" w:type="pct"/>
            <w:tcBorders>
              <w:top w:val="nil"/>
              <w:left w:val="nil"/>
              <w:bottom w:val="single" w:sz="4" w:space="0" w:color="auto"/>
              <w:right w:val="single" w:sz="4" w:space="0" w:color="auto"/>
            </w:tcBorders>
            <w:shd w:val="clear" w:color="auto" w:fill="FFFF00"/>
            <w:noWrap/>
            <w:vAlign w:val="center"/>
          </w:tcPr>
          <w:p w14:paraId="543CD0D9" w14:textId="2415BEFA" w:rsidR="00B65701" w:rsidRPr="00515EC9" w:rsidRDefault="00B65701" w:rsidP="00515EC9">
            <w:pPr>
              <w:pStyle w:val="TableText"/>
              <w:keepNext w:val="0"/>
              <w:keepLines w:val="0"/>
              <w:jc w:val="center"/>
            </w:pPr>
            <w:del w:id="832" w:author="Unger, Sophie" w:date="2021-07-10T06:37:00Z">
              <w:r w:rsidRPr="00515EC9" w:rsidDel="000D3BEA">
                <w:delText>211 (0.3%)</w:delText>
              </w:r>
            </w:del>
          </w:p>
        </w:tc>
        <w:tc>
          <w:tcPr>
            <w:tcW w:w="735" w:type="pct"/>
            <w:tcBorders>
              <w:top w:val="nil"/>
              <w:left w:val="nil"/>
              <w:bottom w:val="single" w:sz="4" w:space="0" w:color="auto"/>
              <w:right w:val="single" w:sz="4" w:space="0" w:color="auto"/>
            </w:tcBorders>
            <w:shd w:val="clear" w:color="auto" w:fill="FFFF00"/>
            <w:noWrap/>
            <w:vAlign w:val="center"/>
          </w:tcPr>
          <w:p w14:paraId="3C24EF7F" w14:textId="67683713" w:rsidR="00B65701" w:rsidRPr="00515EC9" w:rsidRDefault="00B65701" w:rsidP="00515EC9">
            <w:pPr>
              <w:pStyle w:val="TableText"/>
              <w:keepNext w:val="0"/>
              <w:keepLines w:val="0"/>
              <w:jc w:val="center"/>
            </w:pPr>
            <w:del w:id="833" w:author="Unger, Sophie" w:date="2021-07-10T06:37:00Z">
              <w:r w:rsidRPr="00515EC9" w:rsidDel="000D3BEA">
                <w:delText>211 (0.4%)</w:delText>
              </w:r>
            </w:del>
          </w:p>
        </w:tc>
      </w:tr>
      <w:tr w:rsidR="00B65701" w:rsidRPr="00515EC9" w14:paraId="5B190ACB"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7E637AB7"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4967B731" w14:textId="75300BBF" w:rsidR="00B65701" w:rsidRPr="00515EC9" w:rsidRDefault="00B65701" w:rsidP="00515EC9">
            <w:pPr>
              <w:pStyle w:val="TableText"/>
              <w:keepNext w:val="0"/>
              <w:keepLines w:val="0"/>
              <w:jc w:val="center"/>
            </w:pPr>
            <w:del w:id="834" w:author="Unger, Sophie" w:date="2021-07-10T06:37:00Z">
              <w:r w:rsidRPr="00515EC9" w:rsidDel="000D3BEA">
                <w:delText>Critically Dry</w:delText>
              </w:r>
            </w:del>
          </w:p>
        </w:tc>
        <w:tc>
          <w:tcPr>
            <w:tcW w:w="521" w:type="pct"/>
            <w:tcBorders>
              <w:top w:val="nil"/>
              <w:left w:val="nil"/>
              <w:bottom w:val="single" w:sz="4" w:space="0" w:color="auto"/>
              <w:right w:val="single" w:sz="4" w:space="0" w:color="auto"/>
            </w:tcBorders>
            <w:shd w:val="clear" w:color="auto" w:fill="FFFF00"/>
            <w:noWrap/>
            <w:vAlign w:val="center"/>
          </w:tcPr>
          <w:p w14:paraId="2AEB9E41" w14:textId="54B314C1" w:rsidR="00B65701" w:rsidRPr="00515EC9" w:rsidRDefault="00B65701" w:rsidP="00515EC9">
            <w:pPr>
              <w:pStyle w:val="TableText"/>
              <w:keepNext w:val="0"/>
              <w:keepLines w:val="0"/>
              <w:jc w:val="center"/>
            </w:pPr>
            <w:del w:id="835" w:author="Unger, Sophie" w:date="2021-07-10T06:37:00Z">
              <w:r w:rsidRPr="00515EC9" w:rsidDel="000D3BEA">
                <w:delText>214</w:delText>
              </w:r>
            </w:del>
          </w:p>
        </w:tc>
        <w:tc>
          <w:tcPr>
            <w:tcW w:w="735" w:type="pct"/>
            <w:tcBorders>
              <w:top w:val="nil"/>
              <w:left w:val="nil"/>
              <w:bottom w:val="single" w:sz="4" w:space="0" w:color="auto"/>
              <w:right w:val="single" w:sz="4" w:space="0" w:color="auto"/>
            </w:tcBorders>
            <w:shd w:val="clear" w:color="auto" w:fill="FFFF00"/>
            <w:noWrap/>
            <w:vAlign w:val="center"/>
          </w:tcPr>
          <w:p w14:paraId="2C22FA15" w14:textId="743C9F2A" w:rsidR="00B65701" w:rsidRPr="00515EC9" w:rsidRDefault="00B65701" w:rsidP="00515EC9">
            <w:pPr>
              <w:pStyle w:val="TableText"/>
              <w:keepNext w:val="0"/>
              <w:keepLines w:val="0"/>
              <w:jc w:val="center"/>
            </w:pPr>
            <w:del w:id="836" w:author="Unger, Sophie" w:date="2021-07-10T06:37:00Z">
              <w:r w:rsidRPr="00515EC9" w:rsidDel="000D3BEA">
                <w:delText>213 (-0.7%)</w:delText>
              </w:r>
            </w:del>
          </w:p>
        </w:tc>
        <w:tc>
          <w:tcPr>
            <w:tcW w:w="735" w:type="pct"/>
            <w:tcBorders>
              <w:top w:val="nil"/>
              <w:left w:val="nil"/>
              <w:bottom w:val="single" w:sz="4" w:space="0" w:color="auto"/>
              <w:right w:val="single" w:sz="4" w:space="0" w:color="auto"/>
            </w:tcBorders>
            <w:shd w:val="clear" w:color="auto" w:fill="FFFF00"/>
            <w:noWrap/>
            <w:vAlign w:val="center"/>
          </w:tcPr>
          <w:p w14:paraId="54E0C2A2" w14:textId="7F301FB0" w:rsidR="00B65701" w:rsidRPr="00515EC9" w:rsidRDefault="00B65701" w:rsidP="00515EC9">
            <w:pPr>
              <w:pStyle w:val="TableText"/>
              <w:keepNext w:val="0"/>
              <w:keepLines w:val="0"/>
              <w:jc w:val="center"/>
            </w:pPr>
            <w:del w:id="837" w:author="Unger, Sophie" w:date="2021-07-10T06:37:00Z">
              <w:r w:rsidRPr="00515EC9" w:rsidDel="000D3BEA">
                <w:delText>215 (0.1%)</w:delText>
              </w:r>
            </w:del>
          </w:p>
        </w:tc>
        <w:tc>
          <w:tcPr>
            <w:tcW w:w="735" w:type="pct"/>
            <w:tcBorders>
              <w:top w:val="nil"/>
              <w:left w:val="nil"/>
              <w:bottom w:val="single" w:sz="4" w:space="0" w:color="auto"/>
              <w:right w:val="single" w:sz="4" w:space="0" w:color="auto"/>
            </w:tcBorders>
            <w:shd w:val="clear" w:color="auto" w:fill="FFFF00"/>
            <w:noWrap/>
            <w:vAlign w:val="center"/>
          </w:tcPr>
          <w:p w14:paraId="4D9793DF" w14:textId="440B43AD" w:rsidR="00B65701" w:rsidRPr="00515EC9" w:rsidRDefault="00B65701" w:rsidP="00515EC9">
            <w:pPr>
              <w:pStyle w:val="TableText"/>
              <w:keepNext w:val="0"/>
              <w:keepLines w:val="0"/>
              <w:jc w:val="center"/>
            </w:pPr>
            <w:del w:id="838" w:author="Unger, Sophie" w:date="2021-07-10T06:37:00Z">
              <w:r w:rsidRPr="00515EC9" w:rsidDel="000D3BEA">
                <w:delText>214 (-0.1%)</w:delText>
              </w:r>
            </w:del>
          </w:p>
        </w:tc>
        <w:tc>
          <w:tcPr>
            <w:tcW w:w="735" w:type="pct"/>
            <w:tcBorders>
              <w:top w:val="nil"/>
              <w:left w:val="nil"/>
              <w:bottom w:val="single" w:sz="4" w:space="0" w:color="auto"/>
              <w:right w:val="single" w:sz="4" w:space="0" w:color="auto"/>
            </w:tcBorders>
            <w:shd w:val="clear" w:color="auto" w:fill="FFFF00"/>
            <w:noWrap/>
            <w:vAlign w:val="center"/>
          </w:tcPr>
          <w:p w14:paraId="4B10B5BE" w14:textId="12C25388" w:rsidR="00B65701" w:rsidRPr="00515EC9" w:rsidRDefault="00B65701" w:rsidP="00515EC9">
            <w:pPr>
              <w:pStyle w:val="TableText"/>
              <w:keepNext w:val="0"/>
              <w:keepLines w:val="0"/>
              <w:jc w:val="center"/>
            </w:pPr>
            <w:del w:id="839" w:author="Unger, Sophie" w:date="2021-07-10T06:37:00Z">
              <w:r w:rsidRPr="00515EC9" w:rsidDel="000D3BEA">
                <w:delText>216 (0.8%)</w:delText>
              </w:r>
            </w:del>
          </w:p>
        </w:tc>
      </w:tr>
      <w:tr w:rsidR="00B65701" w:rsidRPr="00515EC9" w14:paraId="087F33E2" w14:textId="77777777" w:rsidTr="000D3BEA">
        <w:trPr>
          <w:trHeight w:val="300"/>
        </w:trPr>
        <w:tc>
          <w:tcPr>
            <w:tcW w:w="641" w:type="pct"/>
            <w:vMerge/>
            <w:tcBorders>
              <w:top w:val="nil"/>
              <w:left w:val="single" w:sz="4" w:space="0" w:color="auto"/>
              <w:bottom w:val="single" w:sz="4" w:space="0" w:color="000000"/>
              <w:right w:val="single" w:sz="4" w:space="0" w:color="auto"/>
            </w:tcBorders>
            <w:shd w:val="clear" w:color="auto" w:fill="FFFF00"/>
            <w:vAlign w:val="center"/>
          </w:tcPr>
          <w:p w14:paraId="6AC0069A" w14:textId="77777777" w:rsidR="00B65701" w:rsidRPr="00515EC9" w:rsidRDefault="00B65701" w:rsidP="00515EC9">
            <w:pPr>
              <w:pStyle w:val="TableText"/>
              <w:keepNext w:val="0"/>
              <w:keepLines w:val="0"/>
              <w:jc w:val="center"/>
            </w:pPr>
          </w:p>
        </w:tc>
        <w:tc>
          <w:tcPr>
            <w:tcW w:w="899" w:type="pct"/>
            <w:tcBorders>
              <w:top w:val="nil"/>
              <w:left w:val="nil"/>
              <w:bottom w:val="single" w:sz="4" w:space="0" w:color="auto"/>
              <w:right w:val="single" w:sz="4" w:space="0" w:color="auto"/>
            </w:tcBorders>
            <w:shd w:val="clear" w:color="auto" w:fill="FFFF00"/>
            <w:noWrap/>
            <w:vAlign w:val="center"/>
          </w:tcPr>
          <w:p w14:paraId="63CA419F" w14:textId="5891F384" w:rsidR="00B65701" w:rsidRPr="00515EC9" w:rsidRDefault="00B65701" w:rsidP="00515EC9">
            <w:pPr>
              <w:pStyle w:val="TableText"/>
              <w:keepNext w:val="0"/>
              <w:keepLines w:val="0"/>
              <w:jc w:val="center"/>
            </w:pPr>
            <w:del w:id="840" w:author="Unger, Sophie" w:date="2021-07-10T06:37:00Z">
              <w:r w:rsidRPr="00515EC9" w:rsidDel="000D3BEA">
                <w:delText>All</w:delText>
              </w:r>
            </w:del>
          </w:p>
        </w:tc>
        <w:tc>
          <w:tcPr>
            <w:tcW w:w="521" w:type="pct"/>
            <w:tcBorders>
              <w:top w:val="nil"/>
              <w:left w:val="nil"/>
              <w:bottom w:val="single" w:sz="4" w:space="0" w:color="auto"/>
              <w:right w:val="single" w:sz="4" w:space="0" w:color="auto"/>
            </w:tcBorders>
            <w:shd w:val="clear" w:color="auto" w:fill="FFFF00"/>
            <w:noWrap/>
            <w:vAlign w:val="center"/>
          </w:tcPr>
          <w:p w14:paraId="61445E61" w14:textId="2A2B420F" w:rsidR="00B65701" w:rsidRPr="00515EC9" w:rsidRDefault="00B65701" w:rsidP="00515EC9">
            <w:pPr>
              <w:pStyle w:val="TableText"/>
              <w:keepNext w:val="0"/>
              <w:keepLines w:val="0"/>
              <w:jc w:val="center"/>
            </w:pPr>
            <w:del w:id="841" w:author="Unger, Sophie" w:date="2021-07-10T06:37:00Z">
              <w:r w:rsidRPr="00515EC9" w:rsidDel="000D3BEA">
                <w:delText>145</w:delText>
              </w:r>
            </w:del>
          </w:p>
        </w:tc>
        <w:tc>
          <w:tcPr>
            <w:tcW w:w="735" w:type="pct"/>
            <w:tcBorders>
              <w:top w:val="nil"/>
              <w:left w:val="nil"/>
              <w:bottom w:val="single" w:sz="4" w:space="0" w:color="auto"/>
              <w:right w:val="single" w:sz="4" w:space="0" w:color="auto"/>
            </w:tcBorders>
            <w:shd w:val="clear" w:color="auto" w:fill="FFFF00"/>
            <w:noWrap/>
            <w:vAlign w:val="center"/>
          </w:tcPr>
          <w:p w14:paraId="16E5A57A" w14:textId="34AE9F8A" w:rsidR="00B65701" w:rsidRPr="00515EC9" w:rsidRDefault="00B65701" w:rsidP="00515EC9">
            <w:pPr>
              <w:pStyle w:val="TableText"/>
              <w:keepNext w:val="0"/>
              <w:keepLines w:val="0"/>
              <w:jc w:val="center"/>
            </w:pPr>
            <w:del w:id="842" w:author="Unger, Sophie" w:date="2021-07-10T06:37:00Z">
              <w:r w:rsidRPr="00515EC9" w:rsidDel="000D3BEA">
                <w:delText>145 (0.1%)</w:delText>
              </w:r>
            </w:del>
          </w:p>
        </w:tc>
        <w:tc>
          <w:tcPr>
            <w:tcW w:w="735" w:type="pct"/>
            <w:tcBorders>
              <w:top w:val="nil"/>
              <w:left w:val="nil"/>
              <w:bottom w:val="single" w:sz="4" w:space="0" w:color="auto"/>
              <w:right w:val="single" w:sz="4" w:space="0" w:color="auto"/>
            </w:tcBorders>
            <w:shd w:val="clear" w:color="auto" w:fill="FFFF00"/>
            <w:noWrap/>
            <w:vAlign w:val="center"/>
          </w:tcPr>
          <w:p w14:paraId="030A04ED" w14:textId="1B2D51FA" w:rsidR="00B65701" w:rsidRPr="00515EC9" w:rsidRDefault="00B65701" w:rsidP="00515EC9">
            <w:pPr>
              <w:pStyle w:val="TableText"/>
              <w:keepNext w:val="0"/>
              <w:keepLines w:val="0"/>
              <w:jc w:val="center"/>
            </w:pPr>
            <w:del w:id="843" w:author="Unger, Sophie" w:date="2021-07-10T06:37:00Z">
              <w:r w:rsidRPr="00515EC9" w:rsidDel="000D3BEA">
                <w:delText>146 (0.4%)</w:delText>
              </w:r>
            </w:del>
          </w:p>
        </w:tc>
        <w:tc>
          <w:tcPr>
            <w:tcW w:w="735" w:type="pct"/>
            <w:tcBorders>
              <w:top w:val="nil"/>
              <w:left w:val="nil"/>
              <w:bottom w:val="single" w:sz="4" w:space="0" w:color="auto"/>
              <w:right w:val="single" w:sz="4" w:space="0" w:color="auto"/>
            </w:tcBorders>
            <w:shd w:val="clear" w:color="auto" w:fill="FFFF00"/>
            <w:noWrap/>
            <w:vAlign w:val="center"/>
          </w:tcPr>
          <w:p w14:paraId="326BB624" w14:textId="578B6EFA" w:rsidR="00B65701" w:rsidRPr="00515EC9" w:rsidRDefault="00B65701" w:rsidP="00515EC9">
            <w:pPr>
              <w:pStyle w:val="TableText"/>
              <w:keepNext w:val="0"/>
              <w:keepLines w:val="0"/>
              <w:jc w:val="center"/>
            </w:pPr>
            <w:del w:id="844" w:author="Unger, Sophie" w:date="2021-07-10T06:37:00Z">
              <w:r w:rsidRPr="00515EC9" w:rsidDel="000D3BEA">
                <w:delText>145 (0.2%)</w:delText>
              </w:r>
            </w:del>
          </w:p>
        </w:tc>
        <w:tc>
          <w:tcPr>
            <w:tcW w:w="735" w:type="pct"/>
            <w:tcBorders>
              <w:top w:val="nil"/>
              <w:left w:val="nil"/>
              <w:bottom w:val="single" w:sz="4" w:space="0" w:color="auto"/>
              <w:right w:val="single" w:sz="4" w:space="0" w:color="auto"/>
            </w:tcBorders>
            <w:shd w:val="clear" w:color="auto" w:fill="FFFF00"/>
            <w:noWrap/>
            <w:vAlign w:val="center"/>
          </w:tcPr>
          <w:p w14:paraId="693745D7" w14:textId="4F3FA435" w:rsidR="00B65701" w:rsidRPr="00515EC9" w:rsidRDefault="00B65701" w:rsidP="00515EC9">
            <w:pPr>
              <w:pStyle w:val="TableText"/>
              <w:keepNext w:val="0"/>
              <w:keepLines w:val="0"/>
              <w:jc w:val="center"/>
            </w:pPr>
            <w:del w:id="845" w:author="Unger, Sophie" w:date="2021-07-10T06:37:00Z">
              <w:r w:rsidRPr="00515EC9" w:rsidDel="000D3BEA">
                <w:delText>146 (0.5%)</w:delText>
              </w:r>
            </w:del>
          </w:p>
        </w:tc>
      </w:tr>
    </w:tbl>
    <w:p w14:paraId="4263C024" w14:textId="77777777" w:rsidR="00B3157D" w:rsidRPr="00C10E07" w:rsidRDefault="00B3157D" w:rsidP="00515EC9">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7CF0630" w14:textId="77777777" w:rsidR="00B3157D" w:rsidRPr="00C10E07" w:rsidRDefault="00B3157D" w:rsidP="00515EC9">
      <w:pPr>
        <w:pStyle w:val="TableNotes"/>
      </w:pPr>
      <w:r w:rsidRPr="00C10E07">
        <w:t>* Results for which WUA under Alternative 1, 2, or 3 is more than 5% above WUA under the NAA are highlighted green.</w:t>
      </w:r>
    </w:p>
    <w:p w14:paraId="2C2D2280" w14:textId="77777777" w:rsidR="00B3157D" w:rsidRPr="00C10E07" w:rsidRDefault="00B3157D" w:rsidP="00515EC9">
      <w:pPr>
        <w:pStyle w:val="TableNotes"/>
      </w:pPr>
      <w:r w:rsidRPr="00C10E07">
        <w:t>^ Results for which WUA under Alternative 1, 2, or 3 is more than 5% below WUA under the NAA are highlighted red.</w:t>
      </w:r>
    </w:p>
    <w:p w14:paraId="7CD3C46F" w14:textId="4E73E5FA" w:rsidR="00B65701" w:rsidRDefault="00B65701" w:rsidP="00515EC9">
      <w:pPr>
        <w:pStyle w:val="TableNotes"/>
      </w:pPr>
    </w:p>
    <w:p w14:paraId="2C8A5EA4" w14:textId="009F3A49" w:rsidR="00B3157D" w:rsidRPr="00833208" w:rsidRDefault="001D0A70" w:rsidP="00515EC9">
      <w:pPr>
        <w:pStyle w:val="TableTitle"/>
      </w:pPr>
      <w:r>
        <w:t>Table 11K-</w:t>
      </w:r>
      <w:r w:rsidR="00B3157D">
        <w:t>1</w:t>
      </w:r>
      <w:r w:rsidR="00E22487">
        <w:t>1</w:t>
      </w:r>
      <w:r w:rsidR="00B3157D" w:rsidRPr="00F4425C">
        <w:t xml:space="preserve">. </w:t>
      </w:r>
      <w:r w:rsidR="00B3157D">
        <w:t>Fall</w:t>
      </w:r>
      <w:r w:rsidR="00B3157D" w:rsidRPr="00F4425C">
        <w:t xml:space="preserve">-run Spawning </w:t>
      </w:r>
      <w:proofErr w:type="spellStart"/>
      <w:r w:rsidR="00B3157D" w:rsidRPr="00F4425C">
        <w:t>WUA</w:t>
      </w:r>
      <w:r w:rsidR="00B3157D" w:rsidRPr="00F4425C">
        <w:rPr>
          <w:vertAlign w:val="superscript"/>
        </w:rPr>
        <w:t>a</w:t>
      </w:r>
      <w:proofErr w:type="spellEnd"/>
      <w:r w:rsidR="00B3157D" w:rsidRPr="00F4425C">
        <w:t xml:space="preserve"> in the Sacramento River, Segment </w:t>
      </w:r>
      <w:r w:rsidR="00B3157D">
        <w:t>3</w:t>
      </w:r>
      <w:r w:rsidR="00B3157D" w:rsidRPr="00F4425C">
        <w:t>, and Percent Differences (in parentheses) between the No Action Alternative (NAA</w:t>
      </w:r>
      <w:r w:rsidR="00B3157D">
        <w:t>)</w:t>
      </w:r>
      <w:r w:rsidR="00B3157D" w:rsidRPr="00F4425C">
        <w:t xml:space="preserve"> and Alternatives </w:t>
      </w:r>
      <w:r w:rsidR="00AD766B">
        <w:t>1–3</w:t>
      </w:r>
      <w:r w:rsidR="00B3157D" w:rsidRPr="00F4425C">
        <w:t xml:space="preserve"> (A</w:t>
      </w:r>
      <w:r w:rsidR="00B3157D">
        <w:t>lt</w:t>
      </w:r>
      <w:r w:rsidR="00B3157D" w:rsidRPr="00F4425C">
        <w:t xml:space="preserve"> 1A</w:t>
      </w:r>
      <w:r w:rsidR="00B3157D">
        <w:t xml:space="preserve">, </w:t>
      </w:r>
      <w:r w:rsidR="00B3157D" w:rsidRPr="00F4425C">
        <w:t>A</w:t>
      </w:r>
      <w:r w:rsidR="00B3157D">
        <w:t>lt</w:t>
      </w:r>
      <w:r w:rsidR="00B3157D" w:rsidRPr="00F4425C">
        <w:t xml:space="preserve"> 1B, A</w:t>
      </w:r>
      <w:r w:rsidR="00B3157D">
        <w:t>lt</w:t>
      </w:r>
      <w:r w:rsidR="00B3157D" w:rsidRPr="00F4425C">
        <w:t xml:space="preserve"> 2, </w:t>
      </w:r>
      <w:r w:rsidR="00B3157D">
        <w:t xml:space="preserve">and </w:t>
      </w:r>
      <w:r w:rsidR="00B3157D" w:rsidRPr="00F4425C">
        <w:t>A</w:t>
      </w:r>
      <w:r w:rsidR="00B3157D">
        <w:t>lt</w:t>
      </w:r>
      <w:r w:rsidR="00B3157D" w:rsidRPr="00F4425C">
        <w:t xml:space="preserve"> 3).</w:t>
      </w:r>
    </w:p>
    <w:tbl>
      <w:tblPr>
        <w:tblW w:w="5000" w:type="pct"/>
        <w:tblLook w:val="04A0" w:firstRow="1" w:lastRow="0" w:firstColumn="1" w:lastColumn="0" w:noHBand="0" w:noVBand="1"/>
      </w:tblPr>
      <w:tblGrid>
        <w:gridCol w:w="1181"/>
        <w:gridCol w:w="1775"/>
        <w:gridCol w:w="976"/>
        <w:gridCol w:w="1326"/>
        <w:gridCol w:w="1326"/>
        <w:gridCol w:w="1326"/>
        <w:gridCol w:w="1440"/>
      </w:tblGrid>
      <w:tr w:rsidR="00B3157D" w:rsidRPr="00515EC9" w14:paraId="2FFA7857" w14:textId="77777777" w:rsidTr="00CF6ECC">
        <w:trPr>
          <w:trHeight w:val="300"/>
          <w:tblHeader/>
        </w:trPr>
        <w:tc>
          <w:tcPr>
            <w:tcW w:w="6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1C1AB" w14:textId="77777777" w:rsidR="00B3157D" w:rsidRPr="00515EC9" w:rsidRDefault="00B3157D" w:rsidP="00515EC9">
            <w:pPr>
              <w:pStyle w:val="TableText"/>
              <w:keepNext w:val="0"/>
              <w:keepLines w:val="0"/>
              <w:jc w:val="center"/>
              <w:rPr>
                <w:b/>
                <w:bCs/>
              </w:rPr>
            </w:pPr>
            <w:r w:rsidRPr="00515EC9">
              <w:rPr>
                <w:b/>
                <w:bCs/>
              </w:rPr>
              <w:t>Month</w:t>
            </w: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253F9FBB" w14:textId="77777777" w:rsidR="00B3157D" w:rsidRPr="00515EC9" w:rsidRDefault="00B3157D" w:rsidP="00515EC9">
            <w:pPr>
              <w:pStyle w:val="TableText"/>
              <w:keepNext w:val="0"/>
              <w:keepLines w:val="0"/>
              <w:jc w:val="center"/>
              <w:rPr>
                <w:b/>
                <w:bCs/>
              </w:rPr>
            </w:pPr>
            <w:r w:rsidRPr="00515EC9">
              <w:rPr>
                <w:b/>
                <w:bCs/>
              </w:rPr>
              <w:t>Water Year Type</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14:paraId="14DF7DE9" w14:textId="77777777" w:rsidR="00B3157D" w:rsidRPr="00515EC9" w:rsidRDefault="00B3157D" w:rsidP="00515EC9">
            <w:pPr>
              <w:pStyle w:val="TableText"/>
              <w:keepNext w:val="0"/>
              <w:keepLines w:val="0"/>
              <w:jc w:val="center"/>
              <w:rPr>
                <w:b/>
                <w:bCs/>
              </w:rPr>
            </w:pPr>
            <w:r w:rsidRPr="00515EC9">
              <w:rPr>
                <w:b/>
                <w:bCs/>
              </w:rPr>
              <w:t>NAA</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5CEE173A" w14:textId="77777777" w:rsidR="00B3157D" w:rsidRPr="00515EC9" w:rsidRDefault="00B3157D" w:rsidP="00515EC9">
            <w:pPr>
              <w:pStyle w:val="TableText"/>
              <w:keepNext w:val="0"/>
              <w:keepLines w:val="0"/>
              <w:jc w:val="center"/>
              <w:rPr>
                <w:b/>
                <w:bCs/>
              </w:rPr>
            </w:pPr>
            <w:r w:rsidRPr="00515EC9">
              <w:rPr>
                <w:b/>
                <w:bCs/>
              </w:rPr>
              <w:t>Alt 1A</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34FE0621" w14:textId="77777777" w:rsidR="00B3157D" w:rsidRPr="00515EC9" w:rsidRDefault="00B3157D" w:rsidP="00515EC9">
            <w:pPr>
              <w:pStyle w:val="TableText"/>
              <w:keepNext w:val="0"/>
              <w:keepLines w:val="0"/>
              <w:jc w:val="center"/>
              <w:rPr>
                <w:b/>
                <w:bCs/>
              </w:rPr>
            </w:pPr>
            <w:r w:rsidRPr="00515EC9">
              <w:rPr>
                <w:b/>
                <w:bCs/>
              </w:rPr>
              <w:t>Alt 1B</w:t>
            </w:r>
          </w:p>
        </w:tc>
        <w:tc>
          <w:tcPr>
            <w:tcW w:w="706" w:type="pct"/>
            <w:tcBorders>
              <w:top w:val="single" w:sz="4" w:space="0" w:color="auto"/>
              <w:left w:val="nil"/>
              <w:bottom w:val="single" w:sz="4" w:space="0" w:color="auto"/>
              <w:right w:val="single" w:sz="4" w:space="0" w:color="auto"/>
            </w:tcBorders>
            <w:shd w:val="clear" w:color="auto" w:fill="auto"/>
            <w:noWrap/>
            <w:vAlign w:val="center"/>
            <w:hideMark/>
          </w:tcPr>
          <w:p w14:paraId="103DF5B6" w14:textId="77777777" w:rsidR="00B3157D" w:rsidRPr="00515EC9" w:rsidRDefault="00B3157D" w:rsidP="00515EC9">
            <w:pPr>
              <w:pStyle w:val="TableText"/>
              <w:keepNext w:val="0"/>
              <w:keepLines w:val="0"/>
              <w:jc w:val="center"/>
              <w:rPr>
                <w:b/>
                <w:bCs/>
              </w:rPr>
            </w:pPr>
            <w:r w:rsidRPr="00515EC9">
              <w:rPr>
                <w:b/>
                <w:bCs/>
              </w:rPr>
              <w:t>Alt 2</w:t>
            </w:r>
          </w:p>
        </w:tc>
        <w:tc>
          <w:tcPr>
            <w:tcW w:w="826" w:type="pct"/>
            <w:tcBorders>
              <w:top w:val="single" w:sz="4" w:space="0" w:color="auto"/>
              <w:left w:val="nil"/>
              <w:bottom w:val="single" w:sz="4" w:space="0" w:color="auto"/>
              <w:right w:val="single" w:sz="4" w:space="0" w:color="auto"/>
            </w:tcBorders>
            <w:shd w:val="clear" w:color="auto" w:fill="auto"/>
            <w:noWrap/>
            <w:vAlign w:val="center"/>
            <w:hideMark/>
          </w:tcPr>
          <w:p w14:paraId="3407F2CD" w14:textId="77777777" w:rsidR="00B3157D" w:rsidRPr="00515EC9" w:rsidRDefault="00B3157D" w:rsidP="00515EC9">
            <w:pPr>
              <w:pStyle w:val="TableText"/>
              <w:keepNext w:val="0"/>
              <w:keepLines w:val="0"/>
              <w:jc w:val="center"/>
              <w:rPr>
                <w:b/>
                <w:bCs/>
              </w:rPr>
            </w:pPr>
            <w:r w:rsidRPr="00515EC9">
              <w:rPr>
                <w:b/>
                <w:bCs/>
              </w:rPr>
              <w:t>Alt 3</w:t>
            </w:r>
          </w:p>
        </w:tc>
      </w:tr>
      <w:tr w:rsidR="00B3157D" w:rsidRPr="00515EC9" w14:paraId="56A37FDB" w14:textId="77777777" w:rsidTr="00CF6ECC">
        <w:trPr>
          <w:trHeight w:val="300"/>
        </w:trPr>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6E78197" w14:textId="77777777" w:rsidR="00B3157D" w:rsidRPr="00515EC9" w:rsidRDefault="00B3157D" w:rsidP="00515EC9">
            <w:pPr>
              <w:pStyle w:val="TableText"/>
              <w:keepNext w:val="0"/>
              <w:keepLines w:val="0"/>
              <w:jc w:val="center"/>
            </w:pPr>
            <w:r w:rsidRPr="00515EC9">
              <w:t>September</w:t>
            </w:r>
          </w:p>
        </w:tc>
        <w:tc>
          <w:tcPr>
            <w:tcW w:w="793" w:type="pct"/>
            <w:tcBorders>
              <w:top w:val="nil"/>
              <w:left w:val="nil"/>
              <w:bottom w:val="nil"/>
              <w:right w:val="nil"/>
            </w:tcBorders>
            <w:shd w:val="clear" w:color="auto" w:fill="auto"/>
            <w:noWrap/>
            <w:vAlign w:val="center"/>
            <w:hideMark/>
          </w:tcPr>
          <w:p w14:paraId="6A634B7B" w14:textId="77777777" w:rsidR="00B3157D" w:rsidRPr="00515EC9" w:rsidRDefault="00B3157D" w:rsidP="00515EC9">
            <w:pPr>
              <w:pStyle w:val="TableText"/>
              <w:keepNext w:val="0"/>
              <w:keepLines w:val="0"/>
              <w:jc w:val="center"/>
            </w:pPr>
            <w:r w:rsidRPr="00515EC9">
              <w:t>Wet</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7E538E6A" w14:textId="4CBCC75E" w:rsidR="00B3157D" w:rsidRPr="00515EC9" w:rsidRDefault="003F646A" w:rsidP="00515EC9">
            <w:pPr>
              <w:pStyle w:val="TableText"/>
              <w:keepNext w:val="0"/>
              <w:keepLines w:val="0"/>
              <w:jc w:val="center"/>
            </w:pPr>
            <w:r>
              <w:t>1169</w:t>
            </w:r>
          </w:p>
        </w:tc>
        <w:tc>
          <w:tcPr>
            <w:tcW w:w="706" w:type="pct"/>
            <w:tcBorders>
              <w:top w:val="nil"/>
              <w:left w:val="nil"/>
              <w:bottom w:val="single" w:sz="4" w:space="0" w:color="auto"/>
              <w:right w:val="single" w:sz="4" w:space="0" w:color="auto"/>
            </w:tcBorders>
            <w:shd w:val="clear" w:color="auto" w:fill="auto"/>
            <w:noWrap/>
            <w:vAlign w:val="center"/>
            <w:hideMark/>
          </w:tcPr>
          <w:p w14:paraId="668B6574" w14:textId="77777777" w:rsidR="00B3157D" w:rsidRPr="00515EC9" w:rsidRDefault="00B3157D" w:rsidP="00515EC9">
            <w:pPr>
              <w:pStyle w:val="TableText"/>
              <w:keepNext w:val="0"/>
              <w:keepLines w:val="0"/>
              <w:jc w:val="center"/>
            </w:pPr>
            <w:r w:rsidRPr="00515EC9">
              <w:t>1168 (-0.1%)</w:t>
            </w:r>
          </w:p>
        </w:tc>
        <w:tc>
          <w:tcPr>
            <w:tcW w:w="706" w:type="pct"/>
            <w:tcBorders>
              <w:top w:val="nil"/>
              <w:left w:val="nil"/>
              <w:bottom w:val="single" w:sz="4" w:space="0" w:color="auto"/>
              <w:right w:val="single" w:sz="4" w:space="0" w:color="auto"/>
            </w:tcBorders>
            <w:shd w:val="clear" w:color="auto" w:fill="auto"/>
            <w:noWrap/>
            <w:vAlign w:val="center"/>
            <w:hideMark/>
          </w:tcPr>
          <w:p w14:paraId="0CBFF12E" w14:textId="77777777" w:rsidR="00B3157D" w:rsidRPr="00515EC9" w:rsidRDefault="00B3157D" w:rsidP="00515EC9">
            <w:pPr>
              <w:pStyle w:val="TableText"/>
              <w:keepNext w:val="0"/>
              <w:keepLines w:val="0"/>
              <w:jc w:val="center"/>
            </w:pPr>
            <w:r w:rsidRPr="00515EC9">
              <w:t>1166 (-0.2%)</w:t>
            </w:r>
          </w:p>
        </w:tc>
        <w:tc>
          <w:tcPr>
            <w:tcW w:w="706" w:type="pct"/>
            <w:tcBorders>
              <w:top w:val="nil"/>
              <w:left w:val="nil"/>
              <w:bottom w:val="single" w:sz="4" w:space="0" w:color="auto"/>
              <w:right w:val="single" w:sz="4" w:space="0" w:color="auto"/>
            </w:tcBorders>
            <w:shd w:val="clear" w:color="auto" w:fill="auto"/>
            <w:noWrap/>
            <w:vAlign w:val="center"/>
            <w:hideMark/>
          </w:tcPr>
          <w:p w14:paraId="3A94239D" w14:textId="77777777" w:rsidR="00B3157D" w:rsidRPr="00515EC9" w:rsidRDefault="00B3157D" w:rsidP="00515EC9">
            <w:pPr>
              <w:pStyle w:val="TableText"/>
              <w:keepNext w:val="0"/>
              <w:keepLines w:val="0"/>
              <w:jc w:val="center"/>
            </w:pPr>
            <w:r w:rsidRPr="00515EC9">
              <w:t>1168 (-0.1%)</w:t>
            </w:r>
          </w:p>
        </w:tc>
        <w:tc>
          <w:tcPr>
            <w:tcW w:w="826" w:type="pct"/>
            <w:tcBorders>
              <w:top w:val="nil"/>
              <w:left w:val="nil"/>
              <w:bottom w:val="single" w:sz="4" w:space="0" w:color="auto"/>
              <w:right w:val="single" w:sz="4" w:space="0" w:color="auto"/>
            </w:tcBorders>
            <w:shd w:val="clear" w:color="auto" w:fill="auto"/>
            <w:noWrap/>
            <w:vAlign w:val="center"/>
            <w:hideMark/>
          </w:tcPr>
          <w:p w14:paraId="602716D3" w14:textId="77777777" w:rsidR="00B3157D" w:rsidRPr="00515EC9" w:rsidRDefault="00B3157D" w:rsidP="00515EC9">
            <w:pPr>
              <w:pStyle w:val="TableText"/>
              <w:keepNext w:val="0"/>
              <w:keepLines w:val="0"/>
              <w:jc w:val="center"/>
            </w:pPr>
            <w:r w:rsidRPr="00515EC9">
              <w:t>1168 (-0.1%)</w:t>
            </w:r>
          </w:p>
        </w:tc>
      </w:tr>
      <w:tr w:rsidR="00B3157D" w:rsidRPr="00515EC9" w14:paraId="30028E24"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596CE147" w14:textId="77777777" w:rsidR="00B3157D" w:rsidRPr="00515EC9" w:rsidRDefault="00B3157D" w:rsidP="00515EC9">
            <w:pPr>
              <w:pStyle w:val="TableText"/>
              <w:keepNext w:val="0"/>
              <w:keepLines w:val="0"/>
              <w:jc w:val="center"/>
            </w:pP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410B5023" w14:textId="77777777" w:rsidR="00B3157D" w:rsidRPr="00515EC9" w:rsidRDefault="00B3157D" w:rsidP="00515EC9">
            <w:pPr>
              <w:pStyle w:val="TableText"/>
              <w:keepNext w:val="0"/>
              <w:keepLines w:val="0"/>
              <w:jc w:val="center"/>
            </w:pPr>
            <w:r w:rsidRPr="00515EC9">
              <w:t>Above Normal</w:t>
            </w:r>
          </w:p>
        </w:tc>
        <w:tc>
          <w:tcPr>
            <w:tcW w:w="593" w:type="pct"/>
            <w:tcBorders>
              <w:top w:val="nil"/>
              <w:left w:val="nil"/>
              <w:bottom w:val="single" w:sz="4" w:space="0" w:color="auto"/>
              <w:right w:val="single" w:sz="4" w:space="0" w:color="auto"/>
            </w:tcBorders>
            <w:shd w:val="clear" w:color="auto" w:fill="auto"/>
            <w:noWrap/>
            <w:vAlign w:val="center"/>
            <w:hideMark/>
          </w:tcPr>
          <w:p w14:paraId="6A0E2568" w14:textId="7C5D5646" w:rsidR="00B3157D" w:rsidRPr="00515EC9" w:rsidRDefault="003F646A" w:rsidP="00515EC9">
            <w:pPr>
              <w:pStyle w:val="TableText"/>
              <w:keepNext w:val="0"/>
              <w:keepLines w:val="0"/>
              <w:jc w:val="center"/>
            </w:pPr>
            <w:r>
              <w:t>1462</w:t>
            </w:r>
          </w:p>
        </w:tc>
        <w:tc>
          <w:tcPr>
            <w:tcW w:w="706" w:type="pct"/>
            <w:tcBorders>
              <w:top w:val="nil"/>
              <w:left w:val="nil"/>
              <w:bottom w:val="single" w:sz="4" w:space="0" w:color="auto"/>
              <w:right w:val="single" w:sz="4" w:space="0" w:color="auto"/>
            </w:tcBorders>
            <w:shd w:val="clear" w:color="auto" w:fill="auto"/>
            <w:noWrap/>
            <w:vAlign w:val="center"/>
            <w:hideMark/>
          </w:tcPr>
          <w:p w14:paraId="3BBDE6B1" w14:textId="77777777" w:rsidR="00B3157D" w:rsidRPr="00515EC9" w:rsidRDefault="00B3157D" w:rsidP="00515EC9">
            <w:pPr>
              <w:pStyle w:val="TableText"/>
              <w:keepNext w:val="0"/>
              <w:keepLines w:val="0"/>
              <w:jc w:val="center"/>
            </w:pPr>
            <w:r w:rsidRPr="00515EC9">
              <w:t>1461 (-0.1%)</w:t>
            </w:r>
          </w:p>
        </w:tc>
        <w:tc>
          <w:tcPr>
            <w:tcW w:w="706" w:type="pct"/>
            <w:tcBorders>
              <w:top w:val="nil"/>
              <w:left w:val="nil"/>
              <w:bottom w:val="single" w:sz="4" w:space="0" w:color="auto"/>
              <w:right w:val="single" w:sz="4" w:space="0" w:color="auto"/>
            </w:tcBorders>
            <w:shd w:val="clear" w:color="auto" w:fill="auto"/>
            <w:noWrap/>
            <w:vAlign w:val="center"/>
            <w:hideMark/>
          </w:tcPr>
          <w:p w14:paraId="7F47DAF4" w14:textId="77777777" w:rsidR="00B3157D" w:rsidRPr="00515EC9" w:rsidRDefault="00B3157D" w:rsidP="00515EC9">
            <w:pPr>
              <w:pStyle w:val="TableText"/>
              <w:keepNext w:val="0"/>
              <w:keepLines w:val="0"/>
              <w:jc w:val="center"/>
            </w:pPr>
            <w:r w:rsidRPr="00515EC9">
              <w:t>1421 (-2.8%)</w:t>
            </w:r>
          </w:p>
        </w:tc>
        <w:tc>
          <w:tcPr>
            <w:tcW w:w="706" w:type="pct"/>
            <w:tcBorders>
              <w:top w:val="nil"/>
              <w:left w:val="nil"/>
              <w:bottom w:val="single" w:sz="4" w:space="0" w:color="auto"/>
              <w:right w:val="single" w:sz="4" w:space="0" w:color="auto"/>
            </w:tcBorders>
            <w:shd w:val="clear" w:color="auto" w:fill="auto"/>
            <w:noWrap/>
            <w:vAlign w:val="center"/>
            <w:hideMark/>
          </w:tcPr>
          <w:p w14:paraId="02A7CDDD" w14:textId="77777777" w:rsidR="00B3157D" w:rsidRPr="00515EC9" w:rsidRDefault="00B3157D" w:rsidP="00515EC9">
            <w:pPr>
              <w:pStyle w:val="TableText"/>
              <w:keepNext w:val="0"/>
              <w:keepLines w:val="0"/>
              <w:jc w:val="center"/>
            </w:pPr>
            <w:r w:rsidRPr="00515EC9">
              <w:t>1460 (-0.2%)</w:t>
            </w:r>
          </w:p>
        </w:tc>
        <w:tc>
          <w:tcPr>
            <w:tcW w:w="826" w:type="pct"/>
            <w:tcBorders>
              <w:top w:val="nil"/>
              <w:left w:val="nil"/>
              <w:bottom w:val="single" w:sz="4" w:space="0" w:color="auto"/>
              <w:right w:val="single" w:sz="4" w:space="0" w:color="auto"/>
            </w:tcBorders>
            <w:shd w:val="clear" w:color="000000" w:fill="FF0000"/>
            <w:noWrap/>
            <w:vAlign w:val="center"/>
            <w:hideMark/>
          </w:tcPr>
          <w:p w14:paraId="7A913747" w14:textId="13E9D72E" w:rsidR="00B3157D" w:rsidRPr="00515EC9" w:rsidRDefault="00B3157D" w:rsidP="00515EC9">
            <w:pPr>
              <w:pStyle w:val="TableText"/>
              <w:keepNext w:val="0"/>
              <w:keepLines w:val="0"/>
              <w:jc w:val="center"/>
            </w:pPr>
            <w:r w:rsidRPr="00515EC9">
              <w:t>1374 (-6.1</w:t>
            </w:r>
            <w:proofErr w:type="gramStart"/>
            <w:r w:rsidRPr="00515EC9">
              <w:t>%)</w:t>
            </w:r>
            <w:r w:rsidR="00E3153B" w:rsidRPr="00515EC9">
              <w:t>*</w:t>
            </w:r>
            <w:proofErr w:type="gramEnd"/>
          </w:p>
        </w:tc>
      </w:tr>
      <w:tr w:rsidR="00B3157D" w:rsidRPr="00515EC9" w14:paraId="62B4FE99"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6D13C27B"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2A18ECDC" w14:textId="77777777" w:rsidR="00B3157D" w:rsidRPr="00515EC9" w:rsidRDefault="00B3157D" w:rsidP="00515EC9">
            <w:pPr>
              <w:pStyle w:val="TableText"/>
              <w:keepNext w:val="0"/>
              <w:keepLines w:val="0"/>
              <w:jc w:val="center"/>
            </w:pPr>
            <w:r w:rsidRPr="00515EC9">
              <w:t>Below Normal</w:t>
            </w:r>
          </w:p>
        </w:tc>
        <w:tc>
          <w:tcPr>
            <w:tcW w:w="593" w:type="pct"/>
            <w:tcBorders>
              <w:top w:val="nil"/>
              <w:left w:val="nil"/>
              <w:bottom w:val="single" w:sz="4" w:space="0" w:color="auto"/>
              <w:right w:val="single" w:sz="4" w:space="0" w:color="auto"/>
            </w:tcBorders>
            <w:shd w:val="clear" w:color="auto" w:fill="auto"/>
            <w:noWrap/>
            <w:vAlign w:val="center"/>
            <w:hideMark/>
          </w:tcPr>
          <w:p w14:paraId="19437749" w14:textId="1222A059" w:rsidR="00B3157D" w:rsidRPr="00515EC9" w:rsidRDefault="003F646A" w:rsidP="00515EC9">
            <w:pPr>
              <w:pStyle w:val="TableText"/>
              <w:keepNext w:val="0"/>
              <w:keepLines w:val="0"/>
              <w:jc w:val="center"/>
            </w:pPr>
            <w:r>
              <w:t>1731</w:t>
            </w:r>
          </w:p>
        </w:tc>
        <w:tc>
          <w:tcPr>
            <w:tcW w:w="706" w:type="pct"/>
            <w:tcBorders>
              <w:top w:val="nil"/>
              <w:left w:val="nil"/>
              <w:bottom w:val="single" w:sz="4" w:space="0" w:color="auto"/>
              <w:right w:val="single" w:sz="4" w:space="0" w:color="auto"/>
            </w:tcBorders>
            <w:shd w:val="clear" w:color="auto" w:fill="auto"/>
            <w:noWrap/>
            <w:vAlign w:val="center"/>
            <w:hideMark/>
          </w:tcPr>
          <w:p w14:paraId="4C43EA4F" w14:textId="77777777" w:rsidR="00B3157D" w:rsidRPr="00515EC9" w:rsidRDefault="00B3157D" w:rsidP="00515EC9">
            <w:pPr>
              <w:pStyle w:val="TableText"/>
              <w:keepNext w:val="0"/>
              <w:keepLines w:val="0"/>
              <w:jc w:val="center"/>
            </w:pPr>
            <w:r w:rsidRPr="00515EC9">
              <w:t>1727 (-0.3%)</w:t>
            </w:r>
          </w:p>
        </w:tc>
        <w:tc>
          <w:tcPr>
            <w:tcW w:w="706" w:type="pct"/>
            <w:tcBorders>
              <w:top w:val="nil"/>
              <w:left w:val="nil"/>
              <w:bottom w:val="single" w:sz="4" w:space="0" w:color="auto"/>
              <w:right w:val="single" w:sz="4" w:space="0" w:color="auto"/>
            </w:tcBorders>
            <w:shd w:val="clear" w:color="auto" w:fill="auto"/>
            <w:noWrap/>
            <w:vAlign w:val="center"/>
            <w:hideMark/>
          </w:tcPr>
          <w:p w14:paraId="6480BAC7" w14:textId="77777777" w:rsidR="00B3157D" w:rsidRPr="00515EC9" w:rsidRDefault="00B3157D" w:rsidP="00515EC9">
            <w:pPr>
              <w:pStyle w:val="TableText"/>
              <w:keepNext w:val="0"/>
              <w:keepLines w:val="0"/>
              <w:jc w:val="center"/>
            </w:pPr>
            <w:r w:rsidRPr="00515EC9">
              <w:t>1723 (-0.5%)</w:t>
            </w:r>
          </w:p>
        </w:tc>
        <w:tc>
          <w:tcPr>
            <w:tcW w:w="706" w:type="pct"/>
            <w:tcBorders>
              <w:top w:val="nil"/>
              <w:left w:val="nil"/>
              <w:bottom w:val="single" w:sz="4" w:space="0" w:color="auto"/>
              <w:right w:val="single" w:sz="4" w:space="0" w:color="auto"/>
            </w:tcBorders>
            <w:shd w:val="clear" w:color="auto" w:fill="auto"/>
            <w:noWrap/>
            <w:vAlign w:val="center"/>
            <w:hideMark/>
          </w:tcPr>
          <w:p w14:paraId="398A5B94" w14:textId="77777777" w:rsidR="00B3157D" w:rsidRPr="00515EC9" w:rsidRDefault="00B3157D" w:rsidP="00515EC9">
            <w:pPr>
              <w:pStyle w:val="TableText"/>
              <w:keepNext w:val="0"/>
              <w:keepLines w:val="0"/>
              <w:jc w:val="center"/>
            </w:pPr>
            <w:r w:rsidRPr="00515EC9">
              <w:t>1728 (-0.2%)</w:t>
            </w:r>
          </w:p>
        </w:tc>
        <w:tc>
          <w:tcPr>
            <w:tcW w:w="826" w:type="pct"/>
            <w:tcBorders>
              <w:top w:val="nil"/>
              <w:left w:val="nil"/>
              <w:bottom w:val="single" w:sz="4" w:space="0" w:color="auto"/>
              <w:right w:val="single" w:sz="4" w:space="0" w:color="auto"/>
            </w:tcBorders>
            <w:shd w:val="clear" w:color="auto" w:fill="auto"/>
            <w:noWrap/>
            <w:vAlign w:val="center"/>
            <w:hideMark/>
          </w:tcPr>
          <w:p w14:paraId="0BE81D34" w14:textId="77777777" w:rsidR="00B3157D" w:rsidRPr="00515EC9" w:rsidRDefault="00B3157D" w:rsidP="00515EC9">
            <w:pPr>
              <w:pStyle w:val="TableText"/>
              <w:keepNext w:val="0"/>
              <w:keepLines w:val="0"/>
              <w:jc w:val="center"/>
            </w:pPr>
            <w:r w:rsidRPr="00515EC9">
              <w:t>1712 (-1.1%)</w:t>
            </w:r>
          </w:p>
        </w:tc>
      </w:tr>
      <w:tr w:rsidR="00B3157D" w:rsidRPr="00515EC9" w14:paraId="72853B37"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549821F3"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6B5B5678" w14:textId="77777777" w:rsidR="00B3157D" w:rsidRPr="00515EC9" w:rsidRDefault="00B3157D" w:rsidP="00515EC9">
            <w:pPr>
              <w:pStyle w:val="TableText"/>
              <w:keepNext w:val="0"/>
              <w:keepLines w:val="0"/>
              <w:jc w:val="center"/>
            </w:pPr>
            <w:r w:rsidRPr="00515EC9">
              <w:t>Dry</w:t>
            </w:r>
          </w:p>
        </w:tc>
        <w:tc>
          <w:tcPr>
            <w:tcW w:w="593" w:type="pct"/>
            <w:tcBorders>
              <w:top w:val="nil"/>
              <w:left w:val="nil"/>
              <w:bottom w:val="single" w:sz="4" w:space="0" w:color="auto"/>
              <w:right w:val="single" w:sz="4" w:space="0" w:color="auto"/>
            </w:tcBorders>
            <w:shd w:val="clear" w:color="auto" w:fill="auto"/>
            <w:noWrap/>
            <w:vAlign w:val="center"/>
            <w:hideMark/>
          </w:tcPr>
          <w:p w14:paraId="2A1128B7" w14:textId="50B2FE92" w:rsidR="00B3157D" w:rsidRPr="00515EC9" w:rsidRDefault="003F646A" w:rsidP="00515EC9">
            <w:pPr>
              <w:pStyle w:val="TableText"/>
              <w:keepNext w:val="0"/>
              <w:keepLines w:val="0"/>
              <w:jc w:val="center"/>
            </w:pPr>
            <w:r>
              <w:t>1776</w:t>
            </w:r>
          </w:p>
        </w:tc>
        <w:tc>
          <w:tcPr>
            <w:tcW w:w="706" w:type="pct"/>
            <w:tcBorders>
              <w:top w:val="nil"/>
              <w:left w:val="nil"/>
              <w:bottom w:val="single" w:sz="4" w:space="0" w:color="auto"/>
              <w:right w:val="single" w:sz="4" w:space="0" w:color="auto"/>
            </w:tcBorders>
            <w:shd w:val="clear" w:color="auto" w:fill="auto"/>
            <w:noWrap/>
            <w:vAlign w:val="center"/>
            <w:hideMark/>
          </w:tcPr>
          <w:p w14:paraId="6F53B657" w14:textId="77777777" w:rsidR="00B3157D" w:rsidRPr="00515EC9" w:rsidRDefault="00B3157D" w:rsidP="00515EC9">
            <w:pPr>
              <w:pStyle w:val="TableText"/>
              <w:keepNext w:val="0"/>
              <w:keepLines w:val="0"/>
              <w:jc w:val="center"/>
            </w:pPr>
            <w:r w:rsidRPr="00515EC9">
              <w:t>1762 (-0.8%)</w:t>
            </w:r>
          </w:p>
        </w:tc>
        <w:tc>
          <w:tcPr>
            <w:tcW w:w="706" w:type="pct"/>
            <w:tcBorders>
              <w:top w:val="nil"/>
              <w:left w:val="nil"/>
              <w:bottom w:val="single" w:sz="4" w:space="0" w:color="auto"/>
              <w:right w:val="single" w:sz="4" w:space="0" w:color="auto"/>
            </w:tcBorders>
            <w:shd w:val="clear" w:color="auto" w:fill="auto"/>
            <w:noWrap/>
            <w:vAlign w:val="center"/>
            <w:hideMark/>
          </w:tcPr>
          <w:p w14:paraId="79871AD8" w14:textId="77777777" w:rsidR="00B3157D" w:rsidRPr="00515EC9" w:rsidRDefault="00B3157D" w:rsidP="00515EC9">
            <w:pPr>
              <w:pStyle w:val="TableText"/>
              <w:keepNext w:val="0"/>
              <w:keepLines w:val="0"/>
              <w:jc w:val="center"/>
            </w:pPr>
            <w:r w:rsidRPr="00515EC9">
              <w:t>1772 (-0.2%)</w:t>
            </w:r>
          </w:p>
        </w:tc>
        <w:tc>
          <w:tcPr>
            <w:tcW w:w="706" w:type="pct"/>
            <w:tcBorders>
              <w:top w:val="nil"/>
              <w:left w:val="nil"/>
              <w:bottom w:val="single" w:sz="4" w:space="0" w:color="auto"/>
              <w:right w:val="single" w:sz="4" w:space="0" w:color="auto"/>
            </w:tcBorders>
            <w:shd w:val="clear" w:color="auto" w:fill="auto"/>
            <w:noWrap/>
            <w:vAlign w:val="center"/>
            <w:hideMark/>
          </w:tcPr>
          <w:p w14:paraId="4F1DB865" w14:textId="77777777" w:rsidR="00B3157D" w:rsidRPr="00515EC9" w:rsidRDefault="00B3157D" w:rsidP="00515EC9">
            <w:pPr>
              <w:pStyle w:val="TableText"/>
              <w:keepNext w:val="0"/>
              <w:keepLines w:val="0"/>
              <w:jc w:val="center"/>
            </w:pPr>
            <w:r w:rsidRPr="00515EC9">
              <w:t>1763 (-0.7%)</w:t>
            </w:r>
          </w:p>
        </w:tc>
        <w:tc>
          <w:tcPr>
            <w:tcW w:w="826" w:type="pct"/>
            <w:tcBorders>
              <w:top w:val="nil"/>
              <w:left w:val="nil"/>
              <w:bottom w:val="single" w:sz="4" w:space="0" w:color="auto"/>
              <w:right w:val="single" w:sz="4" w:space="0" w:color="auto"/>
            </w:tcBorders>
            <w:shd w:val="clear" w:color="auto" w:fill="auto"/>
            <w:noWrap/>
            <w:vAlign w:val="center"/>
            <w:hideMark/>
          </w:tcPr>
          <w:p w14:paraId="4237D222" w14:textId="77777777" w:rsidR="00B3157D" w:rsidRPr="00515EC9" w:rsidRDefault="00B3157D" w:rsidP="00515EC9">
            <w:pPr>
              <w:pStyle w:val="TableText"/>
              <w:keepNext w:val="0"/>
              <w:keepLines w:val="0"/>
              <w:jc w:val="center"/>
            </w:pPr>
            <w:r w:rsidRPr="00515EC9">
              <w:t>1775 (0%)</w:t>
            </w:r>
          </w:p>
        </w:tc>
      </w:tr>
      <w:tr w:rsidR="00B3157D" w:rsidRPr="00515EC9" w14:paraId="416B4EEE"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7C3D9727"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61DC9BD7" w14:textId="77777777" w:rsidR="00B3157D" w:rsidRPr="00515EC9" w:rsidRDefault="00B3157D" w:rsidP="00515EC9">
            <w:pPr>
              <w:pStyle w:val="TableText"/>
              <w:keepNext w:val="0"/>
              <w:keepLines w:val="0"/>
              <w:jc w:val="center"/>
            </w:pPr>
            <w:r w:rsidRPr="00515EC9">
              <w:t>Critically Dry</w:t>
            </w:r>
          </w:p>
        </w:tc>
        <w:tc>
          <w:tcPr>
            <w:tcW w:w="593" w:type="pct"/>
            <w:tcBorders>
              <w:top w:val="nil"/>
              <w:left w:val="nil"/>
              <w:bottom w:val="single" w:sz="4" w:space="0" w:color="auto"/>
              <w:right w:val="single" w:sz="4" w:space="0" w:color="auto"/>
            </w:tcBorders>
            <w:shd w:val="clear" w:color="auto" w:fill="auto"/>
            <w:noWrap/>
            <w:vAlign w:val="center"/>
            <w:hideMark/>
          </w:tcPr>
          <w:p w14:paraId="67537DDD" w14:textId="15CF5E5B" w:rsidR="00B3157D" w:rsidRPr="00515EC9" w:rsidRDefault="003F646A" w:rsidP="00515EC9">
            <w:pPr>
              <w:pStyle w:val="TableText"/>
              <w:keepNext w:val="0"/>
              <w:keepLines w:val="0"/>
              <w:jc w:val="center"/>
            </w:pPr>
            <w:r>
              <w:t>1777</w:t>
            </w:r>
          </w:p>
        </w:tc>
        <w:tc>
          <w:tcPr>
            <w:tcW w:w="706" w:type="pct"/>
            <w:tcBorders>
              <w:top w:val="nil"/>
              <w:left w:val="nil"/>
              <w:bottom w:val="single" w:sz="4" w:space="0" w:color="auto"/>
              <w:right w:val="single" w:sz="4" w:space="0" w:color="auto"/>
            </w:tcBorders>
            <w:shd w:val="clear" w:color="auto" w:fill="auto"/>
            <w:noWrap/>
            <w:vAlign w:val="center"/>
            <w:hideMark/>
          </w:tcPr>
          <w:p w14:paraId="091083AB" w14:textId="77777777" w:rsidR="00B3157D" w:rsidRPr="00515EC9" w:rsidRDefault="00B3157D" w:rsidP="00515EC9">
            <w:pPr>
              <w:pStyle w:val="TableText"/>
              <w:keepNext w:val="0"/>
              <w:keepLines w:val="0"/>
              <w:jc w:val="center"/>
            </w:pPr>
            <w:r w:rsidRPr="00515EC9">
              <w:t>1776 (-0.1%)</w:t>
            </w:r>
          </w:p>
        </w:tc>
        <w:tc>
          <w:tcPr>
            <w:tcW w:w="706" w:type="pct"/>
            <w:tcBorders>
              <w:top w:val="nil"/>
              <w:left w:val="nil"/>
              <w:bottom w:val="single" w:sz="4" w:space="0" w:color="auto"/>
              <w:right w:val="single" w:sz="4" w:space="0" w:color="auto"/>
            </w:tcBorders>
            <w:shd w:val="clear" w:color="auto" w:fill="auto"/>
            <w:noWrap/>
            <w:vAlign w:val="center"/>
            <w:hideMark/>
          </w:tcPr>
          <w:p w14:paraId="5997FEAD" w14:textId="77777777" w:rsidR="00B3157D" w:rsidRPr="00515EC9" w:rsidRDefault="00B3157D" w:rsidP="00515EC9">
            <w:pPr>
              <w:pStyle w:val="TableText"/>
              <w:keepNext w:val="0"/>
              <w:keepLines w:val="0"/>
              <w:jc w:val="center"/>
            </w:pPr>
            <w:r w:rsidRPr="00515EC9">
              <w:t>1774 (-0.2%)</w:t>
            </w:r>
          </w:p>
        </w:tc>
        <w:tc>
          <w:tcPr>
            <w:tcW w:w="706" w:type="pct"/>
            <w:tcBorders>
              <w:top w:val="nil"/>
              <w:left w:val="nil"/>
              <w:bottom w:val="single" w:sz="4" w:space="0" w:color="auto"/>
              <w:right w:val="single" w:sz="4" w:space="0" w:color="auto"/>
            </w:tcBorders>
            <w:shd w:val="clear" w:color="auto" w:fill="auto"/>
            <w:noWrap/>
            <w:vAlign w:val="center"/>
            <w:hideMark/>
          </w:tcPr>
          <w:p w14:paraId="37121E98" w14:textId="77777777" w:rsidR="00B3157D" w:rsidRPr="00515EC9" w:rsidRDefault="00B3157D" w:rsidP="00515EC9">
            <w:pPr>
              <w:pStyle w:val="TableText"/>
              <w:keepNext w:val="0"/>
              <w:keepLines w:val="0"/>
              <w:jc w:val="center"/>
            </w:pPr>
            <w:r w:rsidRPr="00515EC9">
              <w:t>1775 (-0.2%)</w:t>
            </w:r>
          </w:p>
        </w:tc>
        <w:tc>
          <w:tcPr>
            <w:tcW w:w="826" w:type="pct"/>
            <w:tcBorders>
              <w:top w:val="nil"/>
              <w:left w:val="nil"/>
              <w:bottom w:val="single" w:sz="4" w:space="0" w:color="auto"/>
              <w:right w:val="single" w:sz="4" w:space="0" w:color="auto"/>
            </w:tcBorders>
            <w:shd w:val="clear" w:color="auto" w:fill="auto"/>
            <w:noWrap/>
            <w:vAlign w:val="center"/>
            <w:hideMark/>
          </w:tcPr>
          <w:p w14:paraId="4D2C8EB3" w14:textId="77777777" w:rsidR="00B3157D" w:rsidRPr="00515EC9" w:rsidRDefault="00B3157D" w:rsidP="00515EC9">
            <w:pPr>
              <w:pStyle w:val="TableText"/>
              <w:keepNext w:val="0"/>
              <w:keepLines w:val="0"/>
              <w:jc w:val="center"/>
            </w:pPr>
            <w:r w:rsidRPr="00515EC9">
              <w:t>1777 (0%)</w:t>
            </w:r>
          </w:p>
        </w:tc>
      </w:tr>
      <w:tr w:rsidR="00B3157D" w:rsidRPr="00515EC9" w14:paraId="63823205"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4CBFDB80"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77548B92" w14:textId="77777777" w:rsidR="00B3157D" w:rsidRPr="00515EC9" w:rsidRDefault="00B3157D" w:rsidP="00515EC9">
            <w:pPr>
              <w:pStyle w:val="TableText"/>
              <w:keepNext w:val="0"/>
              <w:keepLines w:val="0"/>
              <w:jc w:val="center"/>
            </w:pPr>
            <w:r w:rsidRPr="00515EC9">
              <w:t>All</w:t>
            </w:r>
          </w:p>
        </w:tc>
        <w:tc>
          <w:tcPr>
            <w:tcW w:w="593" w:type="pct"/>
            <w:tcBorders>
              <w:top w:val="nil"/>
              <w:left w:val="nil"/>
              <w:bottom w:val="single" w:sz="4" w:space="0" w:color="auto"/>
              <w:right w:val="single" w:sz="4" w:space="0" w:color="auto"/>
            </w:tcBorders>
            <w:shd w:val="clear" w:color="auto" w:fill="auto"/>
            <w:noWrap/>
            <w:vAlign w:val="center"/>
            <w:hideMark/>
          </w:tcPr>
          <w:p w14:paraId="017B6A96" w14:textId="489EEBDD" w:rsidR="00B3157D" w:rsidRPr="00515EC9" w:rsidRDefault="003F646A" w:rsidP="00515EC9">
            <w:pPr>
              <w:pStyle w:val="TableText"/>
              <w:keepNext w:val="0"/>
              <w:keepLines w:val="0"/>
              <w:jc w:val="center"/>
            </w:pPr>
            <w:r>
              <w:t>1531</w:t>
            </w:r>
          </w:p>
        </w:tc>
        <w:tc>
          <w:tcPr>
            <w:tcW w:w="706" w:type="pct"/>
            <w:tcBorders>
              <w:top w:val="nil"/>
              <w:left w:val="nil"/>
              <w:bottom w:val="single" w:sz="4" w:space="0" w:color="auto"/>
              <w:right w:val="single" w:sz="4" w:space="0" w:color="auto"/>
            </w:tcBorders>
            <w:shd w:val="clear" w:color="auto" w:fill="auto"/>
            <w:noWrap/>
            <w:vAlign w:val="center"/>
            <w:hideMark/>
          </w:tcPr>
          <w:p w14:paraId="76B4AA6C" w14:textId="77777777" w:rsidR="00B3157D" w:rsidRPr="00515EC9" w:rsidRDefault="00B3157D" w:rsidP="00515EC9">
            <w:pPr>
              <w:pStyle w:val="TableText"/>
              <w:keepNext w:val="0"/>
              <w:keepLines w:val="0"/>
              <w:jc w:val="center"/>
            </w:pPr>
            <w:r w:rsidRPr="00515EC9">
              <w:t>1526 (-0.3%)</w:t>
            </w:r>
          </w:p>
        </w:tc>
        <w:tc>
          <w:tcPr>
            <w:tcW w:w="706" w:type="pct"/>
            <w:tcBorders>
              <w:top w:val="nil"/>
              <w:left w:val="nil"/>
              <w:bottom w:val="single" w:sz="4" w:space="0" w:color="auto"/>
              <w:right w:val="single" w:sz="4" w:space="0" w:color="auto"/>
            </w:tcBorders>
            <w:shd w:val="clear" w:color="auto" w:fill="auto"/>
            <w:noWrap/>
            <w:vAlign w:val="center"/>
            <w:hideMark/>
          </w:tcPr>
          <w:p w14:paraId="0BFAD857" w14:textId="77777777" w:rsidR="00B3157D" w:rsidRPr="00515EC9" w:rsidRDefault="00B3157D" w:rsidP="00515EC9">
            <w:pPr>
              <w:pStyle w:val="TableText"/>
              <w:keepNext w:val="0"/>
              <w:keepLines w:val="0"/>
              <w:jc w:val="center"/>
            </w:pPr>
            <w:r w:rsidRPr="00515EC9">
              <w:t>1522 (-0.6%)</w:t>
            </w:r>
          </w:p>
        </w:tc>
        <w:tc>
          <w:tcPr>
            <w:tcW w:w="706" w:type="pct"/>
            <w:tcBorders>
              <w:top w:val="nil"/>
              <w:left w:val="nil"/>
              <w:bottom w:val="single" w:sz="4" w:space="0" w:color="auto"/>
              <w:right w:val="single" w:sz="4" w:space="0" w:color="auto"/>
            </w:tcBorders>
            <w:shd w:val="clear" w:color="auto" w:fill="auto"/>
            <w:noWrap/>
            <w:vAlign w:val="center"/>
            <w:hideMark/>
          </w:tcPr>
          <w:p w14:paraId="314A3E39" w14:textId="77777777" w:rsidR="00B3157D" w:rsidRPr="00515EC9" w:rsidRDefault="00B3157D" w:rsidP="00515EC9">
            <w:pPr>
              <w:pStyle w:val="TableText"/>
              <w:keepNext w:val="0"/>
              <w:keepLines w:val="0"/>
              <w:jc w:val="center"/>
            </w:pPr>
            <w:r w:rsidRPr="00515EC9">
              <w:t>1526 (-0.3%)</w:t>
            </w:r>
          </w:p>
        </w:tc>
        <w:tc>
          <w:tcPr>
            <w:tcW w:w="826" w:type="pct"/>
            <w:tcBorders>
              <w:top w:val="nil"/>
              <w:left w:val="nil"/>
              <w:bottom w:val="single" w:sz="4" w:space="0" w:color="auto"/>
              <w:right w:val="single" w:sz="4" w:space="0" w:color="auto"/>
            </w:tcBorders>
            <w:shd w:val="clear" w:color="auto" w:fill="auto"/>
            <w:noWrap/>
            <w:vAlign w:val="center"/>
            <w:hideMark/>
          </w:tcPr>
          <w:p w14:paraId="0841E887" w14:textId="77777777" w:rsidR="00B3157D" w:rsidRPr="00515EC9" w:rsidRDefault="00B3157D" w:rsidP="00515EC9">
            <w:pPr>
              <w:pStyle w:val="TableText"/>
              <w:keepNext w:val="0"/>
              <w:keepLines w:val="0"/>
              <w:jc w:val="center"/>
            </w:pPr>
            <w:r w:rsidRPr="00515EC9">
              <w:t>1515 (-1%)</w:t>
            </w:r>
          </w:p>
        </w:tc>
      </w:tr>
      <w:tr w:rsidR="00B3157D" w:rsidRPr="00515EC9" w14:paraId="3A694A12" w14:textId="77777777" w:rsidTr="00CF6ECC">
        <w:trPr>
          <w:trHeight w:val="300"/>
        </w:trPr>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C5E5C0" w14:textId="77777777" w:rsidR="00B3157D" w:rsidRPr="00515EC9" w:rsidRDefault="00B3157D" w:rsidP="00515EC9">
            <w:pPr>
              <w:pStyle w:val="TableText"/>
              <w:keepNext w:val="0"/>
              <w:keepLines w:val="0"/>
              <w:jc w:val="center"/>
            </w:pPr>
            <w:r w:rsidRPr="00515EC9">
              <w:t>October</w:t>
            </w:r>
          </w:p>
        </w:tc>
        <w:tc>
          <w:tcPr>
            <w:tcW w:w="793" w:type="pct"/>
            <w:tcBorders>
              <w:top w:val="nil"/>
              <w:left w:val="nil"/>
              <w:bottom w:val="nil"/>
              <w:right w:val="nil"/>
            </w:tcBorders>
            <w:shd w:val="clear" w:color="auto" w:fill="auto"/>
            <w:noWrap/>
            <w:vAlign w:val="center"/>
            <w:hideMark/>
          </w:tcPr>
          <w:p w14:paraId="070BBADD" w14:textId="77777777" w:rsidR="00B3157D" w:rsidRPr="00515EC9" w:rsidRDefault="00B3157D" w:rsidP="00515EC9">
            <w:pPr>
              <w:pStyle w:val="TableText"/>
              <w:keepNext w:val="0"/>
              <w:keepLines w:val="0"/>
              <w:jc w:val="center"/>
            </w:pPr>
            <w:r w:rsidRPr="00515EC9">
              <w:t>Wet</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680C6808" w14:textId="7DBD8437" w:rsidR="00B3157D" w:rsidRPr="00515EC9" w:rsidRDefault="003F646A" w:rsidP="00515EC9">
            <w:pPr>
              <w:pStyle w:val="TableText"/>
              <w:keepNext w:val="0"/>
              <w:keepLines w:val="0"/>
              <w:jc w:val="center"/>
            </w:pPr>
            <w:r>
              <w:t>1452</w:t>
            </w:r>
          </w:p>
        </w:tc>
        <w:tc>
          <w:tcPr>
            <w:tcW w:w="706" w:type="pct"/>
            <w:tcBorders>
              <w:top w:val="nil"/>
              <w:left w:val="nil"/>
              <w:bottom w:val="single" w:sz="4" w:space="0" w:color="auto"/>
              <w:right w:val="single" w:sz="4" w:space="0" w:color="auto"/>
            </w:tcBorders>
            <w:shd w:val="clear" w:color="auto" w:fill="auto"/>
            <w:noWrap/>
            <w:vAlign w:val="center"/>
            <w:hideMark/>
          </w:tcPr>
          <w:p w14:paraId="3EFFDA24" w14:textId="77777777" w:rsidR="00B3157D" w:rsidRPr="00515EC9" w:rsidRDefault="00B3157D" w:rsidP="00515EC9">
            <w:pPr>
              <w:pStyle w:val="TableText"/>
              <w:keepNext w:val="0"/>
              <w:keepLines w:val="0"/>
              <w:jc w:val="center"/>
            </w:pPr>
            <w:r w:rsidRPr="00515EC9">
              <w:t>1452 (0%)</w:t>
            </w:r>
          </w:p>
        </w:tc>
        <w:tc>
          <w:tcPr>
            <w:tcW w:w="706" w:type="pct"/>
            <w:tcBorders>
              <w:top w:val="nil"/>
              <w:left w:val="nil"/>
              <w:bottom w:val="single" w:sz="4" w:space="0" w:color="auto"/>
              <w:right w:val="single" w:sz="4" w:space="0" w:color="auto"/>
            </w:tcBorders>
            <w:shd w:val="clear" w:color="auto" w:fill="auto"/>
            <w:noWrap/>
            <w:vAlign w:val="center"/>
            <w:hideMark/>
          </w:tcPr>
          <w:p w14:paraId="78606BBE" w14:textId="77777777" w:rsidR="00B3157D" w:rsidRPr="00515EC9" w:rsidRDefault="00B3157D" w:rsidP="00515EC9">
            <w:pPr>
              <w:pStyle w:val="TableText"/>
              <w:keepNext w:val="0"/>
              <w:keepLines w:val="0"/>
              <w:jc w:val="center"/>
            </w:pPr>
            <w:r w:rsidRPr="00515EC9">
              <w:t>1453 (0.1%)</w:t>
            </w:r>
          </w:p>
        </w:tc>
        <w:tc>
          <w:tcPr>
            <w:tcW w:w="706" w:type="pct"/>
            <w:tcBorders>
              <w:top w:val="nil"/>
              <w:left w:val="nil"/>
              <w:bottom w:val="single" w:sz="4" w:space="0" w:color="auto"/>
              <w:right w:val="single" w:sz="4" w:space="0" w:color="auto"/>
            </w:tcBorders>
            <w:shd w:val="clear" w:color="auto" w:fill="auto"/>
            <w:noWrap/>
            <w:vAlign w:val="center"/>
            <w:hideMark/>
          </w:tcPr>
          <w:p w14:paraId="261261F8" w14:textId="77777777" w:rsidR="00B3157D" w:rsidRPr="00515EC9" w:rsidRDefault="00B3157D" w:rsidP="00515EC9">
            <w:pPr>
              <w:pStyle w:val="TableText"/>
              <w:keepNext w:val="0"/>
              <w:keepLines w:val="0"/>
              <w:jc w:val="center"/>
            </w:pPr>
            <w:r w:rsidRPr="00515EC9">
              <w:t>1452 (0%)</w:t>
            </w:r>
          </w:p>
        </w:tc>
        <w:tc>
          <w:tcPr>
            <w:tcW w:w="826" w:type="pct"/>
            <w:tcBorders>
              <w:top w:val="nil"/>
              <w:left w:val="nil"/>
              <w:bottom w:val="single" w:sz="4" w:space="0" w:color="auto"/>
              <w:right w:val="single" w:sz="4" w:space="0" w:color="auto"/>
            </w:tcBorders>
            <w:shd w:val="clear" w:color="auto" w:fill="auto"/>
            <w:noWrap/>
            <w:vAlign w:val="center"/>
            <w:hideMark/>
          </w:tcPr>
          <w:p w14:paraId="2A452A02" w14:textId="77777777" w:rsidR="00B3157D" w:rsidRPr="00515EC9" w:rsidRDefault="00B3157D" w:rsidP="00515EC9">
            <w:pPr>
              <w:pStyle w:val="TableText"/>
              <w:keepNext w:val="0"/>
              <w:keepLines w:val="0"/>
              <w:jc w:val="center"/>
            </w:pPr>
            <w:r w:rsidRPr="00515EC9">
              <w:t>1452 (0%)</w:t>
            </w:r>
          </w:p>
        </w:tc>
      </w:tr>
      <w:tr w:rsidR="00B3157D" w:rsidRPr="00515EC9" w14:paraId="59140DB6"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744B68FB" w14:textId="77777777" w:rsidR="00B3157D" w:rsidRPr="00515EC9" w:rsidRDefault="00B3157D" w:rsidP="00515EC9">
            <w:pPr>
              <w:pStyle w:val="TableText"/>
              <w:keepNext w:val="0"/>
              <w:keepLines w:val="0"/>
              <w:jc w:val="center"/>
            </w:pP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0C075A3A" w14:textId="77777777" w:rsidR="00B3157D" w:rsidRPr="00515EC9" w:rsidRDefault="00B3157D" w:rsidP="00515EC9">
            <w:pPr>
              <w:pStyle w:val="TableText"/>
              <w:keepNext w:val="0"/>
              <w:keepLines w:val="0"/>
              <w:jc w:val="center"/>
            </w:pPr>
            <w:r w:rsidRPr="00515EC9">
              <w:t>Above Normal</w:t>
            </w:r>
          </w:p>
        </w:tc>
        <w:tc>
          <w:tcPr>
            <w:tcW w:w="593" w:type="pct"/>
            <w:tcBorders>
              <w:top w:val="nil"/>
              <w:left w:val="nil"/>
              <w:bottom w:val="single" w:sz="4" w:space="0" w:color="auto"/>
              <w:right w:val="single" w:sz="4" w:space="0" w:color="auto"/>
            </w:tcBorders>
            <w:shd w:val="clear" w:color="auto" w:fill="auto"/>
            <w:noWrap/>
            <w:vAlign w:val="center"/>
            <w:hideMark/>
          </w:tcPr>
          <w:p w14:paraId="111D0C0F" w14:textId="7606A5AC" w:rsidR="00B3157D" w:rsidRPr="00515EC9" w:rsidRDefault="00B3157D" w:rsidP="00515EC9">
            <w:pPr>
              <w:pStyle w:val="TableText"/>
              <w:keepNext w:val="0"/>
              <w:keepLines w:val="0"/>
              <w:jc w:val="center"/>
            </w:pPr>
            <w:r w:rsidRPr="00515EC9">
              <w:t>1662</w:t>
            </w:r>
          </w:p>
        </w:tc>
        <w:tc>
          <w:tcPr>
            <w:tcW w:w="706" w:type="pct"/>
            <w:tcBorders>
              <w:top w:val="nil"/>
              <w:left w:val="nil"/>
              <w:bottom w:val="single" w:sz="4" w:space="0" w:color="auto"/>
              <w:right w:val="single" w:sz="4" w:space="0" w:color="auto"/>
            </w:tcBorders>
            <w:shd w:val="clear" w:color="auto" w:fill="auto"/>
            <w:noWrap/>
            <w:vAlign w:val="center"/>
            <w:hideMark/>
          </w:tcPr>
          <w:p w14:paraId="22645CA4" w14:textId="77777777" w:rsidR="00B3157D" w:rsidRPr="00515EC9" w:rsidRDefault="00B3157D" w:rsidP="00515EC9">
            <w:pPr>
              <w:pStyle w:val="TableText"/>
              <w:keepNext w:val="0"/>
              <w:keepLines w:val="0"/>
              <w:jc w:val="center"/>
            </w:pPr>
            <w:r w:rsidRPr="00515EC9">
              <w:t>1653 (-0.5%)</w:t>
            </w:r>
          </w:p>
        </w:tc>
        <w:tc>
          <w:tcPr>
            <w:tcW w:w="706" w:type="pct"/>
            <w:tcBorders>
              <w:top w:val="nil"/>
              <w:left w:val="nil"/>
              <w:bottom w:val="single" w:sz="4" w:space="0" w:color="auto"/>
              <w:right w:val="single" w:sz="4" w:space="0" w:color="auto"/>
            </w:tcBorders>
            <w:shd w:val="clear" w:color="auto" w:fill="auto"/>
            <w:noWrap/>
            <w:vAlign w:val="center"/>
            <w:hideMark/>
          </w:tcPr>
          <w:p w14:paraId="7F42B419" w14:textId="77777777" w:rsidR="00B3157D" w:rsidRPr="00515EC9" w:rsidRDefault="00B3157D" w:rsidP="00515EC9">
            <w:pPr>
              <w:pStyle w:val="TableText"/>
              <w:keepNext w:val="0"/>
              <w:keepLines w:val="0"/>
              <w:jc w:val="center"/>
            </w:pPr>
            <w:r w:rsidRPr="00515EC9">
              <w:t>1642 (-1.2%)</w:t>
            </w:r>
          </w:p>
        </w:tc>
        <w:tc>
          <w:tcPr>
            <w:tcW w:w="706" w:type="pct"/>
            <w:tcBorders>
              <w:top w:val="nil"/>
              <w:left w:val="nil"/>
              <w:bottom w:val="single" w:sz="4" w:space="0" w:color="auto"/>
              <w:right w:val="single" w:sz="4" w:space="0" w:color="auto"/>
            </w:tcBorders>
            <w:shd w:val="clear" w:color="auto" w:fill="auto"/>
            <w:noWrap/>
            <w:vAlign w:val="center"/>
            <w:hideMark/>
          </w:tcPr>
          <w:p w14:paraId="3D042FF3" w14:textId="77777777" w:rsidR="00B3157D" w:rsidRPr="00515EC9" w:rsidRDefault="00B3157D" w:rsidP="00515EC9">
            <w:pPr>
              <w:pStyle w:val="TableText"/>
              <w:keepNext w:val="0"/>
              <w:keepLines w:val="0"/>
              <w:jc w:val="center"/>
            </w:pPr>
            <w:r w:rsidRPr="00515EC9">
              <w:t>1653 (-0.5%)</w:t>
            </w:r>
          </w:p>
        </w:tc>
        <w:tc>
          <w:tcPr>
            <w:tcW w:w="826" w:type="pct"/>
            <w:tcBorders>
              <w:top w:val="nil"/>
              <w:left w:val="nil"/>
              <w:bottom w:val="single" w:sz="4" w:space="0" w:color="auto"/>
              <w:right w:val="single" w:sz="4" w:space="0" w:color="auto"/>
            </w:tcBorders>
            <w:shd w:val="clear" w:color="auto" w:fill="auto"/>
            <w:noWrap/>
            <w:vAlign w:val="center"/>
            <w:hideMark/>
          </w:tcPr>
          <w:p w14:paraId="64B04355" w14:textId="77777777" w:rsidR="00B3157D" w:rsidRPr="00515EC9" w:rsidRDefault="00B3157D" w:rsidP="00515EC9">
            <w:pPr>
              <w:pStyle w:val="TableText"/>
              <w:keepNext w:val="0"/>
              <w:keepLines w:val="0"/>
              <w:jc w:val="center"/>
            </w:pPr>
            <w:r w:rsidRPr="00515EC9">
              <w:t>1592 (-4.2%)</w:t>
            </w:r>
          </w:p>
        </w:tc>
      </w:tr>
      <w:tr w:rsidR="00B3157D" w:rsidRPr="00515EC9" w14:paraId="5411D0E4"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715EE64A"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60B5A9A7" w14:textId="77777777" w:rsidR="00B3157D" w:rsidRPr="00515EC9" w:rsidRDefault="00B3157D" w:rsidP="00515EC9">
            <w:pPr>
              <w:pStyle w:val="TableText"/>
              <w:keepNext w:val="0"/>
              <w:keepLines w:val="0"/>
              <w:jc w:val="center"/>
            </w:pPr>
            <w:r w:rsidRPr="00515EC9">
              <w:t>Below Normal</w:t>
            </w:r>
          </w:p>
        </w:tc>
        <w:tc>
          <w:tcPr>
            <w:tcW w:w="593" w:type="pct"/>
            <w:tcBorders>
              <w:top w:val="nil"/>
              <w:left w:val="nil"/>
              <w:bottom w:val="single" w:sz="4" w:space="0" w:color="auto"/>
              <w:right w:val="single" w:sz="4" w:space="0" w:color="auto"/>
            </w:tcBorders>
            <w:shd w:val="clear" w:color="auto" w:fill="auto"/>
            <w:noWrap/>
            <w:vAlign w:val="center"/>
            <w:hideMark/>
          </w:tcPr>
          <w:p w14:paraId="343A66C7" w14:textId="310F53F2" w:rsidR="00B3157D" w:rsidRPr="00515EC9" w:rsidRDefault="00B3157D" w:rsidP="00515EC9">
            <w:pPr>
              <w:pStyle w:val="TableText"/>
              <w:keepNext w:val="0"/>
              <w:keepLines w:val="0"/>
              <w:jc w:val="center"/>
            </w:pPr>
            <w:r w:rsidRPr="00515EC9">
              <w:t>1621</w:t>
            </w:r>
          </w:p>
        </w:tc>
        <w:tc>
          <w:tcPr>
            <w:tcW w:w="706" w:type="pct"/>
            <w:tcBorders>
              <w:top w:val="nil"/>
              <w:left w:val="nil"/>
              <w:bottom w:val="single" w:sz="4" w:space="0" w:color="auto"/>
              <w:right w:val="single" w:sz="4" w:space="0" w:color="auto"/>
            </w:tcBorders>
            <w:shd w:val="clear" w:color="auto" w:fill="auto"/>
            <w:noWrap/>
            <w:vAlign w:val="center"/>
            <w:hideMark/>
          </w:tcPr>
          <w:p w14:paraId="3F85A47A" w14:textId="77777777" w:rsidR="00B3157D" w:rsidRPr="00515EC9" w:rsidRDefault="00B3157D" w:rsidP="00515EC9">
            <w:pPr>
              <w:pStyle w:val="TableText"/>
              <w:keepNext w:val="0"/>
              <w:keepLines w:val="0"/>
              <w:jc w:val="center"/>
            </w:pPr>
            <w:r w:rsidRPr="00515EC9">
              <w:t>1622 (0.1%)</w:t>
            </w:r>
          </w:p>
        </w:tc>
        <w:tc>
          <w:tcPr>
            <w:tcW w:w="706" w:type="pct"/>
            <w:tcBorders>
              <w:top w:val="nil"/>
              <w:left w:val="nil"/>
              <w:bottom w:val="single" w:sz="4" w:space="0" w:color="auto"/>
              <w:right w:val="single" w:sz="4" w:space="0" w:color="auto"/>
            </w:tcBorders>
            <w:shd w:val="clear" w:color="auto" w:fill="auto"/>
            <w:noWrap/>
            <w:vAlign w:val="center"/>
            <w:hideMark/>
          </w:tcPr>
          <w:p w14:paraId="0503C167" w14:textId="77777777" w:rsidR="00B3157D" w:rsidRPr="00515EC9" w:rsidRDefault="00B3157D" w:rsidP="00515EC9">
            <w:pPr>
              <w:pStyle w:val="TableText"/>
              <w:keepNext w:val="0"/>
              <w:keepLines w:val="0"/>
              <w:jc w:val="center"/>
            </w:pPr>
            <w:r w:rsidRPr="00515EC9">
              <w:t>1615 (-0.4%)</w:t>
            </w:r>
          </w:p>
        </w:tc>
        <w:tc>
          <w:tcPr>
            <w:tcW w:w="706" w:type="pct"/>
            <w:tcBorders>
              <w:top w:val="nil"/>
              <w:left w:val="nil"/>
              <w:bottom w:val="single" w:sz="4" w:space="0" w:color="auto"/>
              <w:right w:val="single" w:sz="4" w:space="0" w:color="auto"/>
            </w:tcBorders>
            <w:shd w:val="clear" w:color="auto" w:fill="auto"/>
            <w:noWrap/>
            <w:vAlign w:val="center"/>
            <w:hideMark/>
          </w:tcPr>
          <w:p w14:paraId="7C1F412A" w14:textId="77777777" w:rsidR="00B3157D" w:rsidRPr="00515EC9" w:rsidRDefault="00B3157D" w:rsidP="00515EC9">
            <w:pPr>
              <w:pStyle w:val="TableText"/>
              <w:keepNext w:val="0"/>
              <w:keepLines w:val="0"/>
              <w:jc w:val="center"/>
            </w:pPr>
            <w:r w:rsidRPr="00515EC9">
              <w:t>1618 (-0.2%)</w:t>
            </w:r>
          </w:p>
        </w:tc>
        <w:tc>
          <w:tcPr>
            <w:tcW w:w="826" w:type="pct"/>
            <w:tcBorders>
              <w:top w:val="nil"/>
              <w:left w:val="nil"/>
              <w:bottom w:val="single" w:sz="4" w:space="0" w:color="auto"/>
              <w:right w:val="single" w:sz="4" w:space="0" w:color="auto"/>
            </w:tcBorders>
            <w:shd w:val="clear" w:color="auto" w:fill="auto"/>
            <w:noWrap/>
            <w:vAlign w:val="center"/>
            <w:hideMark/>
          </w:tcPr>
          <w:p w14:paraId="5613E3AA" w14:textId="77777777" w:rsidR="00B3157D" w:rsidRPr="00515EC9" w:rsidRDefault="00B3157D" w:rsidP="00515EC9">
            <w:pPr>
              <w:pStyle w:val="TableText"/>
              <w:keepNext w:val="0"/>
              <w:keepLines w:val="0"/>
              <w:jc w:val="center"/>
            </w:pPr>
            <w:r w:rsidRPr="00515EC9">
              <w:t>1586 (-2.2%)</w:t>
            </w:r>
          </w:p>
        </w:tc>
      </w:tr>
      <w:tr w:rsidR="00B3157D" w:rsidRPr="00515EC9" w14:paraId="44D8ADAA"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4A879664"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4EA152D1" w14:textId="77777777" w:rsidR="00B3157D" w:rsidRPr="00515EC9" w:rsidRDefault="00B3157D" w:rsidP="00515EC9">
            <w:pPr>
              <w:pStyle w:val="TableText"/>
              <w:keepNext w:val="0"/>
              <w:keepLines w:val="0"/>
              <w:jc w:val="center"/>
            </w:pPr>
            <w:r w:rsidRPr="00515EC9">
              <w:t>Dry</w:t>
            </w:r>
          </w:p>
        </w:tc>
        <w:tc>
          <w:tcPr>
            <w:tcW w:w="593" w:type="pct"/>
            <w:tcBorders>
              <w:top w:val="nil"/>
              <w:left w:val="nil"/>
              <w:bottom w:val="single" w:sz="4" w:space="0" w:color="auto"/>
              <w:right w:val="single" w:sz="4" w:space="0" w:color="auto"/>
            </w:tcBorders>
            <w:shd w:val="clear" w:color="auto" w:fill="auto"/>
            <w:noWrap/>
            <w:vAlign w:val="center"/>
            <w:hideMark/>
          </w:tcPr>
          <w:p w14:paraId="1DF309A0" w14:textId="0774CCC4" w:rsidR="00B3157D" w:rsidRPr="00515EC9" w:rsidRDefault="00B3157D" w:rsidP="00515EC9">
            <w:pPr>
              <w:pStyle w:val="TableText"/>
              <w:keepNext w:val="0"/>
              <w:keepLines w:val="0"/>
              <w:jc w:val="center"/>
            </w:pPr>
            <w:r w:rsidRPr="00515EC9">
              <w:t>1717</w:t>
            </w:r>
          </w:p>
        </w:tc>
        <w:tc>
          <w:tcPr>
            <w:tcW w:w="706" w:type="pct"/>
            <w:tcBorders>
              <w:top w:val="nil"/>
              <w:left w:val="nil"/>
              <w:bottom w:val="single" w:sz="4" w:space="0" w:color="auto"/>
              <w:right w:val="single" w:sz="4" w:space="0" w:color="auto"/>
            </w:tcBorders>
            <w:shd w:val="clear" w:color="auto" w:fill="auto"/>
            <w:noWrap/>
            <w:vAlign w:val="center"/>
            <w:hideMark/>
          </w:tcPr>
          <w:p w14:paraId="0FC4EF9B" w14:textId="77777777" w:rsidR="00B3157D" w:rsidRPr="00515EC9" w:rsidRDefault="00B3157D" w:rsidP="00515EC9">
            <w:pPr>
              <w:pStyle w:val="TableText"/>
              <w:keepNext w:val="0"/>
              <w:keepLines w:val="0"/>
              <w:jc w:val="center"/>
            </w:pPr>
            <w:r w:rsidRPr="00515EC9">
              <w:t>1714 (-0.2%)</w:t>
            </w:r>
          </w:p>
        </w:tc>
        <w:tc>
          <w:tcPr>
            <w:tcW w:w="706" w:type="pct"/>
            <w:tcBorders>
              <w:top w:val="nil"/>
              <w:left w:val="nil"/>
              <w:bottom w:val="single" w:sz="4" w:space="0" w:color="auto"/>
              <w:right w:val="single" w:sz="4" w:space="0" w:color="auto"/>
            </w:tcBorders>
            <w:shd w:val="clear" w:color="auto" w:fill="auto"/>
            <w:noWrap/>
            <w:vAlign w:val="center"/>
            <w:hideMark/>
          </w:tcPr>
          <w:p w14:paraId="1128D4CB" w14:textId="77777777" w:rsidR="00B3157D" w:rsidRPr="00515EC9" w:rsidRDefault="00B3157D" w:rsidP="00515EC9">
            <w:pPr>
              <w:pStyle w:val="TableText"/>
              <w:keepNext w:val="0"/>
              <w:keepLines w:val="0"/>
              <w:jc w:val="center"/>
            </w:pPr>
            <w:r w:rsidRPr="00515EC9">
              <w:t>1730 (0.8%)</w:t>
            </w:r>
          </w:p>
        </w:tc>
        <w:tc>
          <w:tcPr>
            <w:tcW w:w="706" w:type="pct"/>
            <w:tcBorders>
              <w:top w:val="nil"/>
              <w:left w:val="nil"/>
              <w:bottom w:val="single" w:sz="4" w:space="0" w:color="auto"/>
              <w:right w:val="single" w:sz="4" w:space="0" w:color="auto"/>
            </w:tcBorders>
            <w:shd w:val="clear" w:color="auto" w:fill="auto"/>
            <w:noWrap/>
            <w:vAlign w:val="center"/>
            <w:hideMark/>
          </w:tcPr>
          <w:p w14:paraId="66782E29" w14:textId="77777777" w:rsidR="00B3157D" w:rsidRPr="00515EC9" w:rsidRDefault="00B3157D" w:rsidP="00515EC9">
            <w:pPr>
              <w:pStyle w:val="TableText"/>
              <w:keepNext w:val="0"/>
              <w:keepLines w:val="0"/>
              <w:jc w:val="center"/>
            </w:pPr>
            <w:r w:rsidRPr="00515EC9">
              <w:t>1714 (-0.2%)</w:t>
            </w:r>
          </w:p>
        </w:tc>
        <w:tc>
          <w:tcPr>
            <w:tcW w:w="826" w:type="pct"/>
            <w:tcBorders>
              <w:top w:val="nil"/>
              <w:left w:val="nil"/>
              <w:bottom w:val="single" w:sz="4" w:space="0" w:color="auto"/>
              <w:right w:val="single" w:sz="4" w:space="0" w:color="auto"/>
            </w:tcBorders>
            <w:shd w:val="clear" w:color="auto" w:fill="auto"/>
            <w:noWrap/>
            <w:vAlign w:val="center"/>
            <w:hideMark/>
          </w:tcPr>
          <w:p w14:paraId="2B8FC080" w14:textId="77777777" w:rsidR="00B3157D" w:rsidRPr="00515EC9" w:rsidRDefault="00B3157D" w:rsidP="00515EC9">
            <w:pPr>
              <w:pStyle w:val="TableText"/>
              <w:keepNext w:val="0"/>
              <w:keepLines w:val="0"/>
              <w:jc w:val="center"/>
            </w:pPr>
            <w:r w:rsidRPr="00515EC9">
              <w:t>1717 (0%)</w:t>
            </w:r>
          </w:p>
        </w:tc>
      </w:tr>
      <w:tr w:rsidR="00B3157D" w:rsidRPr="00515EC9" w14:paraId="71799B1C"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478B3151"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41EFD31B" w14:textId="77777777" w:rsidR="00B3157D" w:rsidRPr="00515EC9" w:rsidRDefault="00B3157D" w:rsidP="00515EC9">
            <w:pPr>
              <w:pStyle w:val="TableText"/>
              <w:keepNext w:val="0"/>
              <w:keepLines w:val="0"/>
              <w:jc w:val="center"/>
            </w:pPr>
            <w:r w:rsidRPr="00515EC9">
              <w:t>Critically Dry</w:t>
            </w:r>
          </w:p>
        </w:tc>
        <w:tc>
          <w:tcPr>
            <w:tcW w:w="593" w:type="pct"/>
            <w:tcBorders>
              <w:top w:val="nil"/>
              <w:left w:val="nil"/>
              <w:bottom w:val="single" w:sz="4" w:space="0" w:color="auto"/>
              <w:right w:val="single" w:sz="4" w:space="0" w:color="auto"/>
            </w:tcBorders>
            <w:shd w:val="clear" w:color="auto" w:fill="auto"/>
            <w:noWrap/>
            <w:vAlign w:val="center"/>
            <w:hideMark/>
          </w:tcPr>
          <w:p w14:paraId="2882951E" w14:textId="1D90D187" w:rsidR="00B3157D" w:rsidRPr="00515EC9" w:rsidRDefault="00B3157D" w:rsidP="00515EC9">
            <w:pPr>
              <w:pStyle w:val="TableText"/>
              <w:keepNext w:val="0"/>
              <w:keepLines w:val="0"/>
              <w:jc w:val="center"/>
            </w:pPr>
            <w:r w:rsidRPr="00515EC9">
              <w:t>1711</w:t>
            </w:r>
          </w:p>
        </w:tc>
        <w:tc>
          <w:tcPr>
            <w:tcW w:w="706" w:type="pct"/>
            <w:tcBorders>
              <w:top w:val="nil"/>
              <w:left w:val="nil"/>
              <w:bottom w:val="single" w:sz="4" w:space="0" w:color="auto"/>
              <w:right w:val="single" w:sz="4" w:space="0" w:color="auto"/>
            </w:tcBorders>
            <w:shd w:val="clear" w:color="auto" w:fill="auto"/>
            <w:noWrap/>
            <w:vAlign w:val="center"/>
            <w:hideMark/>
          </w:tcPr>
          <w:p w14:paraId="349F5F5D" w14:textId="77777777" w:rsidR="00B3157D" w:rsidRPr="00515EC9" w:rsidRDefault="00B3157D" w:rsidP="00515EC9">
            <w:pPr>
              <w:pStyle w:val="TableText"/>
              <w:keepNext w:val="0"/>
              <w:keepLines w:val="0"/>
              <w:jc w:val="center"/>
            </w:pPr>
            <w:r w:rsidRPr="00515EC9">
              <w:t>1667 (-2.6%)</w:t>
            </w:r>
          </w:p>
        </w:tc>
        <w:tc>
          <w:tcPr>
            <w:tcW w:w="706" w:type="pct"/>
            <w:tcBorders>
              <w:top w:val="nil"/>
              <w:left w:val="nil"/>
              <w:bottom w:val="single" w:sz="4" w:space="0" w:color="auto"/>
              <w:right w:val="single" w:sz="4" w:space="0" w:color="auto"/>
            </w:tcBorders>
            <w:shd w:val="clear" w:color="auto" w:fill="auto"/>
            <w:noWrap/>
            <w:vAlign w:val="center"/>
            <w:hideMark/>
          </w:tcPr>
          <w:p w14:paraId="611A46DA" w14:textId="77777777" w:rsidR="00B3157D" w:rsidRPr="00515EC9" w:rsidRDefault="00B3157D" w:rsidP="00515EC9">
            <w:pPr>
              <w:pStyle w:val="TableText"/>
              <w:keepNext w:val="0"/>
              <w:keepLines w:val="0"/>
              <w:jc w:val="center"/>
            </w:pPr>
            <w:r w:rsidRPr="00515EC9">
              <w:t>1674 (-2.2%)</w:t>
            </w:r>
          </w:p>
        </w:tc>
        <w:tc>
          <w:tcPr>
            <w:tcW w:w="706" w:type="pct"/>
            <w:tcBorders>
              <w:top w:val="nil"/>
              <w:left w:val="nil"/>
              <w:bottom w:val="single" w:sz="4" w:space="0" w:color="auto"/>
              <w:right w:val="single" w:sz="4" w:space="0" w:color="auto"/>
            </w:tcBorders>
            <w:shd w:val="clear" w:color="auto" w:fill="auto"/>
            <w:noWrap/>
            <w:vAlign w:val="center"/>
            <w:hideMark/>
          </w:tcPr>
          <w:p w14:paraId="481D11C1" w14:textId="77777777" w:rsidR="00B3157D" w:rsidRPr="00515EC9" w:rsidRDefault="00B3157D" w:rsidP="00515EC9">
            <w:pPr>
              <w:pStyle w:val="TableText"/>
              <w:keepNext w:val="0"/>
              <w:keepLines w:val="0"/>
              <w:jc w:val="center"/>
            </w:pPr>
            <w:r w:rsidRPr="00515EC9">
              <w:t>1672 (-2.3%)</w:t>
            </w:r>
          </w:p>
        </w:tc>
        <w:tc>
          <w:tcPr>
            <w:tcW w:w="826" w:type="pct"/>
            <w:tcBorders>
              <w:top w:val="nil"/>
              <w:left w:val="nil"/>
              <w:bottom w:val="single" w:sz="4" w:space="0" w:color="auto"/>
              <w:right w:val="single" w:sz="4" w:space="0" w:color="auto"/>
            </w:tcBorders>
            <w:shd w:val="clear" w:color="auto" w:fill="auto"/>
            <w:noWrap/>
            <w:vAlign w:val="center"/>
            <w:hideMark/>
          </w:tcPr>
          <w:p w14:paraId="1E3EFCEC" w14:textId="77777777" w:rsidR="00B3157D" w:rsidRPr="00515EC9" w:rsidRDefault="00B3157D" w:rsidP="00515EC9">
            <w:pPr>
              <w:pStyle w:val="TableText"/>
              <w:keepNext w:val="0"/>
              <w:keepLines w:val="0"/>
              <w:jc w:val="center"/>
            </w:pPr>
            <w:r w:rsidRPr="00515EC9">
              <w:t>1678 (-2%)</w:t>
            </w:r>
          </w:p>
        </w:tc>
      </w:tr>
      <w:tr w:rsidR="00B3157D" w:rsidRPr="00515EC9" w14:paraId="5E8E8060"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614075E9"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00F8457D" w14:textId="77777777" w:rsidR="00B3157D" w:rsidRPr="00515EC9" w:rsidRDefault="00B3157D" w:rsidP="00515EC9">
            <w:pPr>
              <w:pStyle w:val="TableText"/>
              <w:keepNext w:val="0"/>
              <w:keepLines w:val="0"/>
              <w:jc w:val="center"/>
            </w:pPr>
            <w:r w:rsidRPr="00515EC9">
              <w:t>All</w:t>
            </w:r>
          </w:p>
        </w:tc>
        <w:tc>
          <w:tcPr>
            <w:tcW w:w="593" w:type="pct"/>
            <w:tcBorders>
              <w:top w:val="nil"/>
              <w:left w:val="nil"/>
              <w:bottom w:val="single" w:sz="4" w:space="0" w:color="auto"/>
              <w:right w:val="single" w:sz="4" w:space="0" w:color="auto"/>
            </w:tcBorders>
            <w:shd w:val="clear" w:color="auto" w:fill="auto"/>
            <w:noWrap/>
            <w:vAlign w:val="center"/>
            <w:hideMark/>
          </w:tcPr>
          <w:p w14:paraId="4F8E77B8" w14:textId="5A317FD1" w:rsidR="00B3157D" w:rsidRPr="00515EC9" w:rsidRDefault="00B3157D" w:rsidP="00515EC9">
            <w:pPr>
              <w:pStyle w:val="TableText"/>
              <w:keepNext w:val="0"/>
              <w:keepLines w:val="0"/>
              <w:jc w:val="center"/>
            </w:pPr>
            <w:r w:rsidRPr="00515EC9">
              <w:t>1606</w:t>
            </w:r>
          </w:p>
        </w:tc>
        <w:tc>
          <w:tcPr>
            <w:tcW w:w="706" w:type="pct"/>
            <w:tcBorders>
              <w:top w:val="nil"/>
              <w:left w:val="nil"/>
              <w:bottom w:val="single" w:sz="4" w:space="0" w:color="auto"/>
              <w:right w:val="single" w:sz="4" w:space="0" w:color="auto"/>
            </w:tcBorders>
            <w:shd w:val="clear" w:color="auto" w:fill="auto"/>
            <w:noWrap/>
            <w:vAlign w:val="center"/>
            <w:hideMark/>
          </w:tcPr>
          <w:p w14:paraId="2793A73C" w14:textId="77777777" w:rsidR="00B3157D" w:rsidRPr="00515EC9" w:rsidRDefault="00B3157D" w:rsidP="00515EC9">
            <w:pPr>
              <w:pStyle w:val="TableText"/>
              <w:keepNext w:val="0"/>
              <w:keepLines w:val="0"/>
              <w:jc w:val="center"/>
            </w:pPr>
            <w:r w:rsidRPr="00515EC9">
              <w:t>1598 (-0.5%)</w:t>
            </w:r>
          </w:p>
        </w:tc>
        <w:tc>
          <w:tcPr>
            <w:tcW w:w="706" w:type="pct"/>
            <w:tcBorders>
              <w:top w:val="nil"/>
              <w:left w:val="nil"/>
              <w:bottom w:val="single" w:sz="4" w:space="0" w:color="auto"/>
              <w:right w:val="single" w:sz="4" w:space="0" w:color="auto"/>
            </w:tcBorders>
            <w:shd w:val="clear" w:color="auto" w:fill="auto"/>
            <w:noWrap/>
            <w:vAlign w:val="center"/>
            <w:hideMark/>
          </w:tcPr>
          <w:p w14:paraId="6683827C" w14:textId="77777777" w:rsidR="00B3157D" w:rsidRPr="00515EC9" w:rsidRDefault="00B3157D" w:rsidP="00515EC9">
            <w:pPr>
              <w:pStyle w:val="TableText"/>
              <w:keepNext w:val="0"/>
              <w:keepLines w:val="0"/>
              <w:jc w:val="center"/>
            </w:pPr>
            <w:r w:rsidRPr="00515EC9">
              <w:t>1601 (-0.4%)</w:t>
            </w:r>
          </w:p>
        </w:tc>
        <w:tc>
          <w:tcPr>
            <w:tcW w:w="706" w:type="pct"/>
            <w:tcBorders>
              <w:top w:val="nil"/>
              <w:left w:val="nil"/>
              <w:bottom w:val="single" w:sz="4" w:space="0" w:color="auto"/>
              <w:right w:val="single" w:sz="4" w:space="0" w:color="auto"/>
            </w:tcBorders>
            <w:shd w:val="clear" w:color="auto" w:fill="auto"/>
            <w:noWrap/>
            <w:vAlign w:val="center"/>
            <w:hideMark/>
          </w:tcPr>
          <w:p w14:paraId="5E31B925" w14:textId="77777777" w:rsidR="00B3157D" w:rsidRPr="00515EC9" w:rsidRDefault="00B3157D" w:rsidP="00515EC9">
            <w:pPr>
              <w:pStyle w:val="TableText"/>
              <w:keepNext w:val="0"/>
              <w:keepLines w:val="0"/>
              <w:jc w:val="center"/>
            </w:pPr>
            <w:r w:rsidRPr="00515EC9">
              <w:t>1598 (-0.5%)</w:t>
            </w:r>
          </w:p>
        </w:tc>
        <w:tc>
          <w:tcPr>
            <w:tcW w:w="826" w:type="pct"/>
            <w:tcBorders>
              <w:top w:val="nil"/>
              <w:left w:val="nil"/>
              <w:bottom w:val="single" w:sz="4" w:space="0" w:color="auto"/>
              <w:right w:val="single" w:sz="4" w:space="0" w:color="auto"/>
            </w:tcBorders>
            <w:shd w:val="clear" w:color="auto" w:fill="auto"/>
            <w:noWrap/>
            <w:vAlign w:val="center"/>
            <w:hideMark/>
          </w:tcPr>
          <w:p w14:paraId="3498A213" w14:textId="77777777" w:rsidR="00B3157D" w:rsidRPr="00515EC9" w:rsidRDefault="00B3157D" w:rsidP="00515EC9">
            <w:pPr>
              <w:pStyle w:val="TableText"/>
              <w:keepNext w:val="0"/>
              <w:keepLines w:val="0"/>
              <w:jc w:val="center"/>
            </w:pPr>
            <w:r w:rsidRPr="00515EC9">
              <w:t>1586 (-1.3%)</w:t>
            </w:r>
          </w:p>
        </w:tc>
      </w:tr>
      <w:tr w:rsidR="00B3157D" w:rsidRPr="00515EC9" w14:paraId="6F4052A4" w14:textId="77777777" w:rsidTr="00CF6ECC">
        <w:trPr>
          <w:trHeight w:val="300"/>
        </w:trPr>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DFDC09" w14:textId="77777777" w:rsidR="00B3157D" w:rsidRPr="00515EC9" w:rsidRDefault="00B3157D" w:rsidP="00515EC9">
            <w:pPr>
              <w:pStyle w:val="TableText"/>
              <w:keepNext w:val="0"/>
              <w:keepLines w:val="0"/>
              <w:jc w:val="center"/>
            </w:pPr>
            <w:r w:rsidRPr="00515EC9">
              <w:t>November</w:t>
            </w:r>
          </w:p>
        </w:tc>
        <w:tc>
          <w:tcPr>
            <w:tcW w:w="793" w:type="pct"/>
            <w:tcBorders>
              <w:top w:val="nil"/>
              <w:left w:val="nil"/>
              <w:bottom w:val="nil"/>
              <w:right w:val="nil"/>
            </w:tcBorders>
            <w:shd w:val="clear" w:color="auto" w:fill="auto"/>
            <w:noWrap/>
            <w:vAlign w:val="center"/>
            <w:hideMark/>
          </w:tcPr>
          <w:p w14:paraId="76091417" w14:textId="77777777" w:rsidR="00B3157D" w:rsidRPr="00515EC9" w:rsidRDefault="00B3157D" w:rsidP="00515EC9">
            <w:pPr>
              <w:pStyle w:val="TableText"/>
              <w:keepNext w:val="0"/>
              <w:keepLines w:val="0"/>
              <w:jc w:val="center"/>
            </w:pPr>
            <w:r w:rsidRPr="00515EC9">
              <w:t>Wet</w:t>
            </w:r>
          </w:p>
        </w:tc>
        <w:tc>
          <w:tcPr>
            <w:tcW w:w="593" w:type="pct"/>
            <w:tcBorders>
              <w:top w:val="nil"/>
              <w:left w:val="single" w:sz="4" w:space="0" w:color="auto"/>
              <w:bottom w:val="single" w:sz="4" w:space="0" w:color="auto"/>
              <w:right w:val="single" w:sz="4" w:space="0" w:color="auto"/>
            </w:tcBorders>
            <w:shd w:val="clear" w:color="auto" w:fill="auto"/>
            <w:noWrap/>
            <w:vAlign w:val="center"/>
            <w:hideMark/>
          </w:tcPr>
          <w:p w14:paraId="5554B9DB" w14:textId="02AC4EBB" w:rsidR="00B3157D" w:rsidRPr="00515EC9" w:rsidRDefault="00B3157D" w:rsidP="00515EC9">
            <w:pPr>
              <w:pStyle w:val="TableText"/>
              <w:keepNext w:val="0"/>
              <w:keepLines w:val="0"/>
              <w:jc w:val="center"/>
            </w:pPr>
            <w:r w:rsidRPr="00515EC9">
              <w:t>1417</w:t>
            </w:r>
          </w:p>
        </w:tc>
        <w:tc>
          <w:tcPr>
            <w:tcW w:w="706" w:type="pct"/>
            <w:tcBorders>
              <w:top w:val="nil"/>
              <w:left w:val="nil"/>
              <w:bottom w:val="single" w:sz="4" w:space="0" w:color="auto"/>
              <w:right w:val="single" w:sz="4" w:space="0" w:color="auto"/>
            </w:tcBorders>
            <w:shd w:val="clear" w:color="auto" w:fill="auto"/>
            <w:noWrap/>
            <w:vAlign w:val="center"/>
            <w:hideMark/>
          </w:tcPr>
          <w:p w14:paraId="2E6AD802" w14:textId="77777777" w:rsidR="00B3157D" w:rsidRPr="00515EC9" w:rsidRDefault="00B3157D" w:rsidP="00515EC9">
            <w:pPr>
              <w:pStyle w:val="TableText"/>
              <w:keepNext w:val="0"/>
              <w:keepLines w:val="0"/>
              <w:jc w:val="center"/>
            </w:pPr>
            <w:r w:rsidRPr="00515EC9">
              <w:t>1420 (0.2%)</w:t>
            </w:r>
          </w:p>
        </w:tc>
        <w:tc>
          <w:tcPr>
            <w:tcW w:w="706" w:type="pct"/>
            <w:tcBorders>
              <w:top w:val="nil"/>
              <w:left w:val="nil"/>
              <w:bottom w:val="single" w:sz="4" w:space="0" w:color="auto"/>
              <w:right w:val="single" w:sz="4" w:space="0" w:color="auto"/>
            </w:tcBorders>
            <w:shd w:val="clear" w:color="auto" w:fill="auto"/>
            <w:noWrap/>
            <w:vAlign w:val="center"/>
            <w:hideMark/>
          </w:tcPr>
          <w:p w14:paraId="53ED8936" w14:textId="77777777" w:rsidR="00B3157D" w:rsidRPr="00515EC9" w:rsidRDefault="00B3157D" w:rsidP="00515EC9">
            <w:pPr>
              <w:pStyle w:val="TableText"/>
              <w:keepNext w:val="0"/>
              <w:keepLines w:val="0"/>
              <w:jc w:val="center"/>
            </w:pPr>
            <w:r w:rsidRPr="00515EC9">
              <w:t>1430 (0.9%)</w:t>
            </w:r>
          </w:p>
        </w:tc>
        <w:tc>
          <w:tcPr>
            <w:tcW w:w="706" w:type="pct"/>
            <w:tcBorders>
              <w:top w:val="nil"/>
              <w:left w:val="nil"/>
              <w:bottom w:val="single" w:sz="4" w:space="0" w:color="auto"/>
              <w:right w:val="single" w:sz="4" w:space="0" w:color="auto"/>
            </w:tcBorders>
            <w:shd w:val="clear" w:color="auto" w:fill="auto"/>
            <w:noWrap/>
            <w:vAlign w:val="center"/>
            <w:hideMark/>
          </w:tcPr>
          <w:p w14:paraId="5AB5B734" w14:textId="77777777" w:rsidR="00B3157D" w:rsidRPr="00515EC9" w:rsidRDefault="00B3157D" w:rsidP="00515EC9">
            <w:pPr>
              <w:pStyle w:val="TableText"/>
              <w:keepNext w:val="0"/>
              <w:keepLines w:val="0"/>
              <w:jc w:val="center"/>
            </w:pPr>
            <w:r w:rsidRPr="00515EC9">
              <w:t>1421 (0.3%)</w:t>
            </w:r>
          </w:p>
        </w:tc>
        <w:tc>
          <w:tcPr>
            <w:tcW w:w="826" w:type="pct"/>
            <w:tcBorders>
              <w:top w:val="nil"/>
              <w:left w:val="nil"/>
              <w:bottom w:val="single" w:sz="4" w:space="0" w:color="auto"/>
              <w:right w:val="single" w:sz="4" w:space="0" w:color="auto"/>
            </w:tcBorders>
            <w:shd w:val="clear" w:color="auto" w:fill="auto"/>
            <w:noWrap/>
            <w:vAlign w:val="center"/>
            <w:hideMark/>
          </w:tcPr>
          <w:p w14:paraId="084236E3" w14:textId="77777777" w:rsidR="00B3157D" w:rsidRPr="00515EC9" w:rsidRDefault="00B3157D" w:rsidP="00515EC9">
            <w:pPr>
              <w:pStyle w:val="TableText"/>
              <w:keepNext w:val="0"/>
              <w:keepLines w:val="0"/>
              <w:jc w:val="center"/>
            </w:pPr>
            <w:r w:rsidRPr="00515EC9">
              <w:t>1429 (0.8%)</w:t>
            </w:r>
          </w:p>
        </w:tc>
      </w:tr>
      <w:tr w:rsidR="00B3157D" w:rsidRPr="00515EC9" w14:paraId="03FF2A33"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11AF55EB" w14:textId="77777777" w:rsidR="00B3157D" w:rsidRPr="00515EC9" w:rsidRDefault="00B3157D" w:rsidP="00515EC9">
            <w:pPr>
              <w:pStyle w:val="TableText"/>
              <w:keepNext w:val="0"/>
              <w:keepLines w:val="0"/>
              <w:jc w:val="center"/>
            </w:pPr>
          </w:p>
        </w:tc>
        <w:tc>
          <w:tcPr>
            <w:tcW w:w="793" w:type="pct"/>
            <w:tcBorders>
              <w:top w:val="single" w:sz="4" w:space="0" w:color="auto"/>
              <w:left w:val="nil"/>
              <w:bottom w:val="single" w:sz="4" w:space="0" w:color="auto"/>
              <w:right w:val="single" w:sz="4" w:space="0" w:color="auto"/>
            </w:tcBorders>
            <w:shd w:val="clear" w:color="auto" w:fill="auto"/>
            <w:noWrap/>
            <w:vAlign w:val="center"/>
            <w:hideMark/>
          </w:tcPr>
          <w:p w14:paraId="0E7FC10F" w14:textId="77777777" w:rsidR="00B3157D" w:rsidRPr="00515EC9" w:rsidRDefault="00B3157D" w:rsidP="00515EC9">
            <w:pPr>
              <w:pStyle w:val="TableText"/>
              <w:keepNext w:val="0"/>
              <w:keepLines w:val="0"/>
              <w:jc w:val="center"/>
            </w:pPr>
            <w:r w:rsidRPr="00515EC9">
              <w:t>Above Normal</w:t>
            </w:r>
          </w:p>
        </w:tc>
        <w:tc>
          <w:tcPr>
            <w:tcW w:w="593" w:type="pct"/>
            <w:tcBorders>
              <w:top w:val="nil"/>
              <w:left w:val="nil"/>
              <w:bottom w:val="single" w:sz="4" w:space="0" w:color="auto"/>
              <w:right w:val="single" w:sz="4" w:space="0" w:color="auto"/>
            </w:tcBorders>
            <w:shd w:val="clear" w:color="auto" w:fill="auto"/>
            <w:noWrap/>
            <w:vAlign w:val="center"/>
            <w:hideMark/>
          </w:tcPr>
          <w:p w14:paraId="561E2820" w14:textId="6578B780" w:rsidR="00B3157D" w:rsidRPr="00515EC9" w:rsidRDefault="00B3157D" w:rsidP="00515EC9">
            <w:pPr>
              <w:pStyle w:val="TableText"/>
              <w:keepNext w:val="0"/>
              <w:keepLines w:val="0"/>
              <w:jc w:val="center"/>
            </w:pPr>
            <w:r w:rsidRPr="00515EC9">
              <w:t>1402</w:t>
            </w:r>
          </w:p>
        </w:tc>
        <w:tc>
          <w:tcPr>
            <w:tcW w:w="706" w:type="pct"/>
            <w:tcBorders>
              <w:top w:val="nil"/>
              <w:left w:val="nil"/>
              <w:bottom w:val="single" w:sz="4" w:space="0" w:color="auto"/>
              <w:right w:val="single" w:sz="4" w:space="0" w:color="auto"/>
            </w:tcBorders>
            <w:shd w:val="clear" w:color="auto" w:fill="auto"/>
            <w:noWrap/>
            <w:vAlign w:val="center"/>
            <w:hideMark/>
          </w:tcPr>
          <w:p w14:paraId="5DF63EFF" w14:textId="77777777" w:rsidR="00B3157D" w:rsidRPr="00515EC9" w:rsidRDefault="00B3157D" w:rsidP="00515EC9">
            <w:pPr>
              <w:pStyle w:val="TableText"/>
              <w:keepNext w:val="0"/>
              <w:keepLines w:val="0"/>
              <w:jc w:val="center"/>
            </w:pPr>
            <w:r w:rsidRPr="00515EC9">
              <w:t>1402 (0%)</w:t>
            </w:r>
          </w:p>
        </w:tc>
        <w:tc>
          <w:tcPr>
            <w:tcW w:w="706" w:type="pct"/>
            <w:tcBorders>
              <w:top w:val="nil"/>
              <w:left w:val="nil"/>
              <w:bottom w:val="single" w:sz="4" w:space="0" w:color="auto"/>
              <w:right w:val="single" w:sz="4" w:space="0" w:color="auto"/>
            </w:tcBorders>
            <w:shd w:val="clear" w:color="auto" w:fill="auto"/>
            <w:noWrap/>
            <w:vAlign w:val="center"/>
            <w:hideMark/>
          </w:tcPr>
          <w:p w14:paraId="4ADBA1A4" w14:textId="77777777" w:rsidR="00B3157D" w:rsidRPr="00515EC9" w:rsidRDefault="00B3157D" w:rsidP="00515EC9">
            <w:pPr>
              <w:pStyle w:val="TableText"/>
              <w:keepNext w:val="0"/>
              <w:keepLines w:val="0"/>
              <w:jc w:val="center"/>
            </w:pPr>
            <w:r w:rsidRPr="00515EC9">
              <w:t>1414 (0.8%)</w:t>
            </w:r>
          </w:p>
        </w:tc>
        <w:tc>
          <w:tcPr>
            <w:tcW w:w="706" w:type="pct"/>
            <w:tcBorders>
              <w:top w:val="nil"/>
              <w:left w:val="nil"/>
              <w:bottom w:val="single" w:sz="4" w:space="0" w:color="auto"/>
              <w:right w:val="single" w:sz="4" w:space="0" w:color="auto"/>
            </w:tcBorders>
            <w:shd w:val="clear" w:color="auto" w:fill="auto"/>
            <w:noWrap/>
            <w:vAlign w:val="center"/>
            <w:hideMark/>
          </w:tcPr>
          <w:p w14:paraId="66D4E4B8" w14:textId="77777777" w:rsidR="00B3157D" w:rsidRPr="00515EC9" w:rsidRDefault="00B3157D" w:rsidP="00515EC9">
            <w:pPr>
              <w:pStyle w:val="TableText"/>
              <w:keepNext w:val="0"/>
              <w:keepLines w:val="0"/>
              <w:jc w:val="center"/>
            </w:pPr>
            <w:r w:rsidRPr="00515EC9">
              <w:t>1402 (0%)</w:t>
            </w:r>
          </w:p>
        </w:tc>
        <w:tc>
          <w:tcPr>
            <w:tcW w:w="826" w:type="pct"/>
            <w:tcBorders>
              <w:top w:val="nil"/>
              <w:left w:val="nil"/>
              <w:bottom w:val="single" w:sz="4" w:space="0" w:color="auto"/>
              <w:right w:val="single" w:sz="4" w:space="0" w:color="auto"/>
            </w:tcBorders>
            <w:shd w:val="clear" w:color="auto" w:fill="auto"/>
            <w:noWrap/>
            <w:vAlign w:val="center"/>
            <w:hideMark/>
          </w:tcPr>
          <w:p w14:paraId="10576660" w14:textId="77777777" w:rsidR="00B3157D" w:rsidRPr="00515EC9" w:rsidRDefault="00B3157D" w:rsidP="00515EC9">
            <w:pPr>
              <w:pStyle w:val="TableText"/>
              <w:keepNext w:val="0"/>
              <w:keepLines w:val="0"/>
              <w:jc w:val="center"/>
            </w:pPr>
            <w:r w:rsidRPr="00515EC9">
              <w:t>1408 (0.4%)</w:t>
            </w:r>
          </w:p>
        </w:tc>
      </w:tr>
      <w:tr w:rsidR="00B3157D" w:rsidRPr="00515EC9" w14:paraId="7CC93862"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6F029847"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5198CD02" w14:textId="77777777" w:rsidR="00B3157D" w:rsidRPr="00515EC9" w:rsidRDefault="00B3157D" w:rsidP="00515EC9">
            <w:pPr>
              <w:pStyle w:val="TableText"/>
              <w:keepNext w:val="0"/>
              <w:keepLines w:val="0"/>
              <w:jc w:val="center"/>
            </w:pPr>
            <w:r w:rsidRPr="00515EC9">
              <w:t>Below Normal</w:t>
            </w:r>
          </w:p>
        </w:tc>
        <w:tc>
          <w:tcPr>
            <w:tcW w:w="593" w:type="pct"/>
            <w:tcBorders>
              <w:top w:val="nil"/>
              <w:left w:val="nil"/>
              <w:bottom w:val="single" w:sz="4" w:space="0" w:color="auto"/>
              <w:right w:val="single" w:sz="4" w:space="0" w:color="auto"/>
            </w:tcBorders>
            <w:shd w:val="clear" w:color="auto" w:fill="auto"/>
            <w:noWrap/>
            <w:vAlign w:val="center"/>
            <w:hideMark/>
          </w:tcPr>
          <w:p w14:paraId="6DFDB13F" w14:textId="29E2D384" w:rsidR="00B3157D" w:rsidRPr="00515EC9" w:rsidRDefault="00B3157D" w:rsidP="00515EC9">
            <w:pPr>
              <w:pStyle w:val="TableText"/>
              <w:keepNext w:val="0"/>
              <w:keepLines w:val="0"/>
              <w:jc w:val="center"/>
            </w:pPr>
            <w:r w:rsidRPr="00515EC9">
              <w:t>1557</w:t>
            </w:r>
          </w:p>
        </w:tc>
        <w:tc>
          <w:tcPr>
            <w:tcW w:w="706" w:type="pct"/>
            <w:tcBorders>
              <w:top w:val="nil"/>
              <w:left w:val="nil"/>
              <w:bottom w:val="single" w:sz="4" w:space="0" w:color="auto"/>
              <w:right w:val="single" w:sz="4" w:space="0" w:color="auto"/>
            </w:tcBorders>
            <w:shd w:val="clear" w:color="auto" w:fill="auto"/>
            <w:noWrap/>
            <w:vAlign w:val="center"/>
            <w:hideMark/>
          </w:tcPr>
          <w:p w14:paraId="3885B0D4" w14:textId="77777777" w:rsidR="00B3157D" w:rsidRPr="00515EC9" w:rsidRDefault="00B3157D" w:rsidP="00515EC9">
            <w:pPr>
              <w:pStyle w:val="TableText"/>
              <w:keepNext w:val="0"/>
              <w:keepLines w:val="0"/>
              <w:jc w:val="center"/>
            </w:pPr>
            <w:r w:rsidRPr="00515EC9">
              <w:t>1550 (-0.4%)</w:t>
            </w:r>
          </w:p>
        </w:tc>
        <w:tc>
          <w:tcPr>
            <w:tcW w:w="706" w:type="pct"/>
            <w:tcBorders>
              <w:top w:val="nil"/>
              <w:left w:val="nil"/>
              <w:bottom w:val="single" w:sz="4" w:space="0" w:color="auto"/>
              <w:right w:val="single" w:sz="4" w:space="0" w:color="auto"/>
            </w:tcBorders>
            <w:shd w:val="clear" w:color="auto" w:fill="auto"/>
            <w:noWrap/>
            <w:vAlign w:val="center"/>
            <w:hideMark/>
          </w:tcPr>
          <w:p w14:paraId="7BDD8111" w14:textId="77777777" w:rsidR="00B3157D" w:rsidRPr="00515EC9" w:rsidRDefault="00B3157D" w:rsidP="00515EC9">
            <w:pPr>
              <w:pStyle w:val="TableText"/>
              <w:keepNext w:val="0"/>
              <w:keepLines w:val="0"/>
              <w:jc w:val="center"/>
            </w:pPr>
            <w:r w:rsidRPr="00515EC9">
              <w:t>1524 (-2.1%)</w:t>
            </w:r>
          </w:p>
        </w:tc>
        <w:tc>
          <w:tcPr>
            <w:tcW w:w="706" w:type="pct"/>
            <w:tcBorders>
              <w:top w:val="nil"/>
              <w:left w:val="nil"/>
              <w:bottom w:val="single" w:sz="4" w:space="0" w:color="auto"/>
              <w:right w:val="single" w:sz="4" w:space="0" w:color="auto"/>
            </w:tcBorders>
            <w:shd w:val="clear" w:color="auto" w:fill="auto"/>
            <w:noWrap/>
            <w:vAlign w:val="center"/>
            <w:hideMark/>
          </w:tcPr>
          <w:p w14:paraId="7BAD5106" w14:textId="77777777" w:rsidR="00B3157D" w:rsidRPr="00515EC9" w:rsidRDefault="00B3157D" w:rsidP="00515EC9">
            <w:pPr>
              <w:pStyle w:val="TableText"/>
              <w:keepNext w:val="0"/>
              <w:keepLines w:val="0"/>
              <w:jc w:val="center"/>
            </w:pPr>
            <w:r w:rsidRPr="00515EC9">
              <w:t>1551 (-0.4%)</w:t>
            </w:r>
          </w:p>
        </w:tc>
        <w:tc>
          <w:tcPr>
            <w:tcW w:w="826" w:type="pct"/>
            <w:tcBorders>
              <w:top w:val="nil"/>
              <w:left w:val="nil"/>
              <w:bottom w:val="single" w:sz="4" w:space="0" w:color="auto"/>
              <w:right w:val="single" w:sz="4" w:space="0" w:color="auto"/>
            </w:tcBorders>
            <w:shd w:val="clear" w:color="auto" w:fill="auto"/>
            <w:noWrap/>
            <w:vAlign w:val="center"/>
            <w:hideMark/>
          </w:tcPr>
          <w:p w14:paraId="430A4A17" w14:textId="77777777" w:rsidR="00B3157D" w:rsidRPr="00515EC9" w:rsidRDefault="00B3157D" w:rsidP="00515EC9">
            <w:pPr>
              <w:pStyle w:val="TableText"/>
              <w:keepNext w:val="0"/>
              <w:keepLines w:val="0"/>
              <w:jc w:val="center"/>
            </w:pPr>
            <w:r w:rsidRPr="00515EC9">
              <w:t>1514 (-2.8%)</w:t>
            </w:r>
          </w:p>
        </w:tc>
      </w:tr>
      <w:tr w:rsidR="00B3157D" w:rsidRPr="00515EC9" w14:paraId="2C7096AF"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4E84F43F"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5D9AFD69" w14:textId="77777777" w:rsidR="00B3157D" w:rsidRPr="00515EC9" w:rsidRDefault="00B3157D" w:rsidP="00515EC9">
            <w:pPr>
              <w:pStyle w:val="TableText"/>
              <w:keepNext w:val="0"/>
              <w:keepLines w:val="0"/>
              <w:jc w:val="center"/>
            </w:pPr>
            <w:r w:rsidRPr="00515EC9">
              <w:t>Dry</w:t>
            </w:r>
          </w:p>
        </w:tc>
        <w:tc>
          <w:tcPr>
            <w:tcW w:w="593" w:type="pct"/>
            <w:tcBorders>
              <w:top w:val="nil"/>
              <w:left w:val="nil"/>
              <w:bottom w:val="single" w:sz="4" w:space="0" w:color="auto"/>
              <w:right w:val="single" w:sz="4" w:space="0" w:color="auto"/>
            </w:tcBorders>
            <w:shd w:val="clear" w:color="auto" w:fill="auto"/>
            <w:noWrap/>
            <w:vAlign w:val="center"/>
            <w:hideMark/>
          </w:tcPr>
          <w:p w14:paraId="1DF88DE6" w14:textId="7D976689" w:rsidR="00B3157D" w:rsidRPr="00515EC9" w:rsidRDefault="00B3157D" w:rsidP="00515EC9">
            <w:pPr>
              <w:pStyle w:val="TableText"/>
              <w:keepNext w:val="0"/>
              <w:keepLines w:val="0"/>
              <w:jc w:val="center"/>
            </w:pPr>
            <w:r w:rsidRPr="00515EC9">
              <w:t>1655</w:t>
            </w:r>
          </w:p>
        </w:tc>
        <w:tc>
          <w:tcPr>
            <w:tcW w:w="706" w:type="pct"/>
            <w:tcBorders>
              <w:top w:val="nil"/>
              <w:left w:val="nil"/>
              <w:bottom w:val="single" w:sz="4" w:space="0" w:color="auto"/>
              <w:right w:val="single" w:sz="4" w:space="0" w:color="auto"/>
            </w:tcBorders>
            <w:shd w:val="clear" w:color="auto" w:fill="auto"/>
            <w:noWrap/>
            <w:vAlign w:val="center"/>
            <w:hideMark/>
          </w:tcPr>
          <w:p w14:paraId="6368617B" w14:textId="77777777" w:rsidR="00B3157D" w:rsidRPr="00515EC9" w:rsidRDefault="00B3157D" w:rsidP="00515EC9">
            <w:pPr>
              <w:pStyle w:val="TableText"/>
              <w:keepNext w:val="0"/>
              <w:keepLines w:val="0"/>
              <w:jc w:val="center"/>
            </w:pPr>
            <w:r w:rsidRPr="00515EC9">
              <w:t>1664 (0.6%)</w:t>
            </w:r>
          </w:p>
        </w:tc>
        <w:tc>
          <w:tcPr>
            <w:tcW w:w="706" w:type="pct"/>
            <w:tcBorders>
              <w:top w:val="nil"/>
              <w:left w:val="nil"/>
              <w:bottom w:val="single" w:sz="4" w:space="0" w:color="auto"/>
              <w:right w:val="single" w:sz="4" w:space="0" w:color="auto"/>
            </w:tcBorders>
            <w:shd w:val="clear" w:color="auto" w:fill="auto"/>
            <w:noWrap/>
            <w:vAlign w:val="center"/>
            <w:hideMark/>
          </w:tcPr>
          <w:p w14:paraId="36709CFA" w14:textId="77777777" w:rsidR="00B3157D" w:rsidRPr="00515EC9" w:rsidRDefault="00B3157D" w:rsidP="00515EC9">
            <w:pPr>
              <w:pStyle w:val="TableText"/>
              <w:keepNext w:val="0"/>
              <w:keepLines w:val="0"/>
              <w:jc w:val="center"/>
            </w:pPr>
            <w:r w:rsidRPr="00515EC9">
              <w:t>1629 (-1.6%)</w:t>
            </w:r>
          </w:p>
        </w:tc>
        <w:tc>
          <w:tcPr>
            <w:tcW w:w="706" w:type="pct"/>
            <w:tcBorders>
              <w:top w:val="nil"/>
              <w:left w:val="nil"/>
              <w:bottom w:val="single" w:sz="4" w:space="0" w:color="auto"/>
              <w:right w:val="single" w:sz="4" w:space="0" w:color="auto"/>
            </w:tcBorders>
            <w:shd w:val="clear" w:color="auto" w:fill="auto"/>
            <w:noWrap/>
            <w:vAlign w:val="center"/>
            <w:hideMark/>
          </w:tcPr>
          <w:p w14:paraId="1942EEE0" w14:textId="77777777" w:rsidR="00B3157D" w:rsidRPr="00515EC9" w:rsidRDefault="00B3157D" w:rsidP="00515EC9">
            <w:pPr>
              <w:pStyle w:val="TableText"/>
              <w:keepNext w:val="0"/>
              <w:keepLines w:val="0"/>
              <w:jc w:val="center"/>
            </w:pPr>
            <w:r w:rsidRPr="00515EC9">
              <w:t>1671 (1%)</w:t>
            </w:r>
          </w:p>
        </w:tc>
        <w:tc>
          <w:tcPr>
            <w:tcW w:w="826" w:type="pct"/>
            <w:tcBorders>
              <w:top w:val="nil"/>
              <w:left w:val="nil"/>
              <w:bottom w:val="single" w:sz="4" w:space="0" w:color="auto"/>
              <w:right w:val="single" w:sz="4" w:space="0" w:color="auto"/>
            </w:tcBorders>
            <w:shd w:val="clear" w:color="auto" w:fill="auto"/>
            <w:noWrap/>
            <w:vAlign w:val="center"/>
            <w:hideMark/>
          </w:tcPr>
          <w:p w14:paraId="37D2C8DD" w14:textId="77777777" w:rsidR="00B3157D" w:rsidRPr="00515EC9" w:rsidRDefault="00B3157D" w:rsidP="00515EC9">
            <w:pPr>
              <w:pStyle w:val="TableText"/>
              <w:keepNext w:val="0"/>
              <w:keepLines w:val="0"/>
              <w:jc w:val="center"/>
            </w:pPr>
            <w:r w:rsidRPr="00515EC9">
              <w:t>1635 (-1.2%)</w:t>
            </w:r>
          </w:p>
        </w:tc>
      </w:tr>
      <w:tr w:rsidR="00B3157D" w:rsidRPr="00515EC9" w14:paraId="3DC7A0EE"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76518D97"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31B1C7C7" w14:textId="77777777" w:rsidR="00B3157D" w:rsidRPr="00515EC9" w:rsidRDefault="00B3157D" w:rsidP="00515EC9">
            <w:pPr>
              <w:pStyle w:val="TableText"/>
              <w:keepNext w:val="0"/>
              <w:keepLines w:val="0"/>
              <w:jc w:val="center"/>
            </w:pPr>
            <w:r w:rsidRPr="00515EC9">
              <w:t>Critically Dry</w:t>
            </w:r>
          </w:p>
        </w:tc>
        <w:tc>
          <w:tcPr>
            <w:tcW w:w="593" w:type="pct"/>
            <w:tcBorders>
              <w:top w:val="nil"/>
              <w:left w:val="nil"/>
              <w:bottom w:val="single" w:sz="4" w:space="0" w:color="auto"/>
              <w:right w:val="single" w:sz="4" w:space="0" w:color="auto"/>
            </w:tcBorders>
            <w:shd w:val="clear" w:color="auto" w:fill="auto"/>
            <w:noWrap/>
            <w:vAlign w:val="center"/>
            <w:hideMark/>
          </w:tcPr>
          <w:p w14:paraId="0C49E2C1" w14:textId="1263BDC7" w:rsidR="00B3157D" w:rsidRPr="00515EC9" w:rsidRDefault="00B3157D" w:rsidP="00515EC9">
            <w:pPr>
              <w:pStyle w:val="TableText"/>
              <w:keepNext w:val="0"/>
              <w:keepLines w:val="0"/>
              <w:jc w:val="center"/>
            </w:pPr>
            <w:r w:rsidRPr="00515EC9">
              <w:t>1734</w:t>
            </w:r>
          </w:p>
        </w:tc>
        <w:tc>
          <w:tcPr>
            <w:tcW w:w="706" w:type="pct"/>
            <w:tcBorders>
              <w:top w:val="nil"/>
              <w:left w:val="nil"/>
              <w:bottom w:val="single" w:sz="4" w:space="0" w:color="auto"/>
              <w:right w:val="single" w:sz="4" w:space="0" w:color="auto"/>
            </w:tcBorders>
            <w:shd w:val="clear" w:color="auto" w:fill="auto"/>
            <w:noWrap/>
            <w:vAlign w:val="center"/>
            <w:hideMark/>
          </w:tcPr>
          <w:p w14:paraId="098CC834" w14:textId="77777777" w:rsidR="00B3157D" w:rsidRPr="00515EC9" w:rsidRDefault="00B3157D" w:rsidP="00515EC9">
            <w:pPr>
              <w:pStyle w:val="TableText"/>
              <w:keepNext w:val="0"/>
              <w:keepLines w:val="0"/>
              <w:jc w:val="center"/>
            </w:pPr>
            <w:r w:rsidRPr="00515EC9">
              <w:t>1742 (0.5%)</w:t>
            </w:r>
          </w:p>
        </w:tc>
        <w:tc>
          <w:tcPr>
            <w:tcW w:w="706" w:type="pct"/>
            <w:tcBorders>
              <w:top w:val="nil"/>
              <w:left w:val="nil"/>
              <w:bottom w:val="single" w:sz="4" w:space="0" w:color="auto"/>
              <w:right w:val="single" w:sz="4" w:space="0" w:color="auto"/>
            </w:tcBorders>
            <w:shd w:val="clear" w:color="auto" w:fill="auto"/>
            <w:noWrap/>
            <w:vAlign w:val="center"/>
            <w:hideMark/>
          </w:tcPr>
          <w:p w14:paraId="78E92E4E" w14:textId="77777777" w:rsidR="00B3157D" w:rsidRPr="00515EC9" w:rsidRDefault="00B3157D" w:rsidP="00515EC9">
            <w:pPr>
              <w:pStyle w:val="TableText"/>
              <w:keepNext w:val="0"/>
              <w:keepLines w:val="0"/>
              <w:jc w:val="center"/>
            </w:pPr>
            <w:r w:rsidRPr="00515EC9">
              <w:t>1737 (0.2%)</w:t>
            </w:r>
          </w:p>
        </w:tc>
        <w:tc>
          <w:tcPr>
            <w:tcW w:w="706" w:type="pct"/>
            <w:tcBorders>
              <w:top w:val="nil"/>
              <w:left w:val="nil"/>
              <w:bottom w:val="single" w:sz="4" w:space="0" w:color="auto"/>
              <w:right w:val="single" w:sz="4" w:space="0" w:color="auto"/>
            </w:tcBorders>
            <w:shd w:val="clear" w:color="auto" w:fill="auto"/>
            <w:noWrap/>
            <w:vAlign w:val="center"/>
            <w:hideMark/>
          </w:tcPr>
          <w:p w14:paraId="24A2681D" w14:textId="77777777" w:rsidR="00B3157D" w:rsidRPr="00515EC9" w:rsidRDefault="00B3157D" w:rsidP="00515EC9">
            <w:pPr>
              <w:pStyle w:val="TableText"/>
              <w:keepNext w:val="0"/>
              <w:keepLines w:val="0"/>
              <w:jc w:val="center"/>
            </w:pPr>
            <w:r w:rsidRPr="00515EC9">
              <w:t>1738 (0.3%)</w:t>
            </w:r>
          </w:p>
        </w:tc>
        <w:tc>
          <w:tcPr>
            <w:tcW w:w="826" w:type="pct"/>
            <w:tcBorders>
              <w:top w:val="nil"/>
              <w:left w:val="nil"/>
              <w:bottom w:val="single" w:sz="4" w:space="0" w:color="auto"/>
              <w:right w:val="single" w:sz="4" w:space="0" w:color="auto"/>
            </w:tcBorders>
            <w:shd w:val="clear" w:color="auto" w:fill="auto"/>
            <w:noWrap/>
            <w:vAlign w:val="center"/>
            <w:hideMark/>
          </w:tcPr>
          <w:p w14:paraId="0580EB18" w14:textId="77777777" w:rsidR="00B3157D" w:rsidRPr="00515EC9" w:rsidRDefault="00B3157D" w:rsidP="00515EC9">
            <w:pPr>
              <w:pStyle w:val="TableText"/>
              <w:keepNext w:val="0"/>
              <w:keepLines w:val="0"/>
              <w:jc w:val="center"/>
            </w:pPr>
            <w:r w:rsidRPr="00515EC9">
              <w:t>1741 (0.4%)</w:t>
            </w:r>
          </w:p>
        </w:tc>
      </w:tr>
      <w:tr w:rsidR="00B3157D" w:rsidRPr="00515EC9" w14:paraId="505B8A52" w14:textId="77777777" w:rsidTr="00CF6ECC">
        <w:trPr>
          <w:trHeight w:val="300"/>
        </w:trPr>
        <w:tc>
          <w:tcPr>
            <w:tcW w:w="671" w:type="pct"/>
            <w:vMerge/>
            <w:tcBorders>
              <w:top w:val="nil"/>
              <w:left w:val="single" w:sz="4" w:space="0" w:color="auto"/>
              <w:bottom w:val="single" w:sz="4" w:space="0" w:color="000000"/>
              <w:right w:val="single" w:sz="4" w:space="0" w:color="auto"/>
            </w:tcBorders>
            <w:vAlign w:val="center"/>
            <w:hideMark/>
          </w:tcPr>
          <w:p w14:paraId="2E75A08E"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auto"/>
            <w:noWrap/>
            <w:vAlign w:val="center"/>
            <w:hideMark/>
          </w:tcPr>
          <w:p w14:paraId="719D361C" w14:textId="77777777" w:rsidR="00B3157D" w:rsidRPr="00515EC9" w:rsidRDefault="00B3157D" w:rsidP="00515EC9">
            <w:pPr>
              <w:pStyle w:val="TableText"/>
              <w:keepNext w:val="0"/>
              <w:keepLines w:val="0"/>
              <w:jc w:val="center"/>
            </w:pPr>
            <w:r w:rsidRPr="00515EC9">
              <w:t>All</w:t>
            </w:r>
          </w:p>
        </w:tc>
        <w:tc>
          <w:tcPr>
            <w:tcW w:w="593" w:type="pct"/>
            <w:tcBorders>
              <w:top w:val="nil"/>
              <w:left w:val="nil"/>
              <w:bottom w:val="single" w:sz="4" w:space="0" w:color="auto"/>
              <w:right w:val="single" w:sz="4" w:space="0" w:color="auto"/>
            </w:tcBorders>
            <w:shd w:val="clear" w:color="auto" w:fill="auto"/>
            <w:noWrap/>
            <w:vAlign w:val="center"/>
            <w:hideMark/>
          </w:tcPr>
          <w:p w14:paraId="3731B7CC" w14:textId="4BD9399E" w:rsidR="00B3157D" w:rsidRPr="00515EC9" w:rsidRDefault="00B3157D" w:rsidP="00515EC9">
            <w:pPr>
              <w:pStyle w:val="TableText"/>
              <w:keepNext w:val="0"/>
              <w:keepLines w:val="0"/>
              <w:jc w:val="center"/>
            </w:pPr>
            <w:r w:rsidRPr="00515EC9">
              <w:t>1541</w:t>
            </w:r>
          </w:p>
        </w:tc>
        <w:tc>
          <w:tcPr>
            <w:tcW w:w="706" w:type="pct"/>
            <w:tcBorders>
              <w:top w:val="nil"/>
              <w:left w:val="nil"/>
              <w:bottom w:val="single" w:sz="4" w:space="0" w:color="auto"/>
              <w:right w:val="single" w:sz="4" w:space="0" w:color="auto"/>
            </w:tcBorders>
            <w:shd w:val="clear" w:color="auto" w:fill="auto"/>
            <w:noWrap/>
            <w:vAlign w:val="center"/>
            <w:hideMark/>
          </w:tcPr>
          <w:p w14:paraId="0964EF0B" w14:textId="77777777" w:rsidR="00B3157D" w:rsidRPr="00515EC9" w:rsidRDefault="00B3157D" w:rsidP="00515EC9">
            <w:pPr>
              <w:pStyle w:val="TableText"/>
              <w:keepNext w:val="0"/>
              <w:keepLines w:val="0"/>
              <w:jc w:val="center"/>
            </w:pPr>
            <w:r w:rsidRPr="00515EC9">
              <w:t>1544 (0.2%)</w:t>
            </w:r>
          </w:p>
        </w:tc>
        <w:tc>
          <w:tcPr>
            <w:tcW w:w="706" w:type="pct"/>
            <w:tcBorders>
              <w:top w:val="nil"/>
              <w:left w:val="nil"/>
              <w:bottom w:val="single" w:sz="4" w:space="0" w:color="auto"/>
              <w:right w:val="single" w:sz="4" w:space="0" w:color="auto"/>
            </w:tcBorders>
            <w:shd w:val="clear" w:color="auto" w:fill="auto"/>
            <w:noWrap/>
            <w:vAlign w:val="center"/>
            <w:hideMark/>
          </w:tcPr>
          <w:p w14:paraId="00333BFC" w14:textId="77777777" w:rsidR="00B3157D" w:rsidRPr="00515EC9" w:rsidRDefault="00B3157D" w:rsidP="00515EC9">
            <w:pPr>
              <w:pStyle w:val="TableText"/>
              <w:keepNext w:val="0"/>
              <w:keepLines w:val="0"/>
              <w:jc w:val="center"/>
            </w:pPr>
            <w:r w:rsidRPr="00515EC9">
              <w:t>1536 (-0.3%)</w:t>
            </w:r>
          </w:p>
        </w:tc>
        <w:tc>
          <w:tcPr>
            <w:tcW w:w="706" w:type="pct"/>
            <w:tcBorders>
              <w:top w:val="nil"/>
              <w:left w:val="nil"/>
              <w:bottom w:val="single" w:sz="4" w:space="0" w:color="auto"/>
              <w:right w:val="single" w:sz="4" w:space="0" w:color="auto"/>
            </w:tcBorders>
            <w:shd w:val="clear" w:color="auto" w:fill="auto"/>
            <w:noWrap/>
            <w:vAlign w:val="center"/>
            <w:hideMark/>
          </w:tcPr>
          <w:p w14:paraId="4890F4DC" w14:textId="77777777" w:rsidR="00B3157D" w:rsidRPr="00515EC9" w:rsidRDefault="00B3157D" w:rsidP="00515EC9">
            <w:pPr>
              <w:pStyle w:val="TableText"/>
              <w:keepNext w:val="0"/>
              <w:keepLines w:val="0"/>
              <w:jc w:val="center"/>
            </w:pPr>
            <w:r w:rsidRPr="00515EC9">
              <w:t>1545 (0.3%)</w:t>
            </w:r>
          </w:p>
        </w:tc>
        <w:tc>
          <w:tcPr>
            <w:tcW w:w="826" w:type="pct"/>
            <w:tcBorders>
              <w:top w:val="nil"/>
              <w:left w:val="nil"/>
              <w:bottom w:val="single" w:sz="4" w:space="0" w:color="auto"/>
              <w:right w:val="single" w:sz="4" w:space="0" w:color="auto"/>
            </w:tcBorders>
            <w:shd w:val="clear" w:color="auto" w:fill="auto"/>
            <w:noWrap/>
            <w:vAlign w:val="center"/>
            <w:hideMark/>
          </w:tcPr>
          <w:p w14:paraId="7C0E6C3E" w14:textId="77777777" w:rsidR="00B3157D" w:rsidRPr="00515EC9" w:rsidRDefault="00B3157D" w:rsidP="00515EC9">
            <w:pPr>
              <w:pStyle w:val="TableText"/>
              <w:keepNext w:val="0"/>
              <w:keepLines w:val="0"/>
              <w:jc w:val="center"/>
            </w:pPr>
            <w:r w:rsidRPr="00515EC9">
              <w:t>1535 (-0.4%)</w:t>
            </w:r>
          </w:p>
        </w:tc>
      </w:tr>
      <w:tr w:rsidR="00B3157D" w:rsidRPr="00515EC9" w14:paraId="58B29CA9" w14:textId="77777777" w:rsidTr="000D3BEA">
        <w:trPr>
          <w:trHeight w:val="300"/>
        </w:trPr>
        <w:tc>
          <w:tcPr>
            <w:tcW w:w="671" w:type="pct"/>
            <w:vMerge w:val="restart"/>
            <w:tcBorders>
              <w:top w:val="nil"/>
              <w:left w:val="single" w:sz="4" w:space="0" w:color="auto"/>
              <w:bottom w:val="single" w:sz="4" w:space="0" w:color="000000"/>
              <w:right w:val="single" w:sz="4" w:space="0" w:color="auto"/>
            </w:tcBorders>
            <w:shd w:val="clear" w:color="auto" w:fill="FFFF00"/>
            <w:noWrap/>
            <w:vAlign w:val="center"/>
          </w:tcPr>
          <w:p w14:paraId="62D6591C" w14:textId="735CEC55" w:rsidR="00B3157D" w:rsidRPr="00515EC9" w:rsidRDefault="00B3157D" w:rsidP="00515EC9">
            <w:pPr>
              <w:pStyle w:val="TableText"/>
              <w:keepNext w:val="0"/>
              <w:keepLines w:val="0"/>
              <w:jc w:val="center"/>
            </w:pPr>
            <w:del w:id="846" w:author="Unger, Sophie" w:date="2021-07-10T06:37:00Z">
              <w:r w:rsidRPr="00515EC9" w:rsidDel="000D3BEA">
                <w:delText>December</w:delText>
              </w:r>
            </w:del>
          </w:p>
        </w:tc>
        <w:tc>
          <w:tcPr>
            <w:tcW w:w="793" w:type="pct"/>
            <w:tcBorders>
              <w:top w:val="nil"/>
              <w:left w:val="nil"/>
              <w:bottom w:val="nil"/>
              <w:right w:val="nil"/>
            </w:tcBorders>
            <w:shd w:val="clear" w:color="auto" w:fill="FFFF00"/>
            <w:noWrap/>
            <w:vAlign w:val="center"/>
          </w:tcPr>
          <w:p w14:paraId="54256189" w14:textId="3394ED35" w:rsidR="00B3157D" w:rsidRPr="00515EC9" w:rsidRDefault="00B3157D" w:rsidP="00515EC9">
            <w:pPr>
              <w:pStyle w:val="TableText"/>
              <w:keepNext w:val="0"/>
              <w:keepLines w:val="0"/>
              <w:jc w:val="center"/>
            </w:pPr>
            <w:del w:id="847" w:author="Unger, Sophie" w:date="2021-07-10T06:37:00Z">
              <w:r w:rsidRPr="00515EC9" w:rsidDel="000D3BEA">
                <w:delText>Wet</w:delText>
              </w:r>
            </w:del>
          </w:p>
        </w:tc>
        <w:tc>
          <w:tcPr>
            <w:tcW w:w="593" w:type="pct"/>
            <w:tcBorders>
              <w:top w:val="nil"/>
              <w:left w:val="single" w:sz="4" w:space="0" w:color="auto"/>
              <w:bottom w:val="single" w:sz="4" w:space="0" w:color="auto"/>
              <w:right w:val="single" w:sz="4" w:space="0" w:color="auto"/>
            </w:tcBorders>
            <w:shd w:val="clear" w:color="auto" w:fill="FFFF00"/>
            <w:noWrap/>
            <w:vAlign w:val="center"/>
          </w:tcPr>
          <w:p w14:paraId="391BA0DB" w14:textId="0771CB67" w:rsidR="00B3157D" w:rsidRPr="00515EC9" w:rsidRDefault="00B3157D" w:rsidP="00515EC9">
            <w:pPr>
              <w:pStyle w:val="TableText"/>
              <w:keepNext w:val="0"/>
              <w:keepLines w:val="0"/>
              <w:jc w:val="center"/>
            </w:pPr>
            <w:del w:id="848" w:author="Unger, Sophie" w:date="2021-07-10T06:37:00Z">
              <w:r w:rsidRPr="00515EC9" w:rsidDel="000D3BEA">
                <w:delText>1273</w:delText>
              </w:r>
            </w:del>
          </w:p>
        </w:tc>
        <w:tc>
          <w:tcPr>
            <w:tcW w:w="706" w:type="pct"/>
            <w:tcBorders>
              <w:top w:val="nil"/>
              <w:left w:val="nil"/>
              <w:bottom w:val="single" w:sz="4" w:space="0" w:color="auto"/>
              <w:right w:val="single" w:sz="4" w:space="0" w:color="auto"/>
            </w:tcBorders>
            <w:shd w:val="clear" w:color="auto" w:fill="FFFF00"/>
            <w:noWrap/>
            <w:vAlign w:val="center"/>
          </w:tcPr>
          <w:p w14:paraId="73F6D476" w14:textId="436B5391" w:rsidR="00B3157D" w:rsidRPr="00515EC9" w:rsidRDefault="00B3157D" w:rsidP="00515EC9">
            <w:pPr>
              <w:pStyle w:val="TableText"/>
              <w:keepNext w:val="0"/>
              <w:keepLines w:val="0"/>
              <w:jc w:val="center"/>
            </w:pPr>
            <w:del w:id="849" w:author="Unger, Sophie" w:date="2021-07-10T06:37:00Z">
              <w:r w:rsidRPr="00515EC9" w:rsidDel="000D3BEA">
                <w:delText>1276 (0.3%)</w:delText>
              </w:r>
            </w:del>
          </w:p>
        </w:tc>
        <w:tc>
          <w:tcPr>
            <w:tcW w:w="706" w:type="pct"/>
            <w:tcBorders>
              <w:top w:val="nil"/>
              <w:left w:val="nil"/>
              <w:bottom w:val="single" w:sz="4" w:space="0" w:color="auto"/>
              <w:right w:val="single" w:sz="4" w:space="0" w:color="auto"/>
            </w:tcBorders>
            <w:shd w:val="clear" w:color="auto" w:fill="FFFF00"/>
            <w:noWrap/>
            <w:vAlign w:val="center"/>
          </w:tcPr>
          <w:p w14:paraId="5F41AA14" w14:textId="13912CAB" w:rsidR="00B3157D" w:rsidRPr="00515EC9" w:rsidRDefault="00B3157D" w:rsidP="00515EC9">
            <w:pPr>
              <w:pStyle w:val="TableText"/>
              <w:keepNext w:val="0"/>
              <w:keepLines w:val="0"/>
              <w:jc w:val="center"/>
            </w:pPr>
            <w:del w:id="850" w:author="Unger, Sophie" w:date="2021-07-10T06:37:00Z">
              <w:r w:rsidRPr="00515EC9" w:rsidDel="000D3BEA">
                <w:delText>1276 (0.2%)</w:delText>
              </w:r>
            </w:del>
          </w:p>
        </w:tc>
        <w:tc>
          <w:tcPr>
            <w:tcW w:w="706" w:type="pct"/>
            <w:tcBorders>
              <w:top w:val="nil"/>
              <w:left w:val="nil"/>
              <w:bottom w:val="single" w:sz="4" w:space="0" w:color="auto"/>
              <w:right w:val="single" w:sz="4" w:space="0" w:color="auto"/>
            </w:tcBorders>
            <w:shd w:val="clear" w:color="auto" w:fill="FFFF00"/>
            <w:noWrap/>
            <w:vAlign w:val="center"/>
          </w:tcPr>
          <w:p w14:paraId="75269ACD" w14:textId="0720E22A" w:rsidR="00B3157D" w:rsidRPr="00515EC9" w:rsidRDefault="00B3157D" w:rsidP="00515EC9">
            <w:pPr>
              <w:pStyle w:val="TableText"/>
              <w:keepNext w:val="0"/>
              <w:keepLines w:val="0"/>
              <w:jc w:val="center"/>
            </w:pPr>
            <w:del w:id="851" w:author="Unger, Sophie" w:date="2021-07-10T06:37:00Z">
              <w:r w:rsidRPr="00515EC9" w:rsidDel="000D3BEA">
                <w:delText>1276 (0.2%)</w:delText>
              </w:r>
            </w:del>
          </w:p>
        </w:tc>
        <w:tc>
          <w:tcPr>
            <w:tcW w:w="826" w:type="pct"/>
            <w:tcBorders>
              <w:top w:val="nil"/>
              <w:left w:val="nil"/>
              <w:bottom w:val="single" w:sz="4" w:space="0" w:color="auto"/>
              <w:right w:val="single" w:sz="4" w:space="0" w:color="auto"/>
            </w:tcBorders>
            <w:shd w:val="clear" w:color="auto" w:fill="FFFF00"/>
            <w:noWrap/>
            <w:vAlign w:val="center"/>
          </w:tcPr>
          <w:p w14:paraId="650DACFF" w14:textId="7447C08C" w:rsidR="00B3157D" w:rsidRPr="00515EC9" w:rsidRDefault="00B3157D" w:rsidP="00515EC9">
            <w:pPr>
              <w:pStyle w:val="TableText"/>
              <w:keepNext w:val="0"/>
              <w:keepLines w:val="0"/>
              <w:jc w:val="center"/>
            </w:pPr>
            <w:del w:id="852" w:author="Unger, Sophie" w:date="2021-07-10T06:37:00Z">
              <w:r w:rsidRPr="00515EC9" w:rsidDel="000D3BEA">
                <w:delText>1275 (0.1%)</w:delText>
              </w:r>
            </w:del>
          </w:p>
        </w:tc>
      </w:tr>
      <w:tr w:rsidR="00B3157D" w:rsidRPr="00515EC9" w14:paraId="07A7F17C"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5730DA0F" w14:textId="77777777" w:rsidR="00B3157D" w:rsidRPr="00515EC9" w:rsidRDefault="00B3157D" w:rsidP="00515EC9">
            <w:pPr>
              <w:pStyle w:val="TableText"/>
              <w:keepNext w:val="0"/>
              <w:keepLines w:val="0"/>
              <w:jc w:val="center"/>
            </w:pPr>
          </w:p>
        </w:tc>
        <w:tc>
          <w:tcPr>
            <w:tcW w:w="793" w:type="pct"/>
            <w:tcBorders>
              <w:top w:val="single" w:sz="4" w:space="0" w:color="auto"/>
              <w:left w:val="nil"/>
              <w:bottom w:val="single" w:sz="4" w:space="0" w:color="auto"/>
              <w:right w:val="single" w:sz="4" w:space="0" w:color="auto"/>
            </w:tcBorders>
            <w:shd w:val="clear" w:color="auto" w:fill="FFFF00"/>
            <w:noWrap/>
            <w:vAlign w:val="center"/>
          </w:tcPr>
          <w:p w14:paraId="082A430D" w14:textId="6C9B5F94" w:rsidR="00B3157D" w:rsidRPr="00515EC9" w:rsidRDefault="00B3157D" w:rsidP="00515EC9">
            <w:pPr>
              <w:pStyle w:val="TableText"/>
              <w:keepNext w:val="0"/>
              <w:keepLines w:val="0"/>
              <w:jc w:val="center"/>
            </w:pPr>
            <w:del w:id="853" w:author="Unger, Sophie" w:date="2021-07-10T06:37:00Z">
              <w:r w:rsidRPr="00515EC9" w:rsidDel="000D3BEA">
                <w:delText>Above Normal</w:delText>
              </w:r>
            </w:del>
          </w:p>
        </w:tc>
        <w:tc>
          <w:tcPr>
            <w:tcW w:w="593" w:type="pct"/>
            <w:tcBorders>
              <w:top w:val="nil"/>
              <w:left w:val="nil"/>
              <w:bottom w:val="single" w:sz="4" w:space="0" w:color="auto"/>
              <w:right w:val="single" w:sz="4" w:space="0" w:color="auto"/>
            </w:tcBorders>
            <w:shd w:val="clear" w:color="auto" w:fill="FFFF00"/>
            <w:noWrap/>
            <w:vAlign w:val="center"/>
          </w:tcPr>
          <w:p w14:paraId="585AF5C8" w14:textId="1E1D7EEF" w:rsidR="00B3157D" w:rsidRPr="00515EC9" w:rsidRDefault="00B3157D" w:rsidP="00515EC9">
            <w:pPr>
              <w:pStyle w:val="TableText"/>
              <w:keepNext w:val="0"/>
              <w:keepLines w:val="0"/>
              <w:jc w:val="center"/>
            </w:pPr>
            <w:del w:id="854" w:author="Unger, Sophie" w:date="2021-07-10T06:37:00Z">
              <w:r w:rsidRPr="00515EC9" w:rsidDel="000D3BEA">
                <w:delText>1255</w:delText>
              </w:r>
            </w:del>
          </w:p>
        </w:tc>
        <w:tc>
          <w:tcPr>
            <w:tcW w:w="706" w:type="pct"/>
            <w:tcBorders>
              <w:top w:val="nil"/>
              <w:left w:val="nil"/>
              <w:bottom w:val="single" w:sz="4" w:space="0" w:color="auto"/>
              <w:right w:val="single" w:sz="4" w:space="0" w:color="auto"/>
            </w:tcBorders>
            <w:shd w:val="clear" w:color="auto" w:fill="FFFF00"/>
            <w:noWrap/>
            <w:vAlign w:val="center"/>
          </w:tcPr>
          <w:p w14:paraId="3493CC01" w14:textId="570CB8E1" w:rsidR="00B3157D" w:rsidRPr="00515EC9" w:rsidRDefault="00B3157D" w:rsidP="00515EC9">
            <w:pPr>
              <w:pStyle w:val="TableText"/>
              <w:keepNext w:val="0"/>
              <w:keepLines w:val="0"/>
              <w:jc w:val="center"/>
            </w:pPr>
            <w:del w:id="855" w:author="Unger, Sophie" w:date="2021-07-10T06:37:00Z">
              <w:r w:rsidRPr="00515EC9" w:rsidDel="000D3BEA">
                <w:delText>1250 (-0.4%)</w:delText>
              </w:r>
            </w:del>
          </w:p>
        </w:tc>
        <w:tc>
          <w:tcPr>
            <w:tcW w:w="706" w:type="pct"/>
            <w:tcBorders>
              <w:top w:val="nil"/>
              <w:left w:val="nil"/>
              <w:bottom w:val="single" w:sz="4" w:space="0" w:color="auto"/>
              <w:right w:val="single" w:sz="4" w:space="0" w:color="auto"/>
            </w:tcBorders>
            <w:shd w:val="clear" w:color="auto" w:fill="FFFF00"/>
            <w:noWrap/>
            <w:vAlign w:val="center"/>
          </w:tcPr>
          <w:p w14:paraId="25060DBE" w14:textId="33C2E660" w:rsidR="00B3157D" w:rsidRPr="00515EC9" w:rsidRDefault="00B3157D" w:rsidP="00515EC9">
            <w:pPr>
              <w:pStyle w:val="TableText"/>
              <w:keepNext w:val="0"/>
              <w:keepLines w:val="0"/>
              <w:jc w:val="center"/>
            </w:pPr>
            <w:del w:id="856" w:author="Unger, Sophie" w:date="2021-07-10T06:37:00Z">
              <w:r w:rsidRPr="00515EC9" w:rsidDel="000D3BEA">
                <w:delText>1227 (-2.2%)</w:delText>
              </w:r>
            </w:del>
          </w:p>
        </w:tc>
        <w:tc>
          <w:tcPr>
            <w:tcW w:w="706" w:type="pct"/>
            <w:tcBorders>
              <w:top w:val="nil"/>
              <w:left w:val="nil"/>
              <w:bottom w:val="single" w:sz="4" w:space="0" w:color="auto"/>
              <w:right w:val="single" w:sz="4" w:space="0" w:color="auto"/>
            </w:tcBorders>
            <w:shd w:val="clear" w:color="auto" w:fill="FFFF00"/>
            <w:noWrap/>
            <w:vAlign w:val="center"/>
          </w:tcPr>
          <w:p w14:paraId="744A0185" w14:textId="0652DBB2" w:rsidR="00B3157D" w:rsidRPr="00515EC9" w:rsidRDefault="00B3157D" w:rsidP="00515EC9">
            <w:pPr>
              <w:pStyle w:val="TableText"/>
              <w:keepNext w:val="0"/>
              <w:keepLines w:val="0"/>
              <w:jc w:val="center"/>
            </w:pPr>
            <w:del w:id="857" w:author="Unger, Sophie" w:date="2021-07-10T06:37:00Z">
              <w:r w:rsidRPr="00515EC9" w:rsidDel="000D3BEA">
                <w:delText>1250 (-0.4%)</w:delText>
              </w:r>
            </w:del>
          </w:p>
        </w:tc>
        <w:tc>
          <w:tcPr>
            <w:tcW w:w="826" w:type="pct"/>
            <w:tcBorders>
              <w:top w:val="nil"/>
              <w:left w:val="nil"/>
              <w:bottom w:val="single" w:sz="4" w:space="0" w:color="auto"/>
              <w:right w:val="single" w:sz="4" w:space="0" w:color="auto"/>
            </w:tcBorders>
            <w:shd w:val="clear" w:color="auto" w:fill="FFFF00"/>
            <w:noWrap/>
            <w:vAlign w:val="center"/>
          </w:tcPr>
          <w:p w14:paraId="562940CE" w14:textId="4EE3702A" w:rsidR="00B3157D" w:rsidRPr="00515EC9" w:rsidRDefault="00B3157D" w:rsidP="00515EC9">
            <w:pPr>
              <w:pStyle w:val="TableText"/>
              <w:keepNext w:val="0"/>
              <w:keepLines w:val="0"/>
              <w:jc w:val="center"/>
            </w:pPr>
            <w:del w:id="858" w:author="Unger, Sophie" w:date="2021-07-10T06:37:00Z">
              <w:r w:rsidRPr="00515EC9" w:rsidDel="000D3BEA">
                <w:delText>1213 (-3.4%)</w:delText>
              </w:r>
            </w:del>
          </w:p>
        </w:tc>
      </w:tr>
      <w:tr w:rsidR="00B3157D" w:rsidRPr="00515EC9" w14:paraId="3CCEF4A2"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50E7E2EF"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6AF9D033" w14:textId="004B64B3" w:rsidR="00B3157D" w:rsidRPr="00515EC9" w:rsidRDefault="00B3157D" w:rsidP="00515EC9">
            <w:pPr>
              <w:pStyle w:val="TableText"/>
              <w:keepNext w:val="0"/>
              <w:keepLines w:val="0"/>
              <w:jc w:val="center"/>
            </w:pPr>
            <w:del w:id="859" w:author="Unger, Sophie" w:date="2021-07-10T06:37:00Z">
              <w:r w:rsidRPr="00515EC9" w:rsidDel="000D3BEA">
                <w:delText>Below Normal</w:delText>
              </w:r>
            </w:del>
          </w:p>
        </w:tc>
        <w:tc>
          <w:tcPr>
            <w:tcW w:w="593" w:type="pct"/>
            <w:tcBorders>
              <w:top w:val="nil"/>
              <w:left w:val="nil"/>
              <w:bottom w:val="single" w:sz="4" w:space="0" w:color="auto"/>
              <w:right w:val="single" w:sz="4" w:space="0" w:color="auto"/>
            </w:tcBorders>
            <w:shd w:val="clear" w:color="auto" w:fill="FFFF00"/>
            <w:noWrap/>
            <w:vAlign w:val="center"/>
          </w:tcPr>
          <w:p w14:paraId="0CB52B84" w14:textId="01A3B45F" w:rsidR="00B3157D" w:rsidRPr="00515EC9" w:rsidRDefault="00B3157D" w:rsidP="00515EC9">
            <w:pPr>
              <w:pStyle w:val="TableText"/>
              <w:keepNext w:val="0"/>
              <w:keepLines w:val="0"/>
              <w:jc w:val="center"/>
            </w:pPr>
            <w:del w:id="860" w:author="Unger, Sophie" w:date="2021-07-10T06:37:00Z">
              <w:r w:rsidRPr="00515EC9" w:rsidDel="000D3BEA">
                <w:delText>1229</w:delText>
              </w:r>
            </w:del>
          </w:p>
        </w:tc>
        <w:tc>
          <w:tcPr>
            <w:tcW w:w="706" w:type="pct"/>
            <w:tcBorders>
              <w:top w:val="nil"/>
              <w:left w:val="nil"/>
              <w:bottom w:val="single" w:sz="4" w:space="0" w:color="auto"/>
              <w:right w:val="single" w:sz="4" w:space="0" w:color="auto"/>
            </w:tcBorders>
            <w:shd w:val="clear" w:color="auto" w:fill="FFFF00"/>
            <w:noWrap/>
            <w:vAlign w:val="center"/>
          </w:tcPr>
          <w:p w14:paraId="1D532B84" w14:textId="59112420" w:rsidR="00B3157D" w:rsidRPr="00515EC9" w:rsidRDefault="00B3157D" w:rsidP="00515EC9">
            <w:pPr>
              <w:pStyle w:val="TableText"/>
              <w:keepNext w:val="0"/>
              <w:keepLines w:val="0"/>
              <w:jc w:val="center"/>
            </w:pPr>
            <w:del w:id="861" w:author="Unger, Sophie" w:date="2021-07-10T06:37:00Z">
              <w:r w:rsidRPr="00515EC9" w:rsidDel="000D3BEA">
                <w:delText>1228 (-0.1%)</w:delText>
              </w:r>
            </w:del>
          </w:p>
        </w:tc>
        <w:tc>
          <w:tcPr>
            <w:tcW w:w="706" w:type="pct"/>
            <w:tcBorders>
              <w:top w:val="nil"/>
              <w:left w:val="nil"/>
              <w:bottom w:val="single" w:sz="4" w:space="0" w:color="auto"/>
              <w:right w:val="single" w:sz="4" w:space="0" w:color="auto"/>
            </w:tcBorders>
            <w:shd w:val="clear" w:color="auto" w:fill="FFFF00"/>
            <w:noWrap/>
            <w:vAlign w:val="center"/>
          </w:tcPr>
          <w:p w14:paraId="1AB92226" w14:textId="251CB324" w:rsidR="00B3157D" w:rsidRPr="00515EC9" w:rsidRDefault="00B3157D" w:rsidP="00515EC9">
            <w:pPr>
              <w:pStyle w:val="TableText"/>
              <w:keepNext w:val="0"/>
              <w:keepLines w:val="0"/>
              <w:jc w:val="center"/>
            </w:pPr>
            <w:del w:id="862" w:author="Unger, Sophie" w:date="2021-07-10T06:37:00Z">
              <w:r w:rsidRPr="00515EC9" w:rsidDel="000D3BEA">
                <w:delText>1219 (-0.8%)</w:delText>
              </w:r>
            </w:del>
          </w:p>
        </w:tc>
        <w:tc>
          <w:tcPr>
            <w:tcW w:w="706" w:type="pct"/>
            <w:tcBorders>
              <w:top w:val="nil"/>
              <w:left w:val="nil"/>
              <w:bottom w:val="single" w:sz="4" w:space="0" w:color="auto"/>
              <w:right w:val="single" w:sz="4" w:space="0" w:color="auto"/>
            </w:tcBorders>
            <w:shd w:val="clear" w:color="auto" w:fill="FFFF00"/>
            <w:noWrap/>
            <w:vAlign w:val="center"/>
          </w:tcPr>
          <w:p w14:paraId="4B5FD250" w14:textId="082D356F" w:rsidR="00B3157D" w:rsidRPr="00515EC9" w:rsidRDefault="00B3157D" w:rsidP="00515EC9">
            <w:pPr>
              <w:pStyle w:val="TableText"/>
              <w:keepNext w:val="0"/>
              <w:keepLines w:val="0"/>
              <w:jc w:val="center"/>
            </w:pPr>
            <w:del w:id="863" w:author="Unger, Sophie" w:date="2021-07-10T06:37:00Z">
              <w:r w:rsidRPr="00515EC9" w:rsidDel="000D3BEA">
                <w:delText>1227 (-0.2%)</w:delText>
              </w:r>
            </w:del>
          </w:p>
        </w:tc>
        <w:tc>
          <w:tcPr>
            <w:tcW w:w="826" w:type="pct"/>
            <w:tcBorders>
              <w:top w:val="nil"/>
              <w:left w:val="nil"/>
              <w:bottom w:val="single" w:sz="4" w:space="0" w:color="auto"/>
              <w:right w:val="single" w:sz="4" w:space="0" w:color="auto"/>
            </w:tcBorders>
            <w:shd w:val="clear" w:color="auto" w:fill="FFFF00"/>
            <w:noWrap/>
            <w:vAlign w:val="center"/>
          </w:tcPr>
          <w:p w14:paraId="36141DFB" w14:textId="1FAE98EB" w:rsidR="00B3157D" w:rsidRPr="00515EC9" w:rsidRDefault="00B3157D" w:rsidP="00515EC9">
            <w:pPr>
              <w:pStyle w:val="TableText"/>
              <w:keepNext w:val="0"/>
              <w:keepLines w:val="0"/>
              <w:jc w:val="center"/>
            </w:pPr>
            <w:del w:id="864" w:author="Unger, Sophie" w:date="2021-07-10T06:37:00Z">
              <w:r w:rsidRPr="00515EC9" w:rsidDel="000D3BEA">
                <w:delText>1198 (-2.5%)</w:delText>
              </w:r>
            </w:del>
          </w:p>
        </w:tc>
      </w:tr>
      <w:tr w:rsidR="00B3157D" w:rsidRPr="00515EC9" w14:paraId="192C66EF"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6A8BCB82"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100B2035" w14:textId="20D73319" w:rsidR="00B3157D" w:rsidRPr="00515EC9" w:rsidRDefault="00B3157D" w:rsidP="00515EC9">
            <w:pPr>
              <w:pStyle w:val="TableText"/>
              <w:keepNext w:val="0"/>
              <w:keepLines w:val="0"/>
              <w:jc w:val="center"/>
            </w:pPr>
            <w:del w:id="865" w:author="Unger, Sophie" w:date="2021-07-10T06:37:00Z">
              <w:r w:rsidRPr="00515EC9" w:rsidDel="000D3BEA">
                <w:delText>Dry</w:delText>
              </w:r>
            </w:del>
          </w:p>
        </w:tc>
        <w:tc>
          <w:tcPr>
            <w:tcW w:w="593" w:type="pct"/>
            <w:tcBorders>
              <w:top w:val="nil"/>
              <w:left w:val="nil"/>
              <w:bottom w:val="single" w:sz="4" w:space="0" w:color="auto"/>
              <w:right w:val="single" w:sz="4" w:space="0" w:color="auto"/>
            </w:tcBorders>
            <w:shd w:val="clear" w:color="auto" w:fill="FFFF00"/>
            <w:noWrap/>
            <w:vAlign w:val="center"/>
          </w:tcPr>
          <w:p w14:paraId="15DF4CE6" w14:textId="6A38D1D8" w:rsidR="00B3157D" w:rsidRPr="00515EC9" w:rsidRDefault="00B3157D" w:rsidP="00515EC9">
            <w:pPr>
              <w:pStyle w:val="TableText"/>
              <w:keepNext w:val="0"/>
              <w:keepLines w:val="0"/>
              <w:jc w:val="center"/>
            </w:pPr>
            <w:del w:id="866" w:author="Unger, Sophie" w:date="2021-07-10T06:37:00Z">
              <w:r w:rsidRPr="00515EC9" w:rsidDel="000D3BEA">
                <w:delText>1328</w:delText>
              </w:r>
            </w:del>
          </w:p>
        </w:tc>
        <w:tc>
          <w:tcPr>
            <w:tcW w:w="706" w:type="pct"/>
            <w:tcBorders>
              <w:top w:val="nil"/>
              <w:left w:val="nil"/>
              <w:bottom w:val="single" w:sz="4" w:space="0" w:color="auto"/>
              <w:right w:val="single" w:sz="4" w:space="0" w:color="auto"/>
            </w:tcBorders>
            <w:shd w:val="clear" w:color="auto" w:fill="FFFF00"/>
            <w:noWrap/>
            <w:vAlign w:val="center"/>
          </w:tcPr>
          <w:p w14:paraId="3295DD83" w14:textId="450EF77A" w:rsidR="00B3157D" w:rsidRPr="00515EC9" w:rsidRDefault="00B3157D" w:rsidP="00515EC9">
            <w:pPr>
              <w:pStyle w:val="TableText"/>
              <w:keepNext w:val="0"/>
              <w:keepLines w:val="0"/>
              <w:jc w:val="center"/>
            </w:pPr>
            <w:del w:id="867" w:author="Unger, Sophie" w:date="2021-07-10T06:37:00Z">
              <w:r w:rsidRPr="00515EC9" w:rsidDel="000D3BEA">
                <w:delText>1309 (-1.4%)</w:delText>
              </w:r>
            </w:del>
          </w:p>
        </w:tc>
        <w:tc>
          <w:tcPr>
            <w:tcW w:w="706" w:type="pct"/>
            <w:tcBorders>
              <w:top w:val="nil"/>
              <w:left w:val="nil"/>
              <w:bottom w:val="single" w:sz="4" w:space="0" w:color="auto"/>
              <w:right w:val="single" w:sz="4" w:space="0" w:color="auto"/>
            </w:tcBorders>
            <w:shd w:val="clear" w:color="auto" w:fill="FFFF00"/>
            <w:noWrap/>
            <w:vAlign w:val="center"/>
          </w:tcPr>
          <w:p w14:paraId="3A5FA8C8" w14:textId="27FD8CCA" w:rsidR="00B3157D" w:rsidRPr="00515EC9" w:rsidRDefault="00B3157D" w:rsidP="00515EC9">
            <w:pPr>
              <w:pStyle w:val="TableText"/>
              <w:keepNext w:val="0"/>
              <w:keepLines w:val="0"/>
              <w:jc w:val="center"/>
            </w:pPr>
            <w:del w:id="868" w:author="Unger, Sophie" w:date="2021-07-10T06:37:00Z">
              <w:r w:rsidRPr="00515EC9" w:rsidDel="000D3BEA">
                <w:delText>1319 (-0.7%)</w:delText>
              </w:r>
            </w:del>
          </w:p>
        </w:tc>
        <w:tc>
          <w:tcPr>
            <w:tcW w:w="706" w:type="pct"/>
            <w:tcBorders>
              <w:top w:val="nil"/>
              <w:left w:val="nil"/>
              <w:bottom w:val="single" w:sz="4" w:space="0" w:color="auto"/>
              <w:right w:val="single" w:sz="4" w:space="0" w:color="auto"/>
            </w:tcBorders>
            <w:shd w:val="clear" w:color="auto" w:fill="FFFF00"/>
            <w:noWrap/>
            <w:vAlign w:val="center"/>
          </w:tcPr>
          <w:p w14:paraId="02DAD15C" w14:textId="581490A2" w:rsidR="00B3157D" w:rsidRPr="00515EC9" w:rsidRDefault="00B3157D" w:rsidP="00515EC9">
            <w:pPr>
              <w:pStyle w:val="TableText"/>
              <w:keepNext w:val="0"/>
              <w:keepLines w:val="0"/>
              <w:jc w:val="center"/>
            </w:pPr>
            <w:del w:id="869" w:author="Unger, Sophie" w:date="2021-07-10T06:37:00Z">
              <w:r w:rsidRPr="00515EC9" w:rsidDel="000D3BEA">
                <w:delText>1309 (-1.4%)</w:delText>
              </w:r>
            </w:del>
          </w:p>
        </w:tc>
        <w:tc>
          <w:tcPr>
            <w:tcW w:w="826" w:type="pct"/>
            <w:tcBorders>
              <w:top w:val="nil"/>
              <w:left w:val="nil"/>
              <w:bottom w:val="single" w:sz="4" w:space="0" w:color="auto"/>
              <w:right w:val="single" w:sz="4" w:space="0" w:color="auto"/>
            </w:tcBorders>
            <w:shd w:val="clear" w:color="auto" w:fill="FFFF00"/>
            <w:noWrap/>
            <w:vAlign w:val="center"/>
          </w:tcPr>
          <w:p w14:paraId="1F9E5B97" w14:textId="6762E5BE" w:rsidR="00B3157D" w:rsidRPr="00515EC9" w:rsidRDefault="00B3157D" w:rsidP="00515EC9">
            <w:pPr>
              <w:pStyle w:val="TableText"/>
              <w:keepNext w:val="0"/>
              <w:keepLines w:val="0"/>
              <w:jc w:val="center"/>
            </w:pPr>
            <w:del w:id="870" w:author="Unger, Sophie" w:date="2021-07-10T06:37:00Z">
              <w:r w:rsidRPr="00515EC9" w:rsidDel="000D3BEA">
                <w:delText>1280 (-3.6%)</w:delText>
              </w:r>
            </w:del>
          </w:p>
        </w:tc>
      </w:tr>
      <w:tr w:rsidR="00B3157D" w:rsidRPr="00515EC9" w14:paraId="1F896AA6"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57759658"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55159EA9" w14:textId="38819EFA" w:rsidR="00B3157D" w:rsidRPr="00515EC9" w:rsidRDefault="00B3157D" w:rsidP="00515EC9">
            <w:pPr>
              <w:pStyle w:val="TableText"/>
              <w:keepNext w:val="0"/>
              <w:keepLines w:val="0"/>
              <w:jc w:val="center"/>
            </w:pPr>
            <w:del w:id="871" w:author="Unger, Sophie" w:date="2021-07-10T06:37:00Z">
              <w:r w:rsidRPr="00515EC9" w:rsidDel="000D3BEA">
                <w:delText>Critically Dry</w:delText>
              </w:r>
            </w:del>
          </w:p>
        </w:tc>
        <w:tc>
          <w:tcPr>
            <w:tcW w:w="593" w:type="pct"/>
            <w:tcBorders>
              <w:top w:val="nil"/>
              <w:left w:val="nil"/>
              <w:bottom w:val="single" w:sz="4" w:space="0" w:color="auto"/>
              <w:right w:val="single" w:sz="4" w:space="0" w:color="auto"/>
            </w:tcBorders>
            <w:shd w:val="clear" w:color="auto" w:fill="FFFF00"/>
            <w:noWrap/>
            <w:vAlign w:val="center"/>
          </w:tcPr>
          <w:p w14:paraId="39749A6D" w14:textId="7F6749A8" w:rsidR="00B3157D" w:rsidRPr="00515EC9" w:rsidRDefault="00B3157D" w:rsidP="00515EC9">
            <w:pPr>
              <w:pStyle w:val="TableText"/>
              <w:keepNext w:val="0"/>
              <w:keepLines w:val="0"/>
              <w:jc w:val="center"/>
            </w:pPr>
            <w:del w:id="872" w:author="Unger, Sophie" w:date="2021-07-10T06:37:00Z">
              <w:r w:rsidRPr="00515EC9" w:rsidDel="000D3BEA">
                <w:delText>1728</w:delText>
              </w:r>
            </w:del>
          </w:p>
        </w:tc>
        <w:tc>
          <w:tcPr>
            <w:tcW w:w="706" w:type="pct"/>
            <w:tcBorders>
              <w:top w:val="nil"/>
              <w:left w:val="nil"/>
              <w:bottom w:val="single" w:sz="4" w:space="0" w:color="auto"/>
              <w:right w:val="single" w:sz="4" w:space="0" w:color="auto"/>
            </w:tcBorders>
            <w:shd w:val="clear" w:color="auto" w:fill="FFFF00"/>
            <w:noWrap/>
            <w:vAlign w:val="center"/>
          </w:tcPr>
          <w:p w14:paraId="49552A0E" w14:textId="266803D2" w:rsidR="00B3157D" w:rsidRPr="00515EC9" w:rsidRDefault="00B3157D" w:rsidP="00515EC9">
            <w:pPr>
              <w:pStyle w:val="TableText"/>
              <w:keepNext w:val="0"/>
              <w:keepLines w:val="0"/>
              <w:jc w:val="center"/>
            </w:pPr>
            <w:del w:id="873" w:author="Unger, Sophie" w:date="2021-07-10T06:37:00Z">
              <w:r w:rsidRPr="00515EC9" w:rsidDel="000D3BEA">
                <w:delText>1741 (0.8%)</w:delText>
              </w:r>
            </w:del>
          </w:p>
        </w:tc>
        <w:tc>
          <w:tcPr>
            <w:tcW w:w="706" w:type="pct"/>
            <w:tcBorders>
              <w:top w:val="nil"/>
              <w:left w:val="nil"/>
              <w:bottom w:val="single" w:sz="4" w:space="0" w:color="auto"/>
              <w:right w:val="single" w:sz="4" w:space="0" w:color="auto"/>
            </w:tcBorders>
            <w:shd w:val="clear" w:color="auto" w:fill="FFFF00"/>
            <w:noWrap/>
            <w:vAlign w:val="center"/>
          </w:tcPr>
          <w:p w14:paraId="633B287C" w14:textId="627D5386" w:rsidR="00B3157D" w:rsidRPr="00515EC9" w:rsidRDefault="00B3157D" w:rsidP="00515EC9">
            <w:pPr>
              <w:pStyle w:val="TableText"/>
              <w:keepNext w:val="0"/>
              <w:keepLines w:val="0"/>
              <w:jc w:val="center"/>
            </w:pPr>
            <w:del w:id="874" w:author="Unger, Sophie" w:date="2021-07-10T06:37:00Z">
              <w:r w:rsidRPr="00515EC9" w:rsidDel="000D3BEA">
                <w:delText>1732 (0.2%)</w:delText>
              </w:r>
            </w:del>
          </w:p>
        </w:tc>
        <w:tc>
          <w:tcPr>
            <w:tcW w:w="706" w:type="pct"/>
            <w:tcBorders>
              <w:top w:val="nil"/>
              <w:left w:val="nil"/>
              <w:bottom w:val="single" w:sz="4" w:space="0" w:color="auto"/>
              <w:right w:val="single" w:sz="4" w:space="0" w:color="auto"/>
            </w:tcBorders>
            <w:shd w:val="clear" w:color="auto" w:fill="FFFF00"/>
            <w:noWrap/>
            <w:vAlign w:val="center"/>
          </w:tcPr>
          <w:p w14:paraId="6F8D0F3C" w14:textId="18D946C9" w:rsidR="00B3157D" w:rsidRPr="00515EC9" w:rsidRDefault="00B3157D" w:rsidP="00515EC9">
            <w:pPr>
              <w:pStyle w:val="TableText"/>
              <w:keepNext w:val="0"/>
              <w:keepLines w:val="0"/>
              <w:jc w:val="center"/>
            </w:pPr>
            <w:del w:id="875" w:author="Unger, Sophie" w:date="2021-07-10T06:37:00Z">
              <w:r w:rsidRPr="00515EC9" w:rsidDel="000D3BEA">
                <w:delText>1732 (0.2%)</w:delText>
              </w:r>
            </w:del>
          </w:p>
        </w:tc>
        <w:tc>
          <w:tcPr>
            <w:tcW w:w="826" w:type="pct"/>
            <w:tcBorders>
              <w:top w:val="nil"/>
              <w:left w:val="nil"/>
              <w:bottom w:val="single" w:sz="4" w:space="0" w:color="auto"/>
              <w:right w:val="single" w:sz="4" w:space="0" w:color="auto"/>
            </w:tcBorders>
            <w:shd w:val="clear" w:color="auto" w:fill="FFFF00"/>
            <w:noWrap/>
            <w:vAlign w:val="center"/>
          </w:tcPr>
          <w:p w14:paraId="118E6A1C" w14:textId="7AD00192" w:rsidR="00B3157D" w:rsidRPr="00515EC9" w:rsidRDefault="00B3157D" w:rsidP="00515EC9">
            <w:pPr>
              <w:pStyle w:val="TableText"/>
              <w:keepNext w:val="0"/>
              <w:keepLines w:val="0"/>
              <w:jc w:val="center"/>
            </w:pPr>
            <w:del w:id="876" w:author="Unger, Sophie" w:date="2021-07-10T06:37:00Z">
              <w:r w:rsidRPr="00515EC9" w:rsidDel="000D3BEA">
                <w:delText>1735 (0.4%)</w:delText>
              </w:r>
            </w:del>
          </w:p>
        </w:tc>
      </w:tr>
      <w:tr w:rsidR="00B3157D" w:rsidRPr="00515EC9" w14:paraId="6C892EA4"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75CD17CD"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581707D6" w14:textId="7B71CE38" w:rsidR="00B3157D" w:rsidRPr="00515EC9" w:rsidRDefault="00B3157D" w:rsidP="00515EC9">
            <w:pPr>
              <w:pStyle w:val="TableText"/>
              <w:keepNext w:val="0"/>
              <w:keepLines w:val="0"/>
              <w:jc w:val="center"/>
            </w:pPr>
            <w:del w:id="877" w:author="Unger, Sophie" w:date="2021-07-10T06:37:00Z">
              <w:r w:rsidRPr="00515EC9" w:rsidDel="000D3BEA">
                <w:delText>All</w:delText>
              </w:r>
            </w:del>
          </w:p>
        </w:tc>
        <w:tc>
          <w:tcPr>
            <w:tcW w:w="593" w:type="pct"/>
            <w:tcBorders>
              <w:top w:val="nil"/>
              <w:left w:val="nil"/>
              <w:bottom w:val="single" w:sz="4" w:space="0" w:color="auto"/>
              <w:right w:val="single" w:sz="4" w:space="0" w:color="auto"/>
            </w:tcBorders>
            <w:shd w:val="clear" w:color="auto" w:fill="FFFF00"/>
            <w:noWrap/>
            <w:vAlign w:val="center"/>
          </w:tcPr>
          <w:p w14:paraId="06947A08" w14:textId="2BB28A56" w:rsidR="00B3157D" w:rsidRPr="00515EC9" w:rsidRDefault="00B3157D" w:rsidP="00515EC9">
            <w:pPr>
              <w:pStyle w:val="TableText"/>
              <w:keepNext w:val="0"/>
              <w:keepLines w:val="0"/>
              <w:jc w:val="center"/>
            </w:pPr>
            <w:del w:id="878" w:author="Unger, Sophie" w:date="2021-07-10T06:37:00Z">
              <w:r w:rsidRPr="00515EC9" w:rsidDel="000D3BEA">
                <w:delText>1348</w:delText>
              </w:r>
            </w:del>
          </w:p>
        </w:tc>
        <w:tc>
          <w:tcPr>
            <w:tcW w:w="706" w:type="pct"/>
            <w:tcBorders>
              <w:top w:val="nil"/>
              <w:left w:val="nil"/>
              <w:bottom w:val="single" w:sz="4" w:space="0" w:color="auto"/>
              <w:right w:val="single" w:sz="4" w:space="0" w:color="auto"/>
            </w:tcBorders>
            <w:shd w:val="clear" w:color="auto" w:fill="FFFF00"/>
            <w:noWrap/>
            <w:vAlign w:val="center"/>
          </w:tcPr>
          <w:p w14:paraId="091A3DDB" w14:textId="558D6041" w:rsidR="00B3157D" w:rsidRPr="00515EC9" w:rsidRDefault="00B3157D" w:rsidP="00515EC9">
            <w:pPr>
              <w:pStyle w:val="TableText"/>
              <w:keepNext w:val="0"/>
              <w:keepLines w:val="0"/>
              <w:jc w:val="center"/>
            </w:pPr>
            <w:del w:id="879" w:author="Unger, Sophie" w:date="2021-07-10T06:37:00Z">
              <w:r w:rsidRPr="00515EC9" w:rsidDel="000D3BEA">
                <w:delText>1346 (-0.1%)</w:delText>
              </w:r>
            </w:del>
          </w:p>
        </w:tc>
        <w:tc>
          <w:tcPr>
            <w:tcW w:w="706" w:type="pct"/>
            <w:tcBorders>
              <w:top w:val="nil"/>
              <w:left w:val="nil"/>
              <w:bottom w:val="single" w:sz="4" w:space="0" w:color="auto"/>
              <w:right w:val="single" w:sz="4" w:space="0" w:color="auto"/>
            </w:tcBorders>
            <w:shd w:val="clear" w:color="auto" w:fill="FFFF00"/>
            <w:noWrap/>
            <w:vAlign w:val="center"/>
          </w:tcPr>
          <w:p w14:paraId="4EC3AFD5" w14:textId="0858E672" w:rsidR="00B3157D" w:rsidRPr="00515EC9" w:rsidRDefault="00B3157D" w:rsidP="00515EC9">
            <w:pPr>
              <w:pStyle w:val="TableText"/>
              <w:keepNext w:val="0"/>
              <w:keepLines w:val="0"/>
              <w:jc w:val="center"/>
            </w:pPr>
            <w:del w:id="880" w:author="Unger, Sophie" w:date="2021-07-10T06:37:00Z">
              <w:r w:rsidRPr="00515EC9" w:rsidDel="000D3BEA">
                <w:delText>1342 (-0.4%)</w:delText>
              </w:r>
            </w:del>
          </w:p>
        </w:tc>
        <w:tc>
          <w:tcPr>
            <w:tcW w:w="706" w:type="pct"/>
            <w:tcBorders>
              <w:top w:val="nil"/>
              <w:left w:val="nil"/>
              <w:bottom w:val="single" w:sz="4" w:space="0" w:color="auto"/>
              <w:right w:val="single" w:sz="4" w:space="0" w:color="auto"/>
            </w:tcBorders>
            <w:shd w:val="clear" w:color="auto" w:fill="FFFF00"/>
            <w:noWrap/>
            <w:vAlign w:val="center"/>
          </w:tcPr>
          <w:p w14:paraId="443D5DD6" w14:textId="66593BD2" w:rsidR="00B3157D" w:rsidRPr="00515EC9" w:rsidRDefault="00B3157D" w:rsidP="00515EC9">
            <w:pPr>
              <w:pStyle w:val="TableText"/>
              <w:keepNext w:val="0"/>
              <w:keepLines w:val="0"/>
              <w:jc w:val="center"/>
            </w:pPr>
            <w:del w:id="881" w:author="Unger, Sophie" w:date="2021-07-10T06:37:00Z">
              <w:r w:rsidRPr="00515EC9" w:rsidDel="000D3BEA">
                <w:delText>1344 (-0.3%)</w:delText>
              </w:r>
            </w:del>
          </w:p>
        </w:tc>
        <w:tc>
          <w:tcPr>
            <w:tcW w:w="826" w:type="pct"/>
            <w:tcBorders>
              <w:top w:val="nil"/>
              <w:left w:val="nil"/>
              <w:bottom w:val="single" w:sz="4" w:space="0" w:color="auto"/>
              <w:right w:val="single" w:sz="4" w:space="0" w:color="auto"/>
            </w:tcBorders>
            <w:shd w:val="clear" w:color="auto" w:fill="FFFF00"/>
            <w:noWrap/>
            <w:vAlign w:val="center"/>
          </w:tcPr>
          <w:p w14:paraId="0145C452" w14:textId="5FBCBADB" w:rsidR="00B3157D" w:rsidRPr="00515EC9" w:rsidRDefault="00B3157D" w:rsidP="00515EC9">
            <w:pPr>
              <w:pStyle w:val="TableText"/>
              <w:keepNext w:val="0"/>
              <w:keepLines w:val="0"/>
              <w:jc w:val="center"/>
            </w:pPr>
            <w:del w:id="882" w:author="Unger, Sophie" w:date="2021-07-10T06:37:00Z">
              <w:r w:rsidRPr="00515EC9" w:rsidDel="000D3BEA">
                <w:delText>1328 (-1.5%)</w:delText>
              </w:r>
            </w:del>
          </w:p>
        </w:tc>
      </w:tr>
      <w:tr w:rsidR="00B3157D" w:rsidRPr="00515EC9" w14:paraId="70FAA72B" w14:textId="77777777" w:rsidTr="000D3BEA">
        <w:trPr>
          <w:trHeight w:val="300"/>
        </w:trPr>
        <w:tc>
          <w:tcPr>
            <w:tcW w:w="671" w:type="pct"/>
            <w:vMerge w:val="restart"/>
            <w:tcBorders>
              <w:top w:val="nil"/>
              <w:left w:val="single" w:sz="4" w:space="0" w:color="auto"/>
              <w:bottom w:val="single" w:sz="4" w:space="0" w:color="000000"/>
              <w:right w:val="single" w:sz="4" w:space="0" w:color="auto"/>
            </w:tcBorders>
            <w:shd w:val="clear" w:color="auto" w:fill="FFFF00"/>
            <w:noWrap/>
            <w:vAlign w:val="center"/>
          </w:tcPr>
          <w:p w14:paraId="65CF33E7" w14:textId="4F9D9046" w:rsidR="00B3157D" w:rsidRPr="00515EC9" w:rsidRDefault="00B3157D" w:rsidP="00515EC9">
            <w:pPr>
              <w:pStyle w:val="TableText"/>
              <w:keepNext w:val="0"/>
              <w:keepLines w:val="0"/>
              <w:jc w:val="center"/>
            </w:pPr>
            <w:del w:id="883" w:author="Unger, Sophie" w:date="2021-07-10T06:37:00Z">
              <w:r w:rsidRPr="00515EC9" w:rsidDel="000D3BEA">
                <w:delText>January</w:delText>
              </w:r>
            </w:del>
          </w:p>
        </w:tc>
        <w:tc>
          <w:tcPr>
            <w:tcW w:w="793" w:type="pct"/>
            <w:tcBorders>
              <w:top w:val="nil"/>
              <w:left w:val="nil"/>
              <w:bottom w:val="nil"/>
              <w:right w:val="nil"/>
            </w:tcBorders>
            <w:shd w:val="clear" w:color="auto" w:fill="FFFF00"/>
            <w:noWrap/>
            <w:vAlign w:val="center"/>
          </w:tcPr>
          <w:p w14:paraId="590700B4" w14:textId="553E3C56" w:rsidR="00B3157D" w:rsidRPr="00515EC9" w:rsidRDefault="00B3157D" w:rsidP="00515EC9">
            <w:pPr>
              <w:pStyle w:val="TableText"/>
              <w:keepNext w:val="0"/>
              <w:keepLines w:val="0"/>
              <w:jc w:val="center"/>
            </w:pPr>
            <w:del w:id="884" w:author="Unger, Sophie" w:date="2021-07-10T06:37:00Z">
              <w:r w:rsidRPr="00515EC9" w:rsidDel="000D3BEA">
                <w:delText>Wet</w:delText>
              </w:r>
            </w:del>
          </w:p>
        </w:tc>
        <w:tc>
          <w:tcPr>
            <w:tcW w:w="593" w:type="pct"/>
            <w:tcBorders>
              <w:top w:val="nil"/>
              <w:left w:val="single" w:sz="4" w:space="0" w:color="auto"/>
              <w:bottom w:val="single" w:sz="4" w:space="0" w:color="auto"/>
              <w:right w:val="single" w:sz="4" w:space="0" w:color="auto"/>
            </w:tcBorders>
            <w:shd w:val="clear" w:color="auto" w:fill="FFFF00"/>
            <w:noWrap/>
            <w:vAlign w:val="center"/>
          </w:tcPr>
          <w:p w14:paraId="7CB2E6C8" w14:textId="3A7FD5EA" w:rsidR="00B3157D" w:rsidRPr="00515EC9" w:rsidRDefault="00B3157D" w:rsidP="00515EC9">
            <w:pPr>
              <w:pStyle w:val="TableText"/>
              <w:keepNext w:val="0"/>
              <w:keepLines w:val="0"/>
              <w:jc w:val="center"/>
            </w:pPr>
            <w:del w:id="885" w:author="Unger, Sophie" w:date="2021-07-10T06:37:00Z">
              <w:r w:rsidRPr="00515EC9" w:rsidDel="000D3BEA">
                <w:delText>614</w:delText>
              </w:r>
            </w:del>
          </w:p>
        </w:tc>
        <w:tc>
          <w:tcPr>
            <w:tcW w:w="706" w:type="pct"/>
            <w:tcBorders>
              <w:top w:val="nil"/>
              <w:left w:val="nil"/>
              <w:bottom w:val="single" w:sz="4" w:space="0" w:color="auto"/>
              <w:right w:val="single" w:sz="4" w:space="0" w:color="auto"/>
            </w:tcBorders>
            <w:shd w:val="clear" w:color="auto" w:fill="FFFF00"/>
            <w:noWrap/>
            <w:vAlign w:val="center"/>
          </w:tcPr>
          <w:p w14:paraId="764C8E59" w14:textId="1C4C69B4" w:rsidR="00B3157D" w:rsidRPr="00515EC9" w:rsidRDefault="00B3157D" w:rsidP="00515EC9">
            <w:pPr>
              <w:pStyle w:val="TableText"/>
              <w:keepNext w:val="0"/>
              <w:keepLines w:val="0"/>
              <w:jc w:val="center"/>
            </w:pPr>
            <w:del w:id="886" w:author="Unger, Sophie" w:date="2021-07-10T06:37:00Z">
              <w:r w:rsidRPr="00515EC9" w:rsidDel="000D3BEA">
                <w:delText>615 (0.1%)</w:delText>
              </w:r>
            </w:del>
          </w:p>
        </w:tc>
        <w:tc>
          <w:tcPr>
            <w:tcW w:w="706" w:type="pct"/>
            <w:tcBorders>
              <w:top w:val="nil"/>
              <w:left w:val="nil"/>
              <w:bottom w:val="single" w:sz="4" w:space="0" w:color="auto"/>
              <w:right w:val="single" w:sz="4" w:space="0" w:color="auto"/>
            </w:tcBorders>
            <w:shd w:val="clear" w:color="auto" w:fill="FFFF00"/>
            <w:noWrap/>
            <w:vAlign w:val="center"/>
          </w:tcPr>
          <w:p w14:paraId="71FDEABC" w14:textId="29EE6143" w:rsidR="00B3157D" w:rsidRPr="00515EC9" w:rsidRDefault="00B3157D" w:rsidP="00515EC9">
            <w:pPr>
              <w:pStyle w:val="TableText"/>
              <w:keepNext w:val="0"/>
              <w:keepLines w:val="0"/>
              <w:jc w:val="center"/>
            </w:pPr>
            <w:del w:id="887" w:author="Unger, Sophie" w:date="2021-07-10T06:37:00Z">
              <w:r w:rsidRPr="00515EC9" w:rsidDel="000D3BEA">
                <w:delText>614 (0.1%)</w:delText>
              </w:r>
            </w:del>
          </w:p>
        </w:tc>
        <w:tc>
          <w:tcPr>
            <w:tcW w:w="706" w:type="pct"/>
            <w:tcBorders>
              <w:top w:val="nil"/>
              <w:left w:val="nil"/>
              <w:bottom w:val="single" w:sz="4" w:space="0" w:color="auto"/>
              <w:right w:val="single" w:sz="4" w:space="0" w:color="auto"/>
            </w:tcBorders>
            <w:shd w:val="clear" w:color="auto" w:fill="FFFF00"/>
            <w:noWrap/>
            <w:vAlign w:val="center"/>
          </w:tcPr>
          <w:p w14:paraId="3523189F" w14:textId="41B7240A" w:rsidR="00B3157D" w:rsidRPr="00515EC9" w:rsidRDefault="00B3157D" w:rsidP="00515EC9">
            <w:pPr>
              <w:pStyle w:val="TableText"/>
              <w:keepNext w:val="0"/>
              <w:keepLines w:val="0"/>
              <w:jc w:val="center"/>
            </w:pPr>
            <w:del w:id="888" w:author="Unger, Sophie" w:date="2021-07-10T06:37:00Z">
              <w:r w:rsidRPr="00515EC9" w:rsidDel="000D3BEA">
                <w:delText>615 (0.1%)</w:delText>
              </w:r>
            </w:del>
          </w:p>
        </w:tc>
        <w:tc>
          <w:tcPr>
            <w:tcW w:w="826" w:type="pct"/>
            <w:tcBorders>
              <w:top w:val="nil"/>
              <w:left w:val="nil"/>
              <w:bottom w:val="single" w:sz="4" w:space="0" w:color="auto"/>
              <w:right w:val="single" w:sz="4" w:space="0" w:color="auto"/>
            </w:tcBorders>
            <w:shd w:val="clear" w:color="auto" w:fill="FFFF00"/>
            <w:noWrap/>
            <w:vAlign w:val="center"/>
          </w:tcPr>
          <w:p w14:paraId="1E745C03" w14:textId="58013766" w:rsidR="00B3157D" w:rsidRPr="00515EC9" w:rsidRDefault="00B3157D" w:rsidP="00515EC9">
            <w:pPr>
              <w:pStyle w:val="TableText"/>
              <w:keepNext w:val="0"/>
              <w:keepLines w:val="0"/>
              <w:jc w:val="center"/>
            </w:pPr>
            <w:del w:id="889" w:author="Unger, Sophie" w:date="2021-07-10T06:37:00Z">
              <w:r w:rsidRPr="00515EC9" w:rsidDel="000D3BEA">
                <w:delText>614 (0.1%)</w:delText>
              </w:r>
            </w:del>
          </w:p>
        </w:tc>
      </w:tr>
      <w:tr w:rsidR="00B3157D" w:rsidRPr="00515EC9" w14:paraId="03269E45"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5AEC12C8" w14:textId="77777777" w:rsidR="00B3157D" w:rsidRPr="00515EC9" w:rsidRDefault="00B3157D" w:rsidP="00515EC9">
            <w:pPr>
              <w:pStyle w:val="TableText"/>
              <w:keepNext w:val="0"/>
              <w:keepLines w:val="0"/>
              <w:jc w:val="center"/>
            </w:pPr>
          </w:p>
        </w:tc>
        <w:tc>
          <w:tcPr>
            <w:tcW w:w="793" w:type="pct"/>
            <w:tcBorders>
              <w:top w:val="single" w:sz="4" w:space="0" w:color="auto"/>
              <w:left w:val="nil"/>
              <w:bottom w:val="single" w:sz="4" w:space="0" w:color="auto"/>
              <w:right w:val="single" w:sz="4" w:space="0" w:color="auto"/>
            </w:tcBorders>
            <w:shd w:val="clear" w:color="auto" w:fill="FFFF00"/>
            <w:noWrap/>
            <w:vAlign w:val="center"/>
          </w:tcPr>
          <w:p w14:paraId="2D996DBB" w14:textId="0D478A21" w:rsidR="00B3157D" w:rsidRPr="00515EC9" w:rsidRDefault="00B3157D" w:rsidP="00515EC9">
            <w:pPr>
              <w:pStyle w:val="TableText"/>
              <w:keepNext w:val="0"/>
              <w:keepLines w:val="0"/>
              <w:jc w:val="center"/>
            </w:pPr>
            <w:del w:id="890" w:author="Unger, Sophie" w:date="2021-07-10T06:37:00Z">
              <w:r w:rsidRPr="00515EC9" w:rsidDel="000D3BEA">
                <w:delText>Above Normal</w:delText>
              </w:r>
            </w:del>
          </w:p>
        </w:tc>
        <w:tc>
          <w:tcPr>
            <w:tcW w:w="593" w:type="pct"/>
            <w:tcBorders>
              <w:top w:val="nil"/>
              <w:left w:val="nil"/>
              <w:bottom w:val="single" w:sz="4" w:space="0" w:color="auto"/>
              <w:right w:val="single" w:sz="4" w:space="0" w:color="auto"/>
            </w:tcBorders>
            <w:shd w:val="clear" w:color="auto" w:fill="FFFF00"/>
            <w:noWrap/>
            <w:vAlign w:val="center"/>
          </w:tcPr>
          <w:p w14:paraId="72136810" w14:textId="6A7E6076" w:rsidR="00B3157D" w:rsidRPr="00515EC9" w:rsidRDefault="00B3157D" w:rsidP="00515EC9">
            <w:pPr>
              <w:pStyle w:val="TableText"/>
              <w:keepNext w:val="0"/>
              <w:keepLines w:val="0"/>
              <w:jc w:val="center"/>
            </w:pPr>
            <w:del w:id="891" w:author="Unger, Sophie" w:date="2021-07-10T06:37:00Z">
              <w:r w:rsidRPr="00515EC9" w:rsidDel="000D3BEA">
                <w:delText>852</w:delText>
              </w:r>
            </w:del>
          </w:p>
        </w:tc>
        <w:tc>
          <w:tcPr>
            <w:tcW w:w="706" w:type="pct"/>
            <w:tcBorders>
              <w:top w:val="nil"/>
              <w:left w:val="nil"/>
              <w:bottom w:val="single" w:sz="4" w:space="0" w:color="auto"/>
              <w:right w:val="single" w:sz="4" w:space="0" w:color="auto"/>
            </w:tcBorders>
            <w:shd w:val="clear" w:color="auto" w:fill="FFFF00"/>
            <w:noWrap/>
            <w:vAlign w:val="center"/>
          </w:tcPr>
          <w:p w14:paraId="6D8C1270" w14:textId="23896F45" w:rsidR="00B3157D" w:rsidRPr="00515EC9" w:rsidRDefault="00B3157D" w:rsidP="00515EC9">
            <w:pPr>
              <w:pStyle w:val="TableText"/>
              <w:keepNext w:val="0"/>
              <w:keepLines w:val="0"/>
              <w:jc w:val="center"/>
            </w:pPr>
            <w:del w:id="892" w:author="Unger, Sophie" w:date="2021-07-10T06:37:00Z">
              <w:r w:rsidRPr="00515EC9" w:rsidDel="000D3BEA">
                <w:delText>851 (-0.1%)</w:delText>
              </w:r>
            </w:del>
          </w:p>
        </w:tc>
        <w:tc>
          <w:tcPr>
            <w:tcW w:w="706" w:type="pct"/>
            <w:tcBorders>
              <w:top w:val="nil"/>
              <w:left w:val="nil"/>
              <w:bottom w:val="single" w:sz="4" w:space="0" w:color="auto"/>
              <w:right w:val="single" w:sz="4" w:space="0" w:color="auto"/>
            </w:tcBorders>
            <w:shd w:val="clear" w:color="auto" w:fill="FFFF00"/>
            <w:noWrap/>
            <w:vAlign w:val="center"/>
          </w:tcPr>
          <w:p w14:paraId="31AC50CB" w14:textId="2C46647A" w:rsidR="00B3157D" w:rsidRPr="00515EC9" w:rsidRDefault="00B3157D" w:rsidP="00515EC9">
            <w:pPr>
              <w:pStyle w:val="TableText"/>
              <w:keepNext w:val="0"/>
              <w:keepLines w:val="0"/>
              <w:jc w:val="center"/>
            </w:pPr>
            <w:del w:id="893" w:author="Unger, Sophie" w:date="2021-07-10T06:37:00Z">
              <w:r w:rsidRPr="00515EC9" w:rsidDel="000D3BEA">
                <w:delText>851 (-0.1%)</w:delText>
              </w:r>
            </w:del>
          </w:p>
        </w:tc>
        <w:tc>
          <w:tcPr>
            <w:tcW w:w="706" w:type="pct"/>
            <w:tcBorders>
              <w:top w:val="nil"/>
              <w:left w:val="nil"/>
              <w:bottom w:val="single" w:sz="4" w:space="0" w:color="auto"/>
              <w:right w:val="single" w:sz="4" w:space="0" w:color="auto"/>
            </w:tcBorders>
            <w:shd w:val="clear" w:color="auto" w:fill="FFFF00"/>
            <w:noWrap/>
            <w:vAlign w:val="center"/>
          </w:tcPr>
          <w:p w14:paraId="3AA44A32" w14:textId="30CC64DE" w:rsidR="00B3157D" w:rsidRPr="00515EC9" w:rsidRDefault="00B3157D" w:rsidP="00515EC9">
            <w:pPr>
              <w:pStyle w:val="TableText"/>
              <w:keepNext w:val="0"/>
              <w:keepLines w:val="0"/>
              <w:jc w:val="center"/>
            </w:pPr>
            <w:del w:id="894" w:author="Unger, Sophie" w:date="2021-07-10T06:37:00Z">
              <w:r w:rsidRPr="00515EC9" w:rsidDel="000D3BEA">
                <w:delText>851 (-0.1%)</w:delText>
              </w:r>
            </w:del>
          </w:p>
        </w:tc>
        <w:tc>
          <w:tcPr>
            <w:tcW w:w="826" w:type="pct"/>
            <w:tcBorders>
              <w:top w:val="nil"/>
              <w:left w:val="nil"/>
              <w:bottom w:val="single" w:sz="4" w:space="0" w:color="auto"/>
              <w:right w:val="single" w:sz="4" w:space="0" w:color="auto"/>
            </w:tcBorders>
            <w:shd w:val="clear" w:color="auto" w:fill="FFFF00"/>
            <w:noWrap/>
            <w:vAlign w:val="center"/>
          </w:tcPr>
          <w:p w14:paraId="4BBF40D2" w14:textId="6AB4AFE2" w:rsidR="00B3157D" w:rsidRPr="00515EC9" w:rsidRDefault="00B3157D" w:rsidP="00515EC9">
            <w:pPr>
              <w:pStyle w:val="TableText"/>
              <w:keepNext w:val="0"/>
              <w:keepLines w:val="0"/>
              <w:jc w:val="center"/>
            </w:pPr>
            <w:del w:id="895" w:author="Unger, Sophie" w:date="2021-07-10T06:37:00Z">
              <w:r w:rsidRPr="00515EC9" w:rsidDel="000D3BEA">
                <w:delText>851 (-0.2%)</w:delText>
              </w:r>
            </w:del>
          </w:p>
        </w:tc>
      </w:tr>
      <w:tr w:rsidR="00B3157D" w:rsidRPr="00515EC9" w14:paraId="7E7D2AB3"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7B9278B5"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3D2DA813" w14:textId="16EAE2F6" w:rsidR="00B3157D" w:rsidRPr="00515EC9" w:rsidRDefault="00B3157D" w:rsidP="00515EC9">
            <w:pPr>
              <w:pStyle w:val="TableText"/>
              <w:keepNext w:val="0"/>
              <w:keepLines w:val="0"/>
              <w:jc w:val="center"/>
            </w:pPr>
            <w:del w:id="896" w:author="Unger, Sophie" w:date="2021-07-10T06:37:00Z">
              <w:r w:rsidRPr="00515EC9" w:rsidDel="000D3BEA">
                <w:delText>Below Normal</w:delText>
              </w:r>
            </w:del>
          </w:p>
        </w:tc>
        <w:tc>
          <w:tcPr>
            <w:tcW w:w="593" w:type="pct"/>
            <w:tcBorders>
              <w:top w:val="nil"/>
              <w:left w:val="nil"/>
              <w:bottom w:val="single" w:sz="4" w:space="0" w:color="auto"/>
              <w:right w:val="single" w:sz="4" w:space="0" w:color="auto"/>
            </w:tcBorders>
            <w:shd w:val="clear" w:color="auto" w:fill="FFFF00"/>
            <w:noWrap/>
            <w:vAlign w:val="center"/>
          </w:tcPr>
          <w:p w14:paraId="1B95B619" w14:textId="0D0F16D0" w:rsidR="00B3157D" w:rsidRPr="00515EC9" w:rsidRDefault="00B3157D" w:rsidP="00515EC9">
            <w:pPr>
              <w:pStyle w:val="TableText"/>
              <w:keepNext w:val="0"/>
              <w:keepLines w:val="0"/>
              <w:jc w:val="center"/>
            </w:pPr>
            <w:del w:id="897" w:author="Unger, Sophie" w:date="2021-07-10T06:37:00Z">
              <w:r w:rsidRPr="00515EC9" w:rsidDel="000D3BEA">
                <w:delText>1480</w:delText>
              </w:r>
            </w:del>
          </w:p>
        </w:tc>
        <w:tc>
          <w:tcPr>
            <w:tcW w:w="706" w:type="pct"/>
            <w:tcBorders>
              <w:top w:val="nil"/>
              <w:left w:val="nil"/>
              <w:bottom w:val="single" w:sz="4" w:space="0" w:color="auto"/>
              <w:right w:val="single" w:sz="4" w:space="0" w:color="auto"/>
            </w:tcBorders>
            <w:shd w:val="clear" w:color="auto" w:fill="FFFF00"/>
            <w:noWrap/>
            <w:vAlign w:val="center"/>
          </w:tcPr>
          <w:p w14:paraId="5977A4B6" w14:textId="5B8B60D8" w:rsidR="00B3157D" w:rsidRPr="00515EC9" w:rsidRDefault="00B3157D" w:rsidP="00515EC9">
            <w:pPr>
              <w:pStyle w:val="TableText"/>
              <w:keepNext w:val="0"/>
              <w:keepLines w:val="0"/>
              <w:jc w:val="center"/>
            </w:pPr>
            <w:del w:id="898" w:author="Unger, Sophie" w:date="2021-07-10T06:37:00Z">
              <w:r w:rsidRPr="00515EC9" w:rsidDel="000D3BEA">
                <w:delText>1480 (-0.1%)</w:delText>
              </w:r>
            </w:del>
          </w:p>
        </w:tc>
        <w:tc>
          <w:tcPr>
            <w:tcW w:w="706" w:type="pct"/>
            <w:tcBorders>
              <w:top w:val="nil"/>
              <w:left w:val="nil"/>
              <w:bottom w:val="single" w:sz="4" w:space="0" w:color="auto"/>
              <w:right w:val="single" w:sz="4" w:space="0" w:color="auto"/>
            </w:tcBorders>
            <w:shd w:val="clear" w:color="auto" w:fill="FFFF00"/>
            <w:noWrap/>
            <w:vAlign w:val="center"/>
          </w:tcPr>
          <w:p w14:paraId="5DF6CCD5" w14:textId="6A826991" w:rsidR="00B3157D" w:rsidRPr="00515EC9" w:rsidRDefault="00B3157D" w:rsidP="00515EC9">
            <w:pPr>
              <w:pStyle w:val="TableText"/>
              <w:keepNext w:val="0"/>
              <w:keepLines w:val="0"/>
              <w:jc w:val="center"/>
            </w:pPr>
            <w:del w:id="899" w:author="Unger, Sophie" w:date="2021-07-10T06:37:00Z">
              <w:r w:rsidRPr="00515EC9" w:rsidDel="000D3BEA">
                <w:delText>1480 (0%)</w:delText>
              </w:r>
            </w:del>
          </w:p>
        </w:tc>
        <w:tc>
          <w:tcPr>
            <w:tcW w:w="706" w:type="pct"/>
            <w:tcBorders>
              <w:top w:val="nil"/>
              <w:left w:val="nil"/>
              <w:bottom w:val="single" w:sz="4" w:space="0" w:color="auto"/>
              <w:right w:val="single" w:sz="4" w:space="0" w:color="auto"/>
            </w:tcBorders>
            <w:shd w:val="clear" w:color="auto" w:fill="FFFF00"/>
            <w:noWrap/>
            <w:vAlign w:val="center"/>
          </w:tcPr>
          <w:p w14:paraId="601CE4BD" w14:textId="41EADF39" w:rsidR="00B3157D" w:rsidRPr="00515EC9" w:rsidRDefault="00B3157D" w:rsidP="00515EC9">
            <w:pPr>
              <w:pStyle w:val="TableText"/>
              <w:keepNext w:val="0"/>
              <w:keepLines w:val="0"/>
              <w:jc w:val="center"/>
            </w:pPr>
            <w:del w:id="900" w:author="Unger, Sophie" w:date="2021-07-10T06:37:00Z">
              <w:r w:rsidRPr="00515EC9" w:rsidDel="000D3BEA">
                <w:delText>1480 (0%)</w:delText>
              </w:r>
            </w:del>
          </w:p>
        </w:tc>
        <w:tc>
          <w:tcPr>
            <w:tcW w:w="826" w:type="pct"/>
            <w:tcBorders>
              <w:top w:val="nil"/>
              <w:left w:val="nil"/>
              <w:bottom w:val="single" w:sz="4" w:space="0" w:color="auto"/>
              <w:right w:val="single" w:sz="4" w:space="0" w:color="auto"/>
            </w:tcBorders>
            <w:shd w:val="clear" w:color="auto" w:fill="FFFF00"/>
            <w:noWrap/>
            <w:vAlign w:val="center"/>
          </w:tcPr>
          <w:p w14:paraId="4F800CF0" w14:textId="0C8ABFC0" w:rsidR="00B3157D" w:rsidRPr="00515EC9" w:rsidRDefault="00B3157D" w:rsidP="00515EC9">
            <w:pPr>
              <w:pStyle w:val="TableText"/>
              <w:keepNext w:val="0"/>
              <w:keepLines w:val="0"/>
              <w:jc w:val="center"/>
            </w:pPr>
            <w:del w:id="901" w:author="Unger, Sophie" w:date="2021-07-10T06:37:00Z">
              <w:r w:rsidRPr="00515EC9" w:rsidDel="000D3BEA">
                <w:delText>1481 (0.1%)</w:delText>
              </w:r>
            </w:del>
          </w:p>
        </w:tc>
      </w:tr>
      <w:tr w:rsidR="00B3157D" w:rsidRPr="00515EC9" w14:paraId="2E4798FD"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22DC1B3A"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710D3FD5" w14:textId="05F9CA3F" w:rsidR="00B3157D" w:rsidRPr="00515EC9" w:rsidRDefault="00B3157D" w:rsidP="00515EC9">
            <w:pPr>
              <w:pStyle w:val="TableText"/>
              <w:keepNext w:val="0"/>
              <w:keepLines w:val="0"/>
              <w:jc w:val="center"/>
            </w:pPr>
            <w:del w:id="902" w:author="Unger, Sophie" w:date="2021-07-10T06:37:00Z">
              <w:r w:rsidRPr="00515EC9" w:rsidDel="000D3BEA">
                <w:delText>Dry</w:delText>
              </w:r>
            </w:del>
          </w:p>
        </w:tc>
        <w:tc>
          <w:tcPr>
            <w:tcW w:w="593" w:type="pct"/>
            <w:tcBorders>
              <w:top w:val="nil"/>
              <w:left w:val="nil"/>
              <w:bottom w:val="single" w:sz="4" w:space="0" w:color="auto"/>
              <w:right w:val="single" w:sz="4" w:space="0" w:color="auto"/>
            </w:tcBorders>
            <w:shd w:val="clear" w:color="auto" w:fill="FFFF00"/>
            <w:noWrap/>
            <w:vAlign w:val="center"/>
          </w:tcPr>
          <w:p w14:paraId="2456BE53" w14:textId="2D789506" w:rsidR="00B3157D" w:rsidRPr="00515EC9" w:rsidRDefault="00B3157D" w:rsidP="00515EC9">
            <w:pPr>
              <w:pStyle w:val="TableText"/>
              <w:keepNext w:val="0"/>
              <w:keepLines w:val="0"/>
              <w:jc w:val="center"/>
            </w:pPr>
            <w:del w:id="903" w:author="Unger, Sophie" w:date="2021-07-10T06:37:00Z">
              <w:r w:rsidRPr="00515EC9" w:rsidDel="000D3BEA">
                <w:delText>1694</w:delText>
              </w:r>
            </w:del>
          </w:p>
        </w:tc>
        <w:tc>
          <w:tcPr>
            <w:tcW w:w="706" w:type="pct"/>
            <w:tcBorders>
              <w:top w:val="nil"/>
              <w:left w:val="nil"/>
              <w:bottom w:val="single" w:sz="4" w:space="0" w:color="auto"/>
              <w:right w:val="single" w:sz="4" w:space="0" w:color="auto"/>
            </w:tcBorders>
            <w:shd w:val="clear" w:color="auto" w:fill="FFFF00"/>
            <w:noWrap/>
            <w:vAlign w:val="center"/>
          </w:tcPr>
          <w:p w14:paraId="2ED03804" w14:textId="76E44002" w:rsidR="00B3157D" w:rsidRPr="00515EC9" w:rsidRDefault="00B3157D" w:rsidP="00515EC9">
            <w:pPr>
              <w:pStyle w:val="TableText"/>
              <w:keepNext w:val="0"/>
              <w:keepLines w:val="0"/>
              <w:jc w:val="center"/>
            </w:pPr>
            <w:del w:id="904" w:author="Unger, Sophie" w:date="2021-07-10T06:37:00Z">
              <w:r w:rsidRPr="00515EC9" w:rsidDel="000D3BEA">
                <w:delText>1695 (0.1%)</w:delText>
              </w:r>
            </w:del>
          </w:p>
        </w:tc>
        <w:tc>
          <w:tcPr>
            <w:tcW w:w="706" w:type="pct"/>
            <w:tcBorders>
              <w:top w:val="nil"/>
              <w:left w:val="nil"/>
              <w:bottom w:val="single" w:sz="4" w:space="0" w:color="auto"/>
              <w:right w:val="single" w:sz="4" w:space="0" w:color="auto"/>
            </w:tcBorders>
            <w:shd w:val="clear" w:color="auto" w:fill="FFFF00"/>
            <w:noWrap/>
            <w:vAlign w:val="center"/>
          </w:tcPr>
          <w:p w14:paraId="0501BE55" w14:textId="713E1CD0" w:rsidR="00B3157D" w:rsidRPr="00515EC9" w:rsidRDefault="00B3157D" w:rsidP="00515EC9">
            <w:pPr>
              <w:pStyle w:val="TableText"/>
              <w:keepNext w:val="0"/>
              <w:keepLines w:val="0"/>
              <w:jc w:val="center"/>
            </w:pPr>
            <w:del w:id="905" w:author="Unger, Sophie" w:date="2021-07-10T06:37:00Z">
              <w:r w:rsidRPr="00515EC9" w:rsidDel="000D3BEA">
                <w:delText>1695 (0.1%)</w:delText>
              </w:r>
            </w:del>
          </w:p>
        </w:tc>
        <w:tc>
          <w:tcPr>
            <w:tcW w:w="706" w:type="pct"/>
            <w:tcBorders>
              <w:top w:val="nil"/>
              <w:left w:val="nil"/>
              <w:bottom w:val="single" w:sz="4" w:space="0" w:color="auto"/>
              <w:right w:val="single" w:sz="4" w:space="0" w:color="auto"/>
            </w:tcBorders>
            <w:shd w:val="clear" w:color="auto" w:fill="FFFF00"/>
            <w:noWrap/>
            <w:vAlign w:val="center"/>
          </w:tcPr>
          <w:p w14:paraId="2EEF844B" w14:textId="5D9D2916" w:rsidR="00B3157D" w:rsidRPr="00515EC9" w:rsidRDefault="00B3157D" w:rsidP="00515EC9">
            <w:pPr>
              <w:pStyle w:val="TableText"/>
              <w:keepNext w:val="0"/>
              <w:keepLines w:val="0"/>
              <w:jc w:val="center"/>
            </w:pPr>
            <w:del w:id="906" w:author="Unger, Sophie" w:date="2021-07-10T06:37:00Z">
              <w:r w:rsidRPr="00515EC9" w:rsidDel="000D3BEA">
                <w:delText>1695 (0.1%)</w:delText>
              </w:r>
            </w:del>
          </w:p>
        </w:tc>
        <w:tc>
          <w:tcPr>
            <w:tcW w:w="826" w:type="pct"/>
            <w:tcBorders>
              <w:top w:val="nil"/>
              <w:left w:val="nil"/>
              <w:bottom w:val="single" w:sz="4" w:space="0" w:color="auto"/>
              <w:right w:val="single" w:sz="4" w:space="0" w:color="auto"/>
            </w:tcBorders>
            <w:shd w:val="clear" w:color="auto" w:fill="FFFF00"/>
            <w:noWrap/>
            <w:vAlign w:val="center"/>
          </w:tcPr>
          <w:p w14:paraId="35B2FAAD" w14:textId="4C11B016" w:rsidR="00B3157D" w:rsidRPr="00515EC9" w:rsidRDefault="00B3157D" w:rsidP="00515EC9">
            <w:pPr>
              <w:pStyle w:val="TableText"/>
              <w:keepNext w:val="0"/>
              <w:keepLines w:val="0"/>
              <w:jc w:val="center"/>
            </w:pPr>
            <w:del w:id="907" w:author="Unger, Sophie" w:date="2021-07-10T06:37:00Z">
              <w:r w:rsidRPr="00515EC9" w:rsidDel="000D3BEA">
                <w:delText>1695 (0.1%)</w:delText>
              </w:r>
            </w:del>
          </w:p>
        </w:tc>
      </w:tr>
      <w:tr w:rsidR="00B3157D" w:rsidRPr="00515EC9" w14:paraId="3889E24E"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0BC4E918"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1C2F06A0" w14:textId="0305C2A7" w:rsidR="00B3157D" w:rsidRPr="00515EC9" w:rsidRDefault="00B3157D" w:rsidP="00515EC9">
            <w:pPr>
              <w:pStyle w:val="TableText"/>
              <w:keepNext w:val="0"/>
              <w:keepLines w:val="0"/>
              <w:jc w:val="center"/>
            </w:pPr>
            <w:del w:id="908" w:author="Unger, Sophie" w:date="2021-07-10T06:37:00Z">
              <w:r w:rsidRPr="00515EC9" w:rsidDel="000D3BEA">
                <w:delText>Critically Dry</w:delText>
              </w:r>
            </w:del>
          </w:p>
        </w:tc>
        <w:tc>
          <w:tcPr>
            <w:tcW w:w="593" w:type="pct"/>
            <w:tcBorders>
              <w:top w:val="nil"/>
              <w:left w:val="nil"/>
              <w:bottom w:val="single" w:sz="4" w:space="0" w:color="auto"/>
              <w:right w:val="single" w:sz="4" w:space="0" w:color="auto"/>
            </w:tcBorders>
            <w:shd w:val="clear" w:color="auto" w:fill="FFFF00"/>
            <w:noWrap/>
            <w:vAlign w:val="center"/>
          </w:tcPr>
          <w:p w14:paraId="531DF7D9" w14:textId="23E77F27" w:rsidR="00B3157D" w:rsidRPr="00515EC9" w:rsidRDefault="00B3157D" w:rsidP="00515EC9">
            <w:pPr>
              <w:pStyle w:val="TableText"/>
              <w:keepNext w:val="0"/>
              <w:keepLines w:val="0"/>
              <w:jc w:val="center"/>
            </w:pPr>
            <w:del w:id="909" w:author="Unger, Sophie" w:date="2021-07-10T06:37:00Z">
              <w:r w:rsidRPr="00515EC9" w:rsidDel="000D3BEA">
                <w:delText>1736</w:delText>
              </w:r>
            </w:del>
          </w:p>
        </w:tc>
        <w:tc>
          <w:tcPr>
            <w:tcW w:w="706" w:type="pct"/>
            <w:tcBorders>
              <w:top w:val="nil"/>
              <w:left w:val="nil"/>
              <w:bottom w:val="single" w:sz="4" w:space="0" w:color="auto"/>
              <w:right w:val="single" w:sz="4" w:space="0" w:color="auto"/>
            </w:tcBorders>
            <w:shd w:val="clear" w:color="auto" w:fill="FFFF00"/>
            <w:noWrap/>
            <w:vAlign w:val="center"/>
          </w:tcPr>
          <w:p w14:paraId="3FBA23DD" w14:textId="46FE469B" w:rsidR="00B3157D" w:rsidRPr="00515EC9" w:rsidRDefault="00B3157D" w:rsidP="00515EC9">
            <w:pPr>
              <w:pStyle w:val="TableText"/>
              <w:keepNext w:val="0"/>
              <w:keepLines w:val="0"/>
              <w:jc w:val="center"/>
            </w:pPr>
            <w:del w:id="910" w:author="Unger, Sophie" w:date="2021-07-10T06:37:00Z">
              <w:r w:rsidRPr="00515EC9" w:rsidDel="000D3BEA">
                <w:delText>1725 (-0.6%)</w:delText>
              </w:r>
            </w:del>
          </w:p>
        </w:tc>
        <w:tc>
          <w:tcPr>
            <w:tcW w:w="706" w:type="pct"/>
            <w:tcBorders>
              <w:top w:val="nil"/>
              <w:left w:val="nil"/>
              <w:bottom w:val="single" w:sz="4" w:space="0" w:color="auto"/>
              <w:right w:val="single" w:sz="4" w:space="0" w:color="auto"/>
            </w:tcBorders>
            <w:shd w:val="clear" w:color="auto" w:fill="FFFF00"/>
            <w:noWrap/>
            <w:vAlign w:val="center"/>
          </w:tcPr>
          <w:p w14:paraId="62FE9B91" w14:textId="745A4B0E" w:rsidR="00B3157D" w:rsidRPr="00515EC9" w:rsidRDefault="00B3157D" w:rsidP="00515EC9">
            <w:pPr>
              <w:pStyle w:val="TableText"/>
              <w:keepNext w:val="0"/>
              <w:keepLines w:val="0"/>
              <w:jc w:val="center"/>
            </w:pPr>
            <w:del w:id="911" w:author="Unger, Sophie" w:date="2021-07-10T06:37:00Z">
              <w:r w:rsidRPr="00515EC9" w:rsidDel="000D3BEA">
                <w:delText>1737 (0%)</w:delText>
              </w:r>
            </w:del>
          </w:p>
        </w:tc>
        <w:tc>
          <w:tcPr>
            <w:tcW w:w="706" w:type="pct"/>
            <w:tcBorders>
              <w:top w:val="nil"/>
              <w:left w:val="nil"/>
              <w:bottom w:val="single" w:sz="4" w:space="0" w:color="auto"/>
              <w:right w:val="single" w:sz="4" w:space="0" w:color="auto"/>
            </w:tcBorders>
            <w:shd w:val="clear" w:color="auto" w:fill="FFFF00"/>
            <w:noWrap/>
            <w:vAlign w:val="center"/>
          </w:tcPr>
          <w:p w14:paraId="5CA2F20D" w14:textId="0A442C0B" w:rsidR="00B3157D" w:rsidRPr="00515EC9" w:rsidRDefault="00B3157D" w:rsidP="00515EC9">
            <w:pPr>
              <w:pStyle w:val="TableText"/>
              <w:keepNext w:val="0"/>
              <w:keepLines w:val="0"/>
              <w:jc w:val="center"/>
            </w:pPr>
            <w:del w:id="912" w:author="Unger, Sophie" w:date="2021-07-10T06:37:00Z">
              <w:r w:rsidRPr="00515EC9" w:rsidDel="000D3BEA">
                <w:delText>1735 (-0.1%)</w:delText>
              </w:r>
            </w:del>
          </w:p>
        </w:tc>
        <w:tc>
          <w:tcPr>
            <w:tcW w:w="826" w:type="pct"/>
            <w:tcBorders>
              <w:top w:val="nil"/>
              <w:left w:val="nil"/>
              <w:bottom w:val="single" w:sz="4" w:space="0" w:color="auto"/>
              <w:right w:val="single" w:sz="4" w:space="0" w:color="auto"/>
            </w:tcBorders>
            <w:shd w:val="clear" w:color="auto" w:fill="FFFF00"/>
            <w:noWrap/>
            <w:vAlign w:val="center"/>
          </w:tcPr>
          <w:p w14:paraId="722CB788" w14:textId="5AD075CD" w:rsidR="00B3157D" w:rsidRPr="00515EC9" w:rsidRDefault="00B3157D" w:rsidP="00515EC9">
            <w:pPr>
              <w:pStyle w:val="TableText"/>
              <w:keepNext w:val="0"/>
              <w:keepLines w:val="0"/>
              <w:jc w:val="center"/>
            </w:pPr>
            <w:del w:id="913" w:author="Unger, Sophie" w:date="2021-07-10T06:37:00Z">
              <w:r w:rsidRPr="00515EC9" w:rsidDel="000D3BEA">
                <w:delText>1743 (0.4%)</w:delText>
              </w:r>
            </w:del>
          </w:p>
        </w:tc>
      </w:tr>
      <w:tr w:rsidR="00B3157D" w:rsidRPr="00515EC9" w14:paraId="6BC2082A" w14:textId="77777777" w:rsidTr="000D3BEA">
        <w:trPr>
          <w:trHeight w:val="300"/>
        </w:trPr>
        <w:tc>
          <w:tcPr>
            <w:tcW w:w="671" w:type="pct"/>
            <w:vMerge/>
            <w:tcBorders>
              <w:top w:val="nil"/>
              <w:left w:val="single" w:sz="4" w:space="0" w:color="auto"/>
              <w:bottom w:val="single" w:sz="4" w:space="0" w:color="000000"/>
              <w:right w:val="single" w:sz="4" w:space="0" w:color="auto"/>
            </w:tcBorders>
            <w:shd w:val="clear" w:color="auto" w:fill="FFFF00"/>
            <w:vAlign w:val="center"/>
          </w:tcPr>
          <w:p w14:paraId="1CBB9498" w14:textId="77777777" w:rsidR="00B3157D" w:rsidRPr="00515EC9" w:rsidRDefault="00B3157D" w:rsidP="00515EC9">
            <w:pPr>
              <w:pStyle w:val="TableText"/>
              <w:keepNext w:val="0"/>
              <w:keepLines w:val="0"/>
              <w:jc w:val="center"/>
            </w:pPr>
          </w:p>
        </w:tc>
        <w:tc>
          <w:tcPr>
            <w:tcW w:w="793" w:type="pct"/>
            <w:tcBorders>
              <w:top w:val="nil"/>
              <w:left w:val="nil"/>
              <w:bottom w:val="single" w:sz="4" w:space="0" w:color="auto"/>
              <w:right w:val="single" w:sz="4" w:space="0" w:color="auto"/>
            </w:tcBorders>
            <w:shd w:val="clear" w:color="auto" w:fill="FFFF00"/>
            <w:noWrap/>
            <w:vAlign w:val="center"/>
          </w:tcPr>
          <w:p w14:paraId="63403EEB" w14:textId="7CB87192" w:rsidR="00B3157D" w:rsidRPr="00515EC9" w:rsidRDefault="00B3157D" w:rsidP="00515EC9">
            <w:pPr>
              <w:pStyle w:val="TableText"/>
              <w:keepNext w:val="0"/>
              <w:keepLines w:val="0"/>
              <w:jc w:val="center"/>
            </w:pPr>
            <w:del w:id="914" w:author="Unger, Sophie" w:date="2021-07-10T06:37:00Z">
              <w:r w:rsidRPr="00515EC9" w:rsidDel="000D3BEA">
                <w:delText>All</w:delText>
              </w:r>
            </w:del>
          </w:p>
        </w:tc>
        <w:tc>
          <w:tcPr>
            <w:tcW w:w="593" w:type="pct"/>
            <w:tcBorders>
              <w:top w:val="nil"/>
              <w:left w:val="nil"/>
              <w:bottom w:val="single" w:sz="4" w:space="0" w:color="auto"/>
              <w:right w:val="single" w:sz="4" w:space="0" w:color="auto"/>
            </w:tcBorders>
            <w:shd w:val="clear" w:color="auto" w:fill="FFFF00"/>
            <w:noWrap/>
            <w:vAlign w:val="center"/>
          </w:tcPr>
          <w:p w14:paraId="32BAA3F3" w14:textId="30245408" w:rsidR="00B3157D" w:rsidRPr="00515EC9" w:rsidRDefault="00B3157D" w:rsidP="00515EC9">
            <w:pPr>
              <w:pStyle w:val="TableText"/>
              <w:keepNext w:val="0"/>
              <w:keepLines w:val="0"/>
              <w:jc w:val="center"/>
            </w:pPr>
            <w:del w:id="915" w:author="Unger, Sophie" w:date="2021-07-10T06:37:00Z">
              <w:r w:rsidRPr="00515EC9" w:rsidDel="000D3BEA">
                <w:delText>1198</w:delText>
              </w:r>
            </w:del>
          </w:p>
        </w:tc>
        <w:tc>
          <w:tcPr>
            <w:tcW w:w="706" w:type="pct"/>
            <w:tcBorders>
              <w:top w:val="nil"/>
              <w:left w:val="nil"/>
              <w:bottom w:val="single" w:sz="4" w:space="0" w:color="auto"/>
              <w:right w:val="single" w:sz="4" w:space="0" w:color="auto"/>
            </w:tcBorders>
            <w:shd w:val="clear" w:color="auto" w:fill="FFFF00"/>
            <w:noWrap/>
            <w:vAlign w:val="center"/>
          </w:tcPr>
          <w:p w14:paraId="3D306E4E" w14:textId="6D8F5E5F" w:rsidR="00B3157D" w:rsidRPr="00515EC9" w:rsidRDefault="00B3157D" w:rsidP="00515EC9">
            <w:pPr>
              <w:pStyle w:val="TableText"/>
              <w:keepNext w:val="0"/>
              <w:keepLines w:val="0"/>
              <w:jc w:val="center"/>
            </w:pPr>
            <w:del w:id="916" w:author="Unger, Sophie" w:date="2021-07-10T06:37:00Z">
              <w:r w:rsidRPr="00515EC9" w:rsidDel="000D3BEA">
                <w:delText>1197 (-0.1%)</w:delText>
              </w:r>
            </w:del>
          </w:p>
        </w:tc>
        <w:tc>
          <w:tcPr>
            <w:tcW w:w="706" w:type="pct"/>
            <w:tcBorders>
              <w:top w:val="nil"/>
              <w:left w:val="nil"/>
              <w:bottom w:val="single" w:sz="4" w:space="0" w:color="auto"/>
              <w:right w:val="single" w:sz="4" w:space="0" w:color="auto"/>
            </w:tcBorders>
            <w:shd w:val="clear" w:color="auto" w:fill="FFFF00"/>
            <w:noWrap/>
            <w:vAlign w:val="center"/>
          </w:tcPr>
          <w:p w14:paraId="060475B0" w14:textId="745149F6" w:rsidR="00B3157D" w:rsidRPr="00515EC9" w:rsidRDefault="00B3157D" w:rsidP="00515EC9">
            <w:pPr>
              <w:pStyle w:val="TableText"/>
              <w:keepNext w:val="0"/>
              <w:keepLines w:val="0"/>
              <w:jc w:val="center"/>
            </w:pPr>
            <w:del w:id="917" w:author="Unger, Sophie" w:date="2021-07-10T06:37:00Z">
              <w:r w:rsidRPr="00515EC9" w:rsidDel="000D3BEA">
                <w:delText>1198 (0%)</w:delText>
              </w:r>
            </w:del>
          </w:p>
        </w:tc>
        <w:tc>
          <w:tcPr>
            <w:tcW w:w="706" w:type="pct"/>
            <w:tcBorders>
              <w:top w:val="nil"/>
              <w:left w:val="nil"/>
              <w:bottom w:val="single" w:sz="4" w:space="0" w:color="auto"/>
              <w:right w:val="single" w:sz="4" w:space="0" w:color="auto"/>
            </w:tcBorders>
            <w:shd w:val="clear" w:color="auto" w:fill="FFFF00"/>
            <w:noWrap/>
            <w:vAlign w:val="center"/>
          </w:tcPr>
          <w:p w14:paraId="7423A21F" w14:textId="70C5EE3B" w:rsidR="00B3157D" w:rsidRPr="00515EC9" w:rsidRDefault="00B3157D" w:rsidP="00515EC9">
            <w:pPr>
              <w:pStyle w:val="TableText"/>
              <w:keepNext w:val="0"/>
              <w:keepLines w:val="0"/>
              <w:jc w:val="center"/>
            </w:pPr>
            <w:del w:id="918" w:author="Unger, Sophie" w:date="2021-07-10T06:37:00Z">
              <w:r w:rsidRPr="00515EC9" w:rsidDel="000D3BEA">
                <w:delText>1198 (0%)</w:delText>
              </w:r>
            </w:del>
          </w:p>
        </w:tc>
        <w:tc>
          <w:tcPr>
            <w:tcW w:w="826" w:type="pct"/>
            <w:tcBorders>
              <w:top w:val="nil"/>
              <w:left w:val="nil"/>
              <w:bottom w:val="single" w:sz="4" w:space="0" w:color="auto"/>
              <w:right w:val="single" w:sz="4" w:space="0" w:color="auto"/>
            </w:tcBorders>
            <w:shd w:val="clear" w:color="auto" w:fill="FFFF00"/>
            <w:noWrap/>
            <w:vAlign w:val="center"/>
          </w:tcPr>
          <w:p w14:paraId="160F8084" w14:textId="0F093F16" w:rsidR="00B3157D" w:rsidRPr="00515EC9" w:rsidRDefault="00B3157D" w:rsidP="00515EC9">
            <w:pPr>
              <w:pStyle w:val="TableText"/>
              <w:keepNext w:val="0"/>
              <w:keepLines w:val="0"/>
              <w:jc w:val="center"/>
            </w:pPr>
            <w:del w:id="919" w:author="Unger, Sophie" w:date="2021-07-10T06:37:00Z">
              <w:r w:rsidRPr="00515EC9" w:rsidDel="000D3BEA">
                <w:delText>1200 (0.1%)</w:delText>
              </w:r>
            </w:del>
          </w:p>
        </w:tc>
      </w:tr>
    </w:tbl>
    <w:p w14:paraId="3BFB7F9E" w14:textId="77777777" w:rsidR="00B3157D" w:rsidRPr="00C10E07" w:rsidRDefault="00B3157D" w:rsidP="00515EC9">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A5BA033" w14:textId="77777777" w:rsidR="00B3157D" w:rsidRPr="00C10E07" w:rsidRDefault="00B3157D" w:rsidP="00515EC9">
      <w:pPr>
        <w:pStyle w:val="TableNotes"/>
      </w:pPr>
      <w:r w:rsidRPr="00C10E07">
        <w:t>* Results for which WUA under Alternative 1, 2, or 3 is more than 5% above WUA under the NAA are highlighted green.</w:t>
      </w:r>
    </w:p>
    <w:p w14:paraId="681D8929" w14:textId="77777777" w:rsidR="00B3157D" w:rsidRPr="00C10E07" w:rsidRDefault="00B3157D" w:rsidP="00515EC9">
      <w:pPr>
        <w:pStyle w:val="TableNotes"/>
      </w:pPr>
      <w:r w:rsidRPr="00C10E07">
        <w:t>^ Results for which WUA under Alternative 1, 2, or 3 is more than 5% below WUA under the NAA are highlighted red.</w:t>
      </w:r>
    </w:p>
    <w:p w14:paraId="12A028EB" w14:textId="175910FB" w:rsidR="00B65701" w:rsidRDefault="00B65701" w:rsidP="00515EC9">
      <w:pPr>
        <w:pStyle w:val="TableNotes"/>
      </w:pPr>
    </w:p>
    <w:p w14:paraId="4EED26F4" w14:textId="35AF3363" w:rsidR="00B65701" w:rsidRPr="00B65701" w:rsidRDefault="00B65701" w:rsidP="00CD3EBE">
      <w:pPr>
        <w:pStyle w:val="Heading5"/>
        <w:keepNext/>
      </w:pPr>
      <w:r>
        <w:t>Late Fall</w:t>
      </w:r>
      <w:r w:rsidR="00EC2372">
        <w:t>–</w:t>
      </w:r>
      <w:r>
        <w:t>run Chinook Salmon</w:t>
      </w:r>
    </w:p>
    <w:p w14:paraId="0E079D35" w14:textId="79185B8A" w:rsidR="008E5285" w:rsidRDefault="00576753" w:rsidP="459875A1">
      <w:pPr>
        <w:pStyle w:val="BodyText"/>
        <w:rPr>
          <w:b/>
          <w:bCs/>
        </w:rPr>
      </w:pPr>
      <w:bookmarkStart w:id="920" w:name="_Hlk67233862"/>
      <w:r>
        <w:t>Spawning habitat WUA for late fall</w:t>
      </w:r>
      <w:r w:rsidRPr="459875A1">
        <w:rPr>
          <w:rFonts w:eastAsia="Calibri"/>
        </w:rPr>
        <w:t>–</w:t>
      </w:r>
      <w:r>
        <w:t xml:space="preserve">run Chinook salmon was determined by </w:t>
      </w:r>
      <w:r w:rsidR="00B045A6">
        <w:t>USFWS</w:t>
      </w:r>
      <w:r>
        <w:t xml:space="preserve"> (2003a, 2006)</w:t>
      </w:r>
      <w:r>
        <w:fldChar w:fldCharType="begin"/>
      </w:r>
      <w:r>
        <w:instrText xml:space="preserve"> TC "USFWS (2003a, 2006) " \f C \l "1" </w:instrText>
      </w:r>
      <w:r>
        <w:fldChar w:fldCharType="end"/>
      </w:r>
      <w:r>
        <w:t xml:space="preserve"> in the same manner that it was determined for winter-run and fall-run Chinook salmon. To evaluate the effects of </w:t>
      </w:r>
      <w:r w:rsidR="007A4FAF">
        <w:t xml:space="preserve">Alternatives </w:t>
      </w:r>
      <w:r w:rsidR="00AD766B">
        <w:t>1–3</w:t>
      </w:r>
      <w:r>
        <w:t xml:space="preserve"> on late fall</w:t>
      </w:r>
      <w:r w:rsidRPr="459875A1">
        <w:rPr>
          <w:rFonts w:eastAsia="Calibri"/>
        </w:rPr>
        <w:t>–</w:t>
      </w:r>
      <w:r>
        <w:t xml:space="preserve">run spawning habitat, </w:t>
      </w:r>
      <w:r w:rsidR="00696BB6">
        <w:t>late fall–run</w:t>
      </w:r>
      <w:r>
        <w:t xml:space="preserve"> spawning WUA was </w:t>
      </w:r>
      <w:r w:rsidR="007A4FAF">
        <w:t>computed</w:t>
      </w:r>
      <w:r>
        <w:t xml:space="preserve"> for flows during the December through </w:t>
      </w:r>
      <w:del w:id="921" w:author="Unger, Sophie" w:date="2021-07-10T05:58:00Z">
        <w:r w:rsidRPr="459875A1" w:rsidDel="006D47E4">
          <w:rPr>
            <w:rFonts w:eastAsia="Batang"/>
            <w:color w:val="000000" w:themeColor="text1"/>
          </w:rPr>
          <w:delText>June</w:delText>
        </w:r>
        <w:r w:rsidDel="006D47E4">
          <w:delText xml:space="preserve"> </w:delText>
        </w:r>
      </w:del>
      <w:ins w:id="922" w:author="Unger, Sophie" w:date="2021-07-10T05:58:00Z">
        <w:r w:rsidR="006D47E4">
          <w:rPr>
            <w:rFonts w:eastAsia="Batang"/>
            <w:color w:val="000000" w:themeColor="text1"/>
          </w:rPr>
          <w:t>April</w:t>
        </w:r>
        <w:r w:rsidR="006D47E4">
          <w:t xml:space="preserve"> </w:t>
        </w:r>
      </w:ins>
      <w:r w:rsidR="00B71EB3">
        <w:t xml:space="preserve">spawning </w:t>
      </w:r>
      <w:del w:id="923" w:author="Unger, Sophie" w:date="2021-07-10T05:57:00Z">
        <w:r w:rsidR="00B71EB3" w:rsidDel="006D47E4">
          <w:delText>and incubation</w:delText>
        </w:r>
        <w:r w:rsidDel="006D47E4">
          <w:delText xml:space="preserve"> </w:delText>
        </w:r>
      </w:del>
      <w:r>
        <w:t xml:space="preserve">period under </w:t>
      </w:r>
      <w:r w:rsidR="007A4FAF">
        <w:t xml:space="preserve">Alternatives </w:t>
      </w:r>
      <w:r w:rsidR="00AD766B">
        <w:t>1–3</w:t>
      </w:r>
      <w:r w:rsidR="007A4FAF">
        <w:t xml:space="preserve"> and the NAA</w:t>
      </w:r>
      <w:r>
        <w:t xml:space="preserve"> in </w:t>
      </w:r>
      <w:r w:rsidR="007A4FAF">
        <w:t xml:space="preserve">all </w:t>
      </w:r>
      <w:r>
        <w:t xml:space="preserve">three segments of the Sacramento River that were used for </w:t>
      </w:r>
      <w:r w:rsidR="0033439A">
        <w:t>the other runs</w:t>
      </w:r>
      <w:r w:rsidR="007A4FAF">
        <w:t>, but not Segment 3, which was used for the fall-run effects analysis only</w:t>
      </w:r>
      <w:r>
        <w:t xml:space="preserve">. </w:t>
      </w:r>
      <w:r w:rsidR="007A4FAF">
        <w:t xml:space="preserve">About 90% of </w:t>
      </w:r>
      <w:r w:rsidR="00696BB6">
        <w:t>late fall–run</w:t>
      </w:r>
      <w:r w:rsidR="007A4FAF">
        <w:t xml:space="preserve"> redds occur in the three upstream segments, and 68% are found in Segment 6 (</w:t>
      </w:r>
      <w:r w:rsidR="001D0A70">
        <w:t>Table 11K-</w:t>
      </w:r>
      <w:r w:rsidR="007A4FAF">
        <w:t xml:space="preserve">1). </w:t>
      </w:r>
      <w:bookmarkStart w:id="924" w:name="_Toc15024086"/>
      <w:bookmarkEnd w:id="924"/>
    </w:p>
    <w:p w14:paraId="503FEEEC" w14:textId="62B1BA15" w:rsidR="008E5285" w:rsidRDefault="0015347F" w:rsidP="459875A1">
      <w:pPr>
        <w:pStyle w:val="BodyText"/>
        <w:rPr>
          <w:b/>
          <w:bCs/>
        </w:rPr>
      </w:pPr>
      <w:r>
        <w:lastRenderedPageBreak/>
        <w:t xml:space="preserve">Mean spawning WUA under </w:t>
      </w:r>
      <w:r w:rsidR="007A4FAF">
        <w:t>Alternative</w:t>
      </w:r>
      <w:r w:rsidR="00877ABA">
        <w:t>s</w:t>
      </w:r>
      <w:r w:rsidR="007A4FAF">
        <w:t xml:space="preserve"> </w:t>
      </w:r>
      <w:r w:rsidR="00AD766B">
        <w:t>1–3</w:t>
      </w:r>
      <w:r w:rsidR="007A4FAF">
        <w:t xml:space="preserve"> differ</w:t>
      </w:r>
      <w:r w:rsidR="0084432F">
        <w:t>s</w:t>
      </w:r>
      <w:r w:rsidR="007A4FAF">
        <w:t xml:space="preserve"> by greater than 5% from the NAA mean </w:t>
      </w:r>
      <w:del w:id="925" w:author="Unger, Sophie" w:date="2021-07-10T06:00:00Z">
        <w:r w:rsidR="007A4FAF" w:rsidDel="006D47E4">
          <w:delText xml:space="preserve">for several </w:delText>
        </w:r>
        <w:bookmarkStart w:id="926" w:name="_Hlk76798071"/>
        <w:bookmarkStart w:id="927" w:name="_Hlk76796676"/>
        <w:r w:rsidR="007A4FAF" w:rsidDel="006D47E4">
          <w:delText>months</w:delText>
        </w:r>
      </w:del>
      <w:ins w:id="928" w:author="Unger, Sophie" w:date="2021-07-10T06:00:00Z">
        <w:r w:rsidR="006D47E4">
          <w:t xml:space="preserve">only </w:t>
        </w:r>
      </w:ins>
      <w:ins w:id="929" w:author="Unger, Sophie" w:date="2021-07-10T06:02:00Z">
        <w:r w:rsidR="00CB320C">
          <w:t xml:space="preserve">under Alternative 3 </w:t>
        </w:r>
      </w:ins>
      <w:ins w:id="930" w:author="Unger, Sophie" w:date="2021-07-10T06:01:00Z">
        <w:r w:rsidR="006D47E4">
          <w:t xml:space="preserve">for December of above </w:t>
        </w:r>
        <w:r w:rsidR="00CB320C">
          <w:t>n</w:t>
        </w:r>
        <w:r w:rsidR="006D47E4">
          <w:t xml:space="preserve">ormal and dry water years and February of </w:t>
        </w:r>
      </w:ins>
      <w:r w:rsidR="007A4FAF">
        <w:t xml:space="preserve"> </w:t>
      </w:r>
      <w:ins w:id="931" w:author="Unger, Sophie" w:date="2021-07-10T06:02:00Z">
        <w:r w:rsidR="00CB320C">
          <w:t xml:space="preserve">above normal years </w:t>
        </w:r>
      </w:ins>
      <w:bookmarkEnd w:id="926"/>
      <w:del w:id="932" w:author="Unger, Sophie" w:date="2021-07-10T06:02:00Z">
        <w:r w:rsidR="007A4FAF" w:rsidDel="00CB320C">
          <w:delText>and</w:delText>
        </w:r>
        <w:r w:rsidR="00B30820" w:rsidDel="00CB320C">
          <w:delText xml:space="preserve"> water year types</w:delText>
        </w:r>
      </w:del>
      <w:ins w:id="933" w:author="Unger, Sophie" w:date="2021-07-09T15:41:00Z">
        <w:r w:rsidR="001A3100">
          <w:t>(Table 11K-12 and Table 11K-14)</w:t>
        </w:r>
      </w:ins>
      <w:r w:rsidR="00B30820">
        <w:t xml:space="preserve">. </w:t>
      </w:r>
      <w:bookmarkEnd w:id="927"/>
      <w:del w:id="934" w:author="Unger, Sophie" w:date="2021-07-10T06:03:00Z">
        <w:r w:rsidR="00B30820" w:rsidDel="00CB320C">
          <w:delText>Increases in WUA &gt;5% are more frequent than reductions &gt;5%, with increases occurring during late spring</w:delText>
        </w:r>
        <w:r w:rsidR="0033439A" w:rsidDel="00CB320C">
          <w:delText xml:space="preserve"> to </w:delText>
        </w:r>
        <w:r w:rsidR="00B30820" w:rsidDel="00CB320C">
          <w:delText>early summer (May and June) and decreases occurring during winter (December and February). All the reductions and most of the increases are for Alternative 3, including increases slightly greater than 10% during June of above normal and below normal water years in Segment 5.</w:delText>
        </w:r>
        <w:r w:rsidR="00103C35" w:rsidDel="00CB320C">
          <w:delText xml:space="preserve"> </w:delText>
        </w:r>
      </w:del>
      <w:r w:rsidR="005B0BDE">
        <w:t xml:space="preserve">The results indicate that Alternatives 1 and 2 </w:t>
      </w:r>
      <w:r w:rsidR="00E048C7">
        <w:t xml:space="preserve">would have little effect on </w:t>
      </w:r>
      <w:r w:rsidR="00696BB6">
        <w:t>late fall–run</w:t>
      </w:r>
      <w:r w:rsidR="00E048C7">
        <w:t xml:space="preserve"> spawning WUA and Alternative 3 would have </w:t>
      </w:r>
      <w:del w:id="935" w:author="Unger, Sophie" w:date="2021-07-10T06:05:00Z">
        <w:r w:rsidR="0033439A" w:rsidDel="00CB320C">
          <w:delText>moderate</w:delText>
        </w:r>
      </w:del>
      <w:ins w:id="936" w:author="Unger, Sophie" w:date="2021-07-10T06:05:00Z">
        <w:r w:rsidR="00CB320C">
          <w:t xml:space="preserve">minor </w:t>
        </w:r>
        <w:proofErr w:type="spellStart"/>
        <w:r w:rsidR="00CB320C">
          <w:t>adverse</w:t>
        </w:r>
      </w:ins>
      <w:del w:id="937" w:author="Unger, Sophie" w:date="2021-07-10T06:05:00Z">
        <w:r w:rsidR="00694093" w:rsidDel="00CB320C">
          <w:delText>, primarily beneficial,</w:delText>
        </w:r>
        <w:r w:rsidR="00E048C7" w:rsidDel="00CB320C">
          <w:delText xml:space="preserve"> </w:delText>
        </w:r>
      </w:del>
      <w:r w:rsidR="00E048C7">
        <w:t>effect</w:t>
      </w:r>
      <w:r w:rsidR="0033439A">
        <w:t>s</w:t>
      </w:r>
      <w:proofErr w:type="spellEnd"/>
      <w:r w:rsidR="00E048C7">
        <w:t>.</w:t>
      </w:r>
    </w:p>
    <w:p w14:paraId="74569C05" w14:textId="42E82BC7" w:rsidR="00B65701" w:rsidRPr="00833208" w:rsidRDefault="001D0A70" w:rsidP="006353A0">
      <w:pPr>
        <w:pStyle w:val="TableTitle"/>
      </w:pPr>
      <w:r>
        <w:t>Table 11K-</w:t>
      </w:r>
      <w:r w:rsidR="00FF155F">
        <w:t>1</w:t>
      </w:r>
      <w:r w:rsidR="00E22487">
        <w:t>2</w:t>
      </w:r>
      <w:r w:rsidR="00B65701" w:rsidRPr="00F4425C">
        <w:t xml:space="preserve">. </w:t>
      </w:r>
      <w:r w:rsidR="00B65701">
        <w:t>Late Fall</w:t>
      </w:r>
      <w:r w:rsidR="00EC2372">
        <w:t>–</w:t>
      </w:r>
      <w:r w:rsidR="00B65701" w:rsidRPr="00F4425C">
        <w:t xml:space="preserve">run Spawning </w:t>
      </w:r>
      <w:proofErr w:type="spellStart"/>
      <w:r w:rsidR="00B65701" w:rsidRPr="00F4425C">
        <w:t>WUA</w:t>
      </w:r>
      <w:r w:rsidR="00B65701" w:rsidRPr="00F4425C">
        <w:rPr>
          <w:vertAlign w:val="superscript"/>
        </w:rPr>
        <w:t>a</w:t>
      </w:r>
      <w:proofErr w:type="spellEnd"/>
      <w:r w:rsidR="00B65701" w:rsidRPr="00F4425C">
        <w:t xml:space="preserve"> in the Sacramento River, Segment </w:t>
      </w:r>
      <w:r w:rsidR="00B65701">
        <w:t>6</w:t>
      </w:r>
      <w:r w:rsidR="00B65701" w:rsidRPr="00F4425C">
        <w:t>, and Percent Differences (in parentheses) between the No Action Alternative (NAA</w:t>
      </w:r>
      <w:r w:rsidR="00B65701">
        <w:t>)</w:t>
      </w:r>
      <w:r w:rsidR="00B65701" w:rsidRPr="00F4425C">
        <w:t xml:space="preserve"> and Alternatives </w:t>
      </w:r>
      <w:r w:rsidR="00AD766B">
        <w:t>1–3</w:t>
      </w:r>
      <w:r w:rsidR="00B65701" w:rsidRPr="00F4425C">
        <w:t xml:space="preserve"> (A</w:t>
      </w:r>
      <w:r w:rsidR="00B65701">
        <w:t>lt</w:t>
      </w:r>
      <w:r w:rsidR="00B65701" w:rsidRPr="00F4425C">
        <w:t xml:space="preserve"> 1A</w:t>
      </w:r>
      <w:r w:rsidR="00B65701">
        <w:t xml:space="preserve">, </w:t>
      </w:r>
      <w:r w:rsidR="00B65701" w:rsidRPr="00F4425C">
        <w:t>A</w:t>
      </w:r>
      <w:r w:rsidR="00B65701">
        <w:t>lt</w:t>
      </w:r>
      <w:r w:rsidR="00B65701" w:rsidRPr="00F4425C">
        <w:t xml:space="preserve"> 1B, A</w:t>
      </w:r>
      <w:r w:rsidR="00B65701">
        <w:t>lt</w:t>
      </w:r>
      <w:r w:rsidR="00B65701" w:rsidRPr="00F4425C">
        <w:t xml:space="preserve"> 2, </w:t>
      </w:r>
      <w:r w:rsidR="00B65701">
        <w:t xml:space="preserve">and </w:t>
      </w:r>
      <w:r w:rsidR="00B65701" w:rsidRPr="00F4425C">
        <w:t>A</w:t>
      </w:r>
      <w:r w:rsidR="00B65701">
        <w:t>lt</w:t>
      </w:r>
      <w:r w:rsidR="00B65701" w:rsidRPr="00F4425C">
        <w:t xml:space="preserve"> 3).</w:t>
      </w:r>
    </w:p>
    <w:tbl>
      <w:tblPr>
        <w:tblW w:w="5000" w:type="pct"/>
        <w:tblLook w:val="04A0" w:firstRow="1" w:lastRow="0" w:firstColumn="1" w:lastColumn="0" w:noHBand="0" w:noVBand="1"/>
      </w:tblPr>
      <w:tblGrid>
        <w:gridCol w:w="1185"/>
        <w:gridCol w:w="1775"/>
        <w:gridCol w:w="987"/>
        <w:gridCol w:w="1336"/>
        <w:gridCol w:w="1336"/>
        <w:gridCol w:w="1336"/>
        <w:gridCol w:w="1395"/>
      </w:tblGrid>
      <w:tr w:rsidR="00B65701" w:rsidRPr="006353A0" w14:paraId="40B6EF1A" w14:textId="77777777" w:rsidTr="00CF6ECC">
        <w:trPr>
          <w:trHeight w:val="300"/>
          <w:tblHeader/>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920"/>
          <w:p w14:paraId="5D228A21" w14:textId="77777777" w:rsidR="00B65701" w:rsidRPr="006353A0" w:rsidRDefault="00B65701" w:rsidP="006353A0">
            <w:pPr>
              <w:pStyle w:val="TableText"/>
              <w:keepNext w:val="0"/>
              <w:keepLines w:val="0"/>
              <w:jc w:val="center"/>
              <w:rPr>
                <w:b/>
                <w:bCs/>
              </w:rPr>
            </w:pPr>
            <w:r w:rsidRPr="006353A0">
              <w:rPr>
                <w:b/>
                <w:bCs/>
              </w:rPr>
              <w:t>Month</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1119F446" w14:textId="77777777" w:rsidR="00B65701" w:rsidRPr="006353A0" w:rsidRDefault="00B65701" w:rsidP="006353A0">
            <w:pPr>
              <w:pStyle w:val="TableText"/>
              <w:keepNext w:val="0"/>
              <w:keepLines w:val="0"/>
              <w:jc w:val="center"/>
              <w:rPr>
                <w:b/>
                <w:bCs/>
              </w:rPr>
            </w:pPr>
            <w:r w:rsidRPr="006353A0">
              <w:rPr>
                <w:b/>
                <w:bCs/>
              </w:rPr>
              <w:t>Water Year Type</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2BBCE491" w14:textId="77777777" w:rsidR="00B65701" w:rsidRPr="006353A0" w:rsidRDefault="00B65701" w:rsidP="006353A0">
            <w:pPr>
              <w:pStyle w:val="TableText"/>
              <w:keepNext w:val="0"/>
              <w:keepLines w:val="0"/>
              <w:jc w:val="center"/>
              <w:rPr>
                <w:rFonts w:ascii="Calibri" w:hAnsi="Calibri" w:cs="Calibri"/>
                <w:b/>
                <w:bCs/>
              </w:rPr>
            </w:pPr>
            <w:r w:rsidRPr="006353A0">
              <w:rPr>
                <w:rFonts w:ascii="Calibri" w:hAnsi="Calibri" w:cs="Calibri"/>
                <w:b/>
                <w:bCs/>
              </w:rPr>
              <w:t>NAA</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08995EED" w14:textId="77777777" w:rsidR="00B65701" w:rsidRPr="006353A0" w:rsidRDefault="00B65701" w:rsidP="006353A0">
            <w:pPr>
              <w:pStyle w:val="TableText"/>
              <w:keepNext w:val="0"/>
              <w:keepLines w:val="0"/>
              <w:jc w:val="center"/>
              <w:rPr>
                <w:b/>
                <w:bCs/>
              </w:rPr>
            </w:pPr>
            <w:r w:rsidRPr="006353A0">
              <w:rPr>
                <w:b/>
                <w:bCs/>
              </w:rPr>
              <w:t>Alt 1A</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7EDB722D" w14:textId="77777777" w:rsidR="00B65701" w:rsidRPr="006353A0" w:rsidRDefault="00B65701" w:rsidP="006353A0">
            <w:pPr>
              <w:pStyle w:val="TableText"/>
              <w:keepNext w:val="0"/>
              <w:keepLines w:val="0"/>
              <w:jc w:val="center"/>
              <w:rPr>
                <w:b/>
                <w:bCs/>
              </w:rPr>
            </w:pPr>
            <w:r w:rsidRPr="006353A0">
              <w:rPr>
                <w:b/>
                <w:bCs/>
              </w:rPr>
              <w:t>Alt 1B</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43B81E82" w14:textId="77777777" w:rsidR="00B65701" w:rsidRPr="006353A0" w:rsidRDefault="00B65701" w:rsidP="006353A0">
            <w:pPr>
              <w:pStyle w:val="TableText"/>
              <w:keepNext w:val="0"/>
              <w:keepLines w:val="0"/>
              <w:jc w:val="center"/>
              <w:rPr>
                <w:b/>
                <w:bCs/>
              </w:rPr>
            </w:pPr>
            <w:r w:rsidRPr="006353A0">
              <w:rPr>
                <w:b/>
                <w:bCs/>
              </w:rPr>
              <w:t>Alt 2</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09774C4E" w14:textId="77777777" w:rsidR="00B65701" w:rsidRPr="006353A0" w:rsidRDefault="00B65701" w:rsidP="006353A0">
            <w:pPr>
              <w:pStyle w:val="TableText"/>
              <w:keepNext w:val="0"/>
              <w:keepLines w:val="0"/>
              <w:jc w:val="center"/>
              <w:rPr>
                <w:b/>
                <w:bCs/>
              </w:rPr>
            </w:pPr>
            <w:r w:rsidRPr="006353A0">
              <w:rPr>
                <w:b/>
                <w:bCs/>
              </w:rPr>
              <w:t>Alt 3</w:t>
            </w:r>
          </w:p>
        </w:tc>
      </w:tr>
      <w:tr w:rsidR="00B65701" w:rsidRPr="00B65701" w14:paraId="6F5CF952"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FF9D13" w14:textId="77777777" w:rsidR="00B65701" w:rsidRPr="00B65701" w:rsidRDefault="00B65701" w:rsidP="006353A0">
            <w:pPr>
              <w:pStyle w:val="TableText"/>
              <w:keepNext w:val="0"/>
              <w:keepLines w:val="0"/>
              <w:jc w:val="center"/>
            </w:pPr>
            <w:r w:rsidRPr="00B65701">
              <w:t>December</w:t>
            </w:r>
          </w:p>
        </w:tc>
        <w:tc>
          <w:tcPr>
            <w:tcW w:w="919" w:type="pct"/>
            <w:tcBorders>
              <w:top w:val="nil"/>
              <w:left w:val="nil"/>
              <w:bottom w:val="nil"/>
              <w:right w:val="nil"/>
            </w:tcBorders>
            <w:shd w:val="clear" w:color="auto" w:fill="auto"/>
            <w:noWrap/>
            <w:vAlign w:val="center"/>
            <w:hideMark/>
          </w:tcPr>
          <w:p w14:paraId="1D39B992" w14:textId="77777777" w:rsidR="00B65701" w:rsidRPr="006353A0" w:rsidRDefault="00B65701" w:rsidP="006353A0">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4A90DD72" w14:textId="77777777" w:rsidR="00B65701" w:rsidRPr="006353A0" w:rsidRDefault="00B65701" w:rsidP="006353A0">
            <w:pPr>
              <w:pStyle w:val="TableText"/>
              <w:keepNext w:val="0"/>
              <w:keepLines w:val="0"/>
              <w:jc w:val="center"/>
            </w:pPr>
            <w:r w:rsidRPr="006353A0">
              <w:t>174</w:t>
            </w:r>
          </w:p>
        </w:tc>
        <w:tc>
          <w:tcPr>
            <w:tcW w:w="719" w:type="pct"/>
            <w:tcBorders>
              <w:top w:val="nil"/>
              <w:left w:val="nil"/>
              <w:bottom w:val="single" w:sz="4" w:space="0" w:color="auto"/>
              <w:right w:val="single" w:sz="4" w:space="0" w:color="auto"/>
            </w:tcBorders>
            <w:shd w:val="clear" w:color="auto" w:fill="auto"/>
            <w:noWrap/>
            <w:vAlign w:val="center"/>
            <w:hideMark/>
          </w:tcPr>
          <w:p w14:paraId="328C3C3A" w14:textId="77777777" w:rsidR="00B65701" w:rsidRPr="006353A0" w:rsidRDefault="00B65701" w:rsidP="006353A0">
            <w:pPr>
              <w:pStyle w:val="TableText"/>
              <w:keepNext w:val="0"/>
              <w:keepLines w:val="0"/>
              <w:jc w:val="center"/>
            </w:pPr>
            <w:r w:rsidRPr="006353A0">
              <w:t>175 (</w:t>
            </w:r>
            <w:proofErr w:type="gramStart"/>
            <w:r w:rsidRPr="006353A0">
              <w:t>0.6)%</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8EF406E" w14:textId="77777777" w:rsidR="00B65701" w:rsidRPr="006353A0" w:rsidRDefault="00B65701" w:rsidP="006353A0">
            <w:pPr>
              <w:pStyle w:val="TableText"/>
              <w:keepNext w:val="0"/>
              <w:keepLines w:val="0"/>
              <w:jc w:val="center"/>
            </w:pPr>
            <w:r w:rsidRPr="006353A0">
              <w:t>174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D87A11E" w14:textId="77777777" w:rsidR="00B65701" w:rsidRPr="006353A0" w:rsidRDefault="00B65701" w:rsidP="006353A0">
            <w:pPr>
              <w:pStyle w:val="TableText"/>
              <w:keepNext w:val="0"/>
              <w:keepLines w:val="0"/>
              <w:jc w:val="center"/>
            </w:pPr>
            <w:r w:rsidRPr="006353A0">
              <w:t>175 (</w:t>
            </w:r>
            <w:proofErr w:type="gramStart"/>
            <w:r w:rsidRPr="006353A0">
              <w:t>0.5)%</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773CB79D" w14:textId="77777777" w:rsidR="00B65701" w:rsidRPr="006353A0" w:rsidRDefault="00B65701" w:rsidP="006353A0">
            <w:pPr>
              <w:pStyle w:val="TableText"/>
              <w:keepNext w:val="0"/>
              <w:keepLines w:val="0"/>
              <w:jc w:val="center"/>
            </w:pPr>
            <w:r w:rsidRPr="006353A0">
              <w:t>174 (</w:t>
            </w:r>
            <w:proofErr w:type="gramStart"/>
            <w:r w:rsidRPr="006353A0">
              <w:t>0.2)%</w:t>
            </w:r>
            <w:proofErr w:type="gramEnd"/>
          </w:p>
        </w:tc>
      </w:tr>
      <w:tr w:rsidR="00B65701" w:rsidRPr="00B65701" w14:paraId="4387930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CD59F38" w14:textId="77777777" w:rsidR="00B65701" w:rsidRPr="00B65701" w:rsidRDefault="00B65701" w:rsidP="006353A0">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0A4A1EDC" w14:textId="77777777" w:rsidR="00B65701" w:rsidRPr="006353A0" w:rsidRDefault="00B65701" w:rsidP="006353A0">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588E8688" w14:textId="77777777" w:rsidR="00B65701" w:rsidRPr="006353A0" w:rsidRDefault="00B65701" w:rsidP="006353A0">
            <w:pPr>
              <w:pStyle w:val="TableText"/>
              <w:keepNext w:val="0"/>
              <w:keepLines w:val="0"/>
              <w:jc w:val="center"/>
            </w:pPr>
            <w:r w:rsidRPr="006353A0">
              <w:t>189</w:t>
            </w:r>
          </w:p>
        </w:tc>
        <w:tc>
          <w:tcPr>
            <w:tcW w:w="719" w:type="pct"/>
            <w:tcBorders>
              <w:top w:val="nil"/>
              <w:left w:val="nil"/>
              <w:bottom w:val="single" w:sz="4" w:space="0" w:color="auto"/>
              <w:right w:val="single" w:sz="4" w:space="0" w:color="auto"/>
            </w:tcBorders>
            <w:shd w:val="clear" w:color="auto" w:fill="auto"/>
            <w:noWrap/>
            <w:vAlign w:val="center"/>
            <w:hideMark/>
          </w:tcPr>
          <w:p w14:paraId="6ECBFA7A" w14:textId="77777777" w:rsidR="00B65701" w:rsidRPr="006353A0" w:rsidRDefault="00B65701" w:rsidP="006353A0">
            <w:pPr>
              <w:pStyle w:val="TableText"/>
              <w:keepNext w:val="0"/>
              <w:keepLines w:val="0"/>
              <w:jc w:val="center"/>
            </w:pPr>
            <w:r w:rsidRPr="006353A0">
              <w:t>189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25509D1" w14:textId="77777777" w:rsidR="00B65701" w:rsidRPr="006353A0" w:rsidRDefault="00B65701" w:rsidP="006353A0">
            <w:pPr>
              <w:pStyle w:val="TableText"/>
              <w:keepNext w:val="0"/>
              <w:keepLines w:val="0"/>
              <w:jc w:val="center"/>
            </w:pPr>
            <w:r w:rsidRPr="006353A0">
              <w:t>183 (-3.</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3665531" w14:textId="77777777" w:rsidR="00B65701" w:rsidRPr="006353A0" w:rsidRDefault="00B65701" w:rsidP="006353A0">
            <w:pPr>
              <w:pStyle w:val="TableText"/>
              <w:keepNext w:val="0"/>
              <w:keepLines w:val="0"/>
              <w:jc w:val="center"/>
            </w:pPr>
            <w:r w:rsidRPr="006353A0">
              <w:t>189 (</w:t>
            </w:r>
            <w:proofErr w:type="gramStart"/>
            <w:r w:rsidRPr="006353A0">
              <w:t>0.1)%</w:t>
            </w:r>
            <w:proofErr w:type="gramEnd"/>
          </w:p>
        </w:tc>
        <w:tc>
          <w:tcPr>
            <w:tcW w:w="751"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7DF1077" w14:textId="53019EAA" w:rsidR="00B65701" w:rsidRPr="006353A0" w:rsidRDefault="00B65701" w:rsidP="006353A0">
            <w:pPr>
              <w:pStyle w:val="TableText"/>
              <w:keepNext w:val="0"/>
              <w:keepLines w:val="0"/>
              <w:jc w:val="center"/>
            </w:pPr>
            <w:r w:rsidRPr="006353A0">
              <w:t>179 (-5.</w:t>
            </w:r>
            <w:proofErr w:type="gramStart"/>
            <w:r w:rsidRPr="006353A0">
              <w:t>2)%</w:t>
            </w:r>
            <w:proofErr w:type="gramEnd"/>
            <w:r w:rsidR="008C2361" w:rsidRPr="006353A0">
              <w:t>*</w:t>
            </w:r>
          </w:p>
        </w:tc>
      </w:tr>
      <w:tr w:rsidR="00B65701" w:rsidRPr="00B65701" w14:paraId="36E9F24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31F44E3"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21A282CC" w14:textId="77777777" w:rsidR="00B65701" w:rsidRPr="006353A0" w:rsidRDefault="00B65701" w:rsidP="006353A0">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728086C7" w14:textId="77777777" w:rsidR="00B65701" w:rsidRPr="006353A0" w:rsidRDefault="00B65701" w:rsidP="006353A0">
            <w:pPr>
              <w:pStyle w:val="TableText"/>
              <w:keepNext w:val="0"/>
              <w:keepLines w:val="0"/>
              <w:jc w:val="center"/>
            </w:pPr>
            <w:r w:rsidRPr="006353A0">
              <w:t>170</w:t>
            </w:r>
          </w:p>
        </w:tc>
        <w:tc>
          <w:tcPr>
            <w:tcW w:w="719" w:type="pct"/>
            <w:tcBorders>
              <w:top w:val="nil"/>
              <w:left w:val="nil"/>
              <w:bottom w:val="single" w:sz="4" w:space="0" w:color="auto"/>
              <w:right w:val="single" w:sz="4" w:space="0" w:color="auto"/>
            </w:tcBorders>
            <w:shd w:val="clear" w:color="auto" w:fill="auto"/>
            <w:noWrap/>
            <w:vAlign w:val="center"/>
            <w:hideMark/>
          </w:tcPr>
          <w:p w14:paraId="47BF62C0" w14:textId="77777777" w:rsidR="00B65701" w:rsidRPr="006353A0" w:rsidRDefault="00B65701" w:rsidP="006353A0">
            <w:pPr>
              <w:pStyle w:val="TableText"/>
              <w:keepNext w:val="0"/>
              <w:keepLines w:val="0"/>
              <w:jc w:val="center"/>
            </w:pPr>
            <w:r w:rsidRPr="006353A0">
              <w:t>170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43C2D4E" w14:textId="77777777" w:rsidR="00B65701" w:rsidRPr="006353A0" w:rsidRDefault="00B65701" w:rsidP="006353A0">
            <w:pPr>
              <w:pStyle w:val="TableText"/>
              <w:keepNext w:val="0"/>
              <w:keepLines w:val="0"/>
              <w:jc w:val="center"/>
            </w:pPr>
            <w:r w:rsidRPr="006353A0">
              <w:t>169 (-1.</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3A2BCBC" w14:textId="77777777" w:rsidR="00B65701" w:rsidRPr="006353A0" w:rsidRDefault="00B65701" w:rsidP="006353A0">
            <w:pPr>
              <w:pStyle w:val="TableText"/>
              <w:keepNext w:val="0"/>
              <w:keepLines w:val="0"/>
              <w:jc w:val="center"/>
            </w:pPr>
            <w:r w:rsidRPr="006353A0">
              <w:t>170 (-0.</w:t>
            </w:r>
            <w:proofErr w:type="gramStart"/>
            <w:r w:rsidRPr="006353A0">
              <w:t>5)%</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752F695C" w14:textId="77777777" w:rsidR="00B65701" w:rsidRPr="006353A0" w:rsidRDefault="00B65701" w:rsidP="006353A0">
            <w:pPr>
              <w:pStyle w:val="TableText"/>
              <w:keepNext w:val="0"/>
              <w:keepLines w:val="0"/>
              <w:jc w:val="center"/>
            </w:pPr>
            <w:r w:rsidRPr="006353A0">
              <w:t>164 (-3.</w:t>
            </w:r>
            <w:proofErr w:type="gramStart"/>
            <w:r w:rsidRPr="006353A0">
              <w:t>9)%</w:t>
            </w:r>
            <w:proofErr w:type="gramEnd"/>
          </w:p>
        </w:tc>
      </w:tr>
      <w:tr w:rsidR="00B65701" w:rsidRPr="00B65701" w14:paraId="501C649B"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8011B76"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6D874D24" w14:textId="77777777" w:rsidR="00B65701" w:rsidRPr="006353A0" w:rsidRDefault="00B65701" w:rsidP="006353A0">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7AA73EA8" w14:textId="77777777" w:rsidR="00B65701" w:rsidRPr="006353A0" w:rsidRDefault="00B65701" w:rsidP="006353A0">
            <w:pPr>
              <w:pStyle w:val="TableText"/>
              <w:keepNext w:val="0"/>
              <w:keepLines w:val="0"/>
              <w:jc w:val="center"/>
            </w:pPr>
            <w:r w:rsidRPr="006353A0">
              <w:t>195</w:t>
            </w:r>
          </w:p>
        </w:tc>
        <w:tc>
          <w:tcPr>
            <w:tcW w:w="719" w:type="pct"/>
            <w:tcBorders>
              <w:top w:val="nil"/>
              <w:left w:val="nil"/>
              <w:bottom w:val="single" w:sz="4" w:space="0" w:color="auto"/>
              <w:right w:val="single" w:sz="4" w:space="0" w:color="auto"/>
            </w:tcBorders>
            <w:shd w:val="clear" w:color="auto" w:fill="auto"/>
            <w:noWrap/>
            <w:vAlign w:val="center"/>
            <w:hideMark/>
          </w:tcPr>
          <w:p w14:paraId="7D1BB87A" w14:textId="77777777" w:rsidR="00B65701" w:rsidRPr="006353A0" w:rsidRDefault="00B65701" w:rsidP="006353A0">
            <w:pPr>
              <w:pStyle w:val="TableText"/>
              <w:keepNext w:val="0"/>
              <w:keepLines w:val="0"/>
              <w:jc w:val="center"/>
            </w:pPr>
            <w:r w:rsidRPr="006353A0">
              <w:t>191 (-2.</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B810D7E" w14:textId="77777777" w:rsidR="00B65701" w:rsidRPr="006353A0" w:rsidRDefault="00B65701" w:rsidP="006353A0">
            <w:pPr>
              <w:pStyle w:val="TableText"/>
              <w:keepNext w:val="0"/>
              <w:keepLines w:val="0"/>
              <w:jc w:val="center"/>
            </w:pPr>
            <w:r w:rsidRPr="006353A0">
              <w:t>191 (-</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0EF6747" w14:textId="77777777" w:rsidR="00B65701" w:rsidRPr="006353A0" w:rsidRDefault="00B65701" w:rsidP="006353A0">
            <w:pPr>
              <w:pStyle w:val="TableText"/>
              <w:keepNext w:val="0"/>
              <w:keepLines w:val="0"/>
              <w:jc w:val="center"/>
            </w:pPr>
            <w:r w:rsidRPr="006353A0">
              <w:t>191 (-2.</w:t>
            </w:r>
            <w:proofErr w:type="gramStart"/>
            <w:r w:rsidRPr="006353A0">
              <w:t>2)%</w:t>
            </w:r>
            <w:proofErr w:type="gramEnd"/>
          </w:p>
        </w:tc>
        <w:tc>
          <w:tcPr>
            <w:tcW w:w="751"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B59D3BA" w14:textId="0DA23D59" w:rsidR="00B65701" w:rsidRPr="006353A0" w:rsidRDefault="00B65701" w:rsidP="006353A0">
            <w:pPr>
              <w:pStyle w:val="TableText"/>
              <w:keepNext w:val="0"/>
              <w:keepLines w:val="0"/>
              <w:jc w:val="center"/>
            </w:pPr>
            <w:r w:rsidRPr="006353A0">
              <w:t>184 (-5.</w:t>
            </w:r>
            <w:proofErr w:type="gramStart"/>
            <w:r w:rsidRPr="006353A0">
              <w:t>9)%</w:t>
            </w:r>
            <w:proofErr w:type="gramEnd"/>
            <w:r w:rsidR="008C2361" w:rsidRPr="006353A0">
              <w:t>*</w:t>
            </w:r>
          </w:p>
        </w:tc>
      </w:tr>
      <w:tr w:rsidR="00B65701" w:rsidRPr="00B65701" w14:paraId="07BBEFF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C4C6692"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4A07EE31" w14:textId="77777777" w:rsidR="00B65701" w:rsidRPr="006353A0" w:rsidRDefault="00B65701" w:rsidP="006353A0">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2D49B115" w14:textId="77777777" w:rsidR="00B65701" w:rsidRPr="006353A0" w:rsidRDefault="00B65701" w:rsidP="006353A0">
            <w:pPr>
              <w:pStyle w:val="TableText"/>
              <w:keepNext w:val="0"/>
              <w:keepLines w:val="0"/>
              <w:jc w:val="center"/>
            </w:pPr>
            <w:r w:rsidRPr="006353A0">
              <w:t>256</w:t>
            </w:r>
          </w:p>
        </w:tc>
        <w:tc>
          <w:tcPr>
            <w:tcW w:w="719" w:type="pct"/>
            <w:tcBorders>
              <w:top w:val="nil"/>
              <w:left w:val="nil"/>
              <w:bottom w:val="single" w:sz="4" w:space="0" w:color="auto"/>
              <w:right w:val="single" w:sz="4" w:space="0" w:color="auto"/>
            </w:tcBorders>
            <w:shd w:val="clear" w:color="auto" w:fill="auto"/>
            <w:noWrap/>
            <w:vAlign w:val="center"/>
            <w:hideMark/>
          </w:tcPr>
          <w:p w14:paraId="7F1B3FF4" w14:textId="77777777" w:rsidR="00B65701" w:rsidRPr="006353A0" w:rsidRDefault="00B65701" w:rsidP="006353A0">
            <w:pPr>
              <w:pStyle w:val="TableText"/>
              <w:keepNext w:val="0"/>
              <w:keepLines w:val="0"/>
              <w:jc w:val="center"/>
            </w:pPr>
            <w:r w:rsidRPr="006353A0">
              <w:t>260 (</w:t>
            </w:r>
            <w:proofErr w:type="gramStart"/>
            <w:r w:rsidRPr="006353A0">
              <w:t>1.2)%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3715EDD" w14:textId="77777777" w:rsidR="00B65701" w:rsidRPr="006353A0" w:rsidRDefault="00B65701" w:rsidP="006353A0">
            <w:pPr>
              <w:pStyle w:val="TableText"/>
              <w:keepNext w:val="0"/>
              <w:keepLines w:val="0"/>
              <w:jc w:val="center"/>
            </w:pPr>
            <w:r w:rsidRPr="006353A0">
              <w:t>257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F511B6D" w14:textId="77777777" w:rsidR="00B65701" w:rsidRPr="006353A0" w:rsidRDefault="00B65701" w:rsidP="006353A0">
            <w:pPr>
              <w:pStyle w:val="TableText"/>
              <w:keepNext w:val="0"/>
              <w:keepLines w:val="0"/>
              <w:jc w:val="center"/>
            </w:pPr>
            <w:r w:rsidRPr="006353A0">
              <w:t>257 (</w:t>
            </w:r>
            <w:proofErr w:type="gramStart"/>
            <w:r w:rsidRPr="006353A0">
              <w:t>0.2)%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59607F4" w14:textId="77777777" w:rsidR="00B65701" w:rsidRPr="006353A0" w:rsidRDefault="00B65701" w:rsidP="006353A0">
            <w:pPr>
              <w:pStyle w:val="TableText"/>
              <w:keepNext w:val="0"/>
              <w:keepLines w:val="0"/>
              <w:jc w:val="center"/>
            </w:pPr>
            <w:r w:rsidRPr="006353A0">
              <w:t>256 (-0.</w:t>
            </w:r>
            <w:proofErr w:type="gramStart"/>
            <w:r w:rsidRPr="006353A0">
              <w:t>1)%</w:t>
            </w:r>
            <w:proofErr w:type="gramEnd"/>
          </w:p>
        </w:tc>
      </w:tr>
      <w:tr w:rsidR="00B65701" w:rsidRPr="00B65701" w14:paraId="1794D1F2"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FF08AED"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5A0E7D8A" w14:textId="77777777" w:rsidR="00B65701" w:rsidRPr="006353A0" w:rsidRDefault="00B65701" w:rsidP="006353A0">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78F2EFFF" w14:textId="77777777" w:rsidR="00B65701" w:rsidRPr="006353A0" w:rsidRDefault="00B65701" w:rsidP="006353A0">
            <w:pPr>
              <w:pStyle w:val="TableText"/>
              <w:keepNext w:val="0"/>
              <w:keepLines w:val="0"/>
              <w:jc w:val="center"/>
            </w:pPr>
            <w:r w:rsidRPr="006353A0">
              <w:t>193</w:t>
            </w:r>
          </w:p>
        </w:tc>
        <w:tc>
          <w:tcPr>
            <w:tcW w:w="719" w:type="pct"/>
            <w:tcBorders>
              <w:top w:val="nil"/>
              <w:left w:val="nil"/>
              <w:bottom w:val="single" w:sz="4" w:space="0" w:color="auto"/>
              <w:right w:val="single" w:sz="4" w:space="0" w:color="auto"/>
            </w:tcBorders>
            <w:shd w:val="clear" w:color="auto" w:fill="auto"/>
            <w:noWrap/>
            <w:vAlign w:val="center"/>
            <w:hideMark/>
          </w:tcPr>
          <w:p w14:paraId="1AEDF3D0" w14:textId="77777777" w:rsidR="00B65701" w:rsidRPr="006353A0" w:rsidRDefault="00B65701" w:rsidP="006353A0">
            <w:pPr>
              <w:pStyle w:val="TableText"/>
              <w:keepNext w:val="0"/>
              <w:keepLines w:val="0"/>
              <w:jc w:val="center"/>
            </w:pPr>
            <w:r w:rsidRPr="006353A0">
              <w:t>193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5AF34E0" w14:textId="77777777" w:rsidR="00B65701" w:rsidRPr="006353A0" w:rsidRDefault="00B65701" w:rsidP="006353A0">
            <w:pPr>
              <w:pStyle w:val="TableText"/>
              <w:keepNext w:val="0"/>
              <w:keepLines w:val="0"/>
              <w:jc w:val="center"/>
            </w:pPr>
            <w:r w:rsidRPr="006353A0">
              <w:t>191 (-0.</w:t>
            </w:r>
            <w:proofErr w:type="gramStart"/>
            <w:r w:rsidRPr="006353A0">
              <w:t>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D8C45B3" w14:textId="77777777" w:rsidR="00B65701" w:rsidRPr="006353A0" w:rsidRDefault="00B65701" w:rsidP="006353A0">
            <w:pPr>
              <w:pStyle w:val="TableText"/>
              <w:keepNext w:val="0"/>
              <w:keepLines w:val="0"/>
              <w:jc w:val="center"/>
            </w:pPr>
            <w:r w:rsidRPr="006353A0">
              <w:t>192 (-0.</w:t>
            </w:r>
            <w:proofErr w:type="gramStart"/>
            <w:r w:rsidRPr="006353A0">
              <w:t>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95AB314" w14:textId="77777777" w:rsidR="00B65701" w:rsidRPr="006353A0" w:rsidRDefault="00B65701" w:rsidP="006353A0">
            <w:pPr>
              <w:pStyle w:val="TableText"/>
              <w:keepNext w:val="0"/>
              <w:keepLines w:val="0"/>
              <w:jc w:val="center"/>
            </w:pPr>
            <w:r w:rsidRPr="006353A0">
              <w:t>188 (-2.</w:t>
            </w:r>
            <w:proofErr w:type="gramStart"/>
            <w:r w:rsidRPr="006353A0">
              <w:t>5)%</w:t>
            </w:r>
            <w:proofErr w:type="gramEnd"/>
          </w:p>
        </w:tc>
      </w:tr>
      <w:tr w:rsidR="00B65701" w:rsidRPr="00B65701" w14:paraId="7FD63F81"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46F5EC" w14:textId="77777777" w:rsidR="00B65701" w:rsidRPr="00B65701" w:rsidRDefault="00B65701" w:rsidP="006353A0">
            <w:pPr>
              <w:pStyle w:val="TableText"/>
              <w:keepNext w:val="0"/>
              <w:keepLines w:val="0"/>
              <w:jc w:val="center"/>
            </w:pPr>
            <w:r w:rsidRPr="00B65701">
              <w:t>January</w:t>
            </w:r>
          </w:p>
        </w:tc>
        <w:tc>
          <w:tcPr>
            <w:tcW w:w="919" w:type="pct"/>
            <w:tcBorders>
              <w:top w:val="nil"/>
              <w:left w:val="nil"/>
              <w:bottom w:val="nil"/>
              <w:right w:val="nil"/>
            </w:tcBorders>
            <w:shd w:val="clear" w:color="auto" w:fill="auto"/>
            <w:noWrap/>
            <w:vAlign w:val="center"/>
            <w:hideMark/>
          </w:tcPr>
          <w:p w14:paraId="145543BE" w14:textId="77777777" w:rsidR="00B65701" w:rsidRPr="006353A0" w:rsidRDefault="00B65701" w:rsidP="006353A0">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26147DCE" w14:textId="77777777" w:rsidR="00B65701" w:rsidRPr="006353A0" w:rsidRDefault="00B65701" w:rsidP="006353A0">
            <w:pPr>
              <w:pStyle w:val="TableText"/>
              <w:keepNext w:val="0"/>
              <w:keepLines w:val="0"/>
              <w:jc w:val="center"/>
            </w:pPr>
            <w:r w:rsidRPr="006353A0">
              <w:t>109</w:t>
            </w:r>
          </w:p>
        </w:tc>
        <w:tc>
          <w:tcPr>
            <w:tcW w:w="719" w:type="pct"/>
            <w:tcBorders>
              <w:top w:val="nil"/>
              <w:left w:val="nil"/>
              <w:bottom w:val="single" w:sz="4" w:space="0" w:color="auto"/>
              <w:right w:val="single" w:sz="4" w:space="0" w:color="auto"/>
            </w:tcBorders>
            <w:shd w:val="clear" w:color="auto" w:fill="auto"/>
            <w:noWrap/>
            <w:vAlign w:val="center"/>
            <w:hideMark/>
          </w:tcPr>
          <w:p w14:paraId="7B2B20FF" w14:textId="77777777" w:rsidR="00B65701" w:rsidRPr="006353A0" w:rsidRDefault="00B65701" w:rsidP="006353A0">
            <w:pPr>
              <w:pStyle w:val="TableText"/>
              <w:keepNext w:val="0"/>
              <w:keepLines w:val="0"/>
              <w:jc w:val="center"/>
            </w:pPr>
            <w:r w:rsidRPr="006353A0">
              <w:t>109 (</w:t>
            </w:r>
            <w:proofErr w:type="gramStart"/>
            <w:r w:rsidRPr="006353A0">
              <w:t>0.6)%</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09DDCAF" w14:textId="77777777" w:rsidR="00B65701" w:rsidRPr="006353A0" w:rsidRDefault="00B65701" w:rsidP="006353A0">
            <w:pPr>
              <w:pStyle w:val="TableText"/>
              <w:keepNext w:val="0"/>
              <w:keepLines w:val="0"/>
              <w:jc w:val="center"/>
            </w:pPr>
            <w:r w:rsidRPr="006353A0">
              <w:t>109 (</w:t>
            </w:r>
            <w:proofErr w:type="gramStart"/>
            <w:r w:rsidRPr="006353A0">
              <w:t>0.7)%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327FDC5" w14:textId="77777777" w:rsidR="00B65701" w:rsidRPr="006353A0" w:rsidRDefault="00B65701" w:rsidP="006353A0">
            <w:pPr>
              <w:pStyle w:val="TableText"/>
              <w:keepNext w:val="0"/>
              <w:keepLines w:val="0"/>
              <w:jc w:val="center"/>
            </w:pPr>
            <w:r w:rsidRPr="006353A0">
              <w:t>109 (</w:t>
            </w:r>
            <w:proofErr w:type="gramStart"/>
            <w:r w:rsidRPr="006353A0">
              <w:t>0.6)%</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03F1A07" w14:textId="77777777" w:rsidR="00B65701" w:rsidRPr="006353A0" w:rsidRDefault="00B65701" w:rsidP="006353A0">
            <w:pPr>
              <w:pStyle w:val="TableText"/>
              <w:keepNext w:val="0"/>
              <w:keepLines w:val="0"/>
              <w:jc w:val="center"/>
            </w:pPr>
            <w:r w:rsidRPr="006353A0">
              <w:t>110 (</w:t>
            </w:r>
            <w:proofErr w:type="gramStart"/>
            <w:r w:rsidRPr="006353A0">
              <w:t>0.8)%</w:t>
            </w:r>
            <w:proofErr w:type="gramEnd"/>
          </w:p>
        </w:tc>
      </w:tr>
      <w:tr w:rsidR="00B65701" w:rsidRPr="00B65701" w14:paraId="0970F883"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94F3B36" w14:textId="77777777" w:rsidR="00B65701" w:rsidRPr="00B65701" w:rsidRDefault="00B65701" w:rsidP="006353A0">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4F9F707E" w14:textId="77777777" w:rsidR="00B65701" w:rsidRPr="006353A0" w:rsidRDefault="00B65701" w:rsidP="006353A0">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32AB5E80" w14:textId="77777777" w:rsidR="00B65701" w:rsidRPr="006353A0" w:rsidRDefault="00B65701" w:rsidP="006353A0">
            <w:pPr>
              <w:pStyle w:val="TableText"/>
              <w:keepNext w:val="0"/>
              <w:keepLines w:val="0"/>
              <w:jc w:val="center"/>
            </w:pPr>
            <w:r w:rsidRPr="006353A0">
              <w:t>170</w:t>
            </w:r>
          </w:p>
        </w:tc>
        <w:tc>
          <w:tcPr>
            <w:tcW w:w="719" w:type="pct"/>
            <w:tcBorders>
              <w:top w:val="nil"/>
              <w:left w:val="nil"/>
              <w:bottom w:val="single" w:sz="4" w:space="0" w:color="auto"/>
              <w:right w:val="single" w:sz="4" w:space="0" w:color="auto"/>
            </w:tcBorders>
            <w:shd w:val="clear" w:color="auto" w:fill="auto"/>
            <w:noWrap/>
            <w:vAlign w:val="center"/>
            <w:hideMark/>
          </w:tcPr>
          <w:p w14:paraId="73552E56" w14:textId="77777777" w:rsidR="00B65701" w:rsidRPr="006353A0" w:rsidRDefault="00B65701" w:rsidP="006353A0">
            <w:pPr>
              <w:pStyle w:val="TableText"/>
              <w:keepNext w:val="0"/>
              <w:keepLines w:val="0"/>
              <w:jc w:val="center"/>
            </w:pPr>
            <w:r w:rsidRPr="006353A0">
              <w:t>170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5DF9147" w14:textId="77777777" w:rsidR="00B65701" w:rsidRPr="006353A0" w:rsidRDefault="00B65701" w:rsidP="006353A0">
            <w:pPr>
              <w:pStyle w:val="TableText"/>
              <w:keepNext w:val="0"/>
              <w:keepLines w:val="0"/>
              <w:jc w:val="center"/>
            </w:pPr>
            <w:r w:rsidRPr="006353A0">
              <w:t>170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CD52A56" w14:textId="77777777" w:rsidR="00B65701" w:rsidRPr="006353A0" w:rsidRDefault="00B65701" w:rsidP="006353A0">
            <w:pPr>
              <w:pStyle w:val="TableText"/>
              <w:keepNext w:val="0"/>
              <w:keepLines w:val="0"/>
              <w:jc w:val="center"/>
            </w:pPr>
            <w:r w:rsidRPr="006353A0">
              <w:t>170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68C5DB0A" w14:textId="77777777" w:rsidR="00B65701" w:rsidRPr="006353A0" w:rsidRDefault="00B65701" w:rsidP="006353A0">
            <w:pPr>
              <w:pStyle w:val="TableText"/>
              <w:keepNext w:val="0"/>
              <w:keepLines w:val="0"/>
              <w:jc w:val="center"/>
            </w:pPr>
            <w:r w:rsidRPr="006353A0">
              <w:t>170 (-0.</w:t>
            </w:r>
            <w:proofErr w:type="gramStart"/>
            <w:r w:rsidRPr="006353A0">
              <w:t>1)%</w:t>
            </w:r>
            <w:proofErr w:type="gramEnd"/>
          </w:p>
        </w:tc>
      </w:tr>
      <w:tr w:rsidR="00B65701" w:rsidRPr="00B65701" w14:paraId="78EC296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DFA5FF4"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193FED7B" w14:textId="77777777" w:rsidR="00B65701" w:rsidRPr="006353A0" w:rsidRDefault="00B65701" w:rsidP="006353A0">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4486595B" w14:textId="77777777" w:rsidR="00B65701" w:rsidRPr="006353A0" w:rsidRDefault="00B65701" w:rsidP="006353A0">
            <w:pPr>
              <w:pStyle w:val="TableText"/>
              <w:keepNext w:val="0"/>
              <w:keepLines w:val="0"/>
              <w:jc w:val="center"/>
            </w:pPr>
            <w:r w:rsidRPr="006353A0">
              <w:t>232</w:t>
            </w:r>
          </w:p>
        </w:tc>
        <w:tc>
          <w:tcPr>
            <w:tcW w:w="719" w:type="pct"/>
            <w:tcBorders>
              <w:top w:val="nil"/>
              <w:left w:val="nil"/>
              <w:bottom w:val="single" w:sz="4" w:space="0" w:color="auto"/>
              <w:right w:val="single" w:sz="4" w:space="0" w:color="auto"/>
            </w:tcBorders>
            <w:shd w:val="clear" w:color="auto" w:fill="auto"/>
            <w:noWrap/>
            <w:vAlign w:val="center"/>
            <w:hideMark/>
          </w:tcPr>
          <w:p w14:paraId="711ED172" w14:textId="77777777" w:rsidR="00B65701" w:rsidRPr="006353A0" w:rsidRDefault="00B65701" w:rsidP="006353A0">
            <w:pPr>
              <w:pStyle w:val="TableText"/>
              <w:keepNext w:val="0"/>
              <w:keepLines w:val="0"/>
              <w:jc w:val="center"/>
            </w:pPr>
            <w:r w:rsidRPr="006353A0">
              <w:t>232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655F701" w14:textId="77777777" w:rsidR="00B65701" w:rsidRPr="006353A0" w:rsidRDefault="00B65701" w:rsidP="006353A0">
            <w:pPr>
              <w:pStyle w:val="TableText"/>
              <w:keepNext w:val="0"/>
              <w:keepLines w:val="0"/>
              <w:jc w:val="center"/>
            </w:pPr>
            <w:r w:rsidRPr="006353A0">
              <w:t>233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AF1AD1D" w14:textId="77777777" w:rsidR="00B65701" w:rsidRPr="006353A0" w:rsidRDefault="00B65701" w:rsidP="006353A0">
            <w:pPr>
              <w:pStyle w:val="TableText"/>
              <w:keepNext w:val="0"/>
              <w:keepLines w:val="0"/>
              <w:jc w:val="center"/>
            </w:pPr>
            <w:r w:rsidRPr="006353A0">
              <w:t>232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48B23E0" w14:textId="77777777" w:rsidR="00B65701" w:rsidRPr="006353A0" w:rsidRDefault="00B65701" w:rsidP="006353A0">
            <w:pPr>
              <w:pStyle w:val="TableText"/>
              <w:keepNext w:val="0"/>
              <w:keepLines w:val="0"/>
              <w:jc w:val="center"/>
            </w:pPr>
            <w:r w:rsidRPr="006353A0">
              <w:t>233 (</w:t>
            </w:r>
            <w:proofErr w:type="gramStart"/>
            <w:r w:rsidRPr="006353A0">
              <w:t>0.3)%</w:t>
            </w:r>
            <w:proofErr w:type="gramEnd"/>
          </w:p>
        </w:tc>
      </w:tr>
      <w:tr w:rsidR="00B65701" w:rsidRPr="00B65701" w14:paraId="5E895DEA"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16FD5D3D"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10EEBAB7" w14:textId="77777777" w:rsidR="00B65701" w:rsidRPr="006353A0" w:rsidRDefault="00B65701" w:rsidP="006353A0">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317DB1E2" w14:textId="77777777" w:rsidR="00B65701" w:rsidRPr="006353A0" w:rsidRDefault="00B65701" w:rsidP="006353A0">
            <w:pPr>
              <w:pStyle w:val="TableText"/>
              <w:keepNext w:val="0"/>
              <w:keepLines w:val="0"/>
              <w:jc w:val="center"/>
            </w:pPr>
            <w:r w:rsidRPr="006353A0">
              <w:t>258</w:t>
            </w:r>
          </w:p>
        </w:tc>
        <w:tc>
          <w:tcPr>
            <w:tcW w:w="719" w:type="pct"/>
            <w:tcBorders>
              <w:top w:val="nil"/>
              <w:left w:val="nil"/>
              <w:bottom w:val="single" w:sz="4" w:space="0" w:color="auto"/>
              <w:right w:val="single" w:sz="4" w:space="0" w:color="auto"/>
            </w:tcBorders>
            <w:shd w:val="clear" w:color="auto" w:fill="auto"/>
            <w:noWrap/>
            <w:vAlign w:val="center"/>
            <w:hideMark/>
          </w:tcPr>
          <w:p w14:paraId="3E1DF5CE" w14:textId="77777777" w:rsidR="00B65701" w:rsidRPr="006353A0" w:rsidRDefault="00B65701" w:rsidP="006353A0">
            <w:pPr>
              <w:pStyle w:val="TableText"/>
              <w:keepNext w:val="0"/>
              <w:keepLines w:val="0"/>
              <w:jc w:val="center"/>
            </w:pPr>
            <w:r w:rsidRPr="006353A0">
              <w:t>259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E6BBD59" w14:textId="77777777" w:rsidR="00B65701" w:rsidRPr="006353A0" w:rsidRDefault="00B65701" w:rsidP="006353A0">
            <w:pPr>
              <w:pStyle w:val="TableText"/>
              <w:keepNext w:val="0"/>
              <w:keepLines w:val="0"/>
              <w:jc w:val="center"/>
            </w:pPr>
            <w:r w:rsidRPr="006353A0">
              <w:t>259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64BCD2F" w14:textId="77777777" w:rsidR="00B65701" w:rsidRPr="006353A0" w:rsidRDefault="00B65701" w:rsidP="006353A0">
            <w:pPr>
              <w:pStyle w:val="TableText"/>
              <w:keepNext w:val="0"/>
              <w:keepLines w:val="0"/>
              <w:jc w:val="center"/>
            </w:pPr>
            <w:r w:rsidRPr="006353A0">
              <w:t>259 (</w:t>
            </w:r>
            <w:proofErr w:type="gramStart"/>
            <w:r w:rsidRPr="006353A0">
              <w:t>0.2)%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50B5359" w14:textId="77777777" w:rsidR="00B65701" w:rsidRPr="006353A0" w:rsidRDefault="00B65701" w:rsidP="006353A0">
            <w:pPr>
              <w:pStyle w:val="TableText"/>
              <w:keepNext w:val="0"/>
              <w:keepLines w:val="0"/>
              <w:jc w:val="center"/>
            </w:pPr>
            <w:r w:rsidRPr="006353A0">
              <w:t>259 (</w:t>
            </w:r>
            <w:proofErr w:type="gramStart"/>
            <w:r w:rsidRPr="006353A0">
              <w:t>0.2)%</w:t>
            </w:r>
            <w:proofErr w:type="gramEnd"/>
          </w:p>
        </w:tc>
      </w:tr>
      <w:tr w:rsidR="00B65701" w:rsidRPr="00B65701" w14:paraId="78A5BD0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6E4B904"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1F9AB495" w14:textId="77777777" w:rsidR="00B65701" w:rsidRPr="006353A0" w:rsidRDefault="00B65701" w:rsidP="006353A0">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0D0E81B6" w14:textId="77777777" w:rsidR="00B65701" w:rsidRPr="006353A0" w:rsidRDefault="00B65701" w:rsidP="006353A0">
            <w:pPr>
              <w:pStyle w:val="TableText"/>
              <w:keepNext w:val="0"/>
              <w:keepLines w:val="0"/>
              <w:jc w:val="center"/>
            </w:pPr>
            <w:r w:rsidRPr="006353A0">
              <w:t>253</w:t>
            </w:r>
          </w:p>
        </w:tc>
        <w:tc>
          <w:tcPr>
            <w:tcW w:w="719" w:type="pct"/>
            <w:tcBorders>
              <w:top w:val="nil"/>
              <w:left w:val="nil"/>
              <w:bottom w:val="single" w:sz="4" w:space="0" w:color="auto"/>
              <w:right w:val="single" w:sz="4" w:space="0" w:color="auto"/>
            </w:tcBorders>
            <w:shd w:val="clear" w:color="auto" w:fill="auto"/>
            <w:noWrap/>
            <w:vAlign w:val="center"/>
            <w:hideMark/>
          </w:tcPr>
          <w:p w14:paraId="0092E4D5" w14:textId="77777777" w:rsidR="00B65701" w:rsidRPr="006353A0" w:rsidRDefault="00B65701" w:rsidP="006353A0">
            <w:pPr>
              <w:pStyle w:val="TableText"/>
              <w:keepNext w:val="0"/>
              <w:keepLines w:val="0"/>
              <w:jc w:val="center"/>
            </w:pPr>
            <w:r w:rsidRPr="006353A0">
              <w:t>250 (-1.</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E617E52" w14:textId="77777777" w:rsidR="00B65701" w:rsidRPr="006353A0" w:rsidRDefault="00B65701" w:rsidP="006353A0">
            <w:pPr>
              <w:pStyle w:val="TableText"/>
              <w:keepNext w:val="0"/>
              <w:keepLines w:val="0"/>
              <w:jc w:val="center"/>
            </w:pPr>
            <w:r w:rsidRPr="006353A0">
              <w:t>253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D37D972" w14:textId="77777777" w:rsidR="00B65701" w:rsidRPr="006353A0" w:rsidRDefault="00B65701" w:rsidP="006353A0">
            <w:pPr>
              <w:pStyle w:val="TableText"/>
              <w:keepNext w:val="0"/>
              <w:keepLines w:val="0"/>
              <w:jc w:val="center"/>
            </w:pPr>
            <w:r w:rsidRPr="006353A0">
              <w:t>252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29DBE9A" w14:textId="77777777" w:rsidR="00B65701" w:rsidRPr="006353A0" w:rsidRDefault="00B65701" w:rsidP="006353A0">
            <w:pPr>
              <w:pStyle w:val="TableText"/>
              <w:keepNext w:val="0"/>
              <w:keepLines w:val="0"/>
              <w:jc w:val="center"/>
            </w:pPr>
            <w:r w:rsidRPr="006353A0">
              <w:t>255 (</w:t>
            </w:r>
            <w:proofErr w:type="gramStart"/>
            <w:r w:rsidRPr="006353A0">
              <w:t>0.8)%</w:t>
            </w:r>
            <w:proofErr w:type="gramEnd"/>
          </w:p>
        </w:tc>
      </w:tr>
      <w:tr w:rsidR="00B65701" w:rsidRPr="00B65701" w14:paraId="3967822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0952662C"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392648AD" w14:textId="77777777" w:rsidR="00B65701" w:rsidRPr="006353A0" w:rsidRDefault="00B65701" w:rsidP="006353A0">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0CBEF283" w14:textId="77777777" w:rsidR="00B65701" w:rsidRPr="006353A0" w:rsidRDefault="00B65701" w:rsidP="006353A0">
            <w:pPr>
              <w:pStyle w:val="TableText"/>
              <w:keepNext w:val="0"/>
              <w:keepLines w:val="0"/>
              <w:jc w:val="center"/>
            </w:pPr>
            <w:r w:rsidRPr="006353A0">
              <w:t>193</w:t>
            </w:r>
          </w:p>
        </w:tc>
        <w:tc>
          <w:tcPr>
            <w:tcW w:w="719" w:type="pct"/>
            <w:tcBorders>
              <w:top w:val="nil"/>
              <w:left w:val="nil"/>
              <w:bottom w:val="single" w:sz="4" w:space="0" w:color="auto"/>
              <w:right w:val="single" w:sz="4" w:space="0" w:color="auto"/>
            </w:tcBorders>
            <w:shd w:val="clear" w:color="auto" w:fill="auto"/>
            <w:noWrap/>
            <w:vAlign w:val="center"/>
            <w:hideMark/>
          </w:tcPr>
          <w:p w14:paraId="146A4104" w14:textId="77777777" w:rsidR="00B65701" w:rsidRPr="006353A0" w:rsidRDefault="00B65701" w:rsidP="006353A0">
            <w:pPr>
              <w:pStyle w:val="TableText"/>
              <w:keepNext w:val="0"/>
              <w:keepLines w:val="0"/>
              <w:jc w:val="center"/>
            </w:pPr>
            <w:r w:rsidRPr="006353A0">
              <w:t>193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B4CFD7C" w14:textId="77777777" w:rsidR="00B65701" w:rsidRPr="006353A0" w:rsidRDefault="00B65701" w:rsidP="006353A0">
            <w:pPr>
              <w:pStyle w:val="TableText"/>
              <w:keepNext w:val="0"/>
              <w:keepLines w:val="0"/>
              <w:jc w:val="center"/>
            </w:pPr>
            <w:r w:rsidRPr="006353A0">
              <w:t>193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3A55F60" w14:textId="77777777" w:rsidR="00B65701" w:rsidRPr="006353A0" w:rsidRDefault="00B65701" w:rsidP="006353A0">
            <w:pPr>
              <w:pStyle w:val="TableText"/>
              <w:keepNext w:val="0"/>
              <w:keepLines w:val="0"/>
              <w:jc w:val="center"/>
            </w:pPr>
            <w:r w:rsidRPr="006353A0">
              <w:t>193 (</w:t>
            </w:r>
            <w:proofErr w:type="gramStart"/>
            <w:r w:rsidRPr="006353A0">
              <w:t>0.1)%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A48E434" w14:textId="77777777" w:rsidR="00B65701" w:rsidRPr="006353A0" w:rsidRDefault="00B65701" w:rsidP="006353A0">
            <w:pPr>
              <w:pStyle w:val="TableText"/>
              <w:keepNext w:val="0"/>
              <w:keepLines w:val="0"/>
              <w:jc w:val="center"/>
            </w:pPr>
            <w:r w:rsidRPr="006353A0">
              <w:t>194 (</w:t>
            </w:r>
            <w:proofErr w:type="gramStart"/>
            <w:r w:rsidRPr="006353A0">
              <w:t>0.4)%</w:t>
            </w:r>
            <w:proofErr w:type="gramEnd"/>
          </w:p>
        </w:tc>
      </w:tr>
      <w:tr w:rsidR="00B65701" w:rsidRPr="00B65701" w14:paraId="71B7948E"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F99F4F" w14:textId="77777777" w:rsidR="00B65701" w:rsidRPr="00B65701" w:rsidRDefault="00B65701" w:rsidP="006353A0">
            <w:pPr>
              <w:pStyle w:val="TableText"/>
              <w:keepNext w:val="0"/>
              <w:keepLines w:val="0"/>
              <w:jc w:val="center"/>
              <w:rPr>
                <w:rFonts w:ascii="Calibri" w:hAnsi="Calibri" w:cs="Calibri"/>
              </w:rPr>
            </w:pPr>
            <w:r w:rsidRPr="00B65701">
              <w:rPr>
                <w:rFonts w:ascii="Calibri" w:hAnsi="Calibri" w:cs="Calibri"/>
              </w:rPr>
              <w:t>February</w:t>
            </w:r>
          </w:p>
        </w:tc>
        <w:tc>
          <w:tcPr>
            <w:tcW w:w="919" w:type="pct"/>
            <w:tcBorders>
              <w:top w:val="nil"/>
              <w:left w:val="nil"/>
              <w:bottom w:val="nil"/>
              <w:right w:val="nil"/>
            </w:tcBorders>
            <w:shd w:val="clear" w:color="auto" w:fill="auto"/>
            <w:noWrap/>
            <w:vAlign w:val="center"/>
            <w:hideMark/>
          </w:tcPr>
          <w:p w14:paraId="4D6184EC" w14:textId="77777777" w:rsidR="00B65701" w:rsidRPr="006353A0" w:rsidRDefault="00B65701" w:rsidP="006353A0">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313528CD" w14:textId="77777777" w:rsidR="00B65701" w:rsidRPr="006353A0" w:rsidRDefault="00B65701" w:rsidP="006353A0">
            <w:pPr>
              <w:pStyle w:val="TableText"/>
              <w:keepNext w:val="0"/>
              <w:keepLines w:val="0"/>
              <w:jc w:val="center"/>
            </w:pPr>
            <w:r w:rsidRPr="006353A0">
              <w:t>112</w:t>
            </w:r>
          </w:p>
        </w:tc>
        <w:tc>
          <w:tcPr>
            <w:tcW w:w="719" w:type="pct"/>
            <w:tcBorders>
              <w:top w:val="nil"/>
              <w:left w:val="nil"/>
              <w:bottom w:val="single" w:sz="4" w:space="0" w:color="auto"/>
              <w:right w:val="single" w:sz="4" w:space="0" w:color="auto"/>
            </w:tcBorders>
            <w:shd w:val="clear" w:color="auto" w:fill="auto"/>
            <w:noWrap/>
            <w:vAlign w:val="center"/>
            <w:hideMark/>
          </w:tcPr>
          <w:p w14:paraId="5F6B1CDC" w14:textId="77777777" w:rsidR="00B65701" w:rsidRPr="006353A0" w:rsidRDefault="00B65701" w:rsidP="006353A0">
            <w:pPr>
              <w:pStyle w:val="TableText"/>
              <w:keepNext w:val="0"/>
              <w:keepLines w:val="0"/>
              <w:jc w:val="center"/>
            </w:pPr>
            <w:r w:rsidRPr="006353A0">
              <w:t>111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B3EFC57" w14:textId="77777777" w:rsidR="00B65701" w:rsidRPr="006353A0" w:rsidRDefault="00B65701" w:rsidP="006353A0">
            <w:pPr>
              <w:pStyle w:val="TableText"/>
              <w:keepNext w:val="0"/>
              <w:keepLines w:val="0"/>
              <w:jc w:val="center"/>
            </w:pPr>
            <w:r w:rsidRPr="006353A0">
              <w:t>111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A6355F8" w14:textId="77777777" w:rsidR="00B65701" w:rsidRPr="006353A0" w:rsidRDefault="00B65701" w:rsidP="006353A0">
            <w:pPr>
              <w:pStyle w:val="TableText"/>
              <w:keepNext w:val="0"/>
              <w:keepLines w:val="0"/>
              <w:jc w:val="center"/>
            </w:pPr>
            <w:r w:rsidRPr="006353A0">
              <w:t>111 (-0.</w:t>
            </w:r>
            <w:proofErr w:type="gramStart"/>
            <w:r w:rsidRPr="006353A0">
              <w:t>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FE5E60F" w14:textId="77777777" w:rsidR="00B65701" w:rsidRPr="006353A0" w:rsidRDefault="00B65701" w:rsidP="006353A0">
            <w:pPr>
              <w:pStyle w:val="TableText"/>
              <w:keepNext w:val="0"/>
              <w:keepLines w:val="0"/>
              <w:jc w:val="center"/>
            </w:pPr>
            <w:r w:rsidRPr="006353A0">
              <w:t>111 (-0.</w:t>
            </w:r>
            <w:proofErr w:type="gramStart"/>
            <w:r w:rsidRPr="006353A0">
              <w:t>3)%</w:t>
            </w:r>
            <w:proofErr w:type="gramEnd"/>
          </w:p>
        </w:tc>
      </w:tr>
      <w:tr w:rsidR="00B65701" w:rsidRPr="00B65701" w14:paraId="3BB30082"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2ACAF3E3"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46FB1F4F" w14:textId="77777777" w:rsidR="00B65701" w:rsidRPr="006353A0" w:rsidRDefault="00B65701" w:rsidP="006353A0">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2AECFD5B" w14:textId="77777777" w:rsidR="00B65701" w:rsidRPr="006353A0" w:rsidRDefault="00B65701" w:rsidP="006353A0">
            <w:pPr>
              <w:pStyle w:val="TableText"/>
              <w:keepNext w:val="0"/>
              <w:keepLines w:val="0"/>
              <w:jc w:val="center"/>
            </w:pPr>
            <w:r w:rsidRPr="006353A0">
              <w:t>133</w:t>
            </w:r>
          </w:p>
        </w:tc>
        <w:tc>
          <w:tcPr>
            <w:tcW w:w="719" w:type="pct"/>
            <w:tcBorders>
              <w:top w:val="nil"/>
              <w:left w:val="nil"/>
              <w:bottom w:val="single" w:sz="4" w:space="0" w:color="auto"/>
              <w:right w:val="single" w:sz="4" w:space="0" w:color="auto"/>
            </w:tcBorders>
            <w:shd w:val="clear" w:color="auto" w:fill="auto"/>
            <w:noWrap/>
            <w:vAlign w:val="center"/>
            <w:hideMark/>
          </w:tcPr>
          <w:p w14:paraId="60C055DC" w14:textId="77777777" w:rsidR="00B65701" w:rsidRPr="006353A0" w:rsidRDefault="00B65701" w:rsidP="006353A0">
            <w:pPr>
              <w:pStyle w:val="TableText"/>
              <w:keepNext w:val="0"/>
              <w:keepLines w:val="0"/>
              <w:jc w:val="center"/>
            </w:pPr>
            <w:r w:rsidRPr="006353A0">
              <w:t>131 (-1.</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DAAD5E7" w14:textId="77777777" w:rsidR="00B65701" w:rsidRPr="006353A0" w:rsidRDefault="00B65701" w:rsidP="006353A0">
            <w:pPr>
              <w:pStyle w:val="TableText"/>
              <w:keepNext w:val="0"/>
              <w:keepLines w:val="0"/>
              <w:jc w:val="center"/>
            </w:pPr>
            <w:r w:rsidRPr="006353A0">
              <w:t>130 (-2.</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DDCD7DC" w14:textId="77777777" w:rsidR="00B65701" w:rsidRPr="006353A0" w:rsidRDefault="00B65701" w:rsidP="006353A0">
            <w:pPr>
              <w:pStyle w:val="TableText"/>
              <w:keepNext w:val="0"/>
              <w:keepLines w:val="0"/>
              <w:jc w:val="center"/>
            </w:pPr>
            <w:r w:rsidRPr="006353A0">
              <w:t>131 (-1.</w:t>
            </w:r>
            <w:proofErr w:type="gramStart"/>
            <w:r w:rsidRPr="006353A0">
              <w:t>5)%</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C51DDB4" w14:textId="77777777" w:rsidR="00B65701" w:rsidRPr="006353A0" w:rsidRDefault="00B65701" w:rsidP="006353A0">
            <w:pPr>
              <w:pStyle w:val="TableText"/>
              <w:keepNext w:val="0"/>
              <w:keepLines w:val="0"/>
              <w:jc w:val="center"/>
            </w:pPr>
            <w:r w:rsidRPr="006353A0">
              <w:t>128 (-</w:t>
            </w:r>
            <w:proofErr w:type="gramStart"/>
            <w:r w:rsidRPr="006353A0">
              <w:t>4)%</w:t>
            </w:r>
            <w:proofErr w:type="gramEnd"/>
          </w:p>
        </w:tc>
      </w:tr>
      <w:tr w:rsidR="00B65701" w:rsidRPr="00B65701" w14:paraId="58C02C55"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D2744F4"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468D3AA7" w14:textId="77777777" w:rsidR="00B65701" w:rsidRPr="006353A0" w:rsidRDefault="00B65701" w:rsidP="006353A0">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330FF5BB" w14:textId="77777777" w:rsidR="00B65701" w:rsidRPr="006353A0" w:rsidRDefault="00B65701" w:rsidP="006353A0">
            <w:pPr>
              <w:pStyle w:val="TableText"/>
              <w:keepNext w:val="0"/>
              <w:keepLines w:val="0"/>
              <w:jc w:val="center"/>
            </w:pPr>
            <w:r w:rsidRPr="006353A0">
              <w:t>189</w:t>
            </w:r>
          </w:p>
        </w:tc>
        <w:tc>
          <w:tcPr>
            <w:tcW w:w="719" w:type="pct"/>
            <w:tcBorders>
              <w:top w:val="nil"/>
              <w:left w:val="nil"/>
              <w:bottom w:val="single" w:sz="4" w:space="0" w:color="auto"/>
              <w:right w:val="single" w:sz="4" w:space="0" w:color="auto"/>
            </w:tcBorders>
            <w:shd w:val="clear" w:color="auto" w:fill="auto"/>
            <w:noWrap/>
            <w:vAlign w:val="center"/>
            <w:hideMark/>
          </w:tcPr>
          <w:p w14:paraId="0652D157" w14:textId="77777777" w:rsidR="00B65701" w:rsidRPr="006353A0" w:rsidRDefault="00B65701" w:rsidP="006353A0">
            <w:pPr>
              <w:pStyle w:val="TableText"/>
              <w:keepNext w:val="0"/>
              <w:keepLines w:val="0"/>
              <w:jc w:val="center"/>
            </w:pPr>
            <w:r w:rsidRPr="006353A0">
              <w:t>189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235B83E" w14:textId="77777777" w:rsidR="00B65701" w:rsidRPr="006353A0" w:rsidRDefault="00B65701" w:rsidP="006353A0">
            <w:pPr>
              <w:pStyle w:val="TableText"/>
              <w:keepNext w:val="0"/>
              <w:keepLines w:val="0"/>
              <w:jc w:val="center"/>
            </w:pPr>
            <w:r w:rsidRPr="006353A0">
              <w:t>186 (-1.</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1EA00DB" w14:textId="77777777" w:rsidR="00B65701" w:rsidRPr="006353A0" w:rsidRDefault="00B65701" w:rsidP="006353A0">
            <w:pPr>
              <w:pStyle w:val="TableText"/>
              <w:keepNext w:val="0"/>
              <w:keepLines w:val="0"/>
              <w:jc w:val="center"/>
            </w:pPr>
            <w:r w:rsidRPr="006353A0">
              <w:t>191 (</w:t>
            </w:r>
            <w:proofErr w:type="gramStart"/>
            <w:r w:rsidRPr="006353A0">
              <w:t>1.1)%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92FC5B3" w14:textId="77777777" w:rsidR="00B65701" w:rsidRPr="006353A0" w:rsidRDefault="00B65701" w:rsidP="006353A0">
            <w:pPr>
              <w:pStyle w:val="TableText"/>
              <w:keepNext w:val="0"/>
              <w:keepLines w:val="0"/>
              <w:jc w:val="center"/>
            </w:pPr>
            <w:r w:rsidRPr="006353A0">
              <w:t>181 (-3.</w:t>
            </w:r>
            <w:proofErr w:type="gramStart"/>
            <w:r w:rsidRPr="006353A0">
              <w:t>8)%</w:t>
            </w:r>
            <w:proofErr w:type="gramEnd"/>
          </w:p>
        </w:tc>
      </w:tr>
      <w:tr w:rsidR="00B65701" w:rsidRPr="00B65701" w14:paraId="126BD039"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F719D95"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24B73BC4" w14:textId="77777777" w:rsidR="00B65701" w:rsidRPr="006353A0" w:rsidRDefault="00B65701" w:rsidP="006353A0">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247C917E" w14:textId="77777777" w:rsidR="00B65701" w:rsidRPr="006353A0" w:rsidRDefault="00B65701" w:rsidP="006353A0">
            <w:pPr>
              <w:pStyle w:val="TableText"/>
              <w:keepNext w:val="0"/>
              <w:keepLines w:val="0"/>
              <w:jc w:val="center"/>
            </w:pPr>
            <w:r w:rsidRPr="006353A0">
              <w:t>257</w:t>
            </w:r>
          </w:p>
        </w:tc>
        <w:tc>
          <w:tcPr>
            <w:tcW w:w="719" w:type="pct"/>
            <w:tcBorders>
              <w:top w:val="nil"/>
              <w:left w:val="nil"/>
              <w:bottom w:val="single" w:sz="4" w:space="0" w:color="auto"/>
              <w:right w:val="single" w:sz="4" w:space="0" w:color="auto"/>
            </w:tcBorders>
            <w:shd w:val="clear" w:color="auto" w:fill="auto"/>
            <w:noWrap/>
            <w:vAlign w:val="center"/>
            <w:hideMark/>
          </w:tcPr>
          <w:p w14:paraId="59E64698" w14:textId="77777777" w:rsidR="00B65701" w:rsidRPr="006353A0" w:rsidRDefault="00B65701" w:rsidP="006353A0">
            <w:pPr>
              <w:pStyle w:val="TableText"/>
              <w:keepNext w:val="0"/>
              <w:keepLines w:val="0"/>
              <w:jc w:val="center"/>
            </w:pPr>
            <w:r w:rsidRPr="006353A0">
              <w:t>259 (</w:t>
            </w:r>
            <w:proofErr w:type="gramStart"/>
            <w:r w:rsidRPr="006353A0">
              <w:t>0.6)%</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22F1B6B" w14:textId="77777777" w:rsidR="00B65701" w:rsidRPr="006353A0" w:rsidRDefault="00B65701" w:rsidP="006353A0">
            <w:pPr>
              <w:pStyle w:val="TableText"/>
              <w:keepNext w:val="0"/>
              <w:keepLines w:val="0"/>
              <w:jc w:val="center"/>
            </w:pPr>
            <w:r w:rsidRPr="006353A0">
              <w:t>258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43BCEC9" w14:textId="77777777" w:rsidR="00B65701" w:rsidRPr="006353A0" w:rsidRDefault="00B65701" w:rsidP="006353A0">
            <w:pPr>
              <w:pStyle w:val="TableText"/>
              <w:keepNext w:val="0"/>
              <w:keepLines w:val="0"/>
              <w:jc w:val="center"/>
            </w:pPr>
            <w:r w:rsidRPr="006353A0">
              <w:t>259 (</w:t>
            </w:r>
            <w:proofErr w:type="gramStart"/>
            <w:r w:rsidRPr="006353A0">
              <w:t>0.6)%</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578B2AF" w14:textId="77777777" w:rsidR="00B65701" w:rsidRPr="006353A0" w:rsidRDefault="00B65701" w:rsidP="006353A0">
            <w:pPr>
              <w:pStyle w:val="TableText"/>
              <w:keepNext w:val="0"/>
              <w:keepLines w:val="0"/>
              <w:jc w:val="center"/>
            </w:pPr>
            <w:r w:rsidRPr="006353A0">
              <w:t>257 (</w:t>
            </w:r>
            <w:proofErr w:type="gramStart"/>
            <w:r w:rsidRPr="006353A0">
              <w:t>0)%</w:t>
            </w:r>
            <w:proofErr w:type="gramEnd"/>
          </w:p>
        </w:tc>
      </w:tr>
      <w:tr w:rsidR="00B65701" w:rsidRPr="00B65701" w14:paraId="7E8DA35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D1FDCB8"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5A6359A8" w14:textId="77777777" w:rsidR="00B65701" w:rsidRPr="006353A0" w:rsidRDefault="00B65701" w:rsidP="006353A0">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30736191" w14:textId="77777777" w:rsidR="00B65701" w:rsidRPr="006353A0" w:rsidRDefault="00B65701" w:rsidP="006353A0">
            <w:pPr>
              <w:pStyle w:val="TableText"/>
              <w:keepNext w:val="0"/>
              <w:keepLines w:val="0"/>
              <w:jc w:val="center"/>
            </w:pPr>
            <w:r w:rsidRPr="006353A0">
              <w:t>259</w:t>
            </w:r>
          </w:p>
        </w:tc>
        <w:tc>
          <w:tcPr>
            <w:tcW w:w="719" w:type="pct"/>
            <w:tcBorders>
              <w:top w:val="nil"/>
              <w:left w:val="nil"/>
              <w:bottom w:val="single" w:sz="4" w:space="0" w:color="auto"/>
              <w:right w:val="single" w:sz="4" w:space="0" w:color="auto"/>
            </w:tcBorders>
            <w:shd w:val="clear" w:color="auto" w:fill="auto"/>
            <w:noWrap/>
            <w:vAlign w:val="center"/>
            <w:hideMark/>
          </w:tcPr>
          <w:p w14:paraId="5572C1DB" w14:textId="77777777" w:rsidR="00B65701" w:rsidRPr="006353A0" w:rsidRDefault="00B65701" w:rsidP="006353A0">
            <w:pPr>
              <w:pStyle w:val="TableText"/>
              <w:keepNext w:val="0"/>
              <w:keepLines w:val="0"/>
              <w:jc w:val="center"/>
            </w:pPr>
            <w:r w:rsidRPr="006353A0">
              <w:t>261 (</w:t>
            </w:r>
            <w:proofErr w:type="gramStart"/>
            <w:r w:rsidRPr="006353A0">
              <w:t>0.9)%</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E83C1A8" w14:textId="77777777" w:rsidR="00B65701" w:rsidRPr="006353A0" w:rsidRDefault="00B65701" w:rsidP="006353A0">
            <w:pPr>
              <w:pStyle w:val="TableText"/>
              <w:keepNext w:val="0"/>
              <w:keepLines w:val="0"/>
              <w:jc w:val="center"/>
            </w:pPr>
            <w:r w:rsidRPr="006353A0">
              <w:t>260 (</w:t>
            </w:r>
            <w:proofErr w:type="gramStart"/>
            <w:r w:rsidRPr="006353A0">
              <w:t>0.7)%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FA90E5E" w14:textId="77777777" w:rsidR="00B65701" w:rsidRPr="006353A0" w:rsidRDefault="00B65701" w:rsidP="006353A0">
            <w:pPr>
              <w:pStyle w:val="TableText"/>
              <w:keepNext w:val="0"/>
              <w:keepLines w:val="0"/>
              <w:jc w:val="center"/>
            </w:pPr>
            <w:r w:rsidRPr="006353A0">
              <w:t>260 (</w:t>
            </w:r>
            <w:proofErr w:type="gramStart"/>
            <w:r w:rsidRPr="006353A0">
              <w:t>0.7)%</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6398F8CC" w14:textId="77777777" w:rsidR="00B65701" w:rsidRPr="006353A0" w:rsidRDefault="00B65701" w:rsidP="006353A0">
            <w:pPr>
              <w:pStyle w:val="TableText"/>
              <w:keepNext w:val="0"/>
              <w:keepLines w:val="0"/>
              <w:jc w:val="center"/>
            </w:pPr>
            <w:r w:rsidRPr="006353A0">
              <w:t>261 (</w:t>
            </w:r>
            <w:proofErr w:type="gramStart"/>
            <w:r w:rsidRPr="006353A0">
              <w:t>1)%</w:t>
            </w:r>
            <w:proofErr w:type="gramEnd"/>
          </w:p>
        </w:tc>
      </w:tr>
      <w:tr w:rsidR="00B65701" w:rsidRPr="00B65701" w14:paraId="13FBA5B2"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1AC03CC4"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5BE7DDEE" w14:textId="77777777" w:rsidR="00B65701" w:rsidRPr="006353A0" w:rsidRDefault="00B65701" w:rsidP="006353A0">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6939CC2D" w14:textId="77777777" w:rsidR="00B65701" w:rsidRPr="006353A0" w:rsidRDefault="00B65701" w:rsidP="006353A0">
            <w:pPr>
              <w:pStyle w:val="TableText"/>
              <w:keepNext w:val="0"/>
              <w:keepLines w:val="0"/>
              <w:jc w:val="center"/>
            </w:pPr>
            <w:r w:rsidRPr="006353A0">
              <w:t>181</w:t>
            </w:r>
          </w:p>
        </w:tc>
        <w:tc>
          <w:tcPr>
            <w:tcW w:w="719" w:type="pct"/>
            <w:tcBorders>
              <w:top w:val="nil"/>
              <w:left w:val="nil"/>
              <w:bottom w:val="single" w:sz="4" w:space="0" w:color="auto"/>
              <w:right w:val="single" w:sz="4" w:space="0" w:color="auto"/>
            </w:tcBorders>
            <w:shd w:val="clear" w:color="auto" w:fill="auto"/>
            <w:noWrap/>
            <w:vAlign w:val="center"/>
            <w:hideMark/>
          </w:tcPr>
          <w:p w14:paraId="695AB695" w14:textId="77777777" w:rsidR="00B65701" w:rsidRPr="006353A0" w:rsidRDefault="00B65701" w:rsidP="006353A0">
            <w:pPr>
              <w:pStyle w:val="TableText"/>
              <w:keepNext w:val="0"/>
              <w:keepLines w:val="0"/>
              <w:jc w:val="center"/>
            </w:pPr>
            <w:r w:rsidRPr="006353A0">
              <w:t>182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81B62F8" w14:textId="77777777" w:rsidR="00B65701" w:rsidRPr="006353A0" w:rsidRDefault="00B65701" w:rsidP="006353A0">
            <w:pPr>
              <w:pStyle w:val="TableText"/>
              <w:keepNext w:val="0"/>
              <w:keepLines w:val="0"/>
              <w:jc w:val="center"/>
            </w:pPr>
            <w:r w:rsidRPr="006353A0">
              <w:t>181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DB0B310" w14:textId="77777777" w:rsidR="00B65701" w:rsidRPr="006353A0" w:rsidRDefault="00B65701" w:rsidP="006353A0">
            <w:pPr>
              <w:pStyle w:val="TableText"/>
              <w:keepNext w:val="0"/>
              <w:keepLines w:val="0"/>
              <w:jc w:val="center"/>
            </w:pPr>
            <w:r w:rsidRPr="006353A0">
              <w:t>182 (</w:t>
            </w:r>
            <w:proofErr w:type="gramStart"/>
            <w:r w:rsidRPr="006353A0">
              <w:t>0.3)%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6ED24706" w14:textId="77777777" w:rsidR="00B65701" w:rsidRPr="006353A0" w:rsidRDefault="00B65701" w:rsidP="006353A0">
            <w:pPr>
              <w:pStyle w:val="TableText"/>
              <w:keepNext w:val="0"/>
              <w:keepLines w:val="0"/>
              <w:jc w:val="center"/>
            </w:pPr>
            <w:r w:rsidRPr="006353A0">
              <w:t>180 (-</w:t>
            </w:r>
            <w:proofErr w:type="gramStart"/>
            <w:r w:rsidRPr="006353A0">
              <w:t>1)%</w:t>
            </w:r>
            <w:proofErr w:type="gramEnd"/>
          </w:p>
        </w:tc>
      </w:tr>
      <w:tr w:rsidR="00B65701" w:rsidRPr="00B65701" w14:paraId="5885A785"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106286" w14:textId="77777777" w:rsidR="00B65701" w:rsidRPr="00B65701" w:rsidRDefault="00B65701" w:rsidP="006353A0">
            <w:pPr>
              <w:pStyle w:val="TableText"/>
              <w:keepNext w:val="0"/>
              <w:keepLines w:val="0"/>
              <w:jc w:val="center"/>
              <w:rPr>
                <w:rFonts w:ascii="Calibri" w:hAnsi="Calibri" w:cs="Calibri"/>
              </w:rPr>
            </w:pPr>
            <w:r w:rsidRPr="00B65701">
              <w:rPr>
                <w:rFonts w:ascii="Calibri" w:hAnsi="Calibri" w:cs="Calibri"/>
              </w:rPr>
              <w:t>March</w:t>
            </w:r>
          </w:p>
        </w:tc>
        <w:tc>
          <w:tcPr>
            <w:tcW w:w="919" w:type="pct"/>
            <w:tcBorders>
              <w:top w:val="nil"/>
              <w:left w:val="nil"/>
              <w:bottom w:val="nil"/>
              <w:right w:val="nil"/>
            </w:tcBorders>
            <w:shd w:val="clear" w:color="auto" w:fill="auto"/>
            <w:noWrap/>
            <w:vAlign w:val="center"/>
            <w:hideMark/>
          </w:tcPr>
          <w:p w14:paraId="67A085BF" w14:textId="77777777" w:rsidR="00B65701" w:rsidRPr="006353A0" w:rsidRDefault="00B65701" w:rsidP="006353A0">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1437CCC7" w14:textId="77777777" w:rsidR="00B65701" w:rsidRPr="006353A0" w:rsidRDefault="00B65701" w:rsidP="006353A0">
            <w:pPr>
              <w:pStyle w:val="TableText"/>
              <w:keepNext w:val="0"/>
              <w:keepLines w:val="0"/>
              <w:jc w:val="center"/>
            </w:pPr>
            <w:r w:rsidRPr="006353A0">
              <w:t>114</w:t>
            </w:r>
          </w:p>
        </w:tc>
        <w:tc>
          <w:tcPr>
            <w:tcW w:w="719" w:type="pct"/>
            <w:tcBorders>
              <w:top w:val="nil"/>
              <w:left w:val="nil"/>
              <w:bottom w:val="single" w:sz="4" w:space="0" w:color="auto"/>
              <w:right w:val="single" w:sz="4" w:space="0" w:color="auto"/>
            </w:tcBorders>
            <w:shd w:val="clear" w:color="auto" w:fill="auto"/>
            <w:noWrap/>
            <w:vAlign w:val="center"/>
            <w:hideMark/>
          </w:tcPr>
          <w:p w14:paraId="3BB7A058" w14:textId="77777777" w:rsidR="00B65701" w:rsidRPr="006353A0" w:rsidRDefault="00B65701" w:rsidP="006353A0">
            <w:pPr>
              <w:pStyle w:val="TableText"/>
              <w:keepNext w:val="0"/>
              <w:keepLines w:val="0"/>
              <w:jc w:val="center"/>
            </w:pPr>
            <w:r w:rsidRPr="006353A0">
              <w:t>114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E8F36B3" w14:textId="77777777" w:rsidR="00B65701" w:rsidRPr="006353A0" w:rsidRDefault="00B65701" w:rsidP="006353A0">
            <w:pPr>
              <w:pStyle w:val="TableText"/>
              <w:keepNext w:val="0"/>
              <w:keepLines w:val="0"/>
              <w:jc w:val="center"/>
            </w:pPr>
            <w:r w:rsidRPr="006353A0">
              <w:t>114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73225A1" w14:textId="77777777" w:rsidR="00B65701" w:rsidRPr="006353A0" w:rsidRDefault="00B65701" w:rsidP="006353A0">
            <w:pPr>
              <w:pStyle w:val="TableText"/>
              <w:keepNext w:val="0"/>
              <w:keepLines w:val="0"/>
              <w:jc w:val="center"/>
            </w:pPr>
            <w:r w:rsidRPr="006353A0">
              <w:t>114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9DA5898" w14:textId="77777777" w:rsidR="00B65701" w:rsidRPr="006353A0" w:rsidRDefault="00B65701" w:rsidP="006353A0">
            <w:pPr>
              <w:pStyle w:val="TableText"/>
              <w:keepNext w:val="0"/>
              <w:keepLines w:val="0"/>
              <w:jc w:val="center"/>
            </w:pPr>
            <w:r w:rsidRPr="006353A0">
              <w:t>114 (</w:t>
            </w:r>
            <w:proofErr w:type="gramStart"/>
            <w:r w:rsidRPr="006353A0">
              <w:t>0)%</w:t>
            </w:r>
            <w:proofErr w:type="gramEnd"/>
          </w:p>
        </w:tc>
      </w:tr>
      <w:tr w:rsidR="00B65701" w:rsidRPr="00B65701" w14:paraId="3874EDD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1A786D2A"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1900A18D" w14:textId="77777777" w:rsidR="00B65701" w:rsidRPr="006353A0" w:rsidRDefault="00B65701" w:rsidP="006353A0">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48426807" w14:textId="77777777" w:rsidR="00B65701" w:rsidRPr="006353A0" w:rsidRDefault="00B65701" w:rsidP="006353A0">
            <w:pPr>
              <w:pStyle w:val="TableText"/>
              <w:keepNext w:val="0"/>
              <w:keepLines w:val="0"/>
              <w:jc w:val="center"/>
            </w:pPr>
            <w:r w:rsidRPr="006353A0">
              <w:t>133</w:t>
            </w:r>
          </w:p>
        </w:tc>
        <w:tc>
          <w:tcPr>
            <w:tcW w:w="719" w:type="pct"/>
            <w:tcBorders>
              <w:top w:val="nil"/>
              <w:left w:val="nil"/>
              <w:bottom w:val="single" w:sz="4" w:space="0" w:color="auto"/>
              <w:right w:val="single" w:sz="4" w:space="0" w:color="auto"/>
            </w:tcBorders>
            <w:shd w:val="clear" w:color="auto" w:fill="auto"/>
            <w:noWrap/>
            <w:vAlign w:val="center"/>
            <w:hideMark/>
          </w:tcPr>
          <w:p w14:paraId="369DAB29" w14:textId="77777777" w:rsidR="00B65701" w:rsidRPr="006353A0" w:rsidRDefault="00B65701" w:rsidP="006353A0">
            <w:pPr>
              <w:pStyle w:val="TableText"/>
              <w:keepNext w:val="0"/>
              <w:keepLines w:val="0"/>
              <w:jc w:val="center"/>
            </w:pPr>
            <w:r w:rsidRPr="006353A0">
              <w:t>133 (-0.</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9BC1CD5" w14:textId="77777777" w:rsidR="00B65701" w:rsidRPr="006353A0" w:rsidRDefault="00B65701" w:rsidP="006353A0">
            <w:pPr>
              <w:pStyle w:val="TableText"/>
              <w:keepNext w:val="0"/>
              <w:keepLines w:val="0"/>
              <w:jc w:val="center"/>
            </w:pPr>
            <w:r w:rsidRPr="006353A0">
              <w:t>132 (-0.</w:t>
            </w:r>
            <w:proofErr w:type="gramStart"/>
            <w:r w:rsidRPr="006353A0">
              <w:t>6)%</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0AB0886" w14:textId="77777777" w:rsidR="00B65701" w:rsidRPr="006353A0" w:rsidRDefault="00B65701" w:rsidP="006353A0">
            <w:pPr>
              <w:pStyle w:val="TableText"/>
              <w:keepNext w:val="0"/>
              <w:keepLines w:val="0"/>
              <w:jc w:val="center"/>
            </w:pPr>
            <w:r w:rsidRPr="006353A0">
              <w:t>133 (-0.</w:t>
            </w:r>
            <w:proofErr w:type="gramStart"/>
            <w:r w:rsidRPr="006353A0">
              <w:t>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C72BACB" w14:textId="77777777" w:rsidR="00B65701" w:rsidRPr="006353A0" w:rsidRDefault="00B65701" w:rsidP="006353A0">
            <w:pPr>
              <w:pStyle w:val="TableText"/>
              <w:keepNext w:val="0"/>
              <w:keepLines w:val="0"/>
              <w:jc w:val="center"/>
            </w:pPr>
            <w:r w:rsidRPr="006353A0">
              <w:t>132 (-0.</w:t>
            </w:r>
            <w:proofErr w:type="gramStart"/>
            <w:r w:rsidRPr="006353A0">
              <w:t>6)%</w:t>
            </w:r>
            <w:proofErr w:type="gramEnd"/>
          </w:p>
        </w:tc>
      </w:tr>
      <w:tr w:rsidR="00B65701" w:rsidRPr="00B65701" w14:paraId="7726099A"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8D520C0"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2356692D" w14:textId="77777777" w:rsidR="00B65701" w:rsidRPr="006353A0" w:rsidRDefault="00B65701" w:rsidP="006353A0">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450DADE7" w14:textId="77777777" w:rsidR="00B65701" w:rsidRPr="006353A0" w:rsidRDefault="00B65701" w:rsidP="006353A0">
            <w:pPr>
              <w:pStyle w:val="TableText"/>
              <w:keepNext w:val="0"/>
              <w:keepLines w:val="0"/>
              <w:jc w:val="center"/>
            </w:pPr>
            <w:r w:rsidRPr="006353A0">
              <w:t>239</w:t>
            </w:r>
          </w:p>
        </w:tc>
        <w:tc>
          <w:tcPr>
            <w:tcW w:w="719" w:type="pct"/>
            <w:tcBorders>
              <w:top w:val="nil"/>
              <w:left w:val="nil"/>
              <w:bottom w:val="single" w:sz="4" w:space="0" w:color="auto"/>
              <w:right w:val="single" w:sz="4" w:space="0" w:color="auto"/>
            </w:tcBorders>
            <w:shd w:val="clear" w:color="auto" w:fill="auto"/>
            <w:noWrap/>
            <w:vAlign w:val="center"/>
            <w:hideMark/>
          </w:tcPr>
          <w:p w14:paraId="38D5467E" w14:textId="77777777" w:rsidR="00B65701" w:rsidRPr="006353A0" w:rsidRDefault="00B65701" w:rsidP="006353A0">
            <w:pPr>
              <w:pStyle w:val="TableText"/>
              <w:keepNext w:val="0"/>
              <w:keepLines w:val="0"/>
              <w:jc w:val="center"/>
            </w:pPr>
            <w:r w:rsidRPr="006353A0">
              <w:t>239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8FE25DD" w14:textId="77777777" w:rsidR="00B65701" w:rsidRPr="006353A0" w:rsidRDefault="00B65701" w:rsidP="006353A0">
            <w:pPr>
              <w:pStyle w:val="TableText"/>
              <w:keepNext w:val="0"/>
              <w:keepLines w:val="0"/>
              <w:jc w:val="center"/>
            </w:pPr>
            <w:r w:rsidRPr="006353A0">
              <w:t>239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8FF842C" w14:textId="77777777" w:rsidR="00B65701" w:rsidRPr="006353A0" w:rsidRDefault="00B65701" w:rsidP="006353A0">
            <w:pPr>
              <w:pStyle w:val="TableText"/>
              <w:keepNext w:val="0"/>
              <w:keepLines w:val="0"/>
              <w:jc w:val="center"/>
            </w:pPr>
            <w:r w:rsidRPr="006353A0">
              <w:t>239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7D7E739B" w14:textId="77777777" w:rsidR="00B65701" w:rsidRPr="006353A0" w:rsidRDefault="00B65701" w:rsidP="006353A0">
            <w:pPr>
              <w:pStyle w:val="TableText"/>
              <w:keepNext w:val="0"/>
              <w:keepLines w:val="0"/>
              <w:jc w:val="center"/>
            </w:pPr>
            <w:r w:rsidRPr="006353A0">
              <w:t>239 (</w:t>
            </w:r>
            <w:proofErr w:type="gramStart"/>
            <w:r w:rsidRPr="006353A0">
              <w:t>0)%</w:t>
            </w:r>
            <w:proofErr w:type="gramEnd"/>
          </w:p>
        </w:tc>
      </w:tr>
      <w:tr w:rsidR="00B65701" w:rsidRPr="00B65701" w14:paraId="5F1B7EE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094B4260"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273DFFDE" w14:textId="77777777" w:rsidR="00B65701" w:rsidRPr="006353A0" w:rsidRDefault="00B65701" w:rsidP="006353A0">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108DBAD2" w14:textId="77777777" w:rsidR="00B65701" w:rsidRPr="006353A0" w:rsidRDefault="00B65701" w:rsidP="006353A0">
            <w:pPr>
              <w:pStyle w:val="TableText"/>
              <w:keepNext w:val="0"/>
              <w:keepLines w:val="0"/>
              <w:jc w:val="center"/>
            </w:pPr>
            <w:r w:rsidRPr="006353A0">
              <w:t>238</w:t>
            </w:r>
          </w:p>
        </w:tc>
        <w:tc>
          <w:tcPr>
            <w:tcW w:w="719" w:type="pct"/>
            <w:tcBorders>
              <w:top w:val="nil"/>
              <w:left w:val="nil"/>
              <w:bottom w:val="single" w:sz="4" w:space="0" w:color="auto"/>
              <w:right w:val="single" w:sz="4" w:space="0" w:color="auto"/>
            </w:tcBorders>
            <w:shd w:val="clear" w:color="auto" w:fill="auto"/>
            <w:noWrap/>
            <w:vAlign w:val="center"/>
            <w:hideMark/>
          </w:tcPr>
          <w:p w14:paraId="2844D598" w14:textId="77777777" w:rsidR="00B65701" w:rsidRPr="006353A0" w:rsidRDefault="00B65701" w:rsidP="006353A0">
            <w:pPr>
              <w:pStyle w:val="TableText"/>
              <w:keepNext w:val="0"/>
              <w:keepLines w:val="0"/>
              <w:jc w:val="center"/>
            </w:pPr>
            <w:r w:rsidRPr="006353A0">
              <w:t>241 (</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3C2F0BF" w14:textId="77777777" w:rsidR="00B65701" w:rsidRPr="006353A0" w:rsidRDefault="00B65701" w:rsidP="006353A0">
            <w:pPr>
              <w:pStyle w:val="TableText"/>
              <w:keepNext w:val="0"/>
              <w:keepLines w:val="0"/>
              <w:jc w:val="center"/>
            </w:pPr>
            <w:r w:rsidRPr="006353A0">
              <w:t>239 (</w:t>
            </w:r>
            <w:proofErr w:type="gramStart"/>
            <w:r w:rsidRPr="006353A0">
              <w:t>0.5)%</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89AC900" w14:textId="77777777" w:rsidR="00B65701" w:rsidRPr="006353A0" w:rsidRDefault="00B65701" w:rsidP="006353A0">
            <w:pPr>
              <w:pStyle w:val="TableText"/>
              <w:keepNext w:val="0"/>
              <w:keepLines w:val="0"/>
              <w:jc w:val="center"/>
            </w:pPr>
            <w:r w:rsidRPr="006353A0">
              <w:t>240 (</w:t>
            </w:r>
            <w:proofErr w:type="gramStart"/>
            <w:r w:rsidRPr="006353A0">
              <w:t>0.9)%</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51DB0FD" w14:textId="77777777" w:rsidR="00B65701" w:rsidRPr="006353A0" w:rsidRDefault="00B65701" w:rsidP="006353A0">
            <w:pPr>
              <w:pStyle w:val="TableText"/>
              <w:keepNext w:val="0"/>
              <w:keepLines w:val="0"/>
              <w:jc w:val="center"/>
            </w:pPr>
            <w:r w:rsidRPr="006353A0">
              <w:t>237 (-0.</w:t>
            </w:r>
            <w:proofErr w:type="gramStart"/>
            <w:r w:rsidRPr="006353A0">
              <w:t>7)%</w:t>
            </w:r>
            <w:proofErr w:type="gramEnd"/>
          </w:p>
        </w:tc>
      </w:tr>
      <w:tr w:rsidR="00B65701" w:rsidRPr="00B65701" w14:paraId="477E710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3CE11999"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229FD1B5" w14:textId="77777777" w:rsidR="00B65701" w:rsidRPr="006353A0" w:rsidRDefault="00B65701" w:rsidP="006353A0">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683CDF66" w14:textId="77777777" w:rsidR="00B65701" w:rsidRPr="006353A0" w:rsidRDefault="00B65701" w:rsidP="006353A0">
            <w:pPr>
              <w:pStyle w:val="TableText"/>
              <w:keepNext w:val="0"/>
              <w:keepLines w:val="0"/>
              <w:jc w:val="center"/>
            </w:pPr>
            <w:r w:rsidRPr="006353A0">
              <w:t>240</w:t>
            </w:r>
          </w:p>
        </w:tc>
        <w:tc>
          <w:tcPr>
            <w:tcW w:w="719" w:type="pct"/>
            <w:tcBorders>
              <w:top w:val="nil"/>
              <w:left w:val="nil"/>
              <w:bottom w:val="single" w:sz="4" w:space="0" w:color="auto"/>
              <w:right w:val="single" w:sz="4" w:space="0" w:color="auto"/>
            </w:tcBorders>
            <w:shd w:val="clear" w:color="auto" w:fill="auto"/>
            <w:noWrap/>
            <w:vAlign w:val="center"/>
            <w:hideMark/>
          </w:tcPr>
          <w:p w14:paraId="0253334F" w14:textId="77777777" w:rsidR="00B65701" w:rsidRPr="006353A0" w:rsidRDefault="00B65701" w:rsidP="006353A0">
            <w:pPr>
              <w:pStyle w:val="TableText"/>
              <w:keepNext w:val="0"/>
              <w:keepLines w:val="0"/>
              <w:jc w:val="center"/>
            </w:pPr>
            <w:r w:rsidRPr="006353A0">
              <w:t>238 (-0.</w:t>
            </w:r>
            <w:proofErr w:type="gramStart"/>
            <w:r w:rsidRPr="006353A0">
              <w:t>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CE41CB7" w14:textId="77777777" w:rsidR="00B65701" w:rsidRPr="006353A0" w:rsidRDefault="00B65701" w:rsidP="006353A0">
            <w:pPr>
              <w:pStyle w:val="TableText"/>
              <w:keepNext w:val="0"/>
              <w:keepLines w:val="0"/>
              <w:jc w:val="center"/>
            </w:pPr>
            <w:r w:rsidRPr="006353A0">
              <w:t>239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62E691B" w14:textId="77777777" w:rsidR="00B65701" w:rsidRPr="006353A0" w:rsidRDefault="00B65701" w:rsidP="006353A0">
            <w:pPr>
              <w:pStyle w:val="TableText"/>
              <w:keepNext w:val="0"/>
              <w:keepLines w:val="0"/>
              <w:jc w:val="center"/>
            </w:pPr>
            <w:r w:rsidRPr="006353A0">
              <w:t>239 (-0.</w:t>
            </w:r>
            <w:proofErr w:type="gramStart"/>
            <w:r w:rsidRPr="006353A0">
              <w:t>6)%</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D830C60" w14:textId="77777777" w:rsidR="00B65701" w:rsidRPr="006353A0" w:rsidRDefault="00B65701" w:rsidP="006353A0">
            <w:pPr>
              <w:pStyle w:val="TableText"/>
              <w:keepNext w:val="0"/>
              <w:keepLines w:val="0"/>
              <w:jc w:val="center"/>
            </w:pPr>
            <w:r w:rsidRPr="006353A0">
              <w:t>240 (-0.</w:t>
            </w:r>
            <w:proofErr w:type="gramStart"/>
            <w:r w:rsidRPr="006353A0">
              <w:t>2)%</w:t>
            </w:r>
            <w:proofErr w:type="gramEnd"/>
          </w:p>
        </w:tc>
      </w:tr>
      <w:tr w:rsidR="00B65701" w:rsidRPr="00B65701" w14:paraId="05CE76AB"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8C1FAB2" w14:textId="77777777" w:rsidR="00B65701" w:rsidRPr="00B65701" w:rsidRDefault="00B65701" w:rsidP="006353A0">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24BB5582" w14:textId="77777777" w:rsidR="00B65701" w:rsidRPr="006353A0" w:rsidRDefault="00B65701" w:rsidP="006353A0">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41CC23B5" w14:textId="77777777" w:rsidR="00B65701" w:rsidRPr="006353A0" w:rsidRDefault="00B65701" w:rsidP="006353A0">
            <w:pPr>
              <w:pStyle w:val="TableText"/>
              <w:keepNext w:val="0"/>
              <w:keepLines w:val="0"/>
              <w:jc w:val="center"/>
            </w:pPr>
            <w:r w:rsidRPr="006353A0">
              <w:t>184</w:t>
            </w:r>
          </w:p>
        </w:tc>
        <w:tc>
          <w:tcPr>
            <w:tcW w:w="719" w:type="pct"/>
            <w:tcBorders>
              <w:top w:val="nil"/>
              <w:left w:val="nil"/>
              <w:bottom w:val="single" w:sz="4" w:space="0" w:color="auto"/>
              <w:right w:val="single" w:sz="4" w:space="0" w:color="auto"/>
            </w:tcBorders>
            <w:shd w:val="clear" w:color="auto" w:fill="auto"/>
            <w:noWrap/>
            <w:vAlign w:val="center"/>
            <w:hideMark/>
          </w:tcPr>
          <w:p w14:paraId="4F82BB88" w14:textId="77777777" w:rsidR="00B65701" w:rsidRPr="006353A0" w:rsidRDefault="00B65701" w:rsidP="006353A0">
            <w:pPr>
              <w:pStyle w:val="TableText"/>
              <w:keepNext w:val="0"/>
              <w:keepLines w:val="0"/>
              <w:jc w:val="center"/>
            </w:pPr>
            <w:r w:rsidRPr="006353A0">
              <w:t>184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5613602" w14:textId="77777777" w:rsidR="00B65701" w:rsidRPr="006353A0" w:rsidRDefault="00B65701" w:rsidP="006353A0">
            <w:pPr>
              <w:pStyle w:val="TableText"/>
              <w:keepNext w:val="0"/>
              <w:keepLines w:val="0"/>
              <w:jc w:val="center"/>
            </w:pPr>
            <w:r w:rsidRPr="006353A0">
              <w:t>184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D61D041" w14:textId="77777777" w:rsidR="00B65701" w:rsidRPr="006353A0" w:rsidRDefault="00B65701" w:rsidP="006353A0">
            <w:pPr>
              <w:pStyle w:val="TableText"/>
              <w:keepNext w:val="0"/>
              <w:keepLines w:val="0"/>
              <w:jc w:val="center"/>
            </w:pPr>
            <w:r w:rsidRPr="006353A0">
              <w:t>184 (</w:t>
            </w:r>
            <w:proofErr w:type="gramStart"/>
            <w:r w:rsidRPr="006353A0">
              <w:t>0.1)%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C7F2C2D" w14:textId="77777777" w:rsidR="00B65701" w:rsidRPr="006353A0" w:rsidRDefault="00B65701" w:rsidP="006353A0">
            <w:pPr>
              <w:pStyle w:val="TableText"/>
              <w:keepNext w:val="0"/>
              <w:keepLines w:val="0"/>
              <w:jc w:val="center"/>
            </w:pPr>
            <w:r w:rsidRPr="006353A0">
              <w:t>183 (-0.</w:t>
            </w:r>
            <w:proofErr w:type="gramStart"/>
            <w:r w:rsidRPr="006353A0">
              <w:t>3)%</w:t>
            </w:r>
            <w:proofErr w:type="gramEnd"/>
          </w:p>
        </w:tc>
      </w:tr>
      <w:tr w:rsidR="00B65701" w:rsidRPr="00B65701" w14:paraId="37B7AA24"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AB3A10" w14:textId="77777777" w:rsidR="00B65701" w:rsidRPr="00B65701" w:rsidRDefault="00B65701" w:rsidP="006353A0">
            <w:pPr>
              <w:pStyle w:val="TableText"/>
              <w:keepNext w:val="0"/>
              <w:keepLines w:val="0"/>
              <w:jc w:val="center"/>
            </w:pPr>
            <w:r w:rsidRPr="00B65701">
              <w:lastRenderedPageBreak/>
              <w:t>April</w:t>
            </w:r>
          </w:p>
        </w:tc>
        <w:tc>
          <w:tcPr>
            <w:tcW w:w="919" w:type="pct"/>
            <w:tcBorders>
              <w:top w:val="single" w:sz="4" w:space="0" w:color="auto"/>
              <w:left w:val="nil"/>
              <w:bottom w:val="single" w:sz="4" w:space="0" w:color="auto"/>
              <w:right w:val="nil"/>
            </w:tcBorders>
            <w:shd w:val="clear" w:color="auto" w:fill="auto"/>
            <w:noWrap/>
            <w:vAlign w:val="center"/>
            <w:hideMark/>
          </w:tcPr>
          <w:p w14:paraId="2FDF5DA4" w14:textId="77777777" w:rsidR="00B65701" w:rsidRPr="006353A0" w:rsidRDefault="00B65701" w:rsidP="006353A0">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271830A6" w14:textId="77777777" w:rsidR="00B65701" w:rsidRPr="006353A0" w:rsidRDefault="00B65701" w:rsidP="006353A0">
            <w:pPr>
              <w:pStyle w:val="TableText"/>
              <w:keepNext w:val="0"/>
              <w:keepLines w:val="0"/>
              <w:jc w:val="center"/>
            </w:pPr>
            <w:r w:rsidRPr="006353A0">
              <w:t>191</w:t>
            </w:r>
          </w:p>
        </w:tc>
        <w:tc>
          <w:tcPr>
            <w:tcW w:w="719" w:type="pct"/>
            <w:tcBorders>
              <w:top w:val="nil"/>
              <w:left w:val="nil"/>
              <w:bottom w:val="single" w:sz="4" w:space="0" w:color="auto"/>
              <w:right w:val="single" w:sz="4" w:space="0" w:color="auto"/>
            </w:tcBorders>
            <w:shd w:val="clear" w:color="auto" w:fill="auto"/>
            <w:noWrap/>
            <w:vAlign w:val="center"/>
            <w:hideMark/>
          </w:tcPr>
          <w:p w14:paraId="660F2280" w14:textId="77777777" w:rsidR="00B65701" w:rsidRPr="006353A0" w:rsidRDefault="00B65701" w:rsidP="006353A0">
            <w:pPr>
              <w:pStyle w:val="TableText"/>
              <w:keepNext w:val="0"/>
              <w:keepLines w:val="0"/>
              <w:jc w:val="center"/>
            </w:pPr>
            <w:r w:rsidRPr="006353A0">
              <w:t>191 (-0.</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DAB6C4D" w14:textId="77777777" w:rsidR="00B65701" w:rsidRPr="006353A0" w:rsidRDefault="00B65701" w:rsidP="006353A0">
            <w:pPr>
              <w:pStyle w:val="TableText"/>
              <w:keepNext w:val="0"/>
              <w:keepLines w:val="0"/>
              <w:jc w:val="center"/>
            </w:pPr>
            <w:r w:rsidRPr="006353A0">
              <w:t>191 (-0.</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466C413" w14:textId="77777777" w:rsidR="00B65701" w:rsidRPr="006353A0" w:rsidRDefault="00B65701" w:rsidP="006353A0">
            <w:pPr>
              <w:pStyle w:val="TableText"/>
              <w:keepNext w:val="0"/>
              <w:keepLines w:val="0"/>
              <w:jc w:val="center"/>
            </w:pPr>
            <w:r w:rsidRPr="006353A0">
              <w:t>191 (-0.</w:t>
            </w:r>
            <w:proofErr w:type="gramStart"/>
            <w:r w:rsidRPr="006353A0">
              <w:t>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57D01B7" w14:textId="77777777" w:rsidR="00B65701" w:rsidRPr="006353A0" w:rsidRDefault="00B65701" w:rsidP="006353A0">
            <w:pPr>
              <w:pStyle w:val="TableText"/>
              <w:keepNext w:val="0"/>
              <w:keepLines w:val="0"/>
              <w:jc w:val="center"/>
            </w:pPr>
            <w:r w:rsidRPr="006353A0">
              <w:t>191 (-0.</w:t>
            </w:r>
            <w:proofErr w:type="gramStart"/>
            <w:r w:rsidRPr="006353A0">
              <w:t>2)%</w:t>
            </w:r>
            <w:proofErr w:type="gramEnd"/>
          </w:p>
        </w:tc>
      </w:tr>
      <w:tr w:rsidR="00B65701" w:rsidRPr="00B65701" w14:paraId="48DD5A99"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1C06E6B2" w14:textId="77777777" w:rsidR="00B65701" w:rsidRPr="00B65701" w:rsidRDefault="00B65701" w:rsidP="006353A0">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4FCCF64E" w14:textId="77777777" w:rsidR="00B65701" w:rsidRPr="006353A0" w:rsidRDefault="00B65701" w:rsidP="006353A0">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0511FEA8" w14:textId="77777777" w:rsidR="00B65701" w:rsidRPr="006353A0" w:rsidRDefault="00B65701" w:rsidP="006353A0">
            <w:pPr>
              <w:pStyle w:val="TableText"/>
              <w:keepNext w:val="0"/>
              <w:keepLines w:val="0"/>
              <w:jc w:val="center"/>
            </w:pPr>
            <w:r w:rsidRPr="006353A0">
              <w:t>214</w:t>
            </w:r>
          </w:p>
        </w:tc>
        <w:tc>
          <w:tcPr>
            <w:tcW w:w="719" w:type="pct"/>
            <w:tcBorders>
              <w:top w:val="nil"/>
              <w:left w:val="nil"/>
              <w:bottom w:val="single" w:sz="4" w:space="0" w:color="auto"/>
              <w:right w:val="single" w:sz="4" w:space="0" w:color="auto"/>
            </w:tcBorders>
            <w:shd w:val="clear" w:color="auto" w:fill="auto"/>
            <w:noWrap/>
            <w:vAlign w:val="center"/>
            <w:hideMark/>
          </w:tcPr>
          <w:p w14:paraId="1E633139" w14:textId="77777777" w:rsidR="00B65701" w:rsidRPr="006353A0" w:rsidRDefault="00B65701" w:rsidP="006353A0">
            <w:pPr>
              <w:pStyle w:val="TableText"/>
              <w:keepNext w:val="0"/>
              <w:keepLines w:val="0"/>
              <w:jc w:val="center"/>
            </w:pPr>
            <w:r w:rsidRPr="006353A0">
              <w:t>214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E642867" w14:textId="77777777" w:rsidR="00B65701" w:rsidRPr="006353A0" w:rsidRDefault="00B65701" w:rsidP="006353A0">
            <w:pPr>
              <w:pStyle w:val="TableText"/>
              <w:keepNext w:val="0"/>
              <w:keepLines w:val="0"/>
              <w:jc w:val="center"/>
            </w:pPr>
            <w:r w:rsidRPr="006353A0">
              <w:t>215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36EE94F" w14:textId="77777777" w:rsidR="00B65701" w:rsidRPr="006353A0" w:rsidRDefault="00B65701" w:rsidP="006353A0">
            <w:pPr>
              <w:pStyle w:val="TableText"/>
              <w:keepNext w:val="0"/>
              <w:keepLines w:val="0"/>
              <w:jc w:val="center"/>
            </w:pPr>
            <w:r w:rsidRPr="006353A0">
              <w:t>214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0F95923" w14:textId="77777777" w:rsidR="00B65701" w:rsidRPr="006353A0" w:rsidRDefault="00B65701" w:rsidP="006353A0">
            <w:pPr>
              <w:pStyle w:val="TableText"/>
              <w:keepNext w:val="0"/>
              <w:keepLines w:val="0"/>
              <w:jc w:val="center"/>
            </w:pPr>
            <w:r w:rsidRPr="006353A0">
              <w:t>215 (</w:t>
            </w:r>
            <w:proofErr w:type="gramStart"/>
            <w:r w:rsidRPr="006353A0">
              <w:t>0.1)%</w:t>
            </w:r>
            <w:proofErr w:type="gramEnd"/>
          </w:p>
        </w:tc>
      </w:tr>
      <w:tr w:rsidR="00B65701" w:rsidRPr="00B65701" w14:paraId="3F2A6A2D"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EE972FA"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0CECC108" w14:textId="77777777" w:rsidR="00B65701" w:rsidRPr="006353A0" w:rsidRDefault="00B65701" w:rsidP="006353A0">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71B60C12" w14:textId="77777777" w:rsidR="00B65701" w:rsidRPr="006353A0" w:rsidRDefault="00B65701" w:rsidP="006353A0">
            <w:pPr>
              <w:pStyle w:val="TableText"/>
              <w:keepNext w:val="0"/>
              <w:keepLines w:val="0"/>
              <w:jc w:val="center"/>
            </w:pPr>
            <w:r w:rsidRPr="006353A0">
              <w:t>209</w:t>
            </w:r>
          </w:p>
        </w:tc>
        <w:tc>
          <w:tcPr>
            <w:tcW w:w="719" w:type="pct"/>
            <w:tcBorders>
              <w:top w:val="nil"/>
              <w:left w:val="nil"/>
              <w:bottom w:val="single" w:sz="4" w:space="0" w:color="auto"/>
              <w:right w:val="single" w:sz="4" w:space="0" w:color="auto"/>
            </w:tcBorders>
            <w:shd w:val="clear" w:color="auto" w:fill="auto"/>
            <w:noWrap/>
            <w:vAlign w:val="center"/>
            <w:hideMark/>
          </w:tcPr>
          <w:p w14:paraId="6FFA0945" w14:textId="77777777" w:rsidR="00B65701" w:rsidRPr="006353A0" w:rsidRDefault="00B65701" w:rsidP="006353A0">
            <w:pPr>
              <w:pStyle w:val="TableText"/>
              <w:keepNext w:val="0"/>
              <w:keepLines w:val="0"/>
              <w:jc w:val="center"/>
            </w:pPr>
            <w:r w:rsidRPr="006353A0">
              <w:t>208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6428A49" w14:textId="77777777" w:rsidR="00B65701" w:rsidRPr="006353A0" w:rsidRDefault="00B65701" w:rsidP="006353A0">
            <w:pPr>
              <w:pStyle w:val="TableText"/>
              <w:keepNext w:val="0"/>
              <w:keepLines w:val="0"/>
              <w:jc w:val="center"/>
            </w:pPr>
            <w:r w:rsidRPr="006353A0">
              <w:t>207 (-0.</w:t>
            </w:r>
            <w:proofErr w:type="gramStart"/>
            <w:r w:rsidRPr="006353A0">
              <w:t>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1BFF3DB" w14:textId="77777777" w:rsidR="00B65701" w:rsidRPr="006353A0" w:rsidRDefault="00B65701" w:rsidP="006353A0">
            <w:pPr>
              <w:pStyle w:val="TableText"/>
              <w:keepNext w:val="0"/>
              <w:keepLines w:val="0"/>
              <w:jc w:val="center"/>
            </w:pPr>
            <w:r w:rsidRPr="006353A0">
              <w:t>208 (-0.</w:t>
            </w:r>
            <w:proofErr w:type="gramStart"/>
            <w:r w:rsidRPr="006353A0">
              <w:t>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BFACA29" w14:textId="77777777" w:rsidR="00B65701" w:rsidRPr="006353A0" w:rsidRDefault="00B65701" w:rsidP="006353A0">
            <w:pPr>
              <w:pStyle w:val="TableText"/>
              <w:keepNext w:val="0"/>
              <w:keepLines w:val="0"/>
              <w:jc w:val="center"/>
            </w:pPr>
            <w:r w:rsidRPr="006353A0">
              <w:t>208 (-0.</w:t>
            </w:r>
            <w:proofErr w:type="gramStart"/>
            <w:r w:rsidRPr="006353A0">
              <w:t>4)%</w:t>
            </w:r>
            <w:proofErr w:type="gramEnd"/>
          </w:p>
        </w:tc>
      </w:tr>
      <w:tr w:rsidR="00B65701" w:rsidRPr="00B65701" w14:paraId="4C655556"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9380DAC"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56716AB5" w14:textId="77777777" w:rsidR="00B65701" w:rsidRPr="006353A0" w:rsidRDefault="00B65701" w:rsidP="006353A0">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581778D2" w14:textId="77777777" w:rsidR="00B65701" w:rsidRPr="006353A0" w:rsidRDefault="00B65701" w:rsidP="006353A0">
            <w:pPr>
              <w:pStyle w:val="TableText"/>
              <w:keepNext w:val="0"/>
              <w:keepLines w:val="0"/>
              <w:jc w:val="center"/>
            </w:pPr>
            <w:r w:rsidRPr="006353A0">
              <w:t>209</w:t>
            </w:r>
          </w:p>
        </w:tc>
        <w:tc>
          <w:tcPr>
            <w:tcW w:w="719" w:type="pct"/>
            <w:tcBorders>
              <w:top w:val="nil"/>
              <w:left w:val="nil"/>
              <w:bottom w:val="single" w:sz="4" w:space="0" w:color="auto"/>
              <w:right w:val="single" w:sz="4" w:space="0" w:color="auto"/>
            </w:tcBorders>
            <w:shd w:val="clear" w:color="auto" w:fill="auto"/>
            <w:noWrap/>
            <w:vAlign w:val="center"/>
            <w:hideMark/>
          </w:tcPr>
          <w:p w14:paraId="1782ECAE" w14:textId="77777777" w:rsidR="00B65701" w:rsidRPr="006353A0" w:rsidRDefault="00B65701" w:rsidP="006353A0">
            <w:pPr>
              <w:pStyle w:val="TableText"/>
              <w:keepNext w:val="0"/>
              <w:keepLines w:val="0"/>
              <w:jc w:val="center"/>
            </w:pPr>
            <w:r w:rsidRPr="006353A0">
              <w:t>206 (-1.</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4BE8144" w14:textId="77777777" w:rsidR="00B65701" w:rsidRPr="006353A0" w:rsidRDefault="00B65701" w:rsidP="006353A0">
            <w:pPr>
              <w:pStyle w:val="TableText"/>
              <w:keepNext w:val="0"/>
              <w:keepLines w:val="0"/>
              <w:jc w:val="center"/>
            </w:pPr>
            <w:r w:rsidRPr="006353A0">
              <w:t>208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B71CE10" w14:textId="77777777" w:rsidR="00B65701" w:rsidRPr="006353A0" w:rsidRDefault="00B65701" w:rsidP="006353A0">
            <w:pPr>
              <w:pStyle w:val="TableText"/>
              <w:keepNext w:val="0"/>
              <w:keepLines w:val="0"/>
              <w:jc w:val="center"/>
            </w:pPr>
            <w:r w:rsidRPr="006353A0">
              <w:t>206 (-1.</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7FB3D24" w14:textId="77777777" w:rsidR="00B65701" w:rsidRPr="006353A0" w:rsidRDefault="00B65701" w:rsidP="006353A0">
            <w:pPr>
              <w:pStyle w:val="TableText"/>
              <w:keepNext w:val="0"/>
              <w:keepLines w:val="0"/>
              <w:jc w:val="center"/>
            </w:pPr>
            <w:r w:rsidRPr="006353A0">
              <w:t>208 (-0.</w:t>
            </w:r>
            <w:proofErr w:type="gramStart"/>
            <w:r w:rsidRPr="006353A0">
              <w:t>3)%</w:t>
            </w:r>
            <w:proofErr w:type="gramEnd"/>
          </w:p>
        </w:tc>
      </w:tr>
      <w:tr w:rsidR="00B65701" w:rsidRPr="00B65701" w14:paraId="0533C95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687941D"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7A4A0E7F" w14:textId="77777777" w:rsidR="00B65701" w:rsidRPr="006353A0" w:rsidRDefault="00B65701" w:rsidP="006353A0">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061B28E8" w14:textId="77777777" w:rsidR="00B65701" w:rsidRPr="006353A0" w:rsidRDefault="00B65701" w:rsidP="006353A0">
            <w:pPr>
              <w:pStyle w:val="TableText"/>
              <w:keepNext w:val="0"/>
              <w:keepLines w:val="0"/>
              <w:jc w:val="center"/>
            </w:pPr>
            <w:r w:rsidRPr="006353A0">
              <w:t>216</w:t>
            </w:r>
          </w:p>
        </w:tc>
        <w:tc>
          <w:tcPr>
            <w:tcW w:w="719" w:type="pct"/>
            <w:tcBorders>
              <w:top w:val="nil"/>
              <w:left w:val="nil"/>
              <w:bottom w:val="single" w:sz="4" w:space="0" w:color="auto"/>
              <w:right w:val="single" w:sz="4" w:space="0" w:color="auto"/>
            </w:tcBorders>
            <w:shd w:val="clear" w:color="auto" w:fill="auto"/>
            <w:noWrap/>
            <w:vAlign w:val="center"/>
            <w:hideMark/>
          </w:tcPr>
          <w:p w14:paraId="5AFD0F0B" w14:textId="77777777" w:rsidR="00B65701" w:rsidRPr="006353A0" w:rsidRDefault="00B65701" w:rsidP="006353A0">
            <w:pPr>
              <w:pStyle w:val="TableText"/>
              <w:keepNext w:val="0"/>
              <w:keepLines w:val="0"/>
              <w:jc w:val="center"/>
            </w:pPr>
            <w:r w:rsidRPr="006353A0">
              <w:t>219 (</w:t>
            </w:r>
            <w:proofErr w:type="gramStart"/>
            <w:r w:rsidRPr="006353A0">
              <w:t>1.5)%</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936ECC4" w14:textId="77777777" w:rsidR="00B65701" w:rsidRPr="006353A0" w:rsidRDefault="00B65701" w:rsidP="006353A0">
            <w:pPr>
              <w:pStyle w:val="TableText"/>
              <w:keepNext w:val="0"/>
              <w:keepLines w:val="0"/>
              <w:jc w:val="center"/>
            </w:pPr>
            <w:r w:rsidRPr="006353A0">
              <w:t>219 (</w:t>
            </w:r>
            <w:proofErr w:type="gramStart"/>
            <w:r w:rsidRPr="006353A0">
              <w:t>1.3)%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B25F7E5" w14:textId="77777777" w:rsidR="00B65701" w:rsidRPr="006353A0" w:rsidRDefault="00B65701" w:rsidP="006353A0">
            <w:pPr>
              <w:pStyle w:val="TableText"/>
              <w:keepNext w:val="0"/>
              <w:keepLines w:val="0"/>
              <w:jc w:val="center"/>
            </w:pPr>
            <w:r w:rsidRPr="006353A0">
              <w:t>219 (</w:t>
            </w:r>
            <w:proofErr w:type="gramStart"/>
            <w:r w:rsidRPr="006353A0">
              <w:t>1.5)%</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AA3B3C1" w14:textId="77777777" w:rsidR="00B65701" w:rsidRPr="006353A0" w:rsidRDefault="00B65701" w:rsidP="006353A0">
            <w:pPr>
              <w:pStyle w:val="TableText"/>
              <w:keepNext w:val="0"/>
              <w:keepLines w:val="0"/>
              <w:jc w:val="center"/>
            </w:pPr>
            <w:r w:rsidRPr="006353A0">
              <w:t>213 (-1.</w:t>
            </w:r>
            <w:proofErr w:type="gramStart"/>
            <w:r w:rsidRPr="006353A0">
              <w:t>2)%</w:t>
            </w:r>
            <w:proofErr w:type="gramEnd"/>
          </w:p>
        </w:tc>
      </w:tr>
      <w:tr w:rsidR="00B65701" w:rsidRPr="00B65701" w14:paraId="0082475E"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2EC08485"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2AA8C1B4" w14:textId="77777777" w:rsidR="00B65701" w:rsidRPr="006353A0" w:rsidRDefault="00B65701" w:rsidP="006353A0">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271BD2A3" w14:textId="77777777" w:rsidR="00B65701" w:rsidRPr="006353A0" w:rsidRDefault="00B65701" w:rsidP="006353A0">
            <w:pPr>
              <w:pStyle w:val="TableText"/>
              <w:keepNext w:val="0"/>
              <w:keepLines w:val="0"/>
              <w:jc w:val="center"/>
            </w:pPr>
            <w:r w:rsidRPr="006353A0">
              <w:t>205</w:t>
            </w:r>
          </w:p>
        </w:tc>
        <w:tc>
          <w:tcPr>
            <w:tcW w:w="719" w:type="pct"/>
            <w:tcBorders>
              <w:top w:val="nil"/>
              <w:left w:val="nil"/>
              <w:bottom w:val="single" w:sz="4" w:space="0" w:color="auto"/>
              <w:right w:val="single" w:sz="4" w:space="0" w:color="auto"/>
            </w:tcBorders>
            <w:shd w:val="clear" w:color="auto" w:fill="auto"/>
            <w:noWrap/>
            <w:vAlign w:val="center"/>
            <w:hideMark/>
          </w:tcPr>
          <w:p w14:paraId="716C6C30" w14:textId="77777777" w:rsidR="00B65701" w:rsidRPr="006353A0" w:rsidRDefault="00B65701" w:rsidP="006353A0">
            <w:pPr>
              <w:pStyle w:val="TableText"/>
              <w:keepNext w:val="0"/>
              <w:keepLines w:val="0"/>
              <w:jc w:val="center"/>
            </w:pPr>
            <w:r w:rsidRPr="006353A0">
              <w:t>205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77F5762" w14:textId="77777777" w:rsidR="00B65701" w:rsidRPr="006353A0" w:rsidRDefault="00B65701" w:rsidP="006353A0">
            <w:pPr>
              <w:pStyle w:val="TableText"/>
              <w:keepNext w:val="0"/>
              <w:keepLines w:val="0"/>
              <w:jc w:val="center"/>
            </w:pPr>
            <w:r w:rsidRPr="006353A0">
              <w:t>205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B4844D0" w14:textId="77777777" w:rsidR="00B65701" w:rsidRPr="006353A0" w:rsidRDefault="00B65701" w:rsidP="006353A0">
            <w:pPr>
              <w:pStyle w:val="TableText"/>
              <w:keepNext w:val="0"/>
              <w:keepLines w:val="0"/>
              <w:jc w:val="center"/>
            </w:pPr>
            <w:r w:rsidRPr="006353A0">
              <w:t>205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E849CDB" w14:textId="77777777" w:rsidR="00B65701" w:rsidRPr="006353A0" w:rsidRDefault="00B65701" w:rsidP="006353A0">
            <w:pPr>
              <w:pStyle w:val="TableText"/>
              <w:keepNext w:val="0"/>
              <w:keepLines w:val="0"/>
              <w:jc w:val="center"/>
            </w:pPr>
            <w:r w:rsidRPr="006353A0">
              <w:t>204 (-0.</w:t>
            </w:r>
            <w:proofErr w:type="gramStart"/>
            <w:r w:rsidRPr="006353A0">
              <w:t>4)%</w:t>
            </w:r>
            <w:proofErr w:type="gramEnd"/>
          </w:p>
        </w:tc>
      </w:tr>
      <w:tr w:rsidR="00B65701" w:rsidRPr="00B65701" w14:paraId="05341C89" w14:textId="77777777" w:rsidTr="000D3BEA">
        <w:trPr>
          <w:trHeight w:val="300"/>
        </w:trPr>
        <w:tc>
          <w:tcPr>
            <w:tcW w:w="639" w:type="pct"/>
            <w:vMerge w:val="restart"/>
            <w:tcBorders>
              <w:top w:val="nil"/>
              <w:left w:val="single" w:sz="4" w:space="0" w:color="auto"/>
              <w:bottom w:val="single" w:sz="4" w:space="0" w:color="000000"/>
              <w:right w:val="single" w:sz="4" w:space="0" w:color="auto"/>
            </w:tcBorders>
            <w:shd w:val="clear" w:color="auto" w:fill="FFFF00"/>
            <w:noWrap/>
            <w:vAlign w:val="center"/>
          </w:tcPr>
          <w:p w14:paraId="20F89168" w14:textId="71737DCB" w:rsidR="00B65701" w:rsidRPr="00B65701" w:rsidRDefault="00B65701" w:rsidP="006353A0">
            <w:pPr>
              <w:pStyle w:val="TableText"/>
              <w:keepNext w:val="0"/>
              <w:keepLines w:val="0"/>
              <w:jc w:val="center"/>
            </w:pPr>
            <w:del w:id="938" w:author="Unger, Sophie" w:date="2021-07-10T06:37:00Z">
              <w:r w:rsidRPr="00B65701" w:rsidDel="000D3BEA">
                <w:delText>May</w:delText>
              </w:r>
            </w:del>
          </w:p>
        </w:tc>
        <w:tc>
          <w:tcPr>
            <w:tcW w:w="919" w:type="pct"/>
            <w:tcBorders>
              <w:top w:val="nil"/>
              <w:left w:val="nil"/>
              <w:bottom w:val="nil"/>
              <w:right w:val="nil"/>
            </w:tcBorders>
            <w:shd w:val="clear" w:color="auto" w:fill="FFFF00"/>
            <w:noWrap/>
            <w:vAlign w:val="center"/>
          </w:tcPr>
          <w:p w14:paraId="7AEEF55B" w14:textId="2AFAC565" w:rsidR="00B65701" w:rsidRPr="006353A0" w:rsidRDefault="00B65701" w:rsidP="006353A0">
            <w:pPr>
              <w:pStyle w:val="TableText"/>
              <w:keepNext w:val="0"/>
              <w:keepLines w:val="0"/>
              <w:jc w:val="center"/>
            </w:pPr>
            <w:del w:id="939" w:author="Unger, Sophie" w:date="2021-07-10T06:37:00Z">
              <w:r w:rsidRPr="006353A0" w:rsidDel="000D3BEA">
                <w:delText>Wet</w:delText>
              </w:r>
            </w:del>
          </w:p>
        </w:tc>
        <w:tc>
          <w:tcPr>
            <w:tcW w:w="533" w:type="pct"/>
            <w:tcBorders>
              <w:top w:val="nil"/>
              <w:left w:val="single" w:sz="4" w:space="0" w:color="auto"/>
              <w:bottom w:val="single" w:sz="4" w:space="0" w:color="auto"/>
              <w:right w:val="single" w:sz="4" w:space="0" w:color="auto"/>
            </w:tcBorders>
            <w:shd w:val="clear" w:color="auto" w:fill="FFFF00"/>
            <w:noWrap/>
            <w:vAlign w:val="center"/>
          </w:tcPr>
          <w:p w14:paraId="3C47A0B4" w14:textId="554DF69D" w:rsidR="00B65701" w:rsidRPr="006353A0" w:rsidRDefault="00B65701" w:rsidP="006353A0">
            <w:pPr>
              <w:pStyle w:val="TableText"/>
              <w:keepNext w:val="0"/>
              <w:keepLines w:val="0"/>
              <w:jc w:val="center"/>
            </w:pPr>
            <w:del w:id="940" w:author="Unger, Sophie" w:date="2021-07-10T06:37:00Z">
              <w:r w:rsidRPr="006353A0" w:rsidDel="000D3BEA">
                <w:delText>196</w:delText>
              </w:r>
            </w:del>
          </w:p>
        </w:tc>
        <w:tc>
          <w:tcPr>
            <w:tcW w:w="719" w:type="pct"/>
            <w:tcBorders>
              <w:top w:val="nil"/>
              <w:left w:val="nil"/>
              <w:bottom w:val="single" w:sz="4" w:space="0" w:color="auto"/>
              <w:right w:val="single" w:sz="4" w:space="0" w:color="auto"/>
            </w:tcBorders>
            <w:shd w:val="clear" w:color="auto" w:fill="FFFF00"/>
            <w:noWrap/>
            <w:vAlign w:val="center"/>
          </w:tcPr>
          <w:p w14:paraId="22ECE632" w14:textId="5E49EE75" w:rsidR="00B65701" w:rsidRPr="006353A0" w:rsidRDefault="00B65701" w:rsidP="006353A0">
            <w:pPr>
              <w:pStyle w:val="TableText"/>
              <w:keepNext w:val="0"/>
              <w:keepLines w:val="0"/>
              <w:jc w:val="center"/>
            </w:pPr>
            <w:del w:id="941" w:author="Unger, Sophie" w:date="2021-07-10T06:37:00Z">
              <w:r w:rsidRPr="006353A0" w:rsidDel="000D3BEA">
                <w:delText>196 (-0.1)%</w:delText>
              </w:r>
            </w:del>
          </w:p>
        </w:tc>
        <w:tc>
          <w:tcPr>
            <w:tcW w:w="719" w:type="pct"/>
            <w:tcBorders>
              <w:top w:val="nil"/>
              <w:left w:val="nil"/>
              <w:bottom w:val="single" w:sz="4" w:space="0" w:color="auto"/>
              <w:right w:val="single" w:sz="4" w:space="0" w:color="auto"/>
            </w:tcBorders>
            <w:shd w:val="clear" w:color="auto" w:fill="FFFF00"/>
            <w:noWrap/>
            <w:vAlign w:val="center"/>
          </w:tcPr>
          <w:p w14:paraId="7547C69B" w14:textId="32F4609B" w:rsidR="00B65701" w:rsidRPr="006353A0" w:rsidRDefault="00B65701" w:rsidP="006353A0">
            <w:pPr>
              <w:pStyle w:val="TableText"/>
              <w:keepNext w:val="0"/>
              <w:keepLines w:val="0"/>
              <w:jc w:val="center"/>
            </w:pPr>
            <w:del w:id="942" w:author="Unger, Sophie" w:date="2021-07-10T06:37:00Z">
              <w:r w:rsidRPr="006353A0" w:rsidDel="000D3BEA">
                <w:delText>196 (-0.1)%</w:delText>
              </w:r>
            </w:del>
          </w:p>
        </w:tc>
        <w:tc>
          <w:tcPr>
            <w:tcW w:w="719" w:type="pct"/>
            <w:tcBorders>
              <w:top w:val="nil"/>
              <w:left w:val="nil"/>
              <w:bottom w:val="single" w:sz="4" w:space="0" w:color="auto"/>
              <w:right w:val="single" w:sz="4" w:space="0" w:color="auto"/>
            </w:tcBorders>
            <w:shd w:val="clear" w:color="auto" w:fill="FFFF00"/>
            <w:noWrap/>
            <w:vAlign w:val="center"/>
          </w:tcPr>
          <w:p w14:paraId="5D9B1C39" w14:textId="4C31F0EC" w:rsidR="00B65701" w:rsidRPr="006353A0" w:rsidRDefault="00B65701" w:rsidP="006353A0">
            <w:pPr>
              <w:pStyle w:val="TableText"/>
              <w:keepNext w:val="0"/>
              <w:keepLines w:val="0"/>
              <w:jc w:val="center"/>
            </w:pPr>
            <w:del w:id="943" w:author="Unger, Sophie" w:date="2021-07-10T06:37:00Z">
              <w:r w:rsidRPr="006353A0" w:rsidDel="000D3BEA">
                <w:delText>196 (-0.1)%</w:delText>
              </w:r>
            </w:del>
          </w:p>
        </w:tc>
        <w:tc>
          <w:tcPr>
            <w:tcW w:w="751" w:type="pct"/>
            <w:tcBorders>
              <w:top w:val="nil"/>
              <w:left w:val="nil"/>
              <w:bottom w:val="single" w:sz="4" w:space="0" w:color="auto"/>
              <w:right w:val="single" w:sz="4" w:space="0" w:color="auto"/>
            </w:tcBorders>
            <w:shd w:val="clear" w:color="auto" w:fill="FFFF00"/>
            <w:noWrap/>
            <w:vAlign w:val="center"/>
          </w:tcPr>
          <w:p w14:paraId="2296908C" w14:textId="58804708" w:rsidR="00B65701" w:rsidRPr="006353A0" w:rsidRDefault="00B65701" w:rsidP="006353A0">
            <w:pPr>
              <w:pStyle w:val="TableText"/>
              <w:keepNext w:val="0"/>
              <w:keepLines w:val="0"/>
              <w:jc w:val="center"/>
            </w:pPr>
            <w:del w:id="944" w:author="Unger, Sophie" w:date="2021-07-10T06:37:00Z">
              <w:r w:rsidRPr="006353A0" w:rsidDel="000D3BEA">
                <w:delText>196 (-0.1)%</w:delText>
              </w:r>
            </w:del>
          </w:p>
        </w:tc>
      </w:tr>
      <w:tr w:rsidR="00B65701" w:rsidRPr="00B65701" w14:paraId="427A0909"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3B3766CC" w14:textId="77777777" w:rsidR="00B65701" w:rsidRPr="00B65701" w:rsidRDefault="00B65701" w:rsidP="006353A0">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FFFF00"/>
            <w:noWrap/>
            <w:vAlign w:val="center"/>
          </w:tcPr>
          <w:p w14:paraId="576F6E55" w14:textId="17090A4C" w:rsidR="00B65701" w:rsidRPr="006353A0" w:rsidRDefault="00B65701" w:rsidP="006353A0">
            <w:pPr>
              <w:pStyle w:val="TableText"/>
              <w:keepNext w:val="0"/>
              <w:keepLines w:val="0"/>
              <w:jc w:val="center"/>
            </w:pPr>
            <w:del w:id="945" w:author="Unger, Sophie" w:date="2021-07-10T06:37:00Z">
              <w:r w:rsidRPr="006353A0" w:rsidDel="000D3BEA">
                <w:delText>Above Normal</w:delText>
              </w:r>
            </w:del>
          </w:p>
        </w:tc>
        <w:tc>
          <w:tcPr>
            <w:tcW w:w="533" w:type="pct"/>
            <w:tcBorders>
              <w:top w:val="nil"/>
              <w:left w:val="nil"/>
              <w:bottom w:val="single" w:sz="4" w:space="0" w:color="auto"/>
              <w:right w:val="single" w:sz="4" w:space="0" w:color="auto"/>
            </w:tcBorders>
            <w:shd w:val="clear" w:color="auto" w:fill="FFFF00"/>
            <w:noWrap/>
            <w:vAlign w:val="center"/>
          </w:tcPr>
          <w:p w14:paraId="68E8A4FE" w14:textId="06196374" w:rsidR="00B65701" w:rsidRPr="006353A0" w:rsidRDefault="00B65701" w:rsidP="006353A0">
            <w:pPr>
              <w:pStyle w:val="TableText"/>
              <w:keepNext w:val="0"/>
              <w:keepLines w:val="0"/>
              <w:jc w:val="center"/>
            </w:pPr>
            <w:del w:id="946" w:author="Unger, Sophie" w:date="2021-07-10T06:37:00Z">
              <w:r w:rsidRPr="006353A0" w:rsidDel="000D3BEA">
                <w:delText>212</w:delText>
              </w:r>
            </w:del>
          </w:p>
        </w:tc>
        <w:tc>
          <w:tcPr>
            <w:tcW w:w="719" w:type="pct"/>
            <w:tcBorders>
              <w:top w:val="nil"/>
              <w:left w:val="nil"/>
              <w:bottom w:val="single" w:sz="4" w:space="0" w:color="auto"/>
              <w:right w:val="single" w:sz="4" w:space="0" w:color="auto"/>
            </w:tcBorders>
            <w:shd w:val="clear" w:color="auto" w:fill="FFFF00"/>
            <w:noWrap/>
            <w:vAlign w:val="center"/>
          </w:tcPr>
          <w:p w14:paraId="400E969D" w14:textId="02AEC71D" w:rsidR="00B65701" w:rsidRPr="006353A0" w:rsidRDefault="00B65701" w:rsidP="006353A0">
            <w:pPr>
              <w:pStyle w:val="TableText"/>
              <w:keepNext w:val="0"/>
              <w:keepLines w:val="0"/>
              <w:jc w:val="center"/>
            </w:pPr>
            <w:del w:id="947" w:author="Unger, Sophie" w:date="2021-07-10T06:37:00Z">
              <w:r w:rsidRPr="006353A0" w:rsidDel="000D3BEA">
                <w:delText>212 (0.3)%</w:delText>
              </w:r>
            </w:del>
          </w:p>
        </w:tc>
        <w:tc>
          <w:tcPr>
            <w:tcW w:w="719" w:type="pct"/>
            <w:tcBorders>
              <w:top w:val="nil"/>
              <w:left w:val="nil"/>
              <w:bottom w:val="single" w:sz="4" w:space="0" w:color="auto"/>
              <w:right w:val="single" w:sz="4" w:space="0" w:color="auto"/>
            </w:tcBorders>
            <w:shd w:val="clear" w:color="auto" w:fill="FFFF00"/>
            <w:noWrap/>
            <w:vAlign w:val="center"/>
          </w:tcPr>
          <w:p w14:paraId="0AB4E5EC" w14:textId="267F74C1" w:rsidR="00B65701" w:rsidRPr="006353A0" w:rsidRDefault="00B65701" w:rsidP="006353A0">
            <w:pPr>
              <w:pStyle w:val="TableText"/>
              <w:keepNext w:val="0"/>
              <w:keepLines w:val="0"/>
              <w:jc w:val="center"/>
            </w:pPr>
            <w:del w:id="948" w:author="Unger, Sophie" w:date="2021-07-10T06:37:00Z">
              <w:r w:rsidRPr="006353A0" w:rsidDel="000D3BEA">
                <w:delText>212 (0.3)%</w:delText>
              </w:r>
            </w:del>
          </w:p>
        </w:tc>
        <w:tc>
          <w:tcPr>
            <w:tcW w:w="719" w:type="pct"/>
            <w:tcBorders>
              <w:top w:val="nil"/>
              <w:left w:val="nil"/>
              <w:bottom w:val="single" w:sz="4" w:space="0" w:color="auto"/>
              <w:right w:val="single" w:sz="4" w:space="0" w:color="auto"/>
            </w:tcBorders>
            <w:shd w:val="clear" w:color="auto" w:fill="FFFF00"/>
            <w:noWrap/>
            <w:vAlign w:val="center"/>
          </w:tcPr>
          <w:p w14:paraId="58E53CE4" w14:textId="03C1379F" w:rsidR="00B65701" w:rsidRPr="006353A0" w:rsidRDefault="00B65701" w:rsidP="006353A0">
            <w:pPr>
              <w:pStyle w:val="TableText"/>
              <w:keepNext w:val="0"/>
              <w:keepLines w:val="0"/>
              <w:jc w:val="center"/>
            </w:pPr>
            <w:del w:id="949" w:author="Unger, Sophie" w:date="2021-07-10T06:37:00Z">
              <w:r w:rsidRPr="006353A0" w:rsidDel="000D3BEA">
                <w:delText>212 (0.3)%</w:delText>
              </w:r>
            </w:del>
          </w:p>
        </w:tc>
        <w:tc>
          <w:tcPr>
            <w:tcW w:w="751" w:type="pct"/>
            <w:tcBorders>
              <w:top w:val="nil"/>
              <w:left w:val="nil"/>
              <w:bottom w:val="single" w:sz="4" w:space="0" w:color="auto"/>
              <w:right w:val="single" w:sz="4" w:space="0" w:color="auto"/>
            </w:tcBorders>
            <w:shd w:val="clear" w:color="auto" w:fill="FFFF00"/>
            <w:noWrap/>
            <w:vAlign w:val="center"/>
          </w:tcPr>
          <w:p w14:paraId="6D5DCC78" w14:textId="76ADC73C" w:rsidR="00B65701" w:rsidRPr="006353A0" w:rsidRDefault="00B65701" w:rsidP="006353A0">
            <w:pPr>
              <w:pStyle w:val="TableText"/>
              <w:keepNext w:val="0"/>
              <w:keepLines w:val="0"/>
              <w:jc w:val="center"/>
            </w:pPr>
            <w:del w:id="950" w:author="Unger, Sophie" w:date="2021-07-10T06:37:00Z">
              <w:r w:rsidRPr="006353A0" w:rsidDel="000D3BEA">
                <w:delText>212 (0.3)%</w:delText>
              </w:r>
            </w:del>
          </w:p>
        </w:tc>
      </w:tr>
      <w:tr w:rsidR="00B65701" w:rsidRPr="00B65701" w14:paraId="7FBCC948"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5EB97868"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0C4D1B54" w14:textId="1D4EA57E" w:rsidR="00B65701" w:rsidRPr="006353A0" w:rsidRDefault="00B65701" w:rsidP="006353A0">
            <w:pPr>
              <w:pStyle w:val="TableText"/>
              <w:keepNext w:val="0"/>
              <w:keepLines w:val="0"/>
              <w:jc w:val="center"/>
            </w:pPr>
            <w:del w:id="951" w:author="Unger, Sophie" w:date="2021-07-10T06:37:00Z">
              <w:r w:rsidRPr="006353A0" w:rsidDel="000D3BEA">
                <w:delText>Below Normal</w:delText>
              </w:r>
            </w:del>
          </w:p>
        </w:tc>
        <w:tc>
          <w:tcPr>
            <w:tcW w:w="533" w:type="pct"/>
            <w:tcBorders>
              <w:top w:val="nil"/>
              <w:left w:val="nil"/>
              <w:bottom w:val="single" w:sz="4" w:space="0" w:color="auto"/>
              <w:right w:val="single" w:sz="4" w:space="0" w:color="auto"/>
            </w:tcBorders>
            <w:shd w:val="clear" w:color="auto" w:fill="FFFF00"/>
            <w:noWrap/>
            <w:vAlign w:val="center"/>
          </w:tcPr>
          <w:p w14:paraId="051E2E6D" w14:textId="6E5711B1" w:rsidR="00B65701" w:rsidRPr="006353A0" w:rsidRDefault="00B65701" w:rsidP="006353A0">
            <w:pPr>
              <w:pStyle w:val="TableText"/>
              <w:keepNext w:val="0"/>
              <w:keepLines w:val="0"/>
              <w:jc w:val="center"/>
            </w:pPr>
            <w:del w:id="952" w:author="Unger, Sophie" w:date="2021-07-10T06:37:00Z">
              <w:r w:rsidRPr="006353A0" w:rsidDel="000D3BEA">
                <w:delText>224</w:delText>
              </w:r>
            </w:del>
          </w:p>
        </w:tc>
        <w:tc>
          <w:tcPr>
            <w:tcW w:w="719" w:type="pct"/>
            <w:tcBorders>
              <w:top w:val="nil"/>
              <w:left w:val="nil"/>
              <w:bottom w:val="single" w:sz="4" w:space="0" w:color="auto"/>
              <w:right w:val="single" w:sz="4" w:space="0" w:color="auto"/>
            </w:tcBorders>
            <w:shd w:val="clear" w:color="auto" w:fill="FFFF00"/>
            <w:noWrap/>
            <w:vAlign w:val="center"/>
          </w:tcPr>
          <w:p w14:paraId="71E7B4F5" w14:textId="29F31AC7" w:rsidR="00B65701" w:rsidRPr="006353A0" w:rsidRDefault="00B65701" w:rsidP="006353A0">
            <w:pPr>
              <w:pStyle w:val="TableText"/>
              <w:keepNext w:val="0"/>
              <w:keepLines w:val="0"/>
              <w:jc w:val="center"/>
            </w:pPr>
            <w:del w:id="953" w:author="Unger, Sophie" w:date="2021-07-10T06:37:00Z">
              <w:r w:rsidRPr="006353A0" w:rsidDel="000D3BEA">
                <w:delText>223 (-0.5)%</w:delText>
              </w:r>
            </w:del>
          </w:p>
        </w:tc>
        <w:tc>
          <w:tcPr>
            <w:tcW w:w="719" w:type="pct"/>
            <w:tcBorders>
              <w:top w:val="nil"/>
              <w:left w:val="nil"/>
              <w:bottom w:val="single" w:sz="4" w:space="0" w:color="auto"/>
              <w:right w:val="single" w:sz="4" w:space="0" w:color="auto"/>
            </w:tcBorders>
            <w:shd w:val="clear" w:color="auto" w:fill="FFFF00"/>
            <w:noWrap/>
            <w:vAlign w:val="center"/>
          </w:tcPr>
          <w:p w14:paraId="6115FF08" w14:textId="73DABF8B" w:rsidR="00B65701" w:rsidRPr="006353A0" w:rsidRDefault="00B65701" w:rsidP="006353A0">
            <w:pPr>
              <w:pStyle w:val="TableText"/>
              <w:keepNext w:val="0"/>
              <w:keepLines w:val="0"/>
              <w:jc w:val="center"/>
            </w:pPr>
            <w:del w:id="954" w:author="Unger, Sophie" w:date="2021-07-10T06:37:00Z">
              <w:r w:rsidRPr="006353A0" w:rsidDel="000D3BEA">
                <w:delText>228 (1.4)%</w:delText>
              </w:r>
            </w:del>
          </w:p>
        </w:tc>
        <w:tc>
          <w:tcPr>
            <w:tcW w:w="719" w:type="pct"/>
            <w:tcBorders>
              <w:top w:val="nil"/>
              <w:left w:val="nil"/>
              <w:bottom w:val="single" w:sz="4" w:space="0" w:color="auto"/>
              <w:right w:val="single" w:sz="4" w:space="0" w:color="auto"/>
            </w:tcBorders>
            <w:shd w:val="clear" w:color="auto" w:fill="FFFF00"/>
            <w:noWrap/>
            <w:vAlign w:val="center"/>
          </w:tcPr>
          <w:p w14:paraId="23E5C2A1" w14:textId="430D64A4" w:rsidR="00B65701" w:rsidRPr="006353A0" w:rsidRDefault="00B65701" w:rsidP="006353A0">
            <w:pPr>
              <w:pStyle w:val="TableText"/>
              <w:keepNext w:val="0"/>
              <w:keepLines w:val="0"/>
              <w:jc w:val="center"/>
            </w:pPr>
            <w:del w:id="955" w:author="Unger, Sophie" w:date="2021-07-10T06:37:00Z">
              <w:r w:rsidRPr="006353A0" w:rsidDel="000D3BEA">
                <w:delText>223 (-0.5)%</w:delText>
              </w:r>
            </w:del>
          </w:p>
        </w:tc>
        <w:tc>
          <w:tcPr>
            <w:tcW w:w="751" w:type="pct"/>
            <w:tcBorders>
              <w:top w:val="nil"/>
              <w:left w:val="nil"/>
              <w:bottom w:val="single" w:sz="4" w:space="0" w:color="auto"/>
              <w:right w:val="single" w:sz="4" w:space="0" w:color="auto"/>
            </w:tcBorders>
            <w:shd w:val="clear" w:color="auto" w:fill="FFFF00"/>
            <w:noWrap/>
            <w:vAlign w:val="center"/>
          </w:tcPr>
          <w:p w14:paraId="40686378" w14:textId="50DCD613" w:rsidR="00B65701" w:rsidRPr="006353A0" w:rsidRDefault="00B65701" w:rsidP="006353A0">
            <w:pPr>
              <w:pStyle w:val="TableText"/>
              <w:keepNext w:val="0"/>
              <w:keepLines w:val="0"/>
              <w:jc w:val="center"/>
            </w:pPr>
            <w:del w:id="956" w:author="Unger, Sophie" w:date="2021-07-10T06:37:00Z">
              <w:r w:rsidRPr="006353A0" w:rsidDel="000D3BEA">
                <w:delText>229 (2.1)%</w:delText>
              </w:r>
            </w:del>
          </w:p>
        </w:tc>
      </w:tr>
      <w:tr w:rsidR="00B65701" w:rsidRPr="00B65701" w14:paraId="063104D2"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0882D56E"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1E42A39F" w14:textId="26D6631C" w:rsidR="00B65701" w:rsidRPr="006353A0" w:rsidRDefault="00B65701" w:rsidP="006353A0">
            <w:pPr>
              <w:pStyle w:val="TableText"/>
              <w:keepNext w:val="0"/>
              <w:keepLines w:val="0"/>
              <w:jc w:val="center"/>
            </w:pPr>
            <w:del w:id="957" w:author="Unger, Sophie" w:date="2021-07-10T06:37:00Z">
              <w:r w:rsidRPr="006353A0" w:rsidDel="000D3BEA">
                <w:delText>Dry</w:delText>
              </w:r>
            </w:del>
          </w:p>
        </w:tc>
        <w:tc>
          <w:tcPr>
            <w:tcW w:w="533" w:type="pct"/>
            <w:tcBorders>
              <w:top w:val="nil"/>
              <w:left w:val="nil"/>
              <w:bottom w:val="single" w:sz="4" w:space="0" w:color="auto"/>
              <w:right w:val="single" w:sz="4" w:space="0" w:color="auto"/>
            </w:tcBorders>
            <w:shd w:val="clear" w:color="auto" w:fill="FFFF00"/>
            <w:noWrap/>
            <w:vAlign w:val="center"/>
          </w:tcPr>
          <w:p w14:paraId="7D8BC940" w14:textId="0792D3DC" w:rsidR="00B65701" w:rsidRPr="006353A0" w:rsidRDefault="00B65701" w:rsidP="006353A0">
            <w:pPr>
              <w:pStyle w:val="TableText"/>
              <w:keepNext w:val="0"/>
              <w:keepLines w:val="0"/>
              <w:jc w:val="center"/>
            </w:pPr>
            <w:del w:id="958" w:author="Unger, Sophie" w:date="2021-07-10T06:37:00Z">
              <w:r w:rsidRPr="006353A0" w:rsidDel="000D3BEA">
                <w:delText>221</w:delText>
              </w:r>
            </w:del>
          </w:p>
        </w:tc>
        <w:tc>
          <w:tcPr>
            <w:tcW w:w="719" w:type="pct"/>
            <w:tcBorders>
              <w:top w:val="nil"/>
              <w:left w:val="nil"/>
              <w:bottom w:val="single" w:sz="4" w:space="0" w:color="auto"/>
              <w:right w:val="single" w:sz="4" w:space="0" w:color="auto"/>
            </w:tcBorders>
            <w:shd w:val="clear" w:color="auto" w:fill="FFFF00"/>
            <w:noWrap/>
            <w:vAlign w:val="center"/>
          </w:tcPr>
          <w:p w14:paraId="76B488D1" w14:textId="28F62FC1" w:rsidR="00B65701" w:rsidRPr="006353A0" w:rsidRDefault="00B65701" w:rsidP="006353A0">
            <w:pPr>
              <w:pStyle w:val="TableText"/>
              <w:keepNext w:val="0"/>
              <w:keepLines w:val="0"/>
              <w:jc w:val="center"/>
            </w:pPr>
            <w:del w:id="959" w:author="Unger, Sophie" w:date="2021-07-10T06:37:00Z">
              <w:r w:rsidRPr="006353A0" w:rsidDel="000D3BEA">
                <w:delText>223 (0.8)%</w:delText>
              </w:r>
            </w:del>
          </w:p>
        </w:tc>
        <w:tc>
          <w:tcPr>
            <w:tcW w:w="719" w:type="pct"/>
            <w:tcBorders>
              <w:top w:val="nil"/>
              <w:left w:val="nil"/>
              <w:bottom w:val="single" w:sz="4" w:space="0" w:color="auto"/>
              <w:right w:val="single" w:sz="4" w:space="0" w:color="auto"/>
            </w:tcBorders>
            <w:shd w:val="clear" w:color="auto" w:fill="FFFF00"/>
            <w:noWrap/>
            <w:vAlign w:val="center"/>
          </w:tcPr>
          <w:p w14:paraId="06F1C1C6" w14:textId="7B87EF59" w:rsidR="00B65701" w:rsidRPr="006353A0" w:rsidRDefault="00B65701" w:rsidP="006353A0">
            <w:pPr>
              <w:pStyle w:val="TableText"/>
              <w:keepNext w:val="0"/>
              <w:keepLines w:val="0"/>
              <w:jc w:val="center"/>
            </w:pPr>
            <w:del w:id="960" w:author="Unger, Sophie" w:date="2021-07-10T06:37:00Z">
              <w:r w:rsidRPr="006353A0" w:rsidDel="000D3BEA">
                <w:delText>224 (1.4)%</w:delText>
              </w:r>
            </w:del>
          </w:p>
        </w:tc>
        <w:tc>
          <w:tcPr>
            <w:tcW w:w="719" w:type="pct"/>
            <w:tcBorders>
              <w:top w:val="nil"/>
              <w:left w:val="nil"/>
              <w:bottom w:val="single" w:sz="4" w:space="0" w:color="auto"/>
              <w:right w:val="single" w:sz="4" w:space="0" w:color="auto"/>
            </w:tcBorders>
            <w:shd w:val="clear" w:color="auto" w:fill="FFFF00"/>
            <w:noWrap/>
            <w:vAlign w:val="center"/>
          </w:tcPr>
          <w:p w14:paraId="03A3888C" w14:textId="57F5609B" w:rsidR="00B65701" w:rsidRPr="006353A0" w:rsidRDefault="00B65701" w:rsidP="006353A0">
            <w:pPr>
              <w:pStyle w:val="TableText"/>
              <w:keepNext w:val="0"/>
              <w:keepLines w:val="0"/>
              <w:jc w:val="center"/>
            </w:pPr>
            <w:del w:id="961" w:author="Unger, Sophie" w:date="2021-07-10T06:37:00Z">
              <w:r w:rsidRPr="006353A0" w:rsidDel="000D3BEA">
                <w:delText>223 (0.8)%</w:delText>
              </w:r>
            </w:del>
          </w:p>
        </w:tc>
        <w:tc>
          <w:tcPr>
            <w:tcW w:w="751" w:type="pct"/>
            <w:tcBorders>
              <w:top w:val="nil"/>
              <w:left w:val="nil"/>
              <w:bottom w:val="single" w:sz="4" w:space="0" w:color="auto"/>
              <w:right w:val="single" w:sz="4" w:space="0" w:color="auto"/>
            </w:tcBorders>
            <w:shd w:val="clear" w:color="auto" w:fill="FFFF00"/>
            <w:noWrap/>
            <w:vAlign w:val="center"/>
          </w:tcPr>
          <w:p w14:paraId="33BA1E81" w14:textId="6D2FA5B7" w:rsidR="00B65701" w:rsidRPr="006353A0" w:rsidRDefault="00B65701" w:rsidP="006353A0">
            <w:pPr>
              <w:pStyle w:val="TableText"/>
              <w:keepNext w:val="0"/>
              <w:keepLines w:val="0"/>
              <w:jc w:val="center"/>
            </w:pPr>
            <w:del w:id="962" w:author="Unger, Sophie" w:date="2021-07-10T06:37:00Z">
              <w:r w:rsidRPr="006353A0" w:rsidDel="000D3BEA">
                <w:delText>227 (2.4)%</w:delText>
              </w:r>
            </w:del>
          </w:p>
        </w:tc>
      </w:tr>
      <w:tr w:rsidR="00B65701" w:rsidRPr="00B65701" w14:paraId="0E093C70"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2192AA7B"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12A30162" w14:textId="189A0BA1" w:rsidR="00B65701" w:rsidRPr="006353A0" w:rsidRDefault="00B65701" w:rsidP="006353A0">
            <w:pPr>
              <w:pStyle w:val="TableText"/>
              <w:keepNext w:val="0"/>
              <w:keepLines w:val="0"/>
              <w:jc w:val="center"/>
            </w:pPr>
            <w:del w:id="963" w:author="Unger, Sophie" w:date="2021-07-10T06:37:00Z">
              <w:r w:rsidRPr="006353A0" w:rsidDel="000D3BEA">
                <w:delText>Critically Dry</w:delText>
              </w:r>
            </w:del>
          </w:p>
        </w:tc>
        <w:tc>
          <w:tcPr>
            <w:tcW w:w="533" w:type="pct"/>
            <w:tcBorders>
              <w:top w:val="nil"/>
              <w:left w:val="nil"/>
              <w:bottom w:val="single" w:sz="4" w:space="0" w:color="auto"/>
              <w:right w:val="single" w:sz="4" w:space="0" w:color="auto"/>
            </w:tcBorders>
            <w:shd w:val="clear" w:color="auto" w:fill="FFFF00"/>
            <w:noWrap/>
            <w:vAlign w:val="center"/>
          </w:tcPr>
          <w:p w14:paraId="1278D822" w14:textId="67C556A6" w:rsidR="00B65701" w:rsidRPr="006353A0" w:rsidRDefault="00B65701" w:rsidP="006353A0">
            <w:pPr>
              <w:pStyle w:val="TableText"/>
              <w:keepNext w:val="0"/>
              <w:keepLines w:val="0"/>
              <w:jc w:val="center"/>
            </w:pPr>
            <w:del w:id="964" w:author="Unger, Sophie" w:date="2021-07-10T06:37:00Z">
              <w:r w:rsidRPr="006353A0" w:rsidDel="000D3BEA">
                <w:delText>225</w:delText>
              </w:r>
            </w:del>
          </w:p>
        </w:tc>
        <w:tc>
          <w:tcPr>
            <w:tcW w:w="719" w:type="pct"/>
            <w:tcBorders>
              <w:top w:val="nil"/>
              <w:left w:val="nil"/>
              <w:bottom w:val="single" w:sz="4" w:space="0" w:color="auto"/>
              <w:right w:val="single" w:sz="4" w:space="0" w:color="auto"/>
            </w:tcBorders>
            <w:shd w:val="clear" w:color="auto" w:fill="FFFF00"/>
            <w:noWrap/>
            <w:vAlign w:val="center"/>
          </w:tcPr>
          <w:p w14:paraId="4108476D" w14:textId="2EB16D92" w:rsidR="00B65701" w:rsidRPr="006353A0" w:rsidRDefault="00B65701" w:rsidP="006353A0">
            <w:pPr>
              <w:pStyle w:val="TableText"/>
              <w:keepNext w:val="0"/>
              <w:keepLines w:val="0"/>
              <w:jc w:val="center"/>
            </w:pPr>
            <w:del w:id="965" w:author="Unger, Sophie" w:date="2021-07-10T06:37:00Z">
              <w:r w:rsidRPr="006353A0" w:rsidDel="000D3BEA">
                <w:delText>234 (3.8)%</w:delText>
              </w:r>
            </w:del>
          </w:p>
        </w:tc>
        <w:tc>
          <w:tcPr>
            <w:tcW w:w="719" w:type="pct"/>
            <w:tcBorders>
              <w:top w:val="nil"/>
              <w:left w:val="nil"/>
              <w:bottom w:val="single" w:sz="4" w:space="0" w:color="auto"/>
              <w:right w:val="single" w:sz="4" w:space="0" w:color="auto"/>
            </w:tcBorders>
            <w:shd w:val="clear" w:color="auto" w:fill="FFFF00"/>
            <w:noWrap/>
            <w:vAlign w:val="center"/>
          </w:tcPr>
          <w:p w14:paraId="75A8E77A" w14:textId="1A4864D0" w:rsidR="00B65701" w:rsidRPr="006353A0" w:rsidRDefault="00B65701" w:rsidP="006353A0">
            <w:pPr>
              <w:pStyle w:val="TableText"/>
              <w:keepNext w:val="0"/>
              <w:keepLines w:val="0"/>
              <w:jc w:val="center"/>
            </w:pPr>
            <w:del w:id="966" w:author="Unger, Sophie" w:date="2021-07-10T06:37:00Z">
              <w:r w:rsidRPr="006353A0" w:rsidDel="000D3BEA">
                <w:delText>235 (4.3)%</w:delText>
              </w:r>
            </w:del>
          </w:p>
        </w:tc>
        <w:tc>
          <w:tcPr>
            <w:tcW w:w="719" w:type="pct"/>
            <w:tcBorders>
              <w:top w:val="nil"/>
              <w:left w:val="nil"/>
              <w:bottom w:val="single" w:sz="4" w:space="0" w:color="auto"/>
              <w:right w:val="single" w:sz="4" w:space="0" w:color="auto"/>
            </w:tcBorders>
            <w:shd w:val="clear" w:color="auto" w:fill="FFFF00"/>
            <w:noWrap/>
            <w:vAlign w:val="center"/>
          </w:tcPr>
          <w:p w14:paraId="6BC52D14" w14:textId="1660CA95" w:rsidR="00B65701" w:rsidRPr="006353A0" w:rsidRDefault="00B65701" w:rsidP="006353A0">
            <w:pPr>
              <w:pStyle w:val="TableText"/>
              <w:keepNext w:val="0"/>
              <w:keepLines w:val="0"/>
              <w:jc w:val="center"/>
            </w:pPr>
            <w:del w:id="967" w:author="Unger, Sophie" w:date="2021-07-10T06:37:00Z">
              <w:r w:rsidRPr="006353A0" w:rsidDel="000D3BEA">
                <w:delText>234 (3.9)%</w:delText>
              </w:r>
            </w:del>
          </w:p>
        </w:tc>
        <w:tc>
          <w:tcPr>
            <w:tcW w:w="751" w:type="pct"/>
            <w:tcBorders>
              <w:top w:val="nil"/>
              <w:left w:val="nil"/>
              <w:bottom w:val="single" w:sz="4" w:space="0" w:color="auto"/>
              <w:right w:val="single" w:sz="4" w:space="0" w:color="auto"/>
            </w:tcBorders>
            <w:shd w:val="clear" w:color="auto" w:fill="FFFF00"/>
            <w:noWrap/>
            <w:vAlign w:val="center"/>
          </w:tcPr>
          <w:p w14:paraId="065F388D" w14:textId="09A4E7E4" w:rsidR="00B65701" w:rsidRPr="006353A0" w:rsidRDefault="00B65701" w:rsidP="006353A0">
            <w:pPr>
              <w:pStyle w:val="TableText"/>
              <w:keepNext w:val="0"/>
              <w:keepLines w:val="0"/>
              <w:jc w:val="center"/>
            </w:pPr>
            <w:del w:id="968" w:author="Unger, Sophie" w:date="2021-07-10T06:37:00Z">
              <w:r w:rsidRPr="006353A0" w:rsidDel="000D3BEA">
                <w:delText>233 (3.4)%</w:delText>
              </w:r>
            </w:del>
          </w:p>
        </w:tc>
      </w:tr>
      <w:tr w:rsidR="00B65701" w:rsidRPr="00B65701" w14:paraId="1CC4ED10"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1360458B"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6F58A974" w14:textId="14C67C2C" w:rsidR="00B65701" w:rsidRPr="006353A0" w:rsidRDefault="00B65701" w:rsidP="006353A0">
            <w:pPr>
              <w:pStyle w:val="TableText"/>
              <w:keepNext w:val="0"/>
              <w:keepLines w:val="0"/>
              <w:jc w:val="center"/>
            </w:pPr>
            <w:del w:id="969" w:author="Unger, Sophie" w:date="2021-07-10T06:37:00Z">
              <w:r w:rsidRPr="006353A0" w:rsidDel="000D3BEA">
                <w:delText>All</w:delText>
              </w:r>
            </w:del>
          </w:p>
        </w:tc>
        <w:tc>
          <w:tcPr>
            <w:tcW w:w="533" w:type="pct"/>
            <w:tcBorders>
              <w:top w:val="nil"/>
              <w:left w:val="nil"/>
              <w:bottom w:val="single" w:sz="4" w:space="0" w:color="auto"/>
              <w:right w:val="single" w:sz="4" w:space="0" w:color="auto"/>
            </w:tcBorders>
            <w:shd w:val="clear" w:color="auto" w:fill="FFFF00"/>
            <w:noWrap/>
            <w:vAlign w:val="center"/>
          </w:tcPr>
          <w:p w14:paraId="3769BDAE" w14:textId="4C23CEEF" w:rsidR="00B65701" w:rsidRPr="006353A0" w:rsidRDefault="00B65701" w:rsidP="006353A0">
            <w:pPr>
              <w:pStyle w:val="TableText"/>
              <w:keepNext w:val="0"/>
              <w:keepLines w:val="0"/>
              <w:jc w:val="center"/>
            </w:pPr>
            <w:del w:id="970" w:author="Unger, Sophie" w:date="2021-07-10T06:37:00Z">
              <w:r w:rsidRPr="006353A0" w:rsidDel="000D3BEA">
                <w:delText>213</w:delText>
              </w:r>
            </w:del>
          </w:p>
        </w:tc>
        <w:tc>
          <w:tcPr>
            <w:tcW w:w="719" w:type="pct"/>
            <w:tcBorders>
              <w:top w:val="nil"/>
              <w:left w:val="nil"/>
              <w:bottom w:val="single" w:sz="4" w:space="0" w:color="auto"/>
              <w:right w:val="single" w:sz="4" w:space="0" w:color="auto"/>
            </w:tcBorders>
            <w:shd w:val="clear" w:color="auto" w:fill="FFFF00"/>
            <w:noWrap/>
            <w:vAlign w:val="center"/>
          </w:tcPr>
          <w:p w14:paraId="6E9E7D79" w14:textId="735983D7" w:rsidR="00B65701" w:rsidRPr="006353A0" w:rsidRDefault="00B65701" w:rsidP="006353A0">
            <w:pPr>
              <w:pStyle w:val="TableText"/>
              <w:keepNext w:val="0"/>
              <w:keepLines w:val="0"/>
              <w:jc w:val="center"/>
            </w:pPr>
            <w:del w:id="971" w:author="Unger, Sophie" w:date="2021-07-10T06:37:00Z">
              <w:r w:rsidRPr="006353A0" w:rsidDel="000D3BEA">
                <w:delText>214 (0.7)%</w:delText>
              </w:r>
            </w:del>
          </w:p>
        </w:tc>
        <w:tc>
          <w:tcPr>
            <w:tcW w:w="719" w:type="pct"/>
            <w:tcBorders>
              <w:top w:val="nil"/>
              <w:left w:val="nil"/>
              <w:bottom w:val="single" w:sz="4" w:space="0" w:color="auto"/>
              <w:right w:val="single" w:sz="4" w:space="0" w:color="auto"/>
            </w:tcBorders>
            <w:shd w:val="clear" w:color="auto" w:fill="FFFF00"/>
            <w:noWrap/>
            <w:vAlign w:val="center"/>
          </w:tcPr>
          <w:p w14:paraId="51406CD0" w14:textId="370C710B" w:rsidR="00B65701" w:rsidRPr="006353A0" w:rsidRDefault="00B65701" w:rsidP="006353A0">
            <w:pPr>
              <w:pStyle w:val="TableText"/>
              <w:keepNext w:val="0"/>
              <w:keepLines w:val="0"/>
              <w:jc w:val="center"/>
            </w:pPr>
            <w:del w:id="972" w:author="Unger, Sophie" w:date="2021-07-10T06:37:00Z">
              <w:r w:rsidRPr="006353A0" w:rsidDel="000D3BEA">
                <w:delText>216 (1.2)%</w:delText>
              </w:r>
            </w:del>
          </w:p>
        </w:tc>
        <w:tc>
          <w:tcPr>
            <w:tcW w:w="719" w:type="pct"/>
            <w:tcBorders>
              <w:top w:val="nil"/>
              <w:left w:val="nil"/>
              <w:bottom w:val="single" w:sz="4" w:space="0" w:color="auto"/>
              <w:right w:val="single" w:sz="4" w:space="0" w:color="auto"/>
            </w:tcBorders>
            <w:shd w:val="clear" w:color="auto" w:fill="FFFF00"/>
            <w:noWrap/>
            <w:vAlign w:val="center"/>
          </w:tcPr>
          <w:p w14:paraId="2F9B4A18" w14:textId="2F0A3E80" w:rsidR="00B65701" w:rsidRPr="006353A0" w:rsidRDefault="00B65701" w:rsidP="006353A0">
            <w:pPr>
              <w:pStyle w:val="TableText"/>
              <w:keepNext w:val="0"/>
              <w:keepLines w:val="0"/>
              <w:jc w:val="center"/>
            </w:pPr>
            <w:del w:id="973" w:author="Unger, Sophie" w:date="2021-07-10T06:37:00Z">
              <w:r w:rsidRPr="006353A0" w:rsidDel="000D3BEA">
                <w:delText>214 (0.7)%</w:delText>
              </w:r>
            </w:del>
          </w:p>
        </w:tc>
        <w:tc>
          <w:tcPr>
            <w:tcW w:w="751" w:type="pct"/>
            <w:tcBorders>
              <w:top w:val="nil"/>
              <w:left w:val="nil"/>
              <w:bottom w:val="single" w:sz="4" w:space="0" w:color="auto"/>
              <w:right w:val="single" w:sz="4" w:space="0" w:color="auto"/>
            </w:tcBorders>
            <w:shd w:val="clear" w:color="auto" w:fill="FFFF00"/>
            <w:noWrap/>
            <w:vAlign w:val="center"/>
          </w:tcPr>
          <w:p w14:paraId="73764F16" w14:textId="68BCD37D" w:rsidR="00B65701" w:rsidRPr="006353A0" w:rsidRDefault="00B65701" w:rsidP="006353A0">
            <w:pPr>
              <w:pStyle w:val="TableText"/>
              <w:keepNext w:val="0"/>
              <w:keepLines w:val="0"/>
              <w:jc w:val="center"/>
            </w:pPr>
            <w:del w:id="974" w:author="Unger, Sophie" w:date="2021-07-10T06:37:00Z">
              <w:r w:rsidRPr="006353A0" w:rsidDel="000D3BEA">
                <w:delText>216 (1.5)%</w:delText>
              </w:r>
            </w:del>
          </w:p>
        </w:tc>
      </w:tr>
      <w:tr w:rsidR="00B65701" w:rsidRPr="00B65701" w14:paraId="4D82BC16" w14:textId="77777777" w:rsidTr="000D3BEA">
        <w:trPr>
          <w:trHeight w:val="300"/>
        </w:trPr>
        <w:tc>
          <w:tcPr>
            <w:tcW w:w="639" w:type="pct"/>
            <w:vMerge w:val="restart"/>
            <w:tcBorders>
              <w:top w:val="nil"/>
              <w:left w:val="single" w:sz="4" w:space="0" w:color="auto"/>
              <w:bottom w:val="single" w:sz="4" w:space="0" w:color="000000"/>
              <w:right w:val="single" w:sz="4" w:space="0" w:color="auto"/>
            </w:tcBorders>
            <w:shd w:val="clear" w:color="auto" w:fill="FFFF00"/>
            <w:noWrap/>
            <w:vAlign w:val="center"/>
          </w:tcPr>
          <w:p w14:paraId="49C75235" w14:textId="4740A9F7" w:rsidR="00B65701" w:rsidRPr="00B65701" w:rsidRDefault="00B65701" w:rsidP="006353A0">
            <w:pPr>
              <w:pStyle w:val="TableText"/>
              <w:keepNext w:val="0"/>
              <w:keepLines w:val="0"/>
              <w:jc w:val="center"/>
            </w:pPr>
            <w:del w:id="975" w:author="Unger, Sophie" w:date="2021-07-10T06:37:00Z">
              <w:r w:rsidRPr="00B65701" w:rsidDel="000D3BEA">
                <w:delText>June</w:delText>
              </w:r>
            </w:del>
          </w:p>
        </w:tc>
        <w:tc>
          <w:tcPr>
            <w:tcW w:w="919" w:type="pct"/>
            <w:tcBorders>
              <w:top w:val="nil"/>
              <w:left w:val="nil"/>
              <w:bottom w:val="nil"/>
              <w:right w:val="nil"/>
            </w:tcBorders>
            <w:shd w:val="clear" w:color="auto" w:fill="FFFF00"/>
            <w:noWrap/>
            <w:vAlign w:val="center"/>
          </w:tcPr>
          <w:p w14:paraId="7EA99B75" w14:textId="7334AF94" w:rsidR="00B65701" w:rsidRPr="006353A0" w:rsidRDefault="00B65701" w:rsidP="006353A0">
            <w:pPr>
              <w:pStyle w:val="TableText"/>
              <w:keepNext w:val="0"/>
              <w:keepLines w:val="0"/>
              <w:jc w:val="center"/>
            </w:pPr>
            <w:del w:id="976" w:author="Unger, Sophie" w:date="2021-07-10T06:37:00Z">
              <w:r w:rsidRPr="006353A0" w:rsidDel="000D3BEA">
                <w:delText>Wet</w:delText>
              </w:r>
            </w:del>
          </w:p>
        </w:tc>
        <w:tc>
          <w:tcPr>
            <w:tcW w:w="533" w:type="pct"/>
            <w:tcBorders>
              <w:top w:val="nil"/>
              <w:left w:val="single" w:sz="4" w:space="0" w:color="auto"/>
              <w:bottom w:val="single" w:sz="4" w:space="0" w:color="auto"/>
              <w:right w:val="single" w:sz="4" w:space="0" w:color="auto"/>
            </w:tcBorders>
            <w:shd w:val="clear" w:color="auto" w:fill="FFFF00"/>
            <w:noWrap/>
            <w:vAlign w:val="center"/>
          </w:tcPr>
          <w:p w14:paraId="4BBDE066" w14:textId="05323C01" w:rsidR="00B65701" w:rsidRPr="006353A0" w:rsidRDefault="00B65701" w:rsidP="006353A0">
            <w:pPr>
              <w:pStyle w:val="TableText"/>
              <w:keepNext w:val="0"/>
              <w:keepLines w:val="0"/>
              <w:jc w:val="center"/>
            </w:pPr>
            <w:del w:id="977" w:author="Unger, Sophie" w:date="2021-07-10T06:37:00Z">
              <w:r w:rsidRPr="006353A0" w:rsidDel="000D3BEA">
                <w:delText>207</w:delText>
              </w:r>
            </w:del>
          </w:p>
        </w:tc>
        <w:tc>
          <w:tcPr>
            <w:tcW w:w="719" w:type="pct"/>
            <w:tcBorders>
              <w:top w:val="nil"/>
              <w:left w:val="nil"/>
              <w:bottom w:val="single" w:sz="4" w:space="0" w:color="auto"/>
              <w:right w:val="single" w:sz="4" w:space="0" w:color="auto"/>
            </w:tcBorders>
            <w:shd w:val="clear" w:color="auto" w:fill="FFFF00"/>
            <w:noWrap/>
            <w:vAlign w:val="center"/>
          </w:tcPr>
          <w:p w14:paraId="4E567D80" w14:textId="40B54559" w:rsidR="00B65701" w:rsidRPr="006353A0" w:rsidRDefault="00B65701" w:rsidP="006353A0">
            <w:pPr>
              <w:pStyle w:val="TableText"/>
              <w:keepNext w:val="0"/>
              <w:keepLines w:val="0"/>
              <w:jc w:val="center"/>
            </w:pPr>
            <w:del w:id="978" w:author="Unger, Sophie" w:date="2021-07-10T06:37:00Z">
              <w:r w:rsidRPr="006353A0" w:rsidDel="000D3BEA">
                <w:delText>208 (0.5)%</w:delText>
              </w:r>
            </w:del>
          </w:p>
        </w:tc>
        <w:tc>
          <w:tcPr>
            <w:tcW w:w="719" w:type="pct"/>
            <w:tcBorders>
              <w:top w:val="nil"/>
              <w:left w:val="nil"/>
              <w:bottom w:val="single" w:sz="4" w:space="0" w:color="auto"/>
              <w:right w:val="single" w:sz="4" w:space="0" w:color="auto"/>
            </w:tcBorders>
            <w:shd w:val="clear" w:color="auto" w:fill="FFFF00"/>
            <w:noWrap/>
            <w:vAlign w:val="center"/>
          </w:tcPr>
          <w:p w14:paraId="6719662C" w14:textId="10CDC2C2" w:rsidR="00B65701" w:rsidRPr="006353A0" w:rsidRDefault="00B65701" w:rsidP="006353A0">
            <w:pPr>
              <w:pStyle w:val="TableText"/>
              <w:keepNext w:val="0"/>
              <w:keepLines w:val="0"/>
              <w:jc w:val="center"/>
            </w:pPr>
            <w:del w:id="979" w:author="Unger, Sophie" w:date="2021-07-10T06:37:00Z">
              <w:r w:rsidRPr="006353A0" w:rsidDel="000D3BEA">
                <w:delText>208 (0.5)%</w:delText>
              </w:r>
            </w:del>
          </w:p>
        </w:tc>
        <w:tc>
          <w:tcPr>
            <w:tcW w:w="719" w:type="pct"/>
            <w:tcBorders>
              <w:top w:val="nil"/>
              <w:left w:val="nil"/>
              <w:bottom w:val="single" w:sz="4" w:space="0" w:color="auto"/>
              <w:right w:val="single" w:sz="4" w:space="0" w:color="auto"/>
            </w:tcBorders>
            <w:shd w:val="clear" w:color="auto" w:fill="FFFF00"/>
            <w:noWrap/>
            <w:vAlign w:val="center"/>
          </w:tcPr>
          <w:p w14:paraId="54719B8C" w14:textId="2B0242EA" w:rsidR="00B65701" w:rsidRPr="006353A0" w:rsidRDefault="00B65701" w:rsidP="006353A0">
            <w:pPr>
              <w:pStyle w:val="TableText"/>
              <w:keepNext w:val="0"/>
              <w:keepLines w:val="0"/>
              <w:jc w:val="center"/>
            </w:pPr>
            <w:del w:id="980" w:author="Unger, Sophie" w:date="2021-07-10T06:37:00Z">
              <w:r w:rsidRPr="006353A0" w:rsidDel="000D3BEA">
                <w:delText>208 (0.5)%</w:delText>
              </w:r>
            </w:del>
          </w:p>
        </w:tc>
        <w:tc>
          <w:tcPr>
            <w:tcW w:w="751" w:type="pct"/>
            <w:tcBorders>
              <w:top w:val="nil"/>
              <w:left w:val="nil"/>
              <w:bottom w:val="single" w:sz="4" w:space="0" w:color="auto"/>
              <w:right w:val="single" w:sz="4" w:space="0" w:color="auto"/>
            </w:tcBorders>
            <w:shd w:val="clear" w:color="auto" w:fill="FFFF00"/>
            <w:noWrap/>
            <w:vAlign w:val="center"/>
          </w:tcPr>
          <w:p w14:paraId="2569237A" w14:textId="1D965331" w:rsidR="00B65701" w:rsidRPr="006353A0" w:rsidRDefault="00B65701" w:rsidP="006353A0">
            <w:pPr>
              <w:pStyle w:val="TableText"/>
              <w:keepNext w:val="0"/>
              <w:keepLines w:val="0"/>
              <w:jc w:val="center"/>
            </w:pPr>
            <w:del w:id="981" w:author="Unger, Sophie" w:date="2021-07-10T06:37:00Z">
              <w:r w:rsidRPr="006353A0" w:rsidDel="000D3BEA">
                <w:delText>208 (0.5)%</w:delText>
              </w:r>
            </w:del>
          </w:p>
        </w:tc>
      </w:tr>
      <w:tr w:rsidR="00B65701" w:rsidRPr="00B65701" w14:paraId="2156B599"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2B767DBF" w14:textId="77777777" w:rsidR="00B65701" w:rsidRPr="00B65701" w:rsidRDefault="00B65701" w:rsidP="006353A0">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FFFF00"/>
            <w:noWrap/>
            <w:vAlign w:val="center"/>
          </w:tcPr>
          <w:p w14:paraId="7BC2D57C" w14:textId="276197D2" w:rsidR="00B65701" w:rsidRPr="006353A0" w:rsidRDefault="00B65701" w:rsidP="006353A0">
            <w:pPr>
              <w:pStyle w:val="TableText"/>
              <w:keepNext w:val="0"/>
              <w:keepLines w:val="0"/>
              <w:jc w:val="center"/>
            </w:pPr>
            <w:del w:id="982" w:author="Unger, Sophie" w:date="2021-07-10T06:37:00Z">
              <w:r w:rsidRPr="006353A0" w:rsidDel="000D3BEA">
                <w:delText>Above Normal</w:delText>
              </w:r>
            </w:del>
          </w:p>
        </w:tc>
        <w:tc>
          <w:tcPr>
            <w:tcW w:w="533" w:type="pct"/>
            <w:tcBorders>
              <w:top w:val="nil"/>
              <w:left w:val="nil"/>
              <w:bottom w:val="single" w:sz="4" w:space="0" w:color="auto"/>
              <w:right w:val="single" w:sz="4" w:space="0" w:color="auto"/>
            </w:tcBorders>
            <w:shd w:val="clear" w:color="auto" w:fill="FFFF00"/>
            <w:noWrap/>
            <w:vAlign w:val="center"/>
          </w:tcPr>
          <w:p w14:paraId="7C84F2B9" w14:textId="4765CC76" w:rsidR="00B65701" w:rsidRPr="006353A0" w:rsidRDefault="00B65701" w:rsidP="006353A0">
            <w:pPr>
              <w:pStyle w:val="TableText"/>
              <w:keepNext w:val="0"/>
              <w:keepLines w:val="0"/>
              <w:jc w:val="center"/>
            </w:pPr>
            <w:del w:id="983" w:author="Unger, Sophie" w:date="2021-07-10T06:37:00Z">
              <w:r w:rsidRPr="006353A0" w:rsidDel="000D3BEA">
                <w:delText>190</w:delText>
              </w:r>
            </w:del>
          </w:p>
        </w:tc>
        <w:tc>
          <w:tcPr>
            <w:tcW w:w="719" w:type="pct"/>
            <w:tcBorders>
              <w:top w:val="nil"/>
              <w:left w:val="nil"/>
              <w:bottom w:val="single" w:sz="4" w:space="0" w:color="auto"/>
              <w:right w:val="single" w:sz="4" w:space="0" w:color="auto"/>
            </w:tcBorders>
            <w:shd w:val="clear" w:color="auto" w:fill="FFFF00"/>
            <w:noWrap/>
            <w:vAlign w:val="center"/>
          </w:tcPr>
          <w:p w14:paraId="1360AD01" w14:textId="5E002A5B" w:rsidR="00B65701" w:rsidRPr="006353A0" w:rsidRDefault="00B65701" w:rsidP="006353A0">
            <w:pPr>
              <w:pStyle w:val="TableText"/>
              <w:keepNext w:val="0"/>
              <w:keepLines w:val="0"/>
              <w:jc w:val="center"/>
            </w:pPr>
            <w:del w:id="984" w:author="Unger, Sophie" w:date="2021-07-10T06:37:00Z">
              <w:r w:rsidRPr="006353A0" w:rsidDel="000D3BEA">
                <w:delText>191 (0.4)%</w:delText>
              </w:r>
            </w:del>
          </w:p>
        </w:tc>
        <w:tc>
          <w:tcPr>
            <w:tcW w:w="719"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7ED9B456" w14:textId="2FF27E53" w:rsidR="00B65701" w:rsidRPr="006353A0" w:rsidRDefault="00B65701" w:rsidP="006353A0">
            <w:pPr>
              <w:pStyle w:val="TableText"/>
              <w:keepNext w:val="0"/>
              <w:keepLines w:val="0"/>
              <w:jc w:val="center"/>
            </w:pPr>
            <w:del w:id="985" w:author="Unger, Sophie" w:date="2021-07-10T06:37:00Z">
              <w:r w:rsidRPr="006353A0" w:rsidDel="000D3BEA">
                <w:delText>200 (5.5)%</w:delText>
              </w:r>
              <w:r w:rsidR="008C2361" w:rsidRPr="006353A0" w:rsidDel="000D3BEA">
                <w:delText>^</w:delText>
              </w:r>
            </w:del>
          </w:p>
        </w:tc>
        <w:tc>
          <w:tcPr>
            <w:tcW w:w="719" w:type="pct"/>
            <w:tcBorders>
              <w:top w:val="nil"/>
              <w:left w:val="nil"/>
              <w:bottom w:val="single" w:sz="4" w:space="0" w:color="auto"/>
              <w:right w:val="single" w:sz="4" w:space="0" w:color="auto"/>
            </w:tcBorders>
            <w:shd w:val="clear" w:color="auto" w:fill="FFFF00"/>
            <w:noWrap/>
            <w:vAlign w:val="center"/>
          </w:tcPr>
          <w:p w14:paraId="00E83132" w14:textId="09169233" w:rsidR="00B65701" w:rsidRPr="006353A0" w:rsidRDefault="00B65701" w:rsidP="006353A0">
            <w:pPr>
              <w:pStyle w:val="TableText"/>
              <w:keepNext w:val="0"/>
              <w:keepLines w:val="0"/>
              <w:jc w:val="center"/>
            </w:pPr>
            <w:del w:id="986" w:author="Unger, Sophie" w:date="2021-07-10T06:37:00Z">
              <w:r w:rsidRPr="006353A0" w:rsidDel="000D3BEA">
                <w:delText>191 (0.4)%</w:delText>
              </w:r>
            </w:del>
          </w:p>
        </w:tc>
        <w:tc>
          <w:tcPr>
            <w:tcW w:w="751"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66B3F8A5" w14:textId="28BA2B29" w:rsidR="00B65701" w:rsidRPr="006353A0" w:rsidRDefault="00B65701" w:rsidP="006353A0">
            <w:pPr>
              <w:pStyle w:val="TableText"/>
              <w:keepNext w:val="0"/>
              <w:keepLines w:val="0"/>
              <w:jc w:val="center"/>
            </w:pPr>
            <w:del w:id="987" w:author="Unger, Sophie" w:date="2021-07-10T06:37:00Z">
              <w:r w:rsidRPr="006353A0" w:rsidDel="000D3BEA">
                <w:delText>204 (7.6)%</w:delText>
              </w:r>
              <w:r w:rsidR="008C2361" w:rsidRPr="006353A0" w:rsidDel="000D3BEA">
                <w:delText>^</w:delText>
              </w:r>
            </w:del>
          </w:p>
        </w:tc>
      </w:tr>
      <w:tr w:rsidR="00B65701" w:rsidRPr="00B65701" w14:paraId="3F71AC35"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168183DA"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01AC10CD" w14:textId="1FBE5C7B" w:rsidR="00B65701" w:rsidRPr="006353A0" w:rsidRDefault="00B65701" w:rsidP="006353A0">
            <w:pPr>
              <w:pStyle w:val="TableText"/>
              <w:keepNext w:val="0"/>
              <w:keepLines w:val="0"/>
              <w:jc w:val="center"/>
            </w:pPr>
            <w:del w:id="988" w:author="Unger, Sophie" w:date="2021-07-10T06:37:00Z">
              <w:r w:rsidRPr="006353A0" w:rsidDel="000D3BEA">
                <w:delText>Below Normal</w:delText>
              </w:r>
            </w:del>
          </w:p>
        </w:tc>
        <w:tc>
          <w:tcPr>
            <w:tcW w:w="533" w:type="pct"/>
            <w:tcBorders>
              <w:top w:val="nil"/>
              <w:left w:val="nil"/>
              <w:bottom w:val="single" w:sz="4" w:space="0" w:color="auto"/>
              <w:right w:val="single" w:sz="4" w:space="0" w:color="auto"/>
            </w:tcBorders>
            <w:shd w:val="clear" w:color="auto" w:fill="FFFF00"/>
            <w:noWrap/>
            <w:vAlign w:val="center"/>
          </w:tcPr>
          <w:p w14:paraId="410D2A57" w14:textId="7647135A" w:rsidR="00B65701" w:rsidRPr="006353A0" w:rsidRDefault="00B65701" w:rsidP="006353A0">
            <w:pPr>
              <w:pStyle w:val="TableText"/>
              <w:keepNext w:val="0"/>
              <w:keepLines w:val="0"/>
              <w:jc w:val="center"/>
            </w:pPr>
            <w:del w:id="989" w:author="Unger, Sophie" w:date="2021-07-10T06:37:00Z">
              <w:r w:rsidRPr="006353A0" w:rsidDel="000D3BEA">
                <w:delText>189</w:delText>
              </w:r>
            </w:del>
          </w:p>
        </w:tc>
        <w:tc>
          <w:tcPr>
            <w:tcW w:w="719" w:type="pct"/>
            <w:tcBorders>
              <w:top w:val="nil"/>
              <w:left w:val="nil"/>
              <w:bottom w:val="single" w:sz="4" w:space="0" w:color="auto"/>
              <w:right w:val="single" w:sz="4" w:space="0" w:color="auto"/>
            </w:tcBorders>
            <w:shd w:val="clear" w:color="auto" w:fill="FFFF00"/>
            <w:noWrap/>
            <w:vAlign w:val="center"/>
          </w:tcPr>
          <w:p w14:paraId="311E2958" w14:textId="4B0768AA" w:rsidR="00B65701" w:rsidRPr="006353A0" w:rsidRDefault="00B65701" w:rsidP="006353A0">
            <w:pPr>
              <w:pStyle w:val="TableText"/>
              <w:keepNext w:val="0"/>
              <w:keepLines w:val="0"/>
              <w:jc w:val="center"/>
            </w:pPr>
            <w:del w:id="990" w:author="Unger, Sophie" w:date="2021-07-10T06:37:00Z">
              <w:r w:rsidRPr="006353A0" w:rsidDel="000D3BEA">
                <w:delText>191 (0.8)%</w:delText>
              </w:r>
            </w:del>
          </w:p>
        </w:tc>
        <w:tc>
          <w:tcPr>
            <w:tcW w:w="719" w:type="pct"/>
            <w:tcBorders>
              <w:top w:val="nil"/>
              <w:left w:val="nil"/>
              <w:bottom w:val="single" w:sz="4" w:space="0" w:color="auto"/>
              <w:right w:val="single" w:sz="4" w:space="0" w:color="auto"/>
            </w:tcBorders>
            <w:shd w:val="clear" w:color="auto" w:fill="FFFF00"/>
            <w:noWrap/>
            <w:vAlign w:val="center"/>
          </w:tcPr>
          <w:p w14:paraId="6D24E85D" w14:textId="055FE601" w:rsidR="00B65701" w:rsidRPr="006353A0" w:rsidRDefault="00B65701" w:rsidP="006353A0">
            <w:pPr>
              <w:pStyle w:val="TableText"/>
              <w:keepNext w:val="0"/>
              <w:keepLines w:val="0"/>
              <w:jc w:val="center"/>
            </w:pPr>
            <w:del w:id="991" w:author="Unger, Sophie" w:date="2021-07-10T06:37:00Z">
              <w:r w:rsidRPr="006353A0" w:rsidDel="000D3BEA">
                <w:delText>193 (2.3)%</w:delText>
              </w:r>
            </w:del>
          </w:p>
        </w:tc>
        <w:tc>
          <w:tcPr>
            <w:tcW w:w="719" w:type="pct"/>
            <w:tcBorders>
              <w:top w:val="nil"/>
              <w:left w:val="nil"/>
              <w:bottom w:val="single" w:sz="4" w:space="0" w:color="auto"/>
              <w:right w:val="single" w:sz="4" w:space="0" w:color="auto"/>
            </w:tcBorders>
            <w:shd w:val="clear" w:color="auto" w:fill="FFFF00"/>
            <w:noWrap/>
            <w:vAlign w:val="center"/>
          </w:tcPr>
          <w:p w14:paraId="3BF317FE" w14:textId="69ABF842" w:rsidR="00B65701" w:rsidRPr="006353A0" w:rsidRDefault="00B65701" w:rsidP="006353A0">
            <w:pPr>
              <w:pStyle w:val="TableText"/>
              <w:keepNext w:val="0"/>
              <w:keepLines w:val="0"/>
              <w:jc w:val="center"/>
            </w:pPr>
            <w:del w:id="992" w:author="Unger, Sophie" w:date="2021-07-10T06:37:00Z">
              <w:r w:rsidRPr="006353A0" w:rsidDel="000D3BEA">
                <w:delText>191 (0.8)%</w:delText>
              </w:r>
            </w:del>
          </w:p>
        </w:tc>
        <w:tc>
          <w:tcPr>
            <w:tcW w:w="751"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77EC4DCD" w14:textId="2CD45ACB" w:rsidR="00B65701" w:rsidRPr="006353A0" w:rsidRDefault="00B65701" w:rsidP="006353A0">
            <w:pPr>
              <w:pStyle w:val="TableText"/>
              <w:keepNext w:val="0"/>
              <w:keepLines w:val="0"/>
              <w:jc w:val="center"/>
            </w:pPr>
            <w:del w:id="993" w:author="Unger, Sophie" w:date="2021-07-10T06:37:00Z">
              <w:r w:rsidRPr="006353A0" w:rsidDel="000D3BEA">
                <w:delText>202 (6.8)%</w:delText>
              </w:r>
              <w:r w:rsidR="008C2361" w:rsidRPr="006353A0" w:rsidDel="000D3BEA">
                <w:delText>^</w:delText>
              </w:r>
            </w:del>
          </w:p>
        </w:tc>
      </w:tr>
      <w:tr w:rsidR="00B65701" w:rsidRPr="00B65701" w14:paraId="1E3C4CD5"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06E8351D"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154A546F" w14:textId="0C0D5A6B" w:rsidR="00B65701" w:rsidRPr="006353A0" w:rsidRDefault="00B65701" w:rsidP="006353A0">
            <w:pPr>
              <w:pStyle w:val="TableText"/>
              <w:keepNext w:val="0"/>
              <w:keepLines w:val="0"/>
              <w:jc w:val="center"/>
            </w:pPr>
            <w:del w:id="994" w:author="Unger, Sophie" w:date="2021-07-10T06:37:00Z">
              <w:r w:rsidRPr="006353A0" w:rsidDel="000D3BEA">
                <w:delText>Dry</w:delText>
              </w:r>
            </w:del>
          </w:p>
        </w:tc>
        <w:tc>
          <w:tcPr>
            <w:tcW w:w="533" w:type="pct"/>
            <w:tcBorders>
              <w:top w:val="nil"/>
              <w:left w:val="nil"/>
              <w:bottom w:val="single" w:sz="4" w:space="0" w:color="auto"/>
              <w:right w:val="single" w:sz="4" w:space="0" w:color="auto"/>
            </w:tcBorders>
            <w:shd w:val="clear" w:color="auto" w:fill="FFFF00"/>
            <w:noWrap/>
            <w:vAlign w:val="center"/>
          </w:tcPr>
          <w:p w14:paraId="5F95D0F5" w14:textId="5EC37932" w:rsidR="00B65701" w:rsidRPr="006353A0" w:rsidRDefault="00B65701" w:rsidP="006353A0">
            <w:pPr>
              <w:pStyle w:val="TableText"/>
              <w:keepNext w:val="0"/>
              <w:keepLines w:val="0"/>
              <w:jc w:val="center"/>
            </w:pPr>
            <w:del w:id="995" w:author="Unger, Sophie" w:date="2021-07-10T06:37:00Z">
              <w:r w:rsidRPr="006353A0" w:rsidDel="000D3BEA">
                <w:delText>181</w:delText>
              </w:r>
            </w:del>
          </w:p>
        </w:tc>
        <w:tc>
          <w:tcPr>
            <w:tcW w:w="719" w:type="pct"/>
            <w:tcBorders>
              <w:top w:val="nil"/>
              <w:left w:val="nil"/>
              <w:bottom w:val="single" w:sz="4" w:space="0" w:color="auto"/>
              <w:right w:val="single" w:sz="4" w:space="0" w:color="auto"/>
            </w:tcBorders>
            <w:shd w:val="clear" w:color="auto" w:fill="FFFF00"/>
            <w:noWrap/>
            <w:vAlign w:val="center"/>
          </w:tcPr>
          <w:p w14:paraId="117E2E68" w14:textId="14821DF2" w:rsidR="00B65701" w:rsidRPr="006353A0" w:rsidRDefault="00B65701" w:rsidP="006353A0">
            <w:pPr>
              <w:pStyle w:val="TableText"/>
              <w:keepNext w:val="0"/>
              <w:keepLines w:val="0"/>
              <w:jc w:val="center"/>
            </w:pPr>
            <w:del w:id="996" w:author="Unger, Sophie" w:date="2021-07-10T06:37:00Z">
              <w:r w:rsidRPr="006353A0" w:rsidDel="000D3BEA">
                <w:delText>184 (1.7)%</w:delText>
              </w:r>
            </w:del>
          </w:p>
        </w:tc>
        <w:tc>
          <w:tcPr>
            <w:tcW w:w="719" w:type="pct"/>
            <w:tcBorders>
              <w:top w:val="nil"/>
              <w:left w:val="nil"/>
              <w:bottom w:val="single" w:sz="4" w:space="0" w:color="auto"/>
              <w:right w:val="single" w:sz="4" w:space="0" w:color="auto"/>
            </w:tcBorders>
            <w:shd w:val="clear" w:color="auto" w:fill="FFFF00"/>
            <w:noWrap/>
            <w:vAlign w:val="center"/>
          </w:tcPr>
          <w:p w14:paraId="30C718BC" w14:textId="0AFFDB06" w:rsidR="00B65701" w:rsidRPr="006353A0" w:rsidRDefault="00B65701" w:rsidP="006353A0">
            <w:pPr>
              <w:pStyle w:val="TableText"/>
              <w:keepNext w:val="0"/>
              <w:keepLines w:val="0"/>
              <w:jc w:val="center"/>
            </w:pPr>
            <w:del w:id="997" w:author="Unger, Sophie" w:date="2021-07-10T06:37:00Z">
              <w:r w:rsidRPr="006353A0" w:rsidDel="000D3BEA">
                <w:delText>183 (1.1)%</w:delText>
              </w:r>
            </w:del>
          </w:p>
        </w:tc>
        <w:tc>
          <w:tcPr>
            <w:tcW w:w="719" w:type="pct"/>
            <w:tcBorders>
              <w:top w:val="nil"/>
              <w:left w:val="nil"/>
              <w:bottom w:val="single" w:sz="4" w:space="0" w:color="auto"/>
              <w:right w:val="single" w:sz="4" w:space="0" w:color="auto"/>
            </w:tcBorders>
            <w:shd w:val="clear" w:color="auto" w:fill="FFFF00"/>
            <w:noWrap/>
            <w:vAlign w:val="center"/>
          </w:tcPr>
          <w:p w14:paraId="610CACAD" w14:textId="3370D749" w:rsidR="00B65701" w:rsidRPr="006353A0" w:rsidRDefault="00B65701" w:rsidP="006353A0">
            <w:pPr>
              <w:pStyle w:val="TableText"/>
              <w:keepNext w:val="0"/>
              <w:keepLines w:val="0"/>
              <w:jc w:val="center"/>
            </w:pPr>
            <w:del w:id="998" w:author="Unger, Sophie" w:date="2021-07-10T06:37:00Z">
              <w:r w:rsidRPr="006353A0" w:rsidDel="000D3BEA">
                <w:delText>184 (1.7)%</w:delText>
              </w:r>
            </w:del>
          </w:p>
        </w:tc>
        <w:tc>
          <w:tcPr>
            <w:tcW w:w="751" w:type="pct"/>
            <w:tcBorders>
              <w:top w:val="nil"/>
              <w:left w:val="nil"/>
              <w:bottom w:val="single" w:sz="4" w:space="0" w:color="auto"/>
              <w:right w:val="single" w:sz="4" w:space="0" w:color="auto"/>
            </w:tcBorders>
            <w:shd w:val="clear" w:color="auto" w:fill="FFFF00"/>
            <w:noWrap/>
            <w:vAlign w:val="center"/>
          </w:tcPr>
          <w:p w14:paraId="3E495485" w14:textId="64EEAD07" w:rsidR="00B65701" w:rsidRPr="006353A0" w:rsidRDefault="00B65701" w:rsidP="006353A0">
            <w:pPr>
              <w:pStyle w:val="TableText"/>
              <w:keepNext w:val="0"/>
              <w:keepLines w:val="0"/>
              <w:jc w:val="center"/>
            </w:pPr>
            <w:del w:id="999" w:author="Unger, Sophie" w:date="2021-07-10T06:37:00Z">
              <w:r w:rsidRPr="006353A0" w:rsidDel="000D3BEA">
                <w:delText>186 (2.8)%</w:delText>
              </w:r>
            </w:del>
          </w:p>
        </w:tc>
      </w:tr>
      <w:tr w:rsidR="00B65701" w:rsidRPr="00B65701" w14:paraId="7F647DC2"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0A5C4B0B"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11B7994D" w14:textId="04B7B8FF" w:rsidR="00B65701" w:rsidRPr="006353A0" w:rsidRDefault="00B65701" w:rsidP="006353A0">
            <w:pPr>
              <w:pStyle w:val="TableText"/>
              <w:keepNext w:val="0"/>
              <w:keepLines w:val="0"/>
              <w:jc w:val="center"/>
            </w:pPr>
            <w:del w:id="1000" w:author="Unger, Sophie" w:date="2021-07-10T06:37:00Z">
              <w:r w:rsidRPr="006353A0" w:rsidDel="000D3BEA">
                <w:delText>Critically Dry</w:delText>
              </w:r>
            </w:del>
          </w:p>
        </w:tc>
        <w:tc>
          <w:tcPr>
            <w:tcW w:w="533" w:type="pct"/>
            <w:tcBorders>
              <w:top w:val="nil"/>
              <w:left w:val="nil"/>
              <w:bottom w:val="single" w:sz="4" w:space="0" w:color="auto"/>
              <w:right w:val="single" w:sz="4" w:space="0" w:color="auto"/>
            </w:tcBorders>
            <w:shd w:val="clear" w:color="auto" w:fill="FFFF00"/>
            <w:noWrap/>
            <w:vAlign w:val="center"/>
          </w:tcPr>
          <w:p w14:paraId="4B80CA35" w14:textId="0167C330" w:rsidR="00B65701" w:rsidRPr="006353A0" w:rsidRDefault="00B65701" w:rsidP="006353A0">
            <w:pPr>
              <w:pStyle w:val="TableText"/>
              <w:keepNext w:val="0"/>
              <w:keepLines w:val="0"/>
              <w:jc w:val="center"/>
            </w:pPr>
            <w:del w:id="1001" w:author="Unger, Sophie" w:date="2021-07-10T06:37:00Z">
              <w:r w:rsidRPr="006353A0" w:rsidDel="000D3BEA">
                <w:delText>202</w:delText>
              </w:r>
            </w:del>
          </w:p>
        </w:tc>
        <w:tc>
          <w:tcPr>
            <w:tcW w:w="719" w:type="pct"/>
            <w:tcBorders>
              <w:top w:val="nil"/>
              <w:left w:val="nil"/>
              <w:bottom w:val="single" w:sz="4" w:space="0" w:color="auto"/>
              <w:right w:val="single" w:sz="4" w:space="0" w:color="auto"/>
            </w:tcBorders>
            <w:shd w:val="clear" w:color="auto" w:fill="FFFF00"/>
            <w:noWrap/>
            <w:vAlign w:val="center"/>
          </w:tcPr>
          <w:p w14:paraId="26DA25AD" w14:textId="2C422A91" w:rsidR="00B65701" w:rsidRPr="006353A0" w:rsidRDefault="00B65701" w:rsidP="006353A0">
            <w:pPr>
              <w:pStyle w:val="TableText"/>
              <w:keepNext w:val="0"/>
              <w:keepLines w:val="0"/>
              <w:jc w:val="center"/>
            </w:pPr>
            <w:del w:id="1002" w:author="Unger, Sophie" w:date="2021-07-10T06:37:00Z">
              <w:r w:rsidRPr="006353A0" w:rsidDel="000D3BEA">
                <w:delText>202 (-0.2)%</w:delText>
              </w:r>
            </w:del>
          </w:p>
        </w:tc>
        <w:tc>
          <w:tcPr>
            <w:tcW w:w="719" w:type="pct"/>
            <w:tcBorders>
              <w:top w:val="nil"/>
              <w:left w:val="nil"/>
              <w:bottom w:val="single" w:sz="4" w:space="0" w:color="auto"/>
              <w:right w:val="single" w:sz="4" w:space="0" w:color="auto"/>
            </w:tcBorders>
            <w:shd w:val="clear" w:color="auto" w:fill="FFFF00"/>
            <w:noWrap/>
            <w:vAlign w:val="center"/>
          </w:tcPr>
          <w:p w14:paraId="19E43032" w14:textId="48C798EA" w:rsidR="00B65701" w:rsidRPr="006353A0" w:rsidRDefault="00B65701" w:rsidP="006353A0">
            <w:pPr>
              <w:pStyle w:val="TableText"/>
              <w:keepNext w:val="0"/>
              <w:keepLines w:val="0"/>
              <w:jc w:val="center"/>
            </w:pPr>
            <w:del w:id="1003" w:author="Unger, Sophie" w:date="2021-07-10T06:37:00Z">
              <w:r w:rsidRPr="006353A0" w:rsidDel="000D3BEA">
                <w:delText>203 (0.5)%</w:delText>
              </w:r>
            </w:del>
          </w:p>
        </w:tc>
        <w:tc>
          <w:tcPr>
            <w:tcW w:w="719" w:type="pct"/>
            <w:tcBorders>
              <w:top w:val="nil"/>
              <w:left w:val="nil"/>
              <w:bottom w:val="single" w:sz="4" w:space="0" w:color="auto"/>
              <w:right w:val="single" w:sz="4" w:space="0" w:color="auto"/>
            </w:tcBorders>
            <w:shd w:val="clear" w:color="auto" w:fill="FFFF00"/>
            <w:noWrap/>
            <w:vAlign w:val="center"/>
          </w:tcPr>
          <w:p w14:paraId="6219B98A" w14:textId="321ACA17" w:rsidR="00B65701" w:rsidRPr="006353A0" w:rsidRDefault="00B65701" w:rsidP="006353A0">
            <w:pPr>
              <w:pStyle w:val="TableText"/>
              <w:keepNext w:val="0"/>
              <w:keepLines w:val="0"/>
              <w:jc w:val="center"/>
            </w:pPr>
            <w:del w:id="1004" w:author="Unger, Sophie" w:date="2021-07-10T06:37:00Z">
              <w:r w:rsidRPr="006353A0" w:rsidDel="000D3BEA">
                <w:delText>202 (0)%</w:delText>
              </w:r>
            </w:del>
          </w:p>
        </w:tc>
        <w:tc>
          <w:tcPr>
            <w:tcW w:w="751" w:type="pct"/>
            <w:tcBorders>
              <w:top w:val="nil"/>
              <w:left w:val="nil"/>
              <w:bottom w:val="single" w:sz="4" w:space="0" w:color="auto"/>
              <w:right w:val="single" w:sz="4" w:space="0" w:color="auto"/>
            </w:tcBorders>
            <w:shd w:val="clear" w:color="auto" w:fill="FFFF00"/>
            <w:noWrap/>
            <w:vAlign w:val="center"/>
          </w:tcPr>
          <w:p w14:paraId="0FEFD900" w14:textId="775279E2" w:rsidR="00B65701" w:rsidRPr="006353A0" w:rsidRDefault="00B65701" w:rsidP="006353A0">
            <w:pPr>
              <w:pStyle w:val="TableText"/>
              <w:keepNext w:val="0"/>
              <w:keepLines w:val="0"/>
              <w:jc w:val="center"/>
            </w:pPr>
            <w:del w:id="1005" w:author="Unger, Sophie" w:date="2021-07-10T06:37:00Z">
              <w:r w:rsidRPr="006353A0" w:rsidDel="000D3BEA">
                <w:delText>202 (0.2)%</w:delText>
              </w:r>
            </w:del>
          </w:p>
        </w:tc>
      </w:tr>
      <w:tr w:rsidR="00B65701" w:rsidRPr="00B65701" w14:paraId="7708CC15"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4D39747C" w14:textId="77777777" w:rsidR="00B65701" w:rsidRPr="00B65701" w:rsidRDefault="00B65701" w:rsidP="006353A0">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3036A060" w14:textId="55A45111" w:rsidR="00B65701" w:rsidRPr="006353A0" w:rsidRDefault="00B65701" w:rsidP="006353A0">
            <w:pPr>
              <w:pStyle w:val="TableText"/>
              <w:keepNext w:val="0"/>
              <w:keepLines w:val="0"/>
              <w:jc w:val="center"/>
            </w:pPr>
            <w:del w:id="1006" w:author="Unger, Sophie" w:date="2021-07-10T06:37:00Z">
              <w:r w:rsidRPr="006353A0" w:rsidDel="000D3BEA">
                <w:delText>All</w:delText>
              </w:r>
            </w:del>
          </w:p>
        </w:tc>
        <w:tc>
          <w:tcPr>
            <w:tcW w:w="533" w:type="pct"/>
            <w:tcBorders>
              <w:top w:val="nil"/>
              <w:left w:val="nil"/>
              <w:bottom w:val="single" w:sz="4" w:space="0" w:color="auto"/>
              <w:right w:val="single" w:sz="4" w:space="0" w:color="auto"/>
            </w:tcBorders>
            <w:shd w:val="clear" w:color="auto" w:fill="FFFF00"/>
            <w:noWrap/>
            <w:vAlign w:val="center"/>
          </w:tcPr>
          <w:p w14:paraId="3AB348DC" w14:textId="0FA8B13E" w:rsidR="00B65701" w:rsidRPr="006353A0" w:rsidRDefault="00B65701" w:rsidP="006353A0">
            <w:pPr>
              <w:pStyle w:val="TableText"/>
              <w:keepNext w:val="0"/>
              <w:keepLines w:val="0"/>
              <w:jc w:val="center"/>
            </w:pPr>
            <w:del w:id="1007" w:author="Unger, Sophie" w:date="2021-07-10T06:37:00Z">
              <w:r w:rsidRPr="006353A0" w:rsidDel="000D3BEA">
                <w:delText>195</w:delText>
              </w:r>
            </w:del>
          </w:p>
        </w:tc>
        <w:tc>
          <w:tcPr>
            <w:tcW w:w="719" w:type="pct"/>
            <w:tcBorders>
              <w:top w:val="nil"/>
              <w:left w:val="nil"/>
              <w:bottom w:val="single" w:sz="4" w:space="0" w:color="auto"/>
              <w:right w:val="single" w:sz="4" w:space="0" w:color="auto"/>
            </w:tcBorders>
            <w:shd w:val="clear" w:color="auto" w:fill="FFFF00"/>
            <w:noWrap/>
            <w:vAlign w:val="center"/>
          </w:tcPr>
          <w:p w14:paraId="0AFEEC6D" w14:textId="1DDF03FD" w:rsidR="00B65701" w:rsidRPr="006353A0" w:rsidRDefault="00B65701" w:rsidP="006353A0">
            <w:pPr>
              <w:pStyle w:val="TableText"/>
              <w:keepNext w:val="0"/>
              <w:keepLines w:val="0"/>
              <w:jc w:val="center"/>
            </w:pPr>
            <w:del w:id="1008" w:author="Unger, Sophie" w:date="2021-07-10T06:37:00Z">
              <w:r w:rsidRPr="006353A0" w:rsidDel="000D3BEA">
                <w:delText>196 (0.7)%</w:delText>
              </w:r>
            </w:del>
          </w:p>
        </w:tc>
        <w:tc>
          <w:tcPr>
            <w:tcW w:w="719" w:type="pct"/>
            <w:tcBorders>
              <w:top w:val="nil"/>
              <w:left w:val="nil"/>
              <w:bottom w:val="single" w:sz="4" w:space="0" w:color="auto"/>
              <w:right w:val="single" w:sz="4" w:space="0" w:color="auto"/>
            </w:tcBorders>
            <w:shd w:val="clear" w:color="auto" w:fill="FFFF00"/>
            <w:noWrap/>
            <w:vAlign w:val="center"/>
          </w:tcPr>
          <w:p w14:paraId="70C0D687" w14:textId="5F0354F4" w:rsidR="00B65701" w:rsidRPr="006353A0" w:rsidRDefault="00B65701" w:rsidP="006353A0">
            <w:pPr>
              <w:pStyle w:val="TableText"/>
              <w:keepNext w:val="0"/>
              <w:keepLines w:val="0"/>
              <w:jc w:val="center"/>
            </w:pPr>
            <w:del w:id="1009" w:author="Unger, Sophie" w:date="2021-07-10T06:37:00Z">
              <w:r w:rsidRPr="006353A0" w:rsidDel="000D3BEA">
                <w:delText>198 (1.6)%</w:delText>
              </w:r>
            </w:del>
          </w:p>
        </w:tc>
        <w:tc>
          <w:tcPr>
            <w:tcW w:w="719" w:type="pct"/>
            <w:tcBorders>
              <w:top w:val="nil"/>
              <w:left w:val="nil"/>
              <w:bottom w:val="single" w:sz="4" w:space="0" w:color="auto"/>
              <w:right w:val="single" w:sz="4" w:space="0" w:color="auto"/>
            </w:tcBorders>
            <w:shd w:val="clear" w:color="auto" w:fill="FFFF00"/>
            <w:noWrap/>
            <w:vAlign w:val="center"/>
          </w:tcPr>
          <w:p w14:paraId="30F2FD71" w14:textId="28AEC35D" w:rsidR="00B65701" w:rsidRPr="006353A0" w:rsidRDefault="00B65701" w:rsidP="006353A0">
            <w:pPr>
              <w:pStyle w:val="TableText"/>
              <w:keepNext w:val="0"/>
              <w:keepLines w:val="0"/>
              <w:jc w:val="center"/>
            </w:pPr>
            <w:del w:id="1010" w:author="Unger, Sophie" w:date="2021-07-10T06:37:00Z">
              <w:r w:rsidRPr="006353A0" w:rsidDel="000D3BEA">
                <w:delText>197 (0.7)%</w:delText>
              </w:r>
            </w:del>
          </w:p>
        </w:tc>
        <w:tc>
          <w:tcPr>
            <w:tcW w:w="751" w:type="pct"/>
            <w:tcBorders>
              <w:top w:val="nil"/>
              <w:left w:val="nil"/>
              <w:bottom w:val="single" w:sz="4" w:space="0" w:color="auto"/>
              <w:right w:val="single" w:sz="4" w:space="0" w:color="auto"/>
            </w:tcBorders>
            <w:shd w:val="clear" w:color="auto" w:fill="FFFF00"/>
            <w:noWrap/>
            <w:vAlign w:val="center"/>
          </w:tcPr>
          <w:p w14:paraId="74F1B063" w14:textId="1740B6BA" w:rsidR="00B65701" w:rsidRPr="006353A0" w:rsidRDefault="00B65701" w:rsidP="006353A0">
            <w:pPr>
              <w:pStyle w:val="TableText"/>
              <w:keepNext w:val="0"/>
              <w:keepLines w:val="0"/>
              <w:jc w:val="center"/>
            </w:pPr>
            <w:del w:id="1011" w:author="Unger, Sophie" w:date="2021-07-10T06:37:00Z">
              <w:r w:rsidRPr="006353A0" w:rsidDel="000D3BEA">
                <w:delText>201 (3)%</w:delText>
              </w:r>
            </w:del>
          </w:p>
        </w:tc>
      </w:tr>
    </w:tbl>
    <w:p w14:paraId="5A4026AB" w14:textId="77777777" w:rsidR="00B3157D" w:rsidRPr="00C10E07" w:rsidRDefault="00B3157D" w:rsidP="006353A0">
      <w:pPr>
        <w:pStyle w:val="TableNotes"/>
      </w:pPr>
      <w:bookmarkStart w:id="1012" w:name="_Hlk67234380"/>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A184A6E" w14:textId="77777777" w:rsidR="00B3157D" w:rsidRPr="00C10E07" w:rsidRDefault="00B3157D" w:rsidP="006353A0">
      <w:pPr>
        <w:pStyle w:val="TableNotes"/>
      </w:pPr>
      <w:r w:rsidRPr="00C10E07">
        <w:t>* Results for which WUA under Alternative 1, 2, or 3 is more than 5% above WUA under the NAA are highlighted green.</w:t>
      </w:r>
    </w:p>
    <w:p w14:paraId="40EC55C6" w14:textId="77777777" w:rsidR="00B3157D" w:rsidRPr="00C10E07" w:rsidRDefault="00B3157D" w:rsidP="006353A0">
      <w:pPr>
        <w:pStyle w:val="TableNotes"/>
      </w:pPr>
      <w:r w:rsidRPr="00C10E07">
        <w:t>^ Results for which WUA under Alternative 1, 2, or 3 is more than 5% below WUA under the NAA are highlighted red.</w:t>
      </w:r>
    </w:p>
    <w:p w14:paraId="07EDFC6B" w14:textId="09032F74" w:rsidR="00093AD7" w:rsidRDefault="00093AD7" w:rsidP="00CA58A0">
      <w:pPr>
        <w:pStyle w:val="TableNotes"/>
      </w:pPr>
    </w:p>
    <w:p w14:paraId="2421288E" w14:textId="29CC87C2" w:rsidR="00FF155F" w:rsidRPr="00833208" w:rsidRDefault="001D0A70" w:rsidP="006353A0">
      <w:pPr>
        <w:pStyle w:val="TableTitle"/>
      </w:pPr>
      <w:bookmarkStart w:id="1013" w:name="_Hlk67234488"/>
      <w:bookmarkEnd w:id="1012"/>
      <w:r>
        <w:t>Table 11K-</w:t>
      </w:r>
      <w:r w:rsidR="00FF155F">
        <w:t>1</w:t>
      </w:r>
      <w:r w:rsidR="00E22487">
        <w:t>3</w:t>
      </w:r>
      <w:r w:rsidR="00FF155F" w:rsidRPr="00F4425C">
        <w:t xml:space="preserve">. </w:t>
      </w:r>
      <w:r w:rsidR="00FF155F">
        <w:t>Late Fall</w:t>
      </w:r>
      <w:r w:rsidR="00EC2372">
        <w:t>–</w:t>
      </w:r>
      <w:r w:rsidR="00FF155F" w:rsidRPr="00F4425C">
        <w:t xml:space="preserve">run Spawning </w:t>
      </w:r>
      <w:proofErr w:type="spellStart"/>
      <w:r w:rsidR="00FF155F" w:rsidRPr="00F4425C">
        <w:t>WUA</w:t>
      </w:r>
      <w:r w:rsidR="00FF155F" w:rsidRPr="00F4425C">
        <w:rPr>
          <w:vertAlign w:val="superscript"/>
        </w:rPr>
        <w:t>a</w:t>
      </w:r>
      <w:proofErr w:type="spellEnd"/>
      <w:r w:rsidR="00FF155F" w:rsidRPr="00F4425C">
        <w:t xml:space="preserve"> in the Sacramento River, Segment </w:t>
      </w:r>
      <w:r w:rsidR="00FF155F">
        <w:t>5</w:t>
      </w:r>
      <w:r w:rsidR="00FF155F" w:rsidRPr="00F4425C">
        <w:t>, and Percent Differences (in parentheses) between the No Action Alternative (NAA</w:t>
      </w:r>
      <w:r w:rsidR="00FF155F">
        <w:t>)</w:t>
      </w:r>
      <w:r w:rsidR="00FF155F" w:rsidRPr="00F4425C">
        <w:t xml:space="preserve"> and Alternatives </w:t>
      </w:r>
      <w:r w:rsidR="00AD766B">
        <w:t>1–3</w:t>
      </w:r>
      <w:r w:rsidR="00FF155F" w:rsidRPr="00F4425C">
        <w:t xml:space="preserve"> (A</w:t>
      </w:r>
      <w:r w:rsidR="00FF155F">
        <w:t>lt</w:t>
      </w:r>
      <w:r w:rsidR="00FF155F" w:rsidRPr="00F4425C">
        <w:t xml:space="preserve"> 1A</w:t>
      </w:r>
      <w:r w:rsidR="00FF155F">
        <w:t xml:space="preserve">, </w:t>
      </w:r>
      <w:r w:rsidR="00FF155F" w:rsidRPr="00F4425C">
        <w:t>A</w:t>
      </w:r>
      <w:r w:rsidR="00FF155F">
        <w:t>lt</w:t>
      </w:r>
      <w:r w:rsidR="00FF155F" w:rsidRPr="00F4425C">
        <w:t xml:space="preserve"> 1B, A</w:t>
      </w:r>
      <w:r w:rsidR="00FF155F">
        <w:t>lt</w:t>
      </w:r>
      <w:r w:rsidR="00FF155F" w:rsidRPr="00F4425C">
        <w:t xml:space="preserve"> 2, </w:t>
      </w:r>
      <w:r w:rsidR="00FF155F">
        <w:t xml:space="preserve">and </w:t>
      </w:r>
      <w:r w:rsidR="00FF155F" w:rsidRPr="00F4425C">
        <w:t>A</w:t>
      </w:r>
      <w:r w:rsidR="00FF155F">
        <w:t>lt</w:t>
      </w:r>
      <w:r w:rsidR="00FF155F" w:rsidRPr="00F4425C">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775"/>
        <w:gridCol w:w="978"/>
        <w:gridCol w:w="1326"/>
        <w:gridCol w:w="1326"/>
        <w:gridCol w:w="1326"/>
        <w:gridCol w:w="1444"/>
      </w:tblGrid>
      <w:tr w:rsidR="00B65701" w:rsidRPr="006353A0" w14:paraId="16F9A40E" w14:textId="77777777" w:rsidTr="00CF6ECC">
        <w:trPr>
          <w:trHeight w:val="300"/>
          <w:tblHeader/>
        </w:trPr>
        <w:tc>
          <w:tcPr>
            <w:tcW w:w="635" w:type="pct"/>
            <w:shd w:val="clear" w:color="auto" w:fill="auto"/>
            <w:noWrap/>
            <w:vAlign w:val="center"/>
            <w:hideMark/>
          </w:tcPr>
          <w:bookmarkEnd w:id="1013"/>
          <w:p w14:paraId="0A3B3E59" w14:textId="77777777" w:rsidR="00B65701" w:rsidRPr="006353A0" w:rsidRDefault="00B65701" w:rsidP="006353A0">
            <w:pPr>
              <w:pStyle w:val="TableText"/>
              <w:keepNext w:val="0"/>
              <w:keepLines w:val="0"/>
              <w:jc w:val="center"/>
              <w:rPr>
                <w:b/>
                <w:bCs/>
              </w:rPr>
            </w:pPr>
            <w:r w:rsidRPr="006353A0">
              <w:rPr>
                <w:b/>
                <w:bCs/>
              </w:rPr>
              <w:t>Month</w:t>
            </w:r>
          </w:p>
        </w:tc>
        <w:tc>
          <w:tcPr>
            <w:tcW w:w="913" w:type="pct"/>
            <w:shd w:val="clear" w:color="auto" w:fill="auto"/>
            <w:noWrap/>
            <w:vAlign w:val="center"/>
            <w:hideMark/>
          </w:tcPr>
          <w:p w14:paraId="1DD39F9F" w14:textId="77777777" w:rsidR="00B65701" w:rsidRPr="006353A0" w:rsidRDefault="00B65701" w:rsidP="006353A0">
            <w:pPr>
              <w:pStyle w:val="TableText"/>
              <w:keepNext w:val="0"/>
              <w:keepLines w:val="0"/>
              <w:jc w:val="center"/>
              <w:rPr>
                <w:b/>
                <w:bCs/>
              </w:rPr>
            </w:pPr>
            <w:r w:rsidRPr="006353A0">
              <w:rPr>
                <w:b/>
                <w:bCs/>
              </w:rPr>
              <w:t>Water Year Type</w:t>
            </w:r>
          </w:p>
        </w:tc>
        <w:tc>
          <w:tcPr>
            <w:tcW w:w="529" w:type="pct"/>
            <w:shd w:val="clear" w:color="auto" w:fill="auto"/>
            <w:noWrap/>
            <w:vAlign w:val="center"/>
            <w:hideMark/>
          </w:tcPr>
          <w:p w14:paraId="5A9F4E95" w14:textId="77777777" w:rsidR="00B65701" w:rsidRPr="006353A0" w:rsidRDefault="00B65701" w:rsidP="006353A0">
            <w:pPr>
              <w:pStyle w:val="TableText"/>
              <w:keepNext w:val="0"/>
              <w:keepLines w:val="0"/>
              <w:jc w:val="center"/>
              <w:rPr>
                <w:rFonts w:ascii="Calibri" w:hAnsi="Calibri" w:cs="Calibri"/>
                <w:b/>
                <w:bCs/>
              </w:rPr>
            </w:pPr>
            <w:r w:rsidRPr="006353A0">
              <w:rPr>
                <w:rFonts w:ascii="Calibri" w:hAnsi="Calibri" w:cs="Calibri"/>
                <w:b/>
                <w:bCs/>
              </w:rPr>
              <w:t>NAA</w:t>
            </w:r>
          </w:p>
        </w:tc>
        <w:tc>
          <w:tcPr>
            <w:tcW w:w="715" w:type="pct"/>
            <w:shd w:val="clear" w:color="auto" w:fill="auto"/>
            <w:noWrap/>
            <w:vAlign w:val="center"/>
            <w:hideMark/>
          </w:tcPr>
          <w:p w14:paraId="2C969055" w14:textId="77777777" w:rsidR="00B65701" w:rsidRPr="006353A0" w:rsidRDefault="00B65701" w:rsidP="006353A0">
            <w:pPr>
              <w:pStyle w:val="TableText"/>
              <w:keepNext w:val="0"/>
              <w:keepLines w:val="0"/>
              <w:jc w:val="center"/>
              <w:rPr>
                <w:b/>
                <w:bCs/>
              </w:rPr>
            </w:pPr>
            <w:r w:rsidRPr="006353A0">
              <w:rPr>
                <w:b/>
                <w:bCs/>
              </w:rPr>
              <w:t>Alt 1A</w:t>
            </w:r>
          </w:p>
        </w:tc>
        <w:tc>
          <w:tcPr>
            <w:tcW w:w="715" w:type="pct"/>
            <w:shd w:val="clear" w:color="auto" w:fill="auto"/>
            <w:noWrap/>
            <w:vAlign w:val="center"/>
            <w:hideMark/>
          </w:tcPr>
          <w:p w14:paraId="272BDD6E" w14:textId="77777777" w:rsidR="00B65701" w:rsidRPr="006353A0" w:rsidRDefault="00B65701" w:rsidP="006353A0">
            <w:pPr>
              <w:pStyle w:val="TableText"/>
              <w:keepNext w:val="0"/>
              <w:keepLines w:val="0"/>
              <w:jc w:val="center"/>
              <w:rPr>
                <w:b/>
                <w:bCs/>
              </w:rPr>
            </w:pPr>
            <w:r w:rsidRPr="006353A0">
              <w:rPr>
                <w:b/>
                <w:bCs/>
              </w:rPr>
              <w:t>Alt 1B</w:t>
            </w:r>
          </w:p>
        </w:tc>
        <w:tc>
          <w:tcPr>
            <w:tcW w:w="715" w:type="pct"/>
            <w:shd w:val="clear" w:color="auto" w:fill="auto"/>
            <w:noWrap/>
            <w:vAlign w:val="center"/>
            <w:hideMark/>
          </w:tcPr>
          <w:p w14:paraId="58DA828D" w14:textId="77777777" w:rsidR="00B65701" w:rsidRPr="006353A0" w:rsidRDefault="00B65701" w:rsidP="006353A0">
            <w:pPr>
              <w:pStyle w:val="TableText"/>
              <w:keepNext w:val="0"/>
              <w:keepLines w:val="0"/>
              <w:jc w:val="center"/>
              <w:rPr>
                <w:b/>
                <w:bCs/>
              </w:rPr>
            </w:pPr>
            <w:r w:rsidRPr="006353A0">
              <w:rPr>
                <w:b/>
                <w:bCs/>
              </w:rPr>
              <w:t>Alt 2</w:t>
            </w:r>
          </w:p>
        </w:tc>
        <w:tc>
          <w:tcPr>
            <w:tcW w:w="778" w:type="pct"/>
            <w:shd w:val="clear" w:color="auto" w:fill="auto"/>
            <w:noWrap/>
            <w:vAlign w:val="center"/>
            <w:hideMark/>
          </w:tcPr>
          <w:p w14:paraId="51CF40E6" w14:textId="77777777" w:rsidR="00B65701" w:rsidRPr="006353A0" w:rsidRDefault="00B65701" w:rsidP="006353A0">
            <w:pPr>
              <w:pStyle w:val="TableText"/>
              <w:keepNext w:val="0"/>
              <w:keepLines w:val="0"/>
              <w:jc w:val="center"/>
              <w:rPr>
                <w:b/>
                <w:bCs/>
              </w:rPr>
            </w:pPr>
            <w:r w:rsidRPr="006353A0">
              <w:rPr>
                <w:b/>
                <w:bCs/>
              </w:rPr>
              <w:t>Alt 3</w:t>
            </w:r>
          </w:p>
        </w:tc>
      </w:tr>
      <w:tr w:rsidR="00B65701" w:rsidRPr="00B65701" w14:paraId="600736E2" w14:textId="77777777" w:rsidTr="00CF6ECC">
        <w:trPr>
          <w:trHeight w:val="300"/>
        </w:trPr>
        <w:tc>
          <w:tcPr>
            <w:tcW w:w="635" w:type="pct"/>
            <w:vMerge w:val="restart"/>
            <w:shd w:val="clear" w:color="auto" w:fill="auto"/>
            <w:noWrap/>
            <w:vAlign w:val="center"/>
            <w:hideMark/>
          </w:tcPr>
          <w:p w14:paraId="0217612A" w14:textId="77777777" w:rsidR="00B65701" w:rsidRPr="00B65701" w:rsidRDefault="00B65701" w:rsidP="006353A0">
            <w:pPr>
              <w:pStyle w:val="TableText"/>
              <w:keepNext w:val="0"/>
              <w:keepLines w:val="0"/>
              <w:jc w:val="center"/>
            </w:pPr>
            <w:r w:rsidRPr="00B65701">
              <w:t>December</w:t>
            </w:r>
          </w:p>
        </w:tc>
        <w:tc>
          <w:tcPr>
            <w:tcW w:w="913" w:type="pct"/>
            <w:shd w:val="clear" w:color="auto" w:fill="auto"/>
            <w:noWrap/>
            <w:vAlign w:val="center"/>
            <w:hideMark/>
          </w:tcPr>
          <w:p w14:paraId="55F744F3" w14:textId="77777777" w:rsidR="00B65701" w:rsidRPr="006353A0" w:rsidRDefault="00B65701" w:rsidP="006353A0">
            <w:pPr>
              <w:pStyle w:val="TableText"/>
              <w:jc w:val="center"/>
            </w:pPr>
            <w:r w:rsidRPr="006353A0">
              <w:t>Wet</w:t>
            </w:r>
          </w:p>
        </w:tc>
        <w:tc>
          <w:tcPr>
            <w:tcW w:w="529" w:type="pct"/>
            <w:shd w:val="clear" w:color="auto" w:fill="auto"/>
            <w:noWrap/>
            <w:vAlign w:val="center"/>
            <w:hideMark/>
          </w:tcPr>
          <w:p w14:paraId="0A1CFD11" w14:textId="77777777" w:rsidR="00B65701" w:rsidRPr="006353A0" w:rsidRDefault="00B65701" w:rsidP="006353A0">
            <w:pPr>
              <w:pStyle w:val="TableText"/>
              <w:jc w:val="center"/>
            </w:pPr>
            <w:r w:rsidRPr="006353A0">
              <w:t>438</w:t>
            </w:r>
          </w:p>
        </w:tc>
        <w:tc>
          <w:tcPr>
            <w:tcW w:w="715" w:type="pct"/>
            <w:shd w:val="clear" w:color="auto" w:fill="auto"/>
            <w:noWrap/>
            <w:vAlign w:val="center"/>
            <w:hideMark/>
          </w:tcPr>
          <w:p w14:paraId="1525370A" w14:textId="77777777" w:rsidR="00B65701" w:rsidRPr="006353A0" w:rsidRDefault="00B65701" w:rsidP="006353A0">
            <w:pPr>
              <w:pStyle w:val="TableText"/>
              <w:jc w:val="center"/>
            </w:pPr>
            <w:r w:rsidRPr="006353A0">
              <w:t>438 (</w:t>
            </w:r>
            <w:proofErr w:type="gramStart"/>
            <w:r w:rsidRPr="006353A0">
              <w:t>0.1)%</w:t>
            </w:r>
            <w:proofErr w:type="gramEnd"/>
          </w:p>
        </w:tc>
        <w:tc>
          <w:tcPr>
            <w:tcW w:w="715" w:type="pct"/>
            <w:shd w:val="clear" w:color="auto" w:fill="auto"/>
            <w:noWrap/>
            <w:vAlign w:val="center"/>
            <w:hideMark/>
          </w:tcPr>
          <w:p w14:paraId="4FBD4782" w14:textId="77777777" w:rsidR="00B65701" w:rsidRPr="006353A0" w:rsidRDefault="00B65701" w:rsidP="006353A0">
            <w:pPr>
              <w:pStyle w:val="TableText"/>
              <w:jc w:val="center"/>
            </w:pPr>
            <w:r w:rsidRPr="006353A0">
              <w:t>439 (</w:t>
            </w:r>
            <w:proofErr w:type="gramStart"/>
            <w:r w:rsidRPr="006353A0">
              <w:t>0.2)%</w:t>
            </w:r>
            <w:proofErr w:type="gramEnd"/>
          </w:p>
        </w:tc>
        <w:tc>
          <w:tcPr>
            <w:tcW w:w="715" w:type="pct"/>
            <w:shd w:val="clear" w:color="auto" w:fill="auto"/>
            <w:noWrap/>
            <w:vAlign w:val="center"/>
            <w:hideMark/>
          </w:tcPr>
          <w:p w14:paraId="2B6D2E01" w14:textId="77777777" w:rsidR="00B65701" w:rsidRPr="006353A0" w:rsidRDefault="00B65701" w:rsidP="006353A0">
            <w:pPr>
              <w:pStyle w:val="TableText"/>
              <w:jc w:val="center"/>
            </w:pPr>
            <w:r w:rsidRPr="006353A0">
              <w:t>438 (</w:t>
            </w:r>
            <w:proofErr w:type="gramStart"/>
            <w:r w:rsidRPr="006353A0">
              <w:t>0.1)%</w:t>
            </w:r>
            <w:proofErr w:type="gramEnd"/>
          </w:p>
        </w:tc>
        <w:tc>
          <w:tcPr>
            <w:tcW w:w="778" w:type="pct"/>
            <w:shd w:val="clear" w:color="auto" w:fill="auto"/>
            <w:noWrap/>
            <w:vAlign w:val="center"/>
            <w:hideMark/>
          </w:tcPr>
          <w:p w14:paraId="168AA5CC" w14:textId="77777777" w:rsidR="00B65701" w:rsidRPr="006353A0" w:rsidRDefault="00B65701" w:rsidP="006353A0">
            <w:pPr>
              <w:pStyle w:val="TableText"/>
              <w:jc w:val="center"/>
            </w:pPr>
            <w:r w:rsidRPr="006353A0">
              <w:t>439 (</w:t>
            </w:r>
            <w:proofErr w:type="gramStart"/>
            <w:r w:rsidRPr="006353A0">
              <w:t>0.2)%</w:t>
            </w:r>
            <w:proofErr w:type="gramEnd"/>
          </w:p>
        </w:tc>
      </w:tr>
      <w:tr w:rsidR="00B65701" w:rsidRPr="00B65701" w14:paraId="71889027" w14:textId="77777777" w:rsidTr="00CF6ECC">
        <w:trPr>
          <w:trHeight w:val="300"/>
        </w:trPr>
        <w:tc>
          <w:tcPr>
            <w:tcW w:w="635" w:type="pct"/>
            <w:vMerge/>
            <w:vAlign w:val="center"/>
            <w:hideMark/>
          </w:tcPr>
          <w:p w14:paraId="0FD169A6"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6FCECE35" w14:textId="77777777" w:rsidR="00B65701" w:rsidRPr="006353A0" w:rsidRDefault="00B65701" w:rsidP="006353A0">
            <w:pPr>
              <w:pStyle w:val="TableText"/>
              <w:jc w:val="center"/>
            </w:pPr>
            <w:r w:rsidRPr="006353A0">
              <w:t>Above Normal</w:t>
            </w:r>
          </w:p>
        </w:tc>
        <w:tc>
          <w:tcPr>
            <w:tcW w:w="529" w:type="pct"/>
            <w:shd w:val="clear" w:color="auto" w:fill="auto"/>
            <w:noWrap/>
            <w:vAlign w:val="center"/>
            <w:hideMark/>
          </w:tcPr>
          <w:p w14:paraId="6BC9BD57" w14:textId="77777777" w:rsidR="00B65701" w:rsidRPr="006353A0" w:rsidRDefault="00B65701" w:rsidP="006353A0">
            <w:pPr>
              <w:pStyle w:val="TableText"/>
              <w:jc w:val="center"/>
            </w:pPr>
            <w:r w:rsidRPr="006353A0">
              <w:t>461</w:t>
            </w:r>
          </w:p>
        </w:tc>
        <w:tc>
          <w:tcPr>
            <w:tcW w:w="715" w:type="pct"/>
            <w:shd w:val="clear" w:color="auto" w:fill="auto"/>
            <w:noWrap/>
            <w:vAlign w:val="center"/>
            <w:hideMark/>
          </w:tcPr>
          <w:p w14:paraId="357196A3" w14:textId="77777777" w:rsidR="00B65701" w:rsidRPr="006353A0" w:rsidRDefault="00B65701" w:rsidP="006353A0">
            <w:pPr>
              <w:pStyle w:val="TableText"/>
              <w:jc w:val="center"/>
            </w:pPr>
            <w:r w:rsidRPr="006353A0">
              <w:t>460 (-0.</w:t>
            </w:r>
            <w:proofErr w:type="gramStart"/>
            <w:r w:rsidRPr="006353A0">
              <w:t>3)%</w:t>
            </w:r>
            <w:proofErr w:type="gramEnd"/>
          </w:p>
        </w:tc>
        <w:tc>
          <w:tcPr>
            <w:tcW w:w="715" w:type="pct"/>
            <w:shd w:val="clear" w:color="auto" w:fill="auto"/>
            <w:noWrap/>
            <w:vAlign w:val="center"/>
            <w:hideMark/>
          </w:tcPr>
          <w:p w14:paraId="61ACB192" w14:textId="77777777" w:rsidR="00B65701" w:rsidRPr="006353A0" w:rsidRDefault="00B65701" w:rsidP="006353A0">
            <w:pPr>
              <w:pStyle w:val="TableText"/>
              <w:jc w:val="center"/>
            </w:pPr>
            <w:r w:rsidRPr="006353A0">
              <w:t>455 (-1.</w:t>
            </w:r>
            <w:proofErr w:type="gramStart"/>
            <w:r w:rsidRPr="006353A0">
              <w:t>4)%</w:t>
            </w:r>
            <w:proofErr w:type="gramEnd"/>
          </w:p>
        </w:tc>
        <w:tc>
          <w:tcPr>
            <w:tcW w:w="715" w:type="pct"/>
            <w:shd w:val="clear" w:color="auto" w:fill="auto"/>
            <w:noWrap/>
            <w:vAlign w:val="center"/>
            <w:hideMark/>
          </w:tcPr>
          <w:p w14:paraId="39251D62" w14:textId="77777777" w:rsidR="00B65701" w:rsidRPr="006353A0" w:rsidRDefault="00B65701" w:rsidP="006353A0">
            <w:pPr>
              <w:pStyle w:val="TableText"/>
              <w:jc w:val="center"/>
            </w:pPr>
            <w:r w:rsidRPr="006353A0">
              <w:t>460 (-0.</w:t>
            </w:r>
            <w:proofErr w:type="gramStart"/>
            <w:r w:rsidRPr="006353A0">
              <w:t>3)%</w:t>
            </w:r>
            <w:proofErr w:type="gramEnd"/>
          </w:p>
        </w:tc>
        <w:tc>
          <w:tcPr>
            <w:tcW w:w="778" w:type="pct"/>
            <w:shd w:val="clear" w:color="auto" w:fill="auto"/>
            <w:noWrap/>
            <w:vAlign w:val="center"/>
            <w:hideMark/>
          </w:tcPr>
          <w:p w14:paraId="5FE50F4B" w14:textId="77777777" w:rsidR="00B65701" w:rsidRPr="006353A0" w:rsidRDefault="00B65701" w:rsidP="006353A0">
            <w:pPr>
              <w:pStyle w:val="TableText"/>
              <w:jc w:val="center"/>
            </w:pPr>
            <w:r w:rsidRPr="006353A0">
              <w:t>446 (-3.</w:t>
            </w:r>
            <w:proofErr w:type="gramStart"/>
            <w:r w:rsidRPr="006353A0">
              <w:t>4)%</w:t>
            </w:r>
            <w:proofErr w:type="gramEnd"/>
          </w:p>
        </w:tc>
      </w:tr>
      <w:tr w:rsidR="00B65701" w:rsidRPr="00B65701" w14:paraId="658BA230" w14:textId="77777777" w:rsidTr="00CF6ECC">
        <w:trPr>
          <w:trHeight w:val="300"/>
        </w:trPr>
        <w:tc>
          <w:tcPr>
            <w:tcW w:w="635" w:type="pct"/>
            <w:vMerge/>
            <w:vAlign w:val="center"/>
            <w:hideMark/>
          </w:tcPr>
          <w:p w14:paraId="1F0F1531"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20ACB75E" w14:textId="77777777" w:rsidR="00B65701" w:rsidRPr="006353A0" w:rsidRDefault="00B65701" w:rsidP="006353A0">
            <w:pPr>
              <w:pStyle w:val="TableText"/>
              <w:jc w:val="center"/>
            </w:pPr>
            <w:r w:rsidRPr="006353A0">
              <w:t>Below Normal</w:t>
            </w:r>
          </w:p>
        </w:tc>
        <w:tc>
          <w:tcPr>
            <w:tcW w:w="529" w:type="pct"/>
            <w:shd w:val="clear" w:color="auto" w:fill="auto"/>
            <w:noWrap/>
            <w:vAlign w:val="center"/>
            <w:hideMark/>
          </w:tcPr>
          <w:p w14:paraId="1D035E54" w14:textId="77777777" w:rsidR="00B65701" w:rsidRPr="006353A0" w:rsidRDefault="00B65701" w:rsidP="006353A0">
            <w:pPr>
              <w:pStyle w:val="TableText"/>
              <w:jc w:val="center"/>
            </w:pPr>
            <w:r w:rsidRPr="006353A0">
              <w:t>431</w:t>
            </w:r>
          </w:p>
        </w:tc>
        <w:tc>
          <w:tcPr>
            <w:tcW w:w="715" w:type="pct"/>
            <w:shd w:val="clear" w:color="auto" w:fill="auto"/>
            <w:noWrap/>
            <w:vAlign w:val="center"/>
            <w:hideMark/>
          </w:tcPr>
          <w:p w14:paraId="25467371" w14:textId="77777777" w:rsidR="00B65701" w:rsidRPr="006353A0" w:rsidRDefault="00B65701" w:rsidP="006353A0">
            <w:pPr>
              <w:pStyle w:val="TableText"/>
              <w:jc w:val="center"/>
            </w:pPr>
            <w:r w:rsidRPr="006353A0">
              <w:t>432 (</w:t>
            </w:r>
            <w:proofErr w:type="gramStart"/>
            <w:r w:rsidRPr="006353A0">
              <w:t>0.1)%</w:t>
            </w:r>
            <w:proofErr w:type="gramEnd"/>
          </w:p>
        </w:tc>
        <w:tc>
          <w:tcPr>
            <w:tcW w:w="715" w:type="pct"/>
            <w:shd w:val="clear" w:color="auto" w:fill="auto"/>
            <w:noWrap/>
            <w:vAlign w:val="center"/>
            <w:hideMark/>
          </w:tcPr>
          <w:p w14:paraId="1AC76F00" w14:textId="77777777" w:rsidR="00B65701" w:rsidRPr="006353A0" w:rsidRDefault="00B65701" w:rsidP="006353A0">
            <w:pPr>
              <w:pStyle w:val="TableText"/>
              <w:jc w:val="center"/>
            </w:pPr>
            <w:r w:rsidRPr="006353A0">
              <w:t>431 (-0.</w:t>
            </w:r>
            <w:proofErr w:type="gramStart"/>
            <w:r w:rsidRPr="006353A0">
              <w:t>1)%</w:t>
            </w:r>
            <w:proofErr w:type="gramEnd"/>
          </w:p>
        </w:tc>
        <w:tc>
          <w:tcPr>
            <w:tcW w:w="715" w:type="pct"/>
            <w:shd w:val="clear" w:color="auto" w:fill="auto"/>
            <w:noWrap/>
            <w:vAlign w:val="center"/>
            <w:hideMark/>
          </w:tcPr>
          <w:p w14:paraId="6FFA0845" w14:textId="77777777" w:rsidR="00B65701" w:rsidRPr="006353A0" w:rsidRDefault="00B65701" w:rsidP="006353A0">
            <w:pPr>
              <w:pStyle w:val="TableText"/>
              <w:jc w:val="center"/>
            </w:pPr>
            <w:r w:rsidRPr="006353A0">
              <w:t>432 (</w:t>
            </w:r>
            <w:proofErr w:type="gramStart"/>
            <w:r w:rsidRPr="006353A0">
              <w:t>0.1)%</w:t>
            </w:r>
            <w:proofErr w:type="gramEnd"/>
          </w:p>
        </w:tc>
        <w:tc>
          <w:tcPr>
            <w:tcW w:w="778" w:type="pct"/>
            <w:shd w:val="clear" w:color="auto" w:fill="auto"/>
            <w:noWrap/>
            <w:vAlign w:val="center"/>
            <w:hideMark/>
          </w:tcPr>
          <w:p w14:paraId="661C44E3" w14:textId="77777777" w:rsidR="00B65701" w:rsidRPr="006353A0" w:rsidRDefault="00B65701" w:rsidP="006353A0">
            <w:pPr>
              <w:pStyle w:val="TableText"/>
              <w:jc w:val="center"/>
            </w:pPr>
            <w:r w:rsidRPr="006353A0">
              <w:t>429 (-0.</w:t>
            </w:r>
            <w:proofErr w:type="gramStart"/>
            <w:r w:rsidRPr="006353A0">
              <w:t>5)%</w:t>
            </w:r>
            <w:proofErr w:type="gramEnd"/>
          </w:p>
        </w:tc>
      </w:tr>
      <w:tr w:rsidR="00B65701" w:rsidRPr="00B65701" w14:paraId="66DCB866" w14:textId="77777777" w:rsidTr="00CF6ECC">
        <w:trPr>
          <w:trHeight w:val="300"/>
        </w:trPr>
        <w:tc>
          <w:tcPr>
            <w:tcW w:w="635" w:type="pct"/>
            <w:vMerge/>
            <w:vAlign w:val="center"/>
            <w:hideMark/>
          </w:tcPr>
          <w:p w14:paraId="38D9F097"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1BEFB2F0" w14:textId="77777777" w:rsidR="00B65701" w:rsidRPr="006353A0" w:rsidRDefault="00B65701" w:rsidP="006353A0">
            <w:pPr>
              <w:pStyle w:val="TableText"/>
              <w:jc w:val="center"/>
            </w:pPr>
            <w:r w:rsidRPr="006353A0">
              <w:t>Dry</w:t>
            </w:r>
          </w:p>
        </w:tc>
        <w:tc>
          <w:tcPr>
            <w:tcW w:w="529" w:type="pct"/>
            <w:shd w:val="clear" w:color="auto" w:fill="auto"/>
            <w:noWrap/>
            <w:vAlign w:val="center"/>
            <w:hideMark/>
          </w:tcPr>
          <w:p w14:paraId="55B0721C" w14:textId="77777777" w:rsidR="00B65701" w:rsidRPr="006353A0" w:rsidRDefault="00B65701" w:rsidP="006353A0">
            <w:pPr>
              <w:pStyle w:val="TableText"/>
              <w:jc w:val="center"/>
            </w:pPr>
            <w:r w:rsidRPr="006353A0">
              <w:t>438</w:t>
            </w:r>
          </w:p>
        </w:tc>
        <w:tc>
          <w:tcPr>
            <w:tcW w:w="715" w:type="pct"/>
            <w:shd w:val="clear" w:color="auto" w:fill="auto"/>
            <w:noWrap/>
            <w:vAlign w:val="center"/>
            <w:hideMark/>
          </w:tcPr>
          <w:p w14:paraId="6D167C9A" w14:textId="77777777" w:rsidR="00B65701" w:rsidRPr="006353A0" w:rsidRDefault="00B65701" w:rsidP="006353A0">
            <w:pPr>
              <w:pStyle w:val="TableText"/>
              <w:jc w:val="center"/>
            </w:pPr>
            <w:r w:rsidRPr="006353A0">
              <w:t>436 (-0.</w:t>
            </w:r>
            <w:proofErr w:type="gramStart"/>
            <w:r w:rsidRPr="006353A0">
              <w:t>4)%</w:t>
            </w:r>
            <w:proofErr w:type="gramEnd"/>
          </w:p>
        </w:tc>
        <w:tc>
          <w:tcPr>
            <w:tcW w:w="715" w:type="pct"/>
            <w:shd w:val="clear" w:color="auto" w:fill="auto"/>
            <w:noWrap/>
            <w:vAlign w:val="center"/>
            <w:hideMark/>
          </w:tcPr>
          <w:p w14:paraId="12B71762" w14:textId="77777777" w:rsidR="00B65701" w:rsidRPr="006353A0" w:rsidRDefault="00B65701" w:rsidP="006353A0">
            <w:pPr>
              <w:pStyle w:val="TableText"/>
              <w:jc w:val="center"/>
            </w:pPr>
            <w:r w:rsidRPr="006353A0">
              <w:t>443 (</w:t>
            </w:r>
            <w:proofErr w:type="gramStart"/>
            <w:r w:rsidRPr="006353A0">
              <w:t>1)%</w:t>
            </w:r>
            <w:proofErr w:type="gramEnd"/>
          </w:p>
        </w:tc>
        <w:tc>
          <w:tcPr>
            <w:tcW w:w="715" w:type="pct"/>
            <w:shd w:val="clear" w:color="auto" w:fill="auto"/>
            <w:noWrap/>
            <w:vAlign w:val="center"/>
            <w:hideMark/>
          </w:tcPr>
          <w:p w14:paraId="1508D2C3" w14:textId="77777777" w:rsidR="00B65701" w:rsidRPr="006353A0" w:rsidRDefault="00B65701" w:rsidP="006353A0">
            <w:pPr>
              <w:pStyle w:val="TableText"/>
              <w:jc w:val="center"/>
            </w:pPr>
            <w:r w:rsidRPr="006353A0">
              <w:t>436 (-0.</w:t>
            </w:r>
            <w:proofErr w:type="gramStart"/>
            <w:r w:rsidRPr="006353A0">
              <w:t>5)%</w:t>
            </w:r>
            <w:proofErr w:type="gramEnd"/>
          </w:p>
        </w:tc>
        <w:tc>
          <w:tcPr>
            <w:tcW w:w="778" w:type="pct"/>
            <w:shd w:val="clear" w:color="auto" w:fill="auto"/>
            <w:noWrap/>
            <w:vAlign w:val="center"/>
            <w:hideMark/>
          </w:tcPr>
          <w:p w14:paraId="0E8A333F" w14:textId="77777777" w:rsidR="00B65701" w:rsidRPr="006353A0" w:rsidRDefault="00B65701" w:rsidP="006353A0">
            <w:pPr>
              <w:pStyle w:val="TableText"/>
              <w:jc w:val="center"/>
            </w:pPr>
            <w:r w:rsidRPr="006353A0">
              <w:t>428 (-2.</w:t>
            </w:r>
            <w:proofErr w:type="gramStart"/>
            <w:r w:rsidRPr="006353A0">
              <w:t>3)%</w:t>
            </w:r>
            <w:proofErr w:type="gramEnd"/>
          </w:p>
        </w:tc>
      </w:tr>
      <w:tr w:rsidR="00B65701" w:rsidRPr="00B65701" w14:paraId="34E5129B" w14:textId="77777777" w:rsidTr="00CF6ECC">
        <w:trPr>
          <w:trHeight w:val="300"/>
        </w:trPr>
        <w:tc>
          <w:tcPr>
            <w:tcW w:w="635" w:type="pct"/>
            <w:vMerge/>
            <w:vAlign w:val="center"/>
            <w:hideMark/>
          </w:tcPr>
          <w:p w14:paraId="3C9B09F4"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22D9BADF" w14:textId="77777777" w:rsidR="00B65701" w:rsidRPr="006353A0" w:rsidRDefault="00B65701" w:rsidP="006353A0">
            <w:pPr>
              <w:pStyle w:val="TableText"/>
              <w:jc w:val="center"/>
            </w:pPr>
            <w:r w:rsidRPr="006353A0">
              <w:t>Critically Dry</w:t>
            </w:r>
          </w:p>
        </w:tc>
        <w:tc>
          <w:tcPr>
            <w:tcW w:w="529" w:type="pct"/>
            <w:shd w:val="clear" w:color="auto" w:fill="auto"/>
            <w:noWrap/>
            <w:vAlign w:val="center"/>
            <w:hideMark/>
          </w:tcPr>
          <w:p w14:paraId="15E2BFB3" w14:textId="77777777" w:rsidR="00B65701" w:rsidRPr="006353A0" w:rsidRDefault="00B65701" w:rsidP="006353A0">
            <w:pPr>
              <w:pStyle w:val="TableText"/>
              <w:jc w:val="center"/>
            </w:pPr>
            <w:r w:rsidRPr="006353A0">
              <w:t>510</w:t>
            </w:r>
          </w:p>
        </w:tc>
        <w:tc>
          <w:tcPr>
            <w:tcW w:w="715" w:type="pct"/>
            <w:shd w:val="clear" w:color="auto" w:fill="auto"/>
            <w:noWrap/>
            <w:vAlign w:val="center"/>
            <w:hideMark/>
          </w:tcPr>
          <w:p w14:paraId="36E102D4" w14:textId="77777777" w:rsidR="00B65701" w:rsidRPr="006353A0" w:rsidRDefault="00B65701" w:rsidP="006353A0">
            <w:pPr>
              <w:pStyle w:val="TableText"/>
              <w:jc w:val="center"/>
            </w:pPr>
            <w:r w:rsidRPr="006353A0">
              <w:t>516 (</w:t>
            </w:r>
            <w:proofErr w:type="gramStart"/>
            <w:r w:rsidRPr="006353A0">
              <w:t>1.2)%</w:t>
            </w:r>
            <w:proofErr w:type="gramEnd"/>
          </w:p>
        </w:tc>
        <w:tc>
          <w:tcPr>
            <w:tcW w:w="715" w:type="pct"/>
            <w:shd w:val="clear" w:color="auto" w:fill="auto"/>
            <w:noWrap/>
            <w:vAlign w:val="center"/>
            <w:hideMark/>
          </w:tcPr>
          <w:p w14:paraId="71365FD2" w14:textId="77777777" w:rsidR="00B65701" w:rsidRPr="006353A0" w:rsidRDefault="00B65701" w:rsidP="006353A0">
            <w:pPr>
              <w:pStyle w:val="TableText"/>
              <w:jc w:val="center"/>
            </w:pPr>
            <w:r w:rsidRPr="006353A0">
              <w:t>514 (</w:t>
            </w:r>
            <w:proofErr w:type="gramStart"/>
            <w:r w:rsidRPr="006353A0">
              <w:t>0.8)%</w:t>
            </w:r>
            <w:proofErr w:type="gramEnd"/>
          </w:p>
        </w:tc>
        <w:tc>
          <w:tcPr>
            <w:tcW w:w="715" w:type="pct"/>
            <w:shd w:val="clear" w:color="auto" w:fill="auto"/>
            <w:noWrap/>
            <w:vAlign w:val="center"/>
            <w:hideMark/>
          </w:tcPr>
          <w:p w14:paraId="4E06EF34" w14:textId="77777777" w:rsidR="00B65701" w:rsidRPr="006353A0" w:rsidRDefault="00B65701" w:rsidP="006353A0">
            <w:pPr>
              <w:pStyle w:val="TableText"/>
              <w:jc w:val="center"/>
            </w:pPr>
            <w:r w:rsidRPr="006353A0">
              <w:t>514 (</w:t>
            </w:r>
            <w:proofErr w:type="gramStart"/>
            <w:r w:rsidRPr="006353A0">
              <w:t>0.8)%</w:t>
            </w:r>
            <w:proofErr w:type="gramEnd"/>
          </w:p>
        </w:tc>
        <w:tc>
          <w:tcPr>
            <w:tcW w:w="778" w:type="pct"/>
            <w:shd w:val="clear" w:color="auto" w:fill="auto"/>
            <w:noWrap/>
            <w:vAlign w:val="center"/>
            <w:hideMark/>
          </w:tcPr>
          <w:p w14:paraId="7B1377BA" w14:textId="77777777" w:rsidR="00B65701" w:rsidRPr="006353A0" w:rsidRDefault="00B65701" w:rsidP="006353A0">
            <w:pPr>
              <w:pStyle w:val="TableText"/>
              <w:jc w:val="center"/>
            </w:pPr>
            <w:r w:rsidRPr="006353A0">
              <w:t>516 (</w:t>
            </w:r>
            <w:proofErr w:type="gramStart"/>
            <w:r w:rsidRPr="006353A0">
              <w:t>1.2)%</w:t>
            </w:r>
            <w:proofErr w:type="gramEnd"/>
          </w:p>
        </w:tc>
      </w:tr>
      <w:tr w:rsidR="00B65701" w:rsidRPr="00B65701" w14:paraId="6E6596B8" w14:textId="77777777" w:rsidTr="00CF6ECC">
        <w:trPr>
          <w:trHeight w:val="300"/>
        </w:trPr>
        <w:tc>
          <w:tcPr>
            <w:tcW w:w="635" w:type="pct"/>
            <w:vMerge/>
            <w:vAlign w:val="center"/>
            <w:hideMark/>
          </w:tcPr>
          <w:p w14:paraId="53079DD9"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663F69FE" w14:textId="77777777" w:rsidR="00B65701" w:rsidRPr="006353A0" w:rsidRDefault="00B65701" w:rsidP="006353A0">
            <w:pPr>
              <w:pStyle w:val="TableText"/>
              <w:jc w:val="center"/>
            </w:pPr>
            <w:r w:rsidRPr="006353A0">
              <w:t>All</w:t>
            </w:r>
          </w:p>
        </w:tc>
        <w:tc>
          <w:tcPr>
            <w:tcW w:w="529" w:type="pct"/>
            <w:shd w:val="clear" w:color="auto" w:fill="auto"/>
            <w:noWrap/>
            <w:vAlign w:val="center"/>
            <w:hideMark/>
          </w:tcPr>
          <w:p w14:paraId="29D21F26" w14:textId="77777777" w:rsidR="00B65701" w:rsidRPr="006353A0" w:rsidRDefault="00B65701" w:rsidP="006353A0">
            <w:pPr>
              <w:pStyle w:val="TableText"/>
              <w:jc w:val="center"/>
            </w:pPr>
            <w:r w:rsidRPr="006353A0">
              <w:t>451</w:t>
            </w:r>
          </w:p>
        </w:tc>
        <w:tc>
          <w:tcPr>
            <w:tcW w:w="715" w:type="pct"/>
            <w:shd w:val="clear" w:color="auto" w:fill="auto"/>
            <w:noWrap/>
            <w:vAlign w:val="center"/>
            <w:hideMark/>
          </w:tcPr>
          <w:p w14:paraId="7D01C187" w14:textId="77777777" w:rsidR="00B65701" w:rsidRPr="006353A0" w:rsidRDefault="00B65701" w:rsidP="006353A0">
            <w:pPr>
              <w:pStyle w:val="TableText"/>
              <w:jc w:val="center"/>
            </w:pPr>
            <w:r w:rsidRPr="006353A0">
              <w:t>452 (</w:t>
            </w:r>
            <w:proofErr w:type="gramStart"/>
            <w:r w:rsidRPr="006353A0">
              <w:t>0.1)%</w:t>
            </w:r>
            <w:proofErr w:type="gramEnd"/>
          </w:p>
        </w:tc>
        <w:tc>
          <w:tcPr>
            <w:tcW w:w="715" w:type="pct"/>
            <w:shd w:val="clear" w:color="auto" w:fill="auto"/>
            <w:noWrap/>
            <w:vAlign w:val="center"/>
            <w:hideMark/>
          </w:tcPr>
          <w:p w14:paraId="476A583F" w14:textId="77777777" w:rsidR="00B65701" w:rsidRPr="006353A0" w:rsidRDefault="00B65701" w:rsidP="006353A0">
            <w:pPr>
              <w:pStyle w:val="TableText"/>
              <w:jc w:val="center"/>
            </w:pPr>
            <w:r w:rsidRPr="006353A0">
              <w:t>452 (</w:t>
            </w:r>
            <w:proofErr w:type="gramStart"/>
            <w:r w:rsidRPr="006353A0">
              <w:t>0.2)%</w:t>
            </w:r>
            <w:proofErr w:type="gramEnd"/>
          </w:p>
        </w:tc>
        <w:tc>
          <w:tcPr>
            <w:tcW w:w="715" w:type="pct"/>
            <w:shd w:val="clear" w:color="auto" w:fill="auto"/>
            <w:noWrap/>
            <w:vAlign w:val="center"/>
            <w:hideMark/>
          </w:tcPr>
          <w:p w14:paraId="55C83AA2" w14:textId="77777777" w:rsidR="00B65701" w:rsidRPr="006353A0" w:rsidRDefault="00B65701" w:rsidP="006353A0">
            <w:pPr>
              <w:pStyle w:val="TableText"/>
              <w:jc w:val="center"/>
            </w:pPr>
            <w:r w:rsidRPr="006353A0">
              <w:t>452 (</w:t>
            </w:r>
            <w:proofErr w:type="gramStart"/>
            <w:r w:rsidRPr="006353A0">
              <w:t>0)%</w:t>
            </w:r>
            <w:proofErr w:type="gramEnd"/>
          </w:p>
        </w:tc>
        <w:tc>
          <w:tcPr>
            <w:tcW w:w="778" w:type="pct"/>
            <w:shd w:val="clear" w:color="auto" w:fill="auto"/>
            <w:noWrap/>
            <w:vAlign w:val="center"/>
            <w:hideMark/>
          </w:tcPr>
          <w:p w14:paraId="7D7E3935" w14:textId="77777777" w:rsidR="00B65701" w:rsidRPr="006353A0" w:rsidRDefault="00B65701" w:rsidP="006353A0">
            <w:pPr>
              <w:pStyle w:val="TableText"/>
              <w:jc w:val="center"/>
            </w:pPr>
            <w:r w:rsidRPr="006353A0">
              <w:t>448 (-0.</w:t>
            </w:r>
            <w:proofErr w:type="gramStart"/>
            <w:r w:rsidRPr="006353A0">
              <w:t>8)%</w:t>
            </w:r>
            <w:proofErr w:type="gramEnd"/>
          </w:p>
        </w:tc>
      </w:tr>
      <w:tr w:rsidR="00B65701" w:rsidRPr="00B65701" w14:paraId="74081789" w14:textId="77777777" w:rsidTr="00CF6ECC">
        <w:trPr>
          <w:trHeight w:val="300"/>
        </w:trPr>
        <w:tc>
          <w:tcPr>
            <w:tcW w:w="635" w:type="pct"/>
            <w:vMerge w:val="restart"/>
            <w:shd w:val="clear" w:color="auto" w:fill="auto"/>
            <w:noWrap/>
            <w:vAlign w:val="center"/>
            <w:hideMark/>
          </w:tcPr>
          <w:p w14:paraId="4A540369" w14:textId="77777777" w:rsidR="00B65701" w:rsidRPr="00B65701" w:rsidRDefault="00B65701" w:rsidP="006353A0">
            <w:pPr>
              <w:pStyle w:val="TableText"/>
              <w:keepNext w:val="0"/>
              <w:keepLines w:val="0"/>
              <w:jc w:val="center"/>
            </w:pPr>
            <w:r w:rsidRPr="00B65701">
              <w:t>January</w:t>
            </w:r>
          </w:p>
        </w:tc>
        <w:tc>
          <w:tcPr>
            <w:tcW w:w="913" w:type="pct"/>
            <w:shd w:val="clear" w:color="auto" w:fill="auto"/>
            <w:noWrap/>
            <w:vAlign w:val="center"/>
            <w:hideMark/>
          </w:tcPr>
          <w:p w14:paraId="1413A2A5" w14:textId="77777777" w:rsidR="00B65701" w:rsidRPr="006353A0" w:rsidRDefault="00B65701" w:rsidP="006353A0">
            <w:pPr>
              <w:pStyle w:val="TableText"/>
              <w:jc w:val="center"/>
            </w:pPr>
            <w:r w:rsidRPr="006353A0">
              <w:t>Wet</w:t>
            </w:r>
          </w:p>
        </w:tc>
        <w:tc>
          <w:tcPr>
            <w:tcW w:w="529" w:type="pct"/>
            <w:shd w:val="clear" w:color="auto" w:fill="auto"/>
            <w:noWrap/>
            <w:vAlign w:val="center"/>
            <w:hideMark/>
          </w:tcPr>
          <w:p w14:paraId="50536311" w14:textId="77777777" w:rsidR="00B65701" w:rsidRPr="006353A0" w:rsidRDefault="00B65701" w:rsidP="006353A0">
            <w:pPr>
              <w:pStyle w:val="TableText"/>
              <w:jc w:val="center"/>
            </w:pPr>
            <w:r w:rsidRPr="006353A0">
              <w:t>275</w:t>
            </w:r>
          </w:p>
        </w:tc>
        <w:tc>
          <w:tcPr>
            <w:tcW w:w="715" w:type="pct"/>
            <w:shd w:val="clear" w:color="auto" w:fill="auto"/>
            <w:noWrap/>
            <w:vAlign w:val="center"/>
            <w:hideMark/>
          </w:tcPr>
          <w:p w14:paraId="2A0C55D3" w14:textId="77777777" w:rsidR="00B65701" w:rsidRPr="006353A0" w:rsidRDefault="00B65701" w:rsidP="006353A0">
            <w:pPr>
              <w:pStyle w:val="TableText"/>
              <w:jc w:val="center"/>
            </w:pPr>
            <w:r w:rsidRPr="006353A0">
              <w:t>274 (-0.</w:t>
            </w:r>
            <w:proofErr w:type="gramStart"/>
            <w:r w:rsidRPr="006353A0">
              <w:t>5)%</w:t>
            </w:r>
            <w:proofErr w:type="gramEnd"/>
          </w:p>
        </w:tc>
        <w:tc>
          <w:tcPr>
            <w:tcW w:w="715" w:type="pct"/>
            <w:shd w:val="clear" w:color="auto" w:fill="auto"/>
            <w:noWrap/>
            <w:vAlign w:val="center"/>
            <w:hideMark/>
          </w:tcPr>
          <w:p w14:paraId="3645408B" w14:textId="77777777" w:rsidR="00B65701" w:rsidRPr="006353A0" w:rsidRDefault="00B65701" w:rsidP="006353A0">
            <w:pPr>
              <w:pStyle w:val="TableText"/>
              <w:jc w:val="center"/>
            </w:pPr>
            <w:r w:rsidRPr="006353A0">
              <w:t>273 (-0.</w:t>
            </w:r>
            <w:proofErr w:type="gramStart"/>
            <w:r w:rsidRPr="006353A0">
              <w:t>7)%</w:t>
            </w:r>
            <w:proofErr w:type="gramEnd"/>
          </w:p>
        </w:tc>
        <w:tc>
          <w:tcPr>
            <w:tcW w:w="715" w:type="pct"/>
            <w:shd w:val="clear" w:color="auto" w:fill="auto"/>
            <w:noWrap/>
            <w:vAlign w:val="center"/>
            <w:hideMark/>
          </w:tcPr>
          <w:p w14:paraId="19C9D383" w14:textId="77777777" w:rsidR="00B65701" w:rsidRPr="006353A0" w:rsidRDefault="00B65701" w:rsidP="006353A0">
            <w:pPr>
              <w:pStyle w:val="TableText"/>
              <w:jc w:val="center"/>
            </w:pPr>
            <w:r w:rsidRPr="006353A0">
              <w:t>274 (-0.</w:t>
            </w:r>
            <w:proofErr w:type="gramStart"/>
            <w:r w:rsidRPr="006353A0">
              <w:t>5)%</w:t>
            </w:r>
            <w:proofErr w:type="gramEnd"/>
          </w:p>
        </w:tc>
        <w:tc>
          <w:tcPr>
            <w:tcW w:w="778" w:type="pct"/>
            <w:shd w:val="clear" w:color="auto" w:fill="auto"/>
            <w:noWrap/>
            <w:vAlign w:val="center"/>
            <w:hideMark/>
          </w:tcPr>
          <w:p w14:paraId="6EC41936" w14:textId="77777777" w:rsidR="00B65701" w:rsidRPr="006353A0" w:rsidRDefault="00B65701" w:rsidP="006353A0">
            <w:pPr>
              <w:pStyle w:val="TableText"/>
              <w:jc w:val="center"/>
            </w:pPr>
            <w:r w:rsidRPr="006353A0">
              <w:t>273 (-0.</w:t>
            </w:r>
            <w:proofErr w:type="gramStart"/>
            <w:r w:rsidRPr="006353A0">
              <w:t>8)%</w:t>
            </w:r>
            <w:proofErr w:type="gramEnd"/>
          </w:p>
        </w:tc>
      </w:tr>
      <w:tr w:rsidR="00B65701" w:rsidRPr="00B65701" w14:paraId="45C44FC9" w14:textId="77777777" w:rsidTr="00CF6ECC">
        <w:trPr>
          <w:trHeight w:val="300"/>
        </w:trPr>
        <w:tc>
          <w:tcPr>
            <w:tcW w:w="635" w:type="pct"/>
            <w:vMerge/>
            <w:vAlign w:val="center"/>
            <w:hideMark/>
          </w:tcPr>
          <w:p w14:paraId="757BEAC3"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2DEA2EC1" w14:textId="77777777" w:rsidR="00B65701" w:rsidRPr="006353A0" w:rsidRDefault="00B65701" w:rsidP="006353A0">
            <w:pPr>
              <w:pStyle w:val="TableText"/>
              <w:jc w:val="center"/>
            </w:pPr>
            <w:r w:rsidRPr="006353A0">
              <w:t>Above Normal</w:t>
            </w:r>
          </w:p>
        </w:tc>
        <w:tc>
          <w:tcPr>
            <w:tcW w:w="529" w:type="pct"/>
            <w:shd w:val="clear" w:color="auto" w:fill="auto"/>
            <w:noWrap/>
            <w:vAlign w:val="center"/>
            <w:hideMark/>
          </w:tcPr>
          <w:p w14:paraId="0C107BF5" w14:textId="77777777" w:rsidR="00B65701" w:rsidRPr="006353A0" w:rsidRDefault="00B65701" w:rsidP="006353A0">
            <w:pPr>
              <w:pStyle w:val="TableText"/>
              <w:jc w:val="center"/>
            </w:pPr>
            <w:r w:rsidRPr="006353A0">
              <w:t>392</w:t>
            </w:r>
          </w:p>
        </w:tc>
        <w:tc>
          <w:tcPr>
            <w:tcW w:w="715" w:type="pct"/>
            <w:shd w:val="clear" w:color="auto" w:fill="auto"/>
            <w:noWrap/>
            <w:vAlign w:val="center"/>
            <w:hideMark/>
          </w:tcPr>
          <w:p w14:paraId="6F70114F" w14:textId="77777777" w:rsidR="00B65701" w:rsidRPr="006353A0" w:rsidRDefault="00B65701" w:rsidP="006353A0">
            <w:pPr>
              <w:pStyle w:val="TableText"/>
              <w:jc w:val="center"/>
            </w:pPr>
            <w:r w:rsidRPr="006353A0">
              <w:t>392 (-0.</w:t>
            </w:r>
            <w:proofErr w:type="gramStart"/>
            <w:r w:rsidRPr="006353A0">
              <w:t>1)%</w:t>
            </w:r>
            <w:proofErr w:type="gramEnd"/>
          </w:p>
        </w:tc>
        <w:tc>
          <w:tcPr>
            <w:tcW w:w="715" w:type="pct"/>
            <w:shd w:val="clear" w:color="auto" w:fill="auto"/>
            <w:noWrap/>
            <w:vAlign w:val="center"/>
            <w:hideMark/>
          </w:tcPr>
          <w:p w14:paraId="39550374" w14:textId="77777777" w:rsidR="00B65701" w:rsidRPr="006353A0" w:rsidRDefault="00B65701" w:rsidP="006353A0">
            <w:pPr>
              <w:pStyle w:val="TableText"/>
              <w:jc w:val="center"/>
            </w:pPr>
            <w:r w:rsidRPr="006353A0">
              <w:t>392 (-0.</w:t>
            </w:r>
            <w:proofErr w:type="gramStart"/>
            <w:r w:rsidRPr="006353A0">
              <w:t>1)%</w:t>
            </w:r>
            <w:proofErr w:type="gramEnd"/>
          </w:p>
        </w:tc>
        <w:tc>
          <w:tcPr>
            <w:tcW w:w="715" w:type="pct"/>
            <w:shd w:val="clear" w:color="auto" w:fill="auto"/>
            <w:noWrap/>
            <w:vAlign w:val="center"/>
            <w:hideMark/>
          </w:tcPr>
          <w:p w14:paraId="0D724772" w14:textId="77777777" w:rsidR="00B65701" w:rsidRPr="006353A0" w:rsidRDefault="00B65701" w:rsidP="006353A0">
            <w:pPr>
              <w:pStyle w:val="TableText"/>
              <w:jc w:val="center"/>
            </w:pPr>
            <w:r w:rsidRPr="006353A0">
              <w:t>392 (-0.</w:t>
            </w:r>
            <w:proofErr w:type="gramStart"/>
            <w:r w:rsidRPr="006353A0">
              <w:t>1)%</w:t>
            </w:r>
            <w:proofErr w:type="gramEnd"/>
          </w:p>
        </w:tc>
        <w:tc>
          <w:tcPr>
            <w:tcW w:w="778" w:type="pct"/>
            <w:shd w:val="clear" w:color="auto" w:fill="auto"/>
            <w:noWrap/>
            <w:vAlign w:val="center"/>
            <w:hideMark/>
          </w:tcPr>
          <w:p w14:paraId="742B8CC5" w14:textId="77777777" w:rsidR="00B65701" w:rsidRPr="006353A0" w:rsidRDefault="00B65701" w:rsidP="006353A0">
            <w:pPr>
              <w:pStyle w:val="TableText"/>
              <w:jc w:val="center"/>
            </w:pPr>
            <w:r w:rsidRPr="006353A0">
              <w:t>392 (-0.</w:t>
            </w:r>
            <w:proofErr w:type="gramStart"/>
            <w:r w:rsidRPr="006353A0">
              <w:t>1)%</w:t>
            </w:r>
            <w:proofErr w:type="gramEnd"/>
          </w:p>
        </w:tc>
      </w:tr>
      <w:tr w:rsidR="00B65701" w:rsidRPr="00B65701" w14:paraId="1E90B8CC" w14:textId="77777777" w:rsidTr="00CF6ECC">
        <w:trPr>
          <w:trHeight w:val="300"/>
        </w:trPr>
        <w:tc>
          <w:tcPr>
            <w:tcW w:w="635" w:type="pct"/>
            <w:vMerge/>
            <w:vAlign w:val="center"/>
            <w:hideMark/>
          </w:tcPr>
          <w:p w14:paraId="1735B35B"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022E5BAA" w14:textId="77777777" w:rsidR="00B65701" w:rsidRPr="006353A0" w:rsidRDefault="00B65701" w:rsidP="006353A0">
            <w:pPr>
              <w:pStyle w:val="TableText"/>
              <w:jc w:val="center"/>
            </w:pPr>
            <w:r w:rsidRPr="006353A0">
              <w:t>Below Normal</w:t>
            </w:r>
          </w:p>
        </w:tc>
        <w:tc>
          <w:tcPr>
            <w:tcW w:w="529" w:type="pct"/>
            <w:shd w:val="clear" w:color="auto" w:fill="auto"/>
            <w:noWrap/>
            <w:vAlign w:val="center"/>
            <w:hideMark/>
          </w:tcPr>
          <w:p w14:paraId="477F45AD" w14:textId="77777777" w:rsidR="00B65701" w:rsidRPr="006353A0" w:rsidRDefault="00B65701" w:rsidP="006353A0">
            <w:pPr>
              <w:pStyle w:val="TableText"/>
              <w:jc w:val="center"/>
            </w:pPr>
            <w:r w:rsidRPr="006353A0">
              <w:t>502</w:t>
            </w:r>
          </w:p>
        </w:tc>
        <w:tc>
          <w:tcPr>
            <w:tcW w:w="715" w:type="pct"/>
            <w:shd w:val="clear" w:color="auto" w:fill="auto"/>
            <w:noWrap/>
            <w:vAlign w:val="center"/>
            <w:hideMark/>
          </w:tcPr>
          <w:p w14:paraId="78A0CB2C" w14:textId="77777777" w:rsidR="00B65701" w:rsidRPr="006353A0" w:rsidRDefault="00B65701" w:rsidP="006353A0">
            <w:pPr>
              <w:pStyle w:val="TableText"/>
              <w:jc w:val="center"/>
            </w:pPr>
            <w:r w:rsidRPr="006353A0">
              <w:t>502 (</w:t>
            </w:r>
            <w:proofErr w:type="gramStart"/>
            <w:r w:rsidRPr="006353A0">
              <w:t>0)%</w:t>
            </w:r>
            <w:proofErr w:type="gramEnd"/>
          </w:p>
        </w:tc>
        <w:tc>
          <w:tcPr>
            <w:tcW w:w="715" w:type="pct"/>
            <w:shd w:val="clear" w:color="auto" w:fill="auto"/>
            <w:noWrap/>
            <w:vAlign w:val="center"/>
            <w:hideMark/>
          </w:tcPr>
          <w:p w14:paraId="4B9F5936" w14:textId="77777777" w:rsidR="00B65701" w:rsidRPr="006353A0" w:rsidRDefault="00B65701" w:rsidP="006353A0">
            <w:pPr>
              <w:pStyle w:val="TableText"/>
              <w:jc w:val="center"/>
            </w:pPr>
            <w:r w:rsidRPr="006353A0">
              <w:t>501 (-0.</w:t>
            </w:r>
            <w:proofErr w:type="gramStart"/>
            <w:r w:rsidRPr="006353A0">
              <w:t>2)%</w:t>
            </w:r>
            <w:proofErr w:type="gramEnd"/>
          </w:p>
        </w:tc>
        <w:tc>
          <w:tcPr>
            <w:tcW w:w="715" w:type="pct"/>
            <w:shd w:val="clear" w:color="auto" w:fill="auto"/>
            <w:noWrap/>
            <w:vAlign w:val="center"/>
            <w:hideMark/>
          </w:tcPr>
          <w:p w14:paraId="3B2E3AC5" w14:textId="77777777" w:rsidR="00B65701" w:rsidRPr="006353A0" w:rsidRDefault="00B65701" w:rsidP="006353A0">
            <w:pPr>
              <w:pStyle w:val="TableText"/>
              <w:jc w:val="center"/>
            </w:pPr>
            <w:r w:rsidRPr="006353A0">
              <w:t>502 (</w:t>
            </w:r>
            <w:proofErr w:type="gramStart"/>
            <w:r w:rsidRPr="006353A0">
              <w:t>0)%</w:t>
            </w:r>
            <w:proofErr w:type="gramEnd"/>
          </w:p>
        </w:tc>
        <w:tc>
          <w:tcPr>
            <w:tcW w:w="778" w:type="pct"/>
            <w:shd w:val="clear" w:color="auto" w:fill="auto"/>
            <w:noWrap/>
            <w:vAlign w:val="center"/>
            <w:hideMark/>
          </w:tcPr>
          <w:p w14:paraId="77915C59" w14:textId="77777777" w:rsidR="00B65701" w:rsidRPr="006353A0" w:rsidRDefault="00B65701" w:rsidP="006353A0">
            <w:pPr>
              <w:pStyle w:val="TableText"/>
              <w:jc w:val="center"/>
            </w:pPr>
            <w:r w:rsidRPr="006353A0">
              <w:t>501 (-0.</w:t>
            </w:r>
            <w:proofErr w:type="gramStart"/>
            <w:r w:rsidRPr="006353A0">
              <w:t>3)%</w:t>
            </w:r>
            <w:proofErr w:type="gramEnd"/>
          </w:p>
        </w:tc>
      </w:tr>
      <w:tr w:rsidR="00B65701" w:rsidRPr="00B65701" w14:paraId="6FBCAFCA" w14:textId="77777777" w:rsidTr="00CF6ECC">
        <w:trPr>
          <w:trHeight w:val="300"/>
        </w:trPr>
        <w:tc>
          <w:tcPr>
            <w:tcW w:w="635" w:type="pct"/>
            <w:vMerge/>
            <w:vAlign w:val="center"/>
            <w:hideMark/>
          </w:tcPr>
          <w:p w14:paraId="310E2454"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06948987" w14:textId="77777777" w:rsidR="00B65701" w:rsidRPr="006353A0" w:rsidRDefault="00B65701" w:rsidP="006353A0">
            <w:pPr>
              <w:pStyle w:val="TableText"/>
              <w:jc w:val="center"/>
            </w:pPr>
            <w:r w:rsidRPr="006353A0">
              <w:t>Dry</w:t>
            </w:r>
          </w:p>
        </w:tc>
        <w:tc>
          <w:tcPr>
            <w:tcW w:w="529" w:type="pct"/>
            <w:shd w:val="clear" w:color="auto" w:fill="auto"/>
            <w:noWrap/>
            <w:vAlign w:val="center"/>
            <w:hideMark/>
          </w:tcPr>
          <w:p w14:paraId="0B6CBFCF" w14:textId="77777777" w:rsidR="00B65701" w:rsidRPr="006353A0" w:rsidRDefault="00B65701" w:rsidP="006353A0">
            <w:pPr>
              <w:pStyle w:val="TableText"/>
              <w:jc w:val="center"/>
            </w:pPr>
            <w:r w:rsidRPr="006353A0">
              <w:t>502</w:t>
            </w:r>
          </w:p>
        </w:tc>
        <w:tc>
          <w:tcPr>
            <w:tcW w:w="715" w:type="pct"/>
            <w:shd w:val="clear" w:color="auto" w:fill="auto"/>
            <w:noWrap/>
            <w:vAlign w:val="center"/>
            <w:hideMark/>
          </w:tcPr>
          <w:p w14:paraId="660731C7" w14:textId="77777777" w:rsidR="00B65701" w:rsidRPr="006353A0" w:rsidRDefault="00B65701" w:rsidP="006353A0">
            <w:pPr>
              <w:pStyle w:val="TableText"/>
              <w:jc w:val="center"/>
            </w:pPr>
            <w:r w:rsidRPr="006353A0">
              <w:t>500 (-0.</w:t>
            </w:r>
            <w:proofErr w:type="gramStart"/>
            <w:r w:rsidRPr="006353A0">
              <w:t>3)%</w:t>
            </w:r>
            <w:proofErr w:type="gramEnd"/>
          </w:p>
        </w:tc>
        <w:tc>
          <w:tcPr>
            <w:tcW w:w="715" w:type="pct"/>
            <w:shd w:val="clear" w:color="auto" w:fill="auto"/>
            <w:noWrap/>
            <w:vAlign w:val="center"/>
            <w:hideMark/>
          </w:tcPr>
          <w:p w14:paraId="3D0D875E" w14:textId="77777777" w:rsidR="00B65701" w:rsidRPr="006353A0" w:rsidRDefault="00B65701" w:rsidP="006353A0">
            <w:pPr>
              <w:pStyle w:val="TableText"/>
              <w:jc w:val="center"/>
            </w:pPr>
            <w:r w:rsidRPr="006353A0">
              <w:t>500 (-0.</w:t>
            </w:r>
            <w:proofErr w:type="gramStart"/>
            <w:r w:rsidRPr="006353A0">
              <w:t>3)%</w:t>
            </w:r>
            <w:proofErr w:type="gramEnd"/>
          </w:p>
        </w:tc>
        <w:tc>
          <w:tcPr>
            <w:tcW w:w="715" w:type="pct"/>
            <w:shd w:val="clear" w:color="auto" w:fill="auto"/>
            <w:noWrap/>
            <w:vAlign w:val="center"/>
            <w:hideMark/>
          </w:tcPr>
          <w:p w14:paraId="4B0F0673" w14:textId="77777777" w:rsidR="00B65701" w:rsidRPr="006353A0" w:rsidRDefault="00B65701" w:rsidP="006353A0">
            <w:pPr>
              <w:pStyle w:val="TableText"/>
              <w:jc w:val="center"/>
            </w:pPr>
            <w:r w:rsidRPr="006353A0">
              <w:t>500 (-0.</w:t>
            </w:r>
            <w:proofErr w:type="gramStart"/>
            <w:r w:rsidRPr="006353A0">
              <w:t>3)%</w:t>
            </w:r>
            <w:proofErr w:type="gramEnd"/>
          </w:p>
        </w:tc>
        <w:tc>
          <w:tcPr>
            <w:tcW w:w="778" w:type="pct"/>
            <w:shd w:val="clear" w:color="auto" w:fill="auto"/>
            <w:noWrap/>
            <w:vAlign w:val="center"/>
            <w:hideMark/>
          </w:tcPr>
          <w:p w14:paraId="1A7759CC" w14:textId="77777777" w:rsidR="00B65701" w:rsidRPr="006353A0" w:rsidRDefault="00B65701" w:rsidP="006353A0">
            <w:pPr>
              <w:pStyle w:val="TableText"/>
              <w:jc w:val="center"/>
            </w:pPr>
            <w:r w:rsidRPr="006353A0">
              <w:t>500 (-0.</w:t>
            </w:r>
            <w:proofErr w:type="gramStart"/>
            <w:r w:rsidRPr="006353A0">
              <w:t>3)%</w:t>
            </w:r>
            <w:proofErr w:type="gramEnd"/>
          </w:p>
        </w:tc>
      </w:tr>
      <w:tr w:rsidR="00B65701" w:rsidRPr="00B65701" w14:paraId="2B4FA5E8" w14:textId="77777777" w:rsidTr="00CF6ECC">
        <w:trPr>
          <w:trHeight w:val="300"/>
        </w:trPr>
        <w:tc>
          <w:tcPr>
            <w:tcW w:w="635" w:type="pct"/>
            <w:vMerge/>
            <w:vAlign w:val="center"/>
            <w:hideMark/>
          </w:tcPr>
          <w:p w14:paraId="34B0B991"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7ACBB9C7" w14:textId="77777777" w:rsidR="00B65701" w:rsidRPr="006353A0" w:rsidRDefault="00B65701" w:rsidP="006353A0">
            <w:pPr>
              <w:pStyle w:val="TableText"/>
              <w:jc w:val="center"/>
            </w:pPr>
            <w:r w:rsidRPr="006353A0">
              <w:t>Critically Dry</w:t>
            </w:r>
          </w:p>
        </w:tc>
        <w:tc>
          <w:tcPr>
            <w:tcW w:w="529" w:type="pct"/>
            <w:shd w:val="clear" w:color="auto" w:fill="auto"/>
            <w:noWrap/>
            <w:vAlign w:val="center"/>
            <w:hideMark/>
          </w:tcPr>
          <w:p w14:paraId="74A2F9C8" w14:textId="77777777" w:rsidR="00B65701" w:rsidRPr="006353A0" w:rsidRDefault="00B65701" w:rsidP="006353A0">
            <w:pPr>
              <w:pStyle w:val="TableText"/>
              <w:jc w:val="center"/>
            </w:pPr>
            <w:r w:rsidRPr="006353A0">
              <w:t>513</w:t>
            </w:r>
          </w:p>
        </w:tc>
        <w:tc>
          <w:tcPr>
            <w:tcW w:w="715" w:type="pct"/>
            <w:shd w:val="clear" w:color="auto" w:fill="auto"/>
            <w:noWrap/>
            <w:vAlign w:val="center"/>
            <w:hideMark/>
          </w:tcPr>
          <w:p w14:paraId="2B555C7A" w14:textId="77777777" w:rsidR="00B65701" w:rsidRPr="006353A0" w:rsidRDefault="00B65701" w:rsidP="006353A0">
            <w:pPr>
              <w:pStyle w:val="TableText"/>
              <w:jc w:val="center"/>
            </w:pPr>
            <w:r w:rsidRPr="006353A0">
              <w:t>509 (-0.</w:t>
            </w:r>
            <w:proofErr w:type="gramStart"/>
            <w:r w:rsidRPr="006353A0">
              <w:t>8)%</w:t>
            </w:r>
            <w:proofErr w:type="gramEnd"/>
          </w:p>
        </w:tc>
        <w:tc>
          <w:tcPr>
            <w:tcW w:w="715" w:type="pct"/>
            <w:shd w:val="clear" w:color="auto" w:fill="auto"/>
            <w:noWrap/>
            <w:vAlign w:val="center"/>
            <w:hideMark/>
          </w:tcPr>
          <w:p w14:paraId="04C980AD" w14:textId="77777777" w:rsidR="00B65701" w:rsidRPr="006353A0" w:rsidRDefault="00B65701" w:rsidP="006353A0">
            <w:pPr>
              <w:pStyle w:val="TableText"/>
              <w:jc w:val="center"/>
            </w:pPr>
            <w:r w:rsidRPr="006353A0">
              <w:t>514 (</w:t>
            </w:r>
            <w:proofErr w:type="gramStart"/>
            <w:r w:rsidRPr="006353A0">
              <w:t>0)%</w:t>
            </w:r>
            <w:proofErr w:type="gramEnd"/>
          </w:p>
        </w:tc>
        <w:tc>
          <w:tcPr>
            <w:tcW w:w="715" w:type="pct"/>
            <w:shd w:val="clear" w:color="auto" w:fill="auto"/>
            <w:noWrap/>
            <w:vAlign w:val="center"/>
            <w:hideMark/>
          </w:tcPr>
          <w:p w14:paraId="415A23D8" w14:textId="77777777" w:rsidR="00B65701" w:rsidRPr="006353A0" w:rsidRDefault="00B65701" w:rsidP="006353A0">
            <w:pPr>
              <w:pStyle w:val="TableText"/>
              <w:jc w:val="center"/>
            </w:pPr>
            <w:r w:rsidRPr="006353A0">
              <w:t>513 (-0.</w:t>
            </w:r>
            <w:proofErr w:type="gramStart"/>
            <w:r w:rsidRPr="006353A0">
              <w:t>1)%</w:t>
            </w:r>
            <w:proofErr w:type="gramEnd"/>
          </w:p>
        </w:tc>
        <w:tc>
          <w:tcPr>
            <w:tcW w:w="778" w:type="pct"/>
            <w:shd w:val="clear" w:color="auto" w:fill="auto"/>
            <w:noWrap/>
            <w:vAlign w:val="center"/>
            <w:hideMark/>
          </w:tcPr>
          <w:p w14:paraId="3A1DFBBF" w14:textId="77777777" w:rsidR="00B65701" w:rsidRPr="006353A0" w:rsidRDefault="00B65701" w:rsidP="006353A0">
            <w:pPr>
              <w:pStyle w:val="TableText"/>
              <w:jc w:val="center"/>
            </w:pPr>
            <w:r w:rsidRPr="006353A0">
              <w:t>515 (</w:t>
            </w:r>
            <w:proofErr w:type="gramStart"/>
            <w:r w:rsidRPr="006353A0">
              <w:t>0.4)%</w:t>
            </w:r>
            <w:proofErr w:type="gramEnd"/>
          </w:p>
        </w:tc>
      </w:tr>
      <w:tr w:rsidR="00B65701" w:rsidRPr="00B65701" w14:paraId="769F8489" w14:textId="77777777" w:rsidTr="00CF6ECC">
        <w:trPr>
          <w:trHeight w:val="300"/>
        </w:trPr>
        <w:tc>
          <w:tcPr>
            <w:tcW w:w="635" w:type="pct"/>
            <w:vMerge/>
            <w:vAlign w:val="center"/>
            <w:hideMark/>
          </w:tcPr>
          <w:p w14:paraId="299C6EC1"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7151A1CD" w14:textId="77777777" w:rsidR="00B65701" w:rsidRPr="006353A0" w:rsidRDefault="00B65701" w:rsidP="006353A0">
            <w:pPr>
              <w:pStyle w:val="TableText"/>
              <w:jc w:val="center"/>
            </w:pPr>
            <w:r w:rsidRPr="006353A0">
              <w:t>All</w:t>
            </w:r>
          </w:p>
        </w:tc>
        <w:tc>
          <w:tcPr>
            <w:tcW w:w="529" w:type="pct"/>
            <w:shd w:val="clear" w:color="auto" w:fill="auto"/>
            <w:noWrap/>
            <w:vAlign w:val="center"/>
            <w:hideMark/>
          </w:tcPr>
          <w:p w14:paraId="63B91E72" w14:textId="77777777" w:rsidR="00B65701" w:rsidRPr="006353A0" w:rsidRDefault="00B65701" w:rsidP="006353A0">
            <w:pPr>
              <w:pStyle w:val="TableText"/>
              <w:jc w:val="center"/>
            </w:pPr>
            <w:r w:rsidRPr="006353A0">
              <w:t>416</w:t>
            </w:r>
          </w:p>
        </w:tc>
        <w:tc>
          <w:tcPr>
            <w:tcW w:w="715" w:type="pct"/>
            <w:shd w:val="clear" w:color="auto" w:fill="auto"/>
            <w:noWrap/>
            <w:vAlign w:val="center"/>
            <w:hideMark/>
          </w:tcPr>
          <w:p w14:paraId="4FD1E7AF" w14:textId="77777777" w:rsidR="00B65701" w:rsidRPr="006353A0" w:rsidRDefault="00B65701" w:rsidP="006353A0">
            <w:pPr>
              <w:pStyle w:val="TableText"/>
              <w:jc w:val="center"/>
            </w:pPr>
            <w:r w:rsidRPr="006353A0">
              <w:t>414 (-0.</w:t>
            </w:r>
            <w:proofErr w:type="gramStart"/>
            <w:r w:rsidRPr="006353A0">
              <w:t>3)%</w:t>
            </w:r>
            <w:proofErr w:type="gramEnd"/>
          </w:p>
        </w:tc>
        <w:tc>
          <w:tcPr>
            <w:tcW w:w="715" w:type="pct"/>
            <w:shd w:val="clear" w:color="auto" w:fill="auto"/>
            <w:noWrap/>
            <w:vAlign w:val="center"/>
            <w:hideMark/>
          </w:tcPr>
          <w:p w14:paraId="42B21079" w14:textId="77777777" w:rsidR="00B65701" w:rsidRPr="006353A0" w:rsidRDefault="00B65701" w:rsidP="006353A0">
            <w:pPr>
              <w:pStyle w:val="TableText"/>
              <w:jc w:val="center"/>
            </w:pPr>
            <w:r w:rsidRPr="006353A0">
              <w:t>414 (-0.</w:t>
            </w:r>
            <w:proofErr w:type="gramStart"/>
            <w:r w:rsidRPr="006353A0">
              <w:t>3)%</w:t>
            </w:r>
            <w:proofErr w:type="gramEnd"/>
          </w:p>
        </w:tc>
        <w:tc>
          <w:tcPr>
            <w:tcW w:w="715" w:type="pct"/>
            <w:shd w:val="clear" w:color="auto" w:fill="auto"/>
            <w:noWrap/>
            <w:vAlign w:val="center"/>
            <w:hideMark/>
          </w:tcPr>
          <w:p w14:paraId="442EBB03" w14:textId="77777777" w:rsidR="00B65701" w:rsidRPr="006353A0" w:rsidRDefault="00B65701" w:rsidP="006353A0">
            <w:pPr>
              <w:pStyle w:val="TableText"/>
              <w:jc w:val="center"/>
            </w:pPr>
            <w:r w:rsidRPr="006353A0">
              <w:t>415 (-0.</w:t>
            </w:r>
            <w:proofErr w:type="gramStart"/>
            <w:r w:rsidRPr="006353A0">
              <w:t>2)%</w:t>
            </w:r>
            <w:proofErr w:type="gramEnd"/>
          </w:p>
        </w:tc>
        <w:tc>
          <w:tcPr>
            <w:tcW w:w="778" w:type="pct"/>
            <w:shd w:val="clear" w:color="auto" w:fill="auto"/>
            <w:noWrap/>
            <w:vAlign w:val="center"/>
            <w:hideMark/>
          </w:tcPr>
          <w:p w14:paraId="4FC93FC0" w14:textId="77777777" w:rsidR="00B65701" w:rsidRPr="006353A0" w:rsidRDefault="00B65701" w:rsidP="006353A0">
            <w:pPr>
              <w:pStyle w:val="TableText"/>
              <w:jc w:val="center"/>
            </w:pPr>
            <w:r w:rsidRPr="006353A0">
              <w:t>415 (-0.</w:t>
            </w:r>
            <w:proofErr w:type="gramStart"/>
            <w:r w:rsidRPr="006353A0">
              <w:t>2)%</w:t>
            </w:r>
            <w:proofErr w:type="gramEnd"/>
          </w:p>
        </w:tc>
      </w:tr>
      <w:tr w:rsidR="00B65701" w:rsidRPr="00B65701" w14:paraId="4779A422" w14:textId="77777777" w:rsidTr="00CF6ECC">
        <w:trPr>
          <w:trHeight w:val="300"/>
        </w:trPr>
        <w:tc>
          <w:tcPr>
            <w:tcW w:w="635" w:type="pct"/>
            <w:vMerge w:val="restart"/>
            <w:shd w:val="clear" w:color="auto" w:fill="auto"/>
            <w:noWrap/>
            <w:vAlign w:val="center"/>
            <w:hideMark/>
          </w:tcPr>
          <w:p w14:paraId="60AC692A" w14:textId="77777777" w:rsidR="00B65701" w:rsidRPr="00B65701" w:rsidRDefault="00B65701" w:rsidP="006353A0">
            <w:pPr>
              <w:pStyle w:val="TableText"/>
              <w:keepNext w:val="0"/>
              <w:keepLines w:val="0"/>
              <w:jc w:val="center"/>
              <w:rPr>
                <w:rFonts w:ascii="Calibri" w:hAnsi="Calibri" w:cs="Calibri"/>
              </w:rPr>
            </w:pPr>
            <w:r w:rsidRPr="00B65701">
              <w:rPr>
                <w:rFonts w:ascii="Calibri" w:hAnsi="Calibri" w:cs="Calibri"/>
              </w:rPr>
              <w:t>February</w:t>
            </w:r>
          </w:p>
        </w:tc>
        <w:tc>
          <w:tcPr>
            <w:tcW w:w="913" w:type="pct"/>
            <w:shd w:val="clear" w:color="auto" w:fill="auto"/>
            <w:noWrap/>
            <w:vAlign w:val="center"/>
            <w:hideMark/>
          </w:tcPr>
          <w:p w14:paraId="514B5197" w14:textId="77777777" w:rsidR="00B65701" w:rsidRPr="006353A0" w:rsidRDefault="00B65701" w:rsidP="006353A0">
            <w:pPr>
              <w:pStyle w:val="TableText"/>
              <w:jc w:val="center"/>
            </w:pPr>
            <w:r w:rsidRPr="006353A0">
              <w:t>Wet</w:t>
            </w:r>
          </w:p>
        </w:tc>
        <w:tc>
          <w:tcPr>
            <w:tcW w:w="529" w:type="pct"/>
            <w:shd w:val="clear" w:color="auto" w:fill="auto"/>
            <w:noWrap/>
            <w:vAlign w:val="center"/>
            <w:hideMark/>
          </w:tcPr>
          <w:p w14:paraId="5185E5D2" w14:textId="77777777" w:rsidR="00B65701" w:rsidRPr="006353A0" w:rsidRDefault="00B65701" w:rsidP="006353A0">
            <w:pPr>
              <w:pStyle w:val="TableText"/>
              <w:jc w:val="center"/>
            </w:pPr>
            <w:r w:rsidRPr="006353A0">
              <w:t>259</w:t>
            </w:r>
          </w:p>
        </w:tc>
        <w:tc>
          <w:tcPr>
            <w:tcW w:w="715" w:type="pct"/>
            <w:shd w:val="clear" w:color="auto" w:fill="auto"/>
            <w:noWrap/>
            <w:vAlign w:val="center"/>
            <w:hideMark/>
          </w:tcPr>
          <w:p w14:paraId="18CE8C92" w14:textId="77777777" w:rsidR="00B65701" w:rsidRPr="006353A0" w:rsidRDefault="00B65701" w:rsidP="006353A0">
            <w:pPr>
              <w:pStyle w:val="TableText"/>
              <w:jc w:val="center"/>
            </w:pPr>
            <w:r w:rsidRPr="006353A0">
              <w:t>259 (-0.</w:t>
            </w:r>
            <w:proofErr w:type="gramStart"/>
            <w:r w:rsidRPr="006353A0">
              <w:t>3)%</w:t>
            </w:r>
            <w:proofErr w:type="gramEnd"/>
          </w:p>
        </w:tc>
        <w:tc>
          <w:tcPr>
            <w:tcW w:w="715" w:type="pct"/>
            <w:shd w:val="clear" w:color="auto" w:fill="auto"/>
            <w:noWrap/>
            <w:vAlign w:val="center"/>
            <w:hideMark/>
          </w:tcPr>
          <w:p w14:paraId="46F38A5D" w14:textId="77777777" w:rsidR="00B65701" w:rsidRPr="006353A0" w:rsidRDefault="00B65701" w:rsidP="006353A0">
            <w:pPr>
              <w:pStyle w:val="TableText"/>
              <w:jc w:val="center"/>
            </w:pPr>
            <w:r w:rsidRPr="006353A0">
              <w:t>259 (-0.</w:t>
            </w:r>
            <w:proofErr w:type="gramStart"/>
            <w:r w:rsidRPr="006353A0">
              <w:t>3)%</w:t>
            </w:r>
            <w:proofErr w:type="gramEnd"/>
          </w:p>
        </w:tc>
        <w:tc>
          <w:tcPr>
            <w:tcW w:w="715" w:type="pct"/>
            <w:shd w:val="clear" w:color="auto" w:fill="auto"/>
            <w:noWrap/>
            <w:vAlign w:val="center"/>
            <w:hideMark/>
          </w:tcPr>
          <w:p w14:paraId="080FFD03" w14:textId="77777777" w:rsidR="00B65701" w:rsidRPr="006353A0" w:rsidRDefault="00B65701" w:rsidP="006353A0">
            <w:pPr>
              <w:pStyle w:val="TableText"/>
              <w:jc w:val="center"/>
            </w:pPr>
            <w:r w:rsidRPr="006353A0">
              <w:t>259 (-0.</w:t>
            </w:r>
            <w:proofErr w:type="gramStart"/>
            <w:r w:rsidRPr="006353A0">
              <w:t>3)%</w:t>
            </w:r>
            <w:proofErr w:type="gramEnd"/>
          </w:p>
        </w:tc>
        <w:tc>
          <w:tcPr>
            <w:tcW w:w="778" w:type="pct"/>
            <w:shd w:val="clear" w:color="auto" w:fill="auto"/>
            <w:noWrap/>
            <w:vAlign w:val="center"/>
            <w:hideMark/>
          </w:tcPr>
          <w:p w14:paraId="686A0CCB" w14:textId="77777777" w:rsidR="00B65701" w:rsidRPr="006353A0" w:rsidRDefault="00B65701" w:rsidP="006353A0">
            <w:pPr>
              <w:pStyle w:val="TableText"/>
              <w:jc w:val="center"/>
            </w:pPr>
            <w:r w:rsidRPr="006353A0">
              <w:t>259 (-0.</w:t>
            </w:r>
            <w:proofErr w:type="gramStart"/>
            <w:r w:rsidRPr="006353A0">
              <w:t>3)%</w:t>
            </w:r>
            <w:proofErr w:type="gramEnd"/>
          </w:p>
        </w:tc>
      </w:tr>
      <w:tr w:rsidR="00B65701" w:rsidRPr="00B65701" w14:paraId="155C78E4" w14:textId="77777777" w:rsidTr="00CF6ECC">
        <w:trPr>
          <w:trHeight w:val="300"/>
        </w:trPr>
        <w:tc>
          <w:tcPr>
            <w:tcW w:w="635" w:type="pct"/>
            <w:vMerge/>
            <w:vAlign w:val="center"/>
            <w:hideMark/>
          </w:tcPr>
          <w:p w14:paraId="209A84C5"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62E439EE" w14:textId="77777777" w:rsidR="00B65701" w:rsidRPr="006353A0" w:rsidRDefault="00B65701" w:rsidP="006353A0">
            <w:pPr>
              <w:pStyle w:val="TableText"/>
              <w:jc w:val="center"/>
            </w:pPr>
            <w:r w:rsidRPr="006353A0">
              <w:t>Above Normal</w:t>
            </w:r>
          </w:p>
        </w:tc>
        <w:tc>
          <w:tcPr>
            <w:tcW w:w="529" w:type="pct"/>
            <w:shd w:val="clear" w:color="auto" w:fill="auto"/>
            <w:noWrap/>
            <w:vAlign w:val="center"/>
            <w:hideMark/>
          </w:tcPr>
          <w:p w14:paraId="688F3A6C" w14:textId="77777777" w:rsidR="00B65701" w:rsidRPr="006353A0" w:rsidRDefault="00B65701" w:rsidP="006353A0">
            <w:pPr>
              <w:pStyle w:val="TableText"/>
              <w:jc w:val="center"/>
            </w:pPr>
            <w:r w:rsidRPr="006353A0">
              <w:t>294</w:t>
            </w:r>
          </w:p>
        </w:tc>
        <w:tc>
          <w:tcPr>
            <w:tcW w:w="715" w:type="pct"/>
            <w:shd w:val="clear" w:color="auto" w:fill="auto"/>
            <w:noWrap/>
            <w:vAlign w:val="center"/>
            <w:hideMark/>
          </w:tcPr>
          <w:p w14:paraId="59C12EB4" w14:textId="77777777" w:rsidR="00B65701" w:rsidRPr="006353A0" w:rsidRDefault="00B65701" w:rsidP="006353A0">
            <w:pPr>
              <w:pStyle w:val="TableText"/>
              <w:jc w:val="center"/>
            </w:pPr>
            <w:r w:rsidRPr="006353A0">
              <w:t>289 (-1.</w:t>
            </w:r>
            <w:proofErr w:type="gramStart"/>
            <w:r w:rsidRPr="006353A0">
              <w:t>7)%</w:t>
            </w:r>
            <w:proofErr w:type="gramEnd"/>
          </w:p>
        </w:tc>
        <w:tc>
          <w:tcPr>
            <w:tcW w:w="715" w:type="pct"/>
            <w:shd w:val="clear" w:color="auto" w:fill="auto"/>
            <w:noWrap/>
            <w:vAlign w:val="center"/>
            <w:hideMark/>
          </w:tcPr>
          <w:p w14:paraId="632997B0" w14:textId="77777777" w:rsidR="00B65701" w:rsidRPr="006353A0" w:rsidRDefault="00B65701" w:rsidP="006353A0">
            <w:pPr>
              <w:pStyle w:val="TableText"/>
              <w:jc w:val="center"/>
            </w:pPr>
            <w:r w:rsidRPr="006353A0">
              <w:t>284 (-3.</w:t>
            </w:r>
            <w:proofErr w:type="gramStart"/>
            <w:r w:rsidRPr="006353A0">
              <w:t>4)%</w:t>
            </w:r>
            <w:proofErr w:type="gramEnd"/>
          </w:p>
        </w:tc>
        <w:tc>
          <w:tcPr>
            <w:tcW w:w="715" w:type="pct"/>
            <w:shd w:val="clear" w:color="auto" w:fill="auto"/>
            <w:noWrap/>
            <w:vAlign w:val="center"/>
            <w:hideMark/>
          </w:tcPr>
          <w:p w14:paraId="4DAD3525" w14:textId="77777777" w:rsidR="00B65701" w:rsidRPr="006353A0" w:rsidRDefault="00B65701" w:rsidP="006353A0">
            <w:pPr>
              <w:pStyle w:val="TableText"/>
              <w:jc w:val="center"/>
            </w:pPr>
            <w:r w:rsidRPr="006353A0">
              <w:t>288 (-1.</w:t>
            </w:r>
            <w:proofErr w:type="gramStart"/>
            <w:r w:rsidRPr="006353A0">
              <w:t>9)%</w:t>
            </w:r>
            <w:proofErr w:type="gramEnd"/>
          </w:p>
        </w:tc>
        <w:tc>
          <w:tcPr>
            <w:tcW w:w="778" w:type="pct"/>
            <w:shd w:val="clear" w:color="000000" w:fill="FF0000"/>
            <w:noWrap/>
            <w:vAlign w:val="center"/>
            <w:hideMark/>
          </w:tcPr>
          <w:p w14:paraId="08DCB01A" w14:textId="0521ED02" w:rsidR="00B65701" w:rsidRPr="006353A0" w:rsidRDefault="00B65701" w:rsidP="006353A0">
            <w:pPr>
              <w:pStyle w:val="TableText"/>
              <w:jc w:val="center"/>
            </w:pPr>
            <w:r w:rsidRPr="006353A0">
              <w:t>273 (-7.</w:t>
            </w:r>
            <w:proofErr w:type="gramStart"/>
            <w:r w:rsidRPr="006353A0">
              <w:t>1)%</w:t>
            </w:r>
            <w:proofErr w:type="gramEnd"/>
            <w:r w:rsidR="008C2361" w:rsidRPr="006353A0">
              <w:t>*</w:t>
            </w:r>
          </w:p>
        </w:tc>
      </w:tr>
      <w:tr w:rsidR="00B65701" w:rsidRPr="00B65701" w14:paraId="23F28041" w14:textId="77777777" w:rsidTr="00CF6ECC">
        <w:trPr>
          <w:trHeight w:val="300"/>
        </w:trPr>
        <w:tc>
          <w:tcPr>
            <w:tcW w:w="635" w:type="pct"/>
            <w:vMerge/>
            <w:vAlign w:val="center"/>
            <w:hideMark/>
          </w:tcPr>
          <w:p w14:paraId="17967316"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01C9C593" w14:textId="77777777" w:rsidR="00B65701" w:rsidRPr="006353A0" w:rsidRDefault="00B65701" w:rsidP="006353A0">
            <w:pPr>
              <w:pStyle w:val="TableText"/>
              <w:jc w:val="center"/>
            </w:pPr>
            <w:r w:rsidRPr="006353A0">
              <w:t>Below Normal</w:t>
            </w:r>
          </w:p>
        </w:tc>
        <w:tc>
          <w:tcPr>
            <w:tcW w:w="529" w:type="pct"/>
            <w:shd w:val="clear" w:color="auto" w:fill="auto"/>
            <w:noWrap/>
            <w:vAlign w:val="center"/>
            <w:hideMark/>
          </w:tcPr>
          <w:p w14:paraId="34AD3CD2" w14:textId="77777777" w:rsidR="00B65701" w:rsidRPr="006353A0" w:rsidRDefault="00B65701" w:rsidP="006353A0">
            <w:pPr>
              <w:pStyle w:val="TableText"/>
              <w:jc w:val="center"/>
            </w:pPr>
            <w:r w:rsidRPr="006353A0">
              <w:t>457</w:t>
            </w:r>
          </w:p>
        </w:tc>
        <w:tc>
          <w:tcPr>
            <w:tcW w:w="715" w:type="pct"/>
            <w:shd w:val="clear" w:color="auto" w:fill="auto"/>
            <w:noWrap/>
            <w:vAlign w:val="center"/>
            <w:hideMark/>
          </w:tcPr>
          <w:p w14:paraId="75030267" w14:textId="77777777" w:rsidR="00B65701" w:rsidRPr="006353A0" w:rsidRDefault="00B65701" w:rsidP="006353A0">
            <w:pPr>
              <w:pStyle w:val="TableText"/>
              <w:jc w:val="center"/>
            </w:pPr>
            <w:r w:rsidRPr="006353A0">
              <w:t>457 (</w:t>
            </w:r>
            <w:proofErr w:type="gramStart"/>
            <w:r w:rsidRPr="006353A0">
              <w:t>0)%</w:t>
            </w:r>
            <w:proofErr w:type="gramEnd"/>
          </w:p>
        </w:tc>
        <w:tc>
          <w:tcPr>
            <w:tcW w:w="715" w:type="pct"/>
            <w:shd w:val="clear" w:color="auto" w:fill="auto"/>
            <w:noWrap/>
            <w:vAlign w:val="center"/>
            <w:hideMark/>
          </w:tcPr>
          <w:p w14:paraId="0F803084" w14:textId="77777777" w:rsidR="00B65701" w:rsidRPr="006353A0" w:rsidRDefault="00B65701" w:rsidP="006353A0">
            <w:pPr>
              <w:pStyle w:val="TableText"/>
              <w:jc w:val="center"/>
            </w:pPr>
            <w:r w:rsidRPr="006353A0">
              <w:t>455 (-0.</w:t>
            </w:r>
            <w:proofErr w:type="gramStart"/>
            <w:r w:rsidRPr="006353A0">
              <w:t>6)%</w:t>
            </w:r>
            <w:proofErr w:type="gramEnd"/>
          </w:p>
        </w:tc>
        <w:tc>
          <w:tcPr>
            <w:tcW w:w="715" w:type="pct"/>
            <w:shd w:val="clear" w:color="auto" w:fill="auto"/>
            <w:noWrap/>
            <w:vAlign w:val="center"/>
            <w:hideMark/>
          </w:tcPr>
          <w:p w14:paraId="43D1FE9C" w14:textId="77777777" w:rsidR="00B65701" w:rsidRPr="006353A0" w:rsidRDefault="00B65701" w:rsidP="006353A0">
            <w:pPr>
              <w:pStyle w:val="TableText"/>
              <w:jc w:val="center"/>
            </w:pPr>
            <w:r w:rsidRPr="006353A0">
              <w:t>461 (</w:t>
            </w:r>
            <w:proofErr w:type="gramStart"/>
            <w:r w:rsidRPr="006353A0">
              <w:t>0.8)%</w:t>
            </w:r>
            <w:proofErr w:type="gramEnd"/>
          </w:p>
        </w:tc>
        <w:tc>
          <w:tcPr>
            <w:tcW w:w="778" w:type="pct"/>
            <w:shd w:val="clear" w:color="auto" w:fill="auto"/>
            <w:noWrap/>
            <w:vAlign w:val="center"/>
            <w:hideMark/>
          </w:tcPr>
          <w:p w14:paraId="6A218B86" w14:textId="77777777" w:rsidR="00B65701" w:rsidRPr="006353A0" w:rsidRDefault="00B65701" w:rsidP="006353A0">
            <w:pPr>
              <w:pStyle w:val="TableText"/>
              <w:jc w:val="center"/>
            </w:pPr>
            <w:r w:rsidRPr="006353A0">
              <w:t>447 (-2.</w:t>
            </w:r>
            <w:proofErr w:type="gramStart"/>
            <w:r w:rsidRPr="006353A0">
              <w:t>3)%</w:t>
            </w:r>
            <w:proofErr w:type="gramEnd"/>
          </w:p>
        </w:tc>
      </w:tr>
      <w:tr w:rsidR="00B65701" w:rsidRPr="00B65701" w14:paraId="0EDF4688" w14:textId="77777777" w:rsidTr="00CF6ECC">
        <w:trPr>
          <w:trHeight w:val="300"/>
        </w:trPr>
        <w:tc>
          <w:tcPr>
            <w:tcW w:w="635" w:type="pct"/>
            <w:vMerge/>
            <w:vAlign w:val="center"/>
            <w:hideMark/>
          </w:tcPr>
          <w:p w14:paraId="292EF8A9"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0A0623F8" w14:textId="77777777" w:rsidR="00B65701" w:rsidRPr="006353A0" w:rsidRDefault="00B65701" w:rsidP="006353A0">
            <w:pPr>
              <w:pStyle w:val="TableText"/>
              <w:jc w:val="center"/>
            </w:pPr>
            <w:r w:rsidRPr="006353A0">
              <w:t>Dry</w:t>
            </w:r>
          </w:p>
        </w:tc>
        <w:tc>
          <w:tcPr>
            <w:tcW w:w="529" w:type="pct"/>
            <w:shd w:val="clear" w:color="auto" w:fill="auto"/>
            <w:noWrap/>
            <w:vAlign w:val="center"/>
            <w:hideMark/>
          </w:tcPr>
          <w:p w14:paraId="289E99E4" w14:textId="77777777" w:rsidR="00B65701" w:rsidRPr="006353A0" w:rsidRDefault="00B65701" w:rsidP="006353A0">
            <w:pPr>
              <w:pStyle w:val="TableText"/>
              <w:jc w:val="center"/>
            </w:pPr>
            <w:r w:rsidRPr="006353A0">
              <w:t>506</w:t>
            </w:r>
          </w:p>
        </w:tc>
        <w:tc>
          <w:tcPr>
            <w:tcW w:w="715" w:type="pct"/>
            <w:shd w:val="clear" w:color="auto" w:fill="auto"/>
            <w:noWrap/>
            <w:vAlign w:val="center"/>
            <w:hideMark/>
          </w:tcPr>
          <w:p w14:paraId="67828D87" w14:textId="77777777" w:rsidR="00B65701" w:rsidRPr="006353A0" w:rsidRDefault="00B65701" w:rsidP="006353A0">
            <w:pPr>
              <w:pStyle w:val="TableText"/>
              <w:jc w:val="center"/>
            </w:pPr>
            <w:r w:rsidRPr="006353A0">
              <w:t>506 (-0.</w:t>
            </w:r>
            <w:proofErr w:type="gramStart"/>
            <w:r w:rsidRPr="006353A0">
              <w:t>1)%</w:t>
            </w:r>
            <w:proofErr w:type="gramEnd"/>
          </w:p>
        </w:tc>
        <w:tc>
          <w:tcPr>
            <w:tcW w:w="715" w:type="pct"/>
            <w:shd w:val="clear" w:color="auto" w:fill="auto"/>
            <w:noWrap/>
            <w:vAlign w:val="center"/>
            <w:hideMark/>
          </w:tcPr>
          <w:p w14:paraId="167C5BBF" w14:textId="77777777" w:rsidR="00B65701" w:rsidRPr="006353A0" w:rsidRDefault="00B65701" w:rsidP="006353A0">
            <w:pPr>
              <w:pStyle w:val="TableText"/>
              <w:jc w:val="center"/>
            </w:pPr>
            <w:r w:rsidRPr="006353A0">
              <w:t>502 (-0.</w:t>
            </w:r>
            <w:proofErr w:type="gramStart"/>
            <w:r w:rsidRPr="006353A0">
              <w:t>9)%</w:t>
            </w:r>
            <w:proofErr w:type="gramEnd"/>
          </w:p>
        </w:tc>
        <w:tc>
          <w:tcPr>
            <w:tcW w:w="715" w:type="pct"/>
            <w:shd w:val="clear" w:color="auto" w:fill="auto"/>
            <w:noWrap/>
            <w:vAlign w:val="center"/>
            <w:hideMark/>
          </w:tcPr>
          <w:p w14:paraId="3BD870D9" w14:textId="77777777" w:rsidR="00B65701" w:rsidRPr="006353A0" w:rsidRDefault="00B65701" w:rsidP="006353A0">
            <w:pPr>
              <w:pStyle w:val="TableText"/>
              <w:jc w:val="center"/>
            </w:pPr>
            <w:r w:rsidRPr="006353A0">
              <w:t>506 (-0.</w:t>
            </w:r>
            <w:proofErr w:type="gramStart"/>
            <w:r w:rsidRPr="006353A0">
              <w:t>1)%</w:t>
            </w:r>
            <w:proofErr w:type="gramEnd"/>
          </w:p>
        </w:tc>
        <w:tc>
          <w:tcPr>
            <w:tcW w:w="778" w:type="pct"/>
            <w:shd w:val="clear" w:color="auto" w:fill="auto"/>
            <w:noWrap/>
            <w:vAlign w:val="center"/>
            <w:hideMark/>
          </w:tcPr>
          <w:p w14:paraId="796E1317" w14:textId="77777777" w:rsidR="00B65701" w:rsidRPr="006353A0" w:rsidRDefault="00B65701" w:rsidP="006353A0">
            <w:pPr>
              <w:pStyle w:val="TableText"/>
              <w:jc w:val="center"/>
            </w:pPr>
            <w:r w:rsidRPr="006353A0">
              <w:t>503 (-0.</w:t>
            </w:r>
            <w:proofErr w:type="gramStart"/>
            <w:r w:rsidRPr="006353A0">
              <w:t>6)%</w:t>
            </w:r>
            <w:proofErr w:type="gramEnd"/>
          </w:p>
        </w:tc>
      </w:tr>
      <w:tr w:rsidR="00B65701" w:rsidRPr="00B65701" w14:paraId="3CF3D586" w14:textId="77777777" w:rsidTr="00CF6ECC">
        <w:trPr>
          <w:trHeight w:val="300"/>
        </w:trPr>
        <w:tc>
          <w:tcPr>
            <w:tcW w:w="635" w:type="pct"/>
            <w:vMerge/>
            <w:vAlign w:val="center"/>
            <w:hideMark/>
          </w:tcPr>
          <w:p w14:paraId="26A1758C"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1B2740CC" w14:textId="77777777" w:rsidR="00B65701" w:rsidRPr="006353A0" w:rsidRDefault="00B65701" w:rsidP="006353A0">
            <w:pPr>
              <w:pStyle w:val="TableText"/>
              <w:jc w:val="center"/>
            </w:pPr>
            <w:r w:rsidRPr="006353A0">
              <w:t>Critically Dry</w:t>
            </w:r>
          </w:p>
        </w:tc>
        <w:tc>
          <w:tcPr>
            <w:tcW w:w="529" w:type="pct"/>
            <w:shd w:val="clear" w:color="auto" w:fill="auto"/>
            <w:noWrap/>
            <w:vAlign w:val="center"/>
            <w:hideMark/>
          </w:tcPr>
          <w:p w14:paraId="4BED89C8" w14:textId="77777777" w:rsidR="00B65701" w:rsidRPr="006353A0" w:rsidRDefault="00B65701" w:rsidP="006353A0">
            <w:pPr>
              <w:pStyle w:val="TableText"/>
              <w:jc w:val="center"/>
            </w:pPr>
            <w:r w:rsidRPr="006353A0">
              <w:t>520</w:t>
            </w:r>
          </w:p>
        </w:tc>
        <w:tc>
          <w:tcPr>
            <w:tcW w:w="715" w:type="pct"/>
            <w:shd w:val="clear" w:color="auto" w:fill="auto"/>
            <w:noWrap/>
            <w:vAlign w:val="center"/>
            <w:hideMark/>
          </w:tcPr>
          <w:p w14:paraId="72CB95EB" w14:textId="77777777" w:rsidR="00B65701" w:rsidRPr="006353A0" w:rsidRDefault="00B65701" w:rsidP="006353A0">
            <w:pPr>
              <w:pStyle w:val="TableText"/>
              <w:jc w:val="center"/>
            </w:pPr>
            <w:r w:rsidRPr="006353A0">
              <w:t>517 (-0.</w:t>
            </w:r>
            <w:proofErr w:type="gramStart"/>
            <w:r w:rsidRPr="006353A0">
              <w:t>6)%</w:t>
            </w:r>
            <w:proofErr w:type="gramEnd"/>
          </w:p>
        </w:tc>
        <w:tc>
          <w:tcPr>
            <w:tcW w:w="715" w:type="pct"/>
            <w:shd w:val="clear" w:color="auto" w:fill="auto"/>
            <w:noWrap/>
            <w:vAlign w:val="center"/>
            <w:hideMark/>
          </w:tcPr>
          <w:p w14:paraId="07435787" w14:textId="77777777" w:rsidR="00B65701" w:rsidRPr="006353A0" w:rsidRDefault="00B65701" w:rsidP="006353A0">
            <w:pPr>
              <w:pStyle w:val="TableText"/>
              <w:jc w:val="center"/>
            </w:pPr>
            <w:r w:rsidRPr="006353A0">
              <w:t>517 (-0.</w:t>
            </w:r>
            <w:proofErr w:type="gramStart"/>
            <w:r w:rsidRPr="006353A0">
              <w:t>6)%</w:t>
            </w:r>
            <w:proofErr w:type="gramEnd"/>
          </w:p>
        </w:tc>
        <w:tc>
          <w:tcPr>
            <w:tcW w:w="715" w:type="pct"/>
            <w:shd w:val="clear" w:color="auto" w:fill="auto"/>
            <w:noWrap/>
            <w:vAlign w:val="center"/>
            <w:hideMark/>
          </w:tcPr>
          <w:p w14:paraId="3D8192F6" w14:textId="77777777" w:rsidR="00B65701" w:rsidRPr="006353A0" w:rsidRDefault="00B65701" w:rsidP="006353A0">
            <w:pPr>
              <w:pStyle w:val="TableText"/>
              <w:jc w:val="center"/>
            </w:pPr>
            <w:r w:rsidRPr="006353A0">
              <w:t>517 (-0.</w:t>
            </w:r>
            <w:proofErr w:type="gramStart"/>
            <w:r w:rsidRPr="006353A0">
              <w:t>6)%</w:t>
            </w:r>
            <w:proofErr w:type="gramEnd"/>
          </w:p>
        </w:tc>
        <w:tc>
          <w:tcPr>
            <w:tcW w:w="778" w:type="pct"/>
            <w:shd w:val="clear" w:color="auto" w:fill="auto"/>
            <w:noWrap/>
            <w:vAlign w:val="center"/>
            <w:hideMark/>
          </w:tcPr>
          <w:p w14:paraId="2EEFB4B2" w14:textId="77777777" w:rsidR="00B65701" w:rsidRPr="006353A0" w:rsidRDefault="00B65701" w:rsidP="006353A0">
            <w:pPr>
              <w:pStyle w:val="TableText"/>
              <w:jc w:val="center"/>
            </w:pPr>
            <w:r w:rsidRPr="006353A0">
              <w:t>517 (-0.</w:t>
            </w:r>
            <w:proofErr w:type="gramStart"/>
            <w:r w:rsidRPr="006353A0">
              <w:t>6)%</w:t>
            </w:r>
            <w:proofErr w:type="gramEnd"/>
          </w:p>
        </w:tc>
      </w:tr>
      <w:tr w:rsidR="00B65701" w:rsidRPr="00B65701" w14:paraId="48386CF5" w14:textId="77777777" w:rsidTr="00CF6ECC">
        <w:trPr>
          <w:trHeight w:val="300"/>
        </w:trPr>
        <w:tc>
          <w:tcPr>
            <w:tcW w:w="635" w:type="pct"/>
            <w:vMerge/>
            <w:vAlign w:val="center"/>
            <w:hideMark/>
          </w:tcPr>
          <w:p w14:paraId="71534CBE"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23B417C6" w14:textId="77777777" w:rsidR="00B65701" w:rsidRPr="006353A0" w:rsidRDefault="00B65701" w:rsidP="006353A0">
            <w:pPr>
              <w:pStyle w:val="TableText"/>
              <w:jc w:val="center"/>
            </w:pPr>
            <w:r w:rsidRPr="006353A0">
              <w:t>All</w:t>
            </w:r>
          </w:p>
        </w:tc>
        <w:tc>
          <w:tcPr>
            <w:tcW w:w="529" w:type="pct"/>
            <w:shd w:val="clear" w:color="auto" w:fill="auto"/>
            <w:noWrap/>
            <w:vAlign w:val="center"/>
            <w:hideMark/>
          </w:tcPr>
          <w:p w14:paraId="4F00DF6B" w14:textId="77777777" w:rsidR="00B65701" w:rsidRPr="006353A0" w:rsidRDefault="00B65701" w:rsidP="006353A0">
            <w:pPr>
              <w:pStyle w:val="TableText"/>
              <w:jc w:val="center"/>
            </w:pPr>
            <w:r w:rsidRPr="006353A0">
              <w:t>391</w:t>
            </w:r>
          </w:p>
        </w:tc>
        <w:tc>
          <w:tcPr>
            <w:tcW w:w="715" w:type="pct"/>
            <w:shd w:val="clear" w:color="auto" w:fill="auto"/>
            <w:noWrap/>
            <w:vAlign w:val="center"/>
            <w:hideMark/>
          </w:tcPr>
          <w:p w14:paraId="6F87F990" w14:textId="77777777" w:rsidR="00B65701" w:rsidRPr="006353A0" w:rsidRDefault="00B65701" w:rsidP="006353A0">
            <w:pPr>
              <w:pStyle w:val="TableText"/>
              <w:jc w:val="center"/>
            </w:pPr>
            <w:r w:rsidRPr="006353A0">
              <w:t>389 (-0.</w:t>
            </w:r>
            <w:proofErr w:type="gramStart"/>
            <w:r w:rsidRPr="006353A0">
              <w:t>4)%</w:t>
            </w:r>
            <w:proofErr w:type="gramEnd"/>
          </w:p>
        </w:tc>
        <w:tc>
          <w:tcPr>
            <w:tcW w:w="715" w:type="pct"/>
            <w:shd w:val="clear" w:color="auto" w:fill="auto"/>
            <w:noWrap/>
            <w:vAlign w:val="center"/>
            <w:hideMark/>
          </w:tcPr>
          <w:p w14:paraId="4E7E0684" w14:textId="77777777" w:rsidR="00B65701" w:rsidRPr="006353A0" w:rsidRDefault="00B65701" w:rsidP="006353A0">
            <w:pPr>
              <w:pStyle w:val="TableText"/>
              <w:jc w:val="center"/>
            </w:pPr>
            <w:r w:rsidRPr="006353A0">
              <w:t>387 (-0.</w:t>
            </w:r>
            <w:proofErr w:type="gramStart"/>
            <w:r w:rsidRPr="006353A0">
              <w:t>9)%</w:t>
            </w:r>
            <w:proofErr w:type="gramEnd"/>
          </w:p>
        </w:tc>
        <w:tc>
          <w:tcPr>
            <w:tcW w:w="715" w:type="pct"/>
            <w:shd w:val="clear" w:color="auto" w:fill="auto"/>
            <w:noWrap/>
            <w:vAlign w:val="center"/>
            <w:hideMark/>
          </w:tcPr>
          <w:p w14:paraId="53CCE3DF" w14:textId="77777777" w:rsidR="00B65701" w:rsidRPr="006353A0" w:rsidRDefault="00B65701" w:rsidP="006353A0">
            <w:pPr>
              <w:pStyle w:val="TableText"/>
              <w:jc w:val="center"/>
            </w:pPr>
            <w:r w:rsidRPr="006353A0">
              <w:t>389 (-0.</w:t>
            </w:r>
            <w:proofErr w:type="gramStart"/>
            <w:r w:rsidRPr="006353A0">
              <w:t>3)%</w:t>
            </w:r>
            <w:proofErr w:type="gramEnd"/>
          </w:p>
        </w:tc>
        <w:tc>
          <w:tcPr>
            <w:tcW w:w="778" w:type="pct"/>
            <w:shd w:val="clear" w:color="auto" w:fill="auto"/>
            <w:noWrap/>
            <w:vAlign w:val="center"/>
            <w:hideMark/>
          </w:tcPr>
          <w:p w14:paraId="764ECDC1" w14:textId="77777777" w:rsidR="00B65701" w:rsidRPr="006353A0" w:rsidRDefault="00B65701" w:rsidP="006353A0">
            <w:pPr>
              <w:pStyle w:val="TableText"/>
              <w:jc w:val="center"/>
            </w:pPr>
            <w:r w:rsidRPr="006353A0">
              <w:t>384 (-1.</w:t>
            </w:r>
            <w:proofErr w:type="gramStart"/>
            <w:r w:rsidRPr="006353A0">
              <w:t>6)%</w:t>
            </w:r>
            <w:proofErr w:type="gramEnd"/>
          </w:p>
        </w:tc>
      </w:tr>
      <w:tr w:rsidR="00B65701" w:rsidRPr="00B65701" w14:paraId="773B10AA" w14:textId="77777777" w:rsidTr="00CF6ECC">
        <w:trPr>
          <w:trHeight w:val="300"/>
        </w:trPr>
        <w:tc>
          <w:tcPr>
            <w:tcW w:w="635" w:type="pct"/>
            <w:vMerge w:val="restart"/>
            <w:shd w:val="clear" w:color="auto" w:fill="auto"/>
            <w:noWrap/>
            <w:vAlign w:val="center"/>
            <w:hideMark/>
          </w:tcPr>
          <w:p w14:paraId="37B8D8FB" w14:textId="77777777" w:rsidR="00B65701" w:rsidRPr="00B65701" w:rsidRDefault="00B65701" w:rsidP="006353A0">
            <w:pPr>
              <w:pStyle w:val="TableText"/>
              <w:keepNext w:val="0"/>
              <w:keepLines w:val="0"/>
              <w:jc w:val="center"/>
              <w:rPr>
                <w:rFonts w:ascii="Calibri" w:hAnsi="Calibri" w:cs="Calibri"/>
              </w:rPr>
            </w:pPr>
            <w:r w:rsidRPr="00B65701">
              <w:rPr>
                <w:rFonts w:ascii="Calibri" w:hAnsi="Calibri" w:cs="Calibri"/>
              </w:rPr>
              <w:t>March</w:t>
            </w:r>
          </w:p>
        </w:tc>
        <w:tc>
          <w:tcPr>
            <w:tcW w:w="913" w:type="pct"/>
            <w:shd w:val="clear" w:color="auto" w:fill="auto"/>
            <w:noWrap/>
            <w:vAlign w:val="center"/>
            <w:hideMark/>
          </w:tcPr>
          <w:p w14:paraId="4968F731" w14:textId="77777777" w:rsidR="00B65701" w:rsidRPr="006353A0" w:rsidRDefault="00B65701" w:rsidP="006353A0">
            <w:pPr>
              <w:pStyle w:val="TableText"/>
              <w:jc w:val="center"/>
            </w:pPr>
            <w:r w:rsidRPr="006353A0">
              <w:t>Wet</w:t>
            </w:r>
          </w:p>
        </w:tc>
        <w:tc>
          <w:tcPr>
            <w:tcW w:w="529" w:type="pct"/>
            <w:shd w:val="clear" w:color="auto" w:fill="auto"/>
            <w:noWrap/>
            <w:vAlign w:val="center"/>
            <w:hideMark/>
          </w:tcPr>
          <w:p w14:paraId="5ADFDCC1" w14:textId="77777777" w:rsidR="00B65701" w:rsidRPr="006353A0" w:rsidRDefault="00B65701" w:rsidP="006353A0">
            <w:pPr>
              <w:pStyle w:val="TableText"/>
              <w:jc w:val="center"/>
            </w:pPr>
            <w:r w:rsidRPr="006353A0">
              <w:t>307</w:t>
            </w:r>
          </w:p>
        </w:tc>
        <w:tc>
          <w:tcPr>
            <w:tcW w:w="715" w:type="pct"/>
            <w:shd w:val="clear" w:color="auto" w:fill="auto"/>
            <w:noWrap/>
            <w:vAlign w:val="center"/>
            <w:hideMark/>
          </w:tcPr>
          <w:p w14:paraId="5924BCAA" w14:textId="77777777" w:rsidR="00B65701" w:rsidRPr="006353A0" w:rsidRDefault="00B65701" w:rsidP="006353A0">
            <w:pPr>
              <w:pStyle w:val="TableText"/>
              <w:jc w:val="center"/>
            </w:pPr>
            <w:r w:rsidRPr="006353A0">
              <w:t>307 (</w:t>
            </w:r>
            <w:proofErr w:type="gramStart"/>
            <w:r w:rsidRPr="006353A0">
              <w:t>0)%</w:t>
            </w:r>
            <w:proofErr w:type="gramEnd"/>
          </w:p>
        </w:tc>
        <w:tc>
          <w:tcPr>
            <w:tcW w:w="715" w:type="pct"/>
            <w:shd w:val="clear" w:color="auto" w:fill="auto"/>
            <w:noWrap/>
            <w:vAlign w:val="center"/>
            <w:hideMark/>
          </w:tcPr>
          <w:p w14:paraId="7166BCD1" w14:textId="77777777" w:rsidR="00B65701" w:rsidRPr="006353A0" w:rsidRDefault="00B65701" w:rsidP="006353A0">
            <w:pPr>
              <w:pStyle w:val="TableText"/>
              <w:jc w:val="center"/>
            </w:pPr>
            <w:r w:rsidRPr="006353A0">
              <w:t>307 (</w:t>
            </w:r>
            <w:proofErr w:type="gramStart"/>
            <w:r w:rsidRPr="006353A0">
              <w:t>0)%</w:t>
            </w:r>
            <w:proofErr w:type="gramEnd"/>
          </w:p>
        </w:tc>
        <w:tc>
          <w:tcPr>
            <w:tcW w:w="715" w:type="pct"/>
            <w:shd w:val="clear" w:color="auto" w:fill="auto"/>
            <w:noWrap/>
            <w:vAlign w:val="center"/>
            <w:hideMark/>
          </w:tcPr>
          <w:p w14:paraId="0D668FD2" w14:textId="77777777" w:rsidR="00B65701" w:rsidRPr="006353A0" w:rsidRDefault="00B65701" w:rsidP="006353A0">
            <w:pPr>
              <w:pStyle w:val="TableText"/>
              <w:jc w:val="center"/>
            </w:pPr>
            <w:r w:rsidRPr="006353A0">
              <w:t>307 (</w:t>
            </w:r>
            <w:proofErr w:type="gramStart"/>
            <w:r w:rsidRPr="006353A0">
              <w:t>0)%</w:t>
            </w:r>
            <w:proofErr w:type="gramEnd"/>
          </w:p>
        </w:tc>
        <w:tc>
          <w:tcPr>
            <w:tcW w:w="778" w:type="pct"/>
            <w:shd w:val="clear" w:color="auto" w:fill="auto"/>
            <w:noWrap/>
            <w:vAlign w:val="center"/>
            <w:hideMark/>
          </w:tcPr>
          <w:p w14:paraId="32A8225D" w14:textId="77777777" w:rsidR="00B65701" w:rsidRPr="006353A0" w:rsidRDefault="00B65701" w:rsidP="006353A0">
            <w:pPr>
              <w:pStyle w:val="TableText"/>
              <w:jc w:val="center"/>
            </w:pPr>
            <w:r w:rsidRPr="006353A0">
              <w:t>307 (</w:t>
            </w:r>
            <w:proofErr w:type="gramStart"/>
            <w:r w:rsidRPr="006353A0">
              <w:t>0)%</w:t>
            </w:r>
            <w:proofErr w:type="gramEnd"/>
          </w:p>
        </w:tc>
      </w:tr>
      <w:tr w:rsidR="00B65701" w:rsidRPr="00B65701" w14:paraId="7D82E14B" w14:textId="77777777" w:rsidTr="00CF6ECC">
        <w:trPr>
          <w:trHeight w:val="300"/>
        </w:trPr>
        <w:tc>
          <w:tcPr>
            <w:tcW w:w="635" w:type="pct"/>
            <w:vMerge/>
            <w:vAlign w:val="center"/>
            <w:hideMark/>
          </w:tcPr>
          <w:p w14:paraId="2FFB4385"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5559FF3C" w14:textId="77777777" w:rsidR="00B65701" w:rsidRPr="006353A0" w:rsidRDefault="00B65701" w:rsidP="006353A0">
            <w:pPr>
              <w:pStyle w:val="TableText"/>
              <w:jc w:val="center"/>
            </w:pPr>
            <w:r w:rsidRPr="006353A0">
              <w:t>Above Normal</w:t>
            </w:r>
          </w:p>
        </w:tc>
        <w:tc>
          <w:tcPr>
            <w:tcW w:w="529" w:type="pct"/>
            <w:shd w:val="clear" w:color="auto" w:fill="auto"/>
            <w:noWrap/>
            <w:vAlign w:val="center"/>
            <w:hideMark/>
          </w:tcPr>
          <w:p w14:paraId="78A18A4B" w14:textId="77777777" w:rsidR="00B65701" w:rsidRPr="006353A0" w:rsidRDefault="00B65701" w:rsidP="006353A0">
            <w:pPr>
              <w:pStyle w:val="TableText"/>
              <w:jc w:val="center"/>
            </w:pPr>
            <w:r w:rsidRPr="006353A0">
              <w:t>377</w:t>
            </w:r>
          </w:p>
        </w:tc>
        <w:tc>
          <w:tcPr>
            <w:tcW w:w="715" w:type="pct"/>
            <w:shd w:val="clear" w:color="auto" w:fill="auto"/>
            <w:noWrap/>
            <w:vAlign w:val="center"/>
            <w:hideMark/>
          </w:tcPr>
          <w:p w14:paraId="684355DB" w14:textId="77777777" w:rsidR="00B65701" w:rsidRPr="006353A0" w:rsidRDefault="00B65701" w:rsidP="006353A0">
            <w:pPr>
              <w:pStyle w:val="TableText"/>
              <w:jc w:val="center"/>
            </w:pPr>
            <w:r w:rsidRPr="006353A0">
              <w:t>376 (-0.</w:t>
            </w:r>
            <w:proofErr w:type="gramStart"/>
            <w:r w:rsidRPr="006353A0">
              <w:t>4)%</w:t>
            </w:r>
            <w:proofErr w:type="gramEnd"/>
          </w:p>
        </w:tc>
        <w:tc>
          <w:tcPr>
            <w:tcW w:w="715" w:type="pct"/>
            <w:shd w:val="clear" w:color="auto" w:fill="auto"/>
            <w:noWrap/>
            <w:vAlign w:val="center"/>
            <w:hideMark/>
          </w:tcPr>
          <w:p w14:paraId="7A41A113" w14:textId="77777777" w:rsidR="00B65701" w:rsidRPr="006353A0" w:rsidRDefault="00B65701" w:rsidP="006353A0">
            <w:pPr>
              <w:pStyle w:val="TableText"/>
              <w:jc w:val="center"/>
            </w:pPr>
            <w:r w:rsidRPr="006353A0">
              <w:t>373 (-0.</w:t>
            </w:r>
            <w:proofErr w:type="gramStart"/>
            <w:r w:rsidRPr="006353A0">
              <w:t>9)%</w:t>
            </w:r>
            <w:proofErr w:type="gramEnd"/>
          </w:p>
        </w:tc>
        <w:tc>
          <w:tcPr>
            <w:tcW w:w="715" w:type="pct"/>
            <w:shd w:val="clear" w:color="auto" w:fill="auto"/>
            <w:noWrap/>
            <w:vAlign w:val="center"/>
            <w:hideMark/>
          </w:tcPr>
          <w:p w14:paraId="42CD5308" w14:textId="77777777" w:rsidR="00B65701" w:rsidRPr="006353A0" w:rsidRDefault="00B65701" w:rsidP="006353A0">
            <w:pPr>
              <w:pStyle w:val="TableText"/>
              <w:jc w:val="center"/>
            </w:pPr>
            <w:r w:rsidRPr="006353A0">
              <w:t>376 (-0.</w:t>
            </w:r>
            <w:proofErr w:type="gramStart"/>
            <w:r w:rsidRPr="006353A0">
              <w:t>3)%</w:t>
            </w:r>
            <w:proofErr w:type="gramEnd"/>
          </w:p>
        </w:tc>
        <w:tc>
          <w:tcPr>
            <w:tcW w:w="778" w:type="pct"/>
            <w:shd w:val="clear" w:color="auto" w:fill="auto"/>
            <w:noWrap/>
            <w:vAlign w:val="center"/>
            <w:hideMark/>
          </w:tcPr>
          <w:p w14:paraId="59F740EE" w14:textId="77777777" w:rsidR="00B65701" w:rsidRPr="006353A0" w:rsidRDefault="00B65701" w:rsidP="006353A0">
            <w:pPr>
              <w:pStyle w:val="TableText"/>
              <w:jc w:val="center"/>
            </w:pPr>
            <w:r w:rsidRPr="006353A0">
              <w:t>374 (-0.</w:t>
            </w:r>
            <w:proofErr w:type="gramStart"/>
            <w:r w:rsidRPr="006353A0">
              <w:t>9)%</w:t>
            </w:r>
            <w:proofErr w:type="gramEnd"/>
          </w:p>
        </w:tc>
      </w:tr>
      <w:tr w:rsidR="00B65701" w:rsidRPr="00B65701" w14:paraId="143254C4" w14:textId="77777777" w:rsidTr="00CF6ECC">
        <w:trPr>
          <w:trHeight w:val="300"/>
        </w:trPr>
        <w:tc>
          <w:tcPr>
            <w:tcW w:w="635" w:type="pct"/>
            <w:vMerge/>
            <w:vAlign w:val="center"/>
            <w:hideMark/>
          </w:tcPr>
          <w:p w14:paraId="2109FD99"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17529A18" w14:textId="77777777" w:rsidR="00B65701" w:rsidRPr="006353A0" w:rsidRDefault="00B65701" w:rsidP="006353A0">
            <w:pPr>
              <w:pStyle w:val="TableText"/>
              <w:jc w:val="center"/>
            </w:pPr>
            <w:r w:rsidRPr="006353A0">
              <w:t>Below Normal</w:t>
            </w:r>
          </w:p>
        </w:tc>
        <w:tc>
          <w:tcPr>
            <w:tcW w:w="529" w:type="pct"/>
            <w:shd w:val="clear" w:color="auto" w:fill="auto"/>
            <w:noWrap/>
            <w:vAlign w:val="center"/>
            <w:hideMark/>
          </w:tcPr>
          <w:p w14:paraId="56EE5772" w14:textId="77777777" w:rsidR="00B65701" w:rsidRPr="006353A0" w:rsidRDefault="00B65701" w:rsidP="006353A0">
            <w:pPr>
              <w:pStyle w:val="TableText"/>
              <w:jc w:val="center"/>
            </w:pPr>
            <w:r w:rsidRPr="006353A0">
              <w:t>468</w:t>
            </w:r>
          </w:p>
        </w:tc>
        <w:tc>
          <w:tcPr>
            <w:tcW w:w="715" w:type="pct"/>
            <w:shd w:val="clear" w:color="auto" w:fill="auto"/>
            <w:noWrap/>
            <w:vAlign w:val="center"/>
            <w:hideMark/>
          </w:tcPr>
          <w:p w14:paraId="109D8A42" w14:textId="77777777" w:rsidR="00B65701" w:rsidRPr="006353A0" w:rsidRDefault="00B65701" w:rsidP="006353A0">
            <w:pPr>
              <w:pStyle w:val="TableText"/>
              <w:jc w:val="center"/>
            </w:pPr>
            <w:r w:rsidRPr="006353A0">
              <w:t>468 (</w:t>
            </w:r>
            <w:proofErr w:type="gramStart"/>
            <w:r w:rsidRPr="006353A0">
              <w:t>0)%</w:t>
            </w:r>
            <w:proofErr w:type="gramEnd"/>
          </w:p>
        </w:tc>
        <w:tc>
          <w:tcPr>
            <w:tcW w:w="715" w:type="pct"/>
            <w:shd w:val="clear" w:color="auto" w:fill="auto"/>
            <w:noWrap/>
            <w:vAlign w:val="center"/>
            <w:hideMark/>
          </w:tcPr>
          <w:p w14:paraId="06CDB14A" w14:textId="77777777" w:rsidR="00B65701" w:rsidRPr="006353A0" w:rsidRDefault="00B65701" w:rsidP="006353A0">
            <w:pPr>
              <w:pStyle w:val="TableText"/>
              <w:jc w:val="center"/>
            </w:pPr>
            <w:r w:rsidRPr="006353A0">
              <w:t>468 (</w:t>
            </w:r>
            <w:proofErr w:type="gramStart"/>
            <w:r w:rsidRPr="006353A0">
              <w:t>0)%</w:t>
            </w:r>
            <w:proofErr w:type="gramEnd"/>
          </w:p>
        </w:tc>
        <w:tc>
          <w:tcPr>
            <w:tcW w:w="715" w:type="pct"/>
            <w:shd w:val="clear" w:color="auto" w:fill="auto"/>
            <w:noWrap/>
            <w:vAlign w:val="center"/>
            <w:hideMark/>
          </w:tcPr>
          <w:p w14:paraId="1C1716E9" w14:textId="77777777" w:rsidR="00B65701" w:rsidRPr="006353A0" w:rsidRDefault="00B65701" w:rsidP="006353A0">
            <w:pPr>
              <w:pStyle w:val="TableText"/>
              <w:jc w:val="center"/>
            </w:pPr>
            <w:r w:rsidRPr="006353A0">
              <w:t>468 (</w:t>
            </w:r>
            <w:proofErr w:type="gramStart"/>
            <w:r w:rsidRPr="006353A0">
              <w:t>0)%</w:t>
            </w:r>
            <w:proofErr w:type="gramEnd"/>
          </w:p>
        </w:tc>
        <w:tc>
          <w:tcPr>
            <w:tcW w:w="778" w:type="pct"/>
            <w:shd w:val="clear" w:color="auto" w:fill="auto"/>
            <w:noWrap/>
            <w:vAlign w:val="center"/>
            <w:hideMark/>
          </w:tcPr>
          <w:p w14:paraId="3CD6B6DF" w14:textId="77777777" w:rsidR="00B65701" w:rsidRPr="006353A0" w:rsidRDefault="00B65701" w:rsidP="006353A0">
            <w:pPr>
              <w:pStyle w:val="TableText"/>
              <w:jc w:val="center"/>
            </w:pPr>
            <w:r w:rsidRPr="006353A0">
              <w:t>468 (</w:t>
            </w:r>
            <w:proofErr w:type="gramStart"/>
            <w:r w:rsidRPr="006353A0">
              <w:t>0)%</w:t>
            </w:r>
            <w:proofErr w:type="gramEnd"/>
          </w:p>
        </w:tc>
      </w:tr>
      <w:tr w:rsidR="00B65701" w:rsidRPr="00B65701" w14:paraId="04B6FD69" w14:textId="77777777" w:rsidTr="00CF6ECC">
        <w:trPr>
          <w:trHeight w:val="300"/>
        </w:trPr>
        <w:tc>
          <w:tcPr>
            <w:tcW w:w="635" w:type="pct"/>
            <w:vMerge/>
            <w:vAlign w:val="center"/>
            <w:hideMark/>
          </w:tcPr>
          <w:p w14:paraId="69EAAF2E"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6B4F5897" w14:textId="77777777" w:rsidR="00B65701" w:rsidRPr="006353A0" w:rsidRDefault="00B65701" w:rsidP="006353A0">
            <w:pPr>
              <w:pStyle w:val="TableText"/>
              <w:jc w:val="center"/>
            </w:pPr>
            <w:r w:rsidRPr="006353A0">
              <w:t>Dry</w:t>
            </w:r>
          </w:p>
        </w:tc>
        <w:tc>
          <w:tcPr>
            <w:tcW w:w="529" w:type="pct"/>
            <w:shd w:val="clear" w:color="auto" w:fill="auto"/>
            <w:noWrap/>
            <w:vAlign w:val="center"/>
            <w:hideMark/>
          </w:tcPr>
          <w:p w14:paraId="5E0693BD" w14:textId="77777777" w:rsidR="00B65701" w:rsidRPr="006353A0" w:rsidRDefault="00B65701" w:rsidP="006353A0">
            <w:pPr>
              <w:pStyle w:val="TableText"/>
              <w:jc w:val="center"/>
            </w:pPr>
            <w:r w:rsidRPr="006353A0">
              <w:t>506</w:t>
            </w:r>
          </w:p>
        </w:tc>
        <w:tc>
          <w:tcPr>
            <w:tcW w:w="715" w:type="pct"/>
            <w:shd w:val="clear" w:color="auto" w:fill="auto"/>
            <w:noWrap/>
            <w:vAlign w:val="center"/>
            <w:hideMark/>
          </w:tcPr>
          <w:p w14:paraId="3D5E8F4E" w14:textId="77777777" w:rsidR="00B65701" w:rsidRPr="006353A0" w:rsidRDefault="00B65701" w:rsidP="006353A0">
            <w:pPr>
              <w:pStyle w:val="TableText"/>
              <w:jc w:val="center"/>
            </w:pPr>
            <w:r w:rsidRPr="006353A0">
              <w:t>502 (-0.</w:t>
            </w:r>
            <w:proofErr w:type="gramStart"/>
            <w:r w:rsidRPr="006353A0">
              <w:t>7)%</w:t>
            </w:r>
            <w:proofErr w:type="gramEnd"/>
          </w:p>
        </w:tc>
        <w:tc>
          <w:tcPr>
            <w:tcW w:w="715" w:type="pct"/>
            <w:shd w:val="clear" w:color="auto" w:fill="auto"/>
            <w:noWrap/>
            <w:vAlign w:val="center"/>
            <w:hideMark/>
          </w:tcPr>
          <w:p w14:paraId="6FAC6E69" w14:textId="77777777" w:rsidR="00B65701" w:rsidRPr="006353A0" w:rsidRDefault="00B65701" w:rsidP="006353A0">
            <w:pPr>
              <w:pStyle w:val="TableText"/>
              <w:jc w:val="center"/>
            </w:pPr>
            <w:r w:rsidRPr="006353A0">
              <w:t>500 (-1.</w:t>
            </w:r>
            <w:proofErr w:type="gramStart"/>
            <w:r w:rsidRPr="006353A0">
              <w:t>2)%</w:t>
            </w:r>
            <w:proofErr w:type="gramEnd"/>
          </w:p>
        </w:tc>
        <w:tc>
          <w:tcPr>
            <w:tcW w:w="715" w:type="pct"/>
            <w:shd w:val="clear" w:color="auto" w:fill="auto"/>
            <w:noWrap/>
            <w:vAlign w:val="center"/>
            <w:hideMark/>
          </w:tcPr>
          <w:p w14:paraId="4514B27F" w14:textId="77777777" w:rsidR="00B65701" w:rsidRPr="006353A0" w:rsidRDefault="00B65701" w:rsidP="006353A0">
            <w:pPr>
              <w:pStyle w:val="TableText"/>
              <w:jc w:val="center"/>
            </w:pPr>
            <w:r w:rsidRPr="006353A0">
              <w:t>502 (-0.</w:t>
            </w:r>
            <w:proofErr w:type="gramStart"/>
            <w:r w:rsidRPr="006353A0">
              <w:t>8)%</w:t>
            </w:r>
            <w:proofErr w:type="gramEnd"/>
          </w:p>
        </w:tc>
        <w:tc>
          <w:tcPr>
            <w:tcW w:w="778" w:type="pct"/>
            <w:shd w:val="clear" w:color="auto" w:fill="auto"/>
            <w:noWrap/>
            <w:vAlign w:val="center"/>
            <w:hideMark/>
          </w:tcPr>
          <w:p w14:paraId="461091D2" w14:textId="77777777" w:rsidR="00B65701" w:rsidRPr="006353A0" w:rsidRDefault="00B65701" w:rsidP="006353A0">
            <w:pPr>
              <w:pStyle w:val="TableText"/>
              <w:jc w:val="center"/>
            </w:pPr>
            <w:r w:rsidRPr="006353A0">
              <w:t>504 (-0.</w:t>
            </w:r>
            <w:proofErr w:type="gramStart"/>
            <w:r w:rsidRPr="006353A0">
              <w:t>5)%</w:t>
            </w:r>
            <w:proofErr w:type="gramEnd"/>
          </w:p>
        </w:tc>
      </w:tr>
      <w:tr w:rsidR="00B65701" w:rsidRPr="00B65701" w14:paraId="64EA910B" w14:textId="77777777" w:rsidTr="00CF6ECC">
        <w:trPr>
          <w:trHeight w:val="300"/>
        </w:trPr>
        <w:tc>
          <w:tcPr>
            <w:tcW w:w="635" w:type="pct"/>
            <w:vMerge/>
            <w:vAlign w:val="center"/>
            <w:hideMark/>
          </w:tcPr>
          <w:p w14:paraId="7B2449A2"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3A29B74D" w14:textId="77777777" w:rsidR="00B65701" w:rsidRPr="006353A0" w:rsidRDefault="00B65701" w:rsidP="006353A0">
            <w:pPr>
              <w:pStyle w:val="TableText"/>
              <w:jc w:val="center"/>
            </w:pPr>
            <w:r w:rsidRPr="006353A0">
              <w:t>Critically Dry</w:t>
            </w:r>
          </w:p>
        </w:tc>
        <w:tc>
          <w:tcPr>
            <w:tcW w:w="529" w:type="pct"/>
            <w:shd w:val="clear" w:color="auto" w:fill="auto"/>
            <w:noWrap/>
            <w:vAlign w:val="center"/>
            <w:hideMark/>
          </w:tcPr>
          <w:p w14:paraId="6D69CABA" w14:textId="77777777" w:rsidR="00B65701" w:rsidRPr="006353A0" w:rsidRDefault="00B65701" w:rsidP="006353A0">
            <w:pPr>
              <w:pStyle w:val="TableText"/>
              <w:jc w:val="center"/>
            </w:pPr>
            <w:r w:rsidRPr="006353A0">
              <w:t>518</w:t>
            </w:r>
          </w:p>
        </w:tc>
        <w:tc>
          <w:tcPr>
            <w:tcW w:w="715" w:type="pct"/>
            <w:shd w:val="clear" w:color="auto" w:fill="auto"/>
            <w:noWrap/>
            <w:vAlign w:val="center"/>
            <w:hideMark/>
          </w:tcPr>
          <w:p w14:paraId="0E9345E6" w14:textId="77777777" w:rsidR="00B65701" w:rsidRPr="006353A0" w:rsidRDefault="00B65701" w:rsidP="006353A0">
            <w:pPr>
              <w:pStyle w:val="TableText"/>
              <w:jc w:val="center"/>
            </w:pPr>
            <w:r w:rsidRPr="006353A0">
              <w:t>514 (-0.</w:t>
            </w:r>
            <w:proofErr w:type="gramStart"/>
            <w:r w:rsidRPr="006353A0">
              <w:t>9)%</w:t>
            </w:r>
            <w:proofErr w:type="gramEnd"/>
          </w:p>
        </w:tc>
        <w:tc>
          <w:tcPr>
            <w:tcW w:w="715" w:type="pct"/>
            <w:shd w:val="clear" w:color="auto" w:fill="auto"/>
            <w:noWrap/>
            <w:vAlign w:val="center"/>
            <w:hideMark/>
          </w:tcPr>
          <w:p w14:paraId="42ED33A3" w14:textId="77777777" w:rsidR="00B65701" w:rsidRPr="006353A0" w:rsidRDefault="00B65701" w:rsidP="006353A0">
            <w:pPr>
              <w:pStyle w:val="TableText"/>
              <w:jc w:val="center"/>
            </w:pPr>
            <w:r w:rsidRPr="006353A0">
              <w:t>518 (-0.</w:t>
            </w:r>
            <w:proofErr w:type="gramStart"/>
            <w:r w:rsidRPr="006353A0">
              <w:t>1)%</w:t>
            </w:r>
            <w:proofErr w:type="gramEnd"/>
          </w:p>
        </w:tc>
        <w:tc>
          <w:tcPr>
            <w:tcW w:w="715" w:type="pct"/>
            <w:shd w:val="clear" w:color="auto" w:fill="auto"/>
            <w:noWrap/>
            <w:vAlign w:val="center"/>
            <w:hideMark/>
          </w:tcPr>
          <w:p w14:paraId="20E2DF11" w14:textId="77777777" w:rsidR="00B65701" w:rsidRPr="006353A0" w:rsidRDefault="00B65701" w:rsidP="006353A0">
            <w:pPr>
              <w:pStyle w:val="TableText"/>
              <w:jc w:val="center"/>
            </w:pPr>
            <w:r w:rsidRPr="006353A0">
              <w:t>514 (-0.</w:t>
            </w:r>
            <w:proofErr w:type="gramStart"/>
            <w:r w:rsidRPr="006353A0">
              <w:t>9)%</w:t>
            </w:r>
            <w:proofErr w:type="gramEnd"/>
          </w:p>
        </w:tc>
        <w:tc>
          <w:tcPr>
            <w:tcW w:w="778" w:type="pct"/>
            <w:shd w:val="clear" w:color="auto" w:fill="auto"/>
            <w:noWrap/>
            <w:vAlign w:val="center"/>
            <w:hideMark/>
          </w:tcPr>
          <w:p w14:paraId="3A944367" w14:textId="77777777" w:rsidR="00B65701" w:rsidRPr="006353A0" w:rsidRDefault="00B65701" w:rsidP="006353A0">
            <w:pPr>
              <w:pStyle w:val="TableText"/>
              <w:jc w:val="center"/>
            </w:pPr>
            <w:r w:rsidRPr="006353A0">
              <w:t>516 (-0.</w:t>
            </w:r>
            <w:proofErr w:type="gramStart"/>
            <w:r w:rsidRPr="006353A0">
              <w:t>5)%</w:t>
            </w:r>
            <w:proofErr w:type="gramEnd"/>
          </w:p>
        </w:tc>
      </w:tr>
      <w:tr w:rsidR="00B65701" w:rsidRPr="00B65701" w14:paraId="438B7D45" w14:textId="77777777" w:rsidTr="00CF6ECC">
        <w:trPr>
          <w:trHeight w:val="300"/>
        </w:trPr>
        <w:tc>
          <w:tcPr>
            <w:tcW w:w="635" w:type="pct"/>
            <w:vMerge/>
            <w:vAlign w:val="center"/>
            <w:hideMark/>
          </w:tcPr>
          <w:p w14:paraId="15CB4FE8" w14:textId="77777777" w:rsidR="00B65701" w:rsidRPr="00B65701" w:rsidRDefault="00B65701" w:rsidP="006353A0">
            <w:pPr>
              <w:pStyle w:val="TableText"/>
              <w:keepNext w:val="0"/>
              <w:keepLines w:val="0"/>
              <w:jc w:val="center"/>
              <w:rPr>
                <w:rFonts w:ascii="Calibri" w:hAnsi="Calibri" w:cs="Calibri"/>
              </w:rPr>
            </w:pPr>
          </w:p>
        </w:tc>
        <w:tc>
          <w:tcPr>
            <w:tcW w:w="913" w:type="pct"/>
            <w:shd w:val="clear" w:color="auto" w:fill="auto"/>
            <w:noWrap/>
            <w:vAlign w:val="center"/>
            <w:hideMark/>
          </w:tcPr>
          <w:p w14:paraId="33C522E4" w14:textId="77777777" w:rsidR="00B65701" w:rsidRPr="006353A0" w:rsidRDefault="00B65701" w:rsidP="006353A0">
            <w:pPr>
              <w:pStyle w:val="TableText"/>
              <w:jc w:val="center"/>
            </w:pPr>
            <w:r w:rsidRPr="006353A0">
              <w:t>All</w:t>
            </w:r>
          </w:p>
        </w:tc>
        <w:tc>
          <w:tcPr>
            <w:tcW w:w="529" w:type="pct"/>
            <w:shd w:val="clear" w:color="auto" w:fill="auto"/>
            <w:noWrap/>
            <w:vAlign w:val="center"/>
            <w:hideMark/>
          </w:tcPr>
          <w:p w14:paraId="2CD853BB" w14:textId="77777777" w:rsidR="00B65701" w:rsidRPr="006353A0" w:rsidRDefault="00B65701" w:rsidP="006353A0">
            <w:pPr>
              <w:pStyle w:val="TableText"/>
              <w:jc w:val="center"/>
            </w:pPr>
            <w:r w:rsidRPr="006353A0">
              <w:t>419</w:t>
            </w:r>
          </w:p>
        </w:tc>
        <w:tc>
          <w:tcPr>
            <w:tcW w:w="715" w:type="pct"/>
            <w:shd w:val="clear" w:color="auto" w:fill="auto"/>
            <w:noWrap/>
            <w:vAlign w:val="center"/>
            <w:hideMark/>
          </w:tcPr>
          <w:p w14:paraId="0210EAAE" w14:textId="77777777" w:rsidR="00B65701" w:rsidRPr="006353A0" w:rsidRDefault="00B65701" w:rsidP="006353A0">
            <w:pPr>
              <w:pStyle w:val="TableText"/>
              <w:jc w:val="center"/>
            </w:pPr>
            <w:r w:rsidRPr="006353A0">
              <w:t>418 (-0.</w:t>
            </w:r>
            <w:proofErr w:type="gramStart"/>
            <w:r w:rsidRPr="006353A0">
              <w:t>4)%</w:t>
            </w:r>
            <w:proofErr w:type="gramEnd"/>
          </w:p>
        </w:tc>
        <w:tc>
          <w:tcPr>
            <w:tcW w:w="715" w:type="pct"/>
            <w:shd w:val="clear" w:color="auto" w:fill="auto"/>
            <w:noWrap/>
            <w:vAlign w:val="center"/>
            <w:hideMark/>
          </w:tcPr>
          <w:p w14:paraId="5E07BC19" w14:textId="77777777" w:rsidR="00B65701" w:rsidRPr="006353A0" w:rsidRDefault="00B65701" w:rsidP="006353A0">
            <w:pPr>
              <w:pStyle w:val="TableText"/>
              <w:jc w:val="center"/>
            </w:pPr>
            <w:r w:rsidRPr="006353A0">
              <w:t>417 (-0.</w:t>
            </w:r>
            <w:proofErr w:type="gramStart"/>
            <w:r w:rsidRPr="006353A0">
              <w:t>5)%</w:t>
            </w:r>
            <w:proofErr w:type="gramEnd"/>
          </w:p>
        </w:tc>
        <w:tc>
          <w:tcPr>
            <w:tcW w:w="715" w:type="pct"/>
            <w:shd w:val="clear" w:color="auto" w:fill="auto"/>
            <w:noWrap/>
            <w:vAlign w:val="center"/>
            <w:hideMark/>
          </w:tcPr>
          <w:p w14:paraId="69C7EF56" w14:textId="77777777" w:rsidR="00B65701" w:rsidRPr="006353A0" w:rsidRDefault="00B65701" w:rsidP="006353A0">
            <w:pPr>
              <w:pStyle w:val="TableText"/>
              <w:jc w:val="center"/>
            </w:pPr>
            <w:r w:rsidRPr="006353A0">
              <w:t>418 (-0.</w:t>
            </w:r>
            <w:proofErr w:type="gramStart"/>
            <w:r w:rsidRPr="006353A0">
              <w:t>4)%</w:t>
            </w:r>
            <w:proofErr w:type="gramEnd"/>
          </w:p>
        </w:tc>
        <w:tc>
          <w:tcPr>
            <w:tcW w:w="778" w:type="pct"/>
            <w:shd w:val="clear" w:color="auto" w:fill="auto"/>
            <w:noWrap/>
            <w:vAlign w:val="center"/>
            <w:hideMark/>
          </w:tcPr>
          <w:p w14:paraId="3635A86F" w14:textId="77777777" w:rsidR="00B65701" w:rsidRPr="006353A0" w:rsidRDefault="00B65701" w:rsidP="006353A0">
            <w:pPr>
              <w:pStyle w:val="TableText"/>
              <w:jc w:val="center"/>
            </w:pPr>
            <w:r w:rsidRPr="006353A0">
              <w:t>418 (-0.</w:t>
            </w:r>
            <w:proofErr w:type="gramStart"/>
            <w:r w:rsidRPr="006353A0">
              <w:t>3)%</w:t>
            </w:r>
            <w:proofErr w:type="gramEnd"/>
          </w:p>
        </w:tc>
      </w:tr>
      <w:tr w:rsidR="00B65701" w:rsidRPr="00B65701" w14:paraId="6783BD70" w14:textId="77777777" w:rsidTr="00CF6ECC">
        <w:trPr>
          <w:trHeight w:val="300"/>
        </w:trPr>
        <w:tc>
          <w:tcPr>
            <w:tcW w:w="635" w:type="pct"/>
            <w:vMerge w:val="restart"/>
            <w:shd w:val="clear" w:color="auto" w:fill="auto"/>
            <w:noWrap/>
            <w:vAlign w:val="center"/>
            <w:hideMark/>
          </w:tcPr>
          <w:p w14:paraId="59519CD4" w14:textId="77777777" w:rsidR="00B65701" w:rsidRPr="00B65701" w:rsidRDefault="00B65701" w:rsidP="006353A0">
            <w:pPr>
              <w:pStyle w:val="TableText"/>
              <w:keepNext w:val="0"/>
              <w:keepLines w:val="0"/>
              <w:jc w:val="center"/>
            </w:pPr>
            <w:r w:rsidRPr="00B65701">
              <w:t>April</w:t>
            </w:r>
          </w:p>
        </w:tc>
        <w:tc>
          <w:tcPr>
            <w:tcW w:w="913" w:type="pct"/>
            <w:shd w:val="clear" w:color="auto" w:fill="auto"/>
            <w:noWrap/>
            <w:vAlign w:val="center"/>
            <w:hideMark/>
          </w:tcPr>
          <w:p w14:paraId="2AFA45E9" w14:textId="77777777" w:rsidR="00B65701" w:rsidRPr="006353A0" w:rsidRDefault="00B65701" w:rsidP="006353A0">
            <w:pPr>
              <w:pStyle w:val="TableText"/>
              <w:jc w:val="center"/>
            </w:pPr>
            <w:r w:rsidRPr="006353A0">
              <w:t>Wet</w:t>
            </w:r>
          </w:p>
        </w:tc>
        <w:tc>
          <w:tcPr>
            <w:tcW w:w="529" w:type="pct"/>
            <w:shd w:val="clear" w:color="auto" w:fill="auto"/>
            <w:noWrap/>
            <w:vAlign w:val="center"/>
            <w:hideMark/>
          </w:tcPr>
          <w:p w14:paraId="5E58CDC4" w14:textId="77777777" w:rsidR="00B65701" w:rsidRPr="006353A0" w:rsidRDefault="00B65701" w:rsidP="006353A0">
            <w:pPr>
              <w:pStyle w:val="TableText"/>
              <w:jc w:val="center"/>
            </w:pPr>
            <w:r w:rsidRPr="006353A0">
              <w:t>416</w:t>
            </w:r>
          </w:p>
        </w:tc>
        <w:tc>
          <w:tcPr>
            <w:tcW w:w="715" w:type="pct"/>
            <w:shd w:val="clear" w:color="auto" w:fill="auto"/>
            <w:noWrap/>
            <w:vAlign w:val="center"/>
            <w:hideMark/>
          </w:tcPr>
          <w:p w14:paraId="0FDAB50B" w14:textId="77777777" w:rsidR="00B65701" w:rsidRPr="006353A0" w:rsidRDefault="00B65701" w:rsidP="006353A0">
            <w:pPr>
              <w:pStyle w:val="TableText"/>
              <w:jc w:val="center"/>
            </w:pPr>
            <w:r w:rsidRPr="006353A0">
              <w:t>416 (-0.</w:t>
            </w:r>
            <w:proofErr w:type="gramStart"/>
            <w:r w:rsidRPr="006353A0">
              <w:t>1)%</w:t>
            </w:r>
            <w:proofErr w:type="gramEnd"/>
          </w:p>
        </w:tc>
        <w:tc>
          <w:tcPr>
            <w:tcW w:w="715" w:type="pct"/>
            <w:shd w:val="clear" w:color="auto" w:fill="auto"/>
            <w:noWrap/>
            <w:vAlign w:val="center"/>
            <w:hideMark/>
          </w:tcPr>
          <w:p w14:paraId="54601C7E" w14:textId="77777777" w:rsidR="00B65701" w:rsidRPr="006353A0" w:rsidRDefault="00B65701" w:rsidP="006353A0">
            <w:pPr>
              <w:pStyle w:val="TableText"/>
              <w:jc w:val="center"/>
            </w:pPr>
            <w:r w:rsidRPr="006353A0">
              <w:t>416 (-0.</w:t>
            </w:r>
            <w:proofErr w:type="gramStart"/>
            <w:r w:rsidRPr="006353A0">
              <w:t>1)%</w:t>
            </w:r>
            <w:proofErr w:type="gramEnd"/>
          </w:p>
        </w:tc>
        <w:tc>
          <w:tcPr>
            <w:tcW w:w="715" w:type="pct"/>
            <w:shd w:val="clear" w:color="auto" w:fill="auto"/>
            <w:noWrap/>
            <w:vAlign w:val="center"/>
            <w:hideMark/>
          </w:tcPr>
          <w:p w14:paraId="06320224" w14:textId="77777777" w:rsidR="00B65701" w:rsidRPr="006353A0" w:rsidRDefault="00B65701" w:rsidP="006353A0">
            <w:pPr>
              <w:pStyle w:val="TableText"/>
              <w:jc w:val="center"/>
            </w:pPr>
            <w:r w:rsidRPr="006353A0">
              <w:t>416 (-0.</w:t>
            </w:r>
            <w:proofErr w:type="gramStart"/>
            <w:r w:rsidRPr="006353A0">
              <w:t>1)%</w:t>
            </w:r>
            <w:proofErr w:type="gramEnd"/>
          </w:p>
        </w:tc>
        <w:tc>
          <w:tcPr>
            <w:tcW w:w="778" w:type="pct"/>
            <w:shd w:val="clear" w:color="auto" w:fill="auto"/>
            <w:noWrap/>
            <w:vAlign w:val="center"/>
            <w:hideMark/>
          </w:tcPr>
          <w:p w14:paraId="4788D5ED" w14:textId="77777777" w:rsidR="00B65701" w:rsidRPr="006353A0" w:rsidRDefault="00B65701" w:rsidP="006353A0">
            <w:pPr>
              <w:pStyle w:val="TableText"/>
              <w:jc w:val="center"/>
            </w:pPr>
            <w:r w:rsidRPr="006353A0">
              <w:t>416 (</w:t>
            </w:r>
            <w:proofErr w:type="gramStart"/>
            <w:r w:rsidRPr="006353A0">
              <w:t>0)%</w:t>
            </w:r>
            <w:proofErr w:type="gramEnd"/>
          </w:p>
        </w:tc>
      </w:tr>
      <w:tr w:rsidR="00B65701" w:rsidRPr="00B65701" w14:paraId="17BB5031" w14:textId="77777777" w:rsidTr="00CF6ECC">
        <w:trPr>
          <w:trHeight w:val="300"/>
        </w:trPr>
        <w:tc>
          <w:tcPr>
            <w:tcW w:w="635" w:type="pct"/>
            <w:vMerge/>
            <w:vAlign w:val="center"/>
            <w:hideMark/>
          </w:tcPr>
          <w:p w14:paraId="44075172"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67CC617F" w14:textId="77777777" w:rsidR="00B65701" w:rsidRPr="006353A0" w:rsidRDefault="00B65701" w:rsidP="006353A0">
            <w:pPr>
              <w:pStyle w:val="TableText"/>
              <w:jc w:val="center"/>
            </w:pPr>
            <w:r w:rsidRPr="006353A0">
              <w:t>Above Normal</w:t>
            </w:r>
          </w:p>
        </w:tc>
        <w:tc>
          <w:tcPr>
            <w:tcW w:w="529" w:type="pct"/>
            <w:shd w:val="clear" w:color="auto" w:fill="auto"/>
            <w:noWrap/>
            <w:vAlign w:val="center"/>
            <w:hideMark/>
          </w:tcPr>
          <w:p w14:paraId="26C5323C" w14:textId="77777777" w:rsidR="00B65701" w:rsidRPr="006353A0" w:rsidRDefault="00B65701" w:rsidP="006353A0">
            <w:pPr>
              <w:pStyle w:val="TableText"/>
              <w:jc w:val="center"/>
            </w:pPr>
            <w:r w:rsidRPr="006353A0">
              <w:t>494</w:t>
            </w:r>
          </w:p>
        </w:tc>
        <w:tc>
          <w:tcPr>
            <w:tcW w:w="715" w:type="pct"/>
            <w:shd w:val="clear" w:color="auto" w:fill="auto"/>
            <w:noWrap/>
            <w:vAlign w:val="center"/>
            <w:hideMark/>
          </w:tcPr>
          <w:p w14:paraId="7624ED41" w14:textId="77777777" w:rsidR="00B65701" w:rsidRPr="006353A0" w:rsidRDefault="00B65701" w:rsidP="006353A0">
            <w:pPr>
              <w:pStyle w:val="TableText"/>
              <w:jc w:val="center"/>
            </w:pPr>
            <w:r w:rsidRPr="006353A0">
              <w:t>494 (</w:t>
            </w:r>
            <w:proofErr w:type="gramStart"/>
            <w:r w:rsidRPr="006353A0">
              <w:t>0)%</w:t>
            </w:r>
            <w:proofErr w:type="gramEnd"/>
          </w:p>
        </w:tc>
        <w:tc>
          <w:tcPr>
            <w:tcW w:w="715" w:type="pct"/>
            <w:shd w:val="clear" w:color="auto" w:fill="auto"/>
            <w:noWrap/>
            <w:vAlign w:val="center"/>
            <w:hideMark/>
          </w:tcPr>
          <w:p w14:paraId="01AEBF11" w14:textId="77777777" w:rsidR="00B65701" w:rsidRPr="006353A0" w:rsidRDefault="00B65701" w:rsidP="006353A0">
            <w:pPr>
              <w:pStyle w:val="TableText"/>
              <w:jc w:val="center"/>
            </w:pPr>
            <w:r w:rsidRPr="006353A0">
              <w:t>493 (-0.</w:t>
            </w:r>
            <w:proofErr w:type="gramStart"/>
            <w:r w:rsidRPr="006353A0">
              <w:t>2)%</w:t>
            </w:r>
            <w:proofErr w:type="gramEnd"/>
          </w:p>
        </w:tc>
        <w:tc>
          <w:tcPr>
            <w:tcW w:w="715" w:type="pct"/>
            <w:shd w:val="clear" w:color="auto" w:fill="auto"/>
            <w:noWrap/>
            <w:vAlign w:val="center"/>
            <w:hideMark/>
          </w:tcPr>
          <w:p w14:paraId="27E4AABF" w14:textId="77777777" w:rsidR="00B65701" w:rsidRPr="006353A0" w:rsidRDefault="00B65701" w:rsidP="006353A0">
            <w:pPr>
              <w:pStyle w:val="TableText"/>
              <w:jc w:val="center"/>
            </w:pPr>
            <w:r w:rsidRPr="006353A0">
              <w:t>494 (</w:t>
            </w:r>
            <w:proofErr w:type="gramStart"/>
            <w:r w:rsidRPr="006353A0">
              <w:t>0)%</w:t>
            </w:r>
            <w:proofErr w:type="gramEnd"/>
          </w:p>
        </w:tc>
        <w:tc>
          <w:tcPr>
            <w:tcW w:w="778" w:type="pct"/>
            <w:shd w:val="clear" w:color="auto" w:fill="auto"/>
            <w:noWrap/>
            <w:vAlign w:val="center"/>
            <w:hideMark/>
          </w:tcPr>
          <w:p w14:paraId="0A772461" w14:textId="77777777" w:rsidR="00B65701" w:rsidRPr="006353A0" w:rsidRDefault="00B65701" w:rsidP="006353A0">
            <w:pPr>
              <w:pStyle w:val="TableText"/>
              <w:jc w:val="center"/>
            </w:pPr>
            <w:r w:rsidRPr="006353A0">
              <w:t>493 (-0.</w:t>
            </w:r>
            <w:proofErr w:type="gramStart"/>
            <w:r w:rsidRPr="006353A0">
              <w:t>2)%</w:t>
            </w:r>
            <w:proofErr w:type="gramEnd"/>
          </w:p>
        </w:tc>
      </w:tr>
      <w:tr w:rsidR="00B65701" w:rsidRPr="00B65701" w14:paraId="7507A6ED" w14:textId="77777777" w:rsidTr="00CF6ECC">
        <w:trPr>
          <w:trHeight w:val="300"/>
        </w:trPr>
        <w:tc>
          <w:tcPr>
            <w:tcW w:w="635" w:type="pct"/>
            <w:vMerge/>
            <w:vAlign w:val="center"/>
            <w:hideMark/>
          </w:tcPr>
          <w:p w14:paraId="08002F10"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0A1A2254" w14:textId="77777777" w:rsidR="00B65701" w:rsidRPr="006353A0" w:rsidRDefault="00B65701" w:rsidP="006353A0">
            <w:pPr>
              <w:pStyle w:val="TableText"/>
              <w:jc w:val="center"/>
            </w:pPr>
            <w:r w:rsidRPr="006353A0">
              <w:t>Below Normal</w:t>
            </w:r>
          </w:p>
        </w:tc>
        <w:tc>
          <w:tcPr>
            <w:tcW w:w="529" w:type="pct"/>
            <w:shd w:val="clear" w:color="auto" w:fill="auto"/>
            <w:noWrap/>
            <w:vAlign w:val="center"/>
            <w:hideMark/>
          </w:tcPr>
          <w:p w14:paraId="27A395C2" w14:textId="77777777" w:rsidR="00B65701" w:rsidRPr="006353A0" w:rsidRDefault="00B65701" w:rsidP="006353A0">
            <w:pPr>
              <w:pStyle w:val="TableText"/>
              <w:jc w:val="center"/>
            </w:pPr>
            <w:r w:rsidRPr="006353A0">
              <w:t>512</w:t>
            </w:r>
          </w:p>
        </w:tc>
        <w:tc>
          <w:tcPr>
            <w:tcW w:w="715" w:type="pct"/>
            <w:shd w:val="clear" w:color="auto" w:fill="auto"/>
            <w:noWrap/>
            <w:vAlign w:val="center"/>
            <w:hideMark/>
          </w:tcPr>
          <w:p w14:paraId="49B4F184" w14:textId="77777777" w:rsidR="00B65701" w:rsidRPr="006353A0" w:rsidRDefault="00B65701" w:rsidP="006353A0">
            <w:pPr>
              <w:pStyle w:val="TableText"/>
              <w:jc w:val="center"/>
            </w:pPr>
            <w:r w:rsidRPr="006353A0">
              <w:t>512 (-0.</w:t>
            </w:r>
            <w:proofErr w:type="gramStart"/>
            <w:r w:rsidRPr="006353A0">
              <w:t>1)%</w:t>
            </w:r>
            <w:proofErr w:type="gramEnd"/>
          </w:p>
        </w:tc>
        <w:tc>
          <w:tcPr>
            <w:tcW w:w="715" w:type="pct"/>
            <w:shd w:val="clear" w:color="auto" w:fill="auto"/>
            <w:noWrap/>
            <w:vAlign w:val="center"/>
            <w:hideMark/>
          </w:tcPr>
          <w:p w14:paraId="3DA23E14" w14:textId="77777777" w:rsidR="00B65701" w:rsidRPr="006353A0" w:rsidRDefault="00B65701" w:rsidP="006353A0">
            <w:pPr>
              <w:pStyle w:val="TableText"/>
              <w:jc w:val="center"/>
            </w:pPr>
            <w:r w:rsidRPr="006353A0">
              <w:t>510 (-0.</w:t>
            </w:r>
            <w:proofErr w:type="gramStart"/>
            <w:r w:rsidRPr="006353A0">
              <w:t>5)%</w:t>
            </w:r>
            <w:proofErr w:type="gramEnd"/>
          </w:p>
        </w:tc>
        <w:tc>
          <w:tcPr>
            <w:tcW w:w="715" w:type="pct"/>
            <w:shd w:val="clear" w:color="auto" w:fill="auto"/>
            <w:noWrap/>
            <w:vAlign w:val="center"/>
            <w:hideMark/>
          </w:tcPr>
          <w:p w14:paraId="1434590A" w14:textId="77777777" w:rsidR="00B65701" w:rsidRPr="006353A0" w:rsidRDefault="00B65701" w:rsidP="006353A0">
            <w:pPr>
              <w:pStyle w:val="TableText"/>
              <w:jc w:val="center"/>
            </w:pPr>
            <w:r w:rsidRPr="006353A0">
              <w:t>512 (-0.</w:t>
            </w:r>
            <w:proofErr w:type="gramStart"/>
            <w:r w:rsidRPr="006353A0">
              <w:t>1)%</w:t>
            </w:r>
            <w:proofErr w:type="gramEnd"/>
          </w:p>
        </w:tc>
        <w:tc>
          <w:tcPr>
            <w:tcW w:w="778" w:type="pct"/>
            <w:shd w:val="clear" w:color="auto" w:fill="auto"/>
            <w:noWrap/>
            <w:vAlign w:val="center"/>
            <w:hideMark/>
          </w:tcPr>
          <w:p w14:paraId="37488AF5" w14:textId="77777777" w:rsidR="00B65701" w:rsidRPr="006353A0" w:rsidRDefault="00B65701" w:rsidP="006353A0">
            <w:pPr>
              <w:pStyle w:val="TableText"/>
              <w:jc w:val="center"/>
            </w:pPr>
            <w:r w:rsidRPr="006353A0">
              <w:t>510 (-0.</w:t>
            </w:r>
            <w:proofErr w:type="gramStart"/>
            <w:r w:rsidRPr="006353A0">
              <w:t>5)%</w:t>
            </w:r>
            <w:proofErr w:type="gramEnd"/>
          </w:p>
        </w:tc>
      </w:tr>
      <w:tr w:rsidR="00B65701" w:rsidRPr="00B65701" w14:paraId="354284B8" w14:textId="77777777" w:rsidTr="00CF6ECC">
        <w:trPr>
          <w:trHeight w:val="300"/>
        </w:trPr>
        <w:tc>
          <w:tcPr>
            <w:tcW w:w="635" w:type="pct"/>
            <w:vMerge/>
            <w:vAlign w:val="center"/>
            <w:hideMark/>
          </w:tcPr>
          <w:p w14:paraId="419BCEB4"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1155ABEE" w14:textId="77777777" w:rsidR="00B65701" w:rsidRPr="006353A0" w:rsidRDefault="00B65701" w:rsidP="006353A0">
            <w:pPr>
              <w:pStyle w:val="TableText"/>
              <w:jc w:val="center"/>
            </w:pPr>
            <w:r w:rsidRPr="006353A0">
              <w:t>Dry</w:t>
            </w:r>
          </w:p>
        </w:tc>
        <w:tc>
          <w:tcPr>
            <w:tcW w:w="529" w:type="pct"/>
            <w:shd w:val="clear" w:color="auto" w:fill="auto"/>
            <w:noWrap/>
            <w:vAlign w:val="center"/>
            <w:hideMark/>
          </w:tcPr>
          <w:p w14:paraId="1EB18974" w14:textId="77777777" w:rsidR="00B65701" w:rsidRPr="006353A0" w:rsidRDefault="00B65701" w:rsidP="006353A0">
            <w:pPr>
              <w:pStyle w:val="TableText"/>
              <w:jc w:val="center"/>
            </w:pPr>
            <w:r w:rsidRPr="006353A0">
              <w:t>507</w:t>
            </w:r>
          </w:p>
        </w:tc>
        <w:tc>
          <w:tcPr>
            <w:tcW w:w="715" w:type="pct"/>
            <w:shd w:val="clear" w:color="auto" w:fill="auto"/>
            <w:noWrap/>
            <w:vAlign w:val="center"/>
            <w:hideMark/>
          </w:tcPr>
          <w:p w14:paraId="1BF2DF44" w14:textId="77777777" w:rsidR="00B65701" w:rsidRPr="006353A0" w:rsidRDefault="00B65701" w:rsidP="006353A0">
            <w:pPr>
              <w:pStyle w:val="TableText"/>
              <w:jc w:val="center"/>
            </w:pPr>
            <w:r w:rsidRPr="006353A0">
              <w:t>504 (-0.</w:t>
            </w:r>
            <w:proofErr w:type="gramStart"/>
            <w:r w:rsidRPr="006353A0">
              <w:t>6)%</w:t>
            </w:r>
            <w:proofErr w:type="gramEnd"/>
          </w:p>
        </w:tc>
        <w:tc>
          <w:tcPr>
            <w:tcW w:w="715" w:type="pct"/>
            <w:shd w:val="clear" w:color="auto" w:fill="auto"/>
            <w:noWrap/>
            <w:vAlign w:val="center"/>
            <w:hideMark/>
          </w:tcPr>
          <w:p w14:paraId="4F6BE90D" w14:textId="77777777" w:rsidR="00B65701" w:rsidRPr="006353A0" w:rsidRDefault="00B65701" w:rsidP="006353A0">
            <w:pPr>
              <w:pStyle w:val="TableText"/>
              <w:jc w:val="center"/>
            </w:pPr>
            <w:r w:rsidRPr="006353A0">
              <w:t>509 (</w:t>
            </w:r>
            <w:proofErr w:type="gramStart"/>
            <w:r w:rsidRPr="006353A0">
              <w:t>0.3)%</w:t>
            </w:r>
            <w:proofErr w:type="gramEnd"/>
          </w:p>
        </w:tc>
        <w:tc>
          <w:tcPr>
            <w:tcW w:w="715" w:type="pct"/>
            <w:shd w:val="clear" w:color="auto" w:fill="auto"/>
            <w:noWrap/>
            <w:vAlign w:val="center"/>
            <w:hideMark/>
          </w:tcPr>
          <w:p w14:paraId="79D87E25" w14:textId="77777777" w:rsidR="00B65701" w:rsidRPr="006353A0" w:rsidRDefault="00B65701" w:rsidP="006353A0">
            <w:pPr>
              <w:pStyle w:val="TableText"/>
              <w:jc w:val="center"/>
            </w:pPr>
            <w:r w:rsidRPr="006353A0">
              <w:t>504 (-0.</w:t>
            </w:r>
            <w:proofErr w:type="gramStart"/>
            <w:r w:rsidRPr="006353A0">
              <w:t>6)%</w:t>
            </w:r>
            <w:proofErr w:type="gramEnd"/>
          </w:p>
        </w:tc>
        <w:tc>
          <w:tcPr>
            <w:tcW w:w="778" w:type="pct"/>
            <w:shd w:val="clear" w:color="auto" w:fill="auto"/>
            <w:noWrap/>
            <w:vAlign w:val="center"/>
            <w:hideMark/>
          </w:tcPr>
          <w:p w14:paraId="016C5D43" w14:textId="77777777" w:rsidR="00B65701" w:rsidRPr="006353A0" w:rsidRDefault="00B65701" w:rsidP="006353A0">
            <w:pPr>
              <w:pStyle w:val="TableText"/>
              <w:jc w:val="center"/>
            </w:pPr>
            <w:r w:rsidRPr="006353A0">
              <w:t>509 (</w:t>
            </w:r>
            <w:proofErr w:type="gramStart"/>
            <w:r w:rsidRPr="006353A0">
              <w:t>0.4)%</w:t>
            </w:r>
            <w:proofErr w:type="gramEnd"/>
          </w:p>
        </w:tc>
      </w:tr>
      <w:tr w:rsidR="00B65701" w:rsidRPr="00B65701" w14:paraId="03461CB1" w14:textId="77777777" w:rsidTr="00CF6ECC">
        <w:trPr>
          <w:trHeight w:val="300"/>
        </w:trPr>
        <w:tc>
          <w:tcPr>
            <w:tcW w:w="635" w:type="pct"/>
            <w:vMerge/>
            <w:vAlign w:val="center"/>
            <w:hideMark/>
          </w:tcPr>
          <w:p w14:paraId="53EA5538"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5FD42A88" w14:textId="77777777" w:rsidR="00B65701" w:rsidRPr="006353A0" w:rsidRDefault="00B65701" w:rsidP="006353A0">
            <w:pPr>
              <w:pStyle w:val="TableText"/>
              <w:jc w:val="center"/>
            </w:pPr>
            <w:r w:rsidRPr="006353A0">
              <w:t>Critically Dry</w:t>
            </w:r>
          </w:p>
        </w:tc>
        <w:tc>
          <w:tcPr>
            <w:tcW w:w="529" w:type="pct"/>
            <w:shd w:val="clear" w:color="auto" w:fill="auto"/>
            <w:noWrap/>
            <w:vAlign w:val="center"/>
            <w:hideMark/>
          </w:tcPr>
          <w:p w14:paraId="69709C30" w14:textId="77777777" w:rsidR="00B65701" w:rsidRPr="006353A0" w:rsidRDefault="00B65701" w:rsidP="006353A0">
            <w:pPr>
              <w:pStyle w:val="TableText"/>
              <w:jc w:val="center"/>
            </w:pPr>
            <w:r w:rsidRPr="006353A0">
              <w:t>523</w:t>
            </w:r>
          </w:p>
        </w:tc>
        <w:tc>
          <w:tcPr>
            <w:tcW w:w="715" w:type="pct"/>
            <w:shd w:val="clear" w:color="auto" w:fill="auto"/>
            <w:noWrap/>
            <w:vAlign w:val="center"/>
            <w:hideMark/>
          </w:tcPr>
          <w:p w14:paraId="2024D626" w14:textId="77777777" w:rsidR="00B65701" w:rsidRPr="006353A0" w:rsidRDefault="00B65701" w:rsidP="006353A0">
            <w:pPr>
              <w:pStyle w:val="TableText"/>
              <w:jc w:val="center"/>
            </w:pPr>
            <w:r w:rsidRPr="006353A0">
              <w:t>529 (</w:t>
            </w:r>
            <w:proofErr w:type="gramStart"/>
            <w:r w:rsidRPr="006353A0">
              <w:t>1)%</w:t>
            </w:r>
            <w:proofErr w:type="gramEnd"/>
          </w:p>
        </w:tc>
        <w:tc>
          <w:tcPr>
            <w:tcW w:w="715" w:type="pct"/>
            <w:shd w:val="clear" w:color="auto" w:fill="auto"/>
            <w:noWrap/>
            <w:vAlign w:val="center"/>
            <w:hideMark/>
          </w:tcPr>
          <w:p w14:paraId="40383B2F" w14:textId="77777777" w:rsidR="00B65701" w:rsidRPr="006353A0" w:rsidRDefault="00B65701" w:rsidP="006353A0">
            <w:pPr>
              <w:pStyle w:val="TableText"/>
              <w:jc w:val="center"/>
            </w:pPr>
            <w:r w:rsidRPr="006353A0">
              <w:t>529 (</w:t>
            </w:r>
            <w:proofErr w:type="gramStart"/>
            <w:r w:rsidRPr="006353A0">
              <w:t>1)%</w:t>
            </w:r>
            <w:proofErr w:type="gramEnd"/>
          </w:p>
        </w:tc>
        <w:tc>
          <w:tcPr>
            <w:tcW w:w="715" w:type="pct"/>
            <w:shd w:val="clear" w:color="auto" w:fill="auto"/>
            <w:noWrap/>
            <w:vAlign w:val="center"/>
            <w:hideMark/>
          </w:tcPr>
          <w:p w14:paraId="48434993" w14:textId="77777777" w:rsidR="00B65701" w:rsidRPr="006353A0" w:rsidRDefault="00B65701" w:rsidP="006353A0">
            <w:pPr>
              <w:pStyle w:val="TableText"/>
              <w:jc w:val="center"/>
            </w:pPr>
            <w:r w:rsidRPr="006353A0">
              <w:t>529 (</w:t>
            </w:r>
            <w:proofErr w:type="gramStart"/>
            <w:r w:rsidRPr="006353A0">
              <w:t>1)%</w:t>
            </w:r>
            <w:proofErr w:type="gramEnd"/>
          </w:p>
        </w:tc>
        <w:tc>
          <w:tcPr>
            <w:tcW w:w="778" w:type="pct"/>
            <w:shd w:val="clear" w:color="auto" w:fill="auto"/>
            <w:noWrap/>
            <w:vAlign w:val="center"/>
            <w:hideMark/>
          </w:tcPr>
          <w:p w14:paraId="586A5B87" w14:textId="77777777" w:rsidR="00B65701" w:rsidRPr="006353A0" w:rsidRDefault="00B65701" w:rsidP="006353A0">
            <w:pPr>
              <w:pStyle w:val="TableText"/>
              <w:jc w:val="center"/>
            </w:pPr>
            <w:r w:rsidRPr="006353A0">
              <w:t>520 (-0.</w:t>
            </w:r>
            <w:proofErr w:type="gramStart"/>
            <w:r w:rsidRPr="006353A0">
              <w:t>6)%</w:t>
            </w:r>
            <w:proofErr w:type="gramEnd"/>
          </w:p>
        </w:tc>
      </w:tr>
      <w:tr w:rsidR="00B65701" w:rsidRPr="00B65701" w14:paraId="32CC153E" w14:textId="77777777" w:rsidTr="00CF6ECC">
        <w:trPr>
          <w:trHeight w:val="300"/>
        </w:trPr>
        <w:tc>
          <w:tcPr>
            <w:tcW w:w="635" w:type="pct"/>
            <w:vMerge/>
            <w:vAlign w:val="center"/>
            <w:hideMark/>
          </w:tcPr>
          <w:p w14:paraId="33C77331" w14:textId="77777777" w:rsidR="00B65701" w:rsidRPr="00B65701" w:rsidRDefault="00B65701" w:rsidP="006353A0">
            <w:pPr>
              <w:pStyle w:val="TableText"/>
              <w:keepNext w:val="0"/>
              <w:keepLines w:val="0"/>
              <w:jc w:val="center"/>
            </w:pPr>
          </w:p>
        </w:tc>
        <w:tc>
          <w:tcPr>
            <w:tcW w:w="913" w:type="pct"/>
            <w:shd w:val="clear" w:color="auto" w:fill="auto"/>
            <w:noWrap/>
            <w:vAlign w:val="center"/>
            <w:hideMark/>
          </w:tcPr>
          <w:p w14:paraId="059ADDD2" w14:textId="77777777" w:rsidR="00B65701" w:rsidRPr="006353A0" w:rsidRDefault="00B65701" w:rsidP="006353A0">
            <w:pPr>
              <w:pStyle w:val="TableText"/>
              <w:jc w:val="center"/>
            </w:pPr>
            <w:r w:rsidRPr="006353A0">
              <w:t>All</w:t>
            </w:r>
          </w:p>
        </w:tc>
        <w:tc>
          <w:tcPr>
            <w:tcW w:w="529" w:type="pct"/>
            <w:shd w:val="clear" w:color="auto" w:fill="auto"/>
            <w:noWrap/>
            <w:vAlign w:val="center"/>
            <w:hideMark/>
          </w:tcPr>
          <w:p w14:paraId="213C828E" w14:textId="77777777" w:rsidR="00B65701" w:rsidRPr="006353A0" w:rsidRDefault="00B65701" w:rsidP="006353A0">
            <w:pPr>
              <w:pStyle w:val="TableText"/>
              <w:jc w:val="center"/>
            </w:pPr>
            <w:r w:rsidRPr="006353A0">
              <w:t>480</w:t>
            </w:r>
          </w:p>
        </w:tc>
        <w:tc>
          <w:tcPr>
            <w:tcW w:w="715" w:type="pct"/>
            <w:shd w:val="clear" w:color="auto" w:fill="auto"/>
            <w:noWrap/>
            <w:vAlign w:val="center"/>
            <w:hideMark/>
          </w:tcPr>
          <w:p w14:paraId="29693D15" w14:textId="77777777" w:rsidR="00B65701" w:rsidRPr="006353A0" w:rsidRDefault="00B65701" w:rsidP="006353A0">
            <w:pPr>
              <w:pStyle w:val="TableText"/>
              <w:jc w:val="center"/>
            </w:pPr>
            <w:r w:rsidRPr="006353A0">
              <w:t>480 (</w:t>
            </w:r>
            <w:proofErr w:type="gramStart"/>
            <w:r w:rsidRPr="006353A0">
              <w:t>0)%</w:t>
            </w:r>
            <w:proofErr w:type="gramEnd"/>
          </w:p>
        </w:tc>
        <w:tc>
          <w:tcPr>
            <w:tcW w:w="715" w:type="pct"/>
            <w:shd w:val="clear" w:color="auto" w:fill="auto"/>
            <w:noWrap/>
            <w:vAlign w:val="center"/>
            <w:hideMark/>
          </w:tcPr>
          <w:p w14:paraId="45590AA5" w14:textId="77777777" w:rsidR="00B65701" w:rsidRPr="006353A0" w:rsidRDefault="00B65701" w:rsidP="006353A0">
            <w:pPr>
              <w:pStyle w:val="TableText"/>
              <w:jc w:val="center"/>
            </w:pPr>
            <w:r w:rsidRPr="006353A0">
              <w:t>480 (</w:t>
            </w:r>
            <w:proofErr w:type="gramStart"/>
            <w:r w:rsidRPr="006353A0">
              <w:t>0.1)%</w:t>
            </w:r>
            <w:proofErr w:type="gramEnd"/>
          </w:p>
        </w:tc>
        <w:tc>
          <w:tcPr>
            <w:tcW w:w="715" w:type="pct"/>
            <w:shd w:val="clear" w:color="auto" w:fill="auto"/>
            <w:noWrap/>
            <w:vAlign w:val="center"/>
            <w:hideMark/>
          </w:tcPr>
          <w:p w14:paraId="03FA48BE" w14:textId="77777777" w:rsidR="00B65701" w:rsidRPr="006353A0" w:rsidRDefault="00B65701" w:rsidP="006353A0">
            <w:pPr>
              <w:pStyle w:val="TableText"/>
              <w:jc w:val="center"/>
            </w:pPr>
            <w:r w:rsidRPr="006353A0">
              <w:t>480 (</w:t>
            </w:r>
            <w:proofErr w:type="gramStart"/>
            <w:r w:rsidRPr="006353A0">
              <w:t>0)%</w:t>
            </w:r>
            <w:proofErr w:type="gramEnd"/>
          </w:p>
        </w:tc>
        <w:tc>
          <w:tcPr>
            <w:tcW w:w="778" w:type="pct"/>
            <w:shd w:val="clear" w:color="auto" w:fill="auto"/>
            <w:noWrap/>
            <w:vAlign w:val="center"/>
            <w:hideMark/>
          </w:tcPr>
          <w:p w14:paraId="33C54A9C" w14:textId="77777777" w:rsidR="00B65701" w:rsidRPr="006353A0" w:rsidRDefault="00B65701" w:rsidP="006353A0">
            <w:pPr>
              <w:pStyle w:val="TableText"/>
              <w:jc w:val="center"/>
            </w:pPr>
            <w:r w:rsidRPr="006353A0">
              <w:t>479 (-0.</w:t>
            </w:r>
            <w:proofErr w:type="gramStart"/>
            <w:r w:rsidRPr="006353A0">
              <w:t>1)%</w:t>
            </w:r>
            <w:proofErr w:type="gramEnd"/>
          </w:p>
        </w:tc>
      </w:tr>
      <w:tr w:rsidR="00B65701" w:rsidRPr="00B65701" w14:paraId="2A72DFBD" w14:textId="77777777" w:rsidTr="000D3BEA">
        <w:trPr>
          <w:trHeight w:val="300"/>
        </w:trPr>
        <w:tc>
          <w:tcPr>
            <w:tcW w:w="635" w:type="pct"/>
            <w:vMerge w:val="restart"/>
            <w:shd w:val="clear" w:color="auto" w:fill="FFFF00"/>
            <w:noWrap/>
            <w:vAlign w:val="center"/>
          </w:tcPr>
          <w:p w14:paraId="5A57CBCE" w14:textId="10852ECD" w:rsidR="00B65701" w:rsidRPr="00B65701" w:rsidRDefault="00B65701" w:rsidP="006353A0">
            <w:pPr>
              <w:pStyle w:val="TableText"/>
              <w:keepNext w:val="0"/>
              <w:keepLines w:val="0"/>
              <w:jc w:val="center"/>
            </w:pPr>
            <w:del w:id="1014" w:author="Unger, Sophie" w:date="2021-07-10T06:37:00Z">
              <w:r w:rsidRPr="00B65701" w:rsidDel="000D3BEA">
                <w:delText>May</w:delText>
              </w:r>
            </w:del>
          </w:p>
        </w:tc>
        <w:tc>
          <w:tcPr>
            <w:tcW w:w="913" w:type="pct"/>
            <w:shd w:val="clear" w:color="auto" w:fill="FFFF00"/>
            <w:noWrap/>
            <w:vAlign w:val="center"/>
          </w:tcPr>
          <w:p w14:paraId="75328755" w14:textId="7DFA9077" w:rsidR="00B65701" w:rsidRPr="006353A0" w:rsidRDefault="00B65701" w:rsidP="006353A0">
            <w:pPr>
              <w:pStyle w:val="TableText"/>
              <w:jc w:val="center"/>
            </w:pPr>
            <w:del w:id="1015" w:author="Unger, Sophie" w:date="2021-07-10T06:37:00Z">
              <w:r w:rsidRPr="006353A0" w:rsidDel="000D3BEA">
                <w:delText>Wet</w:delText>
              </w:r>
            </w:del>
          </w:p>
        </w:tc>
        <w:tc>
          <w:tcPr>
            <w:tcW w:w="529" w:type="pct"/>
            <w:shd w:val="clear" w:color="auto" w:fill="FFFF00"/>
            <w:noWrap/>
            <w:vAlign w:val="center"/>
          </w:tcPr>
          <w:p w14:paraId="2E7EBE7E" w14:textId="3EFFFF86" w:rsidR="00B65701" w:rsidRPr="006353A0" w:rsidRDefault="00B65701" w:rsidP="006353A0">
            <w:pPr>
              <w:pStyle w:val="TableText"/>
              <w:jc w:val="center"/>
            </w:pPr>
            <w:del w:id="1016" w:author="Unger, Sophie" w:date="2021-07-10T06:37:00Z">
              <w:r w:rsidRPr="006353A0" w:rsidDel="000D3BEA">
                <w:delText>388</w:delText>
              </w:r>
            </w:del>
          </w:p>
        </w:tc>
        <w:tc>
          <w:tcPr>
            <w:tcW w:w="715" w:type="pct"/>
            <w:shd w:val="clear" w:color="auto" w:fill="FFFF00"/>
            <w:noWrap/>
            <w:vAlign w:val="center"/>
          </w:tcPr>
          <w:p w14:paraId="4F5EAFEE" w14:textId="379A8C2A" w:rsidR="00B65701" w:rsidRPr="006353A0" w:rsidRDefault="00B65701" w:rsidP="006353A0">
            <w:pPr>
              <w:pStyle w:val="TableText"/>
              <w:jc w:val="center"/>
            </w:pPr>
            <w:del w:id="1017" w:author="Unger, Sophie" w:date="2021-07-10T06:37:00Z">
              <w:r w:rsidRPr="006353A0" w:rsidDel="000D3BEA">
                <w:delText>387 (-0.2)%</w:delText>
              </w:r>
            </w:del>
          </w:p>
        </w:tc>
        <w:tc>
          <w:tcPr>
            <w:tcW w:w="715" w:type="pct"/>
            <w:shd w:val="clear" w:color="auto" w:fill="FFFF00"/>
            <w:noWrap/>
            <w:vAlign w:val="center"/>
          </w:tcPr>
          <w:p w14:paraId="7E901439" w14:textId="60EB2295" w:rsidR="00B65701" w:rsidRPr="006353A0" w:rsidRDefault="00B65701" w:rsidP="006353A0">
            <w:pPr>
              <w:pStyle w:val="TableText"/>
              <w:jc w:val="center"/>
            </w:pPr>
            <w:del w:id="1018" w:author="Unger, Sophie" w:date="2021-07-10T06:37:00Z">
              <w:r w:rsidRPr="006353A0" w:rsidDel="000D3BEA">
                <w:delText>387 (-0.2)%</w:delText>
              </w:r>
            </w:del>
          </w:p>
        </w:tc>
        <w:tc>
          <w:tcPr>
            <w:tcW w:w="715" w:type="pct"/>
            <w:shd w:val="clear" w:color="auto" w:fill="FFFF00"/>
            <w:noWrap/>
            <w:vAlign w:val="center"/>
          </w:tcPr>
          <w:p w14:paraId="7864DBF2" w14:textId="758DEDDD" w:rsidR="00B65701" w:rsidRPr="006353A0" w:rsidRDefault="00B65701" w:rsidP="006353A0">
            <w:pPr>
              <w:pStyle w:val="TableText"/>
              <w:jc w:val="center"/>
            </w:pPr>
            <w:del w:id="1019" w:author="Unger, Sophie" w:date="2021-07-10T06:37:00Z">
              <w:r w:rsidRPr="006353A0" w:rsidDel="000D3BEA">
                <w:delText>387 (-0.2)%</w:delText>
              </w:r>
            </w:del>
          </w:p>
        </w:tc>
        <w:tc>
          <w:tcPr>
            <w:tcW w:w="778" w:type="pct"/>
            <w:shd w:val="clear" w:color="auto" w:fill="FFFF00"/>
            <w:noWrap/>
            <w:vAlign w:val="center"/>
          </w:tcPr>
          <w:p w14:paraId="5056BBE3" w14:textId="111F3701" w:rsidR="00B65701" w:rsidRPr="006353A0" w:rsidRDefault="00B65701" w:rsidP="006353A0">
            <w:pPr>
              <w:pStyle w:val="TableText"/>
              <w:jc w:val="center"/>
            </w:pPr>
            <w:del w:id="1020" w:author="Unger, Sophie" w:date="2021-07-10T06:37:00Z">
              <w:r w:rsidRPr="006353A0" w:rsidDel="000D3BEA">
                <w:delText>387 (-0.2)%</w:delText>
              </w:r>
            </w:del>
          </w:p>
        </w:tc>
      </w:tr>
      <w:tr w:rsidR="00B65701" w:rsidRPr="00B65701" w14:paraId="38DA84BF" w14:textId="77777777" w:rsidTr="000D3BEA">
        <w:trPr>
          <w:trHeight w:val="300"/>
        </w:trPr>
        <w:tc>
          <w:tcPr>
            <w:tcW w:w="635" w:type="pct"/>
            <w:vMerge/>
            <w:shd w:val="clear" w:color="auto" w:fill="FFFF00"/>
            <w:vAlign w:val="center"/>
          </w:tcPr>
          <w:p w14:paraId="13FE1B32"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16661639" w14:textId="7090EFE6" w:rsidR="00B65701" w:rsidRPr="006353A0" w:rsidRDefault="00B65701" w:rsidP="006353A0">
            <w:pPr>
              <w:pStyle w:val="TableText"/>
              <w:jc w:val="center"/>
            </w:pPr>
            <w:del w:id="1021" w:author="Unger, Sophie" w:date="2021-07-10T06:37:00Z">
              <w:r w:rsidRPr="006353A0" w:rsidDel="000D3BEA">
                <w:delText>Above Normal</w:delText>
              </w:r>
            </w:del>
          </w:p>
        </w:tc>
        <w:tc>
          <w:tcPr>
            <w:tcW w:w="529" w:type="pct"/>
            <w:shd w:val="clear" w:color="auto" w:fill="FFFF00"/>
            <w:noWrap/>
            <w:vAlign w:val="center"/>
          </w:tcPr>
          <w:p w14:paraId="656F4001" w14:textId="770AB364" w:rsidR="00B65701" w:rsidRPr="006353A0" w:rsidRDefault="00B65701" w:rsidP="006353A0">
            <w:pPr>
              <w:pStyle w:val="TableText"/>
              <w:jc w:val="center"/>
            </w:pPr>
            <w:del w:id="1022" w:author="Unger, Sophie" w:date="2021-07-10T06:37:00Z">
              <w:r w:rsidRPr="006353A0" w:rsidDel="000D3BEA">
                <w:delText>431</w:delText>
              </w:r>
            </w:del>
          </w:p>
        </w:tc>
        <w:tc>
          <w:tcPr>
            <w:tcW w:w="715" w:type="pct"/>
            <w:shd w:val="clear" w:color="auto" w:fill="FFFF00"/>
            <w:noWrap/>
            <w:vAlign w:val="center"/>
          </w:tcPr>
          <w:p w14:paraId="77F74226" w14:textId="6A7DCC12" w:rsidR="00B65701" w:rsidRPr="006353A0" w:rsidRDefault="00B65701" w:rsidP="006353A0">
            <w:pPr>
              <w:pStyle w:val="TableText"/>
              <w:jc w:val="center"/>
            </w:pPr>
            <w:del w:id="1023" w:author="Unger, Sophie" w:date="2021-07-10T06:37:00Z">
              <w:r w:rsidRPr="006353A0" w:rsidDel="000D3BEA">
                <w:delText>433 (0.5)%</w:delText>
              </w:r>
            </w:del>
          </w:p>
        </w:tc>
        <w:tc>
          <w:tcPr>
            <w:tcW w:w="715" w:type="pct"/>
            <w:shd w:val="clear" w:color="auto" w:fill="FFFF00"/>
            <w:noWrap/>
            <w:vAlign w:val="center"/>
          </w:tcPr>
          <w:p w14:paraId="63B19933" w14:textId="58C5D81D" w:rsidR="00B65701" w:rsidRPr="006353A0" w:rsidRDefault="00B65701" w:rsidP="006353A0">
            <w:pPr>
              <w:pStyle w:val="TableText"/>
              <w:jc w:val="center"/>
            </w:pPr>
            <w:del w:id="1024" w:author="Unger, Sophie" w:date="2021-07-10T06:37:00Z">
              <w:r w:rsidRPr="006353A0" w:rsidDel="000D3BEA">
                <w:delText>433 (0.6)%</w:delText>
              </w:r>
            </w:del>
          </w:p>
        </w:tc>
        <w:tc>
          <w:tcPr>
            <w:tcW w:w="715" w:type="pct"/>
            <w:shd w:val="clear" w:color="auto" w:fill="FFFF00"/>
            <w:noWrap/>
            <w:vAlign w:val="center"/>
          </w:tcPr>
          <w:p w14:paraId="2F4F1ADC" w14:textId="0C34985D" w:rsidR="00B65701" w:rsidRPr="006353A0" w:rsidRDefault="00B65701" w:rsidP="006353A0">
            <w:pPr>
              <w:pStyle w:val="TableText"/>
              <w:jc w:val="center"/>
            </w:pPr>
            <w:del w:id="1025" w:author="Unger, Sophie" w:date="2021-07-10T06:37:00Z">
              <w:r w:rsidRPr="006353A0" w:rsidDel="000D3BEA">
                <w:delText>433 (0.5)%</w:delText>
              </w:r>
            </w:del>
          </w:p>
        </w:tc>
        <w:tc>
          <w:tcPr>
            <w:tcW w:w="778" w:type="pct"/>
            <w:shd w:val="clear" w:color="auto" w:fill="FFFF00"/>
            <w:noWrap/>
            <w:vAlign w:val="center"/>
          </w:tcPr>
          <w:p w14:paraId="08C641E4" w14:textId="606134D4" w:rsidR="00B65701" w:rsidRPr="006353A0" w:rsidRDefault="00B65701" w:rsidP="006353A0">
            <w:pPr>
              <w:pStyle w:val="TableText"/>
              <w:jc w:val="center"/>
            </w:pPr>
            <w:del w:id="1026" w:author="Unger, Sophie" w:date="2021-07-10T06:37:00Z">
              <w:r w:rsidRPr="006353A0" w:rsidDel="000D3BEA">
                <w:delText>433 (0.6)%</w:delText>
              </w:r>
            </w:del>
          </w:p>
        </w:tc>
      </w:tr>
      <w:tr w:rsidR="00B65701" w:rsidRPr="00B65701" w14:paraId="55533B01" w14:textId="77777777" w:rsidTr="000D3BEA">
        <w:trPr>
          <w:trHeight w:val="300"/>
        </w:trPr>
        <w:tc>
          <w:tcPr>
            <w:tcW w:w="635" w:type="pct"/>
            <w:vMerge/>
            <w:shd w:val="clear" w:color="auto" w:fill="FFFF00"/>
            <w:vAlign w:val="center"/>
          </w:tcPr>
          <w:p w14:paraId="322360B7"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12421158" w14:textId="48BE4ED8" w:rsidR="00B65701" w:rsidRPr="006353A0" w:rsidRDefault="00B65701" w:rsidP="006353A0">
            <w:pPr>
              <w:pStyle w:val="TableText"/>
              <w:jc w:val="center"/>
            </w:pPr>
            <w:del w:id="1027" w:author="Unger, Sophie" w:date="2021-07-10T06:37:00Z">
              <w:r w:rsidRPr="006353A0" w:rsidDel="000D3BEA">
                <w:delText>Below Normal</w:delText>
              </w:r>
            </w:del>
          </w:p>
        </w:tc>
        <w:tc>
          <w:tcPr>
            <w:tcW w:w="529" w:type="pct"/>
            <w:shd w:val="clear" w:color="auto" w:fill="FFFF00"/>
            <w:noWrap/>
            <w:vAlign w:val="center"/>
          </w:tcPr>
          <w:p w14:paraId="0BA00DAD" w14:textId="755B404A" w:rsidR="00B65701" w:rsidRPr="006353A0" w:rsidRDefault="00B65701" w:rsidP="006353A0">
            <w:pPr>
              <w:pStyle w:val="TableText"/>
              <w:jc w:val="center"/>
            </w:pPr>
            <w:del w:id="1028" w:author="Unger, Sophie" w:date="2021-07-10T06:37:00Z">
              <w:r w:rsidRPr="006353A0" w:rsidDel="000D3BEA">
                <w:delText>476</w:delText>
              </w:r>
            </w:del>
          </w:p>
        </w:tc>
        <w:tc>
          <w:tcPr>
            <w:tcW w:w="715" w:type="pct"/>
            <w:shd w:val="clear" w:color="auto" w:fill="FFFF00"/>
            <w:noWrap/>
            <w:vAlign w:val="center"/>
          </w:tcPr>
          <w:p w14:paraId="16395BE0" w14:textId="7D1A4F25" w:rsidR="00B65701" w:rsidRPr="006353A0" w:rsidRDefault="00B65701" w:rsidP="006353A0">
            <w:pPr>
              <w:pStyle w:val="TableText"/>
              <w:jc w:val="center"/>
            </w:pPr>
            <w:del w:id="1029" w:author="Unger, Sophie" w:date="2021-07-10T06:37:00Z">
              <w:r w:rsidRPr="006353A0" w:rsidDel="000D3BEA">
                <w:delText>476 (0)%</w:delText>
              </w:r>
            </w:del>
          </w:p>
        </w:tc>
        <w:tc>
          <w:tcPr>
            <w:tcW w:w="715" w:type="pct"/>
            <w:shd w:val="clear" w:color="auto" w:fill="FFFF00"/>
            <w:noWrap/>
            <w:vAlign w:val="center"/>
          </w:tcPr>
          <w:p w14:paraId="3186526E" w14:textId="2B0BC1E6" w:rsidR="00B65701" w:rsidRPr="006353A0" w:rsidRDefault="00B65701" w:rsidP="006353A0">
            <w:pPr>
              <w:pStyle w:val="TableText"/>
              <w:jc w:val="center"/>
            </w:pPr>
            <w:del w:id="1030" w:author="Unger, Sophie" w:date="2021-07-10T06:37:00Z">
              <w:r w:rsidRPr="006353A0" w:rsidDel="000D3BEA">
                <w:delText>488 (2.5)%</w:delText>
              </w:r>
            </w:del>
          </w:p>
        </w:tc>
        <w:tc>
          <w:tcPr>
            <w:tcW w:w="715" w:type="pct"/>
            <w:shd w:val="clear" w:color="auto" w:fill="FFFF00"/>
            <w:noWrap/>
            <w:vAlign w:val="center"/>
          </w:tcPr>
          <w:p w14:paraId="09150654" w14:textId="35B63B3F" w:rsidR="00B65701" w:rsidRPr="006353A0" w:rsidRDefault="00B65701" w:rsidP="006353A0">
            <w:pPr>
              <w:pStyle w:val="TableText"/>
              <w:jc w:val="center"/>
            </w:pPr>
            <w:del w:id="1031" w:author="Unger, Sophie" w:date="2021-07-10T06:37:00Z">
              <w:r w:rsidRPr="006353A0" w:rsidDel="000D3BEA">
                <w:delText>476 (0)%</w:delText>
              </w:r>
            </w:del>
          </w:p>
        </w:tc>
        <w:tc>
          <w:tcPr>
            <w:tcW w:w="778" w:type="pct"/>
            <w:shd w:val="clear" w:color="auto" w:fill="FFFF00"/>
            <w:noWrap/>
            <w:vAlign w:val="center"/>
          </w:tcPr>
          <w:p w14:paraId="06A0791E" w14:textId="03502C0A" w:rsidR="00B65701" w:rsidRPr="006353A0" w:rsidRDefault="00B65701" w:rsidP="006353A0">
            <w:pPr>
              <w:pStyle w:val="TableText"/>
              <w:jc w:val="center"/>
            </w:pPr>
            <w:del w:id="1032" w:author="Unger, Sophie" w:date="2021-07-10T06:37:00Z">
              <w:r w:rsidRPr="006353A0" w:rsidDel="000D3BEA">
                <w:delText>491 (3.1)%</w:delText>
              </w:r>
            </w:del>
          </w:p>
        </w:tc>
      </w:tr>
      <w:tr w:rsidR="00B65701" w:rsidRPr="00B65701" w14:paraId="4868F9BD" w14:textId="77777777" w:rsidTr="000D3BEA">
        <w:trPr>
          <w:trHeight w:val="300"/>
        </w:trPr>
        <w:tc>
          <w:tcPr>
            <w:tcW w:w="635" w:type="pct"/>
            <w:vMerge/>
            <w:shd w:val="clear" w:color="auto" w:fill="FFFF00"/>
            <w:vAlign w:val="center"/>
          </w:tcPr>
          <w:p w14:paraId="750B7DA9"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54E0B69A" w14:textId="5D11DF06" w:rsidR="00B65701" w:rsidRPr="006353A0" w:rsidRDefault="00B65701" w:rsidP="006353A0">
            <w:pPr>
              <w:pStyle w:val="TableText"/>
              <w:jc w:val="center"/>
            </w:pPr>
            <w:del w:id="1033" w:author="Unger, Sophie" w:date="2021-07-10T06:37:00Z">
              <w:r w:rsidRPr="006353A0" w:rsidDel="000D3BEA">
                <w:delText>Dry</w:delText>
              </w:r>
            </w:del>
          </w:p>
        </w:tc>
        <w:tc>
          <w:tcPr>
            <w:tcW w:w="529" w:type="pct"/>
            <w:shd w:val="clear" w:color="auto" w:fill="FFFF00"/>
            <w:noWrap/>
            <w:vAlign w:val="center"/>
          </w:tcPr>
          <w:p w14:paraId="4BCA15AD" w14:textId="075B8534" w:rsidR="00B65701" w:rsidRPr="006353A0" w:rsidRDefault="00B65701" w:rsidP="006353A0">
            <w:pPr>
              <w:pStyle w:val="TableText"/>
              <w:jc w:val="center"/>
            </w:pPr>
            <w:del w:id="1034" w:author="Unger, Sophie" w:date="2021-07-10T06:37:00Z">
              <w:r w:rsidRPr="006353A0" w:rsidDel="000D3BEA">
                <w:delText>468</w:delText>
              </w:r>
            </w:del>
          </w:p>
        </w:tc>
        <w:tc>
          <w:tcPr>
            <w:tcW w:w="715" w:type="pct"/>
            <w:shd w:val="clear" w:color="auto" w:fill="FFFF00"/>
            <w:noWrap/>
            <w:vAlign w:val="center"/>
          </w:tcPr>
          <w:p w14:paraId="22AE5E9F" w14:textId="2F2DB3E8" w:rsidR="00B65701" w:rsidRPr="006353A0" w:rsidRDefault="00B65701" w:rsidP="006353A0">
            <w:pPr>
              <w:pStyle w:val="TableText"/>
              <w:jc w:val="center"/>
            </w:pPr>
            <w:del w:id="1035" w:author="Unger, Sophie" w:date="2021-07-10T06:37:00Z">
              <w:r w:rsidRPr="006353A0" w:rsidDel="000D3BEA">
                <w:delText>476 (1.5)%</w:delText>
              </w:r>
            </w:del>
          </w:p>
        </w:tc>
        <w:tc>
          <w:tcPr>
            <w:tcW w:w="715" w:type="pct"/>
            <w:shd w:val="clear" w:color="auto" w:fill="FFFF00"/>
            <w:noWrap/>
            <w:vAlign w:val="center"/>
          </w:tcPr>
          <w:p w14:paraId="1670CC43" w14:textId="40B30759" w:rsidR="00B65701" w:rsidRPr="006353A0" w:rsidRDefault="00B65701" w:rsidP="006353A0">
            <w:pPr>
              <w:pStyle w:val="TableText"/>
              <w:jc w:val="center"/>
            </w:pPr>
            <w:del w:id="1036" w:author="Unger, Sophie" w:date="2021-07-10T06:37:00Z">
              <w:r w:rsidRPr="006353A0" w:rsidDel="000D3BEA">
                <w:delText>480 (2.4)%</w:delText>
              </w:r>
            </w:del>
          </w:p>
        </w:tc>
        <w:tc>
          <w:tcPr>
            <w:tcW w:w="715" w:type="pct"/>
            <w:shd w:val="clear" w:color="auto" w:fill="FFFF00"/>
            <w:noWrap/>
            <w:vAlign w:val="center"/>
          </w:tcPr>
          <w:p w14:paraId="0058D94C" w14:textId="488C129E" w:rsidR="00B65701" w:rsidRPr="006353A0" w:rsidRDefault="00B65701" w:rsidP="006353A0">
            <w:pPr>
              <w:pStyle w:val="TableText"/>
              <w:jc w:val="center"/>
            </w:pPr>
            <w:del w:id="1037" w:author="Unger, Sophie" w:date="2021-07-10T06:37:00Z">
              <w:r w:rsidRPr="006353A0" w:rsidDel="000D3BEA">
                <w:delText>476 (1.5)%</w:delText>
              </w:r>
            </w:del>
          </w:p>
        </w:tc>
        <w:tc>
          <w:tcPr>
            <w:tcW w:w="778" w:type="pct"/>
            <w:shd w:val="clear" w:color="auto" w:fill="FFFF00"/>
            <w:noWrap/>
            <w:vAlign w:val="center"/>
          </w:tcPr>
          <w:p w14:paraId="6B94D980" w14:textId="47E386F7" w:rsidR="00B65701" w:rsidRPr="006353A0" w:rsidRDefault="00B65701" w:rsidP="006353A0">
            <w:pPr>
              <w:pStyle w:val="TableText"/>
              <w:jc w:val="center"/>
            </w:pPr>
            <w:del w:id="1038" w:author="Unger, Sophie" w:date="2021-07-10T06:37:00Z">
              <w:r w:rsidRPr="006353A0" w:rsidDel="000D3BEA">
                <w:delText>487 (4)%</w:delText>
              </w:r>
            </w:del>
          </w:p>
        </w:tc>
      </w:tr>
      <w:tr w:rsidR="00B65701" w:rsidRPr="00B65701" w14:paraId="4C4846C0" w14:textId="77777777" w:rsidTr="000D3BEA">
        <w:trPr>
          <w:trHeight w:val="300"/>
        </w:trPr>
        <w:tc>
          <w:tcPr>
            <w:tcW w:w="635" w:type="pct"/>
            <w:vMerge/>
            <w:shd w:val="clear" w:color="auto" w:fill="FFFF00"/>
            <w:vAlign w:val="center"/>
          </w:tcPr>
          <w:p w14:paraId="7E41A1A5"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36E33CEA" w14:textId="43834B10" w:rsidR="00B65701" w:rsidRPr="006353A0" w:rsidRDefault="00B65701" w:rsidP="006353A0">
            <w:pPr>
              <w:pStyle w:val="TableText"/>
              <w:jc w:val="center"/>
            </w:pPr>
            <w:del w:id="1039" w:author="Unger, Sophie" w:date="2021-07-10T06:37:00Z">
              <w:r w:rsidRPr="006353A0" w:rsidDel="000D3BEA">
                <w:delText>Critically Dry</w:delText>
              </w:r>
            </w:del>
          </w:p>
        </w:tc>
        <w:tc>
          <w:tcPr>
            <w:tcW w:w="529" w:type="pct"/>
            <w:shd w:val="clear" w:color="auto" w:fill="FFFF00"/>
            <w:noWrap/>
            <w:vAlign w:val="center"/>
          </w:tcPr>
          <w:p w14:paraId="46A4AE28" w14:textId="56EC54EF" w:rsidR="00B65701" w:rsidRPr="006353A0" w:rsidRDefault="00B65701" w:rsidP="006353A0">
            <w:pPr>
              <w:pStyle w:val="TableText"/>
              <w:jc w:val="center"/>
            </w:pPr>
            <w:del w:id="1040" w:author="Unger, Sophie" w:date="2021-07-10T06:37:00Z">
              <w:r w:rsidRPr="006353A0" w:rsidDel="000D3BEA">
                <w:delText>475</w:delText>
              </w:r>
            </w:del>
          </w:p>
        </w:tc>
        <w:tc>
          <w:tcPr>
            <w:tcW w:w="715" w:type="pct"/>
            <w:shd w:val="clear" w:color="auto" w:fill="FFFF00"/>
            <w:noWrap/>
            <w:vAlign w:val="center"/>
          </w:tcPr>
          <w:p w14:paraId="36BA0382" w14:textId="5ABB1A49" w:rsidR="00B65701" w:rsidRPr="006353A0" w:rsidRDefault="00B65701" w:rsidP="006353A0">
            <w:pPr>
              <w:pStyle w:val="TableText"/>
              <w:jc w:val="center"/>
            </w:pPr>
            <w:del w:id="1041" w:author="Unger, Sophie" w:date="2021-07-10T06:37:00Z">
              <w:r w:rsidRPr="006353A0" w:rsidDel="000D3BEA">
                <w:delText>502 (5.8)%</w:delText>
              </w:r>
              <w:r w:rsidR="008C2361" w:rsidRPr="006353A0" w:rsidDel="000D3BEA">
                <w:delText>^</w:delText>
              </w:r>
            </w:del>
          </w:p>
        </w:tc>
        <w:tc>
          <w:tcPr>
            <w:tcW w:w="715" w:type="pct"/>
            <w:shd w:val="clear" w:color="auto" w:fill="FFFF00"/>
            <w:noWrap/>
            <w:vAlign w:val="center"/>
          </w:tcPr>
          <w:p w14:paraId="192556F0" w14:textId="5AD388B5" w:rsidR="00B65701" w:rsidRPr="006353A0" w:rsidRDefault="00B65701" w:rsidP="006353A0">
            <w:pPr>
              <w:pStyle w:val="TableText"/>
              <w:jc w:val="center"/>
            </w:pPr>
            <w:del w:id="1042" w:author="Unger, Sophie" w:date="2021-07-10T06:37:00Z">
              <w:r w:rsidRPr="006353A0" w:rsidDel="000D3BEA">
                <w:delText>505 (6.4)%</w:delText>
              </w:r>
              <w:r w:rsidR="008C2361" w:rsidRPr="006353A0" w:rsidDel="000D3BEA">
                <w:delText>^</w:delText>
              </w:r>
            </w:del>
          </w:p>
        </w:tc>
        <w:tc>
          <w:tcPr>
            <w:tcW w:w="715" w:type="pct"/>
            <w:shd w:val="clear" w:color="auto" w:fill="FFFF00"/>
            <w:noWrap/>
            <w:vAlign w:val="center"/>
          </w:tcPr>
          <w:p w14:paraId="4884FE51" w14:textId="1A5D4090" w:rsidR="00B65701" w:rsidRPr="006353A0" w:rsidRDefault="00B65701" w:rsidP="006353A0">
            <w:pPr>
              <w:pStyle w:val="TableText"/>
              <w:jc w:val="center"/>
            </w:pPr>
            <w:del w:id="1043" w:author="Unger, Sophie" w:date="2021-07-10T06:37:00Z">
              <w:r w:rsidRPr="006353A0" w:rsidDel="000D3BEA">
                <w:delText>502 (5.9)%</w:delText>
              </w:r>
              <w:r w:rsidR="008C2361" w:rsidRPr="006353A0" w:rsidDel="000D3BEA">
                <w:delText>^</w:delText>
              </w:r>
            </w:del>
          </w:p>
        </w:tc>
        <w:tc>
          <w:tcPr>
            <w:tcW w:w="778" w:type="pct"/>
            <w:shd w:val="clear" w:color="auto" w:fill="FFFF00"/>
            <w:noWrap/>
            <w:vAlign w:val="center"/>
          </w:tcPr>
          <w:p w14:paraId="311D4E0E" w14:textId="238736D4" w:rsidR="00B65701" w:rsidRPr="006353A0" w:rsidRDefault="00B65701" w:rsidP="006353A0">
            <w:pPr>
              <w:pStyle w:val="TableText"/>
              <w:jc w:val="center"/>
            </w:pPr>
            <w:del w:id="1044" w:author="Unger, Sophie" w:date="2021-07-10T06:37:00Z">
              <w:r w:rsidRPr="006353A0" w:rsidDel="000D3BEA">
                <w:delText>503 (5.9)%</w:delText>
              </w:r>
              <w:r w:rsidR="008C2361" w:rsidRPr="006353A0" w:rsidDel="000D3BEA">
                <w:delText>^</w:delText>
              </w:r>
            </w:del>
          </w:p>
        </w:tc>
      </w:tr>
      <w:tr w:rsidR="00B65701" w:rsidRPr="00B65701" w14:paraId="2FE79157" w14:textId="77777777" w:rsidTr="000D3BEA">
        <w:trPr>
          <w:trHeight w:val="300"/>
        </w:trPr>
        <w:tc>
          <w:tcPr>
            <w:tcW w:w="635" w:type="pct"/>
            <w:vMerge/>
            <w:shd w:val="clear" w:color="auto" w:fill="FFFF00"/>
            <w:vAlign w:val="center"/>
          </w:tcPr>
          <w:p w14:paraId="0BCF2186"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2445C921" w14:textId="479CF134" w:rsidR="00B65701" w:rsidRPr="006353A0" w:rsidRDefault="00B65701" w:rsidP="006353A0">
            <w:pPr>
              <w:pStyle w:val="TableText"/>
              <w:jc w:val="center"/>
            </w:pPr>
            <w:del w:id="1045" w:author="Unger, Sophie" w:date="2021-07-10T06:37:00Z">
              <w:r w:rsidRPr="006353A0" w:rsidDel="000D3BEA">
                <w:delText>All</w:delText>
              </w:r>
            </w:del>
          </w:p>
        </w:tc>
        <w:tc>
          <w:tcPr>
            <w:tcW w:w="529" w:type="pct"/>
            <w:shd w:val="clear" w:color="auto" w:fill="FFFF00"/>
            <w:noWrap/>
            <w:vAlign w:val="center"/>
          </w:tcPr>
          <w:p w14:paraId="2441BA5A" w14:textId="45040E14" w:rsidR="00B65701" w:rsidRPr="006353A0" w:rsidRDefault="00B65701" w:rsidP="006353A0">
            <w:pPr>
              <w:pStyle w:val="TableText"/>
              <w:jc w:val="center"/>
            </w:pPr>
            <w:del w:id="1046" w:author="Unger, Sophie" w:date="2021-07-10T06:37:00Z">
              <w:r w:rsidRPr="006353A0" w:rsidDel="000D3BEA">
                <w:delText>439</w:delText>
              </w:r>
            </w:del>
          </w:p>
        </w:tc>
        <w:tc>
          <w:tcPr>
            <w:tcW w:w="715" w:type="pct"/>
            <w:shd w:val="clear" w:color="auto" w:fill="FFFF00"/>
            <w:noWrap/>
            <w:vAlign w:val="center"/>
          </w:tcPr>
          <w:p w14:paraId="0896CD7D" w14:textId="7092A655" w:rsidR="00B65701" w:rsidRPr="006353A0" w:rsidRDefault="00B65701" w:rsidP="006353A0">
            <w:pPr>
              <w:pStyle w:val="TableText"/>
              <w:jc w:val="center"/>
            </w:pPr>
            <w:del w:id="1047" w:author="Unger, Sophie" w:date="2021-07-10T06:37:00Z">
              <w:r w:rsidRPr="006353A0" w:rsidDel="000D3BEA">
                <w:delText>445 (1.3)%</w:delText>
              </w:r>
            </w:del>
          </w:p>
        </w:tc>
        <w:tc>
          <w:tcPr>
            <w:tcW w:w="715" w:type="pct"/>
            <w:shd w:val="clear" w:color="auto" w:fill="FFFF00"/>
            <w:noWrap/>
            <w:vAlign w:val="center"/>
          </w:tcPr>
          <w:p w14:paraId="1C55F021" w14:textId="744AB1C4" w:rsidR="00B65701" w:rsidRPr="006353A0" w:rsidRDefault="00B65701" w:rsidP="006353A0">
            <w:pPr>
              <w:pStyle w:val="TableText"/>
              <w:jc w:val="center"/>
            </w:pPr>
            <w:del w:id="1048" w:author="Unger, Sophie" w:date="2021-07-10T06:37:00Z">
              <w:r w:rsidRPr="006353A0" w:rsidDel="000D3BEA">
                <w:delText>449 (2.1)%</w:delText>
              </w:r>
            </w:del>
          </w:p>
        </w:tc>
        <w:tc>
          <w:tcPr>
            <w:tcW w:w="715" w:type="pct"/>
            <w:shd w:val="clear" w:color="auto" w:fill="FFFF00"/>
            <w:noWrap/>
            <w:vAlign w:val="center"/>
          </w:tcPr>
          <w:p w14:paraId="27E9F2EA" w14:textId="165C76EA" w:rsidR="00B65701" w:rsidRPr="006353A0" w:rsidRDefault="00B65701" w:rsidP="006353A0">
            <w:pPr>
              <w:pStyle w:val="TableText"/>
              <w:jc w:val="center"/>
            </w:pPr>
            <w:del w:id="1049" w:author="Unger, Sophie" w:date="2021-07-10T06:37:00Z">
              <w:r w:rsidRPr="006353A0" w:rsidDel="000D3BEA">
                <w:delText>445 (1.3)%</w:delText>
              </w:r>
            </w:del>
          </w:p>
        </w:tc>
        <w:tc>
          <w:tcPr>
            <w:tcW w:w="778" w:type="pct"/>
            <w:shd w:val="clear" w:color="auto" w:fill="FFFF00"/>
            <w:noWrap/>
            <w:vAlign w:val="center"/>
          </w:tcPr>
          <w:p w14:paraId="5518B514" w14:textId="1EE3706B" w:rsidR="00B65701" w:rsidRPr="006353A0" w:rsidRDefault="00B65701" w:rsidP="006353A0">
            <w:pPr>
              <w:pStyle w:val="TableText"/>
              <w:jc w:val="center"/>
            </w:pPr>
            <w:del w:id="1050" w:author="Unger, Sophie" w:date="2021-07-10T06:37:00Z">
              <w:r w:rsidRPr="006353A0" w:rsidDel="000D3BEA">
                <w:delText>450 (2.5)%</w:delText>
              </w:r>
            </w:del>
          </w:p>
        </w:tc>
      </w:tr>
      <w:tr w:rsidR="00B65701" w:rsidRPr="00B65701" w14:paraId="35401177" w14:textId="77777777" w:rsidTr="000D3BEA">
        <w:trPr>
          <w:trHeight w:val="300"/>
        </w:trPr>
        <w:tc>
          <w:tcPr>
            <w:tcW w:w="635" w:type="pct"/>
            <w:vMerge w:val="restart"/>
            <w:shd w:val="clear" w:color="auto" w:fill="FFFF00"/>
            <w:noWrap/>
            <w:vAlign w:val="center"/>
          </w:tcPr>
          <w:p w14:paraId="61BF7E9C" w14:textId="4473C0B5" w:rsidR="00B65701" w:rsidRPr="00B65701" w:rsidRDefault="00B65701" w:rsidP="006353A0">
            <w:pPr>
              <w:pStyle w:val="TableText"/>
              <w:keepNext w:val="0"/>
              <w:keepLines w:val="0"/>
              <w:jc w:val="center"/>
            </w:pPr>
            <w:del w:id="1051" w:author="Unger, Sophie" w:date="2021-07-10T06:37:00Z">
              <w:r w:rsidRPr="00B65701" w:rsidDel="000D3BEA">
                <w:delText>June</w:delText>
              </w:r>
            </w:del>
          </w:p>
        </w:tc>
        <w:tc>
          <w:tcPr>
            <w:tcW w:w="913" w:type="pct"/>
            <w:shd w:val="clear" w:color="auto" w:fill="FFFF00"/>
            <w:noWrap/>
            <w:vAlign w:val="center"/>
          </w:tcPr>
          <w:p w14:paraId="0A6915DE" w14:textId="6304A67C" w:rsidR="00B65701" w:rsidRPr="006353A0" w:rsidRDefault="00B65701" w:rsidP="006353A0">
            <w:pPr>
              <w:pStyle w:val="TableText"/>
              <w:jc w:val="center"/>
            </w:pPr>
            <w:del w:id="1052" w:author="Unger, Sophie" w:date="2021-07-10T06:37:00Z">
              <w:r w:rsidRPr="006353A0" w:rsidDel="000D3BEA">
                <w:delText>Wet</w:delText>
              </w:r>
            </w:del>
          </w:p>
        </w:tc>
        <w:tc>
          <w:tcPr>
            <w:tcW w:w="529" w:type="pct"/>
            <w:shd w:val="clear" w:color="auto" w:fill="FFFF00"/>
            <w:noWrap/>
            <w:vAlign w:val="center"/>
          </w:tcPr>
          <w:p w14:paraId="7C78AE67" w14:textId="220CE046" w:rsidR="00B65701" w:rsidRPr="006353A0" w:rsidRDefault="00B65701" w:rsidP="006353A0">
            <w:pPr>
              <w:pStyle w:val="TableText"/>
              <w:jc w:val="center"/>
            </w:pPr>
            <w:del w:id="1053" w:author="Unger, Sophie" w:date="2021-07-10T06:37:00Z">
              <w:r w:rsidRPr="006353A0" w:rsidDel="000D3BEA">
                <w:delText>424</w:delText>
              </w:r>
            </w:del>
          </w:p>
        </w:tc>
        <w:tc>
          <w:tcPr>
            <w:tcW w:w="715" w:type="pct"/>
            <w:shd w:val="clear" w:color="auto" w:fill="FFFF00"/>
            <w:noWrap/>
            <w:vAlign w:val="center"/>
          </w:tcPr>
          <w:p w14:paraId="3CC78D92" w14:textId="6E21CEF1" w:rsidR="00B65701" w:rsidRPr="006353A0" w:rsidRDefault="00B65701" w:rsidP="006353A0">
            <w:pPr>
              <w:pStyle w:val="TableText"/>
              <w:jc w:val="center"/>
            </w:pPr>
            <w:del w:id="1054" w:author="Unger, Sophie" w:date="2021-07-10T06:37:00Z">
              <w:r w:rsidRPr="006353A0" w:rsidDel="000D3BEA">
                <w:delText>426 (0.6)%</w:delText>
              </w:r>
            </w:del>
          </w:p>
        </w:tc>
        <w:tc>
          <w:tcPr>
            <w:tcW w:w="715" w:type="pct"/>
            <w:shd w:val="clear" w:color="auto" w:fill="FFFF00"/>
            <w:noWrap/>
            <w:vAlign w:val="center"/>
          </w:tcPr>
          <w:p w14:paraId="4E8EE019" w14:textId="0AA4C4E2" w:rsidR="00B65701" w:rsidRPr="006353A0" w:rsidRDefault="00B65701" w:rsidP="006353A0">
            <w:pPr>
              <w:pStyle w:val="TableText"/>
              <w:jc w:val="center"/>
            </w:pPr>
            <w:del w:id="1055" w:author="Unger, Sophie" w:date="2021-07-10T06:37:00Z">
              <w:r w:rsidRPr="006353A0" w:rsidDel="000D3BEA">
                <w:delText>426 (0.6)%</w:delText>
              </w:r>
            </w:del>
          </w:p>
        </w:tc>
        <w:tc>
          <w:tcPr>
            <w:tcW w:w="715" w:type="pct"/>
            <w:shd w:val="clear" w:color="auto" w:fill="FFFF00"/>
            <w:noWrap/>
            <w:vAlign w:val="center"/>
          </w:tcPr>
          <w:p w14:paraId="5A37F28D" w14:textId="686BCD02" w:rsidR="00B65701" w:rsidRPr="006353A0" w:rsidRDefault="00B65701" w:rsidP="006353A0">
            <w:pPr>
              <w:pStyle w:val="TableText"/>
              <w:jc w:val="center"/>
            </w:pPr>
            <w:del w:id="1056" w:author="Unger, Sophie" w:date="2021-07-10T06:37:00Z">
              <w:r w:rsidRPr="006353A0" w:rsidDel="000D3BEA">
                <w:delText>426 (0.6)%</w:delText>
              </w:r>
            </w:del>
          </w:p>
        </w:tc>
        <w:tc>
          <w:tcPr>
            <w:tcW w:w="778" w:type="pct"/>
            <w:shd w:val="clear" w:color="auto" w:fill="FFFF00"/>
            <w:noWrap/>
            <w:vAlign w:val="center"/>
          </w:tcPr>
          <w:p w14:paraId="2F60F266" w14:textId="6ADE2CDB" w:rsidR="00B65701" w:rsidRPr="006353A0" w:rsidRDefault="00B65701" w:rsidP="006353A0">
            <w:pPr>
              <w:pStyle w:val="TableText"/>
              <w:jc w:val="center"/>
            </w:pPr>
            <w:del w:id="1057" w:author="Unger, Sophie" w:date="2021-07-10T06:37:00Z">
              <w:r w:rsidRPr="006353A0" w:rsidDel="000D3BEA">
                <w:delText>426 (0.6)%</w:delText>
              </w:r>
            </w:del>
          </w:p>
        </w:tc>
      </w:tr>
      <w:tr w:rsidR="00B65701" w:rsidRPr="00B65701" w14:paraId="7A06C9D0" w14:textId="77777777" w:rsidTr="000D3BEA">
        <w:trPr>
          <w:trHeight w:val="300"/>
        </w:trPr>
        <w:tc>
          <w:tcPr>
            <w:tcW w:w="635" w:type="pct"/>
            <w:vMerge/>
            <w:shd w:val="clear" w:color="auto" w:fill="FFFF00"/>
            <w:vAlign w:val="center"/>
          </w:tcPr>
          <w:p w14:paraId="75EAD6F9"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4D45F901" w14:textId="4A95F3B5" w:rsidR="00B65701" w:rsidRPr="006353A0" w:rsidRDefault="00B65701" w:rsidP="006353A0">
            <w:pPr>
              <w:pStyle w:val="TableText"/>
              <w:jc w:val="center"/>
            </w:pPr>
            <w:del w:id="1058" w:author="Unger, Sophie" w:date="2021-07-10T06:37:00Z">
              <w:r w:rsidRPr="006353A0" w:rsidDel="000D3BEA">
                <w:delText>Above Normal</w:delText>
              </w:r>
            </w:del>
          </w:p>
        </w:tc>
        <w:tc>
          <w:tcPr>
            <w:tcW w:w="529" w:type="pct"/>
            <w:shd w:val="clear" w:color="auto" w:fill="FFFF00"/>
            <w:noWrap/>
            <w:vAlign w:val="center"/>
          </w:tcPr>
          <w:p w14:paraId="106E8098" w14:textId="24A0DEF4" w:rsidR="00B65701" w:rsidRPr="006353A0" w:rsidRDefault="00B65701" w:rsidP="006353A0">
            <w:pPr>
              <w:pStyle w:val="TableText"/>
              <w:jc w:val="center"/>
            </w:pPr>
            <w:del w:id="1059" w:author="Unger, Sophie" w:date="2021-07-10T06:37:00Z">
              <w:r w:rsidRPr="006353A0" w:rsidDel="000D3BEA">
                <w:delText>375</w:delText>
              </w:r>
            </w:del>
          </w:p>
        </w:tc>
        <w:tc>
          <w:tcPr>
            <w:tcW w:w="715" w:type="pct"/>
            <w:shd w:val="clear" w:color="auto" w:fill="FFFF00"/>
            <w:noWrap/>
            <w:vAlign w:val="center"/>
          </w:tcPr>
          <w:p w14:paraId="7A4809E7" w14:textId="6F582C1A" w:rsidR="00B65701" w:rsidRPr="006353A0" w:rsidRDefault="00B65701" w:rsidP="006353A0">
            <w:pPr>
              <w:pStyle w:val="TableText"/>
              <w:jc w:val="center"/>
            </w:pPr>
            <w:del w:id="1060" w:author="Unger, Sophie" w:date="2021-07-10T06:37:00Z">
              <w:r w:rsidRPr="006353A0" w:rsidDel="000D3BEA">
                <w:delText>377 (0.5)%</w:delText>
              </w:r>
            </w:del>
          </w:p>
        </w:tc>
        <w:tc>
          <w:tcPr>
            <w:tcW w:w="715" w:type="pct"/>
            <w:shd w:val="clear" w:color="auto" w:fill="FFFF00"/>
            <w:noWrap/>
            <w:vAlign w:val="center"/>
          </w:tcPr>
          <w:p w14:paraId="38B0D615" w14:textId="6FAA324A" w:rsidR="00B65701" w:rsidRPr="006353A0" w:rsidRDefault="00B65701" w:rsidP="006353A0">
            <w:pPr>
              <w:pStyle w:val="TableText"/>
              <w:jc w:val="center"/>
            </w:pPr>
            <w:del w:id="1061" w:author="Unger, Sophie" w:date="2021-07-10T06:37:00Z">
              <w:r w:rsidRPr="006353A0" w:rsidDel="000D3BEA">
                <w:delText>407 (8.5)%</w:delText>
              </w:r>
              <w:r w:rsidR="008C2361" w:rsidRPr="006353A0" w:rsidDel="000D3BEA">
                <w:delText>^</w:delText>
              </w:r>
            </w:del>
          </w:p>
        </w:tc>
        <w:tc>
          <w:tcPr>
            <w:tcW w:w="715" w:type="pct"/>
            <w:shd w:val="clear" w:color="auto" w:fill="FFFF00"/>
            <w:noWrap/>
            <w:vAlign w:val="center"/>
          </w:tcPr>
          <w:p w14:paraId="7311C482" w14:textId="3BBBC0D7" w:rsidR="00B65701" w:rsidRPr="006353A0" w:rsidRDefault="00B65701" w:rsidP="006353A0">
            <w:pPr>
              <w:pStyle w:val="TableText"/>
              <w:jc w:val="center"/>
            </w:pPr>
            <w:del w:id="1062" w:author="Unger, Sophie" w:date="2021-07-10T06:37:00Z">
              <w:r w:rsidRPr="006353A0" w:rsidDel="000D3BEA">
                <w:delText>377 (0.5)%</w:delText>
              </w:r>
            </w:del>
          </w:p>
        </w:tc>
        <w:tc>
          <w:tcPr>
            <w:tcW w:w="778" w:type="pct"/>
            <w:shd w:val="clear" w:color="auto" w:fill="FFFF00"/>
            <w:noWrap/>
            <w:vAlign w:val="center"/>
          </w:tcPr>
          <w:p w14:paraId="0BACAA1D" w14:textId="134E3E61" w:rsidR="00B65701" w:rsidRPr="006353A0" w:rsidRDefault="00B65701" w:rsidP="006353A0">
            <w:pPr>
              <w:pStyle w:val="TableText"/>
              <w:jc w:val="center"/>
            </w:pPr>
            <w:del w:id="1063" w:author="Unger, Sophie" w:date="2021-07-10T06:37:00Z">
              <w:r w:rsidRPr="006353A0" w:rsidDel="000D3BEA">
                <w:delText>419 (11.8)%</w:delText>
              </w:r>
              <w:r w:rsidR="008C2361" w:rsidRPr="006353A0" w:rsidDel="000D3BEA">
                <w:delText>^</w:delText>
              </w:r>
            </w:del>
          </w:p>
        </w:tc>
      </w:tr>
      <w:tr w:rsidR="00B65701" w:rsidRPr="00B65701" w14:paraId="3EB3C4BD" w14:textId="77777777" w:rsidTr="000D3BEA">
        <w:trPr>
          <w:trHeight w:val="300"/>
        </w:trPr>
        <w:tc>
          <w:tcPr>
            <w:tcW w:w="635" w:type="pct"/>
            <w:vMerge/>
            <w:shd w:val="clear" w:color="auto" w:fill="FFFF00"/>
            <w:vAlign w:val="center"/>
          </w:tcPr>
          <w:p w14:paraId="71792200"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4F1A5A80" w14:textId="1885AB7D" w:rsidR="00B65701" w:rsidRPr="006353A0" w:rsidRDefault="00B65701" w:rsidP="006353A0">
            <w:pPr>
              <w:pStyle w:val="TableText"/>
              <w:jc w:val="center"/>
            </w:pPr>
            <w:del w:id="1064" w:author="Unger, Sophie" w:date="2021-07-10T06:37:00Z">
              <w:r w:rsidRPr="006353A0" w:rsidDel="000D3BEA">
                <w:delText>Below Normal</w:delText>
              </w:r>
            </w:del>
          </w:p>
        </w:tc>
        <w:tc>
          <w:tcPr>
            <w:tcW w:w="529" w:type="pct"/>
            <w:shd w:val="clear" w:color="auto" w:fill="FFFF00"/>
            <w:noWrap/>
            <w:vAlign w:val="center"/>
          </w:tcPr>
          <w:p w14:paraId="410ECE1F" w14:textId="483AF2E9" w:rsidR="00B65701" w:rsidRPr="006353A0" w:rsidRDefault="00B65701" w:rsidP="006353A0">
            <w:pPr>
              <w:pStyle w:val="TableText"/>
              <w:jc w:val="center"/>
            </w:pPr>
            <w:del w:id="1065" w:author="Unger, Sophie" w:date="2021-07-10T06:37:00Z">
              <w:r w:rsidRPr="006353A0" w:rsidDel="000D3BEA">
                <w:delText>365</w:delText>
              </w:r>
            </w:del>
          </w:p>
        </w:tc>
        <w:tc>
          <w:tcPr>
            <w:tcW w:w="715" w:type="pct"/>
            <w:shd w:val="clear" w:color="auto" w:fill="FFFF00"/>
            <w:noWrap/>
            <w:vAlign w:val="center"/>
          </w:tcPr>
          <w:p w14:paraId="70064B22" w14:textId="61E278A3" w:rsidR="00B65701" w:rsidRPr="006353A0" w:rsidRDefault="00B65701" w:rsidP="006353A0">
            <w:pPr>
              <w:pStyle w:val="TableText"/>
              <w:jc w:val="center"/>
            </w:pPr>
            <w:del w:id="1066" w:author="Unger, Sophie" w:date="2021-07-10T06:37:00Z">
              <w:r w:rsidRPr="006353A0" w:rsidDel="000D3BEA">
                <w:delText>369 (1.2)%</w:delText>
              </w:r>
            </w:del>
          </w:p>
        </w:tc>
        <w:tc>
          <w:tcPr>
            <w:tcW w:w="715" w:type="pct"/>
            <w:shd w:val="clear" w:color="auto" w:fill="FFFF00"/>
            <w:noWrap/>
            <w:vAlign w:val="center"/>
          </w:tcPr>
          <w:p w14:paraId="3C7D4951" w14:textId="4919125E" w:rsidR="00B65701" w:rsidRPr="006353A0" w:rsidRDefault="00B65701" w:rsidP="006353A0">
            <w:pPr>
              <w:pStyle w:val="TableText"/>
              <w:jc w:val="center"/>
            </w:pPr>
            <w:del w:id="1067" w:author="Unger, Sophie" w:date="2021-07-10T06:37:00Z">
              <w:r w:rsidRPr="006353A0" w:rsidDel="000D3BEA">
                <w:delText>378 (3.4)%</w:delText>
              </w:r>
            </w:del>
          </w:p>
        </w:tc>
        <w:tc>
          <w:tcPr>
            <w:tcW w:w="715" w:type="pct"/>
            <w:shd w:val="clear" w:color="auto" w:fill="FFFF00"/>
            <w:noWrap/>
            <w:vAlign w:val="center"/>
          </w:tcPr>
          <w:p w14:paraId="2D728CE8" w14:textId="6EE45836" w:rsidR="00B65701" w:rsidRPr="006353A0" w:rsidRDefault="00B65701" w:rsidP="006353A0">
            <w:pPr>
              <w:pStyle w:val="TableText"/>
              <w:jc w:val="center"/>
            </w:pPr>
            <w:del w:id="1068" w:author="Unger, Sophie" w:date="2021-07-10T06:37:00Z">
              <w:r w:rsidRPr="006353A0" w:rsidDel="000D3BEA">
                <w:delText>369 (1.2)%</w:delText>
              </w:r>
            </w:del>
          </w:p>
        </w:tc>
        <w:tc>
          <w:tcPr>
            <w:tcW w:w="778" w:type="pct"/>
            <w:shd w:val="clear" w:color="auto" w:fill="FFFF00"/>
            <w:noWrap/>
            <w:vAlign w:val="center"/>
          </w:tcPr>
          <w:p w14:paraId="1E946A03" w14:textId="78F8766E" w:rsidR="00B65701" w:rsidRPr="006353A0" w:rsidRDefault="00B65701" w:rsidP="006353A0">
            <w:pPr>
              <w:pStyle w:val="TableText"/>
              <w:jc w:val="center"/>
            </w:pPr>
            <w:del w:id="1069" w:author="Unger, Sophie" w:date="2021-07-10T06:37:00Z">
              <w:r w:rsidRPr="006353A0" w:rsidDel="000D3BEA">
                <w:delText>405 (10.9)%</w:delText>
              </w:r>
              <w:r w:rsidR="008C2361" w:rsidRPr="006353A0" w:rsidDel="000D3BEA">
                <w:delText>^</w:delText>
              </w:r>
            </w:del>
          </w:p>
        </w:tc>
      </w:tr>
      <w:tr w:rsidR="00B65701" w:rsidRPr="00B65701" w14:paraId="6868F3CD" w14:textId="77777777" w:rsidTr="000D3BEA">
        <w:trPr>
          <w:trHeight w:val="300"/>
        </w:trPr>
        <w:tc>
          <w:tcPr>
            <w:tcW w:w="635" w:type="pct"/>
            <w:vMerge/>
            <w:shd w:val="clear" w:color="auto" w:fill="FFFF00"/>
            <w:vAlign w:val="center"/>
          </w:tcPr>
          <w:p w14:paraId="118F63B9"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44F17A9C" w14:textId="03EE43F7" w:rsidR="00B65701" w:rsidRPr="006353A0" w:rsidRDefault="00B65701" w:rsidP="006353A0">
            <w:pPr>
              <w:pStyle w:val="TableText"/>
              <w:jc w:val="center"/>
            </w:pPr>
            <w:del w:id="1070" w:author="Unger, Sophie" w:date="2021-07-10T06:37:00Z">
              <w:r w:rsidRPr="006353A0" w:rsidDel="000D3BEA">
                <w:delText>Dry</w:delText>
              </w:r>
            </w:del>
          </w:p>
        </w:tc>
        <w:tc>
          <w:tcPr>
            <w:tcW w:w="529" w:type="pct"/>
            <w:shd w:val="clear" w:color="auto" w:fill="FFFF00"/>
            <w:noWrap/>
            <w:vAlign w:val="center"/>
          </w:tcPr>
          <w:p w14:paraId="7EF99AAB" w14:textId="7D4CBCA7" w:rsidR="00B65701" w:rsidRPr="006353A0" w:rsidRDefault="00B65701" w:rsidP="006353A0">
            <w:pPr>
              <w:pStyle w:val="TableText"/>
              <w:jc w:val="center"/>
            </w:pPr>
            <w:del w:id="1071" w:author="Unger, Sophie" w:date="2021-07-10T06:37:00Z">
              <w:r w:rsidRPr="006353A0" w:rsidDel="000D3BEA">
                <w:delText>340</w:delText>
              </w:r>
            </w:del>
          </w:p>
        </w:tc>
        <w:tc>
          <w:tcPr>
            <w:tcW w:w="715" w:type="pct"/>
            <w:shd w:val="clear" w:color="auto" w:fill="FFFF00"/>
            <w:noWrap/>
            <w:vAlign w:val="center"/>
          </w:tcPr>
          <w:p w14:paraId="48AF96D2" w14:textId="69D3CC2D" w:rsidR="00B65701" w:rsidRPr="006353A0" w:rsidRDefault="00B65701" w:rsidP="006353A0">
            <w:pPr>
              <w:pStyle w:val="TableText"/>
              <w:jc w:val="center"/>
            </w:pPr>
            <w:del w:id="1072" w:author="Unger, Sophie" w:date="2021-07-10T06:37:00Z">
              <w:r w:rsidRPr="006353A0" w:rsidDel="000D3BEA">
                <w:delText>351 (3.2)%</w:delText>
              </w:r>
            </w:del>
          </w:p>
        </w:tc>
        <w:tc>
          <w:tcPr>
            <w:tcW w:w="715" w:type="pct"/>
            <w:shd w:val="clear" w:color="auto" w:fill="FFFF00"/>
            <w:noWrap/>
            <w:vAlign w:val="center"/>
          </w:tcPr>
          <w:p w14:paraId="1339C425" w14:textId="018F198C" w:rsidR="00B65701" w:rsidRPr="006353A0" w:rsidRDefault="00B65701" w:rsidP="006353A0">
            <w:pPr>
              <w:pStyle w:val="TableText"/>
              <w:jc w:val="center"/>
            </w:pPr>
            <w:del w:id="1073" w:author="Unger, Sophie" w:date="2021-07-10T06:37:00Z">
              <w:r w:rsidRPr="006353A0" w:rsidDel="000D3BEA">
                <w:delText>347 (2.1)%</w:delText>
              </w:r>
            </w:del>
          </w:p>
        </w:tc>
        <w:tc>
          <w:tcPr>
            <w:tcW w:w="715" w:type="pct"/>
            <w:shd w:val="clear" w:color="auto" w:fill="FFFF00"/>
            <w:noWrap/>
            <w:vAlign w:val="center"/>
          </w:tcPr>
          <w:p w14:paraId="2A26685B" w14:textId="1309FF2D" w:rsidR="00B65701" w:rsidRPr="006353A0" w:rsidRDefault="00B65701" w:rsidP="006353A0">
            <w:pPr>
              <w:pStyle w:val="TableText"/>
              <w:jc w:val="center"/>
            </w:pPr>
            <w:del w:id="1074" w:author="Unger, Sophie" w:date="2021-07-10T06:37:00Z">
              <w:r w:rsidRPr="006353A0" w:rsidDel="000D3BEA">
                <w:delText>351 (3.2)%</w:delText>
              </w:r>
            </w:del>
          </w:p>
        </w:tc>
        <w:tc>
          <w:tcPr>
            <w:tcW w:w="778" w:type="pct"/>
            <w:shd w:val="clear" w:color="auto" w:fill="FFFF00"/>
            <w:noWrap/>
            <w:vAlign w:val="center"/>
          </w:tcPr>
          <w:p w14:paraId="1E7E2548" w14:textId="281F8C9C" w:rsidR="00B65701" w:rsidRPr="006353A0" w:rsidRDefault="00B65701" w:rsidP="006353A0">
            <w:pPr>
              <w:pStyle w:val="TableText"/>
              <w:jc w:val="center"/>
            </w:pPr>
            <w:del w:id="1075" w:author="Unger, Sophie" w:date="2021-07-10T06:37:00Z">
              <w:r w:rsidRPr="006353A0" w:rsidDel="000D3BEA">
                <w:delText>358 (5)%</w:delText>
              </w:r>
              <w:r w:rsidR="008C2361" w:rsidRPr="006353A0" w:rsidDel="000D3BEA">
                <w:delText>^</w:delText>
              </w:r>
            </w:del>
          </w:p>
        </w:tc>
      </w:tr>
      <w:tr w:rsidR="00B65701" w:rsidRPr="00B65701" w14:paraId="46C33819" w14:textId="77777777" w:rsidTr="000D3BEA">
        <w:trPr>
          <w:trHeight w:val="300"/>
        </w:trPr>
        <w:tc>
          <w:tcPr>
            <w:tcW w:w="635" w:type="pct"/>
            <w:vMerge/>
            <w:shd w:val="clear" w:color="auto" w:fill="FFFF00"/>
            <w:vAlign w:val="center"/>
          </w:tcPr>
          <w:p w14:paraId="1D5DE59A"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363E0E87" w14:textId="4627F149" w:rsidR="00B65701" w:rsidRPr="006353A0" w:rsidRDefault="00B65701" w:rsidP="006353A0">
            <w:pPr>
              <w:pStyle w:val="TableText"/>
              <w:jc w:val="center"/>
            </w:pPr>
            <w:del w:id="1076" w:author="Unger, Sophie" w:date="2021-07-10T06:37:00Z">
              <w:r w:rsidRPr="006353A0" w:rsidDel="000D3BEA">
                <w:delText>Critically Dry</w:delText>
              </w:r>
            </w:del>
          </w:p>
        </w:tc>
        <w:tc>
          <w:tcPr>
            <w:tcW w:w="529" w:type="pct"/>
            <w:shd w:val="clear" w:color="auto" w:fill="FFFF00"/>
            <w:noWrap/>
            <w:vAlign w:val="center"/>
          </w:tcPr>
          <w:p w14:paraId="05C012C2" w14:textId="30EE6F13" w:rsidR="00B65701" w:rsidRPr="006353A0" w:rsidRDefault="00B65701" w:rsidP="006353A0">
            <w:pPr>
              <w:pStyle w:val="TableText"/>
              <w:jc w:val="center"/>
            </w:pPr>
            <w:del w:id="1077" w:author="Unger, Sophie" w:date="2021-07-10T06:37:00Z">
              <w:r w:rsidRPr="006353A0" w:rsidDel="000D3BEA">
                <w:delText>405</w:delText>
              </w:r>
            </w:del>
          </w:p>
        </w:tc>
        <w:tc>
          <w:tcPr>
            <w:tcW w:w="715" w:type="pct"/>
            <w:shd w:val="clear" w:color="auto" w:fill="FFFF00"/>
            <w:noWrap/>
            <w:vAlign w:val="center"/>
          </w:tcPr>
          <w:p w14:paraId="349C5B6B" w14:textId="45964554" w:rsidR="00B65701" w:rsidRPr="006353A0" w:rsidRDefault="00B65701" w:rsidP="006353A0">
            <w:pPr>
              <w:pStyle w:val="TableText"/>
              <w:jc w:val="center"/>
            </w:pPr>
            <w:del w:id="1078" w:author="Unger, Sophie" w:date="2021-07-10T06:37:00Z">
              <w:r w:rsidRPr="006353A0" w:rsidDel="000D3BEA">
                <w:delText>404 (-0.3)%</w:delText>
              </w:r>
            </w:del>
          </w:p>
        </w:tc>
        <w:tc>
          <w:tcPr>
            <w:tcW w:w="715" w:type="pct"/>
            <w:shd w:val="clear" w:color="auto" w:fill="FFFF00"/>
            <w:noWrap/>
            <w:vAlign w:val="center"/>
          </w:tcPr>
          <w:p w14:paraId="6D6BE186" w14:textId="4C0DB99B" w:rsidR="00B65701" w:rsidRPr="006353A0" w:rsidRDefault="00B65701" w:rsidP="006353A0">
            <w:pPr>
              <w:pStyle w:val="TableText"/>
              <w:jc w:val="center"/>
            </w:pPr>
            <w:del w:id="1079" w:author="Unger, Sophie" w:date="2021-07-10T06:37:00Z">
              <w:r w:rsidRPr="006353A0" w:rsidDel="000D3BEA">
                <w:delText>409 (0.9)%</w:delText>
              </w:r>
            </w:del>
          </w:p>
        </w:tc>
        <w:tc>
          <w:tcPr>
            <w:tcW w:w="715" w:type="pct"/>
            <w:shd w:val="clear" w:color="auto" w:fill="FFFF00"/>
            <w:noWrap/>
            <w:vAlign w:val="center"/>
          </w:tcPr>
          <w:p w14:paraId="5EB7C0B9" w14:textId="55C6F0B8" w:rsidR="00B65701" w:rsidRPr="006353A0" w:rsidRDefault="00B65701" w:rsidP="006353A0">
            <w:pPr>
              <w:pStyle w:val="TableText"/>
              <w:jc w:val="center"/>
            </w:pPr>
            <w:del w:id="1080" w:author="Unger, Sophie" w:date="2021-07-10T06:37:00Z">
              <w:r w:rsidRPr="006353A0" w:rsidDel="000D3BEA">
                <w:delText>405 (-0.1)%</w:delText>
              </w:r>
            </w:del>
          </w:p>
        </w:tc>
        <w:tc>
          <w:tcPr>
            <w:tcW w:w="778" w:type="pct"/>
            <w:shd w:val="clear" w:color="auto" w:fill="FFFF00"/>
            <w:noWrap/>
            <w:vAlign w:val="center"/>
          </w:tcPr>
          <w:p w14:paraId="4A695A8A" w14:textId="66B2006B" w:rsidR="00B65701" w:rsidRPr="006353A0" w:rsidRDefault="00B65701" w:rsidP="006353A0">
            <w:pPr>
              <w:pStyle w:val="TableText"/>
              <w:jc w:val="center"/>
            </w:pPr>
            <w:del w:id="1081" w:author="Unger, Sophie" w:date="2021-07-10T06:37:00Z">
              <w:r w:rsidRPr="006353A0" w:rsidDel="000D3BEA">
                <w:delText>407 (0.5)%</w:delText>
              </w:r>
            </w:del>
          </w:p>
        </w:tc>
      </w:tr>
      <w:tr w:rsidR="00B65701" w:rsidRPr="00B65701" w14:paraId="153AE114" w14:textId="77777777" w:rsidTr="000D3BEA">
        <w:trPr>
          <w:trHeight w:val="300"/>
        </w:trPr>
        <w:tc>
          <w:tcPr>
            <w:tcW w:w="635" w:type="pct"/>
            <w:vMerge/>
            <w:shd w:val="clear" w:color="auto" w:fill="FFFF00"/>
            <w:vAlign w:val="center"/>
          </w:tcPr>
          <w:p w14:paraId="4A4BFA5D" w14:textId="77777777" w:rsidR="00B65701" w:rsidRPr="00B65701" w:rsidRDefault="00B65701" w:rsidP="006353A0">
            <w:pPr>
              <w:pStyle w:val="TableText"/>
              <w:keepNext w:val="0"/>
              <w:keepLines w:val="0"/>
              <w:jc w:val="center"/>
            </w:pPr>
          </w:p>
        </w:tc>
        <w:tc>
          <w:tcPr>
            <w:tcW w:w="913" w:type="pct"/>
            <w:shd w:val="clear" w:color="auto" w:fill="FFFF00"/>
            <w:noWrap/>
            <w:vAlign w:val="center"/>
          </w:tcPr>
          <w:p w14:paraId="5FD08F1C" w14:textId="2CFB0DA3" w:rsidR="00B65701" w:rsidRPr="006353A0" w:rsidRDefault="00B65701" w:rsidP="006353A0">
            <w:pPr>
              <w:pStyle w:val="TableText"/>
              <w:jc w:val="center"/>
            </w:pPr>
            <w:del w:id="1082" w:author="Unger, Sophie" w:date="2021-07-10T06:37:00Z">
              <w:r w:rsidRPr="006353A0" w:rsidDel="000D3BEA">
                <w:delText>All</w:delText>
              </w:r>
            </w:del>
          </w:p>
        </w:tc>
        <w:tc>
          <w:tcPr>
            <w:tcW w:w="529" w:type="pct"/>
            <w:shd w:val="clear" w:color="auto" w:fill="FFFF00"/>
            <w:noWrap/>
            <w:vAlign w:val="center"/>
          </w:tcPr>
          <w:p w14:paraId="5F0F1065" w14:textId="24B77472" w:rsidR="00B65701" w:rsidRPr="006353A0" w:rsidRDefault="00B65701" w:rsidP="006353A0">
            <w:pPr>
              <w:pStyle w:val="TableText"/>
              <w:jc w:val="center"/>
            </w:pPr>
            <w:del w:id="1083" w:author="Unger, Sophie" w:date="2021-07-10T06:37:00Z">
              <w:r w:rsidRPr="006353A0" w:rsidDel="000D3BEA">
                <w:delText>386</w:delText>
              </w:r>
            </w:del>
          </w:p>
        </w:tc>
        <w:tc>
          <w:tcPr>
            <w:tcW w:w="715" w:type="pct"/>
            <w:shd w:val="clear" w:color="auto" w:fill="FFFF00"/>
            <w:noWrap/>
            <w:vAlign w:val="center"/>
          </w:tcPr>
          <w:p w14:paraId="5FF4C9C2" w14:textId="568AC514" w:rsidR="00B65701" w:rsidRPr="006353A0" w:rsidRDefault="00B65701" w:rsidP="006353A0">
            <w:pPr>
              <w:pStyle w:val="TableText"/>
              <w:jc w:val="center"/>
            </w:pPr>
            <w:del w:id="1084" w:author="Unger, Sophie" w:date="2021-07-10T06:37:00Z">
              <w:r w:rsidRPr="006353A0" w:rsidDel="000D3BEA">
                <w:delText>389 (1)%</w:delText>
              </w:r>
            </w:del>
          </w:p>
        </w:tc>
        <w:tc>
          <w:tcPr>
            <w:tcW w:w="715" w:type="pct"/>
            <w:shd w:val="clear" w:color="auto" w:fill="FFFF00"/>
            <w:noWrap/>
            <w:vAlign w:val="center"/>
          </w:tcPr>
          <w:p w14:paraId="4CECF3DD" w14:textId="18AA40F5" w:rsidR="00B65701" w:rsidRPr="006353A0" w:rsidRDefault="00B65701" w:rsidP="006353A0">
            <w:pPr>
              <w:pStyle w:val="TableText"/>
              <w:jc w:val="center"/>
            </w:pPr>
            <w:del w:id="1085" w:author="Unger, Sophie" w:date="2021-07-10T06:37:00Z">
              <w:r w:rsidRPr="006353A0" w:rsidDel="000D3BEA">
                <w:delText>395 (2.5)%</w:delText>
              </w:r>
            </w:del>
          </w:p>
        </w:tc>
        <w:tc>
          <w:tcPr>
            <w:tcW w:w="715" w:type="pct"/>
            <w:shd w:val="clear" w:color="auto" w:fill="FFFF00"/>
            <w:noWrap/>
            <w:vAlign w:val="center"/>
          </w:tcPr>
          <w:p w14:paraId="39543DB4" w14:textId="5D2968E7" w:rsidR="00B65701" w:rsidRPr="006353A0" w:rsidRDefault="00B65701" w:rsidP="006353A0">
            <w:pPr>
              <w:pStyle w:val="TableText"/>
              <w:jc w:val="center"/>
            </w:pPr>
            <w:del w:id="1086" w:author="Unger, Sophie" w:date="2021-07-10T06:37:00Z">
              <w:r w:rsidRPr="006353A0" w:rsidDel="000D3BEA">
                <w:delText>390 (1)%</w:delText>
              </w:r>
            </w:del>
          </w:p>
        </w:tc>
        <w:tc>
          <w:tcPr>
            <w:tcW w:w="778" w:type="pct"/>
            <w:shd w:val="clear" w:color="auto" w:fill="FFFF00"/>
            <w:noWrap/>
            <w:vAlign w:val="center"/>
          </w:tcPr>
          <w:p w14:paraId="6FCFE2C0" w14:textId="05605F01" w:rsidR="00B65701" w:rsidRPr="006353A0" w:rsidRDefault="00B65701" w:rsidP="006353A0">
            <w:pPr>
              <w:pStyle w:val="TableText"/>
              <w:jc w:val="center"/>
            </w:pPr>
            <w:del w:id="1087" w:author="Unger, Sophie" w:date="2021-07-10T06:37:00Z">
              <w:r w:rsidRPr="006353A0" w:rsidDel="000D3BEA">
                <w:delText>404 (4.7)%</w:delText>
              </w:r>
            </w:del>
          </w:p>
        </w:tc>
      </w:tr>
    </w:tbl>
    <w:p w14:paraId="0A25E023" w14:textId="77777777" w:rsidR="00B3157D" w:rsidRPr="00C10E07" w:rsidRDefault="00B3157D" w:rsidP="006353A0">
      <w:pPr>
        <w:pStyle w:val="TableNotes"/>
      </w:pPr>
      <w:bookmarkStart w:id="1088" w:name="_Hlk67234591"/>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A1462AC" w14:textId="77777777" w:rsidR="00B3157D" w:rsidRPr="00C10E07" w:rsidRDefault="00B3157D" w:rsidP="006353A0">
      <w:pPr>
        <w:pStyle w:val="TableNotes"/>
      </w:pPr>
      <w:r w:rsidRPr="00C10E07">
        <w:t>* Results for which WUA under Alternative 1, 2, or 3 is more than 5% above WUA under the NAA are highlighted green.</w:t>
      </w:r>
    </w:p>
    <w:p w14:paraId="2B1A5706" w14:textId="77777777" w:rsidR="00B3157D" w:rsidRPr="00C10E07" w:rsidRDefault="00B3157D" w:rsidP="006353A0">
      <w:pPr>
        <w:pStyle w:val="TableNotes"/>
      </w:pPr>
      <w:r w:rsidRPr="00C10E07">
        <w:t>^ Results for which WUA under Alternative 1, 2, or 3 is more than 5% below WUA under the NAA are highlighted red.</w:t>
      </w:r>
    </w:p>
    <w:p w14:paraId="4CE06EC8" w14:textId="77777777" w:rsidR="00B3157D" w:rsidRDefault="00B3157D" w:rsidP="00CA58A0">
      <w:pPr>
        <w:pStyle w:val="TableNotes"/>
      </w:pPr>
    </w:p>
    <w:p w14:paraId="57F1C7DE" w14:textId="569CD035" w:rsidR="00FF155F" w:rsidRPr="00833208" w:rsidRDefault="001D0A70" w:rsidP="006353A0">
      <w:pPr>
        <w:pStyle w:val="TableTitle"/>
      </w:pPr>
      <w:r>
        <w:lastRenderedPageBreak/>
        <w:t>Table 11K-</w:t>
      </w:r>
      <w:r w:rsidR="00FF155F">
        <w:t>1</w:t>
      </w:r>
      <w:r w:rsidR="00E22487">
        <w:t>4</w:t>
      </w:r>
      <w:r w:rsidR="00FF155F" w:rsidRPr="00F4425C">
        <w:t xml:space="preserve">. </w:t>
      </w:r>
      <w:r w:rsidR="00FF155F">
        <w:t>Late Fall</w:t>
      </w:r>
      <w:r w:rsidR="00EC2372">
        <w:t>–</w:t>
      </w:r>
      <w:r w:rsidR="00FF155F" w:rsidRPr="00F4425C">
        <w:t xml:space="preserve">run Spawning </w:t>
      </w:r>
      <w:proofErr w:type="spellStart"/>
      <w:r w:rsidR="00FF155F" w:rsidRPr="00F4425C">
        <w:t>WUA</w:t>
      </w:r>
      <w:r w:rsidR="00FF155F" w:rsidRPr="00F4425C">
        <w:rPr>
          <w:vertAlign w:val="superscript"/>
        </w:rPr>
        <w:t>a</w:t>
      </w:r>
      <w:proofErr w:type="spellEnd"/>
      <w:r w:rsidR="00FF155F" w:rsidRPr="00F4425C">
        <w:t xml:space="preserve"> in the Sacramento River, Segment </w:t>
      </w:r>
      <w:r w:rsidR="00FF155F">
        <w:t>4</w:t>
      </w:r>
      <w:r w:rsidR="00FF155F" w:rsidRPr="00F4425C">
        <w:t>, and Percent Differences (in parentheses) between the No Action Alternative (NAA</w:t>
      </w:r>
      <w:r w:rsidR="00FF155F">
        <w:t>)</w:t>
      </w:r>
      <w:r w:rsidR="00FF155F" w:rsidRPr="00F4425C">
        <w:t xml:space="preserve"> and Alternatives </w:t>
      </w:r>
      <w:r w:rsidR="00AD766B">
        <w:t>1–3</w:t>
      </w:r>
      <w:r w:rsidR="00FF155F" w:rsidRPr="00F4425C">
        <w:t xml:space="preserve"> (A</w:t>
      </w:r>
      <w:r w:rsidR="00FF155F">
        <w:t>lt</w:t>
      </w:r>
      <w:r w:rsidR="00FF155F" w:rsidRPr="00F4425C">
        <w:t xml:space="preserve"> 1A</w:t>
      </w:r>
      <w:r w:rsidR="00FF155F">
        <w:t xml:space="preserve">, </w:t>
      </w:r>
      <w:r w:rsidR="00FF155F" w:rsidRPr="00F4425C">
        <w:t>A</w:t>
      </w:r>
      <w:r w:rsidR="00FF155F">
        <w:t>lt</w:t>
      </w:r>
      <w:r w:rsidR="00FF155F" w:rsidRPr="00F4425C">
        <w:t xml:space="preserve"> 1B, A</w:t>
      </w:r>
      <w:r w:rsidR="00FF155F">
        <w:t>lt</w:t>
      </w:r>
      <w:r w:rsidR="00FF155F" w:rsidRPr="00F4425C">
        <w:t xml:space="preserve"> 2, </w:t>
      </w:r>
      <w:r w:rsidR="00FF155F">
        <w:t xml:space="preserve">and </w:t>
      </w:r>
      <w:r w:rsidR="00FF155F" w:rsidRPr="00F4425C">
        <w:t>A</w:t>
      </w:r>
      <w:r w:rsidR="00FF155F">
        <w:t>lt</w:t>
      </w:r>
      <w:r w:rsidR="00FF155F" w:rsidRPr="00F4425C">
        <w:t xml:space="preserve"> 3).</w:t>
      </w:r>
    </w:p>
    <w:tbl>
      <w:tblPr>
        <w:tblW w:w="5000" w:type="pct"/>
        <w:tblLook w:val="04A0" w:firstRow="1" w:lastRow="0" w:firstColumn="1" w:lastColumn="0" w:noHBand="0" w:noVBand="1"/>
      </w:tblPr>
      <w:tblGrid>
        <w:gridCol w:w="1185"/>
        <w:gridCol w:w="1775"/>
        <w:gridCol w:w="987"/>
        <w:gridCol w:w="1336"/>
        <w:gridCol w:w="1336"/>
        <w:gridCol w:w="1336"/>
        <w:gridCol w:w="1395"/>
      </w:tblGrid>
      <w:tr w:rsidR="00FF155F" w:rsidRPr="006353A0" w14:paraId="428A67EE" w14:textId="77777777" w:rsidTr="00CF6ECC">
        <w:trPr>
          <w:trHeight w:val="300"/>
          <w:tblHeader/>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088"/>
          <w:p w14:paraId="66738DE9" w14:textId="77777777" w:rsidR="00FF155F" w:rsidRPr="006353A0" w:rsidRDefault="00FF155F" w:rsidP="009B355C">
            <w:pPr>
              <w:pStyle w:val="TableText"/>
              <w:keepNext w:val="0"/>
              <w:keepLines w:val="0"/>
              <w:jc w:val="center"/>
              <w:rPr>
                <w:b/>
                <w:bCs/>
              </w:rPr>
            </w:pPr>
            <w:r w:rsidRPr="006353A0">
              <w:rPr>
                <w:b/>
                <w:bCs/>
              </w:rPr>
              <w:t>Month</w:t>
            </w: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7A182006" w14:textId="77777777" w:rsidR="00FF155F" w:rsidRPr="006353A0" w:rsidRDefault="00FF155F" w:rsidP="009B355C">
            <w:pPr>
              <w:pStyle w:val="TableText"/>
              <w:keepNext w:val="0"/>
              <w:keepLines w:val="0"/>
              <w:jc w:val="center"/>
              <w:rPr>
                <w:b/>
                <w:bCs/>
              </w:rPr>
            </w:pPr>
            <w:r w:rsidRPr="006353A0">
              <w:rPr>
                <w:b/>
                <w:bCs/>
              </w:rPr>
              <w:t>Water Year Type</w:t>
            </w:r>
          </w:p>
        </w:tc>
        <w:tc>
          <w:tcPr>
            <w:tcW w:w="533" w:type="pct"/>
            <w:tcBorders>
              <w:top w:val="single" w:sz="4" w:space="0" w:color="auto"/>
              <w:left w:val="nil"/>
              <w:bottom w:val="single" w:sz="4" w:space="0" w:color="auto"/>
              <w:right w:val="single" w:sz="4" w:space="0" w:color="auto"/>
            </w:tcBorders>
            <w:shd w:val="clear" w:color="auto" w:fill="auto"/>
            <w:noWrap/>
            <w:vAlign w:val="center"/>
            <w:hideMark/>
          </w:tcPr>
          <w:p w14:paraId="0A91741A" w14:textId="77777777" w:rsidR="00FF155F" w:rsidRPr="006353A0" w:rsidRDefault="00FF155F" w:rsidP="009B355C">
            <w:pPr>
              <w:pStyle w:val="TableText"/>
              <w:keepNext w:val="0"/>
              <w:keepLines w:val="0"/>
              <w:jc w:val="center"/>
              <w:rPr>
                <w:rFonts w:ascii="Calibri" w:hAnsi="Calibri" w:cs="Calibri"/>
                <w:b/>
                <w:bCs/>
              </w:rPr>
            </w:pPr>
            <w:r w:rsidRPr="006353A0">
              <w:rPr>
                <w:rFonts w:ascii="Calibri" w:hAnsi="Calibri" w:cs="Calibri"/>
                <w:b/>
                <w:bCs/>
              </w:rPr>
              <w:t>NAA</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091FCEE8" w14:textId="77777777" w:rsidR="00FF155F" w:rsidRPr="006353A0" w:rsidRDefault="00FF155F" w:rsidP="009B355C">
            <w:pPr>
              <w:pStyle w:val="TableText"/>
              <w:keepNext w:val="0"/>
              <w:keepLines w:val="0"/>
              <w:jc w:val="center"/>
              <w:rPr>
                <w:b/>
                <w:bCs/>
              </w:rPr>
            </w:pPr>
            <w:r w:rsidRPr="006353A0">
              <w:rPr>
                <w:b/>
                <w:bCs/>
              </w:rPr>
              <w:t>Alt 1A</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24515C5F" w14:textId="77777777" w:rsidR="00FF155F" w:rsidRPr="006353A0" w:rsidRDefault="00FF155F" w:rsidP="009B355C">
            <w:pPr>
              <w:pStyle w:val="TableText"/>
              <w:keepNext w:val="0"/>
              <w:keepLines w:val="0"/>
              <w:jc w:val="center"/>
              <w:rPr>
                <w:b/>
                <w:bCs/>
              </w:rPr>
            </w:pPr>
            <w:r w:rsidRPr="006353A0">
              <w:rPr>
                <w:b/>
                <w:bCs/>
              </w:rPr>
              <w:t>Alt 1B</w:t>
            </w:r>
          </w:p>
        </w:tc>
        <w:tc>
          <w:tcPr>
            <w:tcW w:w="719" w:type="pct"/>
            <w:tcBorders>
              <w:top w:val="single" w:sz="4" w:space="0" w:color="auto"/>
              <w:left w:val="nil"/>
              <w:bottom w:val="single" w:sz="4" w:space="0" w:color="auto"/>
              <w:right w:val="single" w:sz="4" w:space="0" w:color="auto"/>
            </w:tcBorders>
            <w:shd w:val="clear" w:color="auto" w:fill="auto"/>
            <w:noWrap/>
            <w:vAlign w:val="center"/>
            <w:hideMark/>
          </w:tcPr>
          <w:p w14:paraId="605163EE" w14:textId="77777777" w:rsidR="00FF155F" w:rsidRPr="006353A0" w:rsidRDefault="00FF155F" w:rsidP="009B355C">
            <w:pPr>
              <w:pStyle w:val="TableText"/>
              <w:keepNext w:val="0"/>
              <w:keepLines w:val="0"/>
              <w:jc w:val="center"/>
              <w:rPr>
                <w:b/>
                <w:bCs/>
              </w:rPr>
            </w:pPr>
            <w:r w:rsidRPr="006353A0">
              <w:rPr>
                <w:b/>
                <w:bCs/>
              </w:rPr>
              <w:t>Alt 2</w:t>
            </w:r>
          </w:p>
        </w:tc>
        <w:tc>
          <w:tcPr>
            <w:tcW w:w="751" w:type="pct"/>
            <w:tcBorders>
              <w:top w:val="single" w:sz="4" w:space="0" w:color="auto"/>
              <w:left w:val="nil"/>
              <w:bottom w:val="single" w:sz="4" w:space="0" w:color="auto"/>
              <w:right w:val="single" w:sz="4" w:space="0" w:color="auto"/>
            </w:tcBorders>
            <w:shd w:val="clear" w:color="auto" w:fill="auto"/>
            <w:noWrap/>
            <w:vAlign w:val="center"/>
            <w:hideMark/>
          </w:tcPr>
          <w:p w14:paraId="2D737CE0" w14:textId="77777777" w:rsidR="00FF155F" w:rsidRPr="006353A0" w:rsidRDefault="00FF155F" w:rsidP="009B355C">
            <w:pPr>
              <w:pStyle w:val="TableText"/>
              <w:keepNext w:val="0"/>
              <w:keepLines w:val="0"/>
              <w:jc w:val="center"/>
              <w:rPr>
                <w:b/>
                <w:bCs/>
              </w:rPr>
            </w:pPr>
            <w:r w:rsidRPr="006353A0">
              <w:rPr>
                <w:b/>
                <w:bCs/>
              </w:rPr>
              <w:t>Alt 3</w:t>
            </w:r>
          </w:p>
        </w:tc>
      </w:tr>
      <w:tr w:rsidR="00FF155F" w:rsidRPr="00FF155F" w14:paraId="4CD0E721"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C1E509" w14:textId="77777777" w:rsidR="00FF155F" w:rsidRPr="00FF155F" w:rsidRDefault="00FF155F" w:rsidP="009B355C">
            <w:pPr>
              <w:pStyle w:val="TableText"/>
              <w:keepNext w:val="0"/>
              <w:keepLines w:val="0"/>
              <w:jc w:val="center"/>
            </w:pPr>
            <w:r w:rsidRPr="00FF155F">
              <w:t>December</w:t>
            </w:r>
          </w:p>
        </w:tc>
        <w:tc>
          <w:tcPr>
            <w:tcW w:w="919" w:type="pct"/>
            <w:tcBorders>
              <w:top w:val="nil"/>
              <w:left w:val="nil"/>
              <w:bottom w:val="nil"/>
              <w:right w:val="nil"/>
            </w:tcBorders>
            <w:shd w:val="clear" w:color="auto" w:fill="auto"/>
            <w:noWrap/>
            <w:vAlign w:val="center"/>
            <w:hideMark/>
          </w:tcPr>
          <w:p w14:paraId="737C605C" w14:textId="77777777" w:rsidR="00FF155F" w:rsidRPr="006353A0" w:rsidRDefault="00FF155F" w:rsidP="009B355C">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5899E50" w14:textId="77777777" w:rsidR="00FF155F" w:rsidRPr="006353A0" w:rsidRDefault="00FF155F" w:rsidP="009B355C">
            <w:pPr>
              <w:pStyle w:val="TableText"/>
              <w:keepNext w:val="0"/>
              <w:keepLines w:val="0"/>
              <w:jc w:val="center"/>
            </w:pPr>
            <w:r w:rsidRPr="006353A0">
              <w:t>360</w:t>
            </w:r>
          </w:p>
        </w:tc>
        <w:tc>
          <w:tcPr>
            <w:tcW w:w="719" w:type="pct"/>
            <w:tcBorders>
              <w:top w:val="nil"/>
              <w:left w:val="nil"/>
              <w:bottom w:val="single" w:sz="4" w:space="0" w:color="auto"/>
              <w:right w:val="single" w:sz="4" w:space="0" w:color="auto"/>
            </w:tcBorders>
            <w:shd w:val="clear" w:color="auto" w:fill="auto"/>
            <w:noWrap/>
            <w:vAlign w:val="center"/>
            <w:hideMark/>
          </w:tcPr>
          <w:p w14:paraId="0B8B2454" w14:textId="77777777" w:rsidR="00FF155F" w:rsidRPr="006353A0" w:rsidRDefault="00FF155F" w:rsidP="009B355C">
            <w:pPr>
              <w:pStyle w:val="TableText"/>
              <w:keepNext w:val="0"/>
              <w:keepLines w:val="0"/>
              <w:jc w:val="center"/>
            </w:pPr>
            <w:r w:rsidRPr="006353A0">
              <w:t>362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3FD6601" w14:textId="77777777" w:rsidR="00FF155F" w:rsidRPr="006353A0" w:rsidRDefault="00FF155F" w:rsidP="009B355C">
            <w:pPr>
              <w:pStyle w:val="TableText"/>
              <w:keepNext w:val="0"/>
              <w:keepLines w:val="0"/>
              <w:jc w:val="center"/>
            </w:pPr>
            <w:r w:rsidRPr="006353A0">
              <w:t>361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B3F3D1B" w14:textId="77777777" w:rsidR="00FF155F" w:rsidRPr="006353A0" w:rsidRDefault="00FF155F" w:rsidP="009B355C">
            <w:pPr>
              <w:pStyle w:val="TableText"/>
              <w:keepNext w:val="0"/>
              <w:keepLines w:val="0"/>
              <w:jc w:val="center"/>
            </w:pPr>
            <w:r w:rsidRPr="006353A0">
              <w:t>362 (</w:t>
            </w:r>
            <w:proofErr w:type="gramStart"/>
            <w:r w:rsidRPr="006353A0">
              <w:t>0.4)%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41821AE" w14:textId="77777777" w:rsidR="00FF155F" w:rsidRPr="006353A0" w:rsidRDefault="00FF155F" w:rsidP="009B355C">
            <w:pPr>
              <w:pStyle w:val="TableText"/>
              <w:keepNext w:val="0"/>
              <w:keepLines w:val="0"/>
              <w:jc w:val="center"/>
            </w:pPr>
            <w:r w:rsidRPr="006353A0">
              <w:t>361 (</w:t>
            </w:r>
            <w:proofErr w:type="gramStart"/>
            <w:r w:rsidRPr="006353A0">
              <w:t>0.1)%</w:t>
            </w:r>
            <w:proofErr w:type="gramEnd"/>
          </w:p>
        </w:tc>
      </w:tr>
      <w:tr w:rsidR="00FF155F" w:rsidRPr="00FF155F" w14:paraId="44E7C3DB"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053FAB71" w14:textId="77777777" w:rsidR="00FF155F" w:rsidRPr="00FF155F" w:rsidRDefault="00FF155F" w:rsidP="009B355C">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76A0C858" w14:textId="77777777" w:rsidR="00FF155F" w:rsidRPr="006353A0" w:rsidRDefault="00FF155F" w:rsidP="009B355C">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1132BDF3" w14:textId="77777777" w:rsidR="00FF155F" w:rsidRPr="006353A0" w:rsidRDefault="00FF155F" w:rsidP="009B355C">
            <w:pPr>
              <w:pStyle w:val="TableText"/>
              <w:keepNext w:val="0"/>
              <w:keepLines w:val="0"/>
              <w:jc w:val="center"/>
            </w:pPr>
            <w:r w:rsidRPr="006353A0">
              <w:t>365</w:t>
            </w:r>
          </w:p>
        </w:tc>
        <w:tc>
          <w:tcPr>
            <w:tcW w:w="719" w:type="pct"/>
            <w:tcBorders>
              <w:top w:val="nil"/>
              <w:left w:val="nil"/>
              <w:bottom w:val="single" w:sz="4" w:space="0" w:color="auto"/>
              <w:right w:val="single" w:sz="4" w:space="0" w:color="auto"/>
            </w:tcBorders>
            <w:shd w:val="clear" w:color="auto" w:fill="auto"/>
            <w:noWrap/>
            <w:vAlign w:val="center"/>
            <w:hideMark/>
          </w:tcPr>
          <w:p w14:paraId="62ADCEFE" w14:textId="77777777" w:rsidR="00FF155F" w:rsidRPr="006353A0" w:rsidRDefault="00FF155F" w:rsidP="009B355C">
            <w:pPr>
              <w:pStyle w:val="TableText"/>
              <w:keepNext w:val="0"/>
              <w:keepLines w:val="0"/>
              <w:jc w:val="center"/>
            </w:pPr>
            <w:r w:rsidRPr="006353A0">
              <w:t>366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0EADD8F" w14:textId="77777777" w:rsidR="00FF155F" w:rsidRPr="006353A0" w:rsidRDefault="00FF155F" w:rsidP="009B355C">
            <w:pPr>
              <w:pStyle w:val="TableText"/>
              <w:keepNext w:val="0"/>
              <w:keepLines w:val="0"/>
              <w:jc w:val="center"/>
            </w:pPr>
            <w:r w:rsidRPr="006353A0">
              <w:t>361 (-</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D429763" w14:textId="77777777" w:rsidR="00FF155F" w:rsidRPr="006353A0" w:rsidRDefault="00FF155F" w:rsidP="009B355C">
            <w:pPr>
              <w:pStyle w:val="TableText"/>
              <w:keepNext w:val="0"/>
              <w:keepLines w:val="0"/>
              <w:jc w:val="center"/>
            </w:pPr>
            <w:r w:rsidRPr="006353A0">
              <w:t>366 (</w:t>
            </w:r>
            <w:proofErr w:type="gramStart"/>
            <w:r w:rsidRPr="006353A0">
              <w:t>0.4)%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EB65BAC" w14:textId="77777777" w:rsidR="00FF155F" w:rsidRPr="006353A0" w:rsidRDefault="00FF155F" w:rsidP="009B355C">
            <w:pPr>
              <w:pStyle w:val="TableText"/>
              <w:keepNext w:val="0"/>
              <w:keepLines w:val="0"/>
              <w:jc w:val="center"/>
            </w:pPr>
            <w:r w:rsidRPr="006353A0">
              <w:t>357 (-</w:t>
            </w:r>
            <w:proofErr w:type="gramStart"/>
            <w:r w:rsidRPr="006353A0">
              <w:t>2)%</w:t>
            </w:r>
            <w:proofErr w:type="gramEnd"/>
          </w:p>
        </w:tc>
      </w:tr>
      <w:tr w:rsidR="00FF155F" w:rsidRPr="00FF155F" w14:paraId="6138B2F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0A517164"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7177D215" w14:textId="77777777" w:rsidR="00FF155F" w:rsidRPr="006353A0" w:rsidRDefault="00FF155F" w:rsidP="009B355C">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1CC357C8" w14:textId="77777777" w:rsidR="00FF155F" w:rsidRPr="006353A0" w:rsidRDefault="00FF155F" w:rsidP="009B355C">
            <w:pPr>
              <w:pStyle w:val="TableText"/>
              <w:keepNext w:val="0"/>
              <w:keepLines w:val="0"/>
              <w:jc w:val="center"/>
            </w:pPr>
            <w:r w:rsidRPr="006353A0">
              <w:t>357</w:t>
            </w:r>
          </w:p>
        </w:tc>
        <w:tc>
          <w:tcPr>
            <w:tcW w:w="719" w:type="pct"/>
            <w:tcBorders>
              <w:top w:val="nil"/>
              <w:left w:val="nil"/>
              <w:bottom w:val="single" w:sz="4" w:space="0" w:color="auto"/>
              <w:right w:val="single" w:sz="4" w:space="0" w:color="auto"/>
            </w:tcBorders>
            <w:shd w:val="clear" w:color="auto" w:fill="auto"/>
            <w:noWrap/>
            <w:vAlign w:val="center"/>
            <w:hideMark/>
          </w:tcPr>
          <w:p w14:paraId="0D0B59B8" w14:textId="77777777" w:rsidR="00FF155F" w:rsidRPr="006353A0" w:rsidRDefault="00FF155F" w:rsidP="009B355C">
            <w:pPr>
              <w:pStyle w:val="TableText"/>
              <w:keepNext w:val="0"/>
              <w:keepLines w:val="0"/>
              <w:jc w:val="center"/>
            </w:pPr>
            <w:r w:rsidRPr="006353A0">
              <w:t>355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77D94F4" w14:textId="77777777" w:rsidR="00FF155F" w:rsidRPr="006353A0" w:rsidRDefault="00FF155F" w:rsidP="009B355C">
            <w:pPr>
              <w:pStyle w:val="TableText"/>
              <w:keepNext w:val="0"/>
              <w:keepLines w:val="0"/>
              <w:jc w:val="center"/>
            </w:pPr>
            <w:r w:rsidRPr="006353A0">
              <w:t>352 (-1.</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7C81573" w14:textId="77777777" w:rsidR="00FF155F" w:rsidRPr="006353A0" w:rsidRDefault="00FF155F" w:rsidP="009B355C">
            <w:pPr>
              <w:pStyle w:val="TableText"/>
              <w:keepNext w:val="0"/>
              <w:keepLines w:val="0"/>
              <w:jc w:val="center"/>
            </w:pPr>
            <w:r w:rsidRPr="006353A0">
              <w:t>355 (-0.</w:t>
            </w:r>
            <w:proofErr w:type="gramStart"/>
            <w:r w:rsidRPr="006353A0">
              <w:t>6)%</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1EBE18D" w14:textId="77777777" w:rsidR="00FF155F" w:rsidRPr="006353A0" w:rsidRDefault="00FF155F" w:rsidP="009B355C">
            <w:pPr>
              <w:pStyle w:val="TableText"/>
              <w:keepNext w:val="0"/>
              <w:keepLines w:val="0"/>
              <w:jc w:val="center"/>
            </w:pPr>
            <w:r w:rsidRPr="006353A0">
              <w:t>346 (-</w:t>
            </w:r>
            <w:proofErr w:type="gramStart"/>
            <w:r w:rsidRPr="006353A0">
              <w:t>3)%</w:t>
            </w:r>
            <w:proofErr w:type="gramEnd"/>
          </w:p>
        </w:tc>
      </w:tr>
      <w:tr w:rsidR="00FF155F" w:rsidRPr="00FF155F" w14:paraId="62E9DC2E"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7369847"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647CC0DF" w14:textId="77777777" w:rsidR="00FF155F" w:rsidRPr="006353A0" w:rsidRDefault="00FF155F" w:rsidP="009B355C">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21000620" w14:textId="77777777" w:rsidR="00FF155F" w:rsidRPr="006353A0" w:rsidRDefault="00FF155F" w:rsidP="009B355C">
            <w:pPr>
              <w:pStyle w:val="TableText"/>
              <w:keepNext w:val="0"/>
              <w:keepLines w:val="0"/>
              <w:jc w:val="center"/>
            </w:pPr>
            <w:r w:rsidRPr="006353A0">
              <w:t>381</w:t>
            </w:r>
          </w:p>
        </w:tc>
        <w:tc>
          <w:tcPr>
            <w:tcW w:w="719" w:type="pct"/>
            <w:tcBorders>
              <w:top w:val="nil"/>
              <w:left w:val="nil"/>
              <w:bottom w:val="single" w:sz="4" w:space="0" w:color="auto"/>
              <w:right w:val="single" w:sz="4" w:space="0" w:color="auto"/>
            </w:tcBorders>
            <w:shd w:val="clear" w:color="auto" w:fill="auto"/>
            <w:noWrap/>
            <w:vAlign w:val="center"/>
            <w:hideMark/>
          </w:tcPr>
          <w:p w14:paraId="18F7CEAC" w14:textId="77777777" w:rsidR="00FF155F" w:rsidRPr="006353A0" w:rsidRDefault="00FF155F" w:rsidP="009B355C">
            <w:pPr>
              <w:pStyle w:val="TableText"/>
              <w:keepNext w:val="0"/>
              <w:keepLines w:val="0"/>
              <w:jc w:val="center"/>
            </w:pPr>
            <w:r w:rsidRPr="006353A0">
              <w:t>375 (-1.</w:t>
            </w:r>
            <w:proofErr w:type="gramStart"/>
            <w:r w:rsidRPr="006353A0">
              <w:t>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5C0562D" w14:textId="77777777" w:rsidR="00FF155F" w:rsidRPr="006353A0" w:rsidRDefault="00FF155F" w:rsidP="009B355C">
            <w:pPr>
              <w:pStyle w:val="TableText"/>
              <w:keepNext w:val="0"/>
              <w:keepLines w:val="0"/>
              <w:jc w:val="center"/>
            </w:pPr>
            <w:r w:rsidRPr="006353A0">
              <w:t>374 (-1.</w:t>
            </w:r>
            <w:proofErr w:type="gramStart"/>
            <w:r w:rsidRPr="006353A0">
              <w:t>9)%</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EB6F74D" w14:textId="77777777" w:rsidR="00FF155F" w:rsidRPr="006353A0" w:rsidRDefault="00FF155F" w:rsidP="009B355C">
            <w:pPr>
              <w:pStyle w:val="TableText"/>
              <w:keepNext w:val="0"/>
              <w:keepLines w:val="0"/>
              <w:jc w:val="center"/>
            </w:pPr>
            <w:r w:rsidRPr="006353A0">
              <w:t>375 (-1.</w:t>
            </w:r>
            <w:proofErr w:type="gramStart"/>
            <w:r w:rsidRPr="006353A0">
              <w:t>7)%</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7C3A4805" w14:textId="77777777" w:rsidR="00FF155F" w:rsidRPr="006353A0" w:rsidRDefault="00FF155F" w:rsidP="009B355C">
            <w:pPr>
              <w:pStyle w:val="TableText"/>
              <w:keepNext w:val="0"/>
              <w:keepLines w:val="0"/>
              <w:jc w:val="center"/>
            </w:pPr>
            <w:r w:rsidRPr="006353A0">
              <w:t>369 (-3.</w:t>
            </w:r>
            <w:proofErr w:type="gramStart"/>
            <w:r w:rsidRPr="006353A0">
              <w:t>1)%</w:t>
            </w:r>
            <w:proofErr w:type="gramEnd"/>
          </w:p>
        </w:tc>
      </w:tr>
      <w:tr w:rsidR="00FF155F" w:rsidRPr="00FF155F" w14:paraId="0560C07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0B0ADFF"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550FEEF2" w14:textId="77777777" w:rsidR="00FF155F" w:rsidRPr="006353A0" w:rsidRDefault="00FF155F" w:rsidP="009B355C">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5F4E958D" w14:textId="77777777" w:rsidR="00FF155F" w:rsidRPr="006353A0" w:rsidRDefault="00FF155F" w:rsidP="009B355C">
            <w:pPr>
              <w:pStyle w:val="TableText"/>
              <w:keepNext w:val="0"/>
              <w:keepLines w:val="0"/>
              <w:jc w:val="center"/>
            </w:pPr>
            <w:r w:rsidRPr="006353A0">
              <w:t>494</w:t>
            </w:r>
          </w:p>
        </w:tc>
        <w:tc>
          <w:tcPr>
            <w:tcW w:w="719" w:type="pct"/>
            <w:tcBorders>
              <w:top w:val="nil"/>
              <w:left w:val="nil"/>
              <w:bottom w:val="single" w:sz="4" w:space="0" w:color="auto"/>
              <w:right w:val="single" w:sz="4" w:space="0" w:color="auto"/>
            </w:tcBorders>
            <w:shd w:val="clear" w:color="auto" w:fill="auto"/>
            <w:noWrap/>
            <w:vAlign w:val="center"/>
            <w:hideMark/>
          </w:tcPr>
          <w:p w14:paraId="64CC21AE" w14:textId="77777777" w:rsidR="00FF155F" w:rsidRPr="006353A0" w:rsidRDefault="00FF155F" w:rsidP="009B355C">
            <w:pPr>
              <w:pStyle w:val="TableText"/>
              <w:keepNext w:val="0"/>
              <w:keepLines w:val="0"/>
              <w:jc w:val="center"/>
            </w:pPr>
            <w:r w:rsidRPr="006353A0">
              <w:t>498 (</w:t>
            </w:r>
            <w:proofErr w:type="gramStart"/>
            <w:r w:rsidRPr="006353A0">
              <w:t>0.8)%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634F9CA" w14:textId="77777777" w:rsidR="00FF155F" w:rsidRPr="006353A0" w:rsidRDefault="00FF155F" w:rsidP="009B355C">
            <w:pPr>
              <w:pStyle w:val="TableText"/>
              <w:keepNext w:val="0"/>
              <w:keepLines w:val="0"/>
              <w:jc w:val="center"/>
            </w:pPr>
            <w:r w:rsidRPr="006353A0">
              <w:t>494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95F6B3D" w14:textId="77777777" w:rsidR="00FF155F" w:rsidRPr="006353A0" w:rsidRDefault="00FF155F" w:rsidP="009B355C">
            <w:pPr>
              <w:pStyle w:val="TableText"/>
              <w:keepNext w:val="0"/>
              <w:keepLines w:val="0"/>
              <w:jc w:val="center"/>
            </w:pPr>
            <w:r w:rsidRPr="006353A0">
              <w:t>494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CA1C71F" w14:textId="77777777" w:rsidR="00FF155F" w:rsidRPr="006353A0" w:rsidRDefault="00FF155F" w:rsidP="009B355C">
            <w:pPr>
              <w:pStyle w:val="TableText"/>
              <w:keepNext w:val="0"/>
              <w:keepLines w:val="0"/>
              <w:jc w:val="center"/>
            </w:pPr>
            <w:r w:rsidRPr="006353A0">
              <w:t>493 (-0.</w:t>
            </w:r>
            <w:proofErr w:type="gramStart"/>
            <w:r w:rsidRPr="006353A0">
              <w:t>3)%</w:t>
            </w:r>
            <w:proofErr w:type="gramEnd"/>
          </w:p>
        </w:tc>
      </w:tr>
      <w:tr w:rsidR="00FF155F" w:rsidRPr="00FF155F" w14:paraId="1CAA02D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BC349CC"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3DF31165" w14:textId="77777777" w:rsidR="00FF155F" w:rsidRPr="006353A0" w:rsidRDefault="00FF155F" w:rsidP="009B355C">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30EF13F4" w14:textId="77777777" w:rsidR="00FF155F" w:rsidRPr="006353A0" w:rsidRDefault="00FF155F" w:rsidP="009B355C">
            <w:pPr>
              <w:pStyle w:val="TableText"/>
              <w:keepNext w:val="0"/>
              <w:keepLines w:val="0"/>
              <w:jc w:val="center"/>
            </w:pPr>
            <w:r w:rsidRPr="006353A0">
              <w:t>386</w:t>
            </w:r>
          </w:p>
        </w:tc>
        <w:tc>
          <w:tcPr>
            <w:tcW w:w="719" w:type="pct"/>
            <w:tcBorders>
              <w:top w:val="nil"/>
              <w:left w:val="nil"/>
              <w:bottom w:val="single" w:sz="4" w:space="0" w:color="auto"/>
              <w:right w:val="single" w:sz="4" w:space="0" w:color="auto"/>
            </w:tcBorders>
            <w:shd w:val="clear" w:color="auto" w:fill="auto"/>
            <w:noWrap/>
            <w:vAlign w:val="center"/>
            <w:hideMark/>
          </w:tcPr>
          <w:p w14:paraId="5EDD3D53" w14:textId="77777777" w:rsidR="00FF155F" w:rsidRPr="006353A0" w:rsidRDefault="00FF155F" w:rsidP="009B355C">
            <w:pPr>
              <w:pStyle w:val="TableText"/>
              <w:keepNext w:val="0"/>
              <w:keepLines w:val="0"/>
              <w:jc w:val="center"/>
            </w:pPr>
            <w:r w:rsidRPr="006353A0">
              <w:t>385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8867024" w14:textId="77777777" w:rsidR="00FF155F" w:rsidRPr="006353A0" w:rsidRDefault="00FF155F" w:rsidP="009B355C">
            <w:pPr>
              <w:pStyle w:val="TableText"/>
              <w:keepNext w:val="0"/>
              <w:keepLines w:val="0"/>
              <w:jc w:val="center"/>
            </w:pPr>
            <w:r w:rsidRPr="006353A0">
              <w:t>383 (-0.</w:t>
            </w:r>
            <w:proofErr w:type="gramStart"/>
            <w:r w:rsidRPr="006353A0">
              <w:t>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88910DD" w14:textId="77777777" w:rsidR="00FF155F" w:rsidRPr="006353A0" w:rsidRDefault="00FF155F" w:rsidP="009B355C">
            <w:pPr>
              <w:pStyle w:val="TableText"/>
              <w:keepNext w:val="0"/>
              <w:keepLines w:val="0"/>
              <w:jc w:val="center"/>
            </w:pPr>
            <w:r w:rsidRPr="006353A0">
              <w:t>385 (-0.</w:t>
            </w:r>
            <w:proofErr w:type="gramStart"/>
            <w:r w:rsidRPr="006353A0">
              <w:t>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D58A476" w14:textId="77777777" w:rsidR="00FF155F" w:rsidRPr="006353A0" w:rsidRDefault="00FF155F" w:rsidP="009B355C">
            <w:pPr>
              <w:pStyle w:val="TableText"/>
              <w:keepNext w:val="0"/>
              <w:keepLines w:val="0"/>
              <w:jc w:val="center"/>
            </w:pPr>
            <w:r w:rsidRPr="006353A0">
              <w:t>380 (-1.</w:t>
            </w:r>
            <w:proofErr w:type="gramStart"/>
            <w:r w:rsidRPr="006353A0">
              <w:t>4)%</w:t>
            </w:r>
            <w:proofErr w:type="gramEnd"/>
          </w:p>
        </w:tc>
      </w:tr>
      <w:tr w:rsidR="00FF155F" w:rsidRPr="00FF155F" w14:paraId="02D9E475"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3C6A0B" w14:textId="77777777" w:rsidR="00FF155F" w:rsidRPr="00FF155F" w:rsidRDefault="00FF155F" w:rsidP="009B355C">
            <w:pPr>
              <w:pStyle w:val="TableText"/>
              <w:keepNext w:val="0"/>
              <w:keepLines w:val="0"/>
              <w:jc w:val="center"/>
            </w:pPr>
            <w:r w:rsidRPr="00FF155F">
              <w:t>January</w:t>
            </w:r>
          </w:p>
        </w:tc>
        <w:tc>
          <w:tcPr>
            <w:tcW w:w="919" w:type="pct"/>
            <w:tcBorders>
              <w:top w:val="nil"/>
              <w:left w:val="nil"/>
              <w:bottom w:val="nil"/>
              <w:right w:val="nil"/>
            </w:tcBorders>
            <w:shd w:val="clear" w:color="auto" w:fill="auto"/>
            <w:noWrap/>
            <w:vAlign w:val="center"/>
            <w:hideMark/>
          </w:tcPr>
          <w:p w14:paraId="45BD03B5" w14:textId="77777777" w:rsidR="00FF155F" w:rsidRPr="006353A0" w:rsidRDefault="00FF155F" w:rsidP="009B355C">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7F441D2D" w14:textId="77777777" w:rsidR="00FF155F" w:rsidRPr="006353A0" w:rsidRDefault="00FF155F" w:rsidP="009B355C">
            <w:pPr>
              <w:pStyle w:val="TableText"/>
              <w:keepNext w:val="0"/>
              <w:keepLines w:val="0"/>
              <w:jc w:val="center"/>
            </w:pPr>
            <w:r w:rsidRPr="006353A0">
              <w:t>176</w:t>
            </w:r>
          </w:p>
        </w:tc>
        <w:tc>
          <w:tcPr>
            <w:tcW w:w="719" w:type="pct"/>
            <w:tcBorders>
              <w:top w:val="nil"/>
              <w:left w:val="nil"/>
              <w:bottom w:val="single" w:sz="4" w:space="0" w:color="auto"/>
              <w:right w:val="single" w:sz="4" w:space="0" w:color="auto"/>
            </w:tcBorders>
            <w:shd w:val="clear" w:color="auto" w:fill="auto"/>
            <w:noWrap/>
            <w:vAlign w:val="center"/>
            <w:hideMark/>
          </w:tcPr>
          <w:p w14:paraId="73205329" w14:textId="77777777" w:rsidR="00FF155F" w:rsidRPr="006353A0" w:rsidRDefault="00FF155F" w:rsidP="009B355C">
            <w:pPr>
              <w:pStyle w:val="TableText"/>
              <w:keepNext w:val="0"/>
              <w:keepLines w:val="0"/>
              <w:jc w:val="center"/>
            </w:pPr>
            <w:r w:rsidRPr="006353A0">
              <w:t>176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A234A00" w14:textId="77777777" w:rsidR="00FF155F" w:rsidRPr="006353A0" w:rsidRDefault="00FF155F" w:rsidP="009B355C">
            <w:pPr>
              <w:pStyle w:val="TableText"/>
              <w:keepNext w:val="0"/>
              <w:keepLines w:val="0"/>
              <w:jc w:val="center"/>
            </w:pPr>
            <w:r w:rsidRPr="006353A0">
              <w:t>176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6DAB072" w14:textId="77777777" w:rsidR="00FF155F" w:rsidRPr="006353A0" w:rsidRDefault="00FF155F" w:rsidP="009B355C">
            <w:pPr>
              <w:pStyle w:val="TableText"/>
              <w:keepNext w:val="0"/>
              <w:keepLines w:val="0"/>
              <w:jc w:val="center"/>
            </w:pPr>
            <w:r w:rsidRPr="006353A0">
              <w:t>176 (</w:t>
            </w:r>
            <w:proofErr w:type="gramStart"/>
            <w:r w:rsidRPr="006353A0">
              <w:t>0.5)%</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EB00C6F" w14:textId="77777777" w:rsidR="00FF155F" w:rsidRPr="006353A0" w:rsidRDefault="00FF155F" w:rsidP="009B355C">
            <w:pPr>
              <w:pStyle w:val="TableText"/>
              <w:keepNext w:val="0"/>
              <w:keepLines w:val="0"/>
              <w:jc w:val="center"/>
            </w:pPr>
            <w:r w:rsidRPr="006353A0">
              <w:t>176 (</w:t>
            </w:r>
            <w:proofErr w:type="gramStart"/>
            <w:r w:rsidRPr="006353A0">
              <w:t>0.5)%</w:t>
            </w:r>
            <w:proofErr w:type="gramEnd"/>
          </w:p>
        </w:tc>
      </w:tr>
      <w:tr w:rsidR="00FF155F" w:rsidRPr="00FF155F" w14:paraId="322E99F6"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C1DFFB8" w14:textId="77777777" w:rsidR="00FF155F" w:rsidRPr="00FF155F" w:rsidRDefault="00FF155F" w:rsidP="009B355C">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25E81DEC" w14:textId="77777777" w:rsidR="00FF155F" w:rsidRPr="006353A0" w:rsidRDefault="00FF155F" w:rsidP="009B355C">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54D0BCAD" w14:textId="77777777" w:rsidR="00FF155F" w:rsidRPr="006353A0" w:rsidRDefault="00FF155F" w:rsidP="009B355C">
            <w:pPr>
              <w:pStyle w:val="TableText"/>
              <w:keepNext w:val="0"/>
              <w:keepLines w:val="0"/>
              <w:jc w:val="center"/>
            </w:pPr>
            <w:r w:rsidRPr="006353A0">
              <w:t>265</w:t>
            </w:r>
          </w:p>
        </w:tc>
        <w:tc>
          <w:tcPr>
            <w:tcW w:w="719" w:type="pct"/>
            <w:tcBorders>
              <w:top w:val="nil"/>
              <w:left w:val="nil"/>
              <w:bottom w:val="single" w:sz="4" w:space="0" w:color="auto"/>
              <w:right w:val="single" w:sz="4" w:space="0" w:color="auto"/>
            </w:tcBorders>
            <w:shd w:val="clear" w:color="auto" w:fill="auto"/>
            <w:noWrap/>
            <w:vAlign w:val="center"/>
            <w:hideMark/>
          </w:tcPr>
          <w:p w14:paraId="66E31FCC" w14:textId="77777777" w:rsidR="00FF155F" w:rsidRPr="006353A0" w:rsidRDefault="00FF155F" w:rsidP="009B355C">
            <w:pPr>
              <w:pStyle w:val="TableText"/>
              <w:keepNext w:val="0"/>
              <w:keepLines w:val="0"/>
              <w:jc w:val="center"/>
            </w:pPr>
            <w:r w:rsidRPr="006353A0">
              <w:t>265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247C4FA" w14:textId="77777777" w:rsidR="00FF155F" w:rsidRPr="006353A0" w:rsidRDefault="00FF155F" w:rsidP="009B355C">
            <w:pPr>
              <w:pStyle w:val="TableText"/>
              <w:keepNext w:val="0"/>
              <w:keepLines w:val="0"/>
              <w:jc w:val="center"/>
            </w:pPr>
            <w:r w:rsidRPr="006353A0">
              <w:t>265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65C8BEE" w14:textId="77777777" w:rsidR="00FF155F" w:rsidRPr="006353A0" w:rsidRDefault="00FF155F" w:rsidP="009B355C">
            <w:pPr>
              <w:pStyle w:val="TableText"/>
              <w:keepNext w:val="0"/>
              <w:keepLines w:val="0"/>
              <w:jc w:val="center"/>
            </w:pPr>
            <w:r w:rsidRPr="006353A0">
              <w:t>265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770EC86" w14:textId="77777777" w:rsidR="00FF155F" w:rsidRPr="006353A0" w:rsidRDefault="00FF155F" w:rsidP="009B355C">
            <w:pPr>
              <w:pStyle w:val="TableText"/>
              <w:keepNext w:val="0"/>
              <w:keepLines w:val="0"/>
              <w:jc w:val="center"/>
            </w:pPr>
            <w:r w:rsidRPr="006353A0">
              <w:t>265 (-0.</w:t>
            </w:r>
            <w:proofErr w:type="gramStart"/>
            <w:r w:rsidRPr="006353A0">
              <w:t>1)%</w:t>
            </w:r>
            <w:proofErr w:type="gramEnd"/>
          </w:p>
        </w:tc>
      </w:tr>
      <w:tr w:rsidR="00FF155F" w:rsidRPr="00FF155F" w14:paraId="384ED8C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0D53E92"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4FCE3676" w14:textId="77777777" w:rsidR="00FF155F" w:rsidRPr="006353A0" w:rsidRDefault="00FF155F" w:rsidP="009B355C">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350C3B63" w14:textId="77777777" w:rsidR="00FF155F" w:rsidRPr="006353A0" w:rsidRDefault="00FF155F" w:rsidP="009B355C">
            <w:pPr>
              <w:pStyle w:val="TableText"/>
              <w:keepNext w:val="0"/>
              <w:keepLines w:val="0"/>
              <w:jc w:val="center"/>
            </w:pPr>
            <w:r w:rsidRPr="006353A0">
              <w:t>419</w:t>
            </w:r>
          </w:p>
        </w:tc>
        <w:tc>
          <w:tcPr>
            <w:tcW w:w="719" w:type="pct"/>
            <w:tcBorders>
              <w:top w:val="nil"/>
              <w:left w:val="nil"/>
              <w:bottom w:val="single" w:sz="4" w:space="0" w:color="auto"/>
              <w:right w:val="single" w:sz="4" w:space="0" w:color="auto"/>
            </w:tcBorders>
            <w:shd w:val="clear" w:color="auto" w:fill="auto"/>
            <w:noWrap/>
            <w:vAlign w:val="center"/>
            <w:hideMark/>
          </w:tcPr>
          <w:p w14:paraId="314F1BBC" w14:textId="77777777" w:rsidR="00FF155F" w:rsidRPr="006353A0" w:rsidRDefault="00FF155F" w:rsidP="009B355C">
            <w:pPr>
              <w:pStyle w:val="TableText"/>
              <w:keepNext w:val="0"/>
              <w:keepLines w:val="0"/>
              <w:jc w:val="center"/>
            </w:pPr>
            <w:r w:rsidRPr="006353A0">
              <w:t>419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2E7BBCF" w14:textId="77777777" w:rsidR="00FF155F" w:rsidRPr="006353A0" w:rsidRDefault="00FF155F" w:rsidP="009B355C">
            <w:pPr>
              <w:pStyle w:val="TableText"/>
              <w:keepNext w:val="0"/>
              <w:keepLines w:val="0"/>
              <w:jc w:val="center"/>
            </w:pPr>
            <w:r w:rsidRPr="006353A0">
              <w:t>420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F1CDD19" w14:textId="77777777" w:rsidR="00FF155F" w:rsidRPr="006353A0" w:rsidRDefault="00FF155F" w:rsidP="009B355C">
            <w:pPr>
              <w:pStyle w:val="TableText"/>
              <w:keepNext w:val="0"/>
              <w:keepLines w:val="0"/>
              <w:jc w:val="center"/>
            </w:pPr>
            <w:r w:rsidRPr="006353A0">
              <w:t>419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15AED50" w14:textId="77777777" w:rsidR="00FF155F" w:rsidRPr="006353A0" w:rsidRDefault="00FF155F" w:rsidP="009B355C">
            <w:pPr>
              <w:pStyle w:val="TableText"/>
              <w:keepNext w:val="0"/>
              <w:keepLines w:val="0"/>
              <w:jc w:val="center"/>
            </w:pPr>
            <w:r w:rsidRPr="006353A0">
              <w:t>419 (</w:t>
            </w:r>
            <w:proofErr w:type="gramStart"/>
            <w:r w:rsidRPr="006353A0">
              <w:t>0.1)%</w:t>
            </w:r>
            <w:proofErr w:type="gramEnd"/>
          </w:p>
        </w:tc>
      </w:tr>
      <w:tr w:rsidR="00FF155F" w:rsidRPr="00FF155F" w14:paraId="588E971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3DE0A8D"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3847A408" w14:textId="77777777" w:rsidR="00FF155F" w:rsidRPr="006353A0" w:rsidRDefault="00FF155F" w:rsidP="009B355C">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2F6C9475" w14:textId="77777777" w:rsidR="00FF155F" w:rsidRPr="006353A0" w:rsidRDefault="00FF155F" w:rsidP="009B355C">
            <w:pPr>
              <w:pStyle w:val="TableText"/>
              <w:keepNext w:val="0"/>
              <w:keepLines w:val="0"/>
              <w:jc w:val="center"/>
            </w:pPr>
            <w:r w:rsidRPr="006353A0">
              <w:t>493</w:t>
            </w:r>
          </w:p>
        </w:tc>
        <w:tc>
          <w:tcPr>
            <w:tcW w:w="719" w:type="pct"/>
            <w:tcBorders>
              <w:top w:val="nil"/>
              <w:left w:val="nil"/>
              <w:bottom w:val="single" w:sz="4" w:space="0" w:color="auto"/>
              <w:right w:val="single" w:sz="4" w:space="0" w:color="auto"/>
            </w:tcBorders>
            <w:shd w:val="clear" w:color="auto" w:fill="auto"/>
            <w:noWrap/>
            <w:vAlign w:val="center"/>
            <w:hideMark/>
          </w:tcPr>
          <w:p w14:paraId="73882644" w14:textId="77777777" w:rsidR="00FF155F" w:rsidRPr="006353A0" w:rsidRDefault="00FF155F" w:rsidP="009B355C">
            <w:pPr>
              <w:pStyle w:val="TableText"/>
              <w:keepNext w:val="0"/>
              <w:keepLines w:val="0"/>
              <w:jc w:val="center"/>
            </w:pPr>
            <w:r w:rsidRPr="006353A0">
              <w:t>494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930EFC5" w14:textId="77777777" w:rsidR="00FF155F" w:rsidRPr="006353A0" w:rsidRDefault="00FF155F" w:rsidP="009B355C">
            <w:pPr>
              <w:pStyle w:val="TableText"/>
              <w:keepNext w:val="0"/>
              <w:keepLines w:val="0"/>
              <w:jc w:val="center"/>
            </w:pPr>
            <w:r w:rsidRPr="006353A0">
              <w:t>494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56B3626" w14:textId="77777777" w:rsidR="00FF155F" w:rsidRPr="006353A0" w:rsidRDefault="00FF155F" w:rsidP="009B355C">
            <w:pPr>
              <w:pStyle w:val="TableText"/>
              <w:keepNext w:val="0"/>
              <w:keepLines w:val="0"/>
              <w:jc w:val="center"/>
            </w:pPr>
            <w:r w:rsidRPr="006353A0">
              <w:t>494 (</w:t>
            </w:r>
            <w:proofErr w:type="gramStart"/>
            <w:r w:rsidRPr="006353A0">
              <w:t>0.2)%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D094AFD" w14:textId="77777777" w:rsidR="00FF155F" w:rsidRPr="006353A0" w:rsidRDefault="00FF155F" w:rsidP="009B355C">
            <w:pPr>
              <w:pStyle w:val="TableText"/>
              <w:keepNext w:val="0"/>
              <w:keepLines w:val="0"/>
              <w:jc w:val="center"/>
            </w:pPr>
            <w:r w:rsidRPr="006353A0">
              <w:t>494 (</w:t>
            </w:r>
            <w:proofErr w:type="gramStart"/>
            <w:r w:rsidRPr="006353A0">
              <w:t>0.2)%</w:t>
            </w:r>
            <w:proofErr w:type="gramEnd"/>
          </w:p>
        </w:tc>
      </w:tr>
      <w:tr w:rsidR="00FF155F" w:rsidRPr="00FF155F" w14:paraId="7CA154B4"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14621C4"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2A8A5E0E" w14:textId="77777777" w:rsidR="00FF155F" w:rsidRPr="006353A0" w:rsidRDefault="00FF155F" w:rsidP="009B355C">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194710AF" w14:textId="77777777" w:rsidR="00FF155F" w:rsidRPr="006353A0" w:rsidRDefault="00FF155F" w:rsidP="009B355C">
            <w:pPr>
              <w:pStyle w:val="TableText"/>
              <w:keepNext w:val="0"/>
              <w:keepLines w:val="0"/>
              <w:jc w:val="center"/>
            </w:pPr>
            <w:r w:rsidRPr="006353A0">
              <w:t>504</w:t>
            </w:r>
          </w:p>
        </w:tc>
        <w:tc>
          <w:tcPr>
            <w:tcW w:w="719" w:type="pct"/>
            <w:tcBorders>
              <w:top w:val="nil"/>
              <w:left w:val="nil"/>
              <w:bottom w:val="single" w:sz="4" w:space="0" w:color="auto"/>
              <w:right w:val="single" w:sz="4" w:space="0" w:color="auto"/>
            </w:tcBorders>
            <w:shd w:val="clear" w:color="auto" w:fill="auto"/>
            <w:noWrap/>
            <w:vAlign w:val="center"/>
            <w:hideMark/>
          </w:tcPr>
          <w:p w14:paraId="5657DBFF" w14:textId="77777777" w:rsidR="00FF155F" w:rsidRPr="006353A0" w:rsidRDefault="00FF155F" w:rsidP="009B355C">
            <w:pPr>
              <w:pStyle w:val="TableText"/>
              <w:keepNext w:val="0"/>
              <w:keepLines w:val="0"/>
              <w:jc w:val="center"/>
            </w:pPr>
            <w:r w:rsidRPr="006353A0">
              <w:t>501 (-0.</w:t>
            </w:r>
            <w:proofErr w:type="gramStart"/>
            <w:r w:rsidRPr="006353A0">
              <w:t>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39F97FD" w14:textId="77777777" w:rsidR="00FF155F" w:rsidRPr="006353A0" w:rsidRDefault="00FF155F" w:rsidP="009B355C">
            <w:pPr>
              <w:pStyle w:val="TableText"/>
              <w:keepNext w:val="0"/>
              <w:keepLines w:val="0"/>
              <w:jc w:val="center"/>
            </w:pPr>
            <w:r w:rsidRPr="006353A0">
              <w:t>505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C9669ED" w14:textId="77777777" w:rsidR="00FF155F" w:rsidRPr="006353A0" w:rsidRDefault="00FF155F" w:rsidP="009B355C">
            <w:pPr>
              <w:pStyle w:val="TableText"/>
              <w:keepNext w:val="0"/>
              <w:keepLines w:val="0"/>
              <w:jc w:val="center"/>
            </w:pPr>
            <w:r w:rsidRPr="006353A0">
              <w:t>504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16A7899" w14:textId="77777777" w:rsidR="00FF155F" w:rsidRPr="006353A0" w:rsidRDefault="00FF155F" w:rsidP="009B355C">
            <w:pPr>
              <w:pStyle w:val="TableText"/>
              <w:keepNext w:val="0"/>
              <w:keepLines w:val="0"/>
              <w:jc w:val="center"/>
            </w:pPr>
            <w:r w:rsidRPr="006353A0">
              <w:t>507 (</w:t>
            </w:r>
            <w:proofErr w:type="gramStart"/>
            <w:r w:rsidRPr="006353A0">
              <w:t>0.6)%</w:t>
            </w:r>
            <w:proofErr w:type="gramEnd"/>
          </w:p>
        </w:tc>
      </w:tr>
      <w:tr w:rsidR="00FF155F" w:rsidRPr="00FF155F" w14:paraId="17C74A6A"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43B7666"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083A0E62" w14:textId="77777777" w:rsidR="00FF155F" w:rsidRPr="006353A0" w:rsidRDefault="00FF155F" w:rsidP="009B355C">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36468B96" w14:textId="77777777" w:rsidR="00FF155F" w:rsidRPr="006353A0" w:rsidRDefault="00FF155F" w:rsidP="009B355C">
            <w:pPr>
              <w:pStyle w:val="TableText"/>
              <w:keepNext w:val="0"/>
              <w:keepLines w:val="0"/>
              <w:jc w:val="center"/>
            </w:pPr>
            <w:r w:rsidRPr="006353A0">
              <w:t>348</w:t>
            </w:r>
          </w:p>
        </w:tc>
        <w:tc>
          <w:tcPr>
            <w:tcW w:w="719" w:type="pct"/>
            <w:tcBorders>
              <w:top w:val="nil"/>
              <w:left w:val="nil"/>
              <w:bottom w:val="single" w:sz="4" w:space="0" w:color="auto"/>
              <w:right w:val="single" w:sz="4" w:space="0" w:color="auto"/>
            </w:tcBorders>
            <w:shd w:val="clear" w:color="auto" w:fill="auto"/>
            <w:noWrap/>
            <w:vAlign w:val="center"/>
            <w:hideMark/>
          </w:tcPr>
          <w:p w14:paraId="4B65C5FE" w14:textId="77777777" w:rsidR="00FF155F" w:rsidRPr="006353A0" w:rsidRDefault="00FF155F" w:rsidP="009B355C">
            <w:pPr>
              <w:pStyle w:val="TableText"/>
              <w:keepNext w:val="0"/>
              <w:keepLines w:val="0"/>
              <w:jc w:val="center"/>
            </w:pPr>
            <w:r w:rsidRPr="006353A0">
              <w:t>348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A698C93" w14:textId="77777777" w:rsidR="00FF155F" w:rsidRPr="006353A0" w:rsidRDefault="00FF155F" w:rsidP="009B355C">
            <w:pPr>
              <w:pStyle w:val="TableText"/>
              <w:keepNext w:val="0"/>
              <w:keepLines w:val="0"/>
              <w:jc w:val="center"/>
            </w:pPr>
            <w:r w:rsidRPr="006353A0">
              <w:t>349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E429B13" w14:textId="77777777" w:rsidR="00FF155F" w:rsidRPr="006353A0" w:rsidRDefault="00FF155F" w:rsidP="009B355C">
            <w:pPr>
              <w:pStyle w:val="TableText"/>
              <w:keepNext w:val="0"/>
              <w:keepLines w:val="0"/>
              <w:jc w:val="center"/>
            </w:pPr>
            <w:r w:rsidRPr="006353A0">
              <w:t>348 (</w:t>
            </w:r>
            <w:proofErr w:type="gramStart"/>
            <w:r w:rsidRPr="006353A0">
              <w:t>0.1)%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C44002B" w14:textId="77777777" w:rsidR="00FF155F" w:rsidRPr="006353A0" w:rsidRDefault="00FF155F" w:rsidP="009B355C">
            <w:pPr>
              <w:pStyle w:val="TableText"/>
              <w:keepNext w:val="0"/>
              <w:keepLines w:val="0"/>
              <w:jc w:val="center"/>
            </w:pPr>
            <w:r w:rsidRPr="006353A0">
              <w:t>349 (</w:t>
            </w:r>
            <w:proofErr w:type="gramStart"/>
            <w:r w:rsidRPr="006353A0">
              <w:t>0.3)%</w:t>
            </w:r>
            <w:proofErr w:type="gramEnd"/>
          </w:p>
        </w:tc>
      </w:tr>
      <w:tr w:rsidR="00FF155F" w:rsidRPr="00FF155F" w14:paraId="3AFE389E"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7E8159" w14:textId="77777777" w:rsidR="00FF155F" w:rsidRPr="00FF155F" w:rsidRDefault="00FF155F" w:rsidP="009B355C">
            <w:pPr>
              <w:pStyle w:val="TableText"/>
              <w:keepNext w:val="0"/>
              <w:keepLines w:val="0"/>
              <w:jc w:val="center"/>
              <w:rPr>
                <w:rFonts w:ascii="Calibri" w:hAnsi="Calibri" w:cs="Calibri"/>
              </w:rPr>
            </w:pPr>
            <w:r w:rsidRPr="00FF155F">
              <w:rPr>
                <w:rFonts w:ascii="Calibri" w:hAnsi="Calibri" w:cs="Calibri"/>
              </w:rPr>
              <w:t>February</w:t>
            </w:r>
          </w:p>
        </w:tc>
        <w:tc>
          <w:tcPr>
            <w:tcW w:w="919" w:type="pct"/>
            <w:tcBorders>
              <w:top w:val="nil"/>
              <w:left w:val="nil"/>
              <w:bottom w:val="nil"/>
              <w:right w:val="nil"/>
            </w:tcBorders>
            <w:shd w:val="clear" w:color="auto" w:fill="auto"/>
            <w:noWrap/>
            <w:vAlign w:val="center"/>
            <w:hideMark/>
          </w:tcPr>
          <w:p w14:paraId="3735200E" w14:textId="77777777" w:rsidR="00FF155F" w:rsidRPr="006353A0" w:rsidRDefault="00FF155F" w:rsidP="009B355C">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C1B8212" w14:textId="77777777" w:rsidR="00FF155F" w:rsidRPr="006353A0" w:rsidRDefault="00FF155F" w:rsidP="009B355C">
            <w:pPr>
              <w:pStyle w:val="TableText"/>
              <w:keepNext w:val="0"/>
              <w:keepLines w:val="0"/>
              <w:jc w:val="center"/>
            </w:pPr>
            <w:r w:rsidRPr="006353A0">
              <w:t>178</w:t>
            </w:r>
          </w:p>
        </w:tc>
        <w:tc>
          <w:tcPr>
            <w:tcW w:w="719" w:type="pct"/>
            <w:tcBorders>
              <w:top w:val="nil"/>
              <w:left w:val="nil"/>
              <w:bottom w:val="single" w:sz="4" w:space="0" w:color="auto"/>
              <w:right w:val="single" w:sz="4" w:space="0" w:color="auto"/>
            </w:tcBorders>
            <w:shd w:val="clear" w:color="auto" w:fill="auto"/>
            <w:noWrap/>
            <w:vAlign w:val="center"/>
            <w:hideMark/>
          </w:tcPr>
          <w:p w14:paraId="16599CDF" w14:textId="77777777" w:rsidR="00FF155F" w:rsidRPr="006353A0" w:rsidRDefault="00FF155F" w:rsidP="009B355C">
            <w:pPr>
              <w:pStyle w:val="TableText"/>
              <w:keepNext w:val="0"/>
              <w:keepLines w:val="0"/>
              <w:jc w:val="center"/>
            </w:pPr>
            <w:r w:rsidRPr="006353A0">
              <w:t>177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6E3D08F" w14:textId="77777777" w:rsidR="00FF155F" w:rsidRPr="006353A0" w:rsidRDefault="00FF155F" w:rsidP="009B355C">
            <w:pPr>
              <w:pStyle w:val="TableText"/>
              <w:keepNext w:val="0"/>
              <w:keepLines w:val="0"/>
              <w:jc w:val="center"/>
            </w:pPr>
            <w:r w:rsidRPr="006353A0">
              <w:t>177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CC4C49B" w14:textId="77777777" w:rsidR="00FF155F" w:rsidRPr="006353A0" w:rsidRDefault="00FF155F" w:rsidP="009B355C">
            <w:pPr>
              <w:pStyle w:val="TableText"/>
              <w:keepNext w:val="0"/>
              <w:keepLines w:val="0"/>
              <w:jc w:val="center"/>
            </w:pPr>
            <w:r w:rsidRPr="006353A0">
              <w:t>177 (-0.</w:t>
            </w:r>
            <w:proofErr w:type="gramStart"/>
            <w:r w:rsidRPr="006353A0">
              <w:t>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3B75329" w14:textId="77777777" w:rsidR="00FF155F" w:rsidRPr="006353A0" w:rsidRDefault="00FF155F" w:rsidP="009B355C">
            <w:pPr>
              <w:pStyle w:val="TableText"/>
              <w:keepNext w:val="0"/>
              <w:keepLines w:val="0"/>
              <w:jc w:val="center"/>
            </w:pPr>
            <w:r w:rsidRPr="006353A0">
              <w:t>177 (-0.</w:t>
            </w:r>
            <w:proofErr w:type="gramStart"/>
            <w:r w:rsidRPr="006353A0">
              <w:t>4)%</w:t>
            </w:r>
            <w:proofErr w:type="gramEnd"/>
          </w:p>
        </w:tc>
      </w:tr>
      <w:tr w:rsidR="00FF155F" w:rsidRPr="00FF155F" w14:paraId="558554B6"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5CECE61"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29D035EF" w14:textId="77777777" w:rsidR="00FF155F" w:rsidRPr="006353A0" w:rsidRDefault="00FF155F" w:rsidP="009B355C">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33B1CB5F" w14:textId="77777777" w:rsidR="00FF155F" w:rsidRPr="006353A0" w:rsidRDefault="00FF155F" w:rsidP="009B355C">
            <w:pPr>
              <w:pStyle w:val="TableText"/>
              <w:keepNext w:val="0"/>
              <w:keepLines w:val="0"/>
              <w:jc w:val="center"/>
            </w:pPr>
            <w:r w:rsidRPr="006353A0">
              <w:t>200</w:t>
            </w:r>
          </w:p>
        </w:tc>
        <w:tc>
          <w:tcPr>
            <w:tcW w:w="719" w:type="pct"/>
            <w:tcBorders>
              <w:top w:val="nil"/>
              <w:left w:val="nil"/>
              <w:bottom w:val="single" w:sz="4" w:space="0" w:color="auto"/>
              <w:right w:val="single" w:sz="4" w:space="0" w:color="auto"/>
            </w:tcBorders>
            <w:shd w:val="clear" w:color="auto" w:fill="auto"/>
            <w:noWrap/>
            <w:vAlign w:val="center"/>
            <w:hideMark/>
          </w:tcPr>
          <w:p w14:paraId="46D3C22B" w14:textId="77777777" w:rsidR="00FF155F" w:rsidRPr="006353A0" w:rsidRDefault="00FF155F" w:rsidP="009B355C">
            <w:pPr>
              <w:pStyle w:val="TableText"/>
              <w:keepNext w:val="0"/>
              <w:keepLines w:val="0"/>
              <w:jc w:val="center"/>
            </w:pPr>
            <w:r w:rsidRPr="006353A0">
              <w:t>197 (-1.</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4CCD079" w14:textId="77777777" w:rsidR="00FF155F" w:rsidRPr="006353A0" w:rsidRDefault="00FF155F" w:rsidP="009B355C">
            <w:pPr>
              <w:pStyle w:val="TableText"/>
              <w:keepNext w:val="0"/>
              <w:keepLines w:val="0"/>
              <w:jc w:val="center"/>
            </w:pPr>
            <w:r w:rsidRPr="006353A0">
              <w:t>195 (-2.</w:t>
            </w:r>
            <w:proofErr w:type="gramStart"/>
            <w:r w:rsidRPr="006353A0">
              <w:t>5)%</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0669E88" w14:textId="77777777" w:rsidR="00FF155F" w:rsidRPr="006353A0" w:rsidRDefault="00FF155F" w:rsidP="009B355C">
            <w:pPr>
              <w:pStyle w:val="TableText"/>
              <w:keepNext w:val="0"/>
              <w:keepLines w:val="0"/>
              <w:jc w:val="center"/>
            </w:pPr>
            <w:r w:rsidRPr="006353A0">
              <w:t>197 (-1.</w:t>
            </w:r>
            <w:proofErr w:type="gramStart"/>
            <w:r w:rsidRPr="006353A0">
              <w:t>4)%</w:t>
            </w:r>
            <w:proofErr w:type="gramEnd"/>
          </w:p>
        </w:tc>
        <w:tc>
          <w:tcPr>
            <w:tcW w:w="751"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BDC8272" w14:textId="0B9BDD70" w:rsidR="00FF155F" w:rsidRPr="006353A0" w:rsidRDefault="00FF155F" w:rsidP="009B355C">
            <w:pPr>
              <w:pStyle w:val="TableText"/>
              <w:keepNext w:val="0"/>
              <w:keepLines w:val="0"/>
              <w:jc w:val="center"/>
            </w:pPr>
            <w:r w:rsidRPr="006353A0">
              <w:t>189 (-5.</w:t>
            </w:r>
            <w:proofErr w:type="gramStart"/>
            <w:r w:rsidRPr="006353A0">
              <w:t>3)%</w:t>
            </w:r>
            <w:proofErr w:type="gramEnd"/>
            <w:r w:rsidR="00A9147C" w:rsidRPr="006353A0">
              <w:t>*</w:t>
            </w:r>
          </w:p>
        </w:tc>
      </w:tr>
      <w:tr w:rsidR="00FF155F" w:rsidRPr="00FF155F" w14:paraId="22481505"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70FB7BC"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31089D89" w14:textId="77777777" w:rsidR="00FF155F" w:rsidRPr="006353A0" w:rsidRDefault="00FF155F" w:rsidP="009B355C">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32905C86" w14:textId="77777777" w:rsidR="00FF155F" w:rsidRPr="006353A0" w:rsidRDefault="00FF155F" w:rsidP="009B355C">
            <w:pPr>
              <w:pStyle w:val="TableText"/>
              <w:keepNext w:val="0"/>
              <w:keepLines w:val="0"/>
              <w:jc w:val="center"/>
            </w:pPr>
            <w:r w:rsidRPr="006353A0">
              <w:t>341</w:t>
            </w:r>
          </w:p>
        </w:tc>
        <w:tc>
          <w:tcPr>
            <w:tcW w:w="719" w:type="pct"/>
            <w:tcBorders>
              <w:top w:val="nil"/>
              <w:left w:val="nil"/>
              <w:bottom w:val="single" w:sz="4" w:space="0" w:color="auto"/>
              <w:right w:val="single" w:sz="4" w:space="0" w:color="auto"/>
            </w:tcBorders>
            <w:shd w:val="clear" w:color="auto" w:fill="auto"/>
            <w:noWrap/>
            <w:vAlign w:val="center"/>
            <w:hideMark/>
          </w:tcPr>
          <w:p w14:paraId="673A4CA8" w14:textId="77777777" w:rsidR="00FF155F" w:rsidRPr="006353A0" w:rsidRDefault="00FF155F" w:rsidP="009B355C">
            <w:pPr>
              <w:pStyle w:val="TableText"/>
              <w:keepNext w:val="0"/>
              <w:keepLines w:val="0"/>
              <w:jc w:val="center"/>
            </w:pPr>
            <w:r w:rsidRPr="006353A0">
              <w:t>342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29BA9EA" w14:textId="77777777" w:rsidR="00FF155F" w:rsidRPr="006353A0" w:rsidRDefault="00FF155F" w:rsidP="009B355C">
            <w:pPr>
              <w:pStyle w:val="TableText"/>
              <w:keepNext w:val="0"/>
              <w:keepLines w:val="0"/>
              <w:jc w:val="center"/>
            </w:pPr>
            <w:r w:rsidRPr="006353A0">
              <w:t>340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8D24A86" w14:textId="77777777" w:rsidR="00FF155F" w:rsidRPr="006353A0" w:rsidRDefault="00FF155F" w:rsidP="009B355C">
            <w:pPr>
              <w:pStyle w:val="TableText"/>
              <w:keepNext w:val="0"/>
              <w:keepLines w:val="0"/>
              <w:jc w:val="center"/>
            </w:pPr>
            <w:r w:rsidRPr="006353A0">
              <w:t>346 (</w:t>
            </w:r>
            <w:proofErr w:type="gramStart"/>
            <w:r w:rsidRPr="006353A0">
              <w:t>1.4)%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6681F2AF" w14:textId="77777777" w:rsidR="00FF155F" w:rsidRPr="006353A0" w:rsidRDefault="00FF155F" w:rsidP="009B355C">
            <w:pPr>
              <w:pStyle w:val="TableText"/>
              <w:keepNext w:val="0"/>
              <w:keepLines w:val="0"/>
              <w:jc w:val="center"/>
            </w:pPr>
            <w:r w:rsidRPr="006353A0">
              <w:t>337 (-1.</w:t>
            </w:r>
            <w:proofErr w:type="gramStart"/>
            <w:r w:rsidRPr="006353A0">
              <w:t>4)%</w:t>
            </w:r>
            <w:proofErr w:type="gramEnd"/>
          </w:p>
        </w:tc>
      </w:tr>
      <w:tr w:rsidR="00FF155F" w:rsidRPr="00FF155F" w14:paraId="254B5668"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425B1471"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3B2C12A9" w14:textId="77777777" w:rsidR="00FF155F" w:rsidRPr="006353A0" w:rsidRDefault="00FF155F" w:rsidP="009B355C">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24D4AE8B" w14:textId="77777777" w:rsidR="00FF155F" w:rsidRPr="006353A0" w:rsidRDefault="00FF155F" w:rsidP="009B355C">
            <w:pPr>
              <w:pStyle w:val="TableText"/>
              <w:keepNext w:val="0"/>
              <w:keepLines w:val="0"/>
              <w:jc w:val="center"/>
            </w:pPr>
            <w:r w:rsidRPr="006353A0">
              <w:t>455</w:t>
            </w:r>
          </w:p>
        </w:tc>
        <w:tc>
          <w:tcPr>
            <w:tcW w:w="719" w:type="pct"/>
            <w:tcBorders>
              <w:top w:val="nil"/>
              <w:left w:val="nil"/>
              <w:bottom w:val="single" w:sz="4" w:space="0" w:color="auto"/>
              <w:right w:val="single" w:sz="4" w:space="0" w:color="auto"/>
            </w:tcBorders>
            <w:shd w:val="clear" w:color="auto" w:fill="auto"/>
            <w:noWrap/>
            <w:vAlign w:val="center"/>
            <w:hideMark/>
          </w:tcPr>
          <w:p w14:paraId="0E38D979" w14:textId="77777777" w:rsidR="00FF155F" w:rsidRPr="006353A0" w:rsidRDefault="00FF155F" w:rsidP="009B355C">
            <w:pPr>
              <w:pStyle w:val="TableText"/>
              <w:keepNext w:val="0"/>
              <w:keepLines w:val="0"/>
              <w:jc w:val="center"/>
            </w:pPr>
            <w:r w:rsidRPr="006353A0">
              <w:t>459 (</w:t>
            </w:r>
            <w:proofErr w:type="gramStart"/>
            <w:r w:rsidRPr="006353A0">
              <w:t>0.8)%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5FBBBAB" w14:textId="77777777" w:rsidR="00FF155F" w:rsidRPr="006353A0" w:rsidRDefault="00FF155F" w:rsidP="009B355C">
            <w:pPr>
              <w:pStyle w:val="TableText"/>
              <w:keepNext w:val="0"/>
              <w:keepLines w:val="0"/>
              <w:jc w:val="center"/>
            </w:pPr>
            <w:r w:rsidRPr="006353A0">
              <w:t>457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55B5841" w14:textId="77777777" w:rsidR="00FF155F" w:rsidRPr="006353A0" w:rsidRDefault="00FF155F" w:rsidP="009B355C">
            <w:pPr>
              <w:pStyle w:val="TableText"/>
              <w:keepNext w:val="0"/>
              <w:keepLines w:val="0"/>
              <w:jc w:val="center"/>
            </w:pPr>
            <w:r w:rsidRPr="006353A0">
              <w:t>459 (</w:t>
            </w:r>
            <w:proofErr w:type="gramStart"/>
            <w:r w:rsidRPr="006353A0">
              <w:t>0.8)%</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6C5573E0" w14:textId="77777777" w:rsidR="00FF155F" w:rsidRPr="006353A0" w:rsidRDefault="00FF155F" w:rsidP="009B355C">
            <w:pPr>
              <w:pStyle w:val="TableText"/>
              <w:keepNext w:val="0"/>
              <w:keepLines w:val="0"/>
              <w:jc w:val="center"/>
            </w:pPr>
            <w:r w:rsidRPr="006353A0">
              <w:t>455 (-0.</w:t>
            </w:r>
            <w:proofErr w:type="gramStart"/>
            <w:r w:rsidRPr="006353A0">
              <w:t>1)%</w:t>
            </w:r>
            <w:proofErr w:type="gramEnd"/>
          </w:p>
        </w:tc>
      </w:tr>
      <w:tr w:rsidR="00FF155F" w:rsidRPr="00FF155F" w14:paraId="0037AB3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63E9B56"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3ADA1DFD" w14:textId="77777777" w:rsidR="00FF155F" w:rsidRPr="006353A0" w:rsidRDefault="00FF155F" w:rsidP="009B355C">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5CBD5464" w14:textId="77777777" w:rsidR="00FF155F" w:rsidRPr="006353A0" w:rsidRDefault="00FF155F" w:rsidP="009B355C">
            <w:pPr>
              <w:pStyle w:val="TableText"/>
              <w:keepNext w:val="0"/>
              <w:keepLines w:val="0"/>
              <w:jc w:val="center"/>
            </w:pPr>
            <w:r w:rsidRPr="006353A0">
              <w:t>509</w:t>
            </w:r>
          </w:p>
        </w:tc>
        <w:tc>
          <w:tcPr>
            <w:tcW w:w="719" w:type="pct"/>
            <w:tcBorders>
              <w:top w:val="nil"/>
              <w:left w:val="nil"/>
              <w:bottom w:val="single" w:sz="4" w:space="0" w:color="auto"/>
              <w:right w:val="single" w:sz="4" w:space="0" w:color="auto"/>
            </w:tcBorders>
            <w:shd w:val="clear" w:color="auto" w:fill="auto"/>
            <w:noWrap/>
            <w:vAlign w:val="center"/>
            <w:hideMark/>
          </w:tcPr>
          <w:p w14:paraId="665B663B" w14:textId="77777777" w:rsidR="00FF155F" w:rsidRPr="006353A0" w:rsidRDefault="00FF155F" w:rsidP="009B355C">
            <w:pPr>
              <w:pStyle w:val="TableText"/>
              <w:keepNext w:val="0"/>
              <w:keepLines w:val="0"/>
              <w:jc w:val="center"/>
            </w:pPr>
            <w:r w:rsidRPr="006353A0">
              <w:t>513 (</w:t>
            </w:r>
            <w:proofErr w:type="gramStart"/>
            <w:r w:rsidRPr="006353A0">
              <w:t>0.8)%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B6DC078" w14:textId="77777777" w:rsidR="00FF155F" w:rsidRPr="006353A0" w:rsidRDefault="00FF155F" w:rsidP="009B355C">
            <w:pPr>
              <w:pStyle w:val="TableText"/>
              <w:keepNext w:val="0"/>
              <w:keepLines w:val="0"/>
              <w:jc w:val="center"/>
            </w:pPr>
            <w:r w:rsidRPr="006353A0">
              <w:t>512 (</w:t>
            </w:r>
            <w:proofErr w:type="gramStart"/>
            <w:r w:rsidRPr="006353A0">
              <w:t>0.6)%</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C7DB009" w14:textId="77777777" w:rsidR="00FF155F" w:rsidRPr="006353A0" w:rsidRDefault="00FF155F" w:rsidP="009B355C">
            <w:pPr>
              <w:pStyle w:val="TableText"/>
              <w:keepNext w:val="0"/>
              <w:keepLines w:val="0"/>
              <w:jc w:val="center"/>
            </w:pPr>
            <w:r w:rsidRPr="006353A0">
              <w:t>512 (</w:t>
            </w:r>
            <w:proofErr w:type="gramStart"/>
            <w:r w:rsidRPr="006353A0">
              <w:t>0.6)%</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CD70716" w14:textId="77777777" w:rsidR="00FF155F" w:rsidRPr="006353A0" w:rsidRDefault="00FF155F" w:rsidP="009B355C">
            <w:pPr>
              <w:pStyle w:val="TableText"/>
              <w:keepNext w:val="0"/>
              <w:keepLines w:val="0"/>
              <w:jc w:val="center"/>
            </w:pPr>
            <w:r w:rsidRPr="006353A0">
              <w:t>513 (</w:t>
            </w:r>
            <w:proofErr w:type="gramStart"/>
            <w:r w:rsidRPr="006353A0">
              <w:t>0.8)%</w:t>
            </w:r>
            <w:proofErr w:type="gramEnd"/>
          </w:p>
        </w:tc>
      </w:tr>
      <w:tr w:rsidR="00FF155F" w:rsidRPr="00FF155F" w14:paraId="7CCC8DA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2B016BF"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68659F50" w14:textId="77777777" w:rsidR="00FF155F" w:rsidRPr="006353A0" w:rsidRDefault="00FF155F" w:rsidP="009B355C">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1D9DA6F1" w14:textId="77777777" w:rsidR="00FF155F" w:rsidRPr="006353A0" w:rsidRDefault="00FF155F" w:rsidP="009B355C">
            <w:pPr>
              <w:pStyle w:val="TableText"/>
              <w:keepNext w:val="0"/>
              <w:keepLines w:val="0"/>
              <w:jc w:val="center"/>
            </w:pPr>
            <w:r w:rsidRPr="006353A0">
              <w:t>318</w:t>
            </w:r>
          </w:p>
        </w:tc>
        <w:tc>
          <w:tcPr>
            <w:tcW w:w="719" w:type="pct"/>
            <w:tcBorders>
              <w:top w:val="nil"/>
              <w:left w:val="nil"/>
              <w:bottom w:val="single" w:sz="4" w:space="0" w:color="auto"/>
              <w:right w:val="single" w:sz="4" w:space="0" w:color="auto"/>
            </w:tcBorders>
            <w:shd w:val="clear" w:color="auto" w:fill="auto"/>
            <w:noWrap/>
            <w:vAlign w:val="center"/>
            <w:hideMark/>
          </w:tcPr>
          <w:p w14:paraId="441A2E16" w14:textId="77777777" w:rsidR="00FF155F" w:rsidRPr="006353A0" w:rsidRDefault="00FF155F" w:rsidP="009B355C">
            <w:pPr>
              <w:pStyle w:val="TableText"/>
              <w:keepNext w:val="0"/>
              <w:keepLines w:val="0"/>
              <w:jc w:val="center"/>
            </w:pPr>
            <w:r w:rsidRPr="006353A0">
              <w:t>319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B66E739" w14:textId="77777777" w:rsidR="00FF155F" w:rsidRPr="006353A0" w:rsidRDefault="00FF155F" w:rsidP="009B355C">
            <w:pPr>
              <w:pStyle w:val="TableText"/>
              <w:keepNext w:val="0"/>
              <w:keepLines w:val="0"/>
              <w:jc w:val="center"/>
            </w:pPr>
            <w:r w:rsidRPr="006353A0">
              <w:t>318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5C13864" w14:textId="77777777" w:rsidR="00FF155F" w:rsidRPr="006353A0" w:rsidRDefault="00FF155F" w:rsidP="009B355C">
            <w:pPr>
              <w:pStyle w:val="TableText"/>
              <w:keepNext w:val="0"/>
              <w:keepLines w:val="0"/>
              <w:jc w:val="center"/>
            </w:pPr>
            <w:r w:rsidRPr="006353A0">
              <w:t>320 (</w:t>
            </w:r>
            <w:proofErr w:type="gramStart"/>
            <w:r w:rsidRPr="006353A0">
              <w:t>0.4)%</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09D477F" w14:textId="77777777" w:rsidR="00FF155F" w:rsidRPr="006353A0" w:rsidRDefault="00FF155F" w:rsidP="009B355C">
            <w:pPr>
              <w:pStyle w:val="TableText"/>
              <w:keepNext w:val="0"/>
              <w:keepLines w:val="0"/>
              <w:jc w:val="center"/>
            </w:pPr>
            <w:r w:rsidRPr="006353A0">
              <w:t>316 (-0.</w:t>
            </w:r>
            <w:proofErr w:type="gramStart"/>
            <w:r w:rsidRPr="006353A0">
              <w:t>6)%</w:t>
            </w:r>
            <w:proofErr w:type="gramEnd"/>
          </w:p>
        </w:tc>
      </w:tr>
      <w:tr w:rsidR="00FF155F" w:rsidRPr="00FF155F" w14:paraId="3DF14629"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633A8D" w14:textId="77777777" w:rsidR="00FF155F" w:rsidRPr="00FF155F" w:rsidRDefault="00FF155F" w:rsidP="009B355C">
            <w:pPr>
              <w:pStyle w:val="TableText"/>
              <w:keepNext w:val="0"/>
              <w:keepLines w:val="0"/>
              <w:jc w:val="center"/>
              <w:rPr>
                <w:rFonts w:ascii="Calibri" w:hAnsi="Calibri" w:cs="Calibri"/>
              </w:rPr>
            </w:pPr>
            <w:r w:rsidRPr="00FF155F">
              <w:rPr>
                <w:rFonts w:ascii="Calibri" w:hAnsi="Calibri" w:cs="Calibri"/>
              </w:rPr>
              <w:t>March</w:t>
            </w:r>
          </w:p>
        </w:tc>
        <w:tc>
          <w:tcPr>
            <w:tcW w:w="919" w:type="pct"/>
            <w:tcBorders>
              <w:top w:val="nil"/>
              <w:left w:val="nil"/>
              <w:bottom w:val="nil"/>
              <w:right w:val="nil"/>
            </w:tcBorders>
            <w:shd w:val="clear" w:color="auto" w:fill="auto"/>
            <w:noWrap/>
            <w:vAlign w:val="center"/>
            <w:hideMark/>
          </w:tcPr>
          <w:p w14:paraId="4FCA08DD" w14:textId="77777777" w:rsidR="00FF155F" w:rsidRPr="006353A0" w:rsidRDefault="00FF155F" w:rsidP="009B355C">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14C2F7BB" w14:textId="77777777" w:rsidR="00FF155F" w:rsidRPr="006353A0" w:rsidRDefault="00FF155F" w:rsidP="009B355C">
            <w:pPr>
              <w:pStyle w:val="TableText"/>
              <w:keepNext w:val="0"/>
              <w:keepLines w:val="0"/>
              <w:jc w:val="center"/>
            </w:pPr>
            <w:r w:rsidRPr="006353A0">
              <w:t>203</w:t>
            </w:r>
          </w:p>
        </w:tc>
        <w:tc>
          <w:tcPr>
            <w:tcW w:w="719" w:type="pct"/>
            <w:tcBorders>
              <w:top w:val="nil"/>
              <w:left w:val="nil"/>
              <w:bottom w:val="single" w:sz="4" w:space="0" w:color="auto"/>
              <w:right w:val="single" w:sz="4" w:space="0" w:color="auto"/>
            </w:tcBorders>
            <w:shd w:val="clear" w:color="auto" w:fill="auto"/>
            <w:noWrap/>
            <w:vAlign w:val="center"/>
            <w:hideMark/>
          </w:tcPr>
          <w:p w14:paraId="16A67490" w14:textId="77777777" w:rsidR="00FF155F" w:rsidRPr="006353A0" w:rsidRDefault="00FF155F" w:rsidP="009B355C">
            <w:pPr>
              <w:pStyle w:val="TableText"/>
              <w:keepNext w:val="0"/>
              <w:keepLines w:val="0"/>
              <w:jc w:val="center"/>
            </w:pPr>
            <w:r w:rsidRPr="006353A0">
              <w:t>203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AD27190" w14:textId="77777777" w:rsidR="00FF155F" w:rsidRPr="006353A0" w:rsidRDefault="00FF155F" w:rsidP="009B355C">
            <w:pPr>
              <w:pStyle w:val="TableText"/>
              <w:keepNext w:val="0"/>
              <w:keepLines w:val="0"/>
              <w:jc w:val="center"/>
            </w:pPr>
            <w:r w:rsidRPr="006353A0">
              <w:t>203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65B4C19" w14:textId="77777777" w:rsidR="00FF155F" w:rsidRPr="006353A0" w:rsidRDefault="00FF155F" w:rsidP="009B355C">
            <w:pPr>
              <w:pStyle w:val="TableText"/>
              <w:keepNext w:val="0"/>
              <w:keepLines w:val="0"/>
              <w:jc w:val="center"/>
            </w:pPr>
            <w:r w:rsidRPr="006353A0">
              <w:t>203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37832A0F" w14:textId="77777777" w:rsidR="00FF155F" w:rsidRPr="006353A0" w:rsidRDefault="00FF155F" w:rsidP="009B355C">
            <w:pPr>
              <w:pStyle w:val="TableText"/>
              <w:keepNext w:val="0"/>
              <w:keepLines w:val="0"/>
              <w:jc w:val="center"/>
            </w:pPr>
            <w:r w:rsidRPr="006353A0">
              <w:t>203 (</w:t>
            </w:r>
            <w:proofErr w:type="gramStart"/>
            <w:r w:rsidRPr="006353A0">
              <w:t>0)%</w:t>
            </w:r>
            <w:proofErr w:type="gramEnd"/>
          </w:p>
        </w:tc>
      </w:tr>
      <w:tr w:rsidR="00FF155F" w:rsidRPr="00FF155F" w14:paraId="1AF007A5"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C1D5C06"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3D6036CF" w14:textId="77777777" w:rsidR="00FF155F" w:rsidRPr="006353A0" w:rsidRDefault="00FF155F" w:rsidP="009B355C">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2F237AF1" w14:textId="77777777" w:rsidR="00FF155F" w:rsidRPr="006353A0" w:rsidRDefault="00FF155F" w:rsidP="009B355C">
            <w:pPr>
              <w:pStyle w:val="TableText"/>
              <w:keepNext w:val="0"/>
              <w:keepLines w:val="0"/>
              <w:jc w:val="center"/>
            </w:pPr>
            <w:r w:rsidRPr="006353A0">
              <w:t>243</w:t>
            </w:r>
          </w:p>
        </w:tc>
        <w:tc>
          <w:tcPr>
            <w:tcW w:w="719" w:type="pct"/>
            <w:tcBorders>
              <w:top w:val="nil"/>
              <w:left w:val="nil"/>
              <w:bottom w:val="single" w:sz="4" w:space="0" w:color="auto"/>
              <w:right w:val="single" w:sz="4" w:space="0" w:color="auto"/>
            </w:tcBorders>
            <w:shd w:val="clear" w:color="auto" w:fill="auto"/>
            <w:noWrap/>
            <w:vAlign w:val="center"/>
            <w:hideMark/>
          </w:tcPr>
          <w:p w14:paraId="7F303DEC" w14:textId="77777777" w:rsidR="00FF155F" w:rsidRPr="006353A0" w:rsidRDefault="00FF155F" w:rsidP="009B355C">
            <w:pPr>
              <w:pStyle w:val="TableText"/>
              <w:keepNext w:val="0"/>
              <w:keepLines w:val="0"/>
              <w:jc w:val="center"/>
            </w:pPr>
            <w:r w:rsidRPr="006353A0">
              <w:t>243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8C486C9" w14:textId="77777777" w:rsidR="00FF155F" w:rsidRPr="006353A0" w:rsidRDefault="00FF155F" w:rsidP="009B355C">
            <w:pPr>
              <w:pStyle w:val="TableText"/>
              <w:keepNext w:val="0"/>
              <w:keepLines w:val="0"/>
              <w:jc w:val="center"/>
            </w:pPr>
            <w:r w:rsidRPr="006353A0">
              <w:t>242 (-0.</w:t>
            </w:r>
            <w:proofErr w:type="gramStart"/>
            <w:r w:rsidRPr="006353A0">
              <w:t>7)%</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673B732" w14:textId="77777777" w:rsidR="00FF155F" w:rsidRPr="006353A0" w:rsidRDefault="00FF155F" w:rsidP="009B355C">
            <w:pPr>
              <w:pStyle w:val="TableText"/>
              <w:keepNext w:val="0"/>
              <w:keepLines w:val="0"/>
              <w:jc w:val="center"/>
            </w:pPr>
            <w:r w:rsidRPr="006353A0">
              <w:t>243 (-0.</w:t>
            </w:r>
            <w:proofErr w:type="gramStart"/>
            <w:r w:rsidRPr="006353A0">
              <w:t>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047BB7A" w14:textId="77777777" w:rsidR="00FF155F" w:rsidRPr="006353A0" w:rsidRDefault="00FF155F" w:rsidP="009B355C">
            <w:pPr>
              <w:pStyle w:val="TableText"/>
              <w:keepNext w:val="0"/>
              <w:keepLines w:val="0"/>
              <w:jc w:val="center"/>
            </w:pPr>
            <w:r w:rsidRPr="006353A0">
              <w:t>242 (-0.</w:t>
            </w:r>
            <w:proofErr w:type="gramStart"/>
            <w:r w:rsidRPr="006353A0">
              <w:t>6)%</w:t>
            </w:r>
            <w:proofErr w:type="gramEnd"/>
          </w:p>
        </w:tc>
      </w:tr>
      <w:tr w:rsidR="00FF155F" w:rsidRPr="00FF155F" w14:paraId="33F190C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056213FF"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1EA5C2F4" w14:textId="77777777" w:rsidR="00FF155F" w:rsidRPr="006353A0" w:rsidRDefault="00FF155F" w:rsidP="009B355C">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5834CFA6" w14:textId="77777777" w:rsidR="00FF155F" w:rsidRPr="006353A0" w:rsidRDefault="00FF155F" w:rsidP="009B355C">
            <w:pPr>
              <w:pStyle w:val="TableText"/>
              <w:keepNext w:val="0"/>
              <w:keepLines w:val="0"/>
              <w:jc w:val="center"/>
            </w:pPr>
            <w:r w:rsidRPr="006353A0">
              <w:t>433</w:t>
            </w:r>
          </w:p>
        </w:tc>
        <w:tc>
          <w:tcPr>
            <w:tcW w:w="719" w:type="pct"/>
            <w:tcBorders>
              <w:top w:val="nil"/>
              <w:left w:val="nil"/>
              <w:bottom w:val="single" w:sz="4" w:space="0" w:color="auto"/>
              <w:right w:val="single" w:sz="4" w:space="0" w:color="auto"/>
            </w:tcBorders>
            <w:shd w:val="clear" w:color="auto" w:fill="auto"/>
            <w:noWrap/>
            <w:vAlign w:val="center"/>
            <w:hideMark/>
          </w:tcPr>
          <w:p w14:paraId="7D0EF84E" w14:textId="77777777" w:rsidR="00FF155F" w:rsidRPr="006353A0" w:rsidRDefault="00FF155F" w:rsidP="009B355C">
            <w:pPr>
              <w:pStyle w:val="TableText"/>
              <w:keepNext w:val="0"/>
              <w:keepLines w:val="0"/>
              <w:jc w:val="center"/>
            </w:pPr>
            <w:r w:rsidRPr="006353A0">
              <w:t>433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258C2D8" w14:textId="77777777" w:rsidR="00FF155F" w:rsidRPr="006353A0" w:rsidRDefault="00FF155F" w:rsidP="009B355C">
            <w:pPr>
              <w:pStyle w:val="TableText"/>
              <w:keepNext w:val="0"/>
              <w:keepLines w:val="0"/>
              <w:jc w:val="center"/>
            </w:pPr>
            <w:r w:rsidRPr="006353A0">
              <w:t>433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237B1B5" w14:textId="77777777" w:rsidR="00FF155F" w:rsidRPr="006353A0" w:rsidRDefault="00FF155F" w:rsidP="009B355C">
            <w:pPr>
              <w:pStyle w:val="TableText"/>
              <w:keepNext w:val="0"/>
              <w:keepLines w:val="0"/>
              <w:jc w:val="center"/>
            </w:pPr>
            <w:r w:rsidRPr="006353A0">
              <w:t>433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0DA95369" w14:textId="77777777" w:rsidR="00FF155F" w:rsidRPr="006353A0" w:rsidRDefault="00FF155F" w:rsidP="009B355C">
            <w:pPr>
              <w:pStyle w:val="TableText"/>
              <w:keepNext w:val="0"/>
              <w:keepLines w:val="0"/>
              <w:jc w:val="center"/>
            </w:pPr>
            <w:r w:rsidRPr="006353A0">
              <w:t>433 (</w:t>
            </w:r>
            <w:proofErr w:type="gramStart"/>
            <w:r w:rsidRPr="006353A0">
              <w:t>0)%</w:t>
            </w:r>
            <w:proofErr w:type="gramEnd"/>
          </w:p>
        </w:tc>
      </w:tr>
      <w:tr w:rsidR="00FF155F" w:rsidRPr="00FF155F" w14:paraId="2209A257"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54BED85"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5CE3EF3E" w14:textId="77777777" w:rsidR="00FF155F" w:rsidRPr="006353A0" w:rsidRDefault="00FF155F" w:rsidP="009B355C">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2F5DF4E4" w14:textId="77777777" w:rsidR="00FF155F" w:rsidRPr="006353A0" w:rsidRDefault="00FF155F" w:rsidP="009B355C">
            <w:pPr>
              <w:pStyle w:val="TableText"/>
              <w:keepNext w:val="0"/>
              <w:keepLines w:val="0"/>
              <w:jc w:val="center"/>
            </w:pPr>
            <w:r w:rsidRPr="006353A0">
              <w:t>438</w:t>
            </w:r>
          </w:p>
        </w:tc>
        <w:tc>
          <w:tcPr>
            <w:tcW w:w="719" w:type="pct"/>
            <w:tcBorders>
              <w:top w:val="nil"/>
              <w:left w:val="nil"/>
              <w:bottom w:val="single" w:sz="4" w:space="0" w:color="auto"/>
              <w:right w:val="single" w:sz="4" w:space="0" w:color="auto"/>
            </w:tcBorders>
            <w:shd w:val="clear" w:color="auto" w:fill="auto"/>
            <w:noWrap/>
            <w:vAlign w:val="center"/>
            <w:hideMark/>
          </w:tcPr>
          <w:p w14:paraId="4288A0BA" w14:textId="77777777" w:rsidR="00FF155F" w:rsidRPr="006353A0" w:rsidRDefault="00FF155F" w:rsidP="009B355C">
            <w:pPr>
              <w:pStyle w:val="TableText"/>
              <w:keepNext w:val="0"/>
              <w:keepLines w:val="0"/>
              <w:jc w:val="center"/>
            </w:pPr>
            <w:r w:rsidRPr="006353A0">
              <w:t>439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E8AC781" w14:textId="77777777" w:rsidR="00FF155F" w:rsidRPr="006353A0" w:rsidRDefault="00FF155F" w:rsidP="009B355C">
            <w:pPr>
              <w:pStyle w:val="TableText"/>
              <w:keepNext w:val="0"/>
              <w:keepLines w:val="0"/>
              <w:jc w:val="center"/>
            </w:pPr>
            <w:r w:rsidRPr="006353A0">
              <w:t>438 (</w:t>
            </w:r>
            <w:proofErr w:type="gramStart"/>
            <w:r w:rsidRPr="006353A0">
              <w:t>0.1)%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D1461B9" w14:textId="77777777" w:rsidR="00FF155F" w:rsidRPr="006353A0" w:rsidRDefault="00FF155F" w:rsidP="009B355C">
            <w:pPr>
              <w:pStyle w:val="TableText"/>
              <w:keepNext w:val="0"/>
              <w:keepLines w:val="0"/>
              <w:jc w:val="center"/>
            </w:pPr>
            <w:r w:rsidRPr="006353A0">
              <w:t>439 (</w:t>
            </w:r>
            <w:proofErr w:type="gramStart"/>
            <w:r w:rsidRPr="006353A0">
              <w:t>0.3)%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1F5E973" w14:textId="77777777" w:rsidR="00FF155F" w:rsidRPr="006353A0" w:rsidRDefault="00FF155F" w:rsidP="009B355C">
            <w:pPr>
              <w:pStyle w:val="TableText"/>
              <w:keepNext w:val="0"/>
              <w:keepLines w:val="0"/>
              <w:jc w:val="center"/>
            </w:pPr>
            <w:r w:rsidRPr="006353A0">
              <w:t>436 (-0.</w:t>
            </w:r>
            <w:proofErr w:type="gramStart"/>
            <w:r w:rsidRPr="006353A0">
              <w:t>3)%</w:t>
            </w:r>
            <w:proofErr w:type="gramEnd"/>
          </w:p>
        </w:tc>
      </w:tr>
      <w:tr w:rsidR="00FF155F" w:rsidRPr="00FF155F" w14:paraId="38F99B4C"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6A5BAF8"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7F02B45A" w14:textId="77777777" w:rsidR="00FF155F" w:rsidRPr="006353A0" w:rsidRDefault="00FF155F" w:rsidP="009B355C">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25CDCEFE" w14:textId="77777777" w:rsidR="00FF155F" w:rsidRPr="006353A0" w:rsidRDefault="00FF155F" w:rsidP="009B355C">
            <w:pPr>
              <w:pStyle w:val="TableText"/>
              <w:keepNext w:val="0"/>
              <w:keepLines w:val="0"/>
              <w:jc w:val="center"/>
            </w:pPr>
            <w:r w:rsidRPr="006353A0">
              <w:t>480</w:t>
            </w:r>
          </w:p>
        </w:tc>
        <w:tc>
          <w:tcPr>
            <w:tcW w:w="719" w:type="pct"/>
            <w:tcBorders>
              <w:top w:val="nil"/>
              <w:left w:val="nil"/>
              <w:bottom w:val="single" w:sz="4" w:space="0" w:color="auto"/>
              <w:right w:val="single" w:sz="4" w:space="0" w:color="auto"/>
            </w:tcBorders>
            <w:shd w:val="clear" w:color="auto" w:fill="auto"/>
            <w:noWrap/>
            <w:vAlign w:val="center"/>
            <w:hideMark/>
          </w:tcPr>
          <w:p w14:paraId="638AA822" w14:textId="77777777" w:rsidR="00FF155F" w:rsidRPr="006353A0" w:rsidRDefault="00FF155F" w:rsidP="009B355C">
            <w:pPr>
              <w:pStyle w:val="TableText"/>
              <w:keepNext w:val="0"/>
              <w:keepLines w:val="0"/>
              <w:jc w:val="center"/>
            </w:pPr>
            <w:r w:rsidRPr="006353A0">
              <w:t>478 (-0.</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9611397" w14:textId="77777777" w:rsidR="00FF155F" w:rsidRPr="006353A0" w:rsidRDefault="00FF155F" w:rsidP="009B355C">
            <w:pPr>
              <w:pStyle w:val="TableText"/>
              <w:keepNext w:val="0"/>
              <w:keepLines w:val="0"/>
              <w:jc w:val="center"/>
            </w:pPr>
            <w:r w:rsidRPr="006353A0">
              <w:t>479 (-0.</w:t>
            </w:r>
            <w:proofErr w:type="gramStart"/>
            <w:r w:rsidRPr="006353A0">
              <w:t>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C396FA1" w14:textId="77777777" w:rsidR="00FF155F" w:rsidRPr="006353A0" w:rsidRDefault="00FF155F" w:rsidP="009B355C">
            <w:pPr>
              <w:pStyle w:val="TableText"/>
              <w:keepNext w:val="0"/>
              <w:keepLines w:val="0"/>
              <w:jc w:val="center"/>
            </w:pPr>
            <w:r w:rsidRPr="006353A0">
              <w:t>479 (-0.</w:t>
            </w:r>
            <w:proofErr w:type="gramStart"/>
            <w:r w:rsidRPr="006353A0">
              <w:t>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27C6348" w14:textId="77777777" w:rsidR="00FF155F" w:rsidRPr="006353A0" w:rsidRDefault="00FF155F" w:rsidP="009B355C">
            <w:pPr>
              <w:pStyle w:val="TableText"/>
              <w:keepNext w:val="0"/>
              <w:keepLines w:val="0"/>
              <w:jc w:val="center"/>
            </w:pPr>
            <w:r w:rsidRPr="006353A0">
              <w:t>480 (</w:t>
            </w:r>
            <w:proofErr w:type="gramStart"/>
            <w:r w:rsidRPr="006353A0">
              <w:t>0.1)%</w:t>
            </w:r>
            <w:proofErr w:type="gramEnd"/>
          </w:p>
        </w:tc>
      </w:tr>
      <w:tr w:rsidR="00FF155F" w:rsidRPr="00FF155F" w14:paraId="5F73D1C4"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AC779CA" w14:textId="77777777" w:rsidR="00FF155F" w:rsidRPr="00FF155F" w:rsidRDefault="00FF155F" w:rsidP="009B355C">
            <w:pPr>
              <w:pStyle w:val="TableText"/>
              <w:keepNext w:val="0"/>
              <w:keepLines w:val="0"/>
              <w:jc w:val="center"/>
              <w:rPr>
                <w:rFonts w:ascii="Calibri" w:hAnsi="Calibri" w:cs="Calibri"/>
              </w:rPr>
            </w:pPr>
          </w:p>
        </w:tc>
        <w:tc>
          <w:tcPr>
            <w:tcW w:w="919" w:type="pct"/>
            <w:tcBorders>
              <w:top w:val="nil"/>
              <w:left w:val="nil"/>
              <w:bottom w:val="single" w:sz="4" w:space="0" w:color="auto"/>
              <w:right w:val="single" w:sz="4" w:space="0" w:color="auto"/>
            </w:tcBorders>
            <w:shd w:val="clear" w:color="auto" w:fill="auto"/>
            <w:noWrap/>
            <w:vAlign w:val="center"/>
            <w:hideMark/>
          </w:tcPr>
          <w:p w14:paraId="319829A7" w14:textId="77777777" w:rsidR="00FF155F" w:rsidRPr="006353A0" w:rsidRDefault="00FF155F" w:rsidP="009B355C">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3582BB65" w14:textId="77777777" w:rsidR="00FF155F" w:rsidRPr="006353A0" w:rsidRDefault="00FF155F" w:rsidP="009B355C">
            <w:pPr>
              <w:pStyle w:val="TableText"/>
              <w:keepNext w:val="0"/>
              <w:keepLines w:val="0"/>
              <w:jc w:val="center"/>
            </w:pPr>
            <w:r w:rsidRPr="006353A0">
              <w:t>340</w:t>
            </w:r>
          </w:p>
        </w:tc>
        <w:tc>
          <w:tcPr>
            <w:tcW w:w="719" w:type="pct"/>
            <w:tcBorders>
              <w:top w:val="nil"/>
              <w:left w:val="nil"/>
              <w:bottom w:val="single" w:sz="4" w:space="0" w:color="auto"/>
              <w:right w:val="single" w:sz="4" w:space="0" w:color="auto"/>
            </w:tcBorders>
            <w:shd w:val="clear" w:color="auto" w:fill="auto"/>
            <w:noWrap/>
            <w:vAlign w:val="center"/>
            <w:hideMark/>
          </w:tcPr>
          <w:p w14:paraId="735BCF5B" w14:textId="77777777" w:rsidR="00FF155F" w:rsidRPr="006353A0" w:rsidRDefault="00FF155F" w:rsidP="009B355C">
            <w:pPr>
              <w:pStyle w:val="TableText"/>
              <w:keepNext w:val="0"/>
              <w:keepLines w:val="0"/>
              <w:jc w:val="center"/>
            </w:pPr>
            <w:r w:rsidRPr="006353A0">
              <w:t>340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42EC2B5" w14:textId="77777777" w:rsidR="00FF155F" w:rsidRPr="006353A0" w:rsidRDefault="00FF155F" w:rsidP="009B355C">
            <w:pPr>
              <w:pStyle w:val="TableText"/>
              <w:keepNext w:val="0"/>
              <w:keepLines w:val="0"/>
              <w:jc w:val="center"/>
            </w:pPr>
            <w:r w:rsidRPr="006353A0">
              <w:t>340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30F05BEB" w14:textId="77777777" w:rsidR="00FF155F" w:rsidRPr="006353A0" w:rsidRDefault="00FF155F" w:rsidP="009B355C">
            <w:pPr>
              <w:pStyle w:val="TableText"/>
              <w:keepNext w:val="0"/>
              <w:keepLines w:val="0"/>
              <w:jc w:val="center"/>
            </w:pPr>
            <w:r w:rsidRPr="006353A0">
              <w:t>340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00308C3" w14:textId="77777777" w:rsidR="00FF155F" w:rsidRPr="006353A0" w:rsidRDefault="00FF155F" w:rsidP="009B355C">
            <w:pPr>
              <w:pStyle w:val="TableText"/>
              <w:keepNext w:val="0"/>
              <w:keepLines w:val="0"/>
              <w:jc w:val="center"/>
            </w:pPr>
            <w:r w:rsidRPr="006353A0">
              <w:t>340 (-0.</w:t>
            </w:r>
            <w:proofErr w:type="gramStart"/>
            <w:r w:rsidRPr="006353A0">
              <w:t>1)%</w:t>
            </w:r>
            <w:proofErr w:type="gramEnd"/>
          </w:p>
        </w:tc>
      </w:tr>
      <w:tr w:rsidR="00FF155F" w:rsidRPr="00FF155F" w14:paraId="5C406125" w14:textId="77777777" w:rsidTr="00CF6ECC">
        <w:trPr>
          <w:trHeight w:val="300"/>
        </w:trPr>
        <w:tc>
          <w:tcPr>
            <w:tcW w:w="639"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433D7E" w14:textId="77777777" w:rsidR="00FF155F" w:rsidRPr="00FF155F" w:rsidRDefault="00FF155F" w:rsidP="009B355C">
            <w:pPr>
              <w:pStyle w:val="TableText"/>
              <w:keepNext w:val="0"/>
              <w:keepLines w:val="0"/>
              <w:jc w:val="center"/>
            </w:pPr>
            <w:r w:rsidRPr="00FF155F">
              <w:t>April</w:t>
            </w:r>
          </w:p>
        </w:tc>
        <w:tc>
          <w:tcPr>
            <w:tcW w:w="919" w:type="pct"/>
            <w:tcBorders>
              <w:top w:val="nil"/>
              <w:left w:val="nil"/>
              <w:bottom w:val="nil"/>
              <w:right w:val="nil"/>
            </w:tcBorders>
            <w:shd w:val="clear" w:color="auto" w:fill="auto"/>
            <w:noWrap/>
            <w:vAlign w:val="center"/>
            <w:hideMark/>
          </w:tcPr>
          <w:p w14:paraId="239AFD31" w14:textId="77777777" w:rsidR="00FF155F" w:rsidRPr="006353A0" w:rsidRDefault="00FF155F" w:rsidP="009B355C">
            <w:pPr>
              <w:pStyle w:val="TableText"/>
              <w:keepNext w:val="0"/>
              <w:keepLines w:val="0"/>
              <w:jc w:val="center"/>
            </w:pPr>
            <w:r w:rsidRPr="006353A0">
              <w:t>Wet</w:t>
            </w:r>
          </w:p>
        </w:tc>
        <w:tc>
          <w:tcPr>
            <w:tcW w:w="533" w:type="pct"/>
            <w:tcBorders>
              <w:top w:val="nil"/>
              <w:left w:val="single" w:sz="4" w:space="0" w:color="auto"/>
              <w:bottom w:val="single" w:sz="4" w:space="0" w:color="auto"/>
              <w:right w:val="single" w:sz="4" w:space="0" w:color="auto"/>
            </w:tcBorders>
            <w:shd w:val="clear" w:color="auto" w:fill="auto"/>
            <w:noWrap/>
            <w:vAlign w:val="center"/>
            <w:hideMark/>
          </w:tcPr>
          <w:p w14:paraId="0BF0025E" w14:textId="77777777" w:rsidR="00FF155F" w:rsidRPr="006353A0" w:rsidRDefault="00FF155F" w:rsidP="009B355C">
            <w:pPr>
              <w:pStyle w:val="TableText"/>
              <w:keepNext w:val="0"/>
              <w:keepLines w:val="0"/>
              <w:jc w:val="center"/>
            </w:pPr>
            <w:r w:rsidRPr="006353A0">
              <w:t>304</w:t>
            </w:r>
          </w:p>
        </w:tc>
        <w:tc>
          <w:tcPr>
            <w:tcW w:w="719" w:type="pct"/>
            <w:tcBorders>
              <w:top w:val="nil"/>
              <w:left w:val="nil"/>
              <w:bottom w:val="single" w:sz="4" w:space="0" w:color="auto"/>
              <w:right w:val="single" w:sz="4" w:space="0" w:color="auto"/>
            </w:tcBorders>
            <w:shd w:val="clear" w:color="auto" w:fill="auto"/>
            <w:noWrap/>
            <w:vAlign w:val="center"/>
            <w:hideMark/>
          </w:tcPr>
          <w:p w14:paraId="11978128" w14:textId="77777777" w:rsidR="00FF155F" w:rsidRPr="006353A0" w:rsidRDefault="00FF155F" w:rsidP="009B355C">
            <w:pPr>
              <w:pStyle w:val="TableText"/>
              <w:keepNext w:val="0"/>
              <w:keepLines w:val="0"/>
              <w:jc w:val="center"/>
            </w:pPr>
            <w:r w:rsidRPr="006353A0">
              <w:t>304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7C428710" w14:textId="77777777" w:rsidR="00FF155F" w:rsidRPr="006353A0" w:rsidRDefault="00FF155F" w:rsidP="009B355C">
            <w:pPr>
              <w:pStyle w:val="TableText"/>
              <w:keepNext w:val="0"/>
              <w:keepLines w:val="0"/>
              <w:jc w:val="center"/>
            </w:pPr>
            <w:r w:rsidRPr="006353A0">
              <w:t>304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F445F1C" w14:textId="77777777" w:rsidR="00FF155F" w:rsidRPr="006353A0" w:rsidRDefault="00FF155F" w:rsidP="009B355C">
            <w:pPr>
              <w:pStyle w:val="TableText"/>
              <w:keepNext w:val="0"/>
              <w:keepLines w:val="0"/>
              <w:jc w:val="center"/>
            </w:pPr>
            <w:r w:rsidRPr="006353A0">
              <w:t>304 (</w:t>
            </w:r>
            <w:proofErr w:type="gramStart"/>
            <w:r w:rsidRPr="006353A0">
              <w:t>0.2)%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1D017709" w14:textId="77777777" w:rsidR="00FF155F" w:rsidRPr="006353A0" w:rsidRDefault="00FF155F" w:rsidP="009B355C">
            <w:pPr>
              <w:pStyle w:val="TableText"/>
              <w:keepNext w:val="0"/>
              <w:keepLines w:val="0"/>
              <w:jc w:val="center"/>
            </w:pPr>
            <w:r w:rsidRPr="006353A0">
              <w:t>304 (</w:t>
            </w:r>
            <w:proofErr w:type="gramStart"/>
            <w:r w:rsidRPr="006353A0">
              <w:t>0.2)%</w:t>
            </w:r>
            <w:proofErr w:type="gramEnd"/>
          </w:p>
        </w:tc>
      </w:tr>
      <w:tr w:rsidR="00FF155F" w:rsidRPr="00FF155F" w14:paraId="78F08741"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2CDBB038" w14:textId="77777777" w:rsidR="00FF155F" w:rsidRPr="00FF155F" w:rsidRDefault="00FF155F" w:rsidP="009B355C">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auto"/>
            <w:noWrap/>
            <w:vAlign w:val="center"/>
            <w:hideMark/>
          </w:tcPr>
          <w:p w14:paraId="03041DC7" w14:textId="77777777" w:rsidR="00FF155F" w:rsidRPr="006353A0" w:rsidRDefault="00FF155F" w:rsidP="009B355C">
            <w:pPr>
              <w:pStyle w:val="TableText"/>
              <w:keepNext w:val="0"/>
              <w:keepLines w:val="0"/>
              <w:jc w:val="center"/>
            </w:pPr>
            <w:r w:rsidRPr="006353A0">
              <w:t>Above Normal</w:t>
            </w:r>
          </w:p>
        </w:tc>
        <w:tc>
          <w:tcPr>
            <w:tcW w:w="533" w:type="pct"/>
            <w:tcBorders>
              <w:top w:val="nil"/>
              <w:left w:val="nil"/>
              <w:bottom w:val="single" w:sz="4" w:space="0" w:color="auto"/>
              <w:right w:val="single" w:sz="4" w:space="0" w:color="auto"/>
            </w:tcBorders>
            <w:shd w:val="clear" w:color="auto" w:fill="auto"/>
            <w:noWrap/>
            <w:vAlign w:val="center"/>
            <w:hideMark/>
          </w:tcPr>
          <w:p w14:paraId="4FF70F11" w14:textId="77777777" w:rsidR="00FF155F" w:rsidRPr="006353A0" w:rsidRDefault="00FF155F" w:rsidP="009B355C">
            <w:pPr>
              <w:pStyle w:val="TableText"/>
              <w:keepNext w:val="0"/>
              <w:keepLines w:val="0"/>
              <w:jc w:val="center"/>
            </w:pPr>
            <w:r w:rsidRPr="006353A0">
              <w:t>406</w:t>
            </w:r>
          </w:p>
        </w:tc>
        <w:tc>
          <w:tcPr>
            <w:tcW w:w="719" w:type="pct"/>
            <w:tcBorders>
              <w:top w:val="nil"/>
              <w:left w:val="nil"/>
              <w:bottom w:val="single" w:sz="4" w:space="0" w:color="auto"/>
              <w:right w:val="single" w:sz="4" w:space="0" w:color="auto"/>
            </w:tcBorders>
            <w:shd w:val="clear" w:color="auto" w:fill="auto"/>
            <w:noWrap/>
            <w:vAlign w:val="center"/>
            <w:hideMark/>
          </w:tcPr>
          <w:p w14:paraId="5409ECB9" w14:textId="77777777" w:rsidR="00FF155F" w:rsidRPr="006353A0" w:rsidRDefault="00FF155F" w:rsidP="009B355C">
            <w:pPr>
              <w:pStyle w:val="TableText"/>
              <w:keepNext w:val="0"/>
              <w:keepLines w:val="0"/>
              <w:jc w:val="center"/>
            </w:pPr>
            <w:r w:rsidRPr="006353A0">
              <w:t>406 (-0.</w:t>
            </w:r>
            <w:proofErr w:type="gramStart"/>
            <w:r w:rsidRPr="006353A0">
              <w:t>1)%</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BCB551E" w14:textId="77777777" w:rsidR="00FF155F" w:rsidRPr="006353A0" w:rsidRDefault="00FF155F" w:rsidP="009B355C">
            <w:pPr>
              <w:pStyle w:val="TableText"/>
              <w:keepNext w:val="0"/>
              <w:keepLines w:val="0"/>
              <w:jc w:val="center"/>
            </w:pPr>
            <w:r w:rsidRPr="006353A0">
              <w:t>405 (-0.</w:t>
            </w:r>
            <w:proofErr w:type="gramStart"/>
            <w:r w:rsidRPr="006353A0">
              <w:t>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628D268E" w14:textId="77777777" w:rsidR="00FF155F" w:rsidRPr="006353A0" w:rsidRDefault="00FF155F" w:rsidP="009B355C">
            <w:pPr>
              <w:pStyle w:val="TableText"/>
              <w:keepNext w:val="0"/>
              <w:keepLines w:val="0"/>
              <w:jc w:val="center"/>
            </w:pPr>
            <w:r w:rsidRPr="006353A0">
              <w:t>406 (-0.</w:t>
            </w:r>
            <w:proofErr w:type="gramStart"/>
            <w:r w:rsidRPr="006353A0">
              <w:t>1)%</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C0CFA70" w14:textId="77777777" w:rsidR="00FF155F" w:rsidRPr="006353A0" w:rsidRDefault="00FF155F" w:rsidP="009B355C">
            <w:pPr>
              <w:pStyle w:val="TableText"/>
              <w:keepNext w:val="0"/>
              <w:keepLines w:val="0"/>
              <w:jc w:val="center"/>
            </w:pPr>
            <w:r w:rsidRPr="006353A0">
              <w:t>405 (-0.</w:t>
            </w:r>
            <w:proofErr w:type="gramStart"/>
            <w:r w:rsidRPr="006353A0">
              <w:t>4)%</w:t>
            </w:r>
            <w:proofErr w:type="gramEnd"/>
          </w:p>
        </w:tc>
      </w:tr>
      <w:tr w:rsidR="00FF155F" w:rsidRPr="00FF155F" w14:paraId="063D5ECA"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3E81D062"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15241E8A" w14:textId="77777777" w:rsidR="00FF155F" w:rsidRPr="006353A0" w:rsidRDefault="00FF155F" w:rsidP="009B355C">
            <w:pPr>
              <w:pStyle w:val="TableText"/>
              <w:keepNext w:val="0"/>
              <w:keepLines w:val="0"/>
              <w:jc w:val="center"/>
            </w:pPr>
            <w:r w:rsidRPr="006353A0">
              <w:t>Below Normal</w:t>
            </w:r>
          </w:p>
        </w:tc>
        <w:tc>
          <w:tcPr>
            <w:tcW w:w="533" w:type="pct"/>
            <w:tcBorders>
              <w:top w:val="nil"/>
              <w:left w:val="nil"/>
              <w:bottom w:val="single" w:sz="4" w:space="0" w:color="auto"/>
              <w:right w:val="single" w:sz="4" w:space="0" w:color="auto"/>
            </w:tcBorders>
            <w:shd w:val="clear" w:color="auto" w:fill="auto"/>
            <w:noWrap/>
            <w:vAlign w:val="center"/>
            <w:hideMark/>
          </w:tcPr>
          <w:p w14:paraId="25B44CEE" w14:textId="77777777" w:rsidR="00FF155F" w:rsidRPr="006353A0" w:rsidRDefault="00FF155F" w:rsidP="009B355C">
            <w:pPr>
              <w:pStyle w:val="TableText"/>
              <w:keepNext w:val="0"/>
              <w:keepLines w:val="0"/>
              <w:jc w:val="center"/>
            </w:pPr>
            <w:r w:rsidRPr="006353A0">
              <w:t>470</w:t>
            </w:r>
          </w:p>
        </w:tc>
        <w:tc>
          <w:tcPr>
            <w:tcW w:w="719" w:type="pct"/>
            <w:tcBorders>
              <w:top w:val="nil"/>
              <w:left w:val="nil"/>
              <w:bottom w:val="single" w:sz="4" w:space="0" w:color="auto"/>
              <w:right w:val="single" w:sz="4" w:space="0" w:color="auto"/>
            </w:tcBorders>
            <w:shd w:val="clear" w:color="auto" w:fill="auto"/>
            <w:noWrap/>
            <w:vAlign w:val="center"/>
            <w:hideMark/>
          </w:tcPr>
          <w:p w14:paraId="10F8142A" w14:textId="77777777" w:rsidR="00FF155F" w:rsidRPr="006353A0" w:rsidRDefault="00FF155F" w:rsidP="009B355C">
            <w:pPr>
              <w:pStyle w:val="TableText"/>
              <w:keepNext w:val="0"/>
              <w:keepLines w:val="0"/>
              <w:jc w:val="center"/>
            </w:pPr>
            <w:r w:rsidRPr="006353A0">
              <w:t>470 (</w:t>
            </w:r>
            <w:proofErr w:type="gramStart"/>
            <w:r w:rsidRPr="006353A0">
              <w:t>0)%</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182A5099" w14:textId="77777777" w:rsidR="00FF155F" w:rsidRPr="006353A0" w:rsidRDefault="00FF155F" w:rsidP="009B355C">
            <w:pPr>
              <w:pStyle w:val="TableText"/>
              <w:keepNext w:val="0"/>
              <w:keepLines w:val="0"/>
              <w:jc w:val="center"/>
            </w:pPr>
            <w:r w:rsidRPr="006353A0">
              <w:t>472 (</w:t>
            </w:r>
            <w:proofErr w:type="gramStart"/>
            <w:r w:rsidRPr="006353A0">
              <w:t>0.3)%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A62C00C" w14:textId="77777777" w:rsidR="00FF155F" w:rsidRPr="006353A0" w:rsidRDefault="00FF155F" w:rsidP="009B355C">
            <w:pPr>
              <w:pStyle w:val="TableText"/>
              <w:keepNext w:val="0"/>
              <w:keepLines w:val="0"/>
              <w:jc w:val="center"/>
            </w:pPr>
            <w:r w:rsidRPr="006353A0">
              <w:t>470 (</w:t>
            </w:r>
            <w:proofErr w:type="gramStart"/>
            <w:r w:rsidRPr="006353A0">
              <w:t>0)%</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296E4442" w14:textId="77777777" w:rsidR="00FF155F" w:rsidRPr="006353A0" w:rsidRDefault="00FF155F" w:rsidP="009B355C">
            <w:pPr>
              <w:pStyle w:val="TableText"/>
              <w:keepNext w:val="0"/>
              <w:keepLines w:val="0"/>
              <w:jc w:val="center"/>
            </w:pPr>
            <w:r w:rsidRPr="006353A0">
              <w:t>471 (</w:t>
            </w:r>
            <w:proofErr w:type="gramStart"/>
            <w:r w:rsidRPr="006353A0">
              <w:t>0.2)%</w:t>
            </w:r>
            <w:proofErr w:type="gramEnd"/>
          </w:p>
        </w:tc>
      </w:tr>
      <w:tr w:rsidR="00FF155F" w:rsidRPr="00FF155F" w14:paraId="2F9AF320"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7B6A1171"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2F2C26BF" w14:textId="77777777" w:rsidR="00FF155F" w:rsidRPr="006353A0" w:rsidRDefault="00FF155F" w:rsidP="009B355C">
            <w:pPr>
              <w:pStyle w:val="TableText"/>
              <w:keepNext w:val="0"/>
              <w:keepLines w:val="0"/>
              <w:jc w:val="center"/>
            </w:pPr>
            <w:r w:rsidRPr="006353A0">
              <w:t>Dry</w:t>
            </w:r>
          </w:p>
        </w:tc>
        <w:tc>
          <w:tcPr>
            <w:tcW w:w="533" w:type="pct"/>
            <w:tcBorders>
              <w:top w:val="nil"/>
              <w:left w:val="nil"/>
              <w:bottom w:val="single" w:sz="4" w:space="0" w:color="auto"/>
              <w:right w:val="single" w:sz="4" w:space="0" w:color="auto"/>
            </w:tcBorders>
            <w:shd w:val="clear" w:color="auto" w:fill="auto"/>
            <w:noWrap/>
            <w:vAlign w:val="center"/>
            <w:hideMark/>
          </w:tcPr>
          <w:p w14:paraId="4BD72941" w14:textId="77777777" w:rsidR="00FF155F" w:rsidRPr="006353A0" w:rsidRDefault="00FF155F" w:rsidP="009B355C">
            <w:pPr>
              <w:pStyle w:val="TableText"/>
              <w:keepNext w:val="0"/>
              <w:keepLines w:val="0"/>
              <w:jc w:val="center"/>
            </w:pPr>
            <w:r w:rsidRPr="006353A0">
              <w:t>484</w:t>
            </w:r>
          </w:p>
        </w:tc>
        <w:tc>
          <w:tcPr>
            <w:tcW w:w="719" w:type="pct"/>
            <w:tcBorders>
              <w:top w:val="nil"/>
              <w:left w:val="nil"/>
              <w:bottom w:val="single" w:sz="4" w:space="0" w:color="auto"/>
              <w:right w:val="single" w:sz="4" w:space="0" w:color="auto"/>
            </w:tcBorders>
            <w:shd w:val="clear" w:color="auto" w:fill="auto"/>
            <w:noWrap/>
            <w:vAlign w:val="center"/>
            <w:hideMark/>
          </w:tcPr>
          <w:p w14:paraId="1856817A" w14:textId="77777777" w:rsidR="00FF155F" w:rsidRPr="006353A0" w:rsidRDefault="00FF155F" w:rsidP="009B355C">
            <w:pPr>
              <w:pStyle w:val="TableText"/>
              <w:keepNext w:val="0"/>
              <w:keepLines w:val="0"/>
              <w:jc w:val="center"/>
            </w:pPr>
            <w:r w:rsidRPr="006353A0">
              <w:t>488 (</w:t>
            </w:r>
            <w:proofErr w:type="gramStart"/>
            <w:r w:rsidRPr="006353A0">
              <w:t>0.8)%</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9B1D726" w14:textId="77777777" w:rsidR="00FF155F" w:rsidRPr="006353A0" w:rsidRDefault="00FF155F" w:rsidP="009B355C">
            <w:pPr>
              <w:pStyle w:val="TableText"/>
              <w:keepNext w:val="0"/>
              <w:keepLines w:val="0"/>
              <w:jc w:val="center"/>
            </w:pPr>
            <w:r w:rsidRPr="006353A0">
              <w:t>491 (</w:t>
            </w:r>
            <w:proofErr w:type="gramStart"/>
            <w:r w:rsidRPr="006353A0">
              <w:t>1.4)%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6979EA0" w14:textId="77777777" w:rsidR="00FF155F" w:rsidRPr="006353A0" w:rsidRDefault="00FF155F" w:rsidP="009B355C">
            <w:pPr>
              <w:pStyle w:val="TableText"/>
              <w:keepNext w:val="0"/>
              <w:keepLines w:val="0"/>
              <w:jc w:val="center"/>
            </w:pPr>
            <w:r w:rsidRPr="006353A0">
              <w:t>488 (</w:t>
            </w:r>
            <w:proofErr w:type="gramStart"/>
            <w:r w:rsidRPr="006353A0">
              <w:t>0.8)%</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41AD4774" w14:textId="77777777" w:rsidR="00FF155F" w:rsidRPr="006353A0" w:rsidRDefault="00FF155F" w:rsidP="009B355C">
            <w:pPr>
              <w:pStyle w:val="TableText"/>
              <w:keepNext w:val="0"/>
              <w:keepLines w:val="0"/>
              <w:jc w:val="center"/>
            </w:pPr>
            <w:r w:rsidRPr="006353A0">
              <w:t>491 (</w:t>
            </w:r>
            <w:proofErr w:type="gramStart"/>
            <w:r w:rsidRPr="006353A0">
              <w:t>1.5)%</w:t>
            </w:r>
            <w:proofErr w:type="gramEnd"/>
          </w:p>
        </w:tc>
      </w:tr>
      <w:tr w:rsidR="00FF155F" w:rsidRPr="00FF155F" w14:paraId="4D1FB043"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666DDF20"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2015B9ED" w14:textId="77777777" w:rsidR="00FF155F" w:rsidRPr="006353A0" w:rsidRDefault="00FF155F" w:rsidP="009B355C">
            <w:pPr>
              <w:pStyle w:val="TableText"/>
              <w:keepNext w:val="0"/>
              <w:keepLines w:val="0"/>
              <w:jc w:val="center"/>
            </w:pPr>
            <w:r w:rsidRPr="006353A0">
              <w:t>Critically Dry</w:t>
            </w:r>
          </w:p>
        </w:tc>
        <w:tc>
          <w:tcPr>
            <w:tcW w:w="533" w:type="pct"/>
            <w:tcBorders>
              <w:top w:val="nil"/>
              <w:left w:val="nil"/>
              <w:bottom w:val="single" w:sz="4" w:space="0" w:color="auto"/>
              <w:right w:val="single" w:sz="4" w:space="0" w:color="auto"/>
            </w:tcBorders>
            <w:shd w:val="clear" w:color="auto" w:fill="auto"/>
            <w:noWrap/>
            <w:vAlign w:val="center"/>
            <w:hideMark/>
          </w:tcPr>
          <w:p w14:paraId="7C8A70C4" w14:textId="77777777" w:rsidR="00FF155F" w:rsidRPr="006353A0" w:rsidRDefault="00FF155F" w:rsidP="009B355C">
            <w:pPr>
              <w:pStyle w:val="TableText"/>
              <w:keepNext w:val="0"/>
              <w:keepLines w:val="0"/>
              <w:jc w:val="center"/>
            </w:pPr>
            <w:r w:rsidRPr="006353A0">
              <w:t>524</w:t>
            </w:r>
          </w:p>
        </w:tc>
        <w:tc>
          <w:tcPr>
            <w:tcW w:w="719" w:type="pct"/>
            <w:tcBorders>
              <w:top w:val="nil"/>
              <w:left w:val="nil"/>
              <w:bottom w:val="single" w:sz="4" w:space="0" w:color="auto"/>
              <w:right w:val="single" w:sz="4" w:space="0" w:color="auto"/>
            </w:tcBorders>
            <w:shd w:val="clear" w:color="auto" w:fill="auto"/>
            <w:noWrap/>
            <w:vAlign w:val="center"/>
            <w:hideMark/>
          </w:tcPr>
          <w:p w14:paraId="66150DD4" w14:textId="77777777" w:rsidR="00FF155F" w:rsidRPr="006353A0" w:rsidRDefault="00FF155F" w:rsidP="009B355C">
            <w:pPr>
              <w:pStyle w:val="TableText"/>
              <w:keepNext w:val="0"/>
              <w:keepLines w:val="0"/>
              <w:jc w:val="center"/>
            </w:pPr>
            <w:r w:rsidRPr="006353A0">
              <w:t>522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50C07D51" w14:textId="77777777" w:rsidR="00FF155F" w:rsidRPr="006353A0" w:rsidRDefault="00FF155F" w:rsidP="009B355C">
            <w:pPr>
              <w:pStyle w:val="TableText"/>
              <w:keepNext w:val="0"/>
              <w:keepLines w:val="0"/>
              <w:jc w:val="center"/>
            </w:pPr>
            <w:r w:rsidRPr="006353A0">
              <w:t>522 (-0.</w:t>
            </w:r>
            <w:proofErr w:type="gramStart"/>
            <w:r w:rsidRPr="006353A0">
              <w:t>3)%</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03947D92" w14:textId="77777777" w:rsidR="00FF155F" w:rsidRPr="006353A0" w:rsidRDefault="00FF155F" w:rsidP="009B355C">
            <w:pPr>
              <w:pStyle w:val="TableText"/>
              <w:keepNext w:val="0"/>
              <w:keepLines w:val="0"/>
              <w:jc w:val="center"/>
            </w:pPr>
            <w:r w:rsidRPr="006353A0">
              <w:t>522 (-0.</w:t>
            </w:r>
            <w:proofErr w:type="gramStart"/>
            <w:r w:rsidRPr="006353A0">
              <w:t>3)%</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72A20827" w14:textId="77777777" w:rsidR="00FF155F" w:rsidRPr="006353A0" w:rsidRDefault="00FF155F" w:rsidP="009B355C">
            <w:pPr>
              <w:pStyle w:val="TableText"/>
              <w:keepNext w:val="0"/>
              <w:keepLines w:val="0"/>
              <w:jc w:val="center"/>
            </w:pPr>
            <w:r w:rsidRPr="006353A0">
              <w:t>531 (</w:t>
            </w:r>
            <w:proofErr w:type="gramStart"/>
            <w:r w:rsidRPr="006353A0">
              <w:t>1.3)%</w:t>
            </w:r>
            <w:proofErr w:type="gramEnd"/>
          </w:p>
        </w:tc>
      </w:tr>
      <w:tr w:rsidR="00FF155F" w:rsidRPr="00FF155F" w14:paraId="139B5388" w14:textId="77777777" w:rsidTr="00CF6ECC">
        <w:trPr>
          <w:trHeight w:val="300"/>
        </w:trPr>
        <w:tc>
          <w:tcPr>
            <w:tcW w:w="639" w:type="pct"/>
            <w:vMerge/>
            <w:tcBorders>
              <w:top w:val="nil"/>
              <w:left w:val="single" w:sz="4" w:space="0" w:color="auto"/>
              <w:bottom w:val="single" w:sz="4" w:space="0" w:color="000000"/>
              <w:right w:val="single" w:sz="4" w:space="0" w:color="auto"/>
            </w:tcBorders>
            <w:vAlign w:val="center"/>
            <w:hideMark/>
          </w:tcPr>
          <w:p w14:paraId="53B9C9FD"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auto"/>
            <w:noWrap/>
            <w:vAlign w:val="center"/>
            <w:hideMark/>
          </w:tcPr>
          <w:p w14:paraId="1986CBF9" w14:textId="77777777" w:rsidR="00FF155F" w:rsidRPr="006353A0" w:rsidRDefault="00FF155F" w:rsidP="009B355C">
            <w:pPr>
              <w:pStyle w:val="TableText"/>
              <w:keepNext w:val="0"/>
              <w:keepLines w:val="0"/>
              <w:jc w:val="center"/>
            </w:pPr>
            <w:r w:rsidRPr="006353A0">
              <w:t>All</w:t>
            </w:r>
          </w:p>
        </w:tc>
        <w:tc>
          <w:tcPr>
            <w:tcW w:w="533" w:type="pct"/>
            <w:tcBorders>
              <w:top w:val="nil"/>
              <w:left w:val="nil"/>
              <w:bottom w:val="single" w:sz="4" w:space="0" w:color="auto"/>
              <w:right w:val="single" w:sz="4" w:space="0" w:color="auto"/>
            </w:tcBorders>
            <w:shd w:val="clear" w:color="auto" w:fill="auto"/>
            <w:noWrap/>
            <w:vAlign w:val="center"/>
            <w:hideMark/>
          </w:tcPr>
          <w:p w14:paraId="634BD9DC" w14:textId="77777777" w:rsidR="00FF155F" w:rsidRPr="006353A0" w:rsidRDefault="00FF155F" w:rsidP="009B355C">
            <w:pPr>
              <w:pStyle w:val="TableText"/>
              <w:keepNext w:val="0"/>
              <w:keepLines w:val="0"/>
              <w:jc w:val="center"/>
            </w:pPr>
            <w:r w:rsidRPr="006353A0">
              <w:t>419</w:t>
            </w:r>
          </w:p>
        </w:tc>
        <w:tc>
          <w:tcPr>
            <w:tcW w:w="719" w:type="pct"/>
            <w:tcBorders>
              <w:top w:val="nil"/>
              <w:left w:val="nil"/>
              <w:bottom w:val="single" w:sz="4" w:space="0" w:color="auto"/>
              <w:right w:val="single" w:sz="4" w:space="0" w:color="auto"/>
            </w:tcBorders>
            <w:shd w:val="clear" w:color="auto" w:fill="auto"/>
            <w:noWrap/>
            <w:vAlign w:val="center"/>
            <w:hideMark/>
          </w:tcPr>
          <w:p w14:paraId="6FF1B4EB" w14:textId="77777777" w:rsidR="00FF155F" w:rsidRPr="006353A0" w:rsidRDefault="00FF155F" w:rsidP="009B355C">
            <w:pPr>
              <w:pStyle w:val="TableText"/>
              <w:keepNext w:val="0"/>
              <w:keepLines w:val="0"/>
              <w:jc w:val="center"/>
            </w:pPr>
            <w:r w:rsidRPr="006353A0">
              <w:t>420 (</w:t>
            </w:r>
            <w:proofErr w:type="gramStart"/>
            <w:r w:rsidRPr="006353A0">
              <w:t>0.2)%</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26B6A012" w14:textId="77777777" w:rsidR="00FF155F" w:rsidRPr="006353A0" w:rsidRDefault="00FF155F" w:rsidP="009B355C">
            <w:pPr>
              <w:pStyle w:val="TableText"/>
              <w:keepNext w:val="0"/>
              <w:keepLines w:val="0"/>
              <w:jc w:val="center"/>
            </w:pPr>
            <w:r w:rsidRPr="006353A0">
              <w:t>420 (</w:t>
            </w:r>
            <w:proofErr w:type="gramStart"/>
            <w:r w:rsidRPr="006353A0">
              <w:t>0.4)%</w:t>
            </w:r>
            <w:proofErr w:type="gramEnd"/>
          </w:p>
        </w:tc>
        <w:tc>
          <w:tcPr>
            <w:tcW w:w="719" w:type="pct"/>
            <w:tcBorders>
              <w:top w:val="nil"/>
              <w:left w:val="nil"/>
              <w:bottom w:val="single" w:sz="4" w:space="0" w:color="auto"/>
              <w:right w:val="single" w:sz="4" w:space="0" w:color="auto"/>
            </w:tcBorders>
            <w:shd w:val="clear" w:color="auto" w:fill="auto"/>
            <w:noWrap/>
            <w:vAlign w:val="center"/>
            <w:hideMark/>
          </w:tcPr>
          <w:p w14:paraId="4727A064" w14:textId="77777777" w:rsidR="00FF155F" w:rsidRPr="006353A0" w:rsidRDefault="00FF155F" w:rsidP="009B355C">
            <w:pPr>
              <w:pStyle w:val="TableText"/>
              <w:keepNext w:val="0"/>
              <w:keepLines w:val="0"/>
              <w:jc w:val="center"/>
            </w:pPr>
            <w:r w:rsidRPr="006353A0">
              <w:t>420 (</w:t>
            </w:r>
            <w:proofErr w:type="gramStart"/>
            <w:r w:rsidRPr="006353A0">
              <w:t>0.2)%</w:t>
            </w:r>
            <w:proofErr w:type="gramEnd"/>
          </w:p>
        </w:tc>
        <w:tc>
          <w:tcPr>
            <w:tcW w:w="751" w:type="pct"/>
            <w:tcBorders>
              <w:top w:val="nil"/>
              <w:left w:val="nil"/>
              <w:bottom w:val="single" w:sz="4" w:space="0" w:color="auto"/>
              <w:right w:val="single" w:sz="4" w:space="0" w:color="auto"/>
            </w:tcBorders>
            <w:shd w:val="clear" w:color="auto" w:fill="auto"/>
            <w:noWrap/>
            <w:vAlign w:val="center"/>
            <w:hideMark/>
          </w:tcPr>
          <w:p w14:paraId="5640EB9A" w14:textId="77777777" w:rsidR="00FF155F" w:rsidRPr="006353A0" w:rsidRDefault="00FF155F" w:rsidP="009B355C">
            <w:pPr>
              <w:pStyle w:val="TableText"/>
              <w:keepNext w:val="0"/>
              <w:keepLines w:val="0"/>
              <w:jc w:val="center"/>
            </w:pPr>
            <w:r w:rsidRPr="006353A0">
              <w:t>422 (</w:t>
            </w:r>
            <w:proofErr w:type="gramStart"/>
            <w:r w:rsidRPr="006353A0">
              <w:t>0.6)%</w:t>
            </w:r>
            <w:proofErr w:type="gramEnd"/>
          </w:p>
        </w:tc>
      </w:tr>
      <w:tr w:rsidR="00FF155F" w:rsidRPr="00FF155F" w14:paraId="650970A3" w14:textId="77777777" w:rsidTr="000D3BEA">
        <w:trPr>
          <w:trHeight w:val="300"/>
        </w:trPr>
        <w:tc>
          <w:tcPr>
            <w:tcW w:w="639" w:type="pct"/>
            <w:vMerge w:val="restart"/>
            <w:tcBorders>
              <w:top w:val="nil"/>
              <w:left w:val="single" w:sz="4" w:space="0" w:color="auto"/>
              <w:bottom w:val="single" w:sz="4" w:space="0" w:color="000000"/>
              <w:right w:val="single" w:sz="4" w:space="0" w:color="auto"/>
            </w:tcBorders>
            <w:shd w:val="clear" w:color="auto" w:fill="FFFF00"/>
            <w:noWrap/>
            <w:vAlign w:val="center"/>
          </w:tcPr>
          <w:p w14:paraId="48E0410D" w14:textId="730933B5" w:rsidR="00FF155F" w:rsidRPr="00FF155F" w:rsidRDefault="00FF155F" w:rsidP="009B355C">
            <w:pPr>
              <w:pStyle w:val="TableText"/>
              <w:keepNext w:val="0"/>
              <w:keepLines w:val="0"/>
              <w:jc w:val="center"/>
            </w:pPr>
            <w:del w:id="1089" w:author="Unger, Sophie" w:date="2021-07-10T06:38:00Z">
              <w:r w:rsidRPr="00FF155F" w:rsidDel="000D3BEA">
                <w:delText>May</w:delText>
              </w:r>
            </w:del>
          </w:p>
        </w:tc>
        <w:tc>
          <w:tcPr>
            <w:tcW w:w="919" w:type="pct"/>
            <w:tcBorders>
              <w:top w:val="nil"/>
              <w:left w:val="nil"/>
              <w:bottom w:val="single" w:sz="4" w:space="0" w:color="auto"/>
              <w:right w:val="nil"/>
            </w:tcBorders>
            <w:shd w:val="clear" w:color="auto" w:fill="FFFF00"/>
            <w:noWrap/>
            <w:vAlign w:val="center"/>
          </w:tcPr>
          <w:p w14:paraId="5E2C75D9" w14:textId="07D0DF0A" w:rsidR="00FF155F" w:rsidRPr="006353A0" w:rsidRDefault="00FF155F" w:rsidP="009B355C">
            <w:pPr>
              <w:pStyle w:val="TableText"/>
              <w:keepNext w:val="0"/>
              <w:keepLines w:val="0"/>
              <w:jc w:val="center"/>
            </w:pPr>
            <w:del w:id="1090" w:author="Unger, Sophie" w:date="2021-07-10T06:38:00Z">
              <w:r w:rsidRPr="006353A0" w:rsidDel="000D3BEA">
                <w:delText>Wet</w:delText>
              </w:r>
            </w:del>
          </w:p>
        </w:tc>
        <w:tc>
          <w:tcPr>
            <w:tcW w:w="533" w:type="pct"/>
            <w:tcBorders>
              <w:top w:val="nil"/>
              <w:left w:val="single" w:sz="4" w:space="0" w:color="auto"/>
              <w:bottom w:val="single" w:sz="4" w:space="0" w:color="auto"/>
              <w:right w:val="single" w:sz="4" w:space="0" w:color="auto"/>
            </w:tcBorders>
            <w:shd w:val="clear" w:color="auto" w:fill="FFFF00"/>
            <w:noWrap/>
            <w:vAlign w:val="center"/>
          </w:tcPr>
          <w:p w14:paraId="6AB1F5C6" w14:textId="2AA49ABC" w:rsidR="00FF155F" w:rsidRPr="006353A0" w:rsidRDefault="00FF155F" w:rsidP="009B355C">
            <w:pPr>
              <w:pStyle w:val="TableText"/>
              <w:keepNext w:val="0"/>
              <w:keepLines w:val="0"/>
              <w:jc w:val="center"/>
            </w:pPr>
            <w:del w:id="1091" w:author="Unger, Sophie" w:date="2021-07-10T06:38:00Z">
              <w:r w:rsidRPr="006353A0" w:rsidDel="000D3BEA">
                <w:delText>288</w:delText>
              </w:r>
            </w:del>
          </w:p>
        </w:tc>
        <w:tc>
          <w:tcPr>
            <w:tcW w:w="719" w:type="pct"/>
            <w:tcBorders>
              <w:top w:val="nil"/>
              <w:left w:val="nil"/>
              <w:bottom w:val="single" w:sz="4" w:space="0" w:color="auto"/>
              <w:right w:val="single" w:sz="4" w:space="0" w:color="auto"/>
            </w:tcBorders>
            <w:shd w:val="clear" w:color="auto" w:fill="FFFF00"/>
            <w:noWrap/>
            <w:vAlign w:val="center"/>
          </w:tcPr>
          <w:p w14:paraId="482E9501" w14:textId="2AFF9930" w:rsidR="00FF155F" w:rsidRPr="006353A0" w:rsidRDefault="00FF155F" w:rsidP="009B355C">
            <w:pPr>
              <w:pStyle w:val="TableText"/>
              <w:keepNext w:val="0"/>
              <w:keepLines w:val="0"/>
              <w:jc w:val="center"/>
            </w:pPr>
            <w:del w:id="1092" w:author="Unger, Sophie" w:date="2021-07-10T06:38:00Z">
              <w:r w:rsidRPr="006353A0" w:rsidDel="000D3BEA">
                <w:delText>288 (0.1)%</w:delText>
              </w:r>
            </w:del>
          </w:p>
        </w:tc>
        <w:tc>
          <w:tcPr>
            <w:tcW w:w="719" w:type="pct"/>
            <w:tcBorders>
              <w:top w:val="nil"/>
              <w:left w:val="nil"/>
              <w:bottom w:val="single" w:sz="4" w:space="0" w:color="auto"/>
              <w:right w:val="single" w:sz="4" w:space="0" w:color="auto"/>
            </w:tcBorders>
            <w:shd w:val="clear" w:color="auto" w:fill="FFFF00"/>
            <w:noWrap/>
            <w:vAlign w:val="center"/>
          </w:tcPr>
          <w:p w14:paraId="3E172CAB" w14:textId="2975E5DA" w:rsidR="00FF155F" w:rsidRPr="006353A0" w:rsidRDefault="00FF155F" w:rsidP="009B355C">
            <w:pPr>
              <w:pStyle w:val="TableText"/>
              <w:keepNext w:val="0"/>
              <w:keepLines w:val="0"/>
              <w:jc w:val="center"/>
            </w:pPr>
            <w:del w:id="1093" w:author="Unger, Sophie" w:date="2021-07-10T06:38:00Z">
              <w:r w:rsidRPr="006353A0" w:rsidDel="000D3BEA">
                <w:delText>288 (0.1)%</w:delText>
              </w:r>
            </w:del>
          </w:p>
        </w:tc>
        <w:tc>
          <w:tcPr>
            <w:tcW w:w="719" w:type="pct"/>
            <w:tcBorders>
              <w:top w:val="nil"/>
              <w:left w:val="nil"/>
              <w:bottom w:val="single" w:sz="4" w:space="0" w:color="auto"/>
              <w:right w:val="single" w:sz="4" w:space="0" w:color="auto"/>
            </w:tcBorders>
            <w:shd w:val="clear" w:color="auto" w:fill="FFFF00"/>
            <w:noWrap/>
            <w:vAlign w:val="center"/>
          </w:tcPr>
          <w:p w14:paraId="1A1965C7" w14:textId="1852543A" w:rsidR="00FF155F" w:rsidRPr="006353A0" w:rsidRDefault="00FF155F" w:rsidP="009B355C">
            <w:pPr>
              <w:pStyle w:val="TableText"/>
              <w:keepNext w:val="0"/>
              <w:keepLines w:val="0"/>
              <w:jc w:val="center"/>
            </w:pPr>
            <w:del w:id="1094" w:author="Unger, Sophie" w:date="2021-07-10T06:38:00Z">
              <w:r w:rsidRPr="006353A0" w:rsidDel="000D3BEA">
                <w:delText>288 (0.1)%</w:delText>
              </w:r>
            </w:del>
          </w:p>
        </w:tc>
        <w:tc>
          <w:tcPr>
            <w:tcW w:w="751" w:type="pct"/>
            <w:tcBorders>
              <w:top w:val="nil"/>
              <w:left w:val="nil"/>
              <w:bottom w:val="single" w:sz="4" w:space="0" w:color="auto"/>
              <w:right w:val="single" w:sz="4" w:space="0" w:color="auto"/>
            </w:tcBorders>
            <w:shd w:val="clear" w:color="auto" w:fill="FFFF00"/>
            <w:noWrap/>
            <w:vAlign w:val="center"/>
          </w:tcPr>
          <w:p w14:paraId="5B624BF9" w14:textId="3B3C6DF0" w:rsidR="00FF155F" w:rsidRPr="006353A0" w:rsidRDefault="00FF155F" w:rsidP="009B355C">
            <w:pPr>
              <w:pStyle w:val="TableText"/>
              <w:keepNext w:val="0"/>
              <w:keepLines w:val="0"/>
              <w:jc w:val="center"/>
            </w:pPr>
            <w:del w:id="1095" w:author="Unger, Sophie" w:date="2021-07-10T06:38:00Z">
              <w:r w:rsidRPr="006353A0" w:rsidDel="000D3BEA">
                <w:delText>288 (0.1)%</w:delText>
              </w:r>
            </w:del>
          </w:p>
        </w:tc>
      </w:tr>
      <w:tr w:rsidR="00FF155F" w:rsidRPr="00FF155F" w14:paraId="0CCA1569"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36330D9C" w14:textId="77777777" w:rsidR="00FF155F" w:rsidRPr="00FF155F" w:rsidRDefault="00FF155F" w:rsidP="009B355C">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FFFF00"/>
            <w:noWrap/>
            <w:vAlign w:val="center"/>
          </w:tcPr>
          <w:p w14:paraId="5F9DDED4" w14:textId="7AE5BAC6" w:rsidR="00FF155F" w:rsidRPr="006353A0" w:rsidRDefault="00FF155F" w:rsidP="009B355C">
            <w:pPr>
              <w:pStyle w:val="TableText"/>
              <w:keepNext w:val="0"/>
              <w:keepLines w:val="0"/>
              <w:jc w:val="center"/>
            </w:pPr>
            <w:del w:id="1096" w:author="Unger, Sophie" w:date="2021-07-10T06:38:00Z">
              <w:r w:rsidRPr="006353A0" w:rsidDel="000D3BEA">
                <w:delText>Above Normal</w:delText>
              </w:r>
            </w:del>
          </w:p>
        </w:tc>
        <w:tc>
          <w:tcPr>
            <w:tcW w:w="533" w:type="pct"/>
            <w:tcBorders>
              <w:top w:val="nil"/>
              <w:left w:val="nil"/>
              <w:bottom w:val="single" w:sz="4" w:space="0" w:color="auto"/>
              <w:right w:val="single" w:sz="4" w:space="0" w:color="auto"/>
            </w:tcBorders>
            <w:shd w:val="clear" w:color="auto" w:fill="FFFF00"/>
            <w:noWrap/>
            <w:vAlign w:val="center"/>
          </w:tcPr>
          <w:p w14:paraId="467A5DF5" w14:textId="7D77E053" w:rsidR="00FF155F" w:rsidRPr="006353A0" w:rsidRDefault="00FF155F" w:rsidP="009B355C">
            <w:pPr>
              <w:pStyle w:val="TableText"/>
              <w:keepNext w:val="0"/>
              <w:keepLines w:val="0"/>
              <w:jc w:val="center"/>
            </w:pPr>
            <w:del w:id="1097" w:author="Unger, Sophie" w:date="2021-07-10T06:38:00Z">
              <w:r w:rsidRPr="006353A0" w:rsidDel="000D3BEA">
                <w:delText>325</w:delText>
              </w:r>
            </w:del>
          </w:p>
        </w:tc>
        <w:tc>
          <w:tcPr>
            <w:tcW w:w="719" w:type="pct"/>
            <w:tcBorders>
              <w:top w:val="nil"/>
              <w:left w:val="nil"/>
              <w:bottom w:val="single" w:sz="4" w:space="0" w:color="auto"/>
              <w:right w:val="single" w:sz="4" w:space="0" w:color="auto"/>
            </w:tcBorders>
            <w:shd w:val="clear" w:color="auto" w:fill="FFFF00"/>
            <w:noWrap/>
            <w:vAlign w:val="center"/>
          </w:tcPr>
          <w:p w14:paraId="5F734BE8" w14:textId="3990A788" w:rsidR="00FF155F" w:rsidRPr="006353A0" w:rsidRDefault="00FF155F" w:rsidP="009B355C">
            <w:pPr>
              <w:pStyle w:val="TableText"/>
              <w:keepNext w:val="0"/>
              <w:keepLines w:val="0"/>
              <w:jc w:val="center"/>
            </w:pPr>
            <w:del w:id="1098" w:author="Unger, Sophie" w:date="2021-07-10T06:38:00Z">
              <w:r w:rsidRPr="006353A0" w:rsidDel="000D3BEA">
                <w:delText>327 (0.7)%</w:delText>
              </w:r>
            </w:del>
          </w:p>
        </w:tc>
        <w:tc>
          <w:tcPr>
            <w:tcW w:w="719" w:type="pct"/>
            <w:tcBorders>
              <w:top w:val="nil"/>
              <w:left w:val="nil"/>
              <w:bottom w:val="single" w:sz="4" w:space="0" w:color="auto"/>
              <w:right w:val="single" w:sz="4" w:space="0" w:color="auto"/>
            </w:tcBorders>
            <w:shd w:val="clear" w:color="auto" w:fill="FFFF00"/>
            <w:noWrap/>
            <w:vAlign w:val="center"/>
          </w:tcPr>
          <w:p w14:paraId="6533DD31" w14:textId="4730E366" w:rsidR="00FF155F" w:rsidRPr="006353A0" w:rsidRDefault="00FF155F" w:rsidP="009B355C">
            <w:pPr>
              <w:pStyle w:val="TableText"/>
              <w:keepNext w:val="0"/>
              <w:keepLines w:val="0"/>
              <w:jc w:val="center"/>
            </w:pPr>
            <w:del w:id="1099" w:author="Unger, Sophie" w:date="2021-07-10T06:38:00Z">
              <w:r w:rsidRPr="006353A0" w:rsidDel="000D3BEA">
                <w:delText>327 (0.7)%</w:delText>
              </w:r>
            </w:del>
          </w:p>
        </w:tc>
        <w:tc>
          <w:tcPr>
            <w:tcW w:w="719" w:type="pct"/>
            <w:tcBorders>
              <w:top w:val="nil"/>
              <w:left w:val="nil"/>
              <w:bottom w:val="single" w:sz="4" w:space="0" w:color="auto"/>
              <w:right w:val="single" w:sz="4" w:space="0" w:color="auto"/>
            </w:tcBorders>
            <w:shd w:val="clear" w:color="auto" w:fill="FFFF00"/>
            <w:noWrap/>
            <w:vAlign w:val="center"/>
          </w:tcPr>
          <w:p w14:paraId="11B99FCF" w14:textId="17197882" w:rsidR="00FF155F" w:rsidRPr="006353A0" w:rsidRDefault="00FF155F" w:rsidP="009B355C">
            <w:pPr>
              <w:pStyle w:val="TableText"/>
              <w:keepNext w:val="0"/>
              <w:keepLines w:val="0"/>
              <w:jc w:val="center"/>
            </w:pPr>
            <w:del w:id="1100" w:author="Unger, Sophie" w:date="2021-07-10T06:38:00Z">
              <w:r w:rsidRPr="006353A0" w:rsidDel="000D3BEA">
                <w:delText>327 (0.7)%</w:delText>
              </w:r>
            </w:del>
          </w:p>
        </w:tc>
        <w:tc>
          <w:tcPr>
            <w:tcW w:w="751" w:type="pct"/>
            <w:tcBorders>
              <w:top w:val="nil"/>
              <w:left w:val="nil"/>
              <w:bottom w:val="single" w:sz="4" w:space="0" w:color="auto"/>
              <w:right w:val="single" w:sz="4" w:space="0" w:color="auto"/>
            </w:tcBorders>
            <w:shd w:val="clear" w:color="auto" w:fill="FFFF00"/>
            <w:noWrap/>
            <w:vAlign w:val="center"/>
          </w:tcPr>
          <w:p w14:paraId="1934771B" w14:textId="4311A5FB" w:rsidR="00FF155F" w:rsidRPr="006353A0" w:rsidRDefault="00FF155F" w:rsidP="009B355C">
            <w:pPr>
              <w:pStyle w:val="TableText"/>
              <w:keepNext w:val="0"/>
              <w:keepLines w:val="0"/>
              <w:jc w:val="center"/>
            </w:pPr>
            <w:del w:id="1101" w:author="Unger, Sophie" w:date="2021-07-10T06:38:00Z">
              <w:r w:rsidRPr="006353A0" w:rsidDel="000D3BEA">
                <w:delText>327 (0.7)%</w:delText>
              </w:r>
            </w:del>
          </w:p>
        </w:tc>
      </w:tr>
      <w:tr w:rsidR="00FF155F" w:rsidRPr="00FF155F" w14:paraId="31FCB726"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3FA42560"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173AB19D" w14:textId="5AB53CF8" w:rsidR="00FF155F" w:rsidRPr="006353A0" w:rsidRDefault="00FF155F" w:rsidP="009B355C">
            <w:pPr>
              <w:pStyle w:val="TableText"/>
              <w:keepNext w:val="0"/>
              <w:keepLines w:val="0"/>
              <w:jc w:val="center"/>
            </w:pPr>
            <w:del w:id="1102" w:author="Unger, Sophie" w:date="2021-07-10T06:38:00Z">
              <w:r w:rsidRPr="006353A0" w:rsidDel="000D3BEA">
                <w:delText>Below Normal</w:delText>
              </w:r>
            </w:del>
          </w:p>
        </w:tc>
        <w:tc>
          <w:tcPr>
            <w:tcW w:w="533" w:type="pct"/>
            <w:tcBorders>
              <w:top w:val="nil"/>
              <w:left w:val="nil"/>
              <w:bottom w:val="single" w:sz="4" w:space="0" w:color="auto"/>
              <w:right w:val="single" w:sz="4" w:space="0" w:color="auto"/>
            </w:tcBorders>
            <w:shd w:val="clear" w:color="auto" w:fill="FFFF00"/>
            <w:noWrap/>
            <w:vAlign w:val="center"/>
          </w:tcPr>
          <w:p w14:paraId="41BC906D" w14:textId="38DC8FD8" w:rsidR="00FF155F" w:rsidRPr="006353A0" w:rsidRDefault="00FF155F" w:rsidP="009B355C">
            <w:pPr>
              <w:pStyle w:val="TableText"/>
              <w:keepNext w:val="0"/>
              <w:keepLines w:val="0"/>
              <w:jc w:val="center"/>
            </w:pPr>
            <w:del w:id="1103" w:author="Unger, Sophie" w:date="2021-07-10T06:38:00Z">
              <w:r w:rsidRPr="006353A0" w:rsidDel="000D3BEA">
                <w:delText>373</w:delText>
              </w:r>
            </w:del>
          </w:p>
        </w:tc>
        <w:tc>
          <w:tcPr>
            <w:tcW w:w="719" w:type="pct"/>
            <w:tcBorders>
              <w:top w:val="nil"/>
              <w:left w:val="nil"/>
              <w:bottom w:val="single" w:sz="4" w:space="0" w:color="auto"/>
              <w:right w:val="single" w:sz="4" w:space="0" w:color="auto"/>
            </w:tcBorders>
            <w:shd w:val="clear" w:color="auto" w:fill="FFFF00"/>
            <w:noWrap/>
            <w:vAlign w:val="center"/>
          </w:tcPr>
          <w:p w14:paraId="79FD8EDE" w14:textId="2A4875D1" w:rsidR="00FF155F" w:rsidRPr="006353A0" w:rsidRDefault="00FF155F" w:rsidP="009B355C">
            <w:pPr>
              <w:pStyle w:val="TableText"/>
              <w:keepNext w:val="0"/>
              <w:keepLines w:val="0"/>
              <w:jc w:val="center"/>
            </w:pPr>
            <w:del w:id="1104" w:author="Unger, Sophie" w:date="2021-07-10T06:38:00Z">
              <w:r w:rsidRPr="006353A0" w:rsidDel="000D3BEA">
                <w:delText>379 (1.4)%</w:delText>
              </w:r>
            </w:del>
          </w:p>
        </w:tc>
        <w:tc>
          <w:tcPr>
            <w:tcW w:w="719" w:type="pct"/>
            <w:tcBorders>
              <w:top w:val="nil"/>
              <w:left w:val="nil"/>
              <w:bottom w:val="single" w:sz="4" w:space="0" w:color="auto"/>
              <w:right w:val="single" w:sz="4" w:space="0" w:color="auto"/>
            </w:tcBorders>
            <w:shd w:val="clear" w:color="auto" w:fill="FFFF00"/>
            <w:noWrap/>
            <w:vAlign w:val="center"/>
          </w:tcPr>
          <w:p w14:paraId="0F5EE2B9" w14:textId="7EE174BD" w:rsidR="00FF155F" w:rsidRPr="006353A0" w:rsidRDefault="00FF155F" w:rsidP="009B355C">
            <w:pPr>
              <w:pStyle w:val="TableText"/>
              <w:keepNext w:val="0"/>
              <w:keepLines w:val="0"/>
              <w:jc w:val="center"/>
            </w:pPr>
            <w:del w:id="1105" w:author="Unger, Sophie" w:date="2021-07-10T06:38:00Z">
              <w:r w:rsidRPr="006353A0" w:rsidDel="000D3BEA">
                <w:delText>386 (3.3)%</w:delText>
              </w:r>
            </w:del>
          </w:p>
        </w:tc>
        <w:tc>
          <w:tcPr>
            <w:tcW w:w="719" w:type="pct"/>
            <w:tcBorders>
              <w:top w:val="nil"/>
              <w:left w:val="nil"/>
              <w:bottom w:val="single" w:sz="4" w:space="0" w:color="auto"/>
              <w:right w:val="single" w:sz="4" w:space="0" w:color="auto"/>
            </w:tcBorders>
            <w:shd w:val="clear" w:color="auto" w:fill="FFFF00"/>
            <w:noWrap/>
            <w:vAlign w:val="center"/>
          </w:tcPr>
          <w:p w14:paraId="462C814A" w14:textId="2AC912C2" w:rsidR="00FF155F" w:rsidRPr="006353A0" w:rsidRDefault="00FF155F" w:rsidP="009B355C">
            <w:pPr>
              <w:pStyle w:val="TableText"/>
              <w:keepNext w:val="0"/>
              <w:keepLines w:val="0"/>
              <w:jc w:val="center"/>
            </w:pPr>
            <w:del w:id="1106" w:author="Unger, Sophie" w:date="2021-07-10T06:38:00Z">
              <w:r w:rsidRPr="006353A0" w:rsidDel="000D3BEA">
                <w:delText>379 (1.4)%</w:delText>
              </w:r>
            </w:del>
          </w:p>
        </w:tc>
        <w:tc>
          <w:tcPr>
            <w:tcW w:w="751" w:type="pct"/>
            <w:tcBorders>
              <w:top w:val="nil"/>
              <w:left w:val="nil"/>
              <w:bottom w:val="single" w:sz="4" w:space="0" w:color="auto"/>
              <w:right w:val="single" w:sz="4" w:space="0" w:color="auto"/>
            </w:tcBorders>
            <w:shd w:val="clear" w:color="auto" w:fill="FFFF00"/>
            <w:noWrap/>
            <w:vAlign w:val="center"/>
          </w:tcPr>
          <w:p w14:paraId="3468C28F" w14:textId="5A3B2A0D" w:rsidR="00FF155F" w:rsidRPr="006353A0" w:rsidRDefault="00FF155F" w:rsidP="009B355C">
            <w:pPr>
              <w:pStyle w:val="TableText"/>
              <w:keepNext w:val="0"/>
              <w:keepLines w:val="0"/>
              <w:jc w:val="center"/>
            </w:pPr>
            <w:del w:id="1107" w:author="Unger, Sophie" w:date="2021-07-10T06:38:00Z">
              <w:r w:rsidRPr="006353A0" w:rsidDel="000D3BEA">
                <w:delText>386 (3.3)%</w:delText>
              </w:r>
            </w:del>
          </w:p>
        </w:tc>
      </w:tr>
      <w:tr w:rsidR="00FF155F" w:rsidRPr="00FF155F" w14:paraId="76A81577"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470B066B"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0D021A01" w14:textId="5CD46C4B" w:rsidR="00FF155F" w:rsidRPr="006353A0" w:rsidRDefault="00FF155F" w:rsidP="009B355C">
            <w:pPr>
              <w:pStyle w:val="TableText"/>
              <w:keepNext w:val="0"/>
              <w:keepLines w:val="0"/>
              <w:jc w:val="center"/>
            </w:pPr>
            <w:del w:id="1108" w:author="Unger, Sophie" w:date="2021-07-10T06:38:00Z">
              <w:r w:rsidRPr="006353A0" w:rsidDel="000D3BEA">
                <w:delText>Dry</w:delText>
              </w:r>
            </w:del>
          </w:p>
        </w:tc>
        <w:tc>
          <w:tcPr>
            <w:tcW w:w="533" w:type="pct"/>
            <w:tcBorders>
              <w:top w:val="nil"/>
              <w:left w:val="nil"/>
              <w:bottom w:val="single" w:sz="4" w:space="0" w:color="auto"/>
              <w:right w:val="single" w:sz="4" w:space="0" w:color="auto"/>
            </w:tcBorders>
            <w:shd w:val="clear" w:color="auto" w:fill="FFFF00"/>
            <w:noWrap/>
            <w:vAlign w:val="center"/>
          </w:tcPr>
          <w:p w14:paraId="24AC57C1" w14:textId="6F63A596" w:rsidR="00FF155F" w:rsidRPr="006353A0" w:rsidRDefault="00FF155F" w:rsidP="009B355C">
            <w:pPr>
              <w:pStyle w:val="TableText"/>
              <w:keepNext w:val="0"/>
              <w:keepLines w:val="0"/>
              <w:jc w:val="center"/>
            </w:pPr>
            <w:del w:id="1109" w:author="Unger, Sophie" w:date="2021-07-10T06:38:00Z">
              <w:r w:rsidRPr="006353A0" w:rsidDel="000D3BEA">
                <w:delText>381</w:delText>
              </w:r>
            </w:del>
          </w:p>
        </w:tc>
        <w:tc>
          <w:tcPr>
            <w:tcW w:w="719" w:type="pct"/>
            <w:tcBorders>
              <w:top w:val="nil"/>
              <w:left w:val="nil"/>
              <w:bottom w:val="single" w:sz="4" w:space="0" w:color="auto"/>
              <w:right w:val="single" w:sz="4" w:space="0" w:color="auto"/>
            </w:tcBorders>
            <w:shd w:val="clear" w:color="auto" w:fill="FFFF00"/>
            <w:noWrap/>
            <w:vAlign w:val="center"/>
          </w:tcPr>
          <w:p w14:paraId="02AF5438" w14:textId="0AE0DBF9" w:rsidR="00FF155F" w:rsidRPr="006353A0" w:rsidRDefault="00FF155F" w:rsidP="009B355C">
            <w:pPr>
              <w:pStyle w:val="TableText"/>
              <w:keepNext w:val="0"/>
              <w:keepLines w:val="0"/>
              <w:jc w:val="center"/>
            </w:pPr>
            <w:del w:id="1110" w:author="Unger, Sophie" w:date="2021-07-10T06:38:00Z">
              <w:r w:rsidRPr="006353A0" w:rsidDel="000D3BEA">
                <w:delText>387 (1.6)%</w:delText>
              </w:r>
            </w:del>
          </w:p>
        </w:tc>
        <w:tc>
          <w:tcPr>
            <w:tcW w:w="719" w:type="pct"/>
            <w:tcBorders>
              <w:top w:val="nil"/>
              <w:left w:val="nil"/>
              <w:bottom w:val="single" w:sz="4" w:space="0" w:color="auto"/>
              <w:right w:val="single" w:sz="4" w:space="0" w:color="auto"/>
            </w:tcBorders>
            <w:shd w:val="clear" w:color="auto" w:fill="FFFF00"/>
            <w:noWrap/>
            <w:vAlign w:val="center"/>
          </w:tcPr>
          <w:p w14:paraId="1B3E984D" w14:textId="1946C0F0" w:rsidR="00FF155F" w:rsidRPr="006353A0" w:rsidRDefault="00FF155F" w:rsidP="009B355C">
            <w:pPr>
              <w:pStyle w:val="TableText"/>
              <w:keepNext w:val="0"/>
              <w:keepLines w:val="0"/>
              <w:jc w:val="center"/>
            </w:pPr>
            <w:del w:id="1111" w:author="Unger, Sophie" w:date="2021-07-10T06:38:00Z">
              <w:r w:rsidRPr="006353A0" w:rsidDel="000D3BEA">
                <w:delText>390 (2.4)%</w:delText>
              </w:r>
            </w:del>
          </w:p>
        </w:tc>
        <w:tc>
          <w:tcPr>
            <w:tcW w:w="719" w:type="pct"/>
            <w:tcBorders>
              <w:top w:val="nil"/>
              <w:left w:val="nil"/>
              <w:bottom w:val="single" w:sz="4" w:space="0" w:color="auto"/>
              <w:right w:val="single" w:sz="4" w:space="0" w:color="auto"/>
            </w:tcBorders>
            <w:shd w:val="clear" w:color="auto" w:fill="FFFF00"/>
            <w:noWrap/>
            <w:vAlign w:val="center"/>
          </w:tcPr>
          <w:p w14:paraId="4B657F0B" w14:textId="31FB85BF" w:rsidR="00FF155F" w:rsidRPr="006353A0" w:rsidRDefault="00FF155F" w:rsidP="009B355C">
            <w:pPr>
              <w:pStyle w:val="TableText"/>
              <w:keepNext w:val="0"/>
              <w:keepLines w:val="0"/>
              <w:jc w:val="center"/>
            </w:pPr>
            <w:del w:id="1112" w:author="Unger, Sophie" w:date="2021-07-10T06:38:00Z">
              <w:r w:rsidRPr="006353A0" w:rsidDel="000D3BEA">
                <w:delText>387 (1.6)%</w:delText>
              </w:r>
            </w:del>
          </w:p>
        </w:tc>
        <w:tc>
          <w:tcPr>
            <w:tcW w:w="751" w:type="pct"/>
            <w:tcBorders>
              <w:top w:val="nil"/>
              <w:left w:val="nil"/>
              <w:bottom w:val="single" w:sz="4" w:space="0" w:color="auto"/>
              <w:right w:val="single" w:sz="4" w:space="0" w:color="auto"/>
            </w:tcBorders>
            <w:shd w:val="clear" w:color="auto" w:fill="FFFF00"/>
            <w:noWrap/>
            <w:vAlign w:val="center"/>
          </w:tcPr>
          <w:p w14:paraId="0FC794E7" w14:textId="75F0CD29" w:rsidR="00FF155F" w:rsidRPr="006353A0" w:rsidRDefault="00FF155F" w:rsidP="009B355C">
            <w:pPr>
              <w:pStyle w:val="TableText"/>
              <w:keepNext w:val="0"/>
              <w:keepLines w:val="0"/>
              <w:jc w:val="center"/>
            </w:pPr>
            <w:del w:id="1113" w:author="Unger, Sophie" w:date="2021-07-10T06:38:00Z">
              <w:r w:rsidRPr="006353A0" w:rsidDel="000D3BEA">
                <w:delText>395 (3.7)%</w:delText>
              </w:r>
            </w:del>
          </w:p>
        </w:tc>
      </w:tr>
      <w:tr w:rsidR="00FF155F" w:rsidRPr="00FF155F" w14:paraId="082A996B"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294C753C"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753A5423" w14:textId="332B18B3" w:rsidR="00FF155F" w:rsidRPr="006353A0" w:rsidRDefault="00FF155F" w:rsidP="009B355C">
            <w:pPr>
              <w:pStyle w:val="TableText"/>
              <w:keepNext w:val="0"/>
              <w:keepLines w:val="0"/>
              <w:jc w:val="center"/>
            </w:pPr>
            <w:del w:id="1114" w:author="Unger, Sophie" w:date="2021-07-10T06:38:00Z">
              <w:r w:rsidRPr="006353A0" w:rsidDel="000D3BEA">
                <w:delText>Critically Dry</w:delText>
              </w:r>
            </w:del>
          </w:p>
        </w:tc>
        <w:tc>
          <w:tcPr>
            <w:tcW w:w="533" w:type="pct"/>
            <w:tcBorders>
              <w:top w:val="nil"/>
              <w:left w:val="nil"/>
              <w:bottom w:val="single" w:sz="4" w:space="0" w:color="auto"/>
              <w:right w:val="single" w:sz="4" w:space="0" w:color="auto"/>
            </w:tcBorders>
            <w:shd w:val="clear" w:color="auto" w:fill="FFFF00"/>
            <w:noWrap/>
            <w:vAlign w:val="center"/>
          </w:tcPr>
          <w:p w14:paraId="59BABEA5" w14:textId="409870C5" w:rsidR="00FF155F" w:rsidRPr="006353A0" w:rsidRDefault="00FF155F" w:rsidP="009B355C">
            <w:pPr>
              <w:pStyle w:val="TableText"/>
              <w:keepNext w:val="0"/>
              <w:keepLines w:val="0"/>
              <w:jc w:val="center"/>
            </w:pPr>
            <w:del w:id="1115" w:author="Unger, Sophie" w:date="2021-07-10T06:38:00Z">
              <w:r w:rsidRPr="006353A0" w:rsidDel="000D3BEA">
                <w:delText>381</w:delText>
              </w:r>
            </w:del>
          </w:p>
        </w:tc>
        <w:tc>
          <w:tcPr>
            <w:tcW w:w="719" w:type="pct"/>
            <w:tcBorders>
              <w:top w:val="nil"/>
              <w:left w:val="nil"/>
              <w:bottom w:val="single" w:sz="4" w:space="0" w:color="auto"/>
              <w:right w:val="single" w:sz="4" w:space="0" w:color="auto"/>
            </w:tcBorders>
            <w:shd w:val="clear" w:color="auto" w:fill="FFFF00"/>
            <w:noWrap/>
            <w:vAlign w:val="center"/>
          </w:tcPr>
          <w:p w14:paraId="6C30AA90" w14:textId="7BE94F69" w:rsidR="00FF155F" w:rsidRPr="006353A0" w:rsidRDefault="00FF155F" w:rsidP="009B355C">
            <w:pPr>
              <w:pStyle w:val="TableText"/>
              <w:keepNext w:val="0"/>
              <w:keepLines w:val="0"/>
              <w:jc w:val="center"/>
            </w:pPr>
            <w:del w:id="1116" w:author="Unger, Sophie" w:date="2021-07-10T06:38:00Z">
              <w:r w:rsidRPr="006353A0" w:rsidDel="000D3BEA">
                <w:delText>397 (4.1)%</w:delText>
              </w:r>
            </w:del>
          </w:p>
        </w:tc>
        <w:tc>
          <w:tcPr>
            <w:tcW w:w="719" w:type="pct"/>
            <w:tcBorders>
              <w:top w:val="nil"/>
              <w:left w:val="nil"/>
              <w:bottom w:val="single" w:sz="4" w:space="0" w:color="auto"/>
              <w:right w:val="single" w:sz="4" w:space="0" w:color="auto"/>
            </w:tcBorders>
            <w:shd w:val="clear" w:color="auto" w:fill="FFFF00"/>
            <w:noWrap/>
            <w:vAlign w:val="center"/>
          </w:tcPr>
          <w:p w14:paraId="220C425C" w14:textId="18A7E42D" w:rsidR="00FF155F" w:rsidRPr="006353A0" w:rsidRDefault="00FF155F" w:rsidP="009B355C">
            <w:pPr>
              <w:pStyle w:val="TableText"/>
              <w:keepNext w:val="0"/>
              <w:keepLines w:val="0"/>
              <w:jc w:val="center"/>
            </w:pPr>
            <w:del w:id="1117" w:author="Unger, Sophie" w:date="2021-07-10T06:38:00Z">
              <w:r w:rsidRPr="006353A0" w:rsidDel="000D3BEA">
                <w:delText>398 (4.5)%</w:delText>
              </w:r>
            </w:del>
          </w:p>
        </w:tc>
        <w:tc>
          <w:tcPr>
            <w:tcW w:w="719" w:type="pct"/>
            <w:tcBorders>
              <w:top w:val="nil"/>
              <w:left w:val="nil"/>
              <w:bottom w:val="single" w:sz="4" w:space="0" w:color="auto"/>
              <w:right w:val="single" w:sz="4" w:space="0" w:color="auto"/>
            </w:tcBorders>
            <w:shd w:val="clear" w:color="auto" w:fill="FFFF00"/>
            <w:noWrap/>
            <w:vAlign w:val="center"/>
          </w:tcPr>
          <w:p w14:paraId="4B5A9A90" w14:textId="3ED55197" w:rsidR="00FF155F" w:rsidRPr="006353A0" w:rsidRDefault="00FF155F" w:rsidP="009B355C">
            <w:pPr>
              <w:pStyle w:val="TableText"/>
              <w:keepNext w:val="0"/>
              <w:keepLines w:val="0"/>
              <w:jc w:val="center"/>
            </w:pPr>
            <w:del w:id="1118" w:author="Unger, Sophie" w:date="2021-07-10T06:38:00Z">
              <w:r w:rsidRPr="006353A0" w:rsidDel="000D3BEA">
                <w:delText>397 (4.2)%</w:delText>
              </w:r>
            </w:del>
          </w:p>
        </w:tc>
        <w:tc>
          <w:tcPr>
            <w:tcW w:w="751"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6DE869AA" w14:textId="5223B4A0" w:rsidR="00FF155F" w:rsidRPr="006353A0" w:rsidRDefault="00FF155F" w:rsidP="009B355C">
            <w:pPr>
              <w:pStyle w:val="TableText"/>
              <w:keepNext w:val="0"/>
              <w:keepLines w:val="0"/>
              <w:jc w:val="center"/>
            </w:pPr>
            <w:del w:id="1119" w:author="Unger, Sophie" w:date="2021-07-10T06:38:00Z">
              <w:r w:rsidRPr="006353A0" w:rsidDel="000D3BEA">
                <w:delText>401 (5.3)%</w:delText>
              </w:r>
              <w:r w:rsidR="00A9147C" w:rsidRPr="006353A0" w:rsidDel="000D3BEA">
                <w:delText>^</w:delText>
              </w:r>
            </w:del>
          </w:p>
        </w:tc>
      </w:tr>
      <w:tr w:rsidR="00FF155F" w:rsidRPr="00FF155F" w14:paraId="42F9F6E9"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654C5EAF"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3DD93DFC" w14:textId="26A11C8E" w:rsidR="00FF155F" w:rsidRPr="006353A0" w:rsidRDefault="00FF155F" w:rsidP="009B355C">
            <w:pPr>
              <w:pStyle w:val="TableText"/>
              <w:keepNext w:val="0"/>
              <w:keepLines w:val="0"/>
              <w:jc w:val="center"/>
            </w:pPr>
            <w:del w:id="1120" w:author="Unger, Sophie" w:date="2021-07-10T06:38:00Z">
              <w:r w:rsidRPr="006353A0" w:rsidDel="000D3BEA">
                <w:delText>All</w:delText>
              </w:r>
            </w:del>
          </w:p>
        </w:tc>
        <w:tc>
          <w:tcPr>
            <w:tcW w:w="533" w:type="pct"/>
            <w:tcBorders>
              <w:top w:val="nil"/>
              <w:left w:val="nil"/>
              <w:bottom w:val="single" w:sz="4" w:space="0" w:color="auto"/>
              <w:right w:val="single" w:sz="4" w:space="0" w:color="auto"/>
            </w:tcBorders>
            <w:shd w:val="clear" w:color="auto" w:fill="FFFF00"/>
            <w:noWrap/>
            <w:vAlign w:val="center"/>
          </w:tcPr>
          <w:p w14:paraId="522BC14A" w14:textId="4DC200AF" w:rsidR="00FF155F" w:rsidRPr="006353A0" w:rsidRDefault="00FF155F" w:rsidP="009B355C">
            <w:pPr>
              <w:pStyle w:val="TableText"/>
              <w:keepNext w:val="0"/>
              <w:keepLines w:val="0"/>
              <w:jc w:val="center"/>
            </w:pPr>
            <w:del w:id="1121" w:author="Unger, Sophie" w:date="2021-07-10T06:38:00Z">
              <w:r w:rsidRPr="006353A0" w:rsidDel="000D3BEA">
                <w:delText>342</w:delText>
              </w:r>
            </w:del>
          </w:p>
        </w:tc>
        <w:tc>
          <w:tcPr>
            <w:tcW w:w="719" w:type="pct"/>
            <w:tcBorders>
              <w:top w:val="nil"/>
              <w:left w:val="nil"/>
              <w:bottom w:val="single" w:sz="4" w:space="0" w:color="auto"/>
              <w:right w:val="single" w:sz="4" w:space="0" w:color="auto"/>
            </w:tcBorders>
            <w:shd w:val="clear" w:color="auto" w:fill="FFFF00"/>
            <w:noWrap/>
            <w:vAlign w:val="center"/>
          </w:tcPr>
          <w:p w14:paraId="73A31E6E" w14:textId="50970C5C" w:rsidR="00FF155F" w:rsidRPr="006353A0" w:rsidRDefault="00FF155F" w:rsidP="009B355C">
            <w:pPr>
              <w:pStyle w:val="TableText"/>
              <w:keepNext w:val="0"/>
              <w:keepLines w:val="0"/>
              <w:jc w:val="center"/>
            </w:pPr>
            <w:del w:id="1122" w:author="Unger, Sophie" w:date="2021-07-10T06:38:00Z">
              <w:r w:rsidRPr="006353A0" w:rsidDel="000D3BEA">
                <w:delText>347 (1.4)%</w:delText>
              </w:r>
            </w:del>
          </w:p>
        </w:tc>
        <w:tc>
          <w:tcPr>
            <w:tcW w:w="719" w:type="pct"/>
            <w:tcBorders>
              <w:top w:val="nil"/>
              <w:left w:val="nil"/>
              <w:bottom w:val="single" w:sz="4" w:space="0" w:color="auto"/>
              <w:right w:val="single" w:sz="4" w:space="0" w:color="auto"/>
            </w:tcBorders>
            <w:shd w:val="clear" w:color="auto" w:fill="FFFF00"/>
            <w:noWrap/>
            <w:vAlign w:val="center"/>
          </w:tcPr>
          <w:p w14:paraId="53D3470A" w14:textId="25BCA1C7" w:rsidR="00FF155F" w:rsidRPr="006353A0" w:rsidRDefault="00FF155F" w:rsidP="009B355C">
            <w:pPr>
              <w:pStyle w:val="TableText"/>
              <w:keepNext w:val="0"/>
              <w:keepLines w:val="0"/>
              <w:jc w:val="center"/>
            </w:pPr>
            <w:del w:id="1123" w:author="Unger, Sophie" w:date="2021-07-10T06:38:00Z">
              <w:r w:rsidRPr="006353A0" w:rsidDel="000D3BEA">
                <w:delText>349 (2.1)%</w:delText>
              </w:r>
            </w:del>
          </w:p>
        </w:tc>
        <w:tc>
          <w:tcPr>
            <w:tcW w:w="719" w:type="pct"/>
            <w:tcBorders>
              <w:top w:val="nil"/>
              <w:left w:val="nil"/>
              <w:bottom w:val="single" w:sz="4" w:space="0" w:color="auto"/>
              <w:right w:val="single" w:sz="4" w:space="0" w:color="auto"/>
            </w:tcBorders>
            <w:shd w:val="clear" w:color="auto" w:fill="FFFF00"/>
            <w:noWrap/>
            <w:vAlign w:val="center"/>
          </w:tcPr>
          <w:p w14:paraId="6B5925D1" w14:textId="3DB6B7F9" w:rsidR="00FF155F" w:rsidRPr="006353A0" w:rsidRDefault="00FF155F" w:rsidP="009B355C">
            <w:pPr>
              <w:pStyle w:val="TableText"/>
              <w:keepNext w:val="0"/>
              <w:keepLines w:val="0"/>
              <w:jc w:val="center"/>
            </w:pPr>
            <w:del w:id="1124" w:author="Unger, Sophie" w:date="2021-07-10T06:38:00Z">
              <w:r w:rsidRPr="006353A0" w:rsidDel="000D3BEA">
                <w:delText>347 (1.5)%</w:delText>
              </w:r>
            </w:del>
          </w:p>
        </w:tc>
        <w:tc>
          <w:tcPr>
            <w:tcW w:w="751" w:type="pct"/>
            <w:tcBorders>
              <w:top w:val="nil"/>
              <w:left w:val="nil"/>
              <w:bottom w:val="single" w:sz="4" w:space="0" w:color="auto"/>
              <w:right w:val="single" w:sz="4" w:space="0" w:color="auto"/>
            </w:tcBorders>
            <w:shd w:val="clear" w:color="auto" w:fill="FFFF00"/>
            <w:noWrap/>
            <w:vAlign w:val="center"/>
          </w:tcPr>
          <w:p w14:paraId="560CC54D" w14:textId="175F4A6B" w:rsidR="00FF155F" w:rsidRPr="006353A0" w:rsidRDefault="00FF155F" w:rsidP="009B355C">
            <w:pPr>
              <w:pStyle w:val="TableText"/>
              <w:keepNext w:val="0"/>
              <w:keepLines w:val="0"/>
              <w:jc w:val="center"/>
            </w:pPr>
            <w:del w:id="1125" w:author="Unger, Sophie" w:date="2021-07-10T06:38:00Z">
              <w:r w:rsidRPr="006353A0" w:rsidDel="000D3BEA">
                <w:delText>351 (2.5)%</w:delText>
              </w:r>
            </w:del>
          </w:p>
        </w:tc>
      </w:tr>
      <w:tr w:rsidR="00FF155F" w:rsidRPr="00FF155F" w14:paraId="6A465D93" w14:textId="77777777" w:rsidTr="000D3BEA">
        <w:trPr>
          <w:trHeight w:val="300"/>
        </w:trPr>
        <w:tc>
          <w:tcPr>
            <w:tcW w:w="639" w:type="pct"/>
            <w:vMerge w:val="restart"/>
            <w:tcBorders>
              <w:top w:val="nil"/>
              <w:left w:val="single" w:sz="4" w:space="0" w:color="auto"/>
              <w:bottom w:val="single" w:sz="4" w:space="0" w:color="000000"/>
              <w:right w:val="single" w:sz="4" w:space="0" w:color="auto"/>
            </w:tcBorders>
            <w:shd w:val="clear" w:color="auto" w:fill="FFFF00"/>
            <w:noWrap/>
            <w:vAlign w:val="center"/>
          </w:tcPr>
          <w:p w14:paraId="0A821D9E" w14:textId="57253DA0" w:rsidR="00FF155F" w:rsidRPr="00FF155F" w:rsidRDefault="00FF155F" w:rsidP="009B355C">
            <w:pPr>
              <w:pStyle w:val="TableText"/>
              <w:keepNext w:val="0"/>
              <w:keepLines w:val="0"/>
              <w:jc w:val="center"/>
            </w:pPr>
            <w:del w:id="1126" w:author="Unger, Sophie" w:date="2021-07-10T06:38:00Z">
              <w:r w:rsidRPr="00FF155F" w:rsidDel="000D3BEA">
                <w:delText>June</w:delText>
              </w:r>
            </w:del>
          </w:p>
        </w:tc>
        <w:tc>
          <w:tcPr>
            <w:tcW w:w="919" w:type="pct"/>
            <w:tcBorders>
              <w:top w:val="nil"/>
              <w:left w:val="nil"/>
              <w:bottom w:val="nil"/>
              <w:right w:val="nil"/>
            </w:tcBorders>
            <w:shd w:val="clear" w:color="auto" w:fill="FFFF00"/>
            <w:noWrap/>
            <w:vAlign w:val="center"/>
          </w:tcPr>
          <w:p w14:paraId="3CB6E920" w14:textId="1CE34D9D" w:rsidR="00FF155F" w:rsidRPr="006353A0" w:rsidRDefault="00FF155F" w:rsidP="009B355C">
            <w:pPr>
              <w:pStyle w:val="TableText"/>
              <w:keepNext w:val="0"/>
              <w:keepLines w:val="0"/>
              <w:jc w:val="center"/>
            </w:pPr>
            <w:del w:id="1127" w:author="Unger, Sophie" w:date="2021-07-10T06:38:00Z">
              <w:r w:rsidRPr="006353A0" w:rsidDel="000D3BEA">
                <w:delText>Wet</w:delText>
              </w:r>
            </w:del>
          </w:p>
        </w:tc>
        <w:tc>
          <w:tcPr>
            <w:tcW w:w="533" w:type="pct"/>
            <w:tcBorders>
              <w:top w:val="nil"/>
              <w:left w:val="single" w:sz="4" w:space="0" w:color="auto"/>
              <w:bottom w:val="single" w:sz="4" w:space="0" w:color="auto"/>
              <w:right w:val="single" w:sz="4" w:space="0" w:color="auto"/>
            </w:tcBorders>
            <w:shd w:val="clear" w:color="auto" w:fill="FFFF00"/>
            <w:noWrap/>
            <w:vAlign w:val="center"/>
          </w:tcPr>
          <w:p w14:paraId="501A4957" w14:textId="074C8051" w:rsidR="00FF155F" w:rsidRPr="006353A0" w:rsidRDefault="00FF155F" w:rsidP="009B355C">
            <w:pPr>
              <w:pStyle w:val="TableText"/>
              <w:keepNext w:val="0"/>
              <w:keepLines w:val="0"/>
              <w:jc w:val="center"/>
            </w:pPr>
            <w:del w:id="1128" w:author="Unger, Sophie" w:date="2021-07-10T06:38:00Z">
              <w:r w:rsidRPr="006353A0" w:rsidDel="000D3BEA">
                <w:delText>335</w:delText>
              </w:r>
            </w:del>
          </w:p>
        </w:tc>
        <w:tc>
          <w:tcPr>
            <w:tcW w:w="719" w:type="pct"/>
            <w:tcBorders>
              <w:top w:val="nil"/>
              <w:left w:val="nil"/>
              <w:bottom w:val="single" w:sz="4" w:space="0" w:color="auto"/>
              <w:right w:val="single" w:sz="4" w:space="0" w:color="auto"/>
            </w:tcBorders>
            <w:shd w:val="clear" w:color="auto" w:fill="FFFF00"/>
            <w:noWrap/>
            <w:vAlign w:val="center"/>
          </w:tcPr>
          <w:p w14:paraId="1B7C6AD8" w14:textId="0784A8CD" w:rsidR="00FF155F" w:rsidRPr="006353A0" w:rsidRDefault="00FF155F" w:rsidP="009B355C">
            <w:pPr>
              <w:pStyle w:val="TableText"/>
              <w:keepNext w:val="0"/>
              <w:keepLines w:val="0"/>
              <w:jc w:val="center"/>
            </w:pPr>
            <w:del w:id="1129" w:author="Unger, Sophie" w:date="2021-07-10T06:38:00Z">
              <w:r w:rsidRPr="006353A0" w:rsidDel="000D3BEA">
                <w:delText>336 (0.2)%</w:delText>
              </w:r>
            </w:del>
          </w:p>
        </w:tc>
        <w:tc>
          <w:tcPr>
            <w:tcW w:w="719" w:type="pct"/>
            <w:tcBorders>
              <w:top w:val="nil"/>
              <w:left w:val="nil"/>
              <w:bottom w:val="single" w:sz="4" w:space="0" w:color="auto"/>
              <w:right w:val="single" w:sz="4" w:space="0" w:color="auto"/>
            </w:tcBorders>
            <w:shd w:val="clear" w:color="auto" w:fill="FFFF00"/>
            <w:noWrap/>
            <w:vAlign w:val="center"/>
          </w:tcPr>
          <w:p w14:paraId="0F1BAAF3" w14:textId="7939A568" w:rsidR="00FF155F" w:rsidRPr="006353A0" w:rsidRDefault="00FF155F" w:rsidP="009B355C">
            <w:pPr>
              <w:pStyle w:val="TableText"/>
              <w:keepNext w:val="0"/>
              <w:keepLines w:val="0"/>
              <w:jc w:val="center"/>
            </w:pPr>
            <w:del w:id="1130" w:author="Unger, Sophie" w:date="2021-07-10T06:38:00Z">
              <w:r w:rsidRPr="006353A0" w:rsidDel="000D3BEA">
                <w:delText>336 (0.2)%</w:delText>
              </w:r>
            </w:del>
          </w:p>
        </w:tc>
        <w:tc>
          <w:tcPr>
            <w:tcW w:w="719" w:type="pct"/>
            <w:tcBorders>
              <w:top w:val="nil"/>
              <w:left w:val="nil"/>
              <w:bottom w:val="single" w:sz="4" w:space="0" w:color="auto"/>
              <w:right w:val="single" w:sz="4" w:space="0" w:color="auto"/>
            </w:tcBorders>
            <w:shd w:val="clear" w:color="auto" w:fill="FFFF00"/>
            <w:noWrap/>
            <w:vAlign w:val="center"/>
          </w:tcPr>
          <w:p w14:paraId="3379F4E2" w14:textId="314683C3" w:rsidR="00FF155F" w:rsidRPr="006353A0" w:rsidRDefault="00FF155F" w:rsidP="009B355C">
            <w:pPr>
              <w:pStyle w:val="TableText"/>
              <w:keepNext w:val="0"/>
              <w:keepLines w:val="0"/>
              <w:jc w:val="center"/>
            </w:pPr>
            <w:del w:id="1131" w:author="Unger, Sophie" w:date="2021-07-10T06:38:00Z">
              <w:r w:rsidRPr="006353A0" w:rsidDel="000D3BEA">
                <w:delText>336 (0.2)%</w:delText>
              </w:r>
            </w:del>
          </w:p>
        </w:tc>
        <w:tc>
          <w:tcPr>
            <w:tcW w:w="751" w:type="pct"/>
            <w:tcBorders>
              <w:top w:val="nil"/>
              <w:left w:val="nil"/>
              <w:bottom w:val="single" w:sz="4" w:space="0" w:color="auto"/>
              <w:right w:val="single" w:sz="4" w:space="0" w:color="auto"/>
            </w:tcBorders>
            <w:shd w:val="clear" w:color="auto" w:fill="FFFF00"/>
            <w:noWrap/>
            <w:vAlign w:val="center"/>
          </w:tcPr>
          <w:p w14:paraId="68B45C50" w14:textId="0DD14B68" w:rsidR="00FF155F" w:rsidRPr="006353A0" w:rsidRDefault="00FF155F" w:rsidP="009B355C">
            <w:pPr>
              <w:pStyle w:val="TableText"/>
              <w:keepNext w:val="0"/>
              <w:keepLines w:val="0"/>
              <w:jc w:val="center"/>
            </w:pPr>
            <w:del w:id="1132" w:author="Unger, Sophie" w:date="2021-07-10T06:38:00Z">
              <w:r w:rsidRPr="006353A0" w:rsidDel="000D3BEA">
                <w:delText>336 (0.2)%</w:delText>
              </w:r>
            </w:del>
          </w:p>
        </w:tc>
      </w:tr>
      <w:tr w:rsidR="00FF155F" w:rsidRPr="00FF155F" w14:paraId="292C4FBB"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2880BB8D" w14:textId="77777777" w:rsidR="00FF155F" w:rsidRPr="00FF155F" w:rsidRDefault="00FF155F" w:rsidP="009B355C">
            <w:pPr>
              <w:pStyle w:val="TableText"/>
              <w:keepNext w:val="0"/>
              <w:keepLines w:val="0"/>
              <w:jc w:val="center"/>
            </w:pPr>
          </w:p>
        </w:tc>
        <w:tc>
          <w:tcPr>
            <w:tcW w:w="919" w:type="pct"/>
            <w:tcBorders>
              <w:top w:val="single" w:sz="4" w:space="0" w:color="auto"/>
              <w:left w:val="nil"/>
              <w:bottom w:val="single" w:sz="4" w:space="0" w:color="auto"/>
              <w:right w:val="single" w:sz="4" w:space="0" w:color="auto"/>
            </w:tcBorders>
            <w:shd w:val="clear" w:color="auto" w:fill="FFFF00"/>
            <w:noWrap/>
            <w:vAlign w:val="center"/>
          </w:tcPr>
          <w:p w14:paraId="6DA7E052" w14:textId="45078100" w:rsidR="00FF155F" w:rsidRPr="006353A0" w:rsidRDefault="00FF155F" w:rsidP="009B355C">
            <w:pPr>
              <w:pStyle w:val="TableText"/>
              <w:keepNext w:val="0"/>
              <w:keepLines w:val="0"/>
              <w:jc w:val="center"/>
            </w:pPr>
            <w:del w:id="1133" w:author="Unger, Sophie" w:date="2021-07-10T06:38:00Z">
              <w:r w:rsidRPr="006353A0" w:rsidDel="000D3BEA">
                <w:delText>Above Normal</w:delText>
              </w:r>
            </w:del>
          </w:p>
        </w:tc>
        <w:tc>
          <w:tcPr>
            <w:tcW w:w="533" w:type="pct"/>
            <w:tcBorders>
              <w:top w:val="nil"/>
              <w:left w:val="nil"/>
              <w:bottom w:val="single" w:sz="4" w:space="0" w:color="auto"/>
              <w:right w:val="single" w:sz="4" w:space="0" w:color="auto"/>
            </w:tcBorders>
            <w:shd w:val="clear" w:color="auto" w:fill="FFFF00"/>
            <w:noWrap/>
            <w:vAlign w:val="center"/>
          </w:tcPr>
          <w:p w14:paraId="5C558A4C" w14:textId="2933D88E" w:rsidR="00FF155F" w:rsidRPr="006353A0" w:rsidRDefault="00FF155F" w:rsidP="009B355C">
            <w:pPr>
              <w:pStyle w:val="TableText"/>
              <w:keepNext w:val="0"/>
              <w:keepLines w:val="0"/>
              <w:jc w:val="center"/>
            </w:pPr>
            <w:del w:id="1134" w:author="Unger, Sophie" w:date="2021-07-10T06:38:00Z">
              <w:r w:rsidRPr="006353A0" w:rsidDel="000D3BEA">
                <w:delText>330</w:delText>
              </w:r>
            </w:del>
          </w:p>
        </w:tc>
        <w:tc>
          <w:tcPr>
            <w:tcW w:w="719" w:type="pct"/>
            <w:tcBorders>
              <w:top w:val="nil"/>
              <w:left w:val="nil"/>
              <w:bottom w:val="single" w:sz="4" w:space="0" w:color="auto"/>
              <w:right w:val="single" w:sz="4" w:space="0" w:color="auto"/>
            </w:tcBorders>
            <w:shd w:val="clear" w:color="auto" w:fill="FFFF00"/>
            <w:noWrap/>
            <w:vAlign w:val="center"/>
          </w:tcPr>
          <w:p w14:paraId="58A75DA6" w14:textId="775594A1" w:rsidR="00FF155F" w:rsidRPr="006353A0" w:rsidRDefault="00FF155F" w:rsidP="009B355C">
            <w:pPr>
              <w:pStyle w:val="TableText"/>
              <w:keepNext w:val="0"/>
              <w:keepLines w:val="0"/>
              <w:jc w:val="center"/>
            </w:pPr>
            <w:del w:id="1135" w:author="Unger, Sophie" w:date="2021-07-10T06:38:00Z">
              <w:r w:rsidRPr="006353A0" w:rsidDel="000D3BEA">
                <w:delText>331 (0.2)%</w:delText>
              </w:r>
            </w:del>
          </w:p>
        </w:tc>
        <w:tc>
          <w:tcPr>
            <w:tcW w:w="719" w:type="pct"/>
            <w:tcBorders>
              <w:top w:val="nil"/>
              <w:left w:val="nil"/>
              <w:bottom w:val="single" w:sz="4" w:space="0" w:color="auto"/>
              <w:right w:val="single" w:sz="4" w:space="0" w:color="auto"/>
            </w:tcBorders>
            <w:shd w:val="clear" w:color="auto" w:fill="FFFF00"/>
            <w:noWrap/>
            <w:vAlign w:val="center"/>
          </w:tcPr>
          <w:p w14:paraId="27C0938E" w14:textId="509821CD" w:rsidR="00FF155F" w:rsidRPr="006353A0" w:rsidRDefault="00FF155F" w:rsidP="009B355C">
            <w:pPr>
              <w:pStyle w:val="TableText"/>
              <w:keepNext w:val="0"/>
              <w:keepLines w:val="0"/>
              <w:jc w:val="center"/>
            </w:pPr>
            <w:del w:id="1136" w:author="Unger, Sophie" w:date="2021-07-10T06:38:00Z">
              <w:r w:rsidRPr="006353A0" w:rsidDel="000D3BEA">
                <w:delText>345 (4.4)%</w:delText>
              </w:r>
            </w:del>
          </w:p>
        </w:tc>
        <w:tc>
          <w:tcPr>
            <w:tcW w:w="719" w:type="pct"/>
            <w:tcBorders>
              <w:top w:val="nil"/>
              <w:left w:val="nil"/>
              <w:bottom w:val="single" w:sz="4" w:space="0" w:color="auto"/>
              <w:right w:val="single" w:sz="4" w:space="0" w:color="auto"/>
            </w:tcBorders>
            <w:shd w:val="clear" w:color="auto" w:fill="FFFF00"/>
            <w:noWrap/>
            <w:vAlign w:val="center"/>
          </w:tcPr>
          <w:p w14:paraId="21E977CB" w14:textId="705CE088" w:rsidR="00FF155F" w:rsidRPr="006353A0" w:rsidRDefault="00FF155F" w:rsidP="009B355C">
            <w:pPr>
              <w:pStyle w:val="TableText"/>
              <w:keepNext w:val="0"/>
              <w:keepLines w:val="0"/>
              <w:jc w:val="center"/>
            </w:pPr>
            <w:del w:id="1137" w:author="Unger, Sophie" w:date="2021-07-10T06:38:00Z">
              <w:r w:rsidRPr="006353A0" w:rsidDel="000D3BEA">
                <w:delText>331 (0.2)%</w:delText>
              </w:r>
            </w:del>
          </w:p>
        </w:tc>
        <w:tc>
          <w:tcPr>
            <w:tcW w:w="751"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14A56BFC" w14:textId="5DF08CF8" w:rsidR="00FF155F" w:rsidRPr="006353A0" w:rsidRDefault="00FF155F" w:rsidP="009B355C">
            <w:pPr>
              <w:pStyle w:val="TableText"/>
              <w:keepNext w:val="0"/>
              <w:keepLines w:val="0"/>
              <w:jc w:val="center"/>
            </w:pPr>
            <w:del w:id="1138" w:author="Unger, Sophie" w:date="2021-07-10T06:38:00Z">
              <w:r w:rsidRPr="006353A0" w:rsidDel="000D3BEA">
                <w:delText>350 (6)%</w:delText>
              </w:r>
              <w:r w:rsidR="00A9147C" w:rsidRPr="006353A0" w:rsidDel="000D3BEA">
                <w:delText>^</w:delText>
              </w:r>
            </w:del>
          </w:p>
        </w:tc>
      </w:tr>
      <w:tr w:rsidR="00FF155F" w:rsidRPr="00FF155F" w14:paraId="53A0B56E"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23FB80B8"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0285C6C6" w14:textId="5FB89B4E" w:rsidR="00FF155F" w:rsidRPr="006353A0" w:rsidRDefault="00FF155F" w:rsidP="009B355C">
            <w:pPr>
              <w:pStyle w:val="TableText"/>
              <w:keepNext w:val="0"/>
              <w:keepLines w:val="0"/>
              <w:jc w:val="center"/>
            </w:pPr>
            <w:del w:id="1139" w:author="Unger, Sophie" w:date="2021-07-10T06:38:00Z">
              <w:r w:rsidRPr="006353A0" w:rsidDel="000D3BEA">
                <w:delText>Below Normal</w:delText>
              </w:r>
            </w:del>
          </w:p>
        </w:tc>
        <w:tc>
          <w:tcPr>
            <w:tcW w:w="533" w:type="pct"/>
            <w:tcBorders>
              <w:top w:val="nil"/>
              <w:left w:val="nil"/>
              <w:bottom w:val="single" w:sz="4" w:space="0" w:color="auto"/>
              <w:right w:val="single" w:sz="4" w:space="0" w:color="auto"/>
            </w:tcBorders>
            <w:shd w:val="clear" w:color="auto" w:fill="FFFF00"/>
            <w:noWrap/>
            <w:vAlign w:val="center"/>
          </w:tcPr>
          <w:p w14:paraId="612748AF" w14:textId="6B70C168" w:rsidR="00FF155F" w:rsidRPr="006353A0" w:rsidRDefault="00FF155F" w:rsidP="009B355C">
            <w:pPr>
              <w:pStyle w:val="TableText"/>
              <w:keepNext w:val="0"/>
              <w:keepLines w:val="0"/>
              <w:jc w:val="center"/>
            </w:pPr>
            <w:del w:id="1140" w:author="Unger, Sophie" w:date="2021-07-10T06:38:00Z">
              <w:r w:rsidRPr="006353A0" w:rsidDel="000D3BEA">
                <w:delText>321</w:delText>
              </w:r>
            </w:del>
          </w:p>
        </w:tc>
        <w:tc>
          <w:tcPr>
            <w:tcW w:w="719" w:type="pct"/>
            <w:tcBorders>
              <w:top w:val="nil"/>
              <w:left w:val="nil"/>
              <w:bottom w:val="single" w:sz="4" w:space="0" w:color="auto"/>
              <w:right w:val="single" w:sz="4" w:space="0" w:color="auto"/>
            </w:tcBorders>
            <w:shd w:val="clear" w:color="auto" w:fill="FFFF00"/>
            <w:noWrap/>
            <w:vAlign w:val="center"/>
          </w:tcPr>
          <w:p w14:paraId="3B1C489B" w14:textId="1CEDD77E" w:rsidR="00FF155F" w:rsidRPr="006353A0" w:rsidRDefault="00FF155F" w:rsidP="009B355C">
            <w:pPr>
              <w:pStyle w:val="TableText"/>
              <w:keepNext w:val="0"/>
              <w:keepLines w:val="0"/>
              <w:jc w:val="center"/>
            </w:pPr>
            <w:del w:id="1141" w:author="Unger, Sophie" w:date="2021-07-10T06:38:00Z">
              <w:r w:rsidRPr="006353A0" w:rsidDel="000D3BEA">
                <w:delText>322 (0.6)%</w:delText>
              </w:r>
            </w:del>
          </w:p>
        </w:tc>
        <w:tc>
          <w:tcPr>
            <w:tcW w:w="719" w:type="pct"/>
            <w:tcBorders>
              <w:top w:val="nil"/>
              <w:left w:val="nil"/>
              <w:bottom w:val="single" w:sz="4" w:space="0" w:color="auto"/>
              <w:right w:val="single" w:sz="4" w:space="0" w:color="auto"/>
            </w:tcBorders>
            <w:shd w:val="clear" w:color="auto" w:fill="FFFF00"/>
            <w:noWrap/>
            <w:vAlign w:val="center"/>
          </w:tcPr>
          <w:p w14:paraId="471A236C" w14:textId="35912965" w:rsidR="00FF155F" w:rsidRPr="006353A0" w:rsidRDefault="00FF155F" w:rsidP="009B355C">
            <w:pPr>
              <w:pStyle w:val="TableText"/>
              <w:keepNext w:val="0"/>
              <w:keepLines w:val="0"/>
              <w:jc w:val="center"/>
            </w:pPr>
            <w:del w:id="1142" w:author="Unger, Sophie" w:date="2021-07-10T06:38:00Z">
              <w:r w:rsidRPr="006353A0" w:rsidDel="000D3BEA">
                <w:delText>327 (1.9)%</w:delText>
              </w:r>
            </w:del>
          </w:p>
        </w:tc>
        <w:tc>
          <w:tcPr>
            <w:tcW w:w="719" w:type="pct"/>
            <w:tcBorders>
              <w:top w:val="nil"/>
              <w:left w:val="nil"/>
              <w:bottom w:val="single" w:sz="4" w:space="0" w:color="auto"/>
              <w:right w:val="single" w:sz="4" w:space="0" w:color="auto"/>
            </w:tcBorders>
            <w:shd w:val="clear" w:color="auto" w:fill="FFFF00"/>
            <w:noWrap/>
            <w:vAlign w:val="center"/>
          </w:tcPr>
          <w:p w14:paraId="50CDBA27" w14:textId="7CD940A0" w:rsidR="00FF155F" w:rsidRPr="006353A0" w:rsidRDefault="00FF155F" w:rsidP="009B355C">
            <w:pPr>
              <w:pStyle w:val="TableText"/>
              <w:keepNext w:val="0"/>
              <w:keepLines w:val="0"/>
              <w:jc w:val="center"/>
            </w:pPr>
            <w:del w:id="1143" w:author="Unger, Sophie" w:date="2021-07-10T06:38:00Z">
              <w:r w:rsidRPr="006353A0" w:rsidDel="000D3BEA">
                <w:delText>322 (0.6)%</w:delText>
              </w:r>
            </w:del>
          </w:p>
        </w:tc>
        <w:tc>
          <w:tcPr>
            <w:tcW w:w="751" w:type="pct"/>
            <w:tcBorders>
              <w:top w:val="single" w:sz="4" w:space="0" w:color="auto"/>
              <w:left w:val="single" w:sz="4" w:space="0" w:color="auto"/>
              <w:bottom w:val="single" w:sz="4" w:space="0" w:color="auto"/>
              <w:right w:val="single" w:sz="4" w:space="0" w:color="auto"/>
            </w:tcBorders>
            <w:shd w:val="clear" w:color="auto" w:fill="FFFF00"/>
            <w:noWrap/>
            <w:vAlign w:val="center"/>
          </w:tcPr>
          <w:p w14:paraId="7F6B54CA" w14:textId="50B9A419" w:rsidR="00FF155F" w:rsidRPr="006353A0" w:rsidRDefault="00FF155F" w:rsidP="009B355C">
            <w:pPr>
              <w:pStyle w:val="TableText"/>
              <w:keepNext w:val="0"/>
              <w:keepLines w:val="0"/>
              <w:jc w:val="center"/>
            </w:pPr>
            <w:del w:id="1144" w:author="Unger, Sophie" w:date="2021-07-10T06:38:00Z">
              <w:r w:rsidRPr="006353A0" w:rsidDel="000D3BEA">
                <w:delText>345 (7.7)%</w:delText>
              </w:r>
              <w:r w:rsidR="00A9147C" w:rsidRPr="006353A0" w:rsidDel="000D3BEA">
                <w:delText>^</w:delText>
              </w:r>
            </w:del>
          </w:p>
        </w:tc>
      </w:tr>
      <w:tr w:rsidR="00FF155F" w:rsidRPr="00FF155F" w14:paraId="6BEDBDCE"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575D141A"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28D90CCD" w14:textId="3DFE54F4" w:rsidR="00FF155F" w:rsidRPr="006353A0" w:rsidRDefault="00FF155F" w:rsidP="009B355C">
            <w:pPr>
              <w:pStyle w:val="TableText"/>
              <w:keepNext w:val="0"/>
              <w:keepLines w:val="0"/>
              <w:jc w:val="center"/>
            </w:pPr>
            <w:del w:id="1145" w:author="Unger, Sophie" w:date="2021-07-10T06:38:00Z">
              <w:r w:rsidRPr="006353A0" w:rsidDel="000D3BEA">
                <w:delText>Dry</w:delText>
              </w:r>
            </w:del>
          </w:p>
        </w:tc>
        <w:tc>
          <w:tcPr>
            <w:tcW w:w="533" w:type="pct"/>
            <w:tcBorders>
              <w:top w:val="nil"/>
              <w:left w:val="nil"/>
              <w:bottom w:val="single" w:sz="4" w:space="0" w:color="auto"/>
              <w:right w:val="single" w:sz="4" w:space="0" w:color="auto"/>
            </w:tcBorders>
            <w:shd w:val="clear" w:color="auto" w:fill="FFFF00"/>
            <w:noWrap/>
            <w:vAlign w:val="center"/>
          </w:tcPr>
          <w:p w14:paraId="29CCE8C5" w14:textId="6A78F93C" w:rsidR="00FF155F" w:rsidRPr="006353A0" w:rsidRDefault="00FF155F" w:rsidP="009B355C">
            <w:pPr>
              <w:pStyle w:val="TableText"/>
              <w:keepNext w:val="0"/>
              <w:keepLines w:val="0"/>
              <w:jc w:val="center"/>
            </w:pPr>
            <w:del w:id="1146" w:author="Unger, Sophie" w:date="2021-07-10T06:38:00Z">
              <w:r w:rsidRPr="006353A0" w:rsidDel="000D3BEA">
                <w:delText>314</w:delText>
              </w:r>
            </w:del>
          </w:p>
        </w:tc>
        <w:tc>
          <w:tcPr>
            <w:tcW w:w="719" w:type="pct"/>
            <w:tcBorders>
              <w:top w:val="nil"/>
              <w:left w:val="nil"/>
              <w:bottom w:val="single" w:sz="4" w:space="0" w:color="auto"/>
              <w:right w:val="single" w:sz="4" w:space="0" w:color="auto"/>
            </w:tcBorders>
            <w:shd w:val="clear" w:color="auto" w:fill="FFFF00"/>
            <w:noWrap/>
            <w:vAlign w:val="center"/>
          </w:tcPr>
          <w:p w14:paraId="350A8E4E" w14:textId="68644A08" w:rsidR="00FF155F" w:rsidRPr="006353A0" w:rsidRDefault="00FF155F" w:rsidP="009B355C">
            <w:pPr>
              <w:pStyle w:val="TableText"/>
              <w:keepNext w:val="0"/>
              <w:keepLines w:val="0"/>
              <w:jc w:val="center"/>
            </w:pPr>
            <w:del w:id="1147" w:author="Unger, Sophie" w:date="2021-07-10T06:38:00Z">
              <w:r w:rsidRPr="006353A0" w:rsidDel="000D3BEA">
                <w:delText>321 (2)%</w:delText>
              </w:r>
            </w:del>
          </w:p>
        </w:tc>
        <w:tc>
          <w:tcPr>
            <w:tcW w:w="719" w:type="pct"/>
            <w:tcBorders>
              <w:top w:val="nil"/>
              <w:left w:val="nil"/>
              <w:bottom w:val="single" w:sz="4" w:space="0" w:color="auto"/>
              <w:right w:val="single" w:sz="4" w:space="0" w:color="auto"/>
            </w:tcBorders>
            <w:shd w:val="clear" w:color="auto" w:fill="FFFF00"/>
            <w:noWrap/>
            <w:vAlign w:val="center"/>
          </w:tcPr>
          <w:p w14:paraId="71021DC6" w14:textId="32650457" w:rsidR="00FF155F" w:rsidRPr="006353A0" w:rsidRDefault="00FF155F" w:rsidP="009B355C">
            <w:pPr>
              <w:pStyle w:val="TableText"/>
              <w:keepNext w:val="0"/>
              <w:keepLines w:val="0"/>
              <w:jc w:val="center"/>
            </w:pPr>
            <w:del w:id="1148" w:author="Unger, Sophie" w:date="2021-07-10T06:38:00Z">
              <w:r w:rsidRPr="006353A0" w:rsidDel="000D3BEA">
                <w:delText>316 (0.6)%</w:delText>
              </w:r>
            </w:del>
          </w:p>
        </w:tc>
        <w:tc>
          <w:tcPr>
            <w:tcW w:w="719" w:type="pct"/>
            <w:tcBorders>
              <w:top w:val="nil"/>
              <w:left w:val="nil"/>
              <w:bottom w:val="single" w:sz="4" w:space="0" w:color="auto"/>
              <w:right w:val="single" w:sz="4" w:space="0" w:color="auto"/>
            </w:tcBorders>
            <w:shd w:val="clear" w:color="auto" w:fill="FFFF00"/>
            <w:noWrap/>
            <w:vAlign w:val="center"/>
          </w:tcPr>
          <w:p w14:paraId="793D3428" w14:textId="31194B28" w:rsidR="00FF155F" w:rsidRPr="006353A0" w:rsidRDefault="00FF155F" w:rsidP="009B355C">
            <w:pPr>
              <w:pStyle w:val="TableText"/>
              <w:keepNext w:val="0"/>
              <w:keepLines w:val="0"/>
              <w:jc w:val="center"/>
            </w:pPr>
            <w:del w:id="1149" w:author="Unger, Sophie" w:date="2021-07-10T06:38:00Z">
              <w:r w:rsidRPr="006353A0" w:rsidDel="000D3BEA">
                <w:delText>321 (2)%</w:delText>
              </w:r>
            </w:del>
          </w:p>
        </w:tc>
        <w:tc>
          <w:tcPr>
            <w:tcW w:w="751" w:type="pct"/>
            <w:tcBorders>
              <w:top w:val="nil"/>
              <w:left w:val="nil"/>
              <w:bottom w:val="single" w:sz="4" w:space="0" w:color="auto"/>
              <w:right w:val="single" w:sz="4" w:space="0" w:color="auto"/>
            </w:tcBorders>
            <w:shd w:val="clear" w:color="auto" w:fill="FFFF00"/>
            <w:noWrap/>
            <w:vAlign w:val="center"/>
          </w:tcPr>
          <w:p w14:paraId="3C06CCDB" w14:textId="482AE829" w:rsidR="00FF155F" w:rsidRPr="006353A0" w:rsidRDefault="00FF155F" w:rsidP="009B355C">
            <w:pPr>
              <w:pStyle w:val="TableText"/>
              <w:keepNext w:val="0"/>
              <w:keepLines w:val="0"/>
              <w:jc w:val="center"/>
            </w:pPr>
            <w:del w:id="1150" w:author="Unger, Sophie" w:date="2021-07-10T06:38:00Z">
              <w:r w:rsidRPr="006353A0" w:rsidDel="000D3BEA">
                <w:delText>325 (3.5)%</w:delText>
              </w:r>
            </w:del>
          </w:p>
        </w:tc>
      </w:tr>
      <w:tr w:rsidR="00FF155F" w:rsidRPr="00FF155F" w14:paraId="62FFD5C2"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1A977648"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3FA1781B" w14:textId="53517855" w:rsidR="00FF155F" w:rsidRPr="006353A0" w:rsidRDefault="00FF155F" w:rsidP="009B355C">
            <w:pPr>
              <w:pStyle w:val="TableText"/>
              <w:keepNext w:val="0"/>
              <w:keepLines w:val="0"/>
              <w:jc w:val="center"/>
            </w:pPr>
            <w:del w:id="1151" w:author="Unger, Sophie" w:date="2021-07-10T06:38:00Z">
              <w:r w:rsidRPr="006353A0" w:rsidDel="000D3BEA">
                <w:delText>Critically Dry</w:delText>
              </w:r>
            </w:del>
          </w:p>
        </w:tc>
        <w:tc>
          <w:tcPr>
            <w:tcW w:w="533" w:type="pct"/>
            <w:tcBorders>
              <w:top w:val="nil"/>
              <w:left w:val="nil"/>
              <w:bottom w:val="single" w:sz="4" w:space="0" w:color="auto"/>
              <w:right w:val="single" w:sz="4" w:space="0" w:color="auto"/>
            </w:tcBorders>
            <w:shd w:val="clear" w:color="auto" w:fill="FFFF00"/>
            <w:noWrap/>
            <w:vAlign w:val="center"/>
          </w:tcPr>
          <w:p w14:paraId="30897661" w14:textId="58E48F12" w:rsidR="00FF155F" w:rsidRPr="006353A0" w:rsidRDefault="00FF155F" w:rsidP="009B355C">
            <w:pPr>
              <w:pStyle w:val="TableText"/>
              <w:keepNext w:val="0"/>
              <w:keepLines w:val="0"/>
              <w:jc w:val="center"/>
            </w:pPr>
            <w:del w:id="1152" w:author="Unger, Sophie" w:date="2021-07-10T06:38:00Z">
              <w:r w:rsidRPr="006353A0" w:rsidDel="000D3BEA">
                <w:delText>353</w:delText>
              </w:r>
            </w:del>
          </w:p>
        </w:tc>
        <w:tc>
          <w:tcPr>
            <w:tcW w:w="719" w:type="pct"/>
            <w:tcBorders>
              <w:top w:val="nil"/>
              <w:left w:val="nil"/>
              <w:bottom w:val="single" w:sz="4" w:space="0" w:color="auto"/>
              <w:right w:val="single" w:sz="4" w:space="0" w:color="auto"/>
            </w:tcBorders>
            <w:shd w:val="clear" w:color="auto" w:fill="FFFF00"/>
            <w:noWrap/>
            <w:vAlign w:val="center"/>
          </w:tcPr>
          <w:p w14:paraId="248F4786" w14:textId="60347E77" w:rsidR="00FF155F" w:rsidRPr="006353A0" w:rsidRDefault="00FF155F" w:rsidP="009B355C">
            <w:pPr>
              <w:pStyle w:val="TableText"/>
              <w:keepNext w:val="0"/>
              <w:keepLines w:val="0"/>
              <w:jc w:val="center"/>
            </w:pPr>
            <w:del w:id="1153" w:author="Unger, Sophie" w:date="2021-07-10T06:38:00Z">
              <w:r w:rsidRPr="006353A0" w:rsidDel="000D3BEA">
                <w:delText>352 (-0.2)%</w:delText>
              </w:r>
            </w:del>
          </w:p>
        </w:tc>
        <w:tc>
          <w:tcPr>
            <w:tcW w:w="719" w:type="pct"/>
            <w:tcBorders>
              <w:top w:val="nil"/>
              <w:left w:val="nil"/>
              <w:bottom w:val="single" w:sz="4" w:space="0" w:color="auto"/>
              <w:right w:val="single" w:sz="4" w:space="0" w:color="auto"/>
            </w:tcBorders>
            <w:shd w:val="clear" w:color="auto" w:fill="FFFF00"/>
            <w:noWrap/>
            <w:vAlign w:val="center"/>
          </w:tcPr>
          <w:p w14:paraId="27B7A2D1" w14:textId="1B63D6CF" w:rsidR="00FF155F" w:rsidRPr="006353A0" w:rsidRDefault="00FF155F" w:rsidP="009B355C">
            <w:pPr>
              <w:pStyle w:val="TableText"/>
              <w:keepNext w:val="0"/>
              <w:keepLines w:val="0"/>
              <w:jc w:val="center"/>
            </w:pPr>
            <w:del w:id="1154" w:author="Unger, Sophie" w:date="2021-07-10T06:38:00Z">
              <w:r w:rsidRPr="006353A0" w:rsidDel="000D3BEA">
                <w:delText>354 (0.5)%</w:delText>
              </w:r>
            </w:del>
          </w:p>
        </w:tc>
        <w:tc>
          <w:tcPr>
            <w:tcW w:w="719" w:type="pct"/>
            <w:tcBorders>
              <w:top w:val="nil"/>
              <w:left w:val="nil"/>
              <w:bottom w:val="single" w:sz="4" w:space="0" w:color="auto"/>
              <w:right w:val="single" w:sz="4" w:space="0" w:color="auto"/>
            </w:tcBorders>
            <w:shd w:val="clear" w:color="auto" w:fill="FFFF00"/>
            <w:noWrap/>
            <w:vAlign w:val="center"/>
          </w:tcPr>
          <w:p w14:paraId="4AEDFC2C" w14:textId="6E37F9B7" w:rsidR="00FF155F" w:rsidRPr="006353A0" w:rsidRDefault="00FF155F" w:rsidP="009B355C">
            <w:pPr>
              <w:pStyle w:val="TableText"/>
              <w:keepNext w:val="0"/>
              <w:keepLines w:val="0"/>
              <w:jc w:val="center"/>
            </w:pPr>
            <w:del w:id="1155" w:author="Unger, Sophie" w:date="2021-07-10T06:38:00Z">
              <w:r w:rsidRPr="006353A0" w:rsidDel="000D3BEA">
                <w:delText>352 (0)%</w:delText>
              </w:r>
            </w:del>
          </w:p>
        </w:tc>
        <w:tc>
          <w:tcPr>
            <w:tcW w:w="751" w:type="pct"/>
            <w:tcBorders>
              <w:top w:val="nil"/>
              <w:left w:val="nil"/>
              <w:bottom w:val="single" w:sz="4" w:space="0" w:color="auto"/>
              <w:right w:val="single" w:sz="4" w:space="0" w:color="auto"/>
            </w:tcBorders>
            <w:shd w:val="clear" w:color="auto" w:fill="FFFF00"/>
            <w:noWrap/>
            <w:vAlign w:val="center"/>
          </w:tcPr>
          <w:p w14:paraId="26F0126E" w14:textId="610DEC88" w:rsidR="00FF155F" w:rsidRPr="006353A0" w:rsidRDefault="00FF155F" w:rsidP="009B355C">
            <w:pPr>
              <w:pStyle w:val="TableText"/>
              <w:keepNext w:val="0"/>
              <w:keepLines w:val="0"/>
              <w:jc w:val="center"/>
            </w:pPr>
            <w:del w:id="1156" w:author="Unger, Sophie" w:date="2021-07-10T06:38:00Z">
              <w:r w:rsidRPr="006353A0" w:rsidDel="000D3BEA">
                <w:delText>353 (0.2)%</w:delText>
              </w:r>
            </w:del>
          </w:p>
        </w:tc>
      </w:tr>
      <w:tr w:rsidR="00FF155F" w:rsidRPr="00FF155F" w14:paraId="76703396" w14:textId="77777777" w:rsidTr="000D3BEA">
        <w:trPr>
          <w:trHeight w:val="300"/>
        </w:trPr>
        <w:tc>
          <w:tcPr>
            <w:tcW w:w="639" w:type="pct"/>
            <w:vMerge/>
            <w:tcBorders>
              <w:top w:val="nil"/>
              <w:left w:val="single" w:sz="4" w:space="0" w:color="auto"/>
              <w:bottom w:val="single" w:sz="4" w:space="0" w:color="000000"/>
              <w:right w:val="single" w:sz="4" w:space="0" w:color="auto"/>
            </w:tcBorders>
            <w:shd w:val="clear" w:color="auto" w:fill="FFFF00"/>
            <w:vAlign w:val="center"/>
          </w:tcPr>
          <w:p w14:paraId="0BB85E7A" w14:textId="77777777" w:rsidR="00FF155F" w:rsidRPr="00FF155F" w:rsidRDefault="00FF155F" w:rsidP="009B355C">
            <w:pPr>
              <w:pStyle w:val="TableText"/>
              <w:keepNext w:val="0"/>
              <w:keepLines w:val="0"/>
              <w:jc w:val="center"/>
            </w:pPr>
          </w:p>
        </w:tc>
        <w:tc>
          <w:tcPr>
            <w:tcW w:w="919" w:type="pct"/>
            <w:tcBorders>
              <w:top w:val="nil"/>
              <w:left w:val="nil"/>
              <w:bottom w:val="single" w:sz="4" w:space="0" w:color="auto"/>
              <w:right w:val="single" w:sz="4" w:space="0" w:color="auto"/>
            </w:tcBorders>
            <w:shd w:val="clear" w:color="auto" w:fill="FFFF00"/>
            <w:noWrap/>
            <w:vAlign w:val="center"/>
          </w:tcPr>
          <w:p w14:paraId="3B0D307C" w14:textId="515FCA25" w:rsidR="00FF155F" w:rsidRPr="006353A0" w:rsidRDefault="00FF155F" w:rsidP="009B355C">
            <w:pPr>
              <w:pStyle w:val="TableText"/>
              <w:keepNext w:val="0"/>
              <w:keepLines w:val="0"/>
              <w:jc w:val="center"/>
            </w:pPr>
            <w:del w:id="1157" w:author="Unger, Sophie" w:date="2021-07-10T06:38:00Z">
              <w:r w:rsidRPr="006353A0" w:rsidDel="000D3BEA">
                <w:delText>All</w:delText>
              </w:r>
            </w:del>
          </w:p>
        </w:tc>
        <w:tc>
          <w:tcPr>
            <w:tcW w:w="533" w:type="pct"/>
            <w:tcBorders>
              <w:top w:val="nil"/>
              <w:left w:val="nil"/>
              <w:bottom w:val="single" w:sz="4" w:space="0" w:color="auto"/>
              <w:right w:val="single" w:sz="4" w:space="0" w:color="auto"/>
            </w:tcBorders>
            <w:shd w:val="clear" w:color="auto" w:fill="FFFF00"/>
            <w:noWrap/>
            <w:vAlign w:val="center"/>
          </w:tcPr>
          <w:p w14:paraId="0409C770" w14:textId="6701F6A3" w:rsidR="00FF155F" w:rsidRPr="006353A0" w:rsidRDefault="00FF155F" w:rsidP="009B355C">
            <w:pPr>
              <w:pStyle w:val="TableText"/>
              <w:keepNext w:val="0"/>
              <w:keepLines w:val="0"/>
              <w:jc w:val="center"/>
            </w:pPr>
            <w:del w:id="1158" w:author="Unger, Sophie" w:date="2021-07-10T06:38:00Z">
              <w:r w:rsidRPr="006353A0" w:rsidDel="000D3BEA">
                <w:delText>330</w:delText>
              </w:r>
            </w:del>
          </w:p>
        </w:tc>
        <w:tc>
          <w:tcPr>
            <w:tcW w:w="719" w:type="pct"/>
            <w:tcBorders>
              <w:top w:val="nil"/>
              <w:left w:val="nil"/>
              <w:bottom w:val="single" w:sz="4" w:space="0" w:color="auto"/>
              <w:right w:val="single" w:sz="4" w:space="0" w:color="auto"/>
            </w:tcBorders>
            <w:shd w:val="clear" w:color="auto" w:fill="FFFF00"/>
            <w:noWrap/>
            <w:vAlign w:val="center"/>
          </w:tcPr>
          <w:p w14:paraId="0634C49F" w14:textId="35B11F13" w:rsidR="00FF155F" w:rsidRPr="006353A0" w:rsidRDefault="00FF155F" w:rsidP="009B355C">
            <w:pPr>
              <w:pStyle w:val="TableText"/>
              <w:keepNext w:val="0"/>
              <w:keepLines w:val="0"/>
              <w:jc w:val="center"/>
            </w:pPr>
            <w:del w:id="1159" w:author="Unger, Sophie" w:date="2021-07-10T06:38:00Z">
              <w:r w:rsidRPr="006353A0" w:rsidDel="000D3BEA">
                <w:delText>332 (0.6)%</w:delText>
              </w:r>
            </w:del>
          </w:p>
        </w:tc>
        <w:tc>
          <w:tcPr>
            <w:tcW w:w="719" w:type="pct"/>
            <w:tcBorders>
              <w:top w:val="nil"/>
              <w:left w:val="nil"/>
              <w:bottom w:val="single" w:sz="4" w:space="0" w:color="auto"/>
              <w:right w:val="single" w:sz="4" w:space="0" w:color="auto"/>
            </w:tcBorders>
            <w:shd w:val="clear" w:color="auto" w:fill="FFFF00"/>
            <w:noWrap/>
            <w:vAlign w:val="center"/>
          </w:tcPr>
          <w:p w14:paraId="3167AC54" w14:textId="75360D82" w:rsidR="00FF155F" w:rsidRPr="006353A0" w:rsidRDefault="00FF155F" w:rsidP="009B355C">
            <w:pPr>
              <w:pStyle w:val="TableText"/>
              <w:keepNext w:val="0"/>
              <w:keepLines w:val="0"/>
              <w:jc w:val="center"/>
            </w:pPr>
            <w:del w:id="1160" w:author="Unger, Sophie" w:date="2021-07-10T06:38:00Z">
              <w:r w:rsidRPr="006353A0" w:rsidDel="000D3BEA">
                <w:delText>334 (1.3)%</w:delText>
              </w:r>
            </w:del>
          </w:p>
        </w:tc>
        <w:tc>
          <w:tcPr>
            <w:tcW w:w="719" w:type="pct"/>
            <w:tcBorders>
              <w:top w:val="nil"/>
              <w:left w:val="nil"/>
              <w:bottom w:val="single" w:sz="4" w:space="0" w:color="auto"/>
              <w:right w:val="single" w:sz="4" w:space="0" w:color="auto"/>
            </w:tcBorders>
            <w:shd w:val="clear" w:color="auto" w:fill="FFFF00"/>
            <w:noWrap/>
            <w:vAlign w:val="center"/>
          </w:tcPr>
          <w:p w14:paraId="714ADE91" w14:textId="5C604B4F" w:rsidR="00FF155F" w:rsidRPr="006353A0" w:rsidRDefault="00FF155F" w:rsidP="009B355C">
            <w:pPr>
              <w:pStyle w:val="TableText"/>
              <w:keepNext w:val="0"/>
              <w:keepLines w:val="0"/>
              <w:jc w:val="center"/>
            </w:pPr>
            <w:del w:id="1161" w:author="Unger, Sophie" w:date="2021-07-10T06:38:00Z">
              <w:r w:rsidRPr="006353A0" w:rsidDel="000D3BEA">
                <w:delText>332 (0.6)%</w:delText>
              </w:r>
            </w:del>
          </w:p>
        </w:tc>
        <w:tc>
          <w:tcPr>
            <w:tcW w:w="751" w:type="pct"/>
            <w:tcBorders>
              <w:top w:val="nil"/>
              <w:left w:val="nil"/>
              <w:bottom w:val="single" w:sz="4" w:space="0" w:color="auto"/>
              <w:right w:val="single" w:sz="4" w:space="0" w:color="auto"/>
            </w:tcBorders>
            <w:shd w:val="clear" w:color="auto" w:fill="FFFF00"/>
            <w:noWrap/>
            <w:vAlign w:val="center"/>
          </w:tcPr>
          <w:p w14:paraId="60494886" w14:textId="77824A10" w:rsidR="00FF155F" w:rsidRPr="006353A0" w:rsidRDefault="00FF155F" w:rsidP="009B355C">
            <w:pPr>
              <w:pStyle w:val="TableText"/>
              <w:keepNext w:val="0"/>
              <w:keepLines w:val="0"/>
              <w:jc w:val="center"/>
            </w:pPr>
            <w:del w:id="1162" w:author="Unger, Sophie" w:date="2021-07-10T06:38:00Z">
              <w:r w:rsidRPr="006353A0" w:rsidDel="000D3BEA">
                <w:delText>340 (3)%</w:delText>
              </w:r>
            </w:del>
          </w:p>
        </w:tc>
      </w:tr>
    </w:tbl>
    <w:p w14:paraId="6DE0926B" w14:textId="77777777" w:rsidR="00B3157D" w:rsidRPr="00C10E07" w:rsidRDefault="00B3157D" w:rsidP="006353A0">
      <w:pPr>
        <w:pStyle w:val="TableNotes"/>
      </w:pPr>
      <w:bookmarkStart w:id="1163" w:name="_Hlk67298483"/>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B5E08CF" w14:textId="77777777" w:rsidR="00B3157D" w:rsidRPr="00C10E07" w:rsidRDefault="00B3157D" w:rsidP="006353A0">
      <w:pPr>
        <w:pStyle w:val="TableNotes"/>
      </w:pPr>
      <w:r w:rsidRPr="00C10E07">
        <w:t>* Results for which WUA under Alternative 1, 2, or 3 is more than 5% above WUA under the NAA are highlighted green.</w:t>
      </w:r>
    </w:p>
    <w:p w14:paraId="4184C371" w14:textId="77777777" w:rsidR="00B3157D" w:rsidRPr="00C10E07" w:rsidRDefault="00B3157D" w:rsidP="006353A0">
      <w:pPr>
        <w:pStyle w:val="TableNotes"/>
      </w:pPr>
      <w:r w:rsidRPr="00C10E07">
        <w:t>^ Results for which WUA under Alternative 1, 2, or 3 is more than 5% below WUA under the NAA are highlighted red.</w:t>
      </w:r>
    </w:p>
    <w:p w14:paraId="09E40D7B" w14:textId="541E0FF8" w:rsidR="00C10E07" w:rsidRDefault="00C10E07" w:rsidP="00CA58A0">
      <w:pPr>
        <w:pStyle w:val="TableNotes"/>
      </w:pPr>
    </w:p>
    <w:bookmarkEnd w:id="1163"/>
    <w:p w14:paraId="304275B7" w14:textId="679FE404" w:rsidR="00FF155F" w:rsidRDefault="00FF155F" w:rsidP="006353A0">
      <w:pPr>
        <w:pStyle w:val="Heading5"/>
      </w:pPr>
      <w:r w:rsidRPr="006353A0">
        <w:t>Steelhead</w:t>
      </w:r>
    </w:p>
    <w:p w14:paraId="6ACD73F3" w14:textId="2EFC7967" w:rsidR="00450FC8" w:rsidRDefault="000B2F2D" w:rsidP="000B2F2D">
      <w:pPr>
        <w:pStyle w:val="BodyText"/>
      </w:pPr>
      <w:r w:rsidRPr="00833208">
        <w:t xml:space="preserve">Spawning habitat WUA for steelhead in the Sacramento River was determined by </w:t>
      </w:r>
      <w:r w:rsidR="00A04FF2">
        <w:t>USFWS</w:t>
      </w:r>
      <w:r w:rsidRPr="00833208">
        <w:t xml:space="preserve"> (2003a, 2006</w:t>
      </w:r>
      <w:r w:rsidRPr="00833208">
        <w:fldChar w:fldCharType="begin"/>
      </w:r>
      <w:r w:rsidRPr="00833208">
        <w:instrText xml:space="preserve"> TC "</w:instrText>
      </w:r>
      <w:bookmarkStart w:id="1164" w:name="_Toc15024087"/>
      <w:r w:rsidRPr="00833208">
        <w:instrText>USFWS (2003</w:instrText>
      </w:r>
      <w:r w:rsidR="005719C1">
        <w:instrText>a</w:instrText>
      </w:r>
      <w:r w:rsidRPr="00833208">
        <w:instrText>, 2006</w:instrText>
      </w:r>
      <w:bookmarkEnd w:id="1164"/>
      <w:r w:rsidRPr="00833208">
        <w:instrText xml:space="preserve">" \f C \l "1" </w:instrText>
      </w:r>
      <w:r w:rsidRPr="00833208">
        <w:fldChar w:fldCharType="end"/>
      </w:r>
      <w:r w:rsidRPr="00833208">
        <w:t>) in the same manner that it was determined for winter-run</w:t>
      </w:r>
      <w:r w:rsidR="00931A82">
        <w:t xml:space="preserve">, fall-run and </w:t>
      </w:r>
      <w:r w:rsidR="00696BB6">
        <w:t>late fall–run</w:t>
      </w:r>
      <w:r w:rsidRPr="00833208">
        <w:t>, except that HSC previously determined for steelhead in the American River (U.S. Fish and Wildlife Service 2003b</w:t>
      </w:r>
      <w:r w:rsidR="005719C1">
        <w:fldChar w:fldCharType="begin"/>
      </w:r>
      <w:r w:rsidR="005719C1">
        <w:instrText xml:space="preserve"> TC "U.S. Fish and Wildlife Service 2003b" \f C \l "1" </w:instrText>
      </w:r>
      <w:r w:rsidR="005719C1">
        <w:fldChar w:fldCharType="end"/>
      </w:r>
      <w:r w:rsidRPr="00833208">
        <w:t xml:space="preserve">) were used in developing the Sacramento River steelhead WUA curves (Section </w:t>
      </w:r>
      <w:r w:rsidR="0023073C">
        <w:t>11K.</w:t>
      </w:r>
      <w:r w:rsidR="001E4C2D">
        <w:t>2</w:t>
      </w:r>
      <w:r w:rsidRPr="00833208">
        <w:t xml:space="preserve">, </w:t>
      </w:r>
      <w:r w:rsidR="000B532D">
        <w:rPr>
          <w:i/>
        </w:rPr>
        <w:t>Methods</w:t>
      </w:r>
      <w:r w:rsidRPr="00833208">
        <w:t xml:space="preserve">). </w:t>
      </w:r>
      <w:r w:rsidR="000C1F05">
        <w:t xml:space="preserve">The </w:t>
      </w:r>
      <w:r w:rsidR="00530231">
        <w:t xml:space="preserve">spawning distribution of steelhead is uncertain, </w:t>
      </w:r>
      <w:r w:rsidR="002962EE">
        <w:t xml:space="preserve">but most spawning is assumed to occur </w:t>
      </w:r>
      <w:r w:rsidR="00EE15D0">
        <w:t xml:space="preserve">in the upper three segments (Segments 6, 5, and 4), where most </w:t>
      </w:r>
      <w:r w:rsidR="00E10F0A">
        <w:t xml:space="preserve">salmon spawning occurs and where temperature conditions are most </w:t>
      </w:r>
      <w:r w:rsidR="00E102E2">
        <w:t>suitable</w:t>
      </w:r>
      <w:r w:rsidR="00E10F0A">
        <w:t>.</w:t>
      </w:r>
    </w:p>
    <w:p w14:paraId="6DC82C88" w14:textId="169A14A0" w:rsidR="000B2F2D" w:rsidRPr="00833208" w:rsidRDefault="000B2F2D" w:rsidP="000B2F2D">
      <w:pPr>
        <w:pStyle w:val="BodyText"/>
      </w:pPr>
      <w:r>
        <w:t xml:space="preserve">To evaluate the effects of </w:t>
      </w:r>
      <w:r w:rsidR="00146A25">
        <w:t xml:space="preserve">Alternatives </w:t>
      </w:r>
      <w:r w:rsidR="00AD766B">
        <w:t>1–3</w:t>
      </w:r>
      <w:r>
        <w:t xml:space="preserve"> on steelhead spawning habitat, steelhead spawning WUA was estimated for </w:t>
      </w:r>
      <w:r w:rsidR="00D40A57">
        <w:t>CALSIM</w:t>
      </w:r>
      <w:r w:rsidR="0033439A">
        <w:t xml:space="preserve"> II </w:t>
      </w:r>
      <w:r>
        <w:t xml:space="preserve">flows during the November through </w:t>
      </w:r>
      <w:del w:id="1165" w:author="Unger, Sophie" w:date="2021-07-10T06:06:00Z">
        <w:r w:rsidRPr="459875A1" w:rsidDel="00CB320C">
          <w:rPr>
            <w:rFonts w:eastAsia="Batang"/>
            <w:color w:val="000000" w:themeColor="text1"/>
          </w:rPr>
          <w:delText>April</w:delText>
        </w:r>
        <w:r w:rsidDel="00CB320C">
          <w:delText xml:space="preserve"> </w:delText>
        </w:r>
      </w:del>
      <w:ins w:id="1166" w:author="Unger, Sophie" w:date="2021-07-10T06:06:00Z">
        <w:r w:rsidR="00CB320C">
          <w:rPr>
            <w:rFonts w:eastAsia="Batang"/>
            <w:color w:val="000000" w:themeColor="text1"/>
          </w:rPr>
          <w:t>February</w:t>
        </w:r>
        <w:r w:rsidR="00CB320C">
          <w:t xml:space="preserve"> </w:t>
        </w:r>
      </w:ins>
      <w:r w:rsidR="00B71EB3">
        <w:t xml:space="preserve">spawning </w:t>
      </w:r>
      <w:del w:id="1167" w:author="Unger, Sophie" w:date="2021-07-10T06:06:00Z">
        <w:r w:rsidR="00B71EB3" w:rsidDel="00CB320C">
          <w:delText>and incubatio</w:delText>
        </w:r>
      </w:del>
      <w:r w:rsidR="00B71EB3">
        <w:t>n</w:t>
      </w:r>
      <w:r>
        <w:t xml:space="preserve"> period </w:t>
      </w:r>
      <w:r w:rsidR="00146A25">
        <w:t>under Alternatives</w:t>
      </w:r>
      <w:r w:rsidR="00AD0A5D">
        <w:t xml:space="preserve"> 1–3</w:t>
      </w:r>
      <w:r w:rsidR="00150F77">
        <w:t xml:space="preserve"> </w:t>
      </w:r>
      <w:r>
        <w:t xml:space="preserve">and </w:t>
      </w:r>
      <w:r w:rsidR="00150F77">
        <w:t>the NAA</w:t>
      </w:r>
      <w:r>
        <w:t xml:space="preserve"> in the same three segments of the Sacramento River that were used for winter-run</w:t>
      </w:r>
      <w:r w:rsidR="00150F77">
        <w:t>,</w:t>
      </w:r>
      <w:r>
        <w:t xml:space="preserve"> spring-run </w:t>
      </w:r>
      <w:r w:rsidR="00150F77">
        <w:t xml:space="preserve">and </w:t>
      </w:r>
      <w:r w:rsidR="00696BB6">
        <w:t>late fall–run</w:t>
      </w:r>
      <w:r>
        <w:t xml:space="preserve">. </w:t>
      </w:r>
    </w:p>
    <w:p w14:paraId="7BFB6124" w14:textId="04CC6F4A" w:rsidR="00A9147C" w:rsidRDefault="00EF17F4" w:rsidP="00CA58A0">
      <w:pPr>
        <w:pStyle w:val="BodyText"/>
        <w:rPr>
          <w:b/>
          <w:bCs/>
        </w:rPr>
      </w:pPr>
      <w:r>
        <w:rPr>
          <w:iCs/>
        </w:rPr>
        <w:t xml:space="preserve">There are few </w:t>
      </w:r>
      <w:r w:rsidR="0033439A">
        <w:rPr>
          <w:iCs/>
        </w:rPr>
        <w:t>notable</w:t>
      </w:r>
      <w:r w:rsidR="006953C8">
        <w:rPr>
          <w:iCs/>
        </w:rPr>
        <w:t xml:space="preserve"> differences </w:t>
      </w:r>
      <w:r w:rsidR="00A04FF2">
        <w:rPr>
          <w:iCs/>
        </w:rPr>
        <w:t xml:space="preserve">in steelhead mean spawning WUA </w:t>
      </w:r>
      <w:r w:rsidR="006953C8">
        <w:rPr>
          <w:iCs/>
        </w:rPr>
        <w:t xml:space="preserve">between </w:t>
      </w:r>
      <w:r w:rsidR="000C1F05">
        <w:t>Alternative</w:t>
      </w:r>
      <w:r w:rsidR="00877ABA">
        <w:t>s</w:t>
      </w:r>
      <w:r w:rsidR="000C1F05">
        <w:t xml:space="preserve"> </w:t>
      </w:r>
      <w:r w:rsidR="00AD766B">
        <w:t>1–3</w:t>
      </w:r>
      <w:r w:rsidR="000C1F05">
        <w:t xml:space="preserve"> </w:t>
      </w:r>
      <w:r w:rsidR="006953C8">
        <w:t xml:space="preserve">and the NAA </w:t>
      </w:r>
      <w:r w:rsidR="00BD249F">
        <w:t>in any of the river segments</w:t>
      </w:r>
      <w:ins w:id="1168" w:author="Unger, Sophie" w:date="2021-07-09T15:40:00Z">
        <w:r w:rsidR="001A3100">
          <w:t xml:space="preserve"> </w:t>
        </w:r>
        <w:bookmarkStart w:id="1169" w:name="_Hlk76796993"/>
        <w:r w:rsidR="001A3100">
          <w:t>(Table 11K-15 and Table 11K-17)</w:t>
        </w:r>
      </w:ins>
      <w:r w:rsidR="00BD249F">
        <w:t xml:space="preserve">. </w:t>
      </w:r>
      <w:bookmarkEnd w:id="1169"/>
      <w:r w:rsidR="00BD249F">
        <w:t xml:space="preserve">In fact, each segment </w:t>
      </w:r>
      <w:r w:rsidR="0033439A">
        <w:t>has</w:t>
      </w:r>
      <w:r w:rsidR="00BD249F">
        <w:t xml:space="preserve"> </w:t>
      </w:r>
      <w:r w:rsidR="00D03D09">
        <w:t>only one change &gt;5%: a</w:t>
      </w:r>
      <w:r w:rsidR="00055514">
        <w:t xml:space="preserve"> reduction in spawning WUA</w:t>
      </w:r>
      <w:r w:rsidR="00FD1300">
        <w:t xml:space="preserve"> of 6% to 10% </w:t>
      </w:r>
      <w:r w:rsidR="00D03D09">
        <w:t xml:space="preserve">under Alternative 3 </w:t>
      </w:r>
      <w:r w:rsidR="003C2625">
        <w:t>for February of above normal water years</w:t>
      </w:r>
      <w:r w:rsidR="00D03D09">
        <w:t xml:space="preserve">. </w:t>
      </w:r>
      <w:r w:rsidR="000C1F05">
        <w:t>The</w:t>
      </w:r>
      <w:r w:rsidR="008A48C3">
        <w:t>se</w:t>
      </w:r>
      <w:r w:rsidR="000C1F05">
        <w:t xml:space="preserve"> results indicate that Alternatives </w:t>
      </w:r>
      <w:r w:rsidR="00AD766B">
        <w:t>1–3</w:t>
      </w:r>
      <w:r w:rsidR="000C1F05">
        <w:t xml:space="preserve"> would have </w:t>
      </w:r>
      <w:r w:rsidR="002B37F5">
        <w:t>minor</w:t>
      </w:r>
      <w:r w:rsidR="000C1F05">
        <w:t xml:space="preserve"> effect</w:t>
      </w:r>
      <w:r w:rsidR="002B37F5">
        <w:t>s</w:t>
      </w:r>
      <w:r w:rsidR="000C1F05">
        <w:t xml:space="preserve"> on </w:t>
      </w:r>
      <w:r w:rsidR="008A48C3">
        <w:t>steelhead</w:t>
      </w:r>
      <w:r w:rsidR="000C1F05">
        <w:t xml:space="preserve"> spawning WUA </w:t>
      </w:r>
      <w:r w:rsidR="008A48C3">
        <w:t>in the Sacramento River</w:t>
      </w:r>
      <w:r w:rsidR="000C1F05">
        <w:t>.</w:t>
      </w:r>
    </w:p>
    <w:p w14:paraId="39CDC85A" w14:textId="614EBCCA" w:rsidR="00FF155F" w:rsidRPr="00833208" w:rsidRDefault="001D0A70" w:rsidP="006353A0">
      <w:pPr>
        <w:pStyle w:val="TableTitle"/>
      </w:pPr>
      <w:r>
        <w:t>Table 11K-</w:t>
      </w:r>
      <w:r w:rsidR="00FF155F">
        <w:t>1</w:t>
      </w:r>
      <w:r w:rsidR="00F519F4">
        <w:t>5</w:t>
      </w:r>
      <w:r w:rsidR="00FF155F" w:rsidRPr="00F4425C">
        <w:t xml:space="preserve">. </w:t>
      </w:r>
      <w:r w:rsidR="00FF155F">
        <w:t>Steelhead</w:t>
      </w:r>
      <w:r w:rsidR="00FF155F" w:rsidRPr="00F4425C">
        <w:t xml:space="preserve"> Spawning </w:t>
      </w:r>
      <w:proofErr w:type="spellStart"/>
      <w:r w:rsidR="00FF155F" w:rsidRPr="00F4425C">
        <w:t>WUA</w:t>
      </w:r>
      <w:r w:rsidR="00FF155F" w:rsidRPr="00F4425C">
        <w:rPr>
          <w:vertAlign w:val="superscript"/>
        </w:rPr>
        <w:t>a</w:t>
      </w:r>
      <w:proofErr w:type="spellEnd"/>
      <w:r w:rsidR="00FF155F" w:rsidRPr="00F4425C">
        <w:t xml:space="preserve"> in the Sacramento River, Segment </w:t>
      </w:r>
      <w:r w:rsidR="00FF155F">
        <w:t>6</w:t>
      </w:r>
      <w:r w:rsidR="00FF155F" w:rsidRPr="00F4425C">
        <w:t>, and Percent Differences (in parentheses) between the No Action Alternative (NAA</w:t>
      </w:r>
      <w:r w:rsidR="00FF155F">
        <w:t>)</w:t>
      </w:r>
      <w:r w:rsidR="00FF155F" w:rsidRPr="00F4425C">
        <w:t xml:space="preserve"> and Alternatives </w:t>
      </w:r>
      <w:r w:rsidR="00AD766B">
        <w:t>1–3</w:t>
      </w:r>
      <w:r w:rsidR="00FF155F" w:rsidRPr="00F4425C">
        <w:t xml:space="preserve"> (A</w:t>
      </w:r>
      <w:r w:rsidR="00FF155F">
        <w:t>lt</w:t>
      </w:r>
      <w:r w:rsidR="00FF155F" w:rsidRPr="00F4425C">
        <w:t xml:space="preserve"> 1A</w:t>
      </w:r>
      <w:r w:rsidR="00FF155F">
        <w:t xml:space="preserve">, </w:t>
      </w:r>
      <w:r w:rsidR="00FF155F" w:rsidRPr="00F4425C">
        <w:t>A</w:t>
      </w:r>
      <w:r w:rsidR="00FF155F">
        <w:t>lt</w:t>
      </w:r>
      <w:r w:rsidR="00FF155F" w:rsidRPr="00F4425C">
        <w:t xml:space="preserve"> 1B, A</w:t>
      </w:r>
      <w:r w:rsidR="00FF155F">
        <w:t>lt</w:t>
      </w:r>
      <w:r w:rsidR="00FF155F" w:rsidRPr="00F4425C">
        <w:t xml:space="preserve"> 2, </w:t>
      </w:r>
      <w:r w:rsidR="00FF155F">
        <w:t xml:space="preserve">and </w:t>
      </w:r>
      <w:r w:rsidR="00FF155F" w:rsidRPr="00F4425C">
        <w:t>A</w:t>
      </w:r>
      <w:r w:rsidR="00FF155F">
        <w:t>lt</w:t>
      </w:r>
      <w:r w:rsidR="00FF155F" w:rsidRPr="00F4425C">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775"/>
        <w:gridCol w:w="994"/>
        <w:gridCol w:w="1344"/>
        <w:gridCol w:w="1344"/>
        <w:gridCol w:w="1344"/>
        <w:gridCol w:w="1345"/>
      </w:tblGrid>
      <w:tr w:rsidR="00A4142C" w:rsidRPr="006353A0" w14:paraId="5EA77E84" w14:textId="77777777" w:rsidTr="00CF6ECC">
        <w:trPr>
          <w:trHeight w:val="300"/>
          <w:tblHeader/>
        </w:trPr>
        <w:tc>
          <w:tcPr>
            <w:tcW w:w="648" w:type="pct"/>
            <w:shd w:val="clear" w:color="auto" w:fill="auto"/>
            <w:noWrap/>
            <w:vAlign w:val="center"/>
            <w:hideMark/>
          </w:tcPr>
          <w:p w14:paraId="4E79A33B" w14:textId="77777777" w:rsidR="00A4142C" w:rsidRPr="006353A0" w:rsidRDefault="00A4142C" w:rsidP="009B355C">
            <w:pPr>
              <w:pStyle w:val="TableText"/>
              <w:keepNext w:val="0"/>
              <w:keepLines w:val="0"/>
              <w:jc w:val="center"/>
              <w:rPr>
                <w:b/>
                <w:bCs/>
              </w:rPr>
            </w:pPr>
            <w:r w:rsidRPr="006353A0">
              <w:rPr>
                <w:b/>
                <w:bCs/>
              </w:rPr>
              <w:t>Month</w:t>
            </w:r>
          </w:p>
        </w:tc>
        <w:tc>
          <w:tcPr>
            <w:tcW w:w="924" w:type="pct"/>
            <w:shd w:val="clear" w:color="auto" w:fill="auto"/>
            <w:noWrap/>
            <w:vAlign w:val="center"/>
            <w:hideMark/>
          </w:tcPr>
          <w:p w14:paraId="2B77DC49" w14:textId="77777777" w:rsidR="00A4142C" w:rsidRPr="006353A0" w:rsidRDefault="00A4142C" w:rsidP="009B355C">
            <w:pPr>
              <w:pStyle w:val="TableText"/>
              <w:keepNext w:val="0"/>
              <w:keepLines w:val="0"/>
              <w:jc w:val="center"/>
              <w:rPr>
                <w:b/>
                <w:bCs/>
              </w:rPr>
            </w:pPr>
            <w:r w:rsidRPr="006353A0">
              <w:rPr>
                <w:b/>
                <w:bCs/>
              </w:rPr>
              <w:t>Water Year Type</w:t>
            </w:r>
          </w:p>
        </w:tc>
        <w:tc>
          <w:tcPr>
            <w:tcW w:w="536" w:type="pct"/>
            <w:shd w:val="clear" w:color="auto" w:fill="auto"/>
            <w:noWrap/>
            <w:vAlign w:val="center"/>
            <w:hideMark/>
          </w:tcPr>
          <w:p w14:paraId="304AABCC" w14:textId="77777777" w:rsidR="00A4142C" w:rsidRPr="006353A0" w:rsidRDefault="00A4142C" w:rsidP="009B355C">
            <w:pPr>
              <w:pStyle w:val="TableText"/>
              <w:keepNext w:val="0"/>
              <w:keepLines w:val="0"/>
              <w:jc w:val="center"/>
              <w:rPr>
                <w:rFonts w:ascii="Calibri" w:hAnsi="Calibri" w:cs="Calibri"/>
                <w:b/>
                <w:bCs/>
              </w:rPr>
            </w:pPr>
            <w:r w:rsidRPr="006353A0">
              <w:rPr>
                <w:rFonts w:ascii="Calibri" w:hAnsi="Calibri" w:cs="Calibri"/>
                <w:b/>
                <w:bCs/>
              </w:rPr>
              <w:t>NAA</w:t>
            </w:r>
          </w:p>
        </w:tc>
        <w:tc>
          <w:tcPr>
            <w:tcW w:w="723" w:type="pct"/>
            <w:shd w:val="clear" w:color="auto" w:fill="auto"/>
            <w:noWrap/>
            <w:vAlign w:val="center"/>
            <w:hideMark/>
          </w:tcPr>
          <w:p w14:paraId="3BAD6B54" w14:textId="77777777" w:rsidR="00A4142C" w:rsidRPr="006353A0" w:rsidRDefault="00A4142C" w:rsidP="009B355C">
            <w:pPr>
              <w:pStyle w:val="TableText"/>
              <w:keepNext w:val="0"/>
              <w:keepLines w:val="0"/>
              <w:jc w:val="center"/>
              <w:rPr>
                <w:b/>
                <w:bCs/>
              </w:rPr>
            </w:pPr>
            <w:r w:rsidRPr="006353A0">
              <w:rPr>
                <w:b/>
                <w:bCs/>
              </w:rPr>
              <w:t>Alt 1A</w:t>
            </w:r>
          </w:p>
        </w:tc>
        <w:tc>
          <w:tcPr>
            <w:tcW w:w="723" w:type="pct"/>
            <w:shd w:val="clear" w:color="auto" w:fill="auto"/>
            <w:noWrap/>
            <w:vAlign w:val="center"/>
            <w:hideMark/>
          </w:tcPr>
          <w:p w14:paraId="06FB5487" w14:textId="77777777" w:rsidR="00A4142C" w:rsidRPr="006353A0" w:rsidRDefault="00A4142C" w:rsidP="009B355C">
            <w:pPr>
              <w:pStyle w:val="TableText"/>
              <w:keepNext w:val="0"/>
              <w:keepLines w:val="0"/>
              <w:jc w:val="center"/>
              <w:rPr>
                <w:b/>
                <w:bCs/>
              </w:rPr>
            </w:pPr>
            <w:r w:rsidRPr="006353A0">
              <w:rPr>
                <w:b/>
                <w:bCs/>
              </w:rPr>
              <w:t>Alt 1B</w:t>
            </w:r>
          </w:p>
        </w:tc>
        <w:tc>
          <w:tcPr>
            <w:tcW w:w="723" w:type="pct"/>
            <w:shd w:val="clear" w:color="auto" w:fill="auto"/>
            <w:noWrap/>
            <w:vAlign w:val="center"/>
            <w:hideMark/>
          </w:tcPr>
          <w:p w14:paraId="72E67ECE" w14:textId="77777777" w:rsidR="00A4142C" w:rsidRPr="006353A0" w:rsidRDefault="00A4142C" w:rsidP="009B355C">
            <w:pPr>
              <w:pStyle w:val="TableText"/>
              <w:keepNext w:val="0"/>
              <w:keepLines w:val="0"/>
              <w:jc w:val="center"/>
              <w:rPr>
                <w:b/>
                <w:bCs/>
              </w:rPr>
            </w:pPr>
            <w:r w:rsidRPr="006353A0">
              <w:rPr>
                <w:b/>
                <w:bCs/>
              </w:rPr>
              <w:t>Alt 2</w:t>
            </w:r>
          </w:p>
        </w:tc>
        <w:tc>
          <w:tcPr>
            <w:tcW w:w="723" w:type="pct"/>
            <w:shd w:val="clear" w:color="auto" w:fill="auto"/>
            <w:noWrap/>
            <w:vAlign w:val="center"/>
            <w:hideMark/>
          </w:tcPr>
          <w:p w14:paraId="0F9B94C8" w14:textId="77777777" w:rsidR="00A4142C" w:rsidRPr="006353A0" w:rsidRDefault="00A4142C" w:rsidP="009B355C">
            <w:pPr>
              <w:pStyle w:val="TableText"/>
              <w:keepNext w:val="0"/>
              <w:keepLines w:val="0"/>
              <w:jc w:val="center"/>
              <w:rPr>
                <w:b/>
                <w:bCs/>
              </w:rPr>
            </w:pPr>
            <w:r w:rsidRPr="006353A0">
              <w:rPr>
                <w:b/>
                <w:bCs/>
              </w:rPr>
              <w:t>Alt 3</w:t>
            </w:r>
          </w:p>
        </w:tc>
      </w:tr>
      <w:tr w:rsidR="00A4142C" w:rsidRPr="00A4142C" w14:paraId="22321B7E" w14:textId="77777777" w:rsidTr="00CF6ECC">
        <w:trPr>
          <w:trHeight w:val="300"/>
        </w:trPr>
        <w:tc>
          <w:tcPr>
            <w:tcW w:w="648" w:type="pct"/>
            <w:vMerge w:val="restart"/>
            <w:shd w:val="clear" w:color="auto" w:fill="auto"/>
            <w:noWrap/>
            <w:vAlign w:val="center"/>
            <w:hideMark/>
          </w:tcPr>
          <w:p w14:paraId="5AAD8131" w14:textId="7D1A5BF0"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Nov</w:t>
            </w:r>
            <w:r>
              <w:rPr>
                <w:rFonts w:ascii="Calibri" w:hAnsi="Calibri" w:cs="Calibri"/>
              </w:rPr>
              <w:t>ember</w:t>
            </w:r>
          </w:p>
        </w:tc>
        <w:tc>
          <w:tcPr>
            <w:tcW w:w="924" w:type="pct"/>
            <w:shd w:val="clear" w:color="auto" w:fill="auto"/>
            <w:noWrap/>
            <w:vAlign w:val="center"/>
            <w:hideMark/>
          </w:tcPr>
          <w:p w14:paraId="4D421C93" w14:textId="77777777" w:rsidR="00A4142C" w:rsidRPr="006353A0" w:rsidRDefault="00A4142C" w:rsidP="009B355C">
            <w:pPr>
              <w:pStyle w:val="TableText"/>
              <w:keepNext w:val="0"/>
              <w:keepLines w:val="0"/>
              <w:jc w:val="center"/>
            </w:pPr>
            <w:r w:rsidRPr="006353A0">
              <w:t>Wet</w:t>
            </w:r>
          </w:p>
        </w:tc>
        <w:tc>
          <w:tcPr>
            <w:tcW w:w="536" w:type="pct"/>
            <w:shd w:val="clear" w:color="auto" w:fill="auto"/>
            <w:noWrap/>
            <w:vAlign w:val="center"/>
            <w:hideMark/>
          </w:tcPr>
          <w:p w14:paraId="7C4F2331" w14:textId="77777777" w:rsidR="00A4142C" w:rsidRPr="006353A0" w:rsidRDefault="00A4142C" w:rsidP="009B355C">
            <w:pPr>
              <w:pStyle w:val="TableText"/>
              <w:keepNext w:val="0"/>
              <w:keepLines w:val="0"/>
              <w:jc w:val="center"/>
            </w:pPr>
            <w:r w:rsidRPr="006353A0">
              <w:t>55</w:t>
            </w:r>
          </w:p>
        </w:tc>
        <w:tc>
          <w:tcPr>
            <w:tcW w:w="723" w:type="pct"/>
            <w:shd w:val="clear" w:color="auto" w:fill="auto"/>
            <w:noWrap/>
            <w:vAlign w:val="center"/>
            <w:hideMark/>
          </w:tcPr>
          <w:p w14:paraId="03060F4F" w14:textId="77777777" w:rsidR="00A4142C" w:rsidRPr="006353A0" w:rsidRDefault="00A4142C" w:rsidP="009B355C">
            <w:pPr>
              <w:pStyle w:val="TableText"/>
              <w:keepNext w:val="0"/>
              <w:keepLines w:val="0"/>
              <w:jc w:val="center"/>
            </w:pPr>
            <w:r w:rsidRPr="006353A0">
              <w:t>55 (0.2%)</w:t>
            </w:r>
          </w:p>
        </w:tc>
        <w:tc>
          <w:tcPr>
            <w:tcW w:w="723" w:type="pct"/>
            <w:shd w:val="clear" w:color="auto" w:fill="auto"/>
            <w:noWrap/>
            <w:vAlign w:val="center"/>
            <w:hideMark/>
          </w:tcPr>
          <w:p w14:paraId="1A85EA98" w14:textId="77777777" w:rsidR="00A4142C" w:rsidRPr="006353A0" w:rsidRDefault="00A4142C" w:rsidP="009B355C">
            <w:pPr>
              <w:pStyle w:val="TableText"/>
              <w:keepNext w:val="0"/>
              <w:keepLines w:val="0"/>
              <w:jc w:val="center"/>
            </w:pPr>
            <w:r w:rsidRPr="006353A0">
              <w:t>55 (0.4%)</w:t>
            </w:r>
          </w:p>
        </w:tc>
        <w:tc>
          <w:tcPr>
            <w:tcW w:w="723" w:type="pct"/>
            <w:shd w:val="clear" w:color="auto" w:fill="auto"/>
            <w:noWrap/>
            <w:vAlign w:val="center"/>
            <w:hideMark/>
          </w:tcPr>
          <w:p w14:paraId="1E859919" w14:textId="77777777" w:rsidR="00A4142C" w:rsidRPr="006353A0" w:rsidRDefault="00A4142C" w:rsidP="009B355C">
            <w:pPr>
              <w:pStyle w:val="TableText"/>
              <w:keepNext w:val="0"/>
              <w:keepLines w:val="0"/>
              <w:jc w:val="center"/>
            </w:pPr>
            <w:r w:rsidRPr="006353A0">
              <w:t>55 (0.2%)</w:t>
            </w:r>
          </w:p>
        </w:tc>
        <w:tc>
          <w:tcPr>
            <w:tcW w:w="723" w:type="pct"/>
            <w:shd w:val="clear" w:color="auto" w:fill="auto"/>
            <w:noWrap/>
            <w:vAlign w:val="center"/>
            <w:hideMark/>
          </w:tcPr>
          <w:p w14:paraId="064F1054" w14:textId="77777777" w:rsidR="00A4142C" w:rsidRPr="006353A0" w:rsidRDefault="00A4142C" w:rsidP="009B355C">
            <w:pPr>
              <w:pStyle w:val="TableText"/>
              <w:keepNext w:val="0"/>
              <w:keepLines w:val="0"/>
              <w:jc w:val="center"/>
            </w:pPr>
            <w:r w:rsidRPr="006353A0">
              <w:t>55 (0.4%)</w:t>
            </w:r>
          </w:p>
        </w:tc>
      </w:tr>
      <w:tr w:rsidR="00A4142C" w:rsidRPr="00A4142C" w14:paraId="3071A408" w14:textId="77777777" w:rsidTr="00CF6ECC">
        <w:trPr>
          <w:trHeight w:val="300"/>
        </w:trPr>
        <w:tc>
          <w:tcPr>
            <w:tcW w:w="648" w:type="pct"/>
            <w:vMerge/>
            <w:vAlign w:val="center"/>
            <w:hideMark/>
          </w:tcPr>
          <w:p w14:paraId="7755745B"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245DC11E" w14:textId="77777777" w:rsidR="00A4142C" w:rsidRPr="006353A0" w:rsidRDefault="00A4142C" w:rsidP="009B355C">
            <w:pPr>
              <w:pStyle w:val="TableText"/>
              <w:keepNext w:val="0"/>
              <w:keepLines w:val="0"/>
              <w:jc w:val="center"/>
            </w:pPr>
            <w:r w:rsidRPr="006353A0">
              <w:t>Above Normal</w:t>
            </w:r>
          </w:p>
        </w:tc>
        <w:tc>
          <w:tcPr>
            <w:tcW w:w="536" w:type="pct"/>
            <w:shd w:val="clear" w:color="auto" w:fill="auto"/>
            <w:noWrap/>
            <w:vAlign w:val="center"/>
            <w:hideMark/>
          </w:tcPr>
          <w:p w14:paraId="3BC671B1" w14:textId="77777777" w:rsidR="00A4142C" w:rsidRPr="006353A0" w:rsidRDefault="00A4142C" w:rsidP="009B355C">
            <w:pPr>
              <w:pStyle w:val="TableText"/>
              <w:keepNext w:val="0"/>
              <w:keepLines w:val="0"/>
              <w:jc w:val="center"/>
            </w:pPr>
            <w:r w:rsidRPr="006353A0">
              <w:t>53</w:t>
            </w:r>
          </w:p>
        </w:tc>
        <w:tc>
          <w:tcPr>
            <w:tcW w:w="723" w:type="pct"/>
            <w:shd w:val="clear" w:color="auto" w:fill="auto"/>
            <w:noWrap/>
            <w:vAlign w:val="center"/>
            <w:hideMark/>
          </w:tcPr>
          <w:p w14:paraId="47046C51" w14:textId="77777777" w:rsidR="00A4142C" w:rsidRPr="006353A0" w:rsidRDefault="00A4142C" w:rsidP="009B355C">
            <w:pPr>
              <w:pStyle w:val="TableText"/>
              <w:keepNext w:val="0"/>
              <w:keepLines w:val="0"/>
              <w:jc w:val="center"/>
            </w:pPr>
            <w:r w:rsidRPr="006353A0">
              <w:t>53 (0%)</w:t>
            </w:r>
          </w:p>
        </w:tc>
        <w:tc>
          <w:tcPr>
            <w:tcW w:w="723" w:type="pct"/>
            <w:shd w:val="clear" w:color="auto" w:fill="auto"/>
            <w:noWrap/>
            <w:vAlign w:val="center"/>
            <w:hideMark/>
          </w:tcPr>
          <w:p w14:paraId="0FBC312D" w14:textId="77777777" w:rsidR="00A4142C" w:rsidRPr="006353A0" w:rsidRDefault="00A4142C" w:rsidP="009B355C">
            <w:pPr>
              <w:pStyle w:val="TableText"/>
              <w:keepNext w:val="0"/>
              <w:keepLines w:val="0"/>
              <w:jc w:val="center"/>
            </w:pPr>
            <w:r w:rsidRPr="006353A0">
              <w:t>53 (0.3%)</w:t>
            </w:r>
          </w:p>
        </w:tc>
        <w:tc>
          <w:tcPr>
            <w:tcW w:w="723" w:type="pct"/>
            <w:shd w:val="clear" w:color="auto" w:fill="auto"/>
            <w:noWrap/>
            <w:vAlign w:val="center"/>
            <w:hideMark/>
          </w:tcPr>
          <w:p w14:paraId="41B74558" w14:textId="77777777" w:rsidR="00A4142C" w:rsidRPr="006353A0" w:rsidRDefault="00A4142C" w:rsidP="009B355C">
            <w:pPr>
              <w:pStyle w:val="TableText"/>
              <w:keepNext w:val="0"/>
              <w:keepLines w:val="0"/>
              <w:jc w:val="center"/>
            </w:pPr>
            <w:r w:rsidRPr="006353A0">
              <w:t>53 (0%)</w:t>
            </w:r>
          </w:p>
        </w:tc>
        <w:tc>
          <w:tcPr>
            <w:tcW w:w="723" w:type="pct"/>
            <w:shd w:val="clear" w:color="auto" w:fill="auto"/>
            <w:noWrap/>
            <w:vAlign w:val="center"/>
            <w:hideMark/>
          </w:tcPr>
          <w:p w14:paraId="2EEC0B13" w14:textId="77777777" w:rsidR="00A4142C" w:rsidRPr="006353A0" w:rsidRDefault="00A4142C" w:rsidP="009B355C">
            <w:pPr>
              <w:pStyle w:val="TableText"/>
              <w:keepNext w:val="0"/>
              <w:keepLines w:val="0"/>
              <w:jc w:val="center"/>
            </w:pPr>
            <w:r w:rsidRPr="006353A0">
              <w:t>53 (0.2%)</w:t>
            </w:r>
          </w:p>
        </w:tc>
      </w:tr>
      <w:tr w:rsidR="00A4142C" w:rsidRPr="00A4142C" w14:paraId="3629A36B" w14:textId="77777777" w:rsidTr="00CF6ECC">
        <w:trPr>
          <w:trHeight w:val="300"/>
        </w:trPr>
        <w:tc>
          <w:tcPr>
            <w:tcW w:w="648" w:type="pct"/>
            <w:vMerge/>
            <w:vAlign w:val="center"/>
            <w:hideMark/>
          </w:tcPr>
          <w:p w14:paraId="12AE8F5D"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4DBEAF10" w14:textId="77777777" w:rsidR="00A4142C" w:rsidRPr="006353A0" w:rsidRDefault="00A4142C" w:rsidP="009B355C">
            <w:pPr>
              <w:pStyle w:val="TableText"/>
              <w:keepNext w:val="0"/>
              <w:keepLines w:val="0"/>
              <w:jc w:val="center"/>
            </w:pPr>
            <w:r w:rsidRPr="006353A0">
              <w:t>Below Normal</w:t>
            </w:r>
          </w:p>
        </w:tc>
        <w:tc>
          <w:tcPr>
            <w:tcW w:w="536" w:type="pct"/>
            <w:shd w:val="clear" w:color="auto" w:fill="auto"/>
            <w:noWrap/>
            <w:vAlign w:val="center"/>
            <w:hideMark/>
          </w:tcPr>
          <w:p w14:paraId="274ECF35" w14:textId="77777777" w:rsidR="00A4142C" w:rsidRPr="006353A0" w:rsidRDefault="00A4142C" w:rsidP="009B355C">
            <w:pPr>
              <w:pStyle w:val="TableText"/>
              <w:keepNext w:val="0"/>
              <w:keepLines w:val="0"/>
              <w:jc w:val="center"/>
            </w:pPr>
            <w:r w:rsidRPr="006353A0">
              <w:t>58</w:t>
            </w:r>
          </w:p>
        </w:tc>
        <w:tc>
          <w:tcPr>
            <w:tcW w:w="723" w:type="pct"/>
            <w:shd w:val="clear" w:color="auto" w:fill="auto"/>
            <w:noWrap/>
            <w:vAlign w:val="center"/>
            <w:hideMark/>
          </w:tcPr>
          <w:p w14:paraId="156FE84B" w14:textId="77777777" w:rsidR="00A4142C" w:rsidRPr="006353A0" w:rsidRDefault="00A4142C" w:rsidP="009B355C">
            <w:pPr>
              <w:pStyle w:val="TableText"/>
              <w:keepNext w:val="0"/>
              <w:keepLines w:val="0"/>
              <w:jc w:val="center"/>
            </w:pPr>
            <w:r w:rsidRPr="006353A0">
              <w:t>58 (-0.2%)</w:t>
            </w:r>
          </w:p>
        </w:tc>
        <w:tc>
          <w:tcPr>
            <w:tcW w:w="723" w:type="pct"/>
            <w:shd w:val="clear" w:color="auto" w:fill="auto"/>
            <w:noWrap/>
            <w:vAlign w:val="center"/>
            <w:hideMark/>
          </w:tcPr>
          <w:p w14:paraId="012F3607" w14:textId="77777777" w:rsidR="00A4142C" w:rsidRPr="006353A0" w:rsidRDefault="00A4142C" w:rsidP="009B355C">
            <w:pPr>
              <w:pStyle w:val="TableText"/>
              <w:keepNext w:val="0"/>
              <w:keepLines w:val="0"/>
              <w:jc w:val="center"/>
            </w:pPr>
            <w:r w:rsidRPr="006353A0">
              <w:t>58 (-1%)</w:t>
            </w:r>
          </w:p>
        </w:tc>
        <w:tc>
          <w:tcPr>
            <w:tcW w:w="723" w:type="pct"/>
            <w:shd w:val="clear" w:color="auto" w:fill="auto"/>
            <w:noWrap/>
            <w:vAlign w:val="center"/>
            <w:hideMark/>
          </w:tcPr>
          <w:p w14:paraId="0B38678A" w14:textId="77777777" w:rsidR="00A4142C" w:rsidRPr="006353A0" w:rsidRDefault="00A4142C" w:rsidP="009B355C">
            <w:pPr>
              <w:pStyle w:val="TableText"/>
              <w:keepNext w:val="0"/>
              <w:keepLines w:val="0"/>
              <w:jc w:val="center"/>
            </w:pPr>
            <w:r w:rsidRPr="006353A0">
              <w:t>58 (-0.2%)</w:t>
            </w:r>
          </w:p>
        </w:tc>
        <w:tc>
          <w:tcPr>
            <w:tcW w:w="723" w:type="pct"/>
            <w:shd w:val="clear" w:color="auto" w:fill="auto"/>
            <w:noWrap/>
            <w:vAlign w:val="center"/>
            <w:hideMark/>
          </w:tcPr>
          <w:p w14:paraId="0DE8C712" w14:textId="77777777" w:rsidR="00A4142C" w:rsidRPr="006353A0" w:rsidRDefault="00A4142C" w:rsidP="009B355C">
            <w:pPr>
              <w:pStyle w:val="TableText"/>
              <w:keepNext w:val="0"/>
              <w:keepLines w:val="0"/>
              <w:jc w:val="center"/>
            </w:pPr>
            <w:r w:rsidRPr="006353A0">
              <w:t>57 (-1.2%)</w:t>
            </w:r>
          </w:p>
        </w:tc>
      </w:tr>
      <w:tr w:rsidR="00A4142C" w:rsidRPr="00A4142C" w14:paraId="30488C1E" w14:textId="77777777" w:rsidTr="00CF6ECC">
        <w:trPr>
          <w:trHeight w:val="300"/>
        </w:trPr>
        <w:tc>
          <w:tcPr>
            <w:tcW w:w="648" w:type="pct"/>
            <w:vMerge/>
            <w:vAlign w:val="center"/>
            <w:hideMark/>
          </w:tcPr>
          <w:p w14:paraId="766EFF98"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1B5069E6" w14:textId="77777777" w:rsidR="00A4142C" w:rsidRPr="006353A0" w:rsidRDefault="00A4142C" w:rsidP="009B355C">
            <w:pPr>
              <w:pStyle w:val="TableText"/>
              <w:keepNext w:val="0"/>
              <w:keepLines w:val="0"/>
              <w:jc w:val="center"/>
            </w:pPr>
            <w:r w:rsidRPr="006353A0">
              <w:t>Dry</w:t>
            </w:r>
          </w:p>
        </w:tc>
        <w:tc>
          <w:tcPr>
            <w:tcW w:w="536" w:type="pct"/>
            <w:shd w:val="clear" w:color="auto" w:fill="auto"/>
            <w:noWrap/>
            <w:vAlign w:val="center"/>
            <w:hideMark/>
          </w:tcPr>
          <w:p w14:paraId="76FB63CF" w14:textId="77777777" w:rsidR="00A4142C" w:rsidRPr="006353A0" w:rsidRDefault="00A4142C" w:rsidP="009B355C">
            <w:pPr>
              <w:pStyle w:val="TableText"/>
              <w:keepNext w:val="0"/>
              <w:keepLines w:val="0"/>
              <w:jc w:val="center"/>
            </w:pPr>
            <w:r w:rsidRPr="006353A0">
              <w:t>60</w:t>
            </w:r>
          </w:p>
        </w:tc>
        <w:tc>
          <w:tcPr>
            <w:tcW w:w="723" w:type="pct"/>
            <w:shd w:val="clear" w:color="auto" w:fill="auto"/>
            <w:noWrap/>
            <w:vAlign w:val="center"/>
            <w:hideMark/>
          </w:tcPr>
          <w:p w14:paraId="2530F270" w14:textId="77777777" w:rsidR="00A4142C" w:rsidRPr="006353A0" w:rsidRDefault="00A4142C" w:rsidP="009B355C">
            <w:pPr>
              <w:pStyle w:val="TableText"/>
              <w:keepNext w:val="0"/>
              <w:keepLines w:val="0"/>
              <w:jc w:val="center"/>
            </w:pPr>
            <w:r w:rsidRPr="006353A0">
              <w:t>60 (-0.2%)</w:t>
            </w:r>
          </w:p>
        </w:tc>
        <w:tc>
          <w:tcPr>
            <w:tcW w:w="723" w:type="pct"/>
            <w:shd w:val="clear" w:color="auto" w:fill="auto"/>
            <w:noWrap/>
            <w:vAlign w:val="center"/>
            <w:hideMark/>
          </w:tcPr>
          <w:p w14:paraId="61D17E70" w14:textId="77777777" w:rsidR="00A4142C" w:rsidRPr="006353A0" w:rsidRDefault="00A4142C" w:rsidP="009B355C">
            <w:pPr>
              <w:pStyle w:val="TableText"/>
              <w:keepNext w:val="0"/>
              <w:keepLines w:val="0"/>
              <w:jc w:val="center"/>
            </w:pPr>
            <w:r w:rsidRPr="006353A0">
              <w:t>59 (-2%)</w:t>
            </w:r>
          </w:p>
        </w:tc>
        <w:tc>
          <w:tcPr>
            <w:tcW w:w="723" w:type="pct"/>
            <w:shd w:val="clear" w:color="auto" w:fill="auto"/>
            <w:noWrap/>
            <w:vAlign w:val="center"/>
            <w:hideMark/>
          </w:tcPr>
          <w:p w14:paraId="3CEC8107" w14:textId="77777777" w:rsidR="00A4142C" w:rsidRPr="006353A0" w:rsidRDefault="00A4142C" w:rsidP="009B355C">
            <w:pPr>
              <w:pStyle w:val="TableText"/>
              <w:keepNext w:val="0"/>
              <w:keepLines w:val="0"/>
              <w:jc w:val="center"/>
            </w:pPr>
            <w:r w:rsidRPr="006353A0">
              <w:t>60 (-0.1%)</w:t>
            </w:r>
          </w:p>
        </w:tc>
        <w:tc>
          <w:tcPr>
            <w:tcW w:w="723" w:type="pct"/>
            <w:shd w:val="clear" w:color="auto" w:fill="auto"/>
            <w:noWrap/>
            <w:vAlign w:val="center"/>
            <w:hideMark/>
          </w:tcPr>
          <w:p w14:paraId="581ECA6D" w14:textId="77777777" w:rsidR="00A4142C" w:rsidRPr="006353A0" w:rsidRDefault="00A4142C" w:rsidP="009B355C">
            <w:pPr>
              <w:pStyle w:val="TableText"/>
              <w:keepNext w:val="0"/>
              <w:keepLines w:val="0"/>
              <w:jc w:val="center"/>
            </w:pPr>
            <w:r w:rsidRPr="006353A0">
              <w:t>59 (-2.3%)</w:t>
            </w:r>
          </w:p>
        </w:tc>
      </w:tr>
      <w:tr w:rsidR="00A4142C" w:rsidRPr="00A4142C" w14:paraId="6B31D7BC" w14:textId="77777777" w:rsidTr="00CF6ECC">
        <w:trPr>
          <w:trHeight w:val="300"/>
        </w:trPr>
        <w:tc>
          <w:tcPr>
            <w:tcW w:w="648" w:type="pct"/>
            <w:vMerge/>
            <w:vAlign w:val="center"/>
            <w:hideMark/>
          </w:tcPr>
          <w:p w14:paraId="6A34308A"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6F370F92" w14:textId="77777777" w:rsidR="00A4142C" w:rsidRPr="006353A0" w:rsidRDefault="00A4142C" w:rsidP="009B355C">
            <w:pPr>
              <w:pStyle w:val="TableText"/>
              <w:keepNext w:val="0"/>
              <w:keepLines w:val="0"/>
              <w:jc w:val="center"/>
            </w:pPr>
            <w:r w:rsidRPr="006353A0">
              <w:t>Critically Dry</w:t>
            </w:r>
          </w:p>
        </w:tc>
        <w:tc>
          <w:tcPr>
            <w:tcW w:w="536" w:type="pct"/>
            <w:shd w:val="clear" w:color="auto" w:fill="auto"/>
            <w:noWrap/>
            <w:vAlign w:val="center"/>
            <w:hideMark/>
          </w:tcPr>
          <w:p w14:paraId="2E5D5465" w14:textId="77777777" w:rsidR="00A4142C" w:rsidRPr="006353A0" w:rsidRDefault="00A4142C" w:rsidP="009B355C">
            <w:pPr>
              <w:pStyle w:val="TableText"/>
              <w:keepNext w:val="0"/>
              <w:keepLines w:val="0"/>
              <w:jc w:val="center"/>
            </w:pPr>
            <w:r w:rsidRPr="006353A0">
              <w:t>61</w:t>
            </w:r>
          </w:p>
        </w:tc>
        <w:tc>
          <w:tcPr>
            <w:tcW w:w="723" w:type="pct"/>
            <w:shd w:val="clear" w:color="auto" w:fill="auto"/>
            <w:noWrap/>
            <w:vAlign w:val="center"/>
            <w:hideMark/>
          </w:tcPr>
          <w:p w14:paraId="4D7B6003" w14:textId="77777777" w:rsidR="00A4142C" w:rsidRPr="006353A0" w:rsidRDefault="00A4142C" w:rsidP="009B355C">
            <w:pPr>
              <w:pStyle w:val="TableText"/>
              <w:keepNext w:val="0"/>
              <w:keepLines w:val="0"/>
              <w:jc w:val="center"/>
            </w:pPr>
            <w:r w:rsidRPr="006353A0">
              <w:t>61 (0.5%)</w:t>
            </w:r>
          </w:p>
        </w:tc>
        <w:tc>
          <w:tcPr>
            <w:tcW w:w="723" w:type="pct"/>
            <w:shd w:val="clear" w:color="auto" w:fill="auto"/>
            <w:noWrap/>
            <w:vAlign w:val="center"/>
            <w:hideMark/>
          </w:tcPr>
          <w:p w14:paraId="111F2B35" w14:textId="77777777" w:rsidR="00A4142C" w:rsidRPr="006353A0" w:rsidRDefault="00A4142C" w:rsidP="009B355C">
            <w:pPr>
              <w:pStyle w:val="TableText"/>
              <w:keepNext w:val="0"/>
              <w:keepLines w:val="0"/>
              <w:jc w:val="center"/>
            </w:pPr>
            <w:r w:rsidRPr="006353A0">
              <w:t>61 (0.2%)</w:t>
            </w:r>
          </w:p>
        </w:tc>
        <w:tc>
          <w:tcPr>
            <w:tcW w:w="723" w:type="pct"/>
            <w:shd w:val="clear" w:color="auto" w:fill="auto"/>
            <w:noWrap/>
            <w:vAlign w:val="center"/>
            <w:hideMark/>
          </w:tcPr>
          <w:p w14:paraId="73C95B1B" w14:textId="77777777" w:rsidR="00A4142C" w:rsidRPr="006353A0" w:rsidRDefault="00A4142C" w:rsidP="009B355C">
            <w:pPr>
              <w:pStyle w:val="TableText"/>
              <w:keepNext w:val="0"/>
              <w:keepLines w:val="0"/>
              <w:jc w:val="center"/>
            </w:pPr>
            <w:r w:rsidRPr="006353A0">
              <w:t>61 (0.3%)</w:t>
            </w:r>
          </w:p>
        </w:tc>
        <w:tc>
          <w:tcPr>
            <w:tcW w:w="723" w:type="pct"/>
            <w:shd w:val="clear" w:color="auto" w:fill="auto"/>
            <w:noWrap/>
            <w:vAlign w:val="center"/>
            <w:hideMark/>
          </w:tcPr>
          <w:p w14:paraId="0EB90642" w14:textId="77777777" w:rsidR="00A4142C" w:rsidRPr="006353A0" w:rsidRDefault="00A4142C" w:rsidP="009B355C">
            <w:pPr>
              <w:pStyle w:val="TableText"/>
              <w:keepNext w:val="0"/>
              <w:keepLines w:val="0"/>
              <w:jc w:val="center"/>
            </w:pPr>
            <w:r w:rsidRPr="006353A0">
              <w:t>61 (0.2%)</w:t>
            </w:r>
          </w:p>
        </w:tc>
      </w:tr>
      <w:tr w:rsidR="00A4142C" w:rsidRPr="00A4142C" w14:paraId="060173A3" w14:textId="77777777" w:rsidTr="00CF6ECC">
        <w:trPr>
          <w:trHeight w:val="300"/>
        </w:trPr>
        <w:tc>
          <w:tcPr>
            <w:tcW w:w="648" w:type="pct"/>
            <w:vMerge/>
            <w:vAlign w:val="center"/>
            <w:hideMark/>
          </w:tcPr>
          <w:p w14:paraId="722E2541"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6F58266C" w14:textId="77777777" w:rsidR="00A4142C" w:rsidRPr="006353A0" w:rsidRDefault="00A4142C" w:rsidP="009B355C">
            <w:pPr>
              <w:pStyle w:val="TableText"/>
              <w:keepNext w:val="0"/>
              <w:keepLines w:val="0"/>
              <w:jc w:val="center"/>
            </w:pPr>
            <w:r w:rsidRPr="006353A0">
              <w:t>All</w:t>
            </w:r>
          </w:p>
        </w:tc>
        <w:tc>
          <w:tcPr>
            <w:tcW w:w="536" w:type="pct"/>
            <w:shd w:val="clear" w:color="auto" w:fill="auto"/>
            <w:noWrap/>
            <w:vAlign w:val="center"/>
            <w:hideMark/>
          </w:tcPr>
          <w:p w14:paraId="23C6E829" w14:textId="77777777" w:rsidR="00A4142C" w:rsidRPr="006353A0" w:rsidRDefault="00A4142C" w:rsidP="009B355C">
            <w:pPr>
              <w:pStyle w:val="TableText"/>
              <w:keepNext w:val="0"/>
              <w:keepLines w:val="0"/>
              <w:jc w:val="center"/>
            </w:pPr>
            <w:r w:rsidRPr="006353A0">
              <w:t>57</w:t>
            </w:r>
          </w:p>
        </w:tc>
        <w:tc>
          <w:tcPr>
            <w:tcW w:w="723" w:type="pct"/>
            <w:shd w:val="clear" w:color="auto" w:fill="auto"/>
            <w:noWrap/>
            <w:vAlign w:val="center"/>
            <w:hideMark/>
          </w:tcPr>
          <w:p w14:paraId="20C5282A" w14:textId="77777777" w:rsidR="00A4142C" w:rsidRPr="006353A0" w:rsidRDefault="00A4142C" w:rsidP="009B355C">
            <w:pPr>
              <w:pStyle w:val="TableText"/>
              <w:keepNext w:val="0"/>
              <w:keepLines w:val="0"/>
              <w:jc w:val="center"/>
            </w:pPr>
            <w:r w:rsidRPr="006353A0">
              <w:t>57 (0%)</w:t>
            </w:r>
          </w:p>
        </w:tc>
        <w:tc>
          <w:tcPr>
            <w:tcW w:w="723" w:type="pct"/>
            <w:shd w:val="clear" w:color="auto" w:fill="auto"/>
            <w:noWrap/>
            <w:vAlign w:val="center"/>
            <w:hideMark/>
          </w:tcPr>
          <w:p w14:paraId="46A2A0BC" w14:textId="77777777" w:rsidR="00A4142C" w:rsidRPr="006353A0" w:rsidRDefault="00A4142C" w:rsidP="009B355C">
            <w:pPr>
              <w:pStyle w:val="TableText"/>
              <w:keepNext w:val="0"/>
              <w:keepLines w:val="0"/>
              <w:jc w:val="center"/>
            </w:pPr>
            <w:r w:rsidRPr="006353A0">
              <w:t>57 (-0.4%)</w:t>
            </w:r>
          </w:p>
        </w:tc>
        <w:tc>
          <w:tcPr>
            <w:tcW w:w="723" w:type="pct"/>
            <w:shd w:val="clear" w:color="auto" w:fill="auto"/>
            <w:noWrap/>
            <w:vAlign w:val="center"/>
            <w:hideMark/>
          </w:tcPr>
          <w:p w14:paraId="67FD1F17" w14:textId="77777777" w:rsidR="00A4142C" w:rsidRPr="006353A0" w:rsidRDefault="00A4142C" w:rsidP="009B355C">
            <w:pPr>
              <w:pStyle w:val="TableText"/>
              <w:keepNext w:val="0"/>
              <w:keepLines w:val="0"/>
              <w:jc w:val="center"/>
            </w:pPr>
            <w:r w:rsidRPr="006353A0">
              <w:t>57 (0%)</w:t>
            </w:r>
          </w:p>
        </w:tc>
        <w:tc>
          <w:tcPr>
            <w:tcW w:w="723" w:type="pct"/>
            <w:shd w:val="clear" w:color="auto" w:fill="auto"/>
            <w:noWrap/>
            <w:vAlign w:val="center"/>
            <w:hideMark/>
          </w:tcPr>
          <w:p w14:paraId="749EAA8A" w14:textId="77777777" w:rsidR="00A4142C" w:rsidRPr="006353A0" w:rsidRDefault="00A4142C" w:rsidP="009B355C">
            <w:pPr>
              <w:pStyle w:val="TableText"/>
              <w:keepNext w:val="0"/>
              <w:keepLines w:val="0"/>
              <w:jc w:val="center"/>
            </w:pPr>
            <w:r w:rsidRPr="006353A0">
              <w:t>57 (-0.6%)</w:t>
            </w:r>
          </w:p>
        </w:tc>
      </w:tr>
      <w:tr w:rsidR="00A4142C" w:rsidRPr="00A4142C" w14:paraId="581949B7" w14:textId="77777777" w:rsidTr="00CF6ECC">
        <w:trPr>
          <w:trHeight w:val="300"/>
        </w:trPr>
        <w:tc>
          <w:tcPr>
            <w:tcW w:w="648" w:type="pct"/>
            <w:vMerge w:val="restart"/>
            <w:shd w:val="clear" w:color="auto" w:fill="auto"/>
            <w:noWrap/>
            <w:vAlign w:val="center"/>
            <w:hideMark/>
          </w:tcPr>
          <w:p w14:paraId="00BDDF4E" w14:textId="77777777" w:rsidR="00A4142C" w:rsidRPr="00A4142C" w:rsidRDefault="00A4142C" w:rsidP="009B355C">
            <w:pPr>
              <w:pStyle w:val="TableText"/>
              <w:keepNext w:val="0"/>
              <w:keepLines w:val="0"/>
              <w:jc w:val="center"/>
            </w:pPr>
            <w:r w:rsidRPr="00A4142C">
              <w:t>December</w:t>
            </w:r>
          </w:p>
        </w:tc>
        <w:tc>
          <w:tcPr>
            <w:tcW w:w="924" w:type="pct"/>
            <w:shd w:val="clear" w:color="auto" w:fill="auto"/>
            <w:noWrap/>
            <w:vAlign w:val="center"/>
            <w:hideMark/>
          </w:tcPr>
          <w:p w14:paraId="0F2C5176" w14:textId="77777777" w:rsidR="00A4142C" w:rsidRPr="006353A0" w:rsidRDefault="00A4142C" w:rsidP="009B355C">
            <w:pPr>
              <w:pStyle w:val="TableText"/>
              <w:keepNext w:val="0"/>
              <w:keepLines w:val="0"/>
              <w:jc w:val="center"/>
            </w:pPr>
            <w:r w:rsidRPr="006353A0">
              <w:t>Wet</w:t>
            </w:r>
          </w:p>
        </w:tc>
        <w:tc>
          <w:tcPr>
            <w:tcW w:w="536" w:type="pct"/>
            <w:shd w:val="clear" w:color="auto" w:fill="auto"/>
            <w:noWrap/>
            <w:vAlign w:val="center"/>
            <w:hideMark/>
          </w:tcPr>
          <w:p w14:paraId="323DD018" w14:textId="77777777" w:rsidR="00A4142C" w:rsidRPr="006353A0" w:rsidRDefault="00A4142C" w:rsidP="009B355C">
            <w:pPr>
              <w:pStyle w:val="TableText"/>
              <w:keepNext w:val="0"/>
              <w:keepLines w:val="0"/>
              <w:jc w:val="center"/>
            </w:pPr>
            <w:r w:rsidRPr="006353A0">
              <w:t>49</w:t>
            </w:r>
          </w:p>
        </w:tc>
        <w:tc>
          <w:tcPr>
            <w:tcW w:w="723" w:type="pct"/>
            <w:shd w:val="clear" w:color="auto" w:fill="auto"/>
            <w:noWrap/>
            <w:vAlign w:val="center"/>
            <w:hideMark/>
          </w:tcPr>
          <w:p w14:paraId="0864FEDA" w14:textId="77777777" w:rsidR="00A4142C" w:rsidRPr="006353A0" w:rsidRDefault="00A4142C" w:rsidP="009B355C">
            <w:pPr>
              <w:pStyle w:val="TableText"/>
              <w:keepNext w:val="0"/>
              <w:keepLines w:val="0"/>
              <w:jc w:val="center"/>
            </w:pPr>
            <w:r w:rsidRPr="006353A0">
              <w:t>49 (0%)</w:t>
            </w:r>
          </w:p>
        </w:tc>
        <w:tc>
          <w:tcPr>
            <w:tcW w:w="723" w:type="pct"/>
            <w:shd w:val="clear" w:color="auto" w:fill="auto"/>
            <w:noWrap/>
            <w:vAlign w:val="center"/>
            <w:hideMark/>
          </w:tcPr>
          <w:p w14:paraId="2591B006" w14:textId="77777777" w:rsidR="00A4142C" w:rsidRPr="006353A0" w:rsidRDefault="00A4142C" w:rsidP="009B355C">
            <w:pPr>
              <w:pStyle w:val="TableText"/>
              <w:keepNext w:val="0"/>
              <w:keepLines w:val="0"/>
              <w:jc w:val="center"/>
            </w:pPr>
            <w:r w:rsidRPr="006353A0">
              <w:t>49 (0%)</w:t>
            </w:r>
          </w:p>
        </w:tc>
        <w:tc>
          <w:tcPr>
            <w:tcW w:w="723" w:type="pct"/>
            <w:shd w:val="clear" w:color="auto" w:fill="auto"/>
            <w:noWrap/>
            <w:vAlign w:val="center"/>
            <w:hideMark/>
          </w:tcPr>
          <w:p w14:paraId="611AA890" w14:textId="77777777" w:rsidR="00A4142C" w:rsidRPr="006353A0" w:rsidRDefault="00A4142C" w:rsidP="009B355C">
            <w:pPr>
              <w:pStyle w:val="TableText"/>
              <w:keepNext w:val="0"/>
              <w:keepLines w:val="0"/>
              <w:jc w:val="center"/>
            </w:pPr>
            <w:r w:rsidRPr="006353A0">
              <w:t>49 (0%)</w:t>
            </w:r>
          </w:p>
        </w:tc>
        <w:tc>
          <w:tcPr>
            <w:tcW w:w="723" w:type="pct"/>
            <w:shd w:val="clear" w:color="auto" w:fill="auto"/>
            <w:noWrap/>
            <w:vAlign w:val="center"/>
            <w:hideMark/>
          </w:tcPr>
          <w:p w14:paraId="56C17E5B" w14:textId="77777777" w:rsidR="00A4142C" w:rsidRPr="006353A0" w:rsidRDefault="00A4142C" w:rsidP="009B355C">
            <w:pPr>
              <w:pStyle w:val="TableText"/>
              <w:keepNext w:val="0"/>
              <w:keepLines w:val="0"/>
              <w:jc w:val="center"/>
            </w:pPr>
            <w:r w:rsidRPr="006353A0">
              <w:t>49 (-0.1%)</w:t>
            </w:r>
          </w:p>
        </w:tc>
      </w:tr>
      <w:tr w:rsidR="00A4142C" w:rsidRPr="00A4142C" w14:paraId="59A20091" w14:textId="77777777" w:rsidTr="00CF6ECC">
        <w:trPr>
          <w:trHeight w:val="300"/>
        </w:trPr>
        <w:tc>
          <w:tcPr>
            <w:tcW w:w="648" w:type="pct"/>
            <w:vMerge/>
            <w:vAlign w:val="center"/>
            <w:hideMark/>
          </w:tcPr>
          <w:p w14:paraId="5D2DD775"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42AF8583" w14:textId="77777777" w:rsidR="00A4142C" w:rsidRPr="006353A0" w:rsidRDefault="00A4142C" w:rsidP="009B355C">
            <w:pPr>
              <w:pStyle w:val="TableText"/>
              <w:keepNext w:val="0"/>
              <w:keepLines w:val="0"/>
              <w:jc w:val="center"/>
            </w:pPr>
            <w:r w:rsidRPr="006353A0">
              <w:t>Above Normal</w:t>
            </w:r>
          </w:p>
        </w:tc>
        <w:tc>
          <w:tcPr>
            <w:tcW w:w="536" w:type="pct"/>
            <w:shd w:val="clear" w:color="auto" w:fill="auto"/>
            <w:noWrap/>
            <w:vAlign w:val="center"/>
            <w:hideMark/>
          </w:tcPr>
          <w:p w14:paraId="62A1BC8B" w14:textId="77777777" w:rsidR="00A4142C" w:rsidRPr="006353A0" w:rsidRDefault="00A4142C" w:rsidP="009B355C">
            <w:pPr>
              <w:pStyle w:val="TableText"/>
              <w:keepNext w:val="0"/>
              <w:keepLines w:val="0"/>
              <w:jc w:val="center"/>
            </w:pPr>
            <w:r w:rsidRPr="006353A0">
              <w:t>52</w:t>
            </w:r>
          </w:p>
        </w:tc>
        <w:tc>
          <w:tcPr>
            <w:tcW w:w="723" w:type="pct"/>
            <w:shd w:val="clear" w:color="auto" w:fill="auto"/>
            <w:noWrap/>
            <w:vAlign w:val="center"/>
            <w:hideMark/>
          </w:tcPr>
          <w:p w14:paraId="71CB050C" w14:textId="77777777" w:rsidR="00A4142C" w:rsidRPr="006353A0" w:rsidRDefault="00A4142C" w:rsidP="009B355C">
            <w:pPr>
              <w:pStyle w:val="TableText"/>
              <w:keepNext w:val="0"/>
              <w:keepLines w:val="0"/>
              <w:jc w:val="center"/>
            </w:pPr>
            <w:r w:rsidRPr="006353A0">
              <w:t>52 (0.4%)</w:t>
            </w:r>
          </w:p>
        </w:tc>
        <w:tc>
          <w:tcPr>
            <w:tcW w:w="723" w:type="pct"/>
            <w:shd w:val="clear" w:color="auto" w:fill="auto"/>
            <w:noWrap/>
            <w:vAlign w:val="center"/>
            <w:hideMark/>
          </w:tcPr>
          <w:p w14:paraId="148D946C" w14:textId="77777777" w:rsidR="00A4142C" w:rsidRPr="006353A0" w:rsidRDefault="00A4142C" w:rsidP="009B355C">
            <w:pPr>
              <w:pStyle w:val="TableText"/>
              <w:keepNext w:val="0"/>
              <w:keepLines w:val="0"/>
              <w:jc w:val="center"/>
            </w:pPr>
            <w:r w:rsidRPr="006353A0">
              <w:t>52 (-0.6%)</w:t>
            </w:r>
          </w:p>
        </w:tc>
        <w:tc>
          <w:tcPr>
            <w:tcW w:w="723" w:type="pct"/>
            <w:shd w:val="clear" w:color="auto" w:fill="auto"/>
            <w:noWrap/>
            <w:vAlign w:val="center"/>
            <w:hideMark/>
          </w:tcPr>
          <w:p w14:paraId="1683BED7" w14:textId="77777777" w:rsidR="00A4142C" w:rsidRPr="006353A0" w:rsidRDefault="00A4142C" w:rsidP="009B355C">
            <w:pPr>
              <w:pStyle w:val="TableText"/>
              <w:keepNext w:val="0"/>
              <w:keepLines w:val="0"/>
              <w:jc w:val="center"/>
            </w:pPr>
            <w:r w:rsidRPr="006353A0">
              <w:t>52 (0.4%)</w:t>
            </w:r>
          </w:p>
        </w:tc>
        <w:tc>
          <w:tcPr>
            <w:tcW w:w="723" w:type="pct"/>
            <w:shd w:val="clear" w:color="auto" w:fill="auto"/>
            <w:noWrap/>
            <w:vAlign w:val="center"/>
            <w:hideMark/>
          </w:tcPr>
          <w:p w14:paraId="573CFC25" w14:textId="77777777" w:rsidR="00A4142C" w:rsidRPr="006353A0" w:rsidRDefault="00A4142C" w:rsidP="009B355C">
            <w:pPr>
              <w:pStyle w:val="TableText"/>
              <w:keepNext w:val="0"/>
              <w:keepLines w:val="0"/>
              <w:jc w:val="center"/>
            </w:pPr>
            <w:r w:rsidRPr="006353A0">
              <w:t>51 (-2%)</w:t>
            </w:r>
          </w:p>
        </w:tc>
      </w:tr>
      <w:tr w:rsidR="00A4142C" w:rsidRPr="00A4142C" w14:paraId="77D3B1AA" w14:textId="77777777" w:rsidTr="00CF6ECC">
        <w:trPr>
          <w:trHeight w:val="300"/>
        </w:trPr>
        <w:tc>
          <w:tcPr>
            <w:tcW w:w="648" w:type="pct"/>
            <w:vMerge/>
            <w:vAlign w:val="center"/>
            <w:hideMark/>
          </w:tcPr>
          <w:p w14:paraId="36FC8E72"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11F1881A" w14:textId="77777777" w:rsidR="00A4142C" w:rsidRPr="006353A0" w:rsidRDefault="00A4142C" w:rsidP="009B355C">
            <w:pPr>
              <w:pStyle w:val="TableText"/>
              <w:keepNext w:val="0"/>
              <w:keepLines w:val="0"/>
              <w:jc w:val="center"/>
            </w:pPr>
            <w:r w:rsidRPr="006353A0">
              <w:t>Below Normal</w:t>
            </w:r>
          </w:p>
        </w:tc>
        <w:tc>
          <w:tcPr>
            <w:tcW w:w="536" w:type="pct"/>
            <w:shd w:val="clear" w:color="auto" w:fill="auto"/>
            <w:noWrap/>
            <w:vAlign w:val="center"/>
            <w:hideMark/>
          </w:tcPr>
          <w:p w14:paraId="79FF1B5E" w14:textId="77777777" w:rsidR="00A4142C" w:rsidRPr="006353A0" w:rsidRDefault="00A4142C" w:rsidP="009B355C">
            <w:pPr>
              <w:pStyle w:val="TableText"/>
              <w:keepNext w:val="0"/>
              <w:keepLines w:val="0"/>
              <w:jc w:val="center"/>
            </w:pPr>
            <w:r w:rsidRPr="006353A0">
              <w:t>49</w:t>
            </w:r>
          </w:p>
        </w:tc>
        <w:tc>
          <w:tcPr>
            <w:tcW w:w="723" w:type="pct"/>
            <w:shd w:val="clear" w:color="auto" w:fill="auto"/>
            <w:noWrap/>
            <w:vAlign w:val="center"/>
            <w:hideMark/>
          </w:tcPr>
          <w:p w14:paraId="4AC9E1C1" w14:textId="77777777" w:rsidR="00A4142C" w:rsidRPr="006353A0" w:rsidRDefault="00A4142C" w:rsidP="009B355C">
            <w:pPr>
              <w:pStyle w:val="TableText"/>
              <w:keepNext w:val="0"/>
              <w:keepLines w:val="0"/>
              <w:jc w:val="center"/>
            </w:pPr>
            <w:r w:rsidRPr="006353A0">
              <w:t>49 (-0.3%)</w:t>
            </w:r>
          </w:p>
        </w:tc>
        <w:tc>
          <w:tcPr>
            <w:tcW w:w="723" w:type="pct"/>
            <w:shd w:val="clear" w:color="auto" w:fill="auto"/>
            <w:noWrap/>
            <w:vAlign w:val="center"/>
            <w:hideMark/>
          </w:tcPr>
          <w:p w14:paraId="3DE685A6" w14:textId="77777777" w:rsidR="00A4142C" w:rsidRPr="006353A0" w:rsidRDefault="00A4142C" w:rsidP="009B355C">
            <w:pPr>
              <w:pStyle w:val="TableText"/>
              <w:keepNext w:val="0"/>
              <w:keepLines w:val="0"/>
              <w:jc w:val="center"/>
            </w:pPr>
            <w:r w:rsidRPr="006353A0">
              <w:t>48 (-1.6%)</w:t>
            </w:r>
          </w:p>
        </w:tc>
        <w:tc>
          <w:tcPr>
            <w:tcW w:w="723" w:type="pct"/>
            <w:shd w:val="clear" w:color="auto" w:fill="auto"/>
            <w:noWrap/>
            <w:vAlign w:val="center"/>
            <w:hideMark/>
          </w:tcPr>
          <w:p w14:paraId="4FA217A8" w14:textId="77777777" w:rsidR="00A4142C" w:rsidRPr="006353A0" w:rsidRDefault="00A4142C" w:rsidP="009B355C">
            <w:pPr>
              <w:pStyle w:val="TableText"/>
              <w:keepNext w:val="0"/>
              <w:keepLines w:val="0"/>
              <w:jc w:val="center"/>
            </w:pPr>
            <w:r w:rsidRPr="006353A0">
              <w:t>49 (-0.4%)</w:t>
            </w:r>
          </w:p>
        </w:tc>
        <w:tc>
          <w:tcPr>
            <w:tcW w:w="723" w:type="pct"/>
            <w:shd w:val="clear" w:color="auto" w:fill="auto"/>
            <w:noWrap/>
            <w:vAlign w:val="center"/>
            <w:hideMark/>
          </w:tcPr>
          <w:p w14:paraId="18726685" w14:textId="77777777" w:rsidR="00A4142C" w:rsidRPr="006353A0" w:rsidRDefault="00A4142C" w:rsidP="009B355C">
            <w:pPr>
              <w:pStyle w:val="TableText"/>
              <w:keepNext w:val="0"/>
              <w:keepLines w:val="0"/>
              <w:jc w:val="center"/>
            </w:pPr>
            <w:r w:rsidRPr="006353A0">
              <w:t>47 (-4.4%)</w:t>
            </w:r>
          </w:p>
        </w:tc>
      </w:tr>
      <w:tr w:rsidR="00A4142C" w:rsidRPr="00A4142C" w14:paraId="7539CC31" w14:textId="77777777" w:rsidTr="00CF6ECC">
        <w:trPr>
          <w:trHeight w:val="300"/>
        </w:trPr>
        <w:tc>
          <w:tcPr>
            <w:tcW w:w="648" w:type="pct"/>
            <w:vMerge/>
            <w:vAlign w:val="center"/>
            <w:hideMark/>
          </w:tcPr>
          <w:p w14:paraId="0F53AD30"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1827C99B" w14:textId="77777777" w:rsidR="00A4142C" w:rsidRPr="006353A0" w:rsidRDefault="00A4142C" w:rsidP="009B355C">
            <w:pPr>
              <w:pStyle w:val="TableText"/>
              <w:keepNext w:val="0"/>
              <w:keepLines w:val="0"/>
              <w:jc w:val="center"/>
            </w:pPr>
            <w:r w:rsidRPr="006353A0">
              <w:t>Dry</w:t>
            </w:r>
          </w:p>
        </w:tc>
        <w:tc>
          <w:tcPr>
            <w:tcW w:w="536" w:type="pct"/>
            <w:shd w:val="clear" w:color="auto" w:fill="auto"/>
            <w:noWrap/>
            <w:vAlign w:val="center"/>
            <w:hideMark/>
          </w:tcPr>
          <w:p w14:paraId="496DF781" w14:textId="77777777" w:rsidR="00A4142C" w:rsidRPr="006353A0" w:rsidRDefault="00A4142C" w:rsidP="009B355C">
            <w:pPr>
              <w:pStyle w:val="TableText"/>
              <w:keepNext w:val="0"/>
              <w:keepLines w:val="0"/>
              <w:jc w:val="center"/>
            </w:pPr>
            <w:r w:rsidRPr="006353A0">
              <w:t>52</w:t>
            </w:r>
          </w:p>
        </w:tc>
        <w:tc>
          <w:tcPr>
            <w:tcW w:w="723" w:type="pct"/>
            <w:shd w:val="clear" w:color="auto" w:fill="auto"/>
            <w:noWrap/>
            <w:vAlign w:val="center"/>
            <w:hideMark/>
          </w:tcPr>
          <w:p w14:paraId="1ABCF28C" w14:textId="77777777" w:rsidR="00A4142C" w:rsidRPr="006353A0" w:rsidRDefault="00A4142C" w:rsidP="009B355C">
            <w:pPr>
              <w:pStyle w:val="TableText"/>
              <w:keepNext w:val="0"/>
              <w:keepLines w:val="0"/>
              <w:jc w:val="center"/>
            </w:pPr>
            <w:r w:rsidRPr="006353A0">
              <w:t>51 (-1.4%)</w:t>
            </w:r>
          </w:p>
        </w:tc>
        <w:tc>
          <w:tcPr>
            <w:tcW w:w="723" w:type="pct"/>
            <w:shd w:val="clear" w:color="auto" w:fill="auto"/>
            <w:noWrap/>
            <w:vAlign w:val="center"/>
            <w:hideMark/>
          </w:tcPr>
          <w:p w14:paraId="5DB1A0CD" w14:textId="77777777" w:rsidR="00A4142C" w:rsidRPr="006353A0" w:rsidRDefault="00A4142C" w:rsidP="009B355C">
            <w:pPr>
              <w:pStyle w:val="TableText"/>
              <w:keepNext w:val="0"/>
              <w:keepLines w:val="0"/>
              <w:jc w:val="center"/>
            </w:pPr>
            <w:r w:rsidRPr="006353A0">
              <w:t>51 (-1.3%)</w:t>
            </w:r>
          </w:p>
        </w:tc>
        <w:tc>
          <w:tcPr>
            <w:tcW w:w="723" w:type="pct"/>
            <w:shd w:val="clear" w:color="auto" w:fill="auto"/>
            <w:noWrap/>
            <w:vAlign w:val="center"/>
            <w:hideMark/>
          </w:tcPr>
          <w:p w14:paraId="0272BE4E" w14:textId="77777777" w:rsidR="00A4142C" w:rsidRPr="006353A0" w:rsidRDefault="00A4142C" w:rsidP="009B355C">
            <w:pPr>
              <w:pStyle w:val="TableText"/>
              <w:keepNext w:val="0"/>
              <w:keepLines w:val="0"/>
              <w:jc w:val="center"/>
            </w:pPr>
            <w:r w:rsidRPr="006353A0">
              <w:t>51 (-1.4%)</w:t>
            </w:r>
          </w:p>
        </w:tc>
        <w:tc>
          <w:tcPr>
            <w:tcW w:w="723" w:type="pct"/>
            <w:shd w:val="clear" w:color="auto" w:fill="auto"/>
            <w:noWrap/>
            <w:vAlign w:val="center"/>
            <w:hideMark/>
          </w:tcPr>
          <w:p w14:paraId="06FB640C" w14:textId="77777777" w:rsidR="00A4142C" w:rsidRPr="006353A0" w:rsidRDefault="00A4142C" w:rsidP="009B355C">
            <w:pPr>
              <w:pStyle w:val="TableText"/>
              <w:keepNext w:val="0"/>
              <w:keepLines w:val="0"/>
              <w:jc w:val="center"/>
            </w:pPr>
            <w:r w:rsidRPr="006353A0">
              <w:t>51 (-2.3%)</w:t>
            </w:r>
          </w:p>
        </w:tc>
      </w:tr>
      <w:tr w:rsidR="00A4142C" w:rsidRPr="00A4142C" w14:paraId="63E24060" w14:textId="77777777" w:rsidTr="00CF6ECC">
        <w:trPr>
          <w:trHeight w:val="300"/>
        </w:trPr>
        <w:tc>
          <w:tcPr>
            <w:tcW w:w="648" w:type="pct"/>
            <w:vMerge/>
            <w:vAlign w:val="center"/>
            <w:hideMark/>
          </w:tcPr>
          <w:p w14:paraId="455B6E99"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5FAEC968" w14:textId="77777777" w:rsidR="00A4142C" w:rsidRPr="006353A0" w:rsidRDefault="00A4142C" w:rsidP="009B355C">
            <w:pPr>
              <w:pStyle w:val="TableText"/>
              <w:keepNext w:val="0"/>
              <w:keepLines w:val="0"/>
              <w:jc w:val="center"/>
            </w:pPr>
            <w:r w:rsidRPr="006353A0">
              <w:t>Critically Dry</w:t>
            </w:r>
          </w:p>
        </w:tc>
        <w:tc>
          <w:tcPr>
            <w:tcW w:w="536" w:type="pct"/>
            <w:shd w:val="clear" w:color="auto" w:fill="auto"/>
            <w:noWrap/>
            <w:vAlign w:val="center"/>
            <w:hideMark/>
          </w:tcPr>
          <w:p w14:paraId="4F719537" w14:textId="77777777" w:rsidR="00A4142C" w:rsidRPr="006353A0" w:rsidRDefault="00A4142C" w:rsidP="009B355C">
            <w:pPr>
              <w:pStyle w:val="TableText"/>
              <w:keepNext w:val="0"/>
              <w:keepLines w:val="0"/>
              <w:jc w:val="center"/>
            </w:pPr>
            <w:r w:rsidRPr="006353A0">
              <w:t>66</w:t>
            </w:r>
          </w:p>
        </w:tc>
        <w:tc>
          <w:tcPr>
            <w:tcW w:w="723" w:type="pct"/>
            <w:shd w:val="clear" w:color="auto" w:fill="auto"/>
            <w:noWrap/>
            <w:vAlign w:val="center"/>
            <w:hideMark/>
          </w:tcPr>
          <w:p w14:paraId="5376312D" w14:textId="77777777" w:rsidR="00A4142C" w:rsidRPr="006353A0" w:rsidRDefault="00A4142C" w:rsidP="009B355C">
            <w:pPr>
              <w:pStyle w:val="TableText"/>
              <w:keepNext w:val="0"/>
              <w:keepLines w:val="0"/>
              <w:jc w:val="center"/>
            </w:pPr>
            <w:r w:rsidRPr="006353A0">
              <w:t>66 (-0.1%)</w:t>
            </w:r>
          </w:p>
        </w:tc>
        <w:tc>
          <w:tcPr>
            <w:tcW w:w="723" w:type="pct"/>
            <w:shd w:val="clear" w:color="auto" w:fill="auto"/>
            <w:noWrap/>
            <w:vAlign w:val="center"/>
            <w:hideMark/>
          </w:tcPr>
          <w:p w14:paraId="78496F26" w14:textId="77777777" w:rsidR="00A4142C" w:rsidRPr="006353A0" w:rsidRDefault="00A4142C" w:rsidP="009B355C">
            <w:pPr>
              <w:pStyle w:val="TableText"/>
              <w:keepNext w:val="0"/>
              <w:keepLines w:val="0"/>
              <w:jc w:val="center"/>
            </w:pPr>
            <w:r w:rsidRPr="006353A0">
              <w:t>66 (-0.2%)</w:t>
            </w:r>
          </w:p>
        </w:tc>
        <w:tc>
          <w:tcPr>
            <w:tcW w:w="723" w:type="pct"/>
            <w:shd w:val="clear" w:color="auto" w:fill="auto"/>
            <w:noWrap/>
            <w:vAlign w:val="center"/>
            <w:hideMark/>
          </w:tcPr>
          <w:p w14:paraId="343A02E9" w14:textId="77777777" w:rsidR="00A4142C" w:rsidRPr="006353A0" w:rsidRDefault="00A4142C" w:rsidP="009B355C">
            <w:pPr>
              <w:pStyle w:val="TableText"/>
              <w:keepNext w:val="0"/>
              <w:keepLines w:val="0"/>
              <w:jc w:val="center"/>
            </w:pPr>
            <w:r w:rsidRPr="006353A0">
              <w:t>66 (-0.2%)</w:t>
            </w:r>
          </w:p>
        </w:tc>
        <w:tc>
          <w:tcPr>
            <w:tcW w:w="723" w:type="pct"/>
            <w:shd w:val="clear" w:color="auto" w:fill="auto"/>
            <w:noWrap/>
            <w:vAlign w:val="center"/>
            <w:hideMark/>
          </w:tcPr>
          <w:p w14:paraId="308E7319" w14:textId="77777777" w:rsidR="00A4142C" w:rsidRPr="006353A0" w:rsidRDefault="00A4142C" w:rsidP="009B355C">
            <w:pPr>
              <w:pStyle w:val="TableText"/>
              <w:keepNext w:val="0"/>
              <w:keepLines w:val="0"/>
              <w:jc w:val="center"/>
            </w:pPr>
            <w:r w:rsidRPr="006353A0">
              <w:t>66 (-0.5%)</w:t>
            </w:r>
          </w:p>
        </w:tc>
      </w:tr>
      <w:tr w:rsidR="00A4142C" w:rsidRPr="00A4142C" w14:paraId="0AE4B8DB" w14:textId="77777777" w:rsidTr="00CF6ECC">
        <w:trPr>
          <w:trHeight w:val="300"/>
        </w:trPr>
        <w:tc>
          <w:tcPr>
            <w:tcW w:w="648" w:type="pct"/>
            <w:vMerge/>
            <w:vAlign w:val="center"/>
            <w:hideMark/>
          </w:tcPr>
          <w:p w14:paraId="79CC88D9"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36AAF534" w14:textId="77777777" w:rsidR="00A4142C" w:rsidRPr="006353A0" w:rsidRDefault="00A4142C" w:rsidP="009B355C">
            <w:pPr>
              <w:pStyle w:val="TableText"/>
              <w:keepNext w:val="0"/>
              <w:keepLines w:val="0"/>
              <w:jc w:val="center"/>
            </w:pPr>
            <w:r w:rsidRPr="006353A0">
              <w:t>All</w:t>
            </w:r>
          </w:p>
        </w:tc>
        <w:tc>
          <w:tcPr>
            <w:tcW w:w="536" w:type="pct"/>
            <w:shd w:val="clear" w:color="auto" w:fill="auto"/>
            <w:noWrap/>
            <w:vAlign w:val="center"/>
            <w:hideMark/>
          </w:tcPr>
          <w:p w14:paraId="578D95D8" w14:textId="77777777" w:rsidR="00A4142C" w:rsidRPr="006353A0" w:rsidRDefault="00A4142C" w:rsidP="009B355C">
            <w:pPr>
              <w:pStyle w:val="TableText"/>
              <w:keepNext w:val="0"/>
              <w:keepLines w:val="0"/>
              <w:jc w:val="center"/>
            </w:pPr>
            <w:r w:rsidRPr="006353A0">
              <w:t>53</w:t>
            </w:r>
          </w:p>
        </w:tc>
        <w:tc>
          <w:tcPr>
            <w:tcW w:w="723" w:type="pct"/>
            <w:shd w:val="clear" w:color="auto" w:fill="auto"/>
            <w:noWrap/>
            <w:vAlign w:val="center"/>
            <w:hideMark/>
          </w:tcPr>
          <w:p w14:paraId="6DBA6405" w14:textId="77777777" w:rsidR="00A4142C" w:rsidRPr="006353A0" w:rsidRDefault="00A4142C" w:rsidP="009B355C">
            <w:pPr>
              <w:pStyle w:val="TableText"/>
              <w:keepNext w:val="0"/>
              <w:keepLines w:val="0"/>
              <w:jc w:val="center"/>
            </w:pPr>
            <w:r w:rsidRPr="006353A0">
              <w:t>53 (-0.3%)</w:t>
            </w:r>
          </w:p>
        </w:tc>
        <w:tc>
          <w:tcPr>
            <w:tcW w:w="723" w:type="pct"/>
            <w:shd w:val="clear" w:color="auto" w:fill="auto"/>
            <w:noWrap/>
            <w:vAlign w:val="center"/>
            <w:hideMark/>
          </w:tcPr>
          <w:p w14:paraId="229C0AE1" w14:textId="77777777" w:rsidR="00A4142C" w:rsidRPr="006353A0" w:rsidRDefault="00A4142C" w:rsidP="009B355C">
            <w:pPr>
              <w:pStyle w:val="TableText"/>
              <w:keepNext w:val="0"/>
              <w:keepLines w:val="0"/>
              <w:jc w:val="center"/>
            </w:pPr>
            <w:r w:rsidRPr="006353A0">
              <w:t>53 (-0.6%)</w:t>
            </w:r>
          </w:p>
        </w:tc>
        <w:tc>
          <w:tcPr>
            <w:tcW w:w="723" w:type="pct"/>
            <w:shd w:val="clear" w:color="auto" w:fill="auto"/>
            <w:noWrap/>
            <w:vAlign w:val="center"/>
            <w:hideMark/>
          </w:tcPr>
          <w:p w14:paraId="575A2557" w14:textId="77777777" w:rsidR="00A4142C" w:rsidRPr="006353A0" w:rsidRDefault="00A4142C" w:rsidP="009B355C">
            <w:pPr>
              <w:pStyle w:val="TableText"/>
              <w:keepNext w:val="0"/>
              <w:keepLines w:val="0"/>
              <w:jc w:val="center"/>
            </w:pPr>
            <w:r w:rsidRPr="006353A0">
              <w:t>53 (-0.4%)</w:t>
            </w:r>
          </w:p>
        </w:tc>
        <w:tc>
          <w:tcPr>
            <w:tcW w:w="723" w:type="pct"/>
            <w:shd w:val="clear" w:color="auto" w:fill="auto"/>
            <w:noWrap/>
            <w:vAlign w:val="center"/>
            <w:hideMark/>
          </w:tcPr>
          <w:p w14:paraId="38575F03" w14:textId="77777777" w:rsidR="00A4142C" w:rsidRPr="006353A0" w:rsidRDefault="00A4142C" w:rsidP="009B355C">
            <w:pPr>
              <w:pStyle w:val="TableText"/>
              <w:keepNext w:val="0"/>
              <w:keepLines w:val="0"/>
              <w:jc w:val="center"/>
            </w:pPr>
            <w:r w:rsidRPr="006353A0">
              <w:t>52 (-1.6%)</w:t>
            </w:r>
          </w:p>
        </w:tc>
      </w:tr>
      <w:tr w:rsidR="00A4142C" w:rsidRPr="00A4142C" w14:paraId="235BDF60" w14:textId="77777777" w:rsidTr="00CF6ECC">
        <w:trPr>
          <w:trHeight w:val="300"/>
        </w:trPr>
        <w:tc>
          <w:tcPr>
            <w:tcW w:w="648" w:type="pct"/>
            <w:vMerge w:val="restart"/>
            <w:shd w:val="clear" w:color="auto" w:fill="auto"/>
            <w:noWrap/>
            <w:vAlign w:val="center"/>
            <w:hideMark/>
          </w:tcPr>
          <w:p w14:paraId="039456F8" w14:textId="77777777" w:rsidR="00A4142C" w:rsidRPr="00A4142C" w:rsidRDefault="00A4142C" w:rsidP="009B355C">
            <w:pPr>
              <w:pStyle w:val="TableText"/>
              <w:keepNext w:val="0"/>
              <w:keepLines w:val="0"/>
              <w:jc w:val="center"/>
            </w:pPr>
            <w:r w:rsidRPr="00A4142C">
              <w:t>January</w:t>
            </w:r>
          </w:p>
        </w:tc>
        <w:tc>
          <w:tcPr>
            <w:tcW w:w="924" w:type="pct"/>
            <w:shd w:val="clear" w:color="auto" w:fill="auto"/>
            <w:noWrap/>
            <w:vAlign w:val="center"/>
            <w:hideMark/>
          </w:tcPr>
          <w:p w14:paraId="6CD91E6A" w14:textId="77777777" w:rsidR="00A4142C" w:rsidRPr="006353A0" w:rsidRDefault="00A4142C" w:rsidP="009B355C">
            <w:pPr>
              <w:pStyle w:val="TableText"/>
              <w:keepNext w:val="0"/>
              <w:keepLines w:val="0"/>
              <w:jc w:val="center"/>
            </w:pPr>
            <w:r w:rsidRPr="006353A0">
              <w:t>Wet</w:t>
            </w:r>
          </w:p>
        </w:tc>
        <w:tc>
          <w:tcPr>
            <w:tcW w:w="536" w:type="pct"/>
            <w:shd w:val="clear" w:color="auto" w:fill="auto"/>
            <w:noWrap/>
            <w:vAlign w:val="center"/>
            <w:hideMark/>
          </w:tcPr>
          <w:p w14:paraId="6070BCCB" w14:textId="77777777" w:rsidR="00A4142C" w:rsidRPr="006353A0" w:rsidRDefault="00A4142C" w:rsidP="009B355C">
            <w:pPr>
              <w:pStyle w:val="TableText"/>
              <w:keepNext w:val="0"/>
              <w:keepLines w:val="0"/>
              <w:jc w:val="center"/>
            </w:pPr>
            <w:r w:rsidRPr="006353A0">
              <w:t>33</w:t>
            </w:r>
          </w:p>
        </w:tc>
        <w:tc>
          <w:tcPr>
            <w:tcW w:w="723" w:type="pct"/>
            <w:shd w:val="clear" w:color="auto" w:fill="auto"/>
            <w:noWrap/>
            <w:vAlign w:val="center"/>
            <w:hideMark/>
          </w:tcPr>
          <w:p w14:paraId="6007B45A" w14:textId="77777777" w:rsidR="00A4142C" w:rsidRPr="006353A0" w:rsidRDefault="00A4142C" w:rsidP="009B355C">
            <w:pPr>
              <w:pStyle w:val="TableText"/>
              <w:keepNext w:val="0"/>
              <w:keepLines w:val="0"/>
              <w:jc w:val="center"/>
            </w:pPr>
            <w:r w:rsidRPr="006353A0">
              <w:t>33 (0.5%)</w:t>
            </w:r>
          </w:p>
        </w:tc>
        <w:tc>
          <w:tcPr>
            <w:tcW w:w="723" w:type="pct"/>
            <w:shd w:val="clear" w:color="auto" w:fill="auto"/>
            <w:noWrap/>
            <w:vAlign w:val="center"/>
            <w:hideMark/>
          </w:tcPr>
          <w:p w14:paraId="229EBD29" w14:textId="77777777" w:rsidR="00A4142C" w:rsidRPr="006353A0" w:rsidRDefault="00A4142C" w:rsidP="009B355C">
            <w:pPr>
              <w:pStyle w:val="TableText"/>
              <w:keepNext w:val="0"/>
              <w:keepLines w:val="0"/>
              <w:jc w:val="center"/>
            </w:pPr>
            <w:r w:rsidRPr="006353A0">
              <w:t>33 (0.7%)</w:t>
            </w:r>
          </w:p>
        </w:tc>
        <w:tc>
          <w:tcPr>
            <w:tcW w:w="723" w:type="pct"/>
            <w:shd w:val="clear" w:color="auto" w:fill="auto"/>
            <w:noWrap/>
            <w:vAlign w:val="center"/>
            <w:hideMark/>
          </w:tcPr>
          <w:p w14:paraId="3ECB86EA" w14:textId="77777777" w:rsidR="00A4142C" w:rsidRPr="006353A0" w:rsidRDefault="00A4142C" w:rsidP="009B355C">
            <w:pPr>
              <w:pStyle w:val="TableText"/>
              <w:keepNext w:val="0"/>
              <w:keepLines w:val="0"/>
              <w:jc w:val="center"/>
            </w:pPr>
            <w:r w:rsidRPr="006353A0">
              <w:t>33 (0.5%)</w:t>
            </w:r>
          </w:p>
        </w:tc>
        <w:tc>
          <w:tcPr>
            <w:tcW w:w="723" w:type="pct"/>
            <w:shd w:val="clear" w:color="auto" w:fill="auto"/>
            <w:noWrap/>
            <w:vAlign w:val="center"/>
            <w:hideMark/>
          </w:tcPr>
          <w:p w14:paraId="2103A19E" w14:textId="77777777" w:rsidR="00A4142C" w:rsidRPr="006353A0" w:rsidRDefault="00A4142C" w:rsidP="009B355C">
            <w:pPr>
              <w:pStyle w:val="TableText"/>
              <w:keepNext w:val="0"/>
              <w:keepLines w:val="0"/>
              <w:jc w:val="center"/>
            </w:pPr>
            <w:r w:rsidRPr="006353A0">
              <w:t>33 (0.7%)</w:t>
            </w:r>
          </w:p>
        </w:tc>
      </w:tr>
      <w:tr w:rsidR="00A4142C" w:rsidRPr="00A4142C" w14:paraId="5B749275" w14:textId="77777777" w:rsidTr="00CF6ECC">
        <w:trPr>
          <w:trHeight w:val="300"/>
        </w:trPr>
        <w:tc>
          <w:tcPr>
            <w:tcW w:w="648" w:type="pct"/>
            <w:vMerge/>
            <w:vAlign w:val="center"/>
            <w:hideMark/>
          </w:tcPr>
          <w:p w14:paraId="16952977"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7364678F" w14:textId="77777777" w:rsidR="00A4142C" w:rsidRPr="006353A0" w:rsidRDefault="00A4142C" w:rsidP="009B355C">
            <w:pPr>
              <w:pStyle w:val="TableText"/>
              <w:keepNext w:val="0"/>
              <w:keepLines w:val="0"/>
              <w:jc w:val="center"/>
            </w:pPr>
            <w:r w:rsidRPr="006353A0">
              <w:t>Above Normal</w:t>
            </w:r>
          </w:p>
        </w:tc>
        <w:tc>
          <w:tcPr>
            <w:tcW w:w="536" w:type="pct"/>
            <w:shd w:val="clear" w:color="auto" w:fill="auto"/>
            <w:noWrap/>
            <w:vAlign w:val="center"/>
            <w:hideMark/>
          </w:tcPr>
          <w:p w14:paraId="6DE5D507" w14:textId="77777777" w:rsidR="00A4142C" w:rsidRPr="006353A0" w:rsidRDefault="00A4142C" w:rsidP="009B355C">
            <w:pPr>
              <w:pStyle w:val="TableText"/>
              <w:keepNext w:val="0"/>
              <w:keepLines w:val="0"/>
              <w:jc w:val="center"/>
            </w:pPr>
            <w:r w:rsidRPr="006353A0">
              <w:t>47</w:t>
            </w:r>
          </w:p>
        </w:tc>
        <w:tc>
          <w:tcPr>
            <w:tcW w:w="723" w:type="pct"/>
            <w:shd w:val="clear" w:color="auto" w:fill="auto"/>
            <w:noWrap/>
            <w:vAlign w:val="center"/>
            <w:hideMark/>
          </w:tcPr>
          <w:p w14:paraId="252A65F4" w14:textId="77777777" w:rsidR="00A4142C" w:rsidRPr="006353A0" w:rsidRDefault="00A4142C" w:rsidP="009B355C">
            <w:pPr>
              <w:pStyle w:val="TableText"/>
              <w:keepNext w:val="0"/>
              <w:keepLines w:val="0"/>
              <w:jc w:val="center"/>
            </w:pPr>
            <w:r w:rsidRPr="006353A0">
              <w:t>47 (-0.1%)</w:t>
            </w:r>
          </w:p>
        </w:tc>
        <w:tc>
          <w:tcPr>
            <w:tcW w:w="723" w:type="pct"/>
            <w:shd w:val="clear" w:color="auto" w:fill="auto"/>
            <w:noWrap/>
            <w:vAlign w:val="center"/>
            <w:hideMark/>
          </w:tcPr>
          <w:p w14:paraId="66961795" w14:textId="77777777" w:rsidR="00A4142C" w:rsidRPr="006353A0" w:rsidRDefault="00A4142C" w:rsidP="009B355C">
            <w:pPr>
              <w:pStyle w:val="TableText"/>
              <w:keepNext w:val="0"/>
              <w:keepLines w:val="0"/>
              <w:jc w:val="center"/>
            </w:pPr>
            <w:r w:rsidRPr="006353A0">
              <w:t>47 (-0.1%)</w:t>
            </w:r>
          </w:p>
        </w:tc>
        <w:tc>
          <w:tcPr>
            <w:tcW w:w="723" w:type="pct"/>
            <w:shd w:val="clear" w:color="auto" w:fill="auto"/>
            <w:noWrap/>
            <w:vAlign w:val="center"/>
            <w:hideMark/>
          </w:tcPr>
          <w:p w14:paraId="27139615" w14:textId="77777777" w:rsidR="00A4142C" w:rsidRPr="006353A0" w:rsidRDefault="00A4142C" w:rsidP="009B355C">
            <w:pPr>
              <w:pStyle w:val="TableText"/>
              <w:keepNext w:val="0"/>
              <w:keepLines w:val="0"/>
              <w:jc w:val="center"/>
            </w:pPr>
            <w:r w:rsidRPr="006353A0">
              <w:t>47 (-0.1%)</w:t>
            </w:r>
          </w:p>
        </w:tc>
        <w:tc>
          <w:tcPr>
            <w:tcW w:w="723" w:type="pct"/>
            <w:shd w:val="clear" w:color="auto" w:fill="auto"/>
            <w:noWrap/>
            <w:vAlign w:val="center"/>
            <w:hideMark/>
          </w:tcPr>
          <w:p w14:paraId="35716D22" w14:textId="77777777" w:rsidR="00A4142C" w:rsidRPr="006353A0" w:rsidRDefault="00A4142C" w:rsidP="009B355C">
            <w:pPr>
              <w:pStyle w:val="TableText"/>
              <w:keepNext w:val="0"/>
              <w:keepLines w:val="0"/>
              <w:jc w:val="center"/>
            </w:pPr>
            <w:r w:rsidRPr="006353A0">
              <w:t>47 (-0.1%)</w:t>
            </w:r>
          </w:p>
        </w:tc>
      </w:tr>
      <w:tr w:rsidR="00A4142C" w:rsidRPr="00A4142C" w14:paraId="5603B8A1" w14:textId="77777777" w:rsidTr="00CF6ECC">
        <w:trPr>
          <w:trHeight w:val="300"/>
        </w:trPr>
        <w:tc>
          <w:tcPr>
            <w:tcW w:w="648" w:type="pct"/>
            <w:vMerge/>
            <w:vAlign w:val="center"/>
            <w:hideMark/>
          </w:tcPr>
          <w:p w14:paraId="22237BEE"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465622BE" w14:textId="77777777" w:rsidR="00A4142C" w:rsidRPr="006353A0" w:rsidRDefault="00A4142C" w:rsidP="009B355C">
            <w:pPr>
              <w:pStyle w:val="TableText"/>
              <w:keepNext w:val="0"/>
              <w:keepLines w:val="0"/>
              <w:jc w:val="center"/>
            </w:pPr>
            <w:r w:rsidRPr="006353A0">
              <w:t>Below Normal</w:t>
            </w:r>
          </w:p>
        </w:tc>
        <w:tc>
          <w:tcPr>
            <w:tcW w:w="536" w:type="pct"/>
            <w:shd w:val="clear" w:color="auto" w:fill="auto"/>
            <w:noWrap/>
            <w:vAlign w:val="center"/>
            <w:hideMark/>
          </w:tcPr>
          <w:p w14:paraId="717F9F39" w14:textId="77777777" w:rsidR="00A4142C" w:rsidRPr="006353A0" w:rsidRDefault="00A4142C" w:rsidP="009B355C">
            <w:pPr>
              <w:pStyle w:val="TableText"/>
              <w:keepNext w:val="0"/>
              <w:keepLines w:val="0"/>
              <w:jc w:val="center"/>
            </w:pPr>
            <w:r w:rsidRPr="006353A0">
              <w:t>63</w:t>
            </w:r>
          </w:p>
        </w:tc>
        <w:tc>
          <w:tcPr>
            <w:tcW w:w="723" w:type="pct"/>
            <w:shd w:val="clear" w:color="auto" w:fill="auto"/>
            <w:noWrap/>
            <w:vAlign w:val="center"/>
            <w:hideMark/>
          </w:tcPr>
          <w:p w14:paraId="480C437E" w14:textId="77777777" w:rsidR="00A4142C" w:rsidRPr="006353A0" w:rsidRDefault="00A4142C" w:rsidP="009B355C">
            <w:pPr>
              <w:pStyle w:val="TableText"/>
              <w:keepNext w:val="0"/>
              <w:keepLines w:val="0"/>
              <w:jc w:val="center"/>
            </w:pPr>
            <w:r w:rsidRPr="006353A0">
              <w:t>63 (0%)</w:t>
            </w:r>
          </w:p>
        </w:tc>
        <w:tc>
          <w:tcPr>
            <w:tcW w:w="723" w:type="pct"/>
            <w:shd w:val="clear" w:color="auto" w:fill="auto"/>
            <w:noWrap/>
            <w:vAlign w:val="center"/>
            <w:hideMark/>
          </w:tcPr>
          <w:p w14:paraId="1986274C" w14:textId="77777777" w:rsidR="00A4142C" w:rsidRPr="006353A0" w:rsidRDefault="00A4142C" w:rsidP="009B355C">
            <w:pPr>
              <w:pStyle w:val="TableText"/>
              <w:keepNext w:val="0"/>
              <w:keepLines w:val="0"/>
              <w:jc w:val="center"/>
            </w:pPr>
            <w:r w:rsidRPr="006353A0">
              <w:t>63 (0%)</w:t>
            </w:r>
          </w:p>
        </w:tc>
        <w:tc>
          <w:tcPr>
            <w:tcW w:w="723" w:type="pct"/>
            <w:shd w:val="clear" w:color="auto" w:fill="auto"/>
            <w:noWrap/>
            <w:vAlign w:val="center"/>
            <w:hideMark/>
          </w:tcPr>
          <w:p w14:paraId="4A9E3F03" w14:textId="77777777" w:rsidR="00A4142C" w:rsidRPr="006353A0" w:rsidRDefault="00A4142C" w:rsidP="009B355C">
            <w:pPr>
              <w:pStyle w:val="TableText"/>
              <w:keepNext w:val="0"/>
              <w:keepLines w:val="0"/>
              <w:jc w:val="center"/>
            </w:pPr>
            <w:r w:rsidRPr="006353A0">
              <w:t>63 (0%)</w:t>
            </w:r>
          </w:p>
        </w:tc>
        <w:tc>
          <w:tcPr>
            <w:tcW w:w="723" w:type="pct"/>
            <w:shd w:val="clear" w:color="auto" w:fill="auto"/>
            <w:noWrap/>
            <w:vAlign w:val="center"/>
            <w:hideMark/>
          </w:tcPr>
          <w:p w14:paraId="33E43CF8" w14:textId="77777777" w:rsidR="00A4142C" w:rsidRPr="006353A0" w:rsidRDefault="00A4142C" w:rsidP="009B355C">
            <w:pPr>
              <w:pStyle w:val="TableText"/>
              <w:keepNext w:val="0"/>
              <w:keepLines w:val="0"/>
              <w:jc w:val="center"/>
            </w:pPr>
            <w:r w:rsidRPr="006353A0">
              <w:t>63 (0%)</w:t>
            </w:r>
          </w:p>
        </w:tc>
      </w:tr>
      <w:tr w:rsidR="00A4142C" w:rsidRPr="00A4142C" w14:paraId="601E069B" w14:textId="77777777" w:rsidTr="00CF6ECC">
        <w:trPr>
          <w:trHeight w:val="300"/>
        </w:trPr>
        <w:tc>
          <w:tcPr>
            <w:tcW w:w="648" w:type="pct"/>
            <w:vMerge/>
            <w:vAlign w:val="center"/>
            <w:hideMark/>
          </w:tcPr>
          <w:p w14:paraId="67CEDDB7"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061C9E89" w14:textId="77777777" w:rsidR="00A4142C" w:rsidRPr="006353A0" w:rsidRDefault="00A4142C" w:rsidP="009B355C">
            <w:pPr>
              <w:pStyle w:val="TableText"/>
              <w:keepNext w:val="0"/>
              <w:keepLines w:val="0"/>
              <w:jc w:val="center"/>
            </w:pPr>
            <w:r w:rsidRPr="006353A0">
              <w:t>Dry</w:t>
            </w:r>
          </w:p>
        </w:tc>
        <w:tc>
          <w:tcPr>
            <w:tcW w:w="536" w:type="pct"/>
            <w:shd w:val="clear" w:color="auto" w:fill="auto"/>
            <w:noWrap/>
            <w:vAlign w:val="center"/>
            <w:hideMark/>
          </w:tcPr>
          <w:p w14:paraId="12FA9436" w14:textId="77777777" w:rsidR="00A4142C" w:rsidRPr="006353A0" w:rsidRDefault="00A4142C" w:rsidP="009B355C">
            <w:pPr>
              <w:pStyle w:val="TableText"/>
              <w:keepNext w:val="0"/>
              <w:keepLines w:val="0"/>
              <w:jc w:val="center"/>
            </w:pPr>
            <w:r w:rsidRPr="006353A0">
              <w:t>66</w:t>
            </w:r>
          </w:p>
        </w:tc>
        <w:tc>
          <w:tcPr>
            <w:tcW w:w="723" w:type="pct"/>
            <w:shd w:val="clear" w:color="auto" w:fill="auto"/>
            <w:noWrap/>
            <w:vAlign w:val="center"/>
            <w:hideMark/>
          </w:tcPr>
          <w:p w14:paraId="32149610" w14:textId="77777777" w:rsidR="00A4142C" w:rsidRPr="006353A0" w:rsidRDefault="00A4142C" w:rsidP="009B355C">
            <w:pPr>
              <w:pStyle w:val="TableText"/>
              <w:keepNext w:val="0"/>
              <w:keepLines w:val="0"/>
              <w:jc w:val="center"/>
            </w:pPr>
            <w:r w:rsidRPr="006353A0">
              <w:t>66 (0.2%)</w:t>
            </w:r>
          </w:p>
        </w:tc>
        <w:tc>
          <w:tcPr>
            <w:tcW w:w="723" w:type="pct"/>
            <w:shd w:val="clear" w:color="auto" w:fill="auto"/>
            <w:noWrap/>
            <w:vAlign w:val="center"/>
            <w:hideMark/>
          </w:tcPr>
          <w:p w14:paraId="5ACDB15D" w14:textId="77777777" w:rsidR="00A4142C" w:rsidRPr="006353A0" w:rsidRDefault="00A4142C" w:rsidP="009B355C">
            <w:pPr>
              <w:pStyle w:val="TableText"/>
              <w:keepNext w:val="0"/>
              <w:keepLines w:val="0"/>
              <w:jc w:val="center"/>
            </w:pPr>
            <w:r w:rsidRPr="006353A0">
              <w:t>66 (0.2%)</w:t>
            </w:r>
          </w:p>
        </w:tc>
        <w:tc>
          <w:tcPr>
            <w:tcW w:w="723" w:type="pct"/>
            <w:shd w:val="clear" w:color="auto" w:fill="auto"/>
            <w:noWrap/>
            <w:vAlign w:val="center"/>
            <w:hideMark/>
          </w:tcPr>
          <w:p w14:paraId="201A168D" w14:textId="77777777" w:rsidR="00A4142C" w:rsidRPr="006353A0" w:rsidRDefault="00A4142C" w:rsidP="009B355C">
            <w:pPr>
              <w:pStyle w:val="TableText"/>
              <w:keepNext w:val="0"/>
              <w:keepLines w:val="0"/>
              <w:jc w:val="center"/>
            </w:pPr>
            <w:r w:rsidRPr="006353A0">
              <w:t>66 (0.2%)</w:t>
            </w:r>
          </w:p>
        </w:tc>
        <w:tc>
          <w:tcPr>
            <w:tcW w:w="723" w:type="pct"/>
            <w:shd w:val="clear" w:color="auto" w:fill="auto"/>
            <w:noWrap/>
            <w:vAlign w:val="center"/>
            <w:hideMark/>
          </w:tcPr>
          <w:p w14:paraId="23DFE9EE" w14:textId="77777777" w:rsidR="00A4142C" w:rsidRPr="006353A0" w:rsidRDefault="00A4142C" w:rsidP="009B355C">
            <w:pPr>
              <w:pStyle w:val="TableText"/>
              <w:keepNext w:val="0"/>
              <w:keepLines w:val="0"/>
              <w:jc w:val="center"/>
            </w:pPr>
            <w:r w:rsidRPr="006353A0">
              <w:t>66 (0.2%)</w:t>
            </w:r>
          </w:p>
        </w:tc>
      </w:tr>
      <w:tr w:rsidR="00A4142C" w:rsidRPr="00A4142C" w14:paraId="0D56C6D8" w14:textId="77777777" w:rsidTr="00CF6ECC">
        <w:trPr>
          <w:trHeight w:val="300"/>
        </w:trPr>
        <w:tc>
          <w:tcPr>
            <w:tcW w:w="648" w:type="pct"/>
            <w:vMerge/>
            <w:vAlign w:val="center"/>
            <w:hideMark/>
          </w:tcPr>
          <w:p w14:paraId="7AF05C85"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721A4FF3" w14:textId="77777777" w:rsidR="00A4142C" w:rsidRPr="006353A0" w:rsidRDefault="00A4142C" w:rsidP="009B355C">
            <w:pPr>
              <w:pStyle w:val="TableText"/>
              <w:keepNext w:val="0"/>
              <w:keepLines w:val="0"/>
              <w:jc w:val="center"/>
            </w:pPr>
            <w:r w:rsidRPr="006353A0">
              <w:t>Critically Dry</w:t>
            </w:r>
          </w:p>
        </w:tc>
        <w:tc>
          <w:tcPr>
            <w:tcW w:w="536" w:type="pct"/>
            <w:shd w:val="clear" w:color="auto" w:fill="auto"/>
            <w:noWrap/>
            <w:vAlign w:val="center"/>
            <w:hideMark/>
          </w:tcPr>
          <w:p w14:paraId="767A245F" w14:textId="77777777" w:rsidR="00A4142C" w:rsidRPr="006353A0" w:rsidRDefault="00A4142C" w:rsidP="009B355C">
            <w:pPr>
              <w:pStyle w:val="TableText"/>
              <w:keepNext w:val="0"/>
              <w:keepLines w:val="0"/>
              <w:jc w:val="center"/>
            </w:pPr>
            <w:r w:rsidRPr="006353A0">
              <w:t>66</w:t>
            </w:r>
          </w:p>
        </w:tc>
        <w:tc>
          <w:tcPr>
            <w:tcW w:w="723" w:type="pct"/>
            <w:shd w:val="clear" w:color="auto" w:fill="auto"/>
            <w:noWrap/>
            <w:vAlign w:val="center"/>
            <w:hideMark/>
          </w:tcPr>
          <w:p w14:paraId="46D23D88" w14:textId="77777777" w:rsidR="00A4142C" w:rsidRPr="006353A0" w:rsidRDefault="00A4142C" w:rsidP="009B355C">
            <w:pPr>
              <w:pStyle w:val="TableText"/>
              <w:keepNext w:val="0"/>
              <w:keepLines w:val="0"/>
              <w:jc w:val="center"/>
            </w:pPr>
            <w:r w:rsidRPr="006353A0">
              <w:t>66 (-0.3%)</w:t>
            </w:r>
          </w:p>
        </w:tc>
        <w:tc>
          <w:tcPr>
            <w:tcW w:w="723" w:type="pct"/>
            <w:shd w:val="clear" w:color="auto" w:fill="auto"/>
            <w:noWrap/>
            <w:vAlign w:val="center"/>
            <w:hideMark/>
          </w:tcPr>
          <w:p w14:paraId="0A8F6F57" w14:textId="77777777" w:rsidR="00A4142C" w:rsidRPr="006353A0" w:rsidRDefault="00A4142C" w:rsidP="009B355C">
            <w:pPr>
              <w:pStyle w:val="TableText"/>
              <w:keepNext w:val="0"/>
              <w:keepLines w:val="0"/>
              <w:jc w:val="center"/>
            </w:pPr>
            <w:r w:rsidRPr="006353A0">
              <w:t>66 (0%)</w:t>
            </w:r>
          </w:p>
        </w:tc>
        <w:tc>
          <w:tcPr>
            <w:tcW w:w="723" w:type="pct"/>
            <w:shd w:val="clear" w:color="auto" w:fill="auto"/>
            <w:noWrap/>
            <w:vAlign w:val="center"/>
            <w:hideMark/>
          </w:tcPr>
          <w:p w14:paraId="3BAF036B" w14:textId="77777777" w:rsidR="00A4142C" w:rsidRPr="006353A0" w:rsidRDefault="00A4142C" w:rsidP="009B355C">
            <w:pPr>
              <w:pStyle w:val="TableText"/>
              <w:keepNext w:val="0"/>
              <w:keepLines w:val="0"/>
              <w:jc w:val="center"/>
            </w:pPr>
            <w:r w:rsidRPr="006353A0">
              <w:t>66 (0%)</w:t>
            </w:r>
          </w:p>
        </w:tc>
        <w:tc>
          <w:tcPr>
            <w:tcW w:w="723" w:type="pct"/>
            <w:shd w:val="clear" w:color="auto" w:fill="auto"/>
            <w:noWrap/>
            <w:vAlign w:val="center"/>
            <w:hideMark/>
          </w:tcPr>
          <w:p w14:paraId="4422FD28" w14:textId="77777777" w:rsidR="00A4142C" w:rsidRPr="006353A0" w:rsidRDefault="00A4142C" w:rsidP="009B355C">
            <w:pPr>
              <w:pStyle w:val="TableText"/>
              <w:keepNext w:val="0"/>
              <w:keepLines w:val="0"/>
              <w:jc w:val="center"/>
            </w:pPr>
            <w:r w:rsidRPr="006353A0">
              <w:t>66 (0%)</w:t>
            </w:r>
          </w:p>
        </w:tc>
      </w:tr>
      <w:tr w:rsidR="00A4142C" w:rsidRPr="00A4142C" w14:paraId="38E7E7C8" w14:textId="77777777" w:rsidTr="00CF6ECC">
        <w:trPr>
          <w:trHeight w:val="300"/>
        </w:trPr>
        <w:tc>
          <w:tcPr>
            <w:tcW w:w="648" w:type="pct"/>
            <w:vMerge/>
            <w:vAlign w:val="center"/>
            <w:hideMark/>
          </w:tcPr>
          <w:p w14:paraId="551701BE" w14:textId="77777777" w:rsidR="00A4142C" w:rsidRPr="00A4142C" w:rsidRDefault="00A4142C" w:rsidP="009B355C">
            <w:pPr>
              <w:pStyle w:val="TableText"/>
              <w:keepNext w:val="0"/>
              <w:keepLines w:val="0"/>
              <w:jc w:val="center"/>
            </w:pPr>
          </w:p>
        </w:tc>
        <w:tc>
          <w:tcPr>
            <w:tcW w:w="924" w:type="pct"/>
            <w:shd w:val="clear" w:color="auto" w:fill="auto"/>
            <w:noWrap/>
            <w:vAlign w:val="center"/>
            <w:hideMark/>
          </w:tcPr>
          <w:p w14:paraId="6EAAB57B" w14:textId="77777777" w:rsidR="00A4142C" w:rsidRPr="006353A0" w:rsidRDefault="00A4142C" w:rsidP="009B355C">
            <w:pPr>
              <w:pStyle w:val="TableText"/>
              <w:keepNext w:val="0"/>
              <w:keepLines w:val="0"/>
              <w:jc w:val="center"/>
            </w:pPr>
            <w:r w:rsidRPr="006353A0">
              <w:t>All</w:t>
            </w:r>
          </w:p>
        </w:tc>
        <w:tc>
          <w:tcPr>
            <w:tcW w:w="536" w:type="pct"/>
            <w:shd w:val="clear" w:color="auto" w:fill="auto"/>
            <w:noWrap/>
            <w:vAlign w:val="center"/>
            <w:hideMark/>
          </w:tcPr>
          <w:p w14:paraId="26011942" w14:textId="77777777" w:rsidR="00A4142C" w:rsidRPr="006353A0" w:rsidRDefault="00A4142C" w:rsidP="009B355C">
            <w:pPr>
              <w:pStyle w:val="TableText"/>
              <w:keepNext w:val="0"/>
              <w:keepLines w:val="0"/>
              <w:jc w:val="center"/>
            </w:pPr>
            <w:r w:rsidRPr="006353A0">
              <w:t>52</w:t>
            </w:r>
          </w:p>
        </w:tc>
        <w:tc>
          <w:tcPr>
            <w:tcW w:w="723" w:type="pct"/>
            <w:shd w:val="clear" w:color="auto" w:fill="auto"/>
            <w:noWrap/>
            <w:vAlign w:val="center"/>
            <w:hideMark/>
          </w:tcPr>
          <w:p w14:paraId="1332D045" w14:textId="77777777" w:rsidR="00A4142C" w:rsidRPr="006353A0" w:rsidRDefault="00A4142C" w:rsidP="009B355C">
            <w:pPr>
              <w:pStyle w:val="TableText"/>
              <w:keepNext w:val="0"/>
              <w:keepLines w:val="0"/>
              <w:jc w:val="center"/>
            </w:pPr>
            <w:r w:rsidRPr="006353A0">
              <w:t>52 (0.1%)</w:t>
            </w:r>
          </w:p>
        </w:tc>
        <w:tc>
          <w:tcPr>
            <w:tcW w:w="723" w:type="pct"/>
            <w:shd w:val="clear" w:color="auto" w:fill="auto"/>
            <w:noWrap/>
            <w:vAlign w:val="center"/>
            <w:hideMark/>
          </w:tcPr>
          <w:p w14:paraId="1F6CB1FF" w14:textId="77777777" w:rsidR="00A4142C" w:rsidRPr="006353A0" w:rsidRDefault="00A4142C" w:rsidP="009B355C">
            <w:pPr>
              <w:pStyle w:val="TableText"/>
              <w:keepNext w:val="0"/>
              <w:keepLines w:val="0"/>
              <w:jc w:val="center"/>
            </w:pPr>
            <w:r w:rsidRPr="006353A0">
              <w:t>52 (0.2%)</w:t>
            </w:r>
          </w:p>
        </w:tc>
        <w:tc>
          <w:tcPr>
            <w:tcW w:w="723" w:type="pct"/>
            <w:shd w:val="clear" w:color="auto" w:fill="auto"/>
            <w:noWrap/>
            <w:vAlign w:val="center"/>
            <w:hideMark/>
          </w:tcPr>
          <w:p w14:paraId="27F54FB1" w14:textId="77777777" w:rsidR="00A4142C" w:rsidRPr="006353A0" w:rsidRDefault="00A4142C" w:rsidP="009B355C">
            <w:pPr>
              <w:pStyle w:val="TableText"/>
              <w:keepNext w:val="0"/>
              <w:keepLines w:val="0"/>
              <w:jc w:val="center"/>
            </w:pPr>
            <w:r w:rsidRPr="006353A0">
              <w:t>52 (0.1%)</w:t>
            </w:r>
          </w:p>
        </w:tc>
        <w:tc>
          <w:tcPr>
            <w:tcW w:w="723" w:type="pct"/>
            <w:shd w:val="clear" w:color="auto" w:fill="auto"/>
            <w:noWrap/>
            <w:vAlign w:val="center"/>
            <w:hideMark/>
          </w:tcPr>
          <w:p w14:paraId="08FEFACB" w14:textId="77777777" w:rsidR="00A4142C" w:rsidRPr="006353A0" w:rsidRDefault="00A4142C" w:rsidP="009B355C">
            <w:pPr>
              <w:pStyle w:val="TableText"/>
              <w:keepNext w:val="0"/>
              <w:keepLines w:val="0"/>
              <w:jc w:val="center"/>
            </w:pPr>
            <w:r w:rsidRPr="006353A0">
              <w:t>52 (0.2%)</w:t>
            </w:r>
          </w:p>
        </w:tc>
      </w:tr>
      <w:tr w:rsidR="00A4142C" w:rsidRPr="00A4142C" w14:paraId="318976BF" w14:textId="77777777" w:rsidTr="00CF6ECC">
        <w:trPr>
          <w:trHeight w:val="300"/>
        </w:trPr>
        <w:tc>
          <w:tcPr>
            <w:tcW w:w="648" w:type="pct"/>
            <w:vMerge w:val="restart"/>
            <w:shd w:val="clear" w:color="auto" w:fill="auto"/>
            <w:noWrap/>
            <w:vAlign w:val="center"/>
            <w:hideMark/>
          </w:tcPr>
          <w:p w14:paraId="33B3B9AD" w14:textId="77777777"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February</w:t>
            </w:r>
          </w:p>
        </w:tc>
        <w:tc>
          <w:tcPr>
            <w:tcW w:w="924" w:type="pct"/>
            <w:shd w:val="clear" w:color="auto" w:fill="auto"/>
            <w:noWrap/>
            <w:vAlign w:val="center"/>
            <w:hideMark/>
          </w:tcPr>
          <w:p w14:paraId="10E6E968" w14:textId="77777777" w:rsidR="00A4142C" w:rsidRPr="006353A0" w:rsidRDefault="00A4142C" w:rsidP="009B355C">
            <w:pPr>
              <w:pStyle w:val="TableText"/>
              <w:keepNext w:val="0"/>
              <w:keepLines w:val="0"/>
              <w:jc w:val="center"/>
            </w:pPr>
            <w:r w:rsidRPr="006353A0">
              <w:t>Wet</w:t>
            </w:r>
          </w:p>
        </w:tc>
        <w:tc>
          <w:tcPr>
            <w:tcW w:w="536" w:type="pct"/>
            <w:shd w:val="clear" w:color="auto" w:fill="auto"/>
            <w:noWrap/>
            <w:vAlign w:val="center"/>
            <w:hideMark/>
          </w:tcPr>
          <w:p w14:paraId="0595002B" w14:textId="77777777" w:rsidR="00A4142C" w:rsidRPr="006353A0" w:rsidRDefault="00A4142C" w:rsidP="009B355C">
            <w:pPr>
              <w:pStyle w:val="TableText"/>
              <w:keepNext w:val="0"/>
              <w:keepLines w:val="0"/>
              <w:jc w:val="center"/>
            </w:pPr>
            <w:r w:rsidRPr="006353A0">
              <w:t>33</w:t>
            </w:r>
          </w:p>
        </w:tc>
        <w:tc>
          <w:tcPr>
            <w:tcW w:w="723" w:type="pct"/>
            <w:shd w:val="clear" w:color="auto" w:fill="auto"/>
            <w:noWrap/>
            <w:vAlign w:val="center"/>
            <w:hideMark/>
          </w:tcPr>
          <w:p w14:paraId="40342CBD" w14:textId="77777777" w:rsidR="00A4142C" w:rsidRPr="006353A0" w:rsidRDefault="00A4142C" w:rsidP="009B355C">
            <w:pPr>
              <w:pStyle w:val="TableText"/>
              <w:keepNext w:val="0"/>
              <w:keepLines w:val="0"/>
              <w:jc w:val="center"/>
            </w:pPr>
            <w:r w:rsidRPr="006353A0">
              <w:t>33 (-0.2%)</w:t>
            </w:r>
          </w:p>
        </w:tc>
        <w:tc>
          <w:tcPr>
            <w:tcW w:w="723" w:type="pct"/>
            <w:shd w:val="clear" w:color="auto" w:fill="auto"/>
            <w:noWrap/>
            <w:vAlign w:val="center"/>
            <w:hideMark/>
          </w:tcPr>
          <w:p w14:paraId="2CA53490" w14:textId="77777777" w:rsidR="00A4142C" w:rsidRPr="006353A0" w:rsidRDefault="00A4142C" w:rsidP="009B355C">
            <w:pPr>
              <w:pStyle w:val="TableText"/>
              <w:keepNext w:val="0"/>
              <w:keepLines w:val="0"/>
              <w:jc w:val="center"/>
            </w:pPr>
            <w:r w:rsidRPr="006353A0">
              <w:t>33 (-0.2%)</w:t>
            </w:r>
          </w:p>
        </w:tc>
        <w:tc>
          <w:tcPr>
            <w:tcW w:w="723" w:type="pct"/>
            <w:shd w:val="clear" w:color="auto" w:fill="auto"/>
            <w:noWrap/>
            <w:vAlign w:val="center"/>
            <w:hideMark/>
          </w:tcPr>
          <w:p w14:paraId="58DE5359" w14:textId="77777777" w:rsidR="00A4142C" w:rsidRPr="006353A0" w:rsidRDefault="00A4142C" w:rsidP="009B355C">
            <w:pPr>
              <w:pStyle w:val="TableText"/>
              <w:keepNext w:val="0"/>
              <w:keepLines w:val="0"/>
              <w:jc w:val="center"/>
            </w:pPr>
            <w:r w:rsidRPr="006353A0">
              <w:t>33 (-0.2%)</w:t>
            </w:r>
          </w:p>
        </w:tc>
        <w:tc>
          <w:tcPr>
            <w:tcW w:w="723" w:type="pct"/>
            <w:shd w:val="clear" w:color="auto" w:fill="auto"/>
            <w:noWrap/>
            <w:vAlign w:val="center"/>
            <w:hideMark/>
          </w:tcPr>
          <w:p w14:paraId="643071C5" w14:textId="77777777" w:rsidR="00A4142C" w:rsidRPr="006353A0" w:rsidRDefault="00A4142C" w:rsidP="009B355C">
            <w:pPr>
              <w:pStyle w:val="TableText"/>
              <w:keepNext w:val="0"/>
              <w:keepLines w:val="0"/>
              <w:jc w:val="center"/>
            </w:pPr>
            <w:r w:rsidRPr="006353A0">
              <w:t>33 (-0.2%)</w:t>
            </w:r>
          </w:p>
        </w:tc>
      </w:tr>
      <w:tr w:rsidR="00A4142C" w:rsidRPr="00A4142C" w14:paraId="23BFEA05" w14:textId="77777777" w:rsidTr="00CF6ECC">
        <w:trPr>
          <w:trHeight w:val="300"/>
        </w:trPr>
        <w:tc>
          <w:tcPr>
            <w:tcW w:w="648" w:type="pct"/>
            <w:vMerge/>
            <w:vAlign w:val="center"/>
            <w:hideMark/>
          </w:tcPr>
          <w:p w14:paraId="019D519C"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0B508772" w14:textId="77777777" w:rsidR="00A4142C" w:rsidRPr="006353A0" w:rsidRDefault="00A4142C" w:rsidP="009B355C">
            <w:pPr>
              <w:pStyle w:val="TableText"/>
              <w:keepNext w:val="0"/>
              <w:keepLines w:val="0"/>
              <w:jc w:val="center"/>
            </w:pPr>
            <w:r w:rsidRPr="006353A0">
              <w:t>Above Normal</w:t>
            </w:r>
          </w:p>
        </w:tc>
        <w:tc>
          <w:tcPr>
            <w:tcW w:w="536" w:type="pct"/>
            <w:shd w:val="clear" w:color="auto" w:fill="auto"/>
            <w:noWrap/>
            <w:vAlign w:val="center"/>
            <w:hideMark/>
          </w:tcPr>
          <w:p w14:paraId="2B68D59E" w14:textId="77777777" w:rsidR="00A4142C" w:rsidRPr="006353A0" w:rsidRDefault="00A4142C" w:rsidP="009B355C">
            <w:pPr>
              <w:pStyle w:val="TableText"/>
              <w:keepNext w:val="0"/>
              <w:keepLines w:val="0"/>
              <w:jc w:val="center"/>
            </w:pPr>
            <w:r w:rsidRPr="006353A0">
              <w:t>36</w:t>
            </w:r>
          </w:p>
        </w:tc>
        <w:tc>
          <w:tcPr>
            <w:tcW w:w="723" w:type="pct"/>
            <w:shd w:val="clear" w:color="auto" w:fill="auto"/>
            <w:noWrap/>
            <w:vAlign w:val="center"/>
            <w:hideMark/>
          </w:tcPr>
          <w:p w14:paraId="6FD7CC06" w14:textId="77777777" w:rsidR="00A4142C" w:rsidRPr="006353A0" w:rsidRDefault="00A4142C" w:rsidP="009B355C">
            <w:pPr>
              <w:pStyle w:val="TableText"/>
              <w:keepNext w:val="0"/>
              <w:keepLines w:val="0"/>
              <w:jc w:val="center"/>
            </w:pPr>
            <w:r w:rsidRPr="006353A0">
              <w:t>35 (-1.4%)</w:t>
            </w:r>
          </w:p>
        </w:tc>
        <w:tc>
          <w:tcPr>
            <w:tcW w:w="723" w:type="pct"/>
            <w:shd w:val="clear" w:color="auto" w:fill="auto"/>
            <w:noWrap/>
            <w:vAlign w:val="center"/>
            <w:hideMark/>
          </w:tcPr>
          <w:p w14:paraId="44BAFE86" w14:textId="77777777" w:rsidR="00A4142C" w:rsidRPr="006353A0" w:rsidRDefault="00A4142C" w:rsidP="009B355C">
            <w:pPr>
              <w:pStyle w:val="TableText"/>
              <w:keepNext w:val="0"/>
              <w:keepLines w:val="0"/>
              <w:jc w:val="center"/>
            </w:pPr>
            <w:r w:rsidRPr="006353A0">
              <w:t>35 (-3.1%)</w:t>
            </w:r>
          </w:p>
        </w:tc>
        <w:tc>
          <w:tcPr>
            <w:tcW w:w="723" w:type="pct"/>
            <w:shd w:val="clear" w:color="auto" w:fill="auto"/>
            <w:noWrap/>
            <w:vAlign w:val="center"/>
            <w:hideMark/>
          </w:tcPr>
          <w:p w14:paraId="54C331F8" w14:textId="77777777" w:rsidR="00A4142C" w:rsidRPr="006353A0" w:rsidRDefault="00A4142C" w:rsidP="009B355C">
            <w:pPr>
              <w:pStyle w:val="TableText"/>
              <w:keepNext w:val="0"/>
              <w:keepLines w:val="0"/>
              <w:jc w:val="center"/>
            </w:pPr>
            <w:r w:rsidRPr="006353A0">
              <w:t>35 (-1.6%)</w:t>
            </w:r>
          </w:p>
        </w:tc>
        <w:tc>
          <w:tcPr>
            <w:tcW w:w="723" w:type="pct"/>
            <w:shd w:val="clear" w:color="000000" w:fill="FF0000"/>
            <w:noWrap/>
            <w:vAlign w:val="center"/>
            <w:hideMark/>
          </w:tcPr>
          <w:p w14:paraId="5F60E862" w14:textId="201E4749" w:rsidR="00A4142C" w:rsidRPr="006353A0" w:rsidRDefault="00A4142C" w:rsidP="009B355C">
            <w:pPr>
              <w:pStyle w:val="TableText"/>
              <w:keepNext w:val="0"/>
              <w:keepLines w:val="0"/>
              <w:jc w:val="center"/>
            </w:pPr>
            <w:r w:rsidRPr="006353A0">
              <w:t>32 (-9.5</w:t>
            </w:r>
            <w:proofErr w:type="gramStart"/>
            <w:r w:rsidRPr="006353A0">
              <w:t>%)</w:t>
            </w:r>
            <w:r w:rsidR="00A9147C" w:rsidRPr="006353A0">
              <w:t>*</w:t>
            </w:r>
            <w:proofErr w:type="gramEnd"/>
          </w:p>
        </w:tc>
      </w:tr>
      <w:tr w:rsidR="00A4142C" w:rsidRPr="00A4142C" w14:paraId="554115F5" w14:textId="77777777" w:rsidTr="00CF6ECC">
        <w:trPr>
          <w:trHeight w:val="300"/>
        </w:trPr>
        <w:tc>
          <w:tcPr>
            <w:tcW w:w="648" w:type="pct"/>
            <w:vMerge/>
            <w:vAlign w:val="center"/>
            <w:hideMark/>
          </w:tcPr>
          <w:p w14:paraId="1481834F"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479717BC" w14:textId="77777777" w:rsidR="00A4142C" w:rsidRPr="006353A0" w:rsidRDefault="00A4142C" w:rsidP="009B355C">
            <w:pPr>
              <w:pStyle w:val="TableText"/>
              <w:keepNext w:val="0"/>
              <w:keepLines w:val="0"/>
              <w:jc w:val="center"/>
            </w:pPr>
            <w:r w:rsidRPr="006353A0">
              <w:t>Below Normal</w:t>
            </w:r>
          </w:p>
        </w:tc>
        <w:tc>
          <w:tcPr>
            <w:tcW w:w="536" w:type="pct"/>
            <w:shd w:val="clear" w:color="auto" w:fill="auto"/>
            <w:noWrap/>
            <w:vAlign w:val="center"/>
            <w:hideMark/>
          </w:tcPr>
          <w:p w14:paraId="0A765D51" w14:textId="77777777" w:rsidR="00A4142C" w:rsidRPr="006353A0" w:rsidRDefault="00A4142C" w:rsidP="009B355C">
            <w:pPr>
              <w:pStyle w:val="TableText"/>
              <w:keepNext w:val="0"/>
              <w:keepLines w:val="0"/>
              <w:jc w:val="center"/>
            </w:pPr>
            <w:r w:rsidRPr="006353A0">
              <w:t>52</w:t>
            </w:r>
          </w:p>
        </w:tc>
        <w:tc>
          <w:tcPr>
            <w:tcW w:w="723" w:type="pct"/>
            <w:shd w:val="clear" w:color="auto" w:fill="auto"/>
            <w:noWrap/>
            <w:vAlign w:val="center"/>
            <w:hideMark/>
          </w:tcPr>
          <w:p w14:paraId="79E6B3FB" w14:textId="77777777" w:rsidR="00A4142C" w:rsidRPr="006353A0" w:rsidRDefault="00A4142C" w:rsidP="009B355C">
            <w:pPr>
              <w:pStyle w:val="TableText"/>
              <w:keepNext w:val="0"/>
              <w:keepLines w:val="0"/>
              <w:jc w:val="center"/>
            </w:pPr>
            <w:r w:rsidRPr="006353A0">
              <w:t>52 (0.3%)</w:t>
            </w:r>
          </w:p>
        </w:tc>
        <w:tc>
          <w:tcPr>
            <w:tcW w:w="723" w:type="pct"/>
            <w:shd w:val="clear" w:color="auto" w:fill="auto"/>
            <w:noWrap/>
            <w:vAlign w:val="center"/>
            <w:hideMark/>
          </w:tcPr>
          <w:p w14:paraId="22938FEF" w14:textId="77777777" w:rsidR="00A4142C" w:rsidRPr="006353A0" w:rsidRDefault="00A4142C" w:rsidP="009B355C">
            <w:pPr>
              <w:pStyle w:val="TableText"/>
              <w:keepNext w:val="0"/>
              <w:keepLines w:val="0"/>
              <w:jc w:val="center"/>
            </w:pPr>
            <w:r w:rsidRPr="006353A0">
              <w:t>52 (-0.2%)</w:t>
            </w:r>
          </w:p>
        </w:tc>
        <w:tc>
          <w:tcPr>
            <w:tcW w:w="723" w:type="pct"/>
            <w:shd w:val="clear" w:color="auto" w:fill="auto"/>
            <w:noWrap/>
            <w:vAlign w:val="center"/>
            <w:hideMark/>
          </w:tcPr>
          <w:p w14:paraId="12057F18" w14:textId="77777777" w:rsidR="00A4142C" w:rsidRPr="006353A0" w:rsidRDefault="00A4142C" w:rsidP="009B355C">
            <w:pPr>
              <w:pStyle w:val="TableText"/>
              <w:keepNext w:val="0"/>
              <w:keepLines w:val="0"/>
              <w:jc w:val="center"/>
            </w:pPr>
            <w:r w:rsidRPr="006353A0">
              <w:t>52 (0.6%)</w:t>
            </w:r>
          </w:p>
        </w:tc>
        <w:tc>
          <w:tcPr>
            <w:tcW w:w="723" w:type="pct"/>
            <w:shd w:val="clear" w:color="auto" w:fill="auto"/>
            <w:noWrap/>
            <w:vAlign w:val="center"/>
            <w:hideMark/>
          </w:tcPr>
          <w:p w14:paraId="77E98931" w14:textId="77777777" w:rsidR="00A4142C" w:rsidRPr="006353A0" w:rsidRDefault="00A4142C" w:rsidP="009B355C">
            <w:pPr>
              <w:pStyle w:val="TableText"/>
              <w:keepNext w:val="0"/>
              <w:keepLines w:val="0"/>
              <w:jc w:val="center"/>
            </w:pPr>
            <w:r w:rsidRPr="006353A0">
              <w:t>51 (-0.4%)</w:t>
            </w:r>
          </w:p>
        </w:tc>
      </w:tr>
      <w:tr w:rsidR="00A4142C" w:rsidRPr="00A4142C" w14:paraId="04836280" w14:textId="77777777" w:rsidTr="00CF6ECC">
        <w:trPr>
          <w:trHeight w:val="300"/>
        </w:trPr>
        <w:tc>
          <w:tcPr>
            <w:tcW w:w="648" w:type="pct"/>
            <w:vMerge/>
            <w:vAlign w:val="center"/>
            <w:hideMark/>
          </w:tcPr>
          <w:p w14:paraId="3CF44D44"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03450DD0" w14:textId="77777777" w:rsidR="00A4142C" w:rsidRPr="006353A0" w:rsidRDefault="00A4142C" w:rsidP="009B355C">
            <w:pPr>
              <w:pStyle w:val="TableText"/>
              <w:keepNext w:val="0"/>
              <w:keepLines w:val="0"/>
              <w:jc w:val="center"/>
            </w:pPr>
            <w:r w:rsidRPr="006353A0">
              <w:t>Dry</w:t>
            </w:r>
          </w:p>
        </w:tc>
        <w:tc>
          <w:tcPr>
            <w:tcW w:w="536" w:type="pct"/>
            <w:shd w:val="clear" w:color="auto" w:fill="auto"/>
            <w:noWrap/>
            <w:vAlign w:val="center"/>
            <w:hideMark/>
          </w:tcPr>
          <w:p w14:paraId="0B2F8B74" w14:textId="77777777" w:rsidR="00A4142C" w:rsidRPr="006353A0" w:rsidRDefault="00A4142C" w:rsidP="009B355C">
            <w:pPr>
              <w:pStyle w:val="TableText"/>
              <w:keepNext w:val="0"/>
              <w:keepLines w:val="0"/>
              <w:jc w:val="center"/>
            </w:pPr>
            <w:r w:rsidRPr="006353A0">
              <w:t>66</w:t>
            </w:r>
          </w:p>
        </w:tc>
        <w:tc>
          <w:tcPr>
            <w:tcW w:w="723" w:type="pct"/>
            <w:shd w:val="clear" w:color="auto" w:fill="auto"/>
            <w:noWrap/>
            <w:vAlign w:val="center"/>
            <w:hideMark/>
          </w:tcPr>
          <w:p w14:paraId="3A059F09" w14:textId="77777777" w:rsidR="00A4142C" w:rsidRPr="006353A0" w:rsidRDefault="00A4142C" w:rsidP="009B355C">
            <w:pPr>
              <w:pStyle w:val="TableText"/>
              <w:keepNext w:val="0"/>
              <w:keepLines w:val="0"/>
              <w:jc w:val="center"/>
            </w:pPr>
            <w:r w:rsidRPr="006353A0">
              <w:t>66 (0.5%)</w:t>
            </w:r>
          </w:p>
        </w:tc>
        <w:tc>
          <w:tcPr>
            <w:tcW w:w="723" w:type="pct"/>
            <w:shd w:val="clear" w:color="auto" w:fill="auto"/>
            <w:noWrap/>
            <w:vAlign w:val="center"/>
            <w:hideMark/>
          </w:tcPr>
          <w:p w14:paraId="04B2E817" w14:textId="77777777" w:rsidR="00A4142C" w:rsidRPr="006353A0" w:rsidRDefault="00A4142C" w:rsidP="009B355C">
            <w:pPr>
              <w:pStyle w:val="TableText"/>
              <w:keepNext w:val="0"/>
              <w:keepLines w:val="0"/>
              <w:jc w:val="center"/>
            </w:pPr>
            <w:r w:rsidRPr="006353A0">
              <w:t>66 (0.1%)</w:t>
            </w:r>
          </w:p>
        </w:tc>
        <w:tc>
          <w:tcPr>
            <w:tcW w:w="723" w:type="pct"/>
            <w:shd w:val="clear" w:color="auto" w:fill="auto"/>
            <w:noWrap/>
            <w:vAlign w:val="center"/>
            <w:hideMark/>
          </w:tcPr>
          <w:p w14:paraId="5E7E7E04" w14:textId="77777777" w:rsidR="00A4142C" w:rsidRPr="006353A0" w:rsidRDefault="00A4142C" w:rsidP="009B355C">
            <w:pPr>
              <w:pStyle w:val="TableText"/>
              <w:keepNext w:val="0"/>
              <w:keepLines w:val="0"/>
              <w:jc w:val="center"/>
            </w:pPr>
            <w:r w:rsidRPr="006353A0">
              <w:t>66 (0.5%)</w:t>
            </w:r>
          </w:p>
        </w:tc>
        <w:tc>
          <w:tcPr>
            <w:tcW w:w="723" w:type="pct"/>
            <w:shd w:val="clear" w:color="auto" w:fill="auto"/>
            <w:noWrap/>
            <w:vAlign w:val="center"/>
            <w:hideMark/>
          </w:tcPr>
          <w:p w14:paraId="35B53A1E" w14:textId="77777777" w:rsidR="00A4142C" w:rsidRPr="006353A0" w:rsidRDefault="00A4142C" w:rsidP="009B355C">
            <w:pPr>
              <w:pStyle w:val="TableText"/>
              <w:keepNext w:val="0"/>
              <w:keepLines w:val="0"/>
              <w:jc w:val="center"/>
            </w:pPr>
            <w:r w:rsidRPr="006353A0">
              <w:t>66 (-0.2%)</w:t>
            </w:r>
          </w:p>
        </w:tc>
      </w:tr>
      <w:tr w:rsidR="00A4142C" w:rsidRPr="00A4142C" w14:paraId="6C015BB3" w14:textId="77777777" w:rsidTr="00CF6ECC">
        <w:trPr>
          <w:trHeight w:val="300"/>
        </w:trPr>
        <w:tc>
          <w:tcPr>
            <w:tcW w:w="648" w:type="pct"/>
            <w:vMerge/>
            <w:vAlign w:val="center"/>
            <w:hideMark/>
          </w:tcPr>
          <w:p w14:paraId="3F66748F"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5892644B" w14:textId="77777777" w:rsidR="00A4142C" w:rsidRPr="006353A0" w:rsidRDefault="00A4142C" w:rsidP="009B355C">
            <w:pPr>
              <w:pStyle w:val="TableText"/>
              <w:keepNext w:val="0"/>
              <w:keepLines w:val="0"/>
              <w:jc w:val="center"/>
            </w:pPr>
            <w:r w:rsidRPr="006353A0">
              <w:t>Critically Dry</w:t>
            </w:r>
          </w:p>
        </w:tc>
        <w:tc>
          <w:tcPr>
            <w:tcW w:w="536" w:type="pct"/>
            <w:shd w:val="clear" w:color="auto" w:fill="auto"/>
            <w:noWrap/>
            <w:vAlign w:val="center"/>
            <w:hideMark/>
          </w:tcPr>
          <w:p w14:paraId="031E82FE" w14:textId="77777777" w:rsidR="00A4142C" w:rsidRPr="006353A0" w:rsidRDefault="00A4142C" w:rsidP="009B355C">
            <w:pPr>
              <w:pStyle w:val="TableText"/>
              <w:keepNext w:val="0"/>
              <w:keepLines w:val="0"/>
              <w:jc w:val="center"/>
            </w:pPr>
            <w:r w:rsidRPr="006353A0">
              <w:t>66</w:t>
            </w:r>
          </w:p>
        </w:tc>
        <w:tc>
          <w:tcPr>
            <w:tcW w:w="723" w:type="pct"/>
            <w:shd w:val="clear" w:color="auto" w:fill="auto"/>
            <w:noWrap/>
            <w:vAlign w:val="center"/>
            <w:hideMark/>
          </w:tcPr>
          <w:p w14:paraId="4493F369" w14:textId="77777777" w:rsidR="00A4142C" w:rsidRPr="006353A0" w:rsidRDefault="00A4142C" w:rsidP="009B355C">
            <w:pPr>
              <w:pStyle w:val="TableText"/>
              <w:keepNext w:val="0"/>
              <w:keepLines w:val="0"/>
              <w:jc w:val="center"/>
            </w:pPr>
            <w:r w:rsidRPr="006353A0">
              <w:t>66 (0.5%)</w:t>
            </w:r>
          </w:p>
        </w:tc>
        <w:tc>
          <w:tcPr>
            <w:tcW w:w="723" w:type="pct"/>
            <w:shd w:val="clear" w:color="auto" w:fill="auto"/>
            <w:noWrap/>
            <w:vAlign w:val="center"/>
            <w:hideMark/>
          </w:tcPr>
          <w:p w14:paraId="7AEDD245" w14:textId="77777777" w:rsidR="00A4142C" w:rsidRPr="006353A0" w:rsidRDefault="00A4142C" w:rsidP="009B355C">
            <w:pPr>
              <w:pStyle w:val="TableText"/>
              <w:keepNext w:val="0"/>
              <w:keepLines w:val="0"/>
              <w:jc w:val="center"/>
            </w:pPr>
            <w:r w:rsidRPr="006353A0">
              <w:t>66 (0.5%)</w:t>
            </w:r>
          </w:p>
        </w:tc>
        <w:tc>
          <w:tcPr>
            <w:tcW w:w="723" w:type="pct"/>
            <w:shd w:val="clear" w:color="auto" w:fill="auto"/>
            <w:noWrap/>
            <w:vAlign w:val="center"/>
            <w:hideMark/>
          </w:tcPr>
          <w:p w14:paraId="10A88AB8" w14:textId="77777777" w:rsidR="00A4142C" w:rsidRPr="006353A0" w:rsidRDefault="00A4142C" w:rsidP="009B355C">
            <w:pPr>
              <w:pStyle w:val="TableText"/>
              <w:keepNext w:val="0"/>
              <w:keepLines w:val="0"/>
              <w:jc w:val="center"/>
            </w:pPr>
            <w:r w:rsidRPr="006353A0">
              <w:t>66 (0.5%)</w:t>
            </w:r>
          </w:p>
        </w:tc>
        <w:tc>
          <w:tcPr>
            <w:tcW w:w="723" w:type="pct"/>
            <w:shd w:val="clear" w:color="auto" w:fill="auto"/>
            <w:noWrap/>
            <w:vAlign w:val="center"/>
            <w:hideMark/>
          </w:tcPr>
          <w:p w14:paraId="2CDE6CD1" w14:textId="77777777" w:rsidR="00A4142C" w:rsidRPr="006353A0" w:rsidRDefault="00A4142C" w:rsidP="009B355C">
            <w:pPr>
              <w:pStyle w:val="TableText"/>
              <w:keepNext w:val="0"/>
              <w:keepLines w:val="0"/>
              <w:jc w:val="center"/>
            </w:pPr>
            <w:r w:rsidRPr="006353A0">
              <w:t>66 (0.5%)</w:t>
            </w:r>
          </w:p>
        </w:tc>
      </w:tr>
      <w:tr w:rsidR="00A4142C" w:rsidRPr="00A4142C" w14:paraId="0246A166" w14:textId="77777777" w:rsidTr="00CF6ECC">
        <w:trPr>
          <w:trHeight w:val="300"/>
        </w:trPr>
        <w:tc>
          <w:tcPr>
            <w:tcW w:w="648" w:type="pct"/>
            <w:vMerge/>
            <w:vAlign w:val="center"/>
            <w:hideMark/>
          </w:tcPr>
          <w:p w14:paraId="0B27D0B3"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auto"/>
            <w:noWrap/>
            <w:vAlign w:val="center"/>
            <w:hideMark/>
          </w:tcPr>
          <w:p w14:paraId="117E2172" w14:textId="77777777" w:rsidR="00A4142C" w:rsidRPr="006353A0" w:rsidRDefault="00A4142C" w:rsidP="009B355C">
            <w:pPr>
              <w:pStyle w:val="TableText"/>
              <w:keepNext w:val="0"/>
              <w:keepLines w:val="0"/>
              <w:jc w:val="center"/>
            </w:pPr>
            <w:r w:rsidRPr="006353A0">
              <w:t>All</w:t>
            </w:r>
          </w:p>
        </w:tc>
        <w:tc>
          <w:tcPr>
            <w:tcW w:w="536" w:type="pct"/>
            <w:shd w:val="clear" w:color="auto" w:fill="auto"/>
            <w:noWrap/>
            <w:vAlign w:val="center"/>
            <w:hideMark/>
          </w:tcPr>
          <w:p w14:paraId="2ED5D1A8" w14:textId="77777777" w:rsidR="00A4142C" w:rsidRPr="006353A0" w:rsidRDefault="00A4142C" w:rsidP="009B355C">
            <w:pPr>
              <w:pStyle w:val="TableText"/>
              <w:keepNext w:val="0"/>
              <w:keepLines w:val="0"/>
              <w:jc w:val="center"/>
            </w:pPr>
            <w:r w:rsidRPr="006353A0">
              <w:t>48</w:t>
            </w:r>
          </w:p>
        </w:tc>
        <w:tc>
          <w:tcPr>
            <w:tcW w:w="723" w:type="pct"/>
            <w:shd w:val="clear" w:color="auto" w:fill="auto"/>
            <w:noWrap/>
            <w:vAlign w:val="center"/>
            <w:hideMark/>
          </w:tcPr>
          <w:p w14:paraId="5BD8D932" w14:textId="77777777" w:rsidR="00A4142C" w:rsidRPr="006353A0" w:rsidRDefault="00A4142C" w:rsidP="009B355C">
            <w:pPr>
              <w:pStyle w:val="TableText"/>
              <w:keepNext w:val="0"/>
              <w:keepLines w:val="0"/>
              <w:jc w:val="center"/>
            </w:pPr>
            <w:r w:rsidRPr="006353A0">
              <w:t>49 (0.1%)</w:t>
            </w:r>
          </w:p>
        </w:tc>
        <w:tc>
          <w:tcPr>
            <w:tcW w:w="723" w:type="pct"/>
            <w:shd w:val="clear" w:color="auto" w:fill="auto"/>
            <w:noWrap/>
            <w:vAlign w:val="center"/>
            <w:hideMark/>
          </w:tcPr>
          <w:p w14:paraId="291131BA" w14:textId="77777777" w:rsidR="00A4142C" w:rsidRPr="006353A0" w:rsidRDefault="00A4142C" w:rsidP="009B355C">
            <w:pPr>
              <w:pStyle w:val="TableText"/>
              <w:keepNext w:val="0"/>
              <w:keepLines w:val="0"/>
              <w:jc w:val="center"/>
            </w:pPr>
            <w:r w:rsidRPr="006353A0">
              <w:t>48 (-0.3%)</w:t>
            </w:r>
          </w:p>
        </w:tc>
        <w:tc>
          <w:tcPr>
            <w:tcW w:w="723" w:type="pct"/>
            <w:shd w:val="clear" w:color="auto" w:fill="auto"/>
            <w:noWrap/>
            <w:vAlign w:val="center"/>
            <w:hideMark/>
          </w:tcPr>
          <w:p w14:paraId="13AD68E4" w14:textId="77777777" w:rsidR="00A4142C" w:rsidRPr="006353A0" w:rsidRDefault="00A4142C" w:rsidP="009B355C">
            <w:pPr>
              <w:pStyle w:val="TableText"/>
              <w:keepNext w:val="0"/>
              <w:keepLines w:val="0"/>
              <w:jc w:val="center"/>
            </w:pPr>
            <w:r w:rsidRPr="006353A0">
              <w:t>49 (0.2%)</w:t>
            </w:r>
          </w:p>
        </w:tc>
        <w:tc>
          <w:tcPr>
            <w:tcW w:w="723" w:type="pct"/>
            <w:shd w:val="clear" w:color="auto" w:fill="auto"/>
            <w:noWrap/>
            <w:vAlign w:val="center"/>
            <w:hideMark/>
          </w:tcPr>
          <w:p w14:paraId="7E9DAEC4" w14:textId="77777777" w:rsidR="00A4142C" w:rsidRPr="006353A0" w:rsidRDefault="00A4142C" w:rsidP="009B355C">
            <w:pPr>
              <w:pStyle w:val="TableText"/>
              <w:keepNext w:val="0"/>
              <w:keepLines w:val="0"/>
              <w:jc w:val="center"/>
            </w:pPr>
            <w:r w:rsidRPr="006353A0">
              <w:t>48 (-1.1%)</w:t>
            </w:r>
          </w:p>
        </w:tc>
      </w:tr>
      <w:tr w:rsidR="00A4142C" w:rsidRPr="00A4142C" w14:paraId="4B6803AF" w14:textId="77777777" w:rsidTr="000D3BEA">
        <w:trPr>
          <w:trHeight w:val="300"/>
        </w:trPr>
        <w:tc>
          <w:tcPr>
            <w:tcW w:w="648" w:type="pct"/>
            <w:vMerge w:val="restart"/>
            <w:shd w:val="clear" w:color="auto" w:fill="FFFF00"/>
            <w:noWrap/>
            <w:vAlign w:val="center"/>
          </w:tcPr>
          <w:p w14:paraId="6AAA73D5" w14:textId="4B1517EE" w:rsidR="00A4142C" w:rsidRPr="00A4142C" w:rsidRDefault="00A4142C" w:rsidP="009B355C">
            <w:pPr>
              <w:pStyle w:val="TableText"/>
              <w:keepNext w:val="0"/>
              <w:keepLines w:val="0"/>
              <w:jc w:val="center"/>
              <w:rPr>
                <w:rFonts w:ascii="Calibri" w:hAnsi="Calibri" w:cs="Calibri"/>
              </w:rPr>
            </w:pPr>
            <w:del w:id="1170" w:author="Unger, Sophie" w:date="2021-07-10T06:38:00Z">
              <w:r w:rsidRPr="00A4142C" w:rsidDel="000D3BEA">
                <w:rPr>
                  <w:rFonts w:ascii="Calibri" w:hAnsi="Calibri" w:cs="Calibri"/>
                </w:rPr>
                <w:delText>March</w:delText>
              </w:r>
            </w:del>
          </w:p>
        </w:tc>
        <w:tc>
          <w:tcPr>
            <w:tcW w:w="924" w:type="pct"/>
            <w:shd w:val="clear" w:color="auto" w:fill="FFFF00"/>
            <w:noWrap/>
            <w:vAlign w:val="center"/>
          </w:tcPr>
          <w:p w14:paraId="282AB1E9" w14:textId="4989EB4F" w:rsidR="00A4142C" w:rsidRPr="006353A0" w:rsidRDefault="00A4142C" w:rsidP="009B355C">
            <w:pPr>
              <w:pStyle w:val="TableText"/>
              <w:keepNext w:val="0"/>
              <w:keepLines w:val="0"/>
              <w:jc w:val="center"/>
            </w:pPr>
            <w:del w:id="1171" w:author="Unger, Sophie" w:date="2021-07-10T06:38:00Z">
              <w:r w:rsidRPr="006353A0" w:rsidDel="000D3BEA">
                <w:delText>Wet</w:delText>
              </w:r>
            </w:del>
          </w:p>
        </w:tc>
        <w:tc>
          <w:tcPr>
            <w:tcW w:w="536" w:type="pct"/>
            <w:shd w:val="clear" w:color="auto" w:fill="FFFF00"/>
            <w:noWrap/>
            <w:vAlign w:val="center"/>
          </w:tcPr>
          <w:p w14:paraId="08F807F9" w14:textId="70495D37" w:rsidR="00A4142C" w:rsidRPr="006353A0" w:rsidRDefault="00A4142C" w:rsidP="009B355C">
            <w:pPr>
              <w:pStyle w:val="TableText"/>
              <w:keepNext w:val="0"/>
              <w:keepLines w:val="0"/>
              <w:jc w:val="center"/>
            </w:pPr>
            <w:del w:id="1172" w:author="Unger, Sophie" w:date="2021-07-10T06:38:00Z">
              <w:r w:rsidRPr="006353A0" w:rsidDel="000D3BEA">
                <w:delText>33</w:delText>
              </w:r>
            </w:del>
          </w:p>
        </w:tc>
        <w:tc>
          <w:tcPr>
            <w:tcW w:w="723" w:type="pct"/>
            <w:shd w:val="clear" w:color="auto" w:fill="FFFF00"/>
            <w:noWrap/>
            <w:vAlign w:val="center"/>
          </w:tcPr>
          <w:p w14:paraId="2E568425" w14:textId="78550262" w:rsidR="00A4142C" w:rsidRPr="006353A0" w:rsidRDefault="00A4142C" w:rsidP="009B355C">
            <w:pPr>
              <w:pStyle w:val="TableText"/>
              <w:keepNext w:val="0"/>
              <w:keepLines w:val="0"/>
              <w:jc w:val="center"/>
            </w:pPr>
            <w:del w:id="1173" w:author="Unger, Sophie" w:date="2021-07-10T06:38:00Z">
              <w:r w:rsidRPr="006353A0" w:rsidDel="000D3BEA">
                <w:delText>33 (0%)</w:delText>
              </w:r>
            </w:del>
          </w:p>
        </w:tc>
        <w:tc>
          <w:tcPr>
            <w:tcW w:w="723" w:type="pct"/>
            <w:shd w:val="clear" w:color="auto" w:fill="FFFF00"/>
            <w:noWrap/>
            <w:vAlign w:val="center"/>
          </w:tcPr>
          <w:p w14:paraId="48184B1E" w14:textId="52253452" w:rsidR="00A4142C" w:rsidRPr="006353A0" w:rsidRDefault="00A4142C" w:rsidP="009B355C">
            <w:pPr>
              <w:pStyle w:val="TableText"/>
              <w:keepNext w:val="0"/>
              <w:keepLines w:val="0"/>
              <w:jc w:val="center"/>
            </w:pPr>
            <w:del w:id="1174" w:author="Unger, Sophie" w:date="2021-07-10T06:38:00Z">
              <w:r w:rsidRPr="006353A0" w:rsidDel="000D3BEA">
                <w:delText>33 (0%)</w:delText>
              </w:r>
            </w:del>
          </w:p>
        </w:tc>
        <w:tc>
          <w:tcPr>
            <w:tcW w:w="723" w:type="pct"/>
            <w:shd w:val="clear" w:color="auto" w:fill="FFFF00"/>
            <w:noWrap/>
            <w:vAlign w:val="center"/>
          </w:tcPr>
          <w:p w14:paraId="6706A945" w14:textId="02E97B20" w:rsidR="00A4142C" w:rsidRPr="006353A0" w:rsidRDefault="00A4142C" w:rsidP="009B355C">
            <w:pPr>
              <w:pStyle w:val="TableText"/>
              <w:keepNext w:val="0"/>
              <w:keepLines w:val="0"/>
              <w:jc w:val="center"/>
            </w:pPr>
            <w:del w:id="1175" w:author="Unger, Sophie" w:date="2021-07-10T06:38:00Z">
              <w:r w:rsidRPr="006353A0" w:rsidDel="000D3BEA">
                <w:delText>33 (0%)</w:delText>
              </w:r>
            </w:del>
          </w:p>
        </w:tc>
        <w:tc>
          <w:tcPr>
            <w:tcW w:w="723" w:type="pct"/>
            <w:shd w:val="clear" w:color="auto" w:fill="FFFF00"/>
            <w:noWrap/>
            <w:vAlign w:val="center"/>
          </w:tcPr>
          <w:p w14:paraId="0598A113" w14:textId="551E3524" w:rsidR="00A4142C" w:rsidRPr="006353A0" w:rsidRDefault="00A4142C" w:rsidP="009B355C">
            <w:pPr>
              <w:pStyle w:val="TableText"/>
              <w:keepNext w:val="0"/>
              <w:keepLines w:val="0"/>
              <w:jc w:val="center"/>
            </w:pPr>
            <w:del w:id="1176" w:author="Unger, Sophie" w:date="2021-07-10T06:38:00Z">
              <w:r w:rsidRPr="006353A0" w:rsidDel="000D3BEA">
                <w:delText>33 (0%)</w:delText>
              </w:r>
            </w:del>
          </w:p>
        </w:tc>
      </w:tr>
      <w:tr w:rsidR="00A4142C" w:rsidRPr="00A4142C" w14:paraId="29897BBA" w14:textId="77777777" w:rsidTr="000D3BEA">
        <w:trPr>
          <w:trHeight w:val="300"/>
        </w:trPr>
        <w:tc>
          <w:tcPr>
            <w:tcW w:w="648" w:type="pct"/>
            <w:vMerge/>
            <w:shd w:val="clear" w:color="auto" w:fill="FFFF00"/>
            <w:vAlign w:val="center"/>
          </w:tcPr>
          <w:p w14:paraId="706229BC"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FFFF00"/>
            <w:noWrap/>
            <w:vAlign w:val="center"/>
          </w:tcPr>
          <w:p w14:paraId="00E81759" w14:textId="3FBE7A46" w:rsidR="00A4142C" w:rsidRPr="006353A0" w:rsidRDefault="00A4142C" w:rsidP="009B355C">
            <w:pPr>
              <w:pStyle w:val="TableText"/>
              <w:keepNext w:val="0"/>
              <w:keepLines w:val="0"/>
              <w:jc w:val="center"/>
            </w:pPr>
            <w:del w:id="1177" w:author="Unger, Sophie" w:date="2021-07-10T06:38:00Z">
              <w:r w:rsidRPr="006353A0" w:rsidDel="000D3BEA">
                <w:delText>Above Normal</w:delText>
              </w:r>
            </w:del>
          </w:p>
        </w:tc>
        <w:tc>
          <w:tcPr>
            <w:tcW w:w="536" w:type="pct"/>
            <w:shd w:val="clear" w:color="auto" w:fill="FFFF00"/>
            <w:noWrap/>
            <w:vAlign w:val="center"/>
          </w:tcPr>
          <w:p w14:paraId="62D46328" w14:textId="21406DBC" w:rsidR="00A4142C" w:rsidRPr="006353A0" w:rsidRDefault="00A4142C" w:rsidP="009B355C">
            <w:pPr>
              <w:pStyle w:val="TableText"/>
              <w:keepNext w:val="0"/>
              <w:keepLines w:val="0"/>
              <w:jc w:val="center"/>
            </w:pPr>
            <w:del w:id="1178" w:author="Unger, Sophie" w:date="2021-07-10T06:38:00Z">
              <w:r w:rsidRPr="006353A0" w:rsidDel="000D3BEA">
                <w:delText>43</w:delText>
              </w:r>
            </w:del>
          </w:p>
        </w:tc>
        <w:tc>
          <w:tcPr>
            <w:tcW w:w="723" w:type="pct"/>
            <w:shd w:val="clear" w:color="auto" w:fill="FFFF00"/>
            <w:noWrap/>
            <w:vAlign w:val="center"/>
          </w:tcPr>
          <w:p w14:paraId="08ECEDB9" w14:textId="7264D4B1" w:rsidR="00A4142C" w:rsidRPr="006353A0" w:rsidRDefault="00A4142C" w:rsidP="009B355C">
            <w:pPr>
              <w:pStyle w:val="TableText"/>
              <w:keepNext w:val="0"/>
              <w:keepLines w:val="0"/>
              <w:jc w:val="center"/>
            </w:pPr>
            <w:del w:id="1179" w:author="Unger, Sophie" w:date="2021-07-10T06:38:00Z">
              <w:r w:rsidRPr="006353A0" w:rsidDel="000D3BEA">
                <w:delText>43 (-0.4%)</w:delText>
              </w:r>
            </w:del>
          </w:p>
        </w:tc>
        <w:tc>
          <w:tcPr>
            <w:tcW w:w="723" w:type="pct"/>
            <w:shd w:val="clear" w:color="auto" w:fill="FFFF00"/>
            <w:noWrap/>
            <w:vAlign w:val="center"/>
          </w:tcPr>
          <w:p w14:paraId="04687846" w14:textId="79DB7001" w:rsidR="00A4142C" w:rsidRPr="006353A0" w:rsidRDefault="00A4142C" w:rsidP="009B355C">
            <w:pPr>
              <w:pStyle w:val="TableText"/>
              <w:keepNext w:val="0"/>
              <w:keepLines w:val="0"/>
              <w:jc w:val="center"/>
            </w:pPr>
            <w:del w:id="1180" w:author="Unger, Sophie" w:date="2021-07-10T06:38:00Z">
              <w:r w:rsidRPr="006353A0" w:rsidDel="000D3BEA">
                <w:delText>42 (-1.3%)</w:delText>
              </w:r>
            </w:del>
          </w:p>
        </w:tc>
        <w:tc>
          <w:tcPr>
            <w:tcW w:w="723" w:type="pct"/>
            <w:shd w:val="clear" w:color="auto" w:fill="FFFF00"/>
            <w:noWrap/>
            <w:vAlign w:val="center"/>
          </w:tcPr>
          <w:p w14:paraId="36DAD365" w14:textId="5E9AF5FA" w:rsidR="00A4142C" w:rsidRPr="006353A0" w:rsidRDefault="00A4142C" w:rsidP="009B355C">
            <w:pPr>
              <w:pStyle w:val="TableText"/>
              <w:keepNext w:val="0"/>
              <w:keepLines w:val="0"/>
              <w:jc w:val="center"/>
            </w:pPr>
            <w:del w:id="1181" w:author="Unger, Sophie" w:date="2021-07-10T06:38:00Z">
              <w:r w:rsidRPr="006353A0" w:rsidDel="000D3BEA">
                <w:delText>43 (-0.4%)</w:delText>
              </w:r>
            </w:del>
          </w:p>
        </w:tc>
        <w:tc>
          <w:tcPr>
            <w:tcW w:w="723" w:type="pct"/>
            <w:shd w:val="clear" w:color="auto" w:fill="FFFF00"/>
            <w:noWrap/>
            <w:vAlign w:val="center"/>
          </w:tcPr>
          <w:p w14:paraId="03ECABDA" w14:textId="0343E453" w:rsidR="00A4142C" w:rsidRPr="006353A0" w:rsidRDefault="00A4142C" w:rsidP="009B355C">
            <w:pPr>
              <w:pStyle w:val="TableText"/>
              <w:keepNext w:val="0"/>
              <w:keepLines w:val="0"/>
              <w:jc w:val="center"/>
            </w:pPr>
            <w:del w:id="1182" w:author="Unger, Sophie" w:date="2021-07-10T06:38:00Z">
              <w:r w:rsidRPr="006353A0" w:rsidDel="000D3BEA">
                <w:delText>42 (-1.2%)</w:delText>
              </w:r>
            </w:del>
          </w:p>
        </w:tc>
      </w:tr>
      <w:tr w:rsidR="00A4142C" w:rsidRPr="00A4142C" w14:paraId="1AE896DB" w14:textId="77777777" w:rsidTr="000D3BEA">
        <w:trPr>
          <w:trHeight w:val="300"/>
        </w:trPr>
        <w:tc>
          <w:tcPr>
            <w:tcW w:w="648" w:type="pct"/>
            <w:vMerge/>
            <w:shd w:val="clear" w:color="auto" w:fill="FFFF00"/>
            <w:vAlign w:val="center"/>
          </w:tcPr>
          <w:p w14:paraId="1A5C4485"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FFFF00"/>
            <w:noWrap/>
            <w:vAlign w:val="center"/>
          </w:tcPr>
          <w:p w14:paraId="60BD73C3" w14:textId="4C0D968A" w:rsidR="00A4142C" w:rsidRPr="006353A0" w:rsidRDefault="00A4142C" w:rsidP="009B355C">
            <w:pPr>
              <w:pStyle w:val="TableText"/>
              <w:keepNext w:val="0"/>
              <w:keepLines w:val="0"/>
              <w:jc w:val="center"/>
            </w:pPr>
            <w:del w:id="1183" w:author="Unger, Sophie" w:date="2021-07-10T06:38:00Z">
              <w:r w:rsidRPr="006353A0" w:rsidDel="000D3BEA">
                <w:delText>Below Normal</w:delText>
              </w:r>
            </w:del>
          </w:p>
        </w:tc>
        <w:tc>
          <w:tcPr>
            <w:tcW w:w="536" w:type="pct"/>
            <w:shd w:val="clear" w:color="auto" w:fill="FFFF00"/>
            <w:noWrap/>
            <w:vAlign w:val="center"/>
          </w:tcPr>
          <w:p w14:paraId="5F0EEAB0" w14:textId="45F46683" w:rsidR="00A4142C" w:rsidRPr="006353A0" w:rsidRDefault="00A4142C" w:rsidP="009B355C">
            <w:pPr>
              <w:pStyle w:val="TableText"/>
              <w:keepNext w:val="0"/>
              <w:keepLines w:val="0"/>
              <w:jc w:val="center"/>
            </w:pPr>
            <w:del w:id="1184" w:author="Unger, Sophie" w:date="2021-07-10T06:38:00Z">
              <w:r w:rsidRPr="006353A0" w:rsidDel="000D3BEA">
                <w:delText>61</w:delText>
              </w:r>
            </w:del>
          </w:p>
        </w:tc>
        <w:tc>
          <w:tcPr>
            <w:tcW w:w="723" w:type="pct"/>
            <w:shd w:val="clear" w:color="auto" w:fill="FFFF00"/>
            <w:noWrap/>
            <w:vAlign w:val="center"/>
          </w:tcPr>
          <w:p w14:paraId="5A4E3C86" w14:textId="5DBD65BA" w:rsidR="00A4142C" w:rsidRPr="006353A0" w:rsidRDefault="00A4142C" w:rsidP="009B355C">
            <w:pPr>
              <w:pStyle w:val="TableText"/>
              <w:keepNext w:val="0"/>
              <w:keepLines w:val="0"/>
              <w:jc w:val="center"/>
            </w:pPr>
            <w:del w:id="1185" w:author="Unger, Sophie" w:date="2021-07-10T06:38:00Z">
              <w:r w:rsidRPr="006353A0" w:rsidDel="000D3BEA">
                <w:delText>61 (0%)</w:delText>
              </w:r>
            </w:del>
          </w:p>
        </w:tc>
        <w:tc>
          <w:tcPr>
            <w:tcW w:w="723" w:type="pct"/>
            <w:shd w:val="clear" w:color="auto" w:fill="FFFF00"/>
            <w:noWrap/>
            <w:vAlign w:val="center"/>
          </w:tcPr>
          <w:p w14:paraId="0674D1AD" w14:textId="78688B85" w:rsidR="00A4142C" w:rsidRPr="006353A0" w:rsidRDefault="00A4142C" w:rsidP="009B355C">
            <w:pPr>
              <w:pStyle w:val="TableText"/>
              <w:keepNext w:val="0"/>
              <w:keepLines w:val="0"/>
              <w:jc w:val="center"/>
            </w:pPr>
            <w:del w:id="1186" w:author="Unger, Sophie" w:date="2021-07-10T06:38:00Z">
              <w:r w:rsidRPr="006353A0" w:rsidDel="000D3BEA">
                <w:delText>61 (0%)</w:delText>
              </w:r>
            </w:del>
          </w:p>
        </w:tc>
        <w:tc>
          <w:tcPr>
            <w:tcW w:w="723" w:type="pct"/>
            <w:shd w:val="clear" w:color="auto" w:fill="FFFF00"/>
            <w:noWrap/>
            <w:vAlign w:val="center"/>
          </w:tcPr>
          <w:p w14:paraId="4A9C8A07" w14:textId="18C5D427" w:rsidR="00A4142C" w:rsidRPr="006353A0" w:rsidRDefault="00A4142C" w:rsidP="009B355C">
            <w:pPr>
              <w:pStyle w:val="TableText"/>
              <w:keepNext w:val="0"/>
              <w:keepLines w:val="0"/>
              <w:jc w:val="center"/>
            </w:pPr>
            <w:del w:id="1187" w:author="Unger, Sophie" w:date="2021-07-10T06:38:00Z">
              <w:r w:rsidRPr="006353A0" w:rsidDel="000D3BEA">
                <w:delText>61 (0%)</w:delText>
              </w:r>
            </w:del>
          </w:p>
        </w:tc>
        <w:tc>
          <w:tcPr>
            <w:tcW w:w="723" w:type="pct"/>
            <w:shd w:val="clear" w:color="auto" w:fill="FFFF00"/>
            <w:noWrap/>
            <w:vAlign w:val="center"/>
          </w:tcPr>
          <w:p w14:paraId="72680083" w14:textId="09659305" w:rsidR="00A4142C" w:rsidRPr="006353A0" w:rsidRDefault="00A4142C" w:rsidP="009B355C">
            <w:pPr>
              <w:pStyle w:val="TableText"/>
              <w:keepNext w:val="0"/>
              <w:keepLines w:val="0"/>
              <w:jc w:val="center"/>
            </w:pPr>
            <w:del w:id="1188" w:author="Unger, Sophie" w:date="2021-07-10T06:38:00Z">
              <w:r w:rsidRPr="006353A0" w:rsidDel="000D3BEA">
                <w:delText>61 (0%)</w:delText>
              </w:r>
            </w:del>
          </w:p>
        </w:tc>
      </w:tr>
      <w:tr w:rsidR="00A4142C" w:rsidRPr="00A4142C" w14:paraId="642442E6" w14:textId="77777777" w:rsidTr="000D3BEA">
        <w:trPr>
          <w:trHeight w:val="300"/>
        </w:trPr>
        <w:tc>
          <w:tcPr>
            <w:tcW w:w="648" w:type="pct"/>
            <w:vMerge/>
            <w:shd w:val="clear" w:color="auto" w:fill="FFFF00"/>
            <w:vAlign w:val="center"/>
          </w:tcPr>
          <w:p w14:paraId="67F00D5F"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FFFF00"/>
            <w:noWrap/>
            <w:vAlign w:val="center"/>
          </w:tcPr>
          <w:p w14:paraId="7F3DF017" w14:textId="692C9AF8" w:rsidR="00A4142C" w:rsidRPr="006353A0" w:rsidRDefault="00A4142C" w:rsidP="009B355C">
            <w:pPr>
              <w:pStyle w:val="TableText"/>
              <w:keepNext w:val="0"/>
              <w:keepLines w:val="0"/>
              <w:jc w:val="center"/>
            </w:pPr>
            <w:del w:id="1189" w:author="Unger, Sophie" w:date="2021-07-10T06:38:00Z">
              <w:r w:rsidRPr="006353A0" w:rsidDel="000D3BEA">
                <w:delText>Dry</w:delText>
              </w:r>
            </w:del>
          </w:p>
        </w:tc>
        <w:tc>
          <w:tcPr>
            <w:tcW w:w="536" w:type="pct"/>
            <w:shd w:val="clear" w:color="auto" w:fill="FFFF00"/>
            <w:noWrap/>
            <w:vAlign w:val="center"/>
          </w:tcPr>
          <w:p w14:paraId="0630A8DB" w14:textId="4A242F04" w:rsidR="00A4142C" w:rsidRPr="006353A0" w:rsidRDefault="00A4142C" w:rsidP="009B355C">
            <w:pPr>
              <w:pStyle w:val="TableText"/>
              <w:keepNext w:val="0"/>
              <w:keepLines w:val="0"/>
              <w:jc w:val="center"/>
            </w:pPr>
            <w:del w:id="1190" w:author="Unger, Sophie" w:date="2021-07-10T06:38:00Z">
              <w:r w:rsidRPr="006353A0" w:rsidDel="000D3BEA">
                <w:delText>64</w:delText>
              </w:r>
            </w:del>
          </w:p>
        </w:tc>
        <w:tc>
          <w:tcPr>
            <w:tcW w:w="723" w:type="pct"/>
            <w:shd w:val="clear" w:color="auto" w:fill="FFFF00"/>
            <w:noWrap/>
            <w:vAlign w:val="center"/>
          </w:tcPr>
          <w:p w14:paraId="13CA8ED6" w14:textId="0B7CB479" w:rsidR="00A4142C" w:rsidRPr="006353A0" w:rsidRDefault="00A4142C" w:rsidP="009B355C">
            <w:pPr>
              <w:pStyle w:val="TableText"/>
              <w:keepNext w:val="0"/>
              <w:keepLines w:val="0"/>
              <w:jc w:val="center"/>
            </w:pPr>
            <w:del w:id="1191" w:author="Unger, Sophie" w:date="2021-07-10T06:38:00Z">
              <w:r w:rsidRPr="006353A0" w:rsidDel="000D3BEA">
                <w:delText>65 (0.6%)</w:delText>
              </w:r>
            </w:del>
          </w:p>
        </w:tc>
        <w:tc>
          <w:tcPr>
            <w:tcW w:w="723" w:type="pct"/>
            <w:shd w:val="clear" w:color="auto" w:fill="FFFF00"/>
            <w:noWrap/>
            <w:vAlign w:val="center"/>
          </w:tcPr>
          <w:p w14:paraId="5CD660D6" w14:textId="665FFD13" w:rsidR="00A4142C" w:rsidRPr="006353A0" w:rsidRDefault="00A4142C" w:rsidP="009B355C">
            <w:pPr>
              <w:pStyle w:val="TableText"/>
              <w:keepNext w:val="0"/>
              <w:keepLines w:val="0"/>
              <w:jc w:val="center"/>
            </w:pPr>
            <w:del w:id="1192" w:author="Unger, Sophie" w:date="2021-07-10T06:38:00Z">
              <w:r w:rsidRPr="006353A0" w:rsidDel="000D3BEA">
                <w:delText>65 (0.4%)</w:delText>
              </w:r>
            </w:del>
          </w:p>
        </w:tc>
        <w:tc>
          <w:tcPr>
            <w:tcW w:w="723" w:type="pct"/>
            <w:shd w:val="clear" w:color="auto" w:fill="FFFF00"/>
            <w:noWrap/>
            <w:vAlign w:val="center"/>
          </w:tcPr>
          <w:p w14:paraId="274DDB51" w14:textId="1C200D1C" w:rsidR="00A4142C" w:rsidRPr="006353A0" w:rsidRDefault="00A4142C" w:rsidP="009B355C">
            <w:pPr>
              <w:pStyle w:val="TableText"/>
              <w:keepNext w:val="0"/>
              <w:keepLines w:val="0"/>
              <w:jc w:val="center"/>
            </w:pPr>
            <w:del w:id="1193" w:author="Unger, Sophie" w:date="2021-07-10T06:38:00Z">
              <w:r w:rsidRPr="006353A0" w:rsidDel="000D3BEA">
                <w:delText>65 (0.6%)</w:delText>
              </w:r>
            </w:del>
          </w:p>
        </w:tc>
        <w:tc>
          <w:tcPr>
            <w:tcW w:w="723" w:type="pct"/>
            <w:shd w:val="clear" w:color="auto" w:fill="FFFF00"/>
            <w:noWrap/>
            <w:vAlign w:val="center"/>
          </w:tcPr>
          <w:p w14:paraId="70E389A4" w14:textId="40551C00" w:rsidR="00A4142C" w:rsidRPr="006353A0" w:rsidRDefault="00A4142C" w:rsidP="009B355C">
            <w:pPr>
              <w:pStyle w:val="TableText"/>
              <w:keepNext w:val="0"/>
              <w:keepLines w:val="0"/>
              <w:jc w:val="center"/>
            </w:pPr>
            <w:del w:id="1194" w:author="Unger, Sophie" w:date="2021-07-10T06:38:00Z">
              <w:r w:rsidRPr="006353A0" w:rsidDel="000D3BEA">
                <w:delText>64 (-0.3%)</w:delText>
              </w:r>
            </w:del>
          </w:p>
        </w:tc>
      </w:tr>
      <w:tr w:rsidR="00A4142C" w:rsidRPr="00A4142C" w14:paraId="2A70EA2A" w14:textId="77777777" w:rsidTr="000D3BEA">
        <w:trPr>
          <w:trHeight w:val="300"/>
        </w:trPr>
        <w:tc>
          <w:tcPr>
            <w:tcW w:w="648" w:type="pct"/>
            <w:vMerge/>
            <w:shd w:val="clear" w:color="auto" w:fill="FFFF00"/>
            <w:vAlign w:val="center"/>
          </w:tcPr>
          <w:p w14:paraId="5E27682A"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FFFF00"/>
            <w:noWrap/>
            <w:vAlign w:val="center"/>
          </w:tcPr>
          <w:p w14:paraId="28D401B4" w14:textId="5CEB9067" w:rsidR="00A4142C" w:rsidRPr="006353A0" w:rsidRDefault="00A4142C" w:rsidP="009B355C">
            <w:pPr>
              <w:pStyle w:val="TableText"/>
              <w:keepNext w:val="0"/>
              <w:keepLines w:val="0"/>
              <w:jc w:val="center"/>
            </w:pPr>
            <w:del w:id="1195" w:author="Unger, Sophie" w:date="2021-07-10T06:38:00Z">
              <w:r w:rsidRPr="006353A0" w:rsidDel="000D3BEA">
                <w:delText>Critically Dry</w:delText>
              </w:r>
            </w:del>
          </w:p>
        </w:tc>
        <w:tc>
          <w:tcPr>
            <w:tcW w:w="536" w:type="pct"/>
            <w:shd w:val="clear" w:color="auto" w:fill="FFFF00"/>
            <w:noWrap/>
            <w:vAlign w:val="center"/>
          </w:tcPr>
          <w:p w14:paraId="68522630" w14:textId="3CB3E882" w:rsidR="00A4142C" w:rsidRPr="006353A0" w:rsidRDefault="00A4142C" w:rsidP="009B355C">
            <w:pPr>
              <w:pStyle w:val="TableText"/>
              <w:keepNext w:val="0"/>
              <w:keepLines w:val="0"/>
              <w:jc w:val="center"/>
            </w:pPr>
            <w:del w:id="1196" w:author="Unger, Sophie" w:date="2021-07-10T06:38:00Z">
              <w:r w:rsidRPr="006353A0" w:rsidDel="000D3BEA">
                <w:delText>64</w:delText>
              </w:r>
            </w:del>
          </w:p>
        </w:tc>
        <w:tc>
          <w:tcPr>
            <w:tcW w:w="723" w:type="pct"/>
            <w:shd w:val="clear" w:color="auto" w:fill="FFFF00"/>
            <w:noWrap/>
            <w:vAlign w:val="center"/>
          </w:tcPr>
          <w:p w14:paraId="328FEA70" w14:textId="040130A5" w:rsidR="00A4142C" w:rsidRPr="006353A0" w:rsidRDefault="00A4142C" w:rsidP="009B355C">
            <w:pPr>
              <w:pStyle w:val="TableText"/>
              <w:keepNext w:val="0"/>
              <w:keepLines w:val="0"/>
              <w:jc w:val="center"/>
            </w:pPr>
            <w:del w:id="1197" w:author="Unger, Sophie" w:date="2021-07-10T06:38:00Z">
              <w:r w:rsidRPr="006353A0" w:rsidDel="000D3BEA">
                <w:delText>64 (-0.2%)</w:delText>
              </w:r>
            </w:del>
          </w:p>
        </w:tc>
        <w:tc>
          <w:tcPr>
            <w:tcW w:w="723" w:type="pct"/>
            <w:shd w:val="clear" w:color="auto" w:fill="FFFF00"/>
            <w:noWrap/>
            <w:vAlign w:val="center"/>
          </w:tcPr>
          <w:p w14:paraId="56218CD9" w14:textId="6F0DEB1A" w:rsidR="00A4142C" w:rsidRPr="006353A0" w:rsidRDefault="00A4142C" w:rsidP="009B355C">
            <w:pPr>
              <w:pStyle w:val="TableText"/>
              <w:keepNext w:val="0"/>
              <w:keepLines w:val="0"/>
              <w:jc w:val="center"/>
            </w:pPr>
            <w:del w:id="1198" w:author="Unger, Sophie" w:date="2021-07-10T06:38:00Z">
              <w:r w:rsidRPr="006353A0" w:rsidDel="000D3BEA">
                <w:delText>64 (-0.1%)</w:delText>
              </w:r>
            </w:del>
          </w:p>
        </w:tc>
        <w:tc>
          <w:tcPr>
            <w:tcW w:w="723" w:type="pct"/>
            <w:shd w:val="clear" w:color="auto" w:fill="FFFF00"/>
            <w:noWrap/>
            <w:vAlign w:val="center"/>
          </w:tcPr>
          <w:p w14:paraId="60254995" w14:textId="55CE8695" w:rsidR="00A4142C" w:rsidRPr="006353A0" w:rsidRDefault="00A4142C" w:rsidP="009B355C">
            <w:pPr>
              <w:pStyle w:val="TableText"/>
              <w:keepNext w:val="0"/>
              <w:keepLines w:val="0"/>
              <w:jc w:val="center"/>
            </w:pPr>
            <w:del w:id="1199" w:author="Unger, Sophie" w:date="2021-07-10T06:38:00Z">
              <w:r w:rsidRPr="006353A0" w:rsidDel="000D3BEA">
                <w:delText>64 (-0.2%)</w:delText>
              </w:r>
            </w:del>
          </w:p>
        </w:tc>
        <w:tc>
          <w:tcPr>
            <w:tcW w:w="723" w:type="pct"/>
            <w:shd w:val="clear" w:color="auto" w:fill="FFFF00"/>
            <w:noWrap/>
            <w:vAlign w:val="center"/>
          </w:tcPr>
          <w:p w14:paraId="1184B06C" w14:textId="6F421939" w:rsidR="00A4142C" w:rsidRPr="006353A0" w:rsidRDefault="00A4142C" w:rsidP="009B355C">
            <w:pPr>
              <w:pStyle w:val="TableText"/>
              <w:keepNext w:val="0"/>
              <w:keepLines w:val="0"/>
              <w:jc w:val="center"/>
            </w:pPr>
            <w:del w:id="1200" w:author="Unger, Sophie" w:date="2021-07-10T06:38:00Z">
              <w:r w:rsidRPr="006353A0" w:rsidDel="000D3BEA">
                <w:delText>64 (0.1%)</w:delText>
              </w:r>
            </w:del>
          </w:p>
        </w:tc>
      </w:tr>
      <w:tr w:rsidR="00A4142C" w:rsidRPr="00A4142C" w14:paraId="65A98F6B" w14:textId="77777777" w:rsidTr="000D3BEA">
        <w:trPr>
          <w:trHeight w:val="300"/>
        </w:trPr>
        <w:tc>
          <w:tcPr>
            <w:tcW w:w="648" w:type="pct"/>
            <w:vMerge/>
            <w:shd w:val="clear" w:color="auto" w:fill="FFFF00"/>
            <w:vAlign w:val="center"/>
          </w:tcPr>
          <w:p w14:paraId="48D4194F" w14:textId="77777777" w:rsidR="00A4142C" w:rsidRPr="00A4142C" w:rsidRDefault="00A4142C" w:rsidP="009B355C">
            <w:pPr>
              <w:pStyle w:val="TableText"/>
              <w:keepNext w:val="0"/>
              <w:keepLines w:val="0"/>
              <w:jc w:val="center"/>
              <w:rPr>
                <w:rFonts w:ascii="Calibri" w:hAnsi="Calibri" w:cs="Calibri"/>
              </w:rPr>
            </w:pPr>
          </w:p>
        </w:tc>
        <w:tc>
          <w:tcPr>
            <w:tcW w:w="924" w:type="pct"/>
            <w:shd w:val="clear" w:color="auto" w:fill="FFFF00"/>
            <w:noWrap/>
            <w:vAlign w:val="center"/>
          </w:tcPr>
          <w:p w14:paraId="0BDBD38E" w14:textId="01DBBEB2" w:rsidR="00A4142C" w:rsidRPr="006353A0" w:rsidRDefault="00A4142C" w:rsidP="009B355C">
            <w:pPr>
              <w:pStyle w:val="TableText"/>
              <w:keepNext w:val="0"/>
              <w:keepLines w:val="0"/>
              <w:jc w:val="center"/>
            </w:pPr>
            <w:del w:id="1201" w:author="Unger, Sophie" w:date="2021-07-10T06:38:00Z">
              <w:r w:rsidRPr="006353A0" w:rsidDel="000D3BEA">
                <w:delText>All</w:delText>
              </w:r>
            </w:del>
          </w:p>
        </w:tc>
        <w:tc>
          <w:tcPr>
            <w:tcW w:w="536" w:type="pct"/>
            <w:shd w:val="clear" w:color="auto" w:fill="FFFF00"/>
            <w:noWrap/>
            <w:vAlign w:val="center"/>
          </w:tcPr>
          <w:p w14:paraId="0B4F98A0" w14:textId="31E38E6D" w:rsidR="00A4142C" w:rsidRPr="006353A0" w:rsidRDefault="00A4142C" w:rsidP="009B355C">
            <w:pPr>
              <w:pStyle w:val="TableText"/>
              <w:keepNext w:val="0"/>
              <w:keepLines w:val="0"/>
              <w:jc w:val="center"/>
            </w:pPr>
            <w:del w:id="1202" w:author="Unger, Sophie" w:date="2021-07-10T06:38:00Z">
              <w:r w:rsidRPr="006353A0" w:rsidDel="000D3BEA">
                <w:delText>51</w:delText>
              </w:r>
            </w:del>
          </w:p>
        </w:tc>
        <w:tc>
          <w:tcPr>
            <w:tcW w:w="723" w:type="pct"/>
            <w:shd w:val="clear" w:color="auto" w:fill="FFFF00"/>
            <w:noWrap/>
            <w:vAlign w:val="center"/>
          </w:tcPr>
          <w:p w14:paraId="079EE1C8" w14:textId="2B53334B" w:rsidR="00A4142C" w:rsidRPr="006353A0" w:rsidRDefault="00A4142C" w:rsidP="009B355C">
            <w:pPr>
              <w:pStyle w:val="TableText"/>
              <w:keepNext w:val="0"/>
              <w:keepLines w:val="0"/>
              <w:jc w:val="center"/>
            </w:pPr>
            <w:del w:id="1203" w:author="Unger, Sophie" w:date="2021-07-10T06:38:00Z">
              <w:r w:rsidRPr="006353A0" w:rsidDel="000D3BEA">
                <w:delText>51 (0.1%)</w:delText>
              </w:r>
            </w:del>
          </w:p>
        </w:tc>
        <w:tc>
          <w:tcPr>
            <w:tcW w:w="723" w:type="pct"/>
            <w:shd w:val="clear" w:color="auto" w:fill="FFFF00"/>
            <w:noWrap/>
            <w:vAlign w:val="center"/>
          </w:tcPr>
          <w:p w14:paraId="75487D36" w14:textId="4D1EA2AA" w:rsidR="00A4142C" w:rsidRPr="006353A0" w:rsidRDefault="00A4142C" w:rsidP="009B355C">
            <w:pPr>
              <w:pStyle w:val="TableText"/>
              <w:keepNext w:val="0"/>
              <w:keepLines w:val="0"/>
              <w:jc w:val="center"/>
            </w:pPr>
            <w:del w:id="1204" w:author="Unger, Sophie" w:date="2021-07-10T06:38:00Z">
              <w:r w:rsidRPr="006353A0" w:rsidDel="000D3BEA">
                <w:delText>51 (-0.1%)</w:delText>
              </w:r>
            </w:del>
          </w:p>
        </w:tc>
        <w:tc>
          <w:tcPr>
            <w:tcW w:w="723" w:type="pct"/>
            <w:shd w:val="clear" w:color="auto" w:fill="FFFF00"/>
            <w:noWrap/>
            <w:vAlign w:val="center"/>
          </w:tcPr>
          <w:p w14:paraId="78F86C5C" w14:textId="75FB84B2" w:rsidR="00A4142C" w:rsidRPr="006353A0" w:rsidRDefault="00A4142C" w:rsidP="009B355C">
            <w:pPr>
              <w:pStyle w:val="TableText"/>
              <w:keepNext w:val="0"/>
              <w:keepLines w:val="0"/>
              <w:jc w:val="center"/>
            </w:pPr>
            <w:del w:id="1205" w:author="Unger, Sophie" w:date="2021-07-10T06:38:00Z">
              <w:r w:rsidRPr="006353A0" w:rsidDel="000D3BEA">
                <w:delText>51 (0.1%)</w:delText>
              </w:r>
            </w:del>
          </w:p>
        </w:tc>
        <w:tc>
          <w:tcPr>
            <w:tcW w:w="723" w:type="pct"/>
            <w:shd w:val="clear" w:color="auto" w:fill="FFFF00"/>
            <w:noWrap/>
            <w:vAlign w:val="center"/>
          </w:tcPr>
          <w:p w14:paraId="6D620D6A" w14:textId="540F9CB4" w:rsidR="00A4142C" w:rsidRPr="006353A0" w:rsidRDefault="00A4142C" w:rsidP="009B355C">
            <w:pPr>
              <w:pStyle w:val="TableText"/>
              <w:keepNext w:val="0"/>
              <w:keepLines w:val="0"/>
              <w:jc w:val="center"/>
            </w:pPr>
            <w:del w:id="1206" w:author="Unger, Sophie" w:date="2021-07-10T06:38:00Z">
              <w:r w:rsidRPr="006353A0" w:rsidDel="000D3BEA">
                <w:delText>51 (-0.2%)</w:delText>
              </w:r>
            </w:del>
          </w:p>
        </w:tc>
      </w:tr>
      <w:tr w:rsidR="00A4142C" w:rsidRPr="00A4142C" w14:paraId="5B8A8F55" w14:textId="77777777" w:rsidTr="000D3BEA">
        <w:trPr>
          <w:trHeight w:val="300"/>
        </w:trPr>
        <w:tc>
          <w:tcPr>
            <w:tcW w:w="648" w:type="pct"/>
            <w:vMerge w:val="restart"/>
            <w:shd w:val="clear" w:color="auto" w:fill="FFFF00"/>
            <w:noWrap/>
            <w:vAlign w:val="center"/>
          </w:tcPr>
          <w:p w14:paraId="34EFFC13" w14:textId="0A446ACD" w:rsidR="00A4142C" w:rsidRPr="00A4142C" w:rsidRDefault="00A4142C" w:rsidP="009B355C">
            <w:pPr>
              <w:pStyle w:val="TableText"/>
              <w:keepNext w:val="0"/>
              <w:keepLines w:val="0"/>
              <w:jc w:val="center"/>
            </w:pPr>
            <w:del w:id="1207" w:author="Unger, Sophie" w:date="2021-07-10T06:38:00Z">
              <w:r w:rsidRPr="00A4142C" w:rsidDel="000D3BEA">
                <w:delText>April</w:delText>
              </w:r>
            </w:del>
          </w:p>
        </w:tc>
        <w:tc>
          <w:tcPr>
            <w:tcW w:w="924" w:type="pct"/>
            <w:shd w:val="clear" w:color="auto" w:fill="FFFF00"/>
            <w:noWrap/>
            <w:vAlign w:val="center"/>
          </w:tcPr>
          <w:p w14:paraId="75A63692" w14:textId="6D1CF087" w:rsidR="00A4142C" w:rsidRPr="006353A0" w:rsidRDefault="00A4142C" w:rsidP="009B355C">
            <w:pPr>
              <w:pStyle w:val="TableText"/>
              <w:keepNext w:val="0"/>
              <w:keepLines w:val="0"/>
              <w:jc w:val="center"/>
            </w:pPr>
            <w:del w:id="1208" w:author="Unger, Sophie" w:date="2021-07-10T06:38:00Z">
              <w:r w:rsidRPr="006353A0" w:rsidDel="000D3BEA">
                <w:delText>Wet</w:delText>
              </w:r>
            </w:del>
          </w:p>
        </w:tc>
        <w:tc>
          <w:tcPr>
            <w:tcW w:w="536" w:type="pct"/>
            <w:shd w:val="clear" w:color="auto" w:fill="FFFF00"/>
            <w:noWrap/>
            <w:vAlign w:val="center"/>
          </w:tcPr>
          <w:p w14:paraId="04887ECC" w14:textId="676D748B" w:rsidR="00A4142C" w:rsidRPr="006353A0" w:rsidRDefault="00A4142C" w:rsidP="009B355C">
            <w:pPr>
              <w:pStyle w:val="TableText"/>
              <w:keepNext w:val="0"/>
              <w:keepLines w:val="0"/>
              <w:jc w:val="center"/>
            </w:pPr>
            <w:del w:id="1209" w:author="Unger, Sophie" w:date="2021-07-10T06:38:00Z">
              <w:r w:rsidRPr="006353A0" w:rsidDel="000D3BEA">
                <w:delText>94</w:delText>
              </w:r>
            </w:del>
          </w:p>
        </w:tc>
        <w:tc>
          <w:tcPr>
            <w:tcW w:w="723" w:type="pct"/>
            <w:shd w:val="clear" w:color="auto" w:fill="FFFF00"/>
            <w:noWrap/>
            <w:vAlign w:val="center"/>
          </w:tcPr>
          <w:p w14:paraId="0375000D" w14:textId="26175039" w:rsidR="00A4142C" w:rsidRPr="006353A0" w:rsidRDefault="00A4142C" w:rsidP="009B355C">
            <w:pPr>
              <w:pStyle w:val="TableText"/>
              <w:keepNext w:val="0"/>
              <w:keepLines w:val="0"/>
              <w:jc w:val="center"/>
            </w:pPr>
            <w:del w:id="1210" w:author="Unger, Sophie" w:date="2021-07-10T06:38:00Z">
              <w:r w:rsidRPr="006353A0" w:rsidDel="000D3BEA">
                <w:delText>94 (0.2%)</w:delText>
              </w:r>
            </w:del>
          </w:p>
        </w:tc>
        <w:tc>
          <w:tcPr>
            <w:tcW w:w="723" w:type="pct"/>
            <w:shd w:val="clear" w:color="auto" w:fill="FFFF00"/>
            <w:noWrap/>
            <w:vAlign w:val="center"/>
          </w:tcPr>
          <w:p w14:paraId="3A8F9F15" w14:textId="64337B8A" w:rsidR="00A4142C" w:rsidRPr="006353A0" w:rsidRDefault="00A4142C" w:rsidP="009B355C">
            <w:pPr>
              <w:pStyle w:val="TableText"/>
              <w:keepNext w:val="0"/>
              <w:keepLines w:val="0"/>
              <w:jc w:val="center"/>
            </w:pPr>
            <w:del w:id="1211" w:author="Unger, Sophie" w:date="2021-07-10T06:38:00Z">
              <w:r w:rsidRPr="006353A0" w:rsidDel="000D3BEA">
                <w:delText>94 (0.2%)</w:delText>
              </w:r>
            </w:del>
          </w:p>
        </w:tc>
        <w:tc>
          <w:tcPr>
            <w:tcW w:w="723" w:type="pct"/>
            <w:shd w:val="clear" w:color="auto" w:fill="FFFF00"/>
            <w:noWrap/>
            <w:vAlign w:val="center"/>
          </w:tcPr>
          <w:p w14:paraId="32D6B07C" w14:textId="45F507A7" w:rsidR="00A4142C" w:rsidRPr="006353A0" w:rsidRDefault="00A4142C" w:rsidP="009B355C">
            <w:pPr>
              <w:pStyle w:val="TableText"/>
              <w:keepNext w:val="0"/>
              <w:keepLines w:val="0"/>
              <w:jc w:val="center"/>
            </w:pPr>
            <w:del w:id="1212" w:author="Unger, Sophie" w:date="2021-07-10T06:38:00Z">
              <w:r w:rsidRPr="006353A0" w:rsidDel="000D3BEA">
                <w:delText>94 (0.2%)</w:delText>
              </w:r>
            </w:del>
          </w:p>
        </w:tc>
        <w:tc>
          <w:tcPr>
            <w:tcW w:w="723" w:type="pct"/>
            <w:shd w:val="clear" w:color="auto" w:fill="FFFF00"/>
            <w:noWrap/>
            <w:vAlign w:val="center"/>
          </w:tcPr>
          <w:p w14:paraId="713D664D" w14:textId="662F76FF" w:rsidR="00A4142C" w:rsidRPr="006353A0" w:rsidRDefault="00A4142C" w:rsidP="009B355C">
            <w:pPr>
              <w:pStyle w:val="TableText"/>
              <w:keepNext w:val="0"/>
              <w:keepLines w:val="0"/>
              <w:jc w:val="center"/>
            </w:pPr>
            <w:del w:id="1213" w:author="Unger, Sophie" w:date="2021-07-10T06:38:00Z">
              <w:r w:rsidRPr="006353A0" w:rsidDel="000D3BEA">
                <w:delText>94 (0.2%)</w:delText>
              </w:r>
            </w:del>
          </w:p>
        </w:tc>
      </w:tr>
      <w:tr w:rsidR="00A4142C" w:rsidRPr="00A4142C" w14:paraId="5B7D3181" w14:textId="77777777" w:rsidTr="000D3BEA">
        <w:trPr>
          <w:trHeight w:val="300"/>
        </w:trPr>
        <w:tc>
          <w:tcPr>
            <w:tcW w:w="648" w:type="pct"/>
            <w:vMerge/>
            <w:shd w:val="clear" w:color="auto" w:fill="FFFF00"/>
            <w:vAlign w:val="center"/>
          </w:tcPr>
          <w:p w14:paraId="6DA9975A" w14:textId="77777777" w:rsidR="00A4142C" w:rsidRPr="00A4142C" w:rsidRDefault="00A4142C" w:rsidP="009B355C">
            <w:pPr>
              <w:pStyle w:val="TableText"/>
              <w:keepNext w:val="0"/>
              <w:keepLines w:val="0"/>
              <w:jc w:val="center"/>
            </w:pPr>
          </w:p>
        </w:tc>
        <w:tc>
          <w:tcPr>
            <w:tcW w:w="924" w:type="pct"/>
            <w:shd w:val="clear" w:color="auto" w:fill="FFFF00"/>
            <w:noWrap/>
            <w:vAlign w:val="center"/>
          </w:tcPr>
          <w:p w14:paraId="1E2051FB" w14:textId="3DDC1D31" w:rsidR="00A4142C" w:rsidRPr="006353A0" w:rsidRDefault="00A4142C" w:rsidP="009B355C">
            <w:pPr>
              <w:pStyle w:val="TableText"/>
              <w:keepNext w:val="0"/>
              <w:keepLines w:val="0"/>
              <w:jc w:val="center"/>
            </w:pPr>
            <w:del w:id="1214" w:author="Unger, Sophie" w:date="2021-07-10T06:38:00Z">
              <w:r w:rsidRPr="006353A0" w:rsidDel="000D3BEA">
                <w:delText>Above Normal</w:delText>
              </w:r>
            </w:del>
          </w:p>
        </w:tc>
        <w:tc>
          <w:tcPr>
            <w:tcW w:w="536" w:type="pct"/>
            <w:shd w:val="clear" w:color="auto" w:fill="FFFF00"/>
            <w:noWrap/>
            <w:vAlign w:val="center"/>
          </w:tcPr>
          <w:p w14:paraId="58F5CE71" w14:textId="15497361" w:rsidR="00A4142C" w:rsidRPr="006353A0" w:rsidRDefault="00A4142C" w:rsidP="009B355C">
            <w:pPr>
              <w:pStyle w:val="TableText"/>
              <w:keepNext w:val="0"/>
              <w:keepLines w:val="0"/>
              <w:jc w:val="center"/>
            </w:pPr>
            <w:del w:id="1215" w:author="Unger, Sophie" w:date="2021-07-10T06:38:00Z">
              <w:r w:rsidRPr="006353A0" w:rsidDel="000D3BEA">
                <w:delText>102</w:delText>
              </w:r>
            </w:del>
          </w:p>
        </w:tc>
        <w:tc>
          <w:tcPr>
            <w:tcW w:w="723" w:type="pct"/>
            <w:shd w:val="clear" w:color="auto" w:fill="FFFF00"/>
            <w:noWrap/>
            <w:vAlign w:val="center"/>
          </w:tcPr>
          <w:p w14:paraId="68FDB118" w14:textId="5582C842" w:rsidR="00A4142C" w:rsidRPr="006353A0" w:rsidRDefault="00A4142C" w:rsidP="009B355C">
            <w:pPr>
              <w:pStyle w:val="TableText"/>
              <w:keepNext w:val="0"/>
              <w:keepLines w:val="0"/>
              <w:jc w:val="center"/>
            </w:pPr>
            <w:del w:id="1216" w:author="Unger, Sophie" w:date="2021-07-10T06:38:00Z">
              <w:r w:rsidRPr="006353A0" w:rsidDel="000D3BEA">
                <w:delText>102 (-0.1%)</w:delText>
              </w:r>
            </w:del>
          </w:p>
        </w:tc>
        <w:tc>
          <w:tcPr>
            <w:tcW w:w="723" w:type="pct"/>
            <w:shd w:val="clear" w:color="auto" w:fill="FFFF00"/>
            <w:noWrap/>
            <w:vAlign w:val="center"/>
          </w:tcPr>
          <w:p w14:paraId="677FE312" w14:textId="543D7A1F" w:rsidR="00A4142C" w:rsidRPr="006353A0" w:rsidRDefault="00A4142C" w:rsidP="009B355C">
            <w:pPr>
              <w:pStyle w:val="TableText"/>
              <w:keepNext w:val="0"/>
              <w:keepLines w:val="0"/>
              <w:jc w:val="center"/>
            </w:pPr>
            <w:del w:id="1217" w:author="Unger, Sophie" w:date="2021-07-10T06:38:00Z">
              <w:r w:rsidRPr="006353A0" w:rsidDel="000D3BEA">
                <w:delText>102 (-0.4%)</w:delText>
              </w:r>
            </w:del>
          </w:p>
        </w:tc>
        <w:tc>
          <w:tcPr>
            <w:tcW w:w="723" w:type="pct"/>
            <w:shd w:val="clear" w:color="auto" w:fill="FFFF00"/>
            <w:noWrap/>
            <w:vAlign w:val="center"/>
          </w:tcPr>
          <w:p w14:paraId="30372552" w14:textId="30B61482" w:rsidR="00A4142C" w:rsidRPr="006353A0" w:rsidRDefault="00A4142C" w:rsidP="009B355C">
            <w:pPr>
              <w:pStyle w:val="TableText"/>
              <w:keepNext w:val="0"/>
              <w:keepLines w:val="0"/>
              <w:jc w:val="center"/>
            </w:pPr>
            <w:del w:id="1218" w:author="Unger, Sophie" w:date="2021-07-10T06:38:00Z">
              <w:r w:rsidRPr="006353A0" w:rsidDel="000D3BEA">
                <w:delText>102 (-0.1%)</w:delText>
              </w:r>
            </w:del>
          </w:p>
        </w:tc>
        <w:tc>
          <w:tcPr>
            <w:tcW w:w="723" w:type="pct"/>
            <w:shd w:val="clear" w:color="auto" w:fill="FFFF00"/>
            <w:noWrap/>
            <w:vAlign w:val="center"/>
          </w:tcPr>
          <w:p w14:paraId="4E9F9753" w14:textId="1217A8DE" w:rsidR="00A4142C" w:rsidRPr="006353A0" w:rsidRDefault="00A4142C" w:rsidP="009B355C">
            <w:pPr>
              <w:pStyle w:val="TableText"/>
              <w:keepNext w:val="0"/>
              <w:keepLines w:val="0"/>
              <w:jc w:val="center"/>
            </w:pPr>
            <w:del w:id="1219" w:author="Unger, Sophie" w:date="2021-07-10T06:38:00Z">
              <w:r w:rsidRPr="006353A0" w:rsidDel="000D3BEA">
                <w:delText>102 (-0.4%)</w:delText>
              </w:r>
            </w:del>
          </w:p>
        </w:tc>
      </w:tr>
      <w:tr w:rsidR="00A4142C" w:rsidRPr="00A4142C" w14:paraId="06BC4AB4" w14:textId="77777777" w:rsidTr="000D3BEA">
        <w:trPr>
          <w:trHeight w:val="300"/>
        </w:trPr>
        <w:tc>
          <w:tcPr>
            <w:tcW w:w="648" w:type="pct"/>
            <w:vMerge/>
            <w:shd w:val="clear" w:color="auto" w:fill="FFFF00"/>
            <w:vAlign w:val="center"/>
          </w:tcPr>
          <w:p w14:paraId="6CE10058" w14:textId="77777777" w:rsidR="00A4142C" w:rsidRPr="00A4142C" w:rsidRDefault="00A4142C" w:rsidP="009B355C">
            <w:pPr>
              <w:pStyle w:val="TableText"/>
              <w:keepNext w:val="0"/>
              <w:keepLines w:val="0"/>
              <w:jc w:val="center"/>
            </w:pPr>
          </w:p>
        </w:tc>
        <w:tc>
          <w:tcPr>
            <w:tcW w:w="924" w:type="pct"/>
            <w:shd w:val="clear" w:color="auto" w:fill="FFFF00"/>
            <w:noWrap/>
            <w:vAlign w:val="center"/>
          </w:tcPr>
          <w:p w14:paraId="0ED7320C" w14:textId="32F92994" w:rsidR="00A4142C" w:rsidRPr="006353A0" w:rsidRDefault="00A4142C" w:rsidP="009B355C">
            <w:pPr>
              <w:pStyle w:val="TableText"/>
              <w:keepNext w:val="0"/>
              <w:keepLines w:val="0"/>
              <w:jc w:val="center"/>
            </w:pPr>
            <w:del w:id="1220" w:author="Unger, Sophie" w:date="2021-07-10T06:38:00Z">
              <w:r w:rsidRPr="006353A0" w:rsidDel="000D3BEA">
                <w:delText>Below Normal</w:delText>
              </w:r>
            </w:del>
          </w:p>
        </w:tc>
        <w:tc>
          <w:tcPr>
            <w:tcW w:w="536" w:type="pct"/>
            <w:shd w:val="clear" w:color="auto" w:fill="FFFF00"/>
            <w:noWrap/>
            <w:vAlign w:val="center"/>
          </w:tcPr>
          <w:p w14:paraId="70A7B66C" w14:textId="59F8A5B0" w:rsidR="00A4142C" w:rsidRPr="006353A0" w:rsidRDefault="00A4142C" w:rsidP="009B355C">
            <w:pPr>
              <w:pStyle w:val="TableText"/>
              <w:keepNext w:val="0"/>
              <w:keepLines w:val="0"/>
              <w:jc w:val="center"/>
            </w:pPr>
            <w:del w:id="1221" w:author="Unger, Sophie" w:date="2021-07-10T06:38:00Z">
              <w:r w:rsidRPr="006353A0" w:rsidDel="000D3BEA">
                <w:delText>109</w:delText>
              </w:r>
            </w:del>
          </w:p>
        </w:tc>
        <w:tc>
          <w:tcPr>
            <w:tcW w:w="723" w:type="pct"/>
            <w:shd w:val="clear" w:color="auto" w:fill="FFFF00"/>
            <w:noWrap/>
            <w:vAlign w:val="center"/>
          </w:tcPr>
          <w:p w14:paraId="6D0E32AF" w14:textId="6E70018E" w:rsidR="00A4142C" w:rsidRPr="006353A0" w:rsidRDefault="00A4142C" w:rsidP="009B355C">
            <w:pPr>
              <w:pStyle w:val="TableText"/>
              <w:keepNext w:val="0"/>
              <w:keepLines w:val="0"/>
              <w:jc w:val="center"/>
            </w:pPr>
            <w:del w:id="1222" w:author="Unger, Sophie" w:date="2021-07-10T06:38:00Z">
              <w:r w:rsidRPr="006353A0" w:rsidDel="000D3BEA">
                <w:delText>110 (0.3%)</w:delText>
              </w:r>
            </w:del>
          </w:p>
        </w:tc>
        <w:tc>
          <w:tcPr>
            <w:tcW w:w="723" w:type="pct"/>
            <w:shd w:val="clear" w:color="auto" w:fill="FFFF00"/>
            <w:noWrap/>
            <w:vAlign w:val="center"/>
          </w:tcPr>
          <w:p w14:paraId="54BB61AD" w14:textId="738FCB1D" w:rsidR="00A4142C" w:rsidRPr="006353A0" w:rsidRDefault="00A4142C" w:rsidP="009B355C">
            <w:pPr>
              <w:pStyle w:val="TableText"/>
              <w:keepNext w:val="0"/>
              <w:keepLines w:val="0"/>
              <w:jc w:val="center"/>
            </w:pPr>
            <w:del w:id="1223" w:author="Unger, Sophie" w:date="2021-07-10T06:38:00Z">
              <w:r w:rsidRPr="006353A0" w:rsidDel="000D3BEA">
                <w:delText>110 (0.5%)</w:delText>
              </w:r>
            </w:del>
          </w:p>
        </w:tc>
        <w:tc>
          <w:tcPr>
            <w:tcW w:w="723" w:type="pct"/>
            <w:shd w:val="clear" w:color="auto" w:fill="FFFF00"/>
            <w:noWrap/>
            <w:vAlign w:val="center"/>
          </w:tcPr>
          <w:p w14:paraId="339F1EA9" w14:textId="245F3563" w:rsidR="00A4142C" w:rsidRPr="006353A0" w:rsidRDefault="00A4142C" w:rsidP="009B355C">
            <w:pPr>
              <w:pStyle w:val="TableText"/>
              <w:keepNext w:val="0"/>
              <w:keepLines w:val="0"/>
              <w:jc w:val="center"/>
            </w:pPr>
            <w:del w:id="1224" w:author="Unger, Sophie" w:date="2021-07-10T06:38:00Z">
              <w:r w:rsidRPr="006353A0" w:rsidDel="000D3BEA">
                <w:delText>110 (0.3%)</w:delText>
              </w:r>
            </w:del>
          </w:p>
        </w:tc>
        <w:tc>
          <w:tcPr>
            <w:tcW w:w="723" w:type="pct"/>
            <w:shd w:val="clear" w:color="auto" w:fill="FFFF00"/>
            <w:noWrap/>
            <w:vAlign w:val="center"/>
          </w:tcPr>
          <w:p w14:paraId="7A681A0C" w14:textId="4058A92F" w:rsidR="00A4142C" w:rsidRPr="006353A0" w:rsidRDefault="00A4142C" w:rsidP="009B355C">
            <w:pPr>
              <w:pStyle w:val="TableText"/>
              <w:keepNext w:val="0"/>
              <w:keepLines w:val="0"/>
              <w:jc w:val="center"/>
            </w:pPr>
            <w:del w:id="1225" w:author="Unger, Sophie" w:date="2021-07-10T06:38:00Z">
              <w:r w:rsidRPr="006353A0" w:rsidDel="000D3BEA">
                <w:delText>109 (0.1%)</w:delText>
              </w:r>
            </w:del>
          </w:p>
        </w:tc>
      </w:tr>
      <w:tr w:rsidR="00A4142C" w:rsidRPr="00A4142C" w14:paraId="5B416C9D" w14:textId="77777777" w:rsidTr="000D3BEA">
        <w:trPr>
          <w:trHeight w:val="300"/>
        </w:trPr>
        <w:tc>
          <w:tcPr>
            <w:tcW w:w="648" w:type="pct"/>
            <w:vMerge/>
            <w:shd w:val="clear" w:color="auto" w:fill="FFFF00"/>
            <w:vAlign w:val="center"/>
          </w:tcPr>
          <w:p w14:paraId="008A971D" w14:textId="77777777" w:rsidR="00A4142C" w:rsidRPr="00A4142C" w:rsidRDefault="00A4142C" w:rsidP="009B355C">
            <w:pPr>
              <w:pStyle w:val="TableText"/>
              <w:keepNext w:val="0"/>
              <w:keepLines w:val="0"/>
              <w:jc w:val="center"/>
            </w:pPr>
          </w:p>
        </w:tc>
        <w:tc>
          <w:tcPr>
            <w:tcW w:w="924" w:type="pct"/>
            <w:shd w:val="clear" w:color="auto" w:fill="FFFF00"/>
            <w:noWrap/>
            <w:vAlign w:val="center"/>
          </w:tcPr>
          <w:p w14:paraId="5FD3DE18" w14:textId="3500E35C" w:rsidR="00A4142C" w:rsidRPr="006353A0" w:rsidRDefault="00A4142C" w:rsidP="009B355C">
            <w:pPr>
              <w:pStyle w:val="TableText"/>
              <w:keepNext w:val="0"/>
              <w:keepLines w:val="0"/>
              <w:jc w:val="center"/>
            </w:pPr>
            <w:del w:id="1226" w:author="Unger, Sophie" w:date="2021-07-10T06:38:00Z">
              <w:r w:rsidRPr="006353A0" w:rsidDel="000D3BEA">
                <w:delText>Dry</w:delText>
              </w:r>
            </w:del>
          </w:p>
        </w:tc>
        <w:tc>
          <w:tcPr>
            <w:tcW w:w="536" w:type="pct"/>
            <w:shd w:val="clear" w:color="auto" w:fill="FFFF00"/>
            <w:noWrap/>
            <w:vAlign w:val="center"/>
          </w:tcPr>
          <w:p w14:paraId="5DFC1F27" w14:textId="1D5084BC" w:rsidR="00A4142C" w:rsidRPr="006353A0" w:rsidRDefault="00A4142C" w:rsidP="009B355C">
            <w:pPr>
              <w:pStyle w:val="TableText"/>
              <w:keepNext w:val="0"/>
              <w:keepLines w:val="0"/>
              <w:jc w:val="center"/>
            </w:pPr>
            <w:del w:id="1227" w:author="Unger, Sophie" w:date="2021-07-10T06:38:00Z">
              <w:r w:rsidRPr="006353A0" w:rsidDel="000D3BEA">
                <w:delText>108</w:delText>
              </w:r>
            </w:del>
          </w:p>
        </w:tc>
        <w:tc>
          <w:tcPr>
            <w:tcW w:w="723" w:type="pct"/>
            <w:shd w:val="clear" w:color="auto" w:fill="FFFF00"/>
            <w:noWrap/>
            <w:vAlign w:val="center"/>
          </w:tcPr>
          <w:p w14:paraId="2C43F7B5" w14:textId="7848D641" w:rsidR="00A4142C" w:rsidRPr="006353A0" w:rsidRDefault="00A4142C" w:rsidP="009B355C">
            <w:pPr>
              <w:pStyle w:val="TableText"/>
              <w:keepNext w:val="0"/>
              <w:keepLines w:val="0"/>
              <w:jc w:val="center"/>
            </w:pPr>
            <w:del w:id="1228" w:author="Unger, Sophie" w:date="2021-07-10T06:38:00Z">
              <w:r w:rsidRPr="006353A0" w:rsidDel="000D3BEA">
                <w:delText>109 (0.7%)</w:delText>
              </w:r>
            </w:del>
          </w:p>
        </w:tc>
        <w:tc>
          <w:tcPr>
            <w:tcW w:w="723" w:type="pct"/>
            <w:shd w:val="clear" w:color="auto" w:fill="FFFF00"/>
            <w:noWrap/>
            <w:vAlign w:val="center"/>
          </w:tcPr>
          <w:p w14:paraId="46829ABE" w14:textId="5FB6863E" w:rsidR="00A4142C" w:rsidRPr="006353A0" w:rsidRDefault="00A4142C" w:rsidP="009B355C">
            <w:pPr>
              <w:pStyle w:val="TableText"/>
              <w:keepNext w:val="0"/>
              <w:keepLines w:val="0"/>
              <w:jc w:val="center"/>
            </w:pPr>
            <w:del w:id="1229" w:author="Unger, Sophie" w:date="2021-07-10T06:38:00Z">
              <w:r w:rsidRPr="006353A0" w:rsidDel="000D3BEA">
                <w:delText>109 (1%)</w:delText>
              </w:r>
            </w:del>
          </w:p>
        </w:tc>
        <w:tc>
          <w:tcPr>
            <w:tcW w:w="723" w:type="pct"/>
            <w:shd w:val="clear" w:color="auto" w:fill="FFFF00"/>
            <w:noWrap/>
            <w:vAlign w:val="center"/>
          </w:tcPr>
          <w:p w14:paraId="1B774983" w14:textId="391E6FDF" w:rsidR="00A4142C" w:rsidRPr="006353A0" w:rsidRDefault="00A4142C" w:rsidP="009B355C">
            <w:pPr>
              <w:pStyle w:val="TableText"/>
              <w:keepNext w:val="0"/>
              <w:keepLines w:val="0"/>
              <w:jc w:val="center"/>
            </w:pPr>
            <w:del w:id="1230" w:author="Unger, Sophie" w:date="2021-07-10T06:38:00Z">
              <w:r w:rsidRPr="006353A0" w:rsidDel="000D3BEA">
                <w:delText>109 (0.7%)</w:delText>
              </w:r>
            </w:del>
          </w:p>
        </w:tc>
        <w:tc>
          <w:tcPr>
            <w:tcW w:w="723" w:type="pct"/>
            <w:shd w:val="clear" w:color="auto" w:fill="FFFF00"/>
            <w:noWrap/>
            <w:vAlign w:val="center"/>
          </w:tcPr>
          <w:p w14:paraId="4A4BDBF0" w14:textId="1BBCE809" w:rsidR="00A4142C" w:rsidRPr="006353A0" w:rsidRDefault="00A4142C" w:rsidP="009B355C">
            <w:pPr>
              <w:pStyle w:val="TableText"/>
              <w:keepNext w:val="0"/>
              <w:keepLines w:val="0"/>
              <w:jc w:val="center"/>
            </w:pPr>
            <w:del w:id="1231" w:author="Unger, Sophie" w:date="2021-07-10T06:38:00Z">
              <w:r w:rsidRPr="006353A0" w:rsidDel="000D3BEA">
                <w:delText>109 (1.1%)</w:delText>
              </w:r>
            </w:del>
          </w:p>
        </w:tc>
      </w:tr>
      <w:tr w:rsidR="00A4142C" w:rsidRPr="00A4142C" w14:paraId="6A408BCE" w14:textId="77777777" w:rsidTr="000D3BEA">
        <w:trPr>
          <w:trHeight w:val="300"/>
        </w:trPr>
        <w:tc>
          <w:tcPr>
            <w:tcW w:w="648" w:type="pct"/>
            <w:vMerge/>
            <w:shd w:val="clear" w:color="auto" w:fill="FFFF00"/>
            <w:vAlign w:val="center"/>
          </w:tcPr>
          <w:p w14:paraId="77F0A87C" w14:textId="77777777" w:rsidR="00A4142C" w:rsidRPr="00A4142C" w:rsidRDefault="00A4142C" w:rsidP="009B355C">
            <w:pPr>
              <w:pStyle w:val="TableText"/>
              <w:keepNext w:val="0"/>
              <w:keepLines w:val="0"/>
              <w:jc w:val="center"/>
            </w:pPr>
          </w:p>
        </w:tc>
        <w:tc>
          <w:tcPr>
            <w:tcW w:w="924" w:type="pct"/>
            <w:shd w:val="clear" w:color="auto" w:fill="FFFF00"/>
            <w:noWrap/>
            <w:vAlign w:val="center"/>
          </w:tcPr>
          <w:p w14:paraId="667C9B00" w14:textId="56FF06E9" w:rsidR="00A4142C" w:rsidRPr="006353A0" w:rsidRDefault="00A4142C" w:rsidP="009B355C">
            <w:pPr>
              <w:pStyle w:val="TableText"/>
              <w:keepNext w:val="0"/>
              <w:keepLines w:val="0"/>
              <w:jc w:val="center"/>
            </w:pPr>
            <w:del w:id="1232" w:author="Unger, Sophie" w:date="2021-07-10T06:38:00Z">
              <w:r w:rsidRPr="006353A0" w:rsidDel="000D3BEA">
                <w:delText>Critically Dry</w:delText>
              </w:r>
            </w:del>
          </w:p>
        </w:tc>
        <w:tc>
          <w:tcPr>
            <w:tcW w:w="536" w:type="pct"/>
            <w:shd w:val="clear" w:color="auto" w:fill="FFFF00"/>
            <w:noWrap/>
            <w:vAlign w:val="center"/>
          </w:tcPr>
          <w:p w14:paraId="555335E0" w14:textId="029631BE" w:rsidR="00A4142C" w:rsidRPr="006353A0" w:rsidRDefault="00A4142C" w:rsidP="009B355C">
            <w:pPr>
              <w:pStyle w:val="TableText"/>
              <w:keepNext w:val="0"/>
              <w:keepLines w:val="0"/>
              <w:jc w:val="center"/>
            </w:pPr>
            <w:del w:id="1233" w:author="Unger, Sophie" w:date="2021-07-10T06:38:00Z">
              <w:r w:rsidRPr="006353A0" w:rsidDel="000D3BEA">
                <w:delText>108</w:delText>
              </w:r>
            </w:del>
          </w:p>
        </w:tc>
        <w:tc>
          <w:tcPr>
            <w:tcW w:w="723" w:type="pct"/>
            <w:shd w:val="clear" w:color="auto" w:fill="FFFF00"/>
            <w:noWrap/>
            <w:vAlign w:val="center"/>
          </w:tcPr>
          <w:p w14:paraId="7446BB46" w14:textId="09A7B9F9" w:rsidR="00A4142C" w:rsidRPr="006353A0" w:rsidRDefault="00A4142C" w:rsidP="009B355C">
            <w:pPr>
              <w:pStyle w:val="TableText"/>
              <w:keepNext w:val="0"/>
              <w:keepLines w:val="0"/>
              <w:jc w:val="center"/>
            </w:pPr>
            <w:del w:id="1234" w:author="Unger, Sophie" w:date="2021-07-10T06:38:00Z">
              <w:r w:rsidRPr="006353A0" w:rsidDel="000D3BEA">
                <w:delText>107 (-0.5%)</w:delText>
              </w:r>
            </w:del>
          </w:p>
        </w:tc>
        <w:tc>
          <w:tcPr>
            <w:tcW w:w="723" w:type="pct"/>
            <w:shd w:val="clear" w:color="auto" w:fill="FFFF00"/>
            <w:noWrap/>
            <w:vAlign w:val="center"/>
          </w:tcPr>
          <w:p w14:paraId="588B51A8" w14:textId="06D738B9" w:rsidR="00A4142C" w:rsidRPr="006353A0" w:rsidRDefault="00A4142C" w:rsidP="009B355C">
            <w:pPr>
              <w:pStyle w:val="TableText"/>
              <w:keepNext w:val="0"/>
              <w:keepLines w:val="0"/>
              <w:jc w:val="center"/>
            </w:pPr>
            <w:del w:id="1235" w:author="Unger, Sophie" w:date="2021-07-10T06:38:00Z">
              <w:r w:rsidRPr="006353A0" w:rsidDel="000D3BEA">
                <w:delText>107 (-0.4%)</w:delText>
              </w:r>
            </w:del>
          </w:p>
        </w:tc>
        <w:tc>
          <w:tcPr>
            <w:tcW w:w="723" w:type="pct"/>
            <w:shd w:val="clear" w:color="auto" w:fill="FFFF00"/>
            <w:noWrap/>
            <w:vAlign w:val="center"/>
          </w:tcPr>
          <w:p w14:paraId="73C88327" w14:textId="07C40A99" w:rsidR="00A4142C" w:rsidRPr="006353A0" w:rsidRDefault="00A4142C" w:rsidP="009B355C">
            <w:pPr>
              <w:pStyle w:val="TableText"/>
              <w:keepNext w:val="0"/>
              <w:keepLines w:val="0"/>
              <w:jc w:val="center"/>
            </w:pPr>
            <w:del w:id="1236" w:author="Unger, Sophie" w:date="2021-07-10T06:38:00Z">
              <w:r w:rsidRPr="006353A0" w:rsidDel="000D3BEA">
                <w:delText>107 (-0.5%)</w:delText>
              </w:r>
            </w:del>
          </w:p>
        </w:tc>
        <w:tc>
          <w:tcPr>
            <w:tcW w:w="723" w:type="pct"/>
            <w:shd w:val="clear" w:color="auto" w:fill="FFFF00"/>
            <w:noWrap/>
            <w:vAlign w:val="center"/>
          </w:tcPr>
          <w:p w14:paraId="6E5C694C" w14:textId="7E1F09B3" w:rsidR="00A4142C" w:rsidRPr="006353A0" w:rsidRDefault="00A4142C" w:rsidP="009B355C">
            <w:pPr>
              <w:pStyle w:val="TableText"/>
              <w:keepNext w:val="0"/>
              <w:keepLines w:val="0"/>
              <w:jc w:val="center"/>
            </w:pPr>
            <w:del w:id="1237" w:author="Unger, Sophie" w:date="2021-07-10T06:38:00Z">
              <w:r w:rsidRPr="006353A0" w:rsidDel="000D3BEA">
                <w:delText>109 (1.2%)</w:delText>
              </w:r>
            </w:del>
          </w:p>
        </w:tc>
      </w:tr>
      <w:tr w:rsidR="00A4142C" w:rsidRPr="00A4142C" w14:paraId="0DF3E414" w14:textId="77777777" w:rsidTr="000D3BEA">
        <w:trPr>
          <w:trHeight w:val="300"/>
        </w:trPr>
        <w:tc>
          <w:tcPr>
            <w:tcW w:w="648" w:type="pct"/>
            <w:vMerge/>
            <w:shd w:val="clear" w:color="auto" w:fill="FFFF00"/>
            <w:vAlign w:val="center"/>
          </w:tcPr>
          <w:p w14:paraId="49406023" w14:textId="77777777" w:rsidR="00A4142C" w:rsidRPr="00A4142C" w:rsidRDefault="00A4142C" w:rsidP="009B355C">
            <w:pPr>
              <w:pStyle w:val="TableText"/>
              <w:keepNext w:val="0"/>
              <w:keepLines w:val="0"/>
              <w:jc w:val="center"/>
            </w:pPr>
          </w:p>
        </w:tc>
        <w:tc>
          <w:tcPr>
            <w:tcW w:w="924" w:type="pct"/>
            <w:shd w:val="clear" w:color="auto" w:fill="FFFF00"/>
            <w:noWrap/>
            <w:vAlign w:val="center"/>
          </w:tcPr>
          <w:p w14:paraId="45B4F3AF" w14:textId="775607AC" w:rsidR="00A4142C" w:rsidRPr="006353A0" w:rsidRDefault="00A4142C" w:rsidP="009B355C">
            <w:pPr>
              <w:pStyle w:val="TableText"/>
              <w:keepNext w:val="0"/>
              <w:keepLines w:val="0"/>
              <w:jc w:val="center"/>
            </w:pPr>
            <w:del w:id="1238" w:author="Unger, Sophie" w:date="2021-07-10T06:38:00Z">
              <w:r w:rsidRPr="006353A0" w:rsidDel="000D3BEA">
                <w:delText>All</w:delText>
              </w:r>
            </w:del>
          </w:p>
        </w:tc>
        <w:tc>
          <w:tcPr>
            <w:tcW w:w="536" w:type="pct"/>
            <w:shd w:val="clear" w:color="auto" w:fill="FFFF00"/>
            <w:noWrap/>
            <w:vAlign w:val="center"/>
          </w:tcPr>
          <w:p w14:paraId="49F559AA" w14:textId="4FA7E702" w:rsidR="00A4142C" w:rsidRPr="006353A0" w:rsidRDefault="00A4142C" w:rsidP="009B355C">
            <w:pPr>
              <w:pStyle w:val="TableText"/>
              <w:keepNext w:val="0"/>
              <w:keepLines w:val="0"/>
              <w:jc w:val="center"/>
            </w:pPr>
            <w:del w:id="1239" w:author="Unger, Sophie" w:date="2021-07-10T06:38:00Z">
              <w:r w:rsidRPr="006353A0" w:rsidDel="000D3BEA">
                <w:delText>103</w:delText>
              </w:r>
            </w:del>
          </w:p>
        </w:tc>
        <w:tc>
          <w:tcPr>
            <w:tcW w:w="723" w:type="pct"/>
            <w:shd w:val="clear" w:color="auto" w:fill="FFFF00"/>
            <w:noWrap/>
            <w:vAlign w:val="center"/>
          </w:tcPr>
          <w:p w14:paraId="647DA779" w14:textId="0DC813AF" w:rsidR="00A4142C" w:rsidRPr="006353A0" w:rsidRDefault="00A4142C" w:rsidP="009B355C">
            <w:pPr>
              <w:pStyle w:val="TableText"/>
              <w:keepNext w:val="0"/>
              <w:keepLines w:val="0"/>
              <w:jc w:val="center"/>
            </w:pPr>
            <w:del w:id="1240" w:author="Unger, Sophie" w:date="2021-07-10T06:38:00Z">
              <w:r w:rsidRPr="006353A0" w:rsidDel="000D3BEA">
                <w:delText>103 (0.2%)</w:delText>
              </w:r>
            </w:del>
          </w:p>
        </w:tc>
        <w:tc>
          <w:tcPr>
            <w:tcW w:w="723" w:type="pct"/>
            <w:shd w:val="clear" w:color="auto" w:fill="FFFF00"/>
            <w:noWrap/>
            <w:vAlign w:val="center"/>
          </w:tcPr>
          <w:p w14:paraId="438EA932" w14:textId="3262A7B2" w:rsidR="00A4142C" w:rsidRPr="006353A0" w:rsidRDefault="00A4142C" w:rsidP="009B355C">
            <w:pPr>
              <w:pStyle w:val="TableText"/>
              <w:keepNext w:val="0"/>
              <w:keepLines w:val="0"/>
              <w:jc w:val="center"/>
            </w:pPr>
            <w:del w:id="1241" w:author="Unger, Sophie" w:date="2021-07-10T06:38:00Z">
              <w:r w:rsidRPr="006353A0" w:rsidDel="000D3BEA">
                <w:delText>103 (0.3%)</w:delText>
              </w:r>
            </w:del>
          </w:p>
        </w:tc>
        <w:tc>
          <w:tcPr>
            <w:tcW w:w="723" w:type="pct"/>
            <w:shd w:val="clear" w:color="auto" w:fill="FFFF00"/>
            <w:noWrap/>
            <w:vAlign w:val="center"/>
          </w:tcPr>
          <w:p w14:paraId="52FDADA4" w14:textId="23F613CF" w:rsidR="00A4142C" w:rsidRPr="006353A0" w:rsidRDefault="00A4142C" w:rsidP="009B355C">
            <w:pPr>
              <w:pStyle w:val="TableText"/>
              <w:keepNext w:val="0"/>
              <w:keepLines w:val="0"/>
              <w:jc w:val="center"/>
            </w:pPr>
            <w:del w:id="1242" w:author="Unger, Sophie" w:date="2021-07-10T06:38:00Z">
              <w:r w:rsidRPr="006353A0" w:rsidDel="000D3BEA">
                <w:delText>103 (0.2%)</w:delText>
              </w:r>
            </w:del>
          </w:p>
        </w:tc>
        <w:tc>
          <w:tcPr>
            <w:tcW w:w="723" w:type="pct"/>
            <w:shd w:val="clear" w:color="auto" w:fill="FFFF00"/>
            <w:noWrap/>
            <w:vAlign w:val="center"/>
          </w:tcPr>
          <w:p w14:paraId="68FB5B8B" w14:textId="10B8FE07" w:rsidR="00A4142C" w:rsidRPr="006353A0" w:rsidRDefault="00A4142C" w:rsidP="009B355C">
            <w:pPr>
              <w:pStyle w:val="TableText"/>
              <w:keepNext w:val="0"/>
              <w:keepLines w:val="0"/>
              <w:jc w:val="center"/>
            </w:pPr>
            <w:del w:id="1243" w:author="Unger, Sophie" w:date="2021-07-10T06:38:00Z">
              <w:r w:rsidRPr="006353A0" w:rsidDel="000D3BEA">
                <w:delText>104 (0.4%)</w:delText>
              </w:r>
            </w:del>
          </w:p>
        </w:tc>
      </w:tr>
    </w:tbl>
    <w:p w14:paraId="47D9C3BB" w14:textId="77777777" w:rsidR="00B3157D" w:rsidRPr="00C10E07" w:rsidRDefault="00B3157D" w:rsidP="006353A0">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836C23E" w14:textId="77777777" w:rsidR="00B3157D" w:rsidRPr="00C10E07" w:rsidRDefault="00B3157D" w:rsidP="006353A0">
      <w:pPr>
        <w:pStyle w:val="TableNotes"/>
      </w:pPr>
      <w:r w:rsidRPr="00C10E07">
        <w:t>* Results for which WUA under Alternative 1, 2, or 3 is more than 5% above WUA under the NAA are highlighted green.</w:t>
      </w:r>
    </w:p>
    <w:p w14:paraId="37C667D1" w14:textId="77777777" w:rsidR="00B3157D" w:rsidRPr="00C10E07" w:rsidRDefault="00B3157D" w:rsidP="006353A0">
      <w:pPr>
        <w:pStyle w:val="TableNotes"/>
      </w:pPr>
      <w:r w:rsidRPr="00C10E07">
        <w:t>^ Results for which WUA under Alternative 1, 2, or 3 is more than 5% below WUA under the NAA are highlighted red.</w:t>
      </w:r>
    </w:p>
    <w:p w14:paraId="10C89F9A" w14:textId="77777777" w:rsidR="00A4142C" w:rsidRDefault="00A4142C" w:rsidP="00CA58A0">
      <w:pPr>
        <w:pStyle w:val="TableNotes"/>
      </w:pPr>
    </w:p>
    <w:p w14:paraId="56E9126D" w14:textId="6BE919E7" w:rsidR="00A4142C" w:rsidRPr="00833208" w:rsidRDefault="001D0A70" w:rsidP="006353A0">
      <w:pPr>
        <w:pStyle w:val="TableTitle"/>
      </w:pPr>
      <w:r>
        <w:lastRenderedPageBreak/>
        <w:t>Table 11K-</w:t>
      </w:r>
      <w:r w:rsidR="00A4142C">
        <w:t>1</w:t>
      </w:r>
      <w:r w:rsidR="00F519F4">
        <w:t>6</w:t>
      </w:r>
      <w:r w:rsidR="00A4142C" w:rsidRPr="00F4425C">
        <w:t xml:space="preserve">. </w:t>
      </w:r>
      <w:r w:rsidR="00A4142C">
        <w:t>Steelhead</w:t>
      </w:r>
      <w:r w:rsidR="00A4142C" w:rsidRPr="00F4425C">
        <w:t xml:space="preserve"> Spawning </w:t>
      </w:r>
      <w:proofErr w:type="spellStart"/>
      <w:r w:rsidR="00A4142C" w:rsidRPr="00F4425C">
        <w:t>WUA</w:t>
      </w:r>
      <w:r w:rsidR="00A4142C" w:rsidRPr="00F4425C">
        <w:rPr>
          <w:vertAlign w:val="superscript"/>
        </w:rPr>
        <w:t>a</w:t>
      </w:r>
      <w:proofErr w:type="spellEnd"/>
      <w:r w:rsidR="00A4142C" w:rsidRPr="00F4425C">
        <w:t xml:space="preserve"> in the </w:t>
      </w:r>
      <w:bookmarkStart w:id="1244" w:name="_Hlk67470615"/>
      <w:r w:rsidR="00A4142C" w:rsidRPr="00F4425C">
        <w:t xml:space="preserve">Sacramento River, Segment </w:t>
      </w:r>
      <w:r w:rsidR="00A4142C">
        <w:t>5</w:t>
      </w:r>
      <w:r w:rsidR="00A4142C" w:rsidRPr="00F4425C">
        <w:t>, and Percent Differences (in parentheses) between the No Action Alternative (NAA</w:t>
      </w:r>
      <w:r w:rsidR="00A4142C">
        <w:t>)</w:t>
      </w:r>
      <w:r w:rsidR="00A4142C" w:rsidRPr="00F4425C">
        <w:t xml:space="preserve"> and Alternatives </w:t>
      </w:r>
      <w:r w:rsidR="00AD766B">
        <w:t>1–3</w:t>
      </w:r>
      <w:r w:rsidR="00A4142C" w:rsidRPr="00F4425C">
        <w:t xml:space="preserve"> (A</w:t>
      </w:r>
      <w:r w:rsidR="00A4142C">
        <w:t>lt</w:t>
      </w:r>
      <w:r w:rsidR="00A4142C" w:rsidRPr="00F4425C">
        <w:t xml:space="preserve"> 1A</w:t>
      </w:r>
      <w:r w:rsidR="00A4142C">
        <w:t xml:space="preserve">, </w:t>
      </w:r>
      <w:r w:rsidR="00A4142C" w:rsidRPr="00F4425C">
        <w:t>A</w:t>
      </w:r>
      <w:r w:rsidR="00A4142C">
        <w:t>lt</w:t>
      </w:r>
      <w:r w:rsidR="00A4142C" w:rsidRPr="00F4425C">
        <w:t xml:space="preserve"> 1B, A</w:t>
      </w:r>
      <w:r w:rsidR="00A4142C">
        <w:t>lt</w:t>
      </w:r>
      <w:r w:rsidR="00A4142C" w:rsidRPr="00F4425C">
        <w:t xml:space="preserve"> 2, </w:t>
      </w:r>
      <w:r w:rsidR="00A4142C">
        <w:t xml:space="preserve">and </w:t>
      </w:r>
      <w:r w:rsidR="00A4142C" w:rsidRPr="00F4425C">
        <w:t>A</w:t>
      </w:r>
      <w:r w:rsidR="00A4142C">
        <w:t>lt</w:t>
      </w:r>
      <w:r w:rsidR="00A4142C" w:rsidRPr="00F4425C">
        <w:t xml:space="preserve"> 3).</w:t>
      </w:r>
      <w:bookmarkEnd w:id="1244"/>
    </w:p>
    <w:tbl>
      <w:tblPr>
        <w:tblW w:w="5000" w:type="pct"/>
        <w:tblLook w:val="04A0" w:firstRow="1" w:lastRow="0" w:firstColumn="1" w:lastColumn="0" w:noHBand="0" w:noVBand="1"/>
      </w:tblPr>
      <w:tblGrid>
        <w:gridCol w:w="1194"/>
        <w:gridCol w:w="1775"/>
        <w:gridCol w:w="994"/>
        <w:gridCol w:w="1346"/>
        <w:gridCol w:w="1347"/>
        <w:gridCol w:w="1347"/>
        <w:gridCol w:w="1347"/>
      </w:tblGrid>
      <w:tr w:rsidR="00A4142C" w:rsidRPr="006353A0" w14:paraId="64C309D7" w14:textId="77777777" w:rsidTr="00CF6ECC">
        <w:trPr>
          <w:trHeight w:val="30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7E1E1" w14:textId="77777777" w:rsidR="00A4142C" w:rsidRPr="006353A0" w:rsidRDefault="00A4142C" w:rsidP="009B355C">
            <w:pPr>
              <w:pStyle w:val="TableText"/>
              <w:keepNext w:val="0"/>
              <w:keepLines w:val="0"/>
              <w:jc w:val="center"/>
              <w:rPr>
                <w:b/>
                <w:bCs/>
              </w:rPr>
            </w:pPr>
            <w:r w:rsidRPr="006353A0">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A113FBE" w14:textId="77777777" w:rsidR="00A4142C" w:rsidRPr="006353A0" w:rsidRDefault="00A4142C" w:rsidP="009B355C">
            <w:pPr>
              <w:pStyle w:val="TableText"/>
              <w:keepNext w:val="0"/>
              <w:keepLines w:val="0"/>
              <w:jc w:val="center"/>
              <w:rPr>
                <w:b/>
                <w:bCs/>
              </w:rPr>
            </w:pPr>
            <w:r w:rsidRPr="006353A0">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2C72F0C" w14:textId="77777777" w:rsidR="00A4142C" w:rsidRPr="006353A0" w:rsidRDefault="00A4142C" w:rsidP="009B355C">
            <w:pPr>
              <w:pStyle w:val="TableText"/>
              <w:keepNext w:val="0"/>
              <w:keepLines w:val="0"/>
              <w:jc w:val="center"/>
              <w:rPr>
                <w:rFonts w:ascii="Calibri" w:hAnsi="Calibri" w:cs="Calibri"/>
                <w:b/>
                <w:bCs/>
              </w:rPr>
            </w:pPr>
            <w:r w:rsidRPr="006353A0">
              <w:rPr>
                <w:rFonts w:ascii="Calibri" w:hAnsi="Calibri" w:cs="Calibri"/>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E649CB9" w14:textId="77777777" w:rsidR="00A4142C" w:rsidRPr="006353A0" w:rsidRDefault="00A4142C" w:rsidP="009B355C">
            <w:pPr>
              <w:pStyle w:val="TableText"/>
              <w:keepNext w:val="0"/>
              <w:keepLines w:val="0"/>
              <w:jc w:val="center"/>
              <w:rPr>
                <w:b/>
                <w:bCs/>
              </w:rPr>
            </w:pPr>
            <w:r w:rsidRPr="006353A0">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4DD5C57" w14:textId="77777777" w:rsidR="00A4142C" w:rsidRPr="006353A0" w:rsidRDefault="00A4142C" w:rsidP="009B355C">
            <w:pPr>
              <w:pStyle w:val="TableText"/>
              <w:keepNext w:val="0"/>
              <w:keepLines w:val="0"/>
              <w:jc w:val="center"/>
              <w:rPr>
                <w:b/>
                <w:bCs/>
              </w:rPr>
            </w:pPr>
            <w:r w:rsidRPr="006353A0">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B2C6E9D" w14:textId="77777777" w:rsidR="00A4142C" w:rsidRPr="006353A0" w:rsidRDefault="00A4142C" w:rsidP="009B355C">
            <w:pPr>
              <w:pStyle w:val="TableText"/>
              <w:keepNext w:val="0"/>
              <w:keepLines w:val="0"/>
              <w:jc w:val="center"/>
              <w:rPr>
                <w:b/>
                <w:bCs/>
              </w:rPr>
            </w:pPr>
            <w:r w:rsidRPr="006353A0">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29C645D" w14:textId="77777777" w:rsidR="00A4142C" w:rsidRPr="006353A0" w:rsidRDefault="00A4142C" w:rsidP="009B355C">
            <w:pPr>
              <w:pStyle w:val="TableText"/>
              <w:keepNext w:val="0"/>
              <w:keepLines w:val="0"/>
              <w:jc w:val="center"/>
              <w:rPr>
                <w:b/>
                <w:bCs/>
              </w:rPr>
            </w:pPr>
            <w:r w:rsidRPr="006353A0">
              <w:rPr>
                <w:b/>
                <w:bCs/>
              </w:rPr>
              <w:t>Alt 3</w:t>
            </w:r>
          </w:p>
        </w:tc>
      </w:tr>
      <w:tr w:rsidR="00A4142C" w:rsidRPr="00A4142C" w14:paraId="732E5A71"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5D76F1" w14:textId="77777777"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Nov</w:t>
            </w:r>
          </w:p>
        </w:tc>
        <w:tc>
          <w:tcPr>
            <w:tcW w:w="925" w:type="pct"/>
            <w:tcBorders>
              <w:top w:val="nil"/>
              <w:left w:val="nil"/>
              <w:bottom w:val="nil"/>
              <w:right w:val="nil"/>
            </w:tcBorders>
            <w:shd w:val="clear" w:color="auto" w:fill="auto"/>
            <w:noWrap/>
            <w:vAlign w:val="center"/>
            <w:hideMark/>
          </w:tcPr>
          <w:p w14:paraId="01A8BC5E" w14:textId="77777777" w:rsidR="00A4142C" w:rsidRPr="006353A0" w:rsidRDefault="00A4142C" w:rsidP="009B355C">
            <w:pPr>
              <w:pStyle w:val="TableText"/>
              <w:keepNext w:val="0"/>
              <w:keepLines w:val="0"/>
              <w:jc w:val="center"/>
            </w:pPr>
            <w:r w:rsidRPr="006353A0">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14F1A32" w14:textId="77777777" w:rsidR="00A4142C" w:rsidRPr="006353A0" w:rsidRDefault="00A4142C" w:rsidP="009B355C">
            <w:pPr>
              <w:pStyle w:val="TableText"/>
              <w:keepNext w:val="0"/>
              <w:keepLines w:val="0"/>
              <w:jc w:val="center"/>
            </w:pPr>
            <w:r w:rsidRPr="006353A0">
              <w:t>155</w:t>
            </w:r>
          </w:p>
        </w:tc>
        <w:tc>
          <w:tcPr>
            <w:tcW w:w="724" w:type="pct"/>
            <w:tcBorders>
              <w:top w:val="nil"/>
              <w:left w:val="nil"/>
              <w:bottom w:val="single" w:sz="4" w:space="0" w:color="auto"/>
              <w:right w:val="single" w:sz="4" w:space="0" w:color="auto"/>
            </w:tcBorders>
            <w:shd w:val="clear" w:color="auto" w:fill="auto"/>
            <w:noWrap/>
            <w:vAlign w:val="center"/>
            <w:hideMark/>
          </w:tcPr>
          <w:p w14:paraId="12ACC4EA" w14:textId="77777777" w:rsidR="00A4142C" w:rsidRPr="006353A0" w:rsidRDefault="00A4142C" w:rsidP="009B355C">
            <w:pPr>
              <w:pStyle w:val="TableText"/>
              <w:keepNext w:val="0"/>
              <w:keepLines w:val="0"/>
              <w:jc w:val="center"/>
            </w:pPr>
            <w:r w:rsidRPr="006353A0">
              <w:t>155 (0.3%)</w:t>
            </w:r>
          </w:p>
        </w:tc>
        <w:tc>
          <w:tcPr>
            <w:tcW w:w="724" w:type="pct"/>
            <w:tcBorders>
              <w:top w:val="nil"/>
              <w:left w:val="nil"/>
              <w:bottom w:val="single" w:sz="4" w:space="0" w:color="auto"/>
              <w:right w:val="single" w:sz="4" w:space="0" w:color="auto"/>
            </w:tcBorders>
            <w:shd w:val="clear" w:color="auto" w:fill="auto"/>
            <w:noWrap/>
            <w:vAlign w:val="center"/>
            <w:hideMark/>
          </w:tcPr>
          <w:p w14:paraId="090AEE4C" w14:textId="77777777" w:rsidR="00A4142C" w:rsidRPr="006353A0" w:rsidRDefault="00A4142C" w:rsidP="009B355C">
            <w:pPr>
              <w:pStyle w:val="TableText"/>
              <w:keepNext w:val="0"/>
              <w:keepLines w:val="0"/>
              <w:jc w:val="center"/>
            </w:pPr>
            <w:r w:rsidRPr="006353A0">
              <w:t>155 (0.3%)</w:t>
            </w:r>
          </w:p>
        </w:tc>
        <w:tc>
          <w:tcPr>
            <w:tcW w:w="724" w:type="pct"/>
            <w:tcBorders>
              <w:top w:val="nil"/>
              <w:left w:val="nil"/>
              <w:bottom w:val="single" w:sz="4" w:space="0" w:color="auto"/>
              <w:right w:val="single" w:sz="4" w:space="0" w:color="auto"/>
            </w:tcBorders>
            <w:shd w:val="clear" w:color="auto" w:fill="auto"/>
            <w:noWrap/>
            <w:vAlign w:val="center"/>
            <w:hideMark/>
          </w:tcPr>
          <w:p w14:paraId="03649050" w14:textId="77777777" w:rsidR="00A4142C" w:rsidRPr="006353A0" w:rsidRDefault="00A4142C" w:rsidP="009B355C">
            <w:pPr>
              <w:pStyle w:val="TableText"/>
              <w:keepNext w:val="0"/>
              <w:keepLines w:val="0"/>
              <w:jc w:val="center"/>
            </w:pPr>
            <w:r w:rsidRPr="006353A0">
              <w:t>155 (0.3%)</w:t>
            </w:r>
          </w:p>
        </w:tc>
        <w:tc>
          <w:tcPr>
            <w:tcW w:w="724" w:type="pct"/>
            <w:tcBorders>
              <w:top w:val="nil"/>
              <w:left w:val="nil"/>
              <w:bottom w:val="single" w:sz="4" w:space="0" w:color="auto"/>
              <w:right w:val="single" w:sz="4" w:space="0" w:color="auto"/>
            </w:tcBorders>
            <w:shd w:val="clear" w:color="auto" w:fill="auto"/>
            <w:noWrap/>
            <w:vAlign w:val="center"/>
            <w:hideMark/>
          </w:tcPr>
          <w:p w14:paraId="4400F11A" w14:textId="77777777" w:rsidR="00A4142C" w:rsidRPr="006353A0" w:rsidRDefault="00A4142C" w:rsidP="009B355C">
            <w:pPr>
              <w:pStyle w:val="TableText"/>
              <w:keepNext w:val="0"/>
              <w:keepLines w:val="0"/>
              <w:jc w:val="center"/>
            </w:pPr>
            <w:r w:rsidRPr="006353A0">
              <w:t>155 (0.3%)</w:t>
            </w:r>
          </w:p>
        </w:tc>
      </w:tr>
      <w:tr w:rsidR="00A4142C" w:rsidRPr="00A4142C" w14:paraId="45DE0E7B"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5450A5BF"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34F3849A" w14:textId="77777777" w:rsidR="00A4142C" w:rsidRPr="006353A0" w:rsidRDefault="00A4142C" w:rsidP="009B355C">
            <w:pPr>
              <w:pStyle w:val="TableText"/>
              <w:keepNext w:val="0"/>
              <w:keepLines w:val="0"/>
              <w:jc w:val="center"/>
            </w:pPr>
            <w:r w:rsidRPr="006353A0">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D32D737" w14:textId="77777777" w:rsidR="00A4142C" w:rsidRPr="006353A0" w:rsidRDefault="00A4142C" w:rsidP="009B355C">
            <w:pPr>
              <w:pStyle w:val="TableText"/>
              <w:keepNext w:val="0"/>
              <w:keepLines w:val="0"/>
              <w:jc w:val="center"/>
            </w:pPr>
            <w:r w:rsidRPr="006353A0">
              <w:t>145</w:t>
            </w:r>
          </w:p>
        </w:tc>
        <w:tc>
          <w:tcPr>
            <w:tcW w:w="724" w:type="pct"/>
            <w:tcBorders>
              <w:top w:val="nil"/>
              <w:left w:val="nil"/>
              <w:bottom w:val="single" w:sz="4" w:space="0" w:color="auto"/>
              <w:right w:val="single" w:sz="4" w:space="0" w:color="auto"/>
            </w:tcBorders>
            <w:shd w:val="clear" w:color="auto" w:fill="auto"/>
            <w:noWrap/>
            <w:vAlign w:val="center"/>
            <w:hideMark/>
          </w:tcPr>
          <w:p w14:paraId="22775FEE" w14:textId="77777777" w:rsidR="00A4142C" w:rsidRPr="006353A0" w:rsidRDefault="00A4142C" w:rsidP="009B355C">
            <w:pPr>
              <w:pStyle w:val="TableText"/>
              <w:keepNext w:val="0"/>
              <w:keepLines w:val="0"/>
              <w:jc w:val="center"/>
            </w:pPr>
            <w:r w:rsidRPr="006353A0">
              <w:t>145 (0%)</w:t>
            </w:r>
          </w:p>
        </w:tc>
        <w:tc>
          <w:tcPr>
            <w:tcW w:w="724" w:type="pct"/>
            <w:tcBorders>
              <w:top w:val="nil"/>
              <w:left w:val="nil"/>
              <w:bottom w:val="single" w:sz="4" w:space="0" w:color="auto"/>
              <w:right w:val="single" w:sz="4" w:space="0" w:color="auto"/>
            </w:tcBorders>
            <w:shd w:val="clear" w:color="auto" w:fill="auto"/>
            <w:noWrap/>
            <w:vAlign w:val="center"/>
            <w:hideMark/>
          </w:tcPr>
          <w:p w14:paraId="58A7E62E" w14:textId="77777777" w:rsidR="00A4142C" w:rsidRPr="006353A0" w:rsidRDefault="00A4142C" w:rsidP="009B355C">
            <w:pPr>
              <w:pStyle w:val="TableText"/>
              <w:keepNext w:val="0"/>
              <w:keepLines w:val="0"/>
              <w:jc w:val="center"/>
            </w:pPr>
            <w:r w:rsidRPr="006353A0">
              <w:t>146 (0.3%)</w:t>
            </w:r>
          </w:p>
        </w:tc>
        <w:tc>
          <w:tcPr>
            <w:tcW w:w="724" w:type="pct"/>
            <w:tcBorders>
              <w:top w:val="nil"/>
              <w:left w:val="nil"/>
              <w:bottom w:val="single" w:sz="4" w:space="0" w:color="auto"/>
              <w:right w:val="single" w:sz="4" w:space="0" w:color="auto"/>
            </w:tcBorders>
            <w:shd w:val="clear" w:color="auto" w:fill="auto"/>
            <w:noWrap/>
            <w:vAlign w:val="center"/>
            <w:hideMark/>
          </w:tcPr>
          <w:p w14:paraId="3C365FCF" w14:textId="77777777" w:rsidR="00A4142C" w:rsidRPr="006353A0" w:rsidRDefault="00A4142C" w:rsidP="009B355C">
            <w:pPr>
              <w:pStyle w:val="TableText"/>
              <w:keepNext w:val="0"/>
              <w:keepLines w:val="0"/>
              <w:jc w:val="center"/>
            </w:pPr>
            <w:r w:rsidRPr="006353A0">
              <w:t>145 (0%)</w:t>
            </w:r>
          </w:p>
        </w:tc>
        <w:tc>
          <w:tcPr>
            <w:tcW w:w="724" w:type="pct"/>
            <w:tcBorders>
              <w:top w:val="nil"/>
              <w:left w:val="nil"/>
              <w:bottom w:val="single" w:sz="4" w:space="0" w:color="auto"/>
              <w:right w:val="single" w:sz="4" w:space="0" w:color="auto"/>
            </w:tcBorders>
            <w:shd w:val="clear" w:color="auto" w:fill="auto"/>
            <w:noWrap/>
            <w:vAlign w:val="center"/>
            <w:hideMark/>
          </w:tcPr>
          <w:p w14:paraId="0D064DA9" w14:textId="77777777" w:rsidR="00A4142C" w:rsidRPr="006353A0" w:rsidRDefault="00A4142C" w:rsidP="009B355C">
            <w:pPr>
              <w:pStyle w:val="TableText"/>
              <w:keepNext w:val="0"/>
              <w:keepLines w:val="0"/>
              <w:jc w:val="center"/>
            </w:pPr>
            <w:r w:rsidRPr="006353A0">
              <w:t>146 (0.6%)</w:t>
            </w:r>
          </w:p>
        </w:tc>
      </w:tr>
      <w:tr w:rsidR="00A4142C" w:rsidRPr="00A4142C" w14:paraId="396F82A7"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2DE6676"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590DBEA4" w14:textId="77777777" w:rsidR="00A4142C" w:rsidRPr="006353A0" w:rsidRDefault="00A4142C" w:rsidP="009B355C">
            <w:pPr>
              <w:pStyle w:val="TableText"/>
              <w:keepNext w:val="0"/>
              <w:keepLines w:val="0"/>
              <w:jc w:val="center"/>
            </w:pPr>
            <w:r w:rsidRPr="006353A0">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F578A7E" w14:textId="77777777" w:rsidR="00A4142C" w:rsidRPr="006353A0" w:rsidRDefault="00A4142C" w:rsidP="009B355C">
            <w:pPr>
              <w:pStyle w:val="TableText"/>
              <w:keepNext w:val="0"/>
              <w:keepLines w:val="0"/>
              <w:jc w:val="center"/>
            </w:pPr>
            <w:r w:rsidRPr="006353A0">
              <w:t>158</w:t>
            </w:r>
          </w:p>
        </w:tc>
        <w:tc>
          <w:tcPr>
            <w:tcW w:w="724" w:type="pct"/>
            <w:tcBorders>
              <w:top w:val="nil"/>
              <w:left w:val="nil"/>
              <w:bottom w:val="single" w:sz="4" w:space="0" w:color="auto"/>
              <w:right w:val="single" w:sz="4" w:space="0" w:color="auto"/>
            </w:tcBorders>
            <w:shd w:val="clear" w:color="auto" w:fill="auto"/>
            <w:noWrap/>
            <w:vAlign w:val="center"/>
            <w:hideMark/>
          </w:tcPr>
          <w:p w14:paraId="5C68F9B6" w14:textId="77777777" w:rsidR="00A4142C" w:rsidRPr="006353A0" w:rsidRDefault="00A4142C" w:rsidP="009B355C">
            <w:pPr>
              <w:pStyle w:val="TableText"/>
              <w:keepNext w:val="0"/>
              <w:keepLines w:val="0"/>
              <w:jc w:val="center"/>
            </w:pPr>
            <w:r w:rsidRPr="006353A0">
              <w:t>159 (0.1%)</w:t>
            </w:r>
          </w:p>
        </w:tc>
        <w:tc>
          <w:tcPr>
            <w:tcW w:w="724" w:type="pct"/>
            <w:tcBorders>
              <w:top w:val="nil"/>
              <w:left w:val="nil"/>
              <w:bottom w:val="single" w:sz="4" w:space="0" w:color="auto"/>
              <w:right w:val="single" w:sz="4" w:space="0" w:color="auto"/>
            </w:tcBorders>
            <w:shd w:val="clear" w:color="auto" w:fill="auto"/>
            <w:noWrap/>
            <w:vAlign w:val="center"/>
            <w:hideMark/>
          </w:tcPr>
          <w:p w14:paraId="4240915C" w14:textId="77777777" w:rsidR="00A4142C" w:rsidRPr="006353A0" w:rsidRDefault="00A4142C" w:rsidP="009B355C">
            <w:pPr>
              <w:pStyle w:val="TableText"/>
              <w:keepNext w:val="0"/>
              <w:keepLines w:val="0"/>
              <w:jc w:val="center"/>
            </w:pPr>
            <w:r w:rsidRPr="006353A0">
              <w:t>158 (-0.2%)</w:t>
            </w:r>
          </w:p>
        </w:tc>
        <w:tc>
          <w:tcPr>
            <w:tcW w:w="724" w:type="pct"/>
            <w:tcBorders>
              <w:top w:val="nil"/>
              <w:left w:val="nil"/>
              <w:bottom w:val="single" w:sz="4" w:space="0" w:color="auto"/>
              <w:right w:val="single" w:sz="4" w:space="0" w:color="auto"/>
            </w:tcBorders>
            <w:shd w:val="clear" w:color="auto" w:fill="auto"/>
            <w:noWrap/>
            <w:vAlign w:val="center"/>
            <w:hideMark/>
          </w:tcPr>
          <w:p w14:paraId="421552E2" w14:textId="77777777" w:rsidR="00A4142C" w:rsidRPr="006353A0" w:rsidRDefault="00A4142C" w:rsidP="009B355C">
            <w:pPr>
              <w:pStyle w:val="TableText"/>
              <w:keepNext w:val="0"/>
              <w:keepLines w:val="0"/>
              <w:jc w:val="center"/>
            </w:pPr>
            <w:r w:rsidRPr="006353A0">
              <w:t>159 (0%)</w:t>
            </w:r>
          </w:p>
        </w:tc>
        <w:tc>
          <w:tcPr>
            <w:tcW w:w="724" w:type="pct"/>
            <w:tcBorders>
              <w:top w:val="nil"/>
              <w:left w:val="nil"/>
              <w:bottom w:val="single" w:sz="4" w:space="0" w:color="auto"/>
              <w:right w:val="single" w:sz="4" w:space="0" w:color="auto"/>
            </w:tcBorders>
            <w:shd w:val="clear" w:color="auto" w:fill="auto"/>
            <w:noWrap/>
            <w:vAlign w:val="center"/>
            <w:hideMark/>
          </w:tcPr>
          <w:p w14:paraId="4719877C" w14:textId="77777777" w:rsidR="00A4142C" w:rsidRPr="006353A0" w:rsidRDefault="00A4142C" w:rsidP="009B355C">
            <w:pPr>
              <w:pStyle w:val="TableText"/>
              <w:keepNext w:val="0"/>
              <w:keepLines w:val="0"/>
              <w:jc w:val="center"/>
            </w:pPr>
            <w:r w:rsidRPr="006353A0">
              <w:t>158 (-0.5%)</w:t>
            </w:r>
          </w:p>
        </w:tc>
      </w:tr>
      <w:tr w:rsidR="00A4142C" w:rsidRPr="00A4142C" w14:paraId="0CC90659"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05F41C02"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00E33C51" w14:textId="77777777" w:rsidR="00A4142C" w:rsidRPr="006353A0" w:rsidRDefault="00A4142C" w:rsidP="009B355C">
            <w:pPr>
              <w:pStyle w:val="TableText"/>
              <w:keepNext w:val="0"/>
              <w:keepLines w:val="0"/>
              <w:jc w:val="center"/>
            </w:pPr>
            <w:r w:rsidRPr="006353A0">
              <w:t>Dry</w:t>
            </w:r>
          </w:p>
        </w:tc>
        <w:tc>
          <w:tcPr>
            <w:tcW w:w="536" w:type="pct"/>
            <w:tcBorders>
              <w:top w:val="nil"/>
              <w:left w:val="nil"/>
              <w:bottom w:val="single" w:sz="4" w:space="0" w:color="auto"/>
              <w:right w:val="single" w:sz="4" w:space="0" w:color="auto"/>
            </w:tcBorders>
            <w:shd w:val="clear" w:color="auto" w:fill="auto"/>
            <w:noWrap/>
            <w:vAlign w:val="center"/>
            <w:hideMark/>
          </w:tcPr>
          <w:p w14:paraId="288D9CC2" w14:textId="77777777" w:rsidR="00A4142C" w:rsidRPr="006353A0" w:rsidRDefault="00A4142C" w:rsidP="009B355C">
            <w:pPr>
              <w:pStyle w:val="TableText"/>
              <w:keepNext w:val="0"/>
              <w:keepLines w:val="0"/>
              <w:jc w:val="center"/>
            </w:pPr>
            <w:r w:rsidRPr="006353A0">
              <w:t>157</w:t>
            </w:r>
          </w:p>
        </w:tc>
        <w:tc>
          <w:tcPr>
            <w:tcW w:w="724" w:type="pct"/>
            <w:tcBorders>
              <w:top w:val="nil"/>
              <w:left w:val="nil"/>
              <w:bottom w:val="single" w:sz="4" w:space="0" w:color="auto"/>
              <w:right w:val="single" w:sz="4" w:space="0" w:color="auto"/>
            </w:tcBorders>
            <w:shd w:val="clear" w:color="auto" w:fill="auto"/>
            <w:noWrap/>
            <w:vAlign w:val="center"/>
            <w:hideMark/>
          </w:tcPr>
          <w:p w14:paraId="5BC39432" w14:textId="77777777" w:rsidR="00A4142C" w:rsidRPr="006353A0" w:rsidRDefault="00A4142C" w:rsidP="009B355C">
            <w:pPr>
              <w:pStyle w:val="TableText"/>
              <w:keepNext w:val="0"/>
              <w:keepLines w:val="0"/>
              <w:jc w:val="center"/>
            </w:pPr>
            <w:r w:rsidRPr="006353A0">
              <w:t>157 (-0.1%)</w:t>
            </w:r>
          </w:p>
        </w:tc>
        <w:tc>
          <w:tcPr>
            <w:tcW w:w="724" w:type="pct"/>
            <w:tcBorders>
              <w:top w:val="nil"/>
              <w:left w:val="nil"/>
              <w:bottom w:val="single" w:sz="4" w:space="0" w:color="auto"/>
              <w:right w:val="single" w:sz="4" w:space="0" w:color="auto"/>
            </w:tcBorders>
            <w:shd w:val="clear" w:color="auto" w:fill="auto"/>
            <w:noWrap/>
            <w:vAlign w:val="center"/>
            <w:hideMark/>
          </w:tcPr>
          <w:p w14:paraId="79191FB5" w14:textId="77777777" w:rsidR="00A4142C" w:rsidRPr="006353A0" w:rsidRDefault="00A4142C" w:rsidP="009B355C">
            <w:pPr>
              <w:pStyle w:val="TableText"/>
              <w:keepNext w:val="0"/>
              <w:keepLines w:val="0"/>
              <w:jc w:val="center"/>
            </w:pPr>
            <w:r w:rsidRPr="006353A0">
              <w:t>156 (-0.6%)</w:t>
            </w:r>
          </w:p>
        </w:tc>
        <w:tc>
          <w:tcPr>
            <w:tcW w:w="724" w:type="pct"/>
            <w:tcBorders>
              <w:top w:val="nil"/>
              <w:left w:val="nil"/>
              <w:bottom w:val="single" w:sz="4" w:space="0" w:color="auto"/>
              <w:right w:val="single" w:sz="4" w:space="0" w:color="auto"/>
            </w:tcBorders>
            <w:shd w:val="clear" w:color="auto" w:fill="auto"/>
            <w:noWrap/>
            <w:vAlign w:val="center"/>
            <w:hideMark/>
          </w:tcPr>
          <w:p w14:paraId="53E26DAC" w14:textId="77777777" w:rsidR="00A4142C" w:rsidRPr="006353A0" w:rsidRDefault="00A4142C" w:rsidP="009B355C">
            <w:pPr>
              <w:pStyle w:val="TableText"/>
              <w:keepNext w:val="0"/>
              <w:keepLines w:val="0"/>
              <w:jc w:val="center"/>
            </w:pPr>
            <w:r w:rsidRPr="006353A0">
              <w:t>157 (-0.1%)</w:t>
            </w:r>
          </w:p>
        </w:tc>
        <w:tc>
          <w:tcPr>
            <w:tcW w:w="724" w:type="pct"/>
            <w:tcBorders>
              <w:top w:val="nil"/>
              <w:left w:val="nil"/>
              <w:bottom w:val="single" w:sz="4" w:space="0" w:color="auto"/>
              <w:right w:val="single" w:sz="4" w:space="0" w:color="auto"/>
            </w:tcBorders>
            <w:shd w:val="clear" w:color="auto" w:fill="auto"/>
            <w:noWrap/>
            <w:vAlign w:val="center"/>
            <w:hideMark/>
          </w:tcPr>
          <w:p w14:paraId="30963055" w14:textId="77777777" w:rsidR="00A4142C" w:rsidRPr="006353A0" w:rsidRDefault="00A4142C" w:rsidP="009B355C">
            <w:pPr>
              <w:pStyle w:val="TableText"/>
              <w:keepNext w:val="0"/>
              <w:keepLines w:val="0"/>
              <w:jc w:val="center"/>
            </w:pPr>
            <w:r w:rsidRPr="006353A0">
              <w:t>156 (-0.9%)</w:t>
            </w:r>
          </w:p>
        </w:tc>
      </w:tr>
      <w:tr w:rsidR="00A4142C" w:rsidRPr="00A4142C" w14:paraId="3A4AC13B"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1705332A"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3D8899E4" w14:textId="77777777" w:rsidR="00A4142C" w:rsidRPr="006353A0" w:rsidRDefault="00A4142C" w:rsidP="009B355C">
            <w:pPr>
              <w:pStyle w:val="TableText"/>
              <w:keepNext w:val="0"/>
              <w:keepLines w:val="0"/>
              <w:jc w:val="center"/>
            </w:pPr>
            <w:r w:rsidRPr="006353A0">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C848C2E" w14:textId="77777777" w:rsidR="00A4142C" w:rsidRPr="006353A0" w:rsidRDefault="00A4142C" w:rsidP="009B355C">
            <w:pPr>
              <w:pStyle w:val="TableText"/>
              <w:keepNext w:val="0"/>
              <w:keepLines w:val="0"/>
              <w:jc w:val="center"/>
            </w:pPr>
            <w:r w:rsidRPr="006353A0">
              <w:t>161</w:t>
            </w:r>
          </w:p>
        </w:tc>
        <w:tc>
          <w:tcPr>
            <w:tcW w:w="724" w:type="pct"/>
            <w:tcBorders>
              <w:top w:val="nil"/>
              <w:left w:val="nil"/>
              <w:bottom w:val="single" w:sz="4" w:space="0" w:color="auto"/>
              <w:right w:val="single" w:sz="4" w:space="0" w:color="auto"/>
            </w:tcBorders>
            <w:shd w:val="clear" w:color="auto" w:fill="auto"/>
            <w:noWrap/>
            <w:vAlign w:val="center"/>
            <w:hideMark/>
          </w:tcPr>
          <w:p w14:paraId="44029E12" w14:textId="77777777" w:rsidR="00A4142C" w:rsidRPr="006353A0" w:rsidRDefault="00A4142C" w:rsidP="009B355C">
            <w:pPr>
              <w:pStyle w:val="TableText"/>
              <w:keepNext w:val="0"/>
              <w:keepLines w:val="0"/>
              <w:jc w:val="center"/>
            </w:pPr>
            <w:r w:rsidRPr="006353A0">
              <w:t>162 (0.5%)</w:t>
            </w:r>
          </w:p>
        </w:tc>
        <w:tc>
          <w:tcPr>
            <w:tcW w:w="724" w:type="pct"/>
            <w:tcBorders>
              <w:top w:val="nil"/>
              <w:left w:val="nil"/>
              <w:bottom w:val="single" w:sz="4" w:space="0" w:color="auto"/>
              <w:right w:val="single" w:sz="4" w:space="0" w:color="auto"/>
            </w:tcBorders>
            <w:shd w:val="clear" w:color="auto" w:fill="auto"/>
            <w:noWrap/>
            <w:vAlign w:val="center"/>
            <w:hideMark/>
          </w:tcPr>
          <w:p w14:paraId="3376FED1" w14:textId="77777777" w:rsidR="00A4142C" w:rsidRPr="006353A0" w:rsidRDefault="00A4142C" w:rsidP="009B355C">
            <w:pPr>
              <w:pStyle w:val="TableText"/>
              <w:keepNext w:val="0"/>
              <w:keepLines w:val="0"/>
              <w:jc w:val="center"/>
            </w:pPr>
            <w:r w:rsidRPr="006353A0">
              <w:t>161 (0.3%)</w:t>
            </w:r>
          </w:p>
        </w:tc>
        <w:tc>
          <w:tcPr>
            <w:tcW w:w="724" w:type="pct"/>
            <w:tcBorders>
              <w:top w:val="nil"/>
              <w:left w:val="nil"/>
              <w:bottom w:val="single" w:sz="4" w:space="0" w:color="auto"/>
              <w:right w:val="single" w:sz="4" w:space="0" w:color="auto"/>
            </w:tcBorders>
            <w:shd w:val="clear" w:color="auto" w:fill="auto"/>
            <w:noWrap/>
            <w:vAlign w:val="center"/>
            <w:hideMark/>
          </w:tcPr>
          <w:p w14:paraId="771A6F70" w14:textId="77777777" w:rsidR="00A4142C" w:rsidRPr="006353A0" w:rsidRDefault="00A4142C" w:rsidP="009B355C">
            <w:pPr>
              <w:pStyle w:val="TableText"/>
              <w:keepNext w:val="0"/>
              <w:keepLines w:val="0"/>
              <w:jc w:val="center"/>
            </w:pPr>
            <w:r w:rsidRPr="006353A0">
              <w:t>161 (0.4%)</w:t>
            </w:r>
          </w:p>
        </w:tc>
        <w:tc>
          <w:tcPr>
            <w:tcW w:w="724" w:type="pct"/>
            <w:tcBorders>
              <w:top w:val="nil"/>
              <w:left w:val="nil"/>
              <w:bottom w:val="single" w:sz="4" w:space="0" w:color="auto"/>
              <w:right w:val="single" w:sz="4" w:space="0" w:color="auto"/>
            </w:tcBorders>
            <w:shd w:val="clear" w:color="auto" w:fill="auto"/>
            <w:noWrap/>
            <w:vAlign w:val="center"/>
            <w:hideMark/>
          </w:tcPr>
          <w:p w14:paraId="4C3221E2" w14:textId="77777777" w:rsidR="00A4142C" w:rsidRPr="006353A0" w:rsidRDefault="00A4142C" w:rsidP="009B355C">
            <w:pPr>
              <w:pStyle w:val="TableText"/>
              <w:keepNext w:val="0"/>
              <w:keepLines w:val="0"/>
              <w:jc w:val="center"/>
            </w:pPr>
            <w:r w:rsidRPr="006353A0">
              <w:t>161 (-0.1%)</w:t>
            </w:r>
          </w:p>
        </w:tc>
      </w:tr>
      <w:tr w:rsidR="00A4142C" w:rsidRPr="00A4142C" w14:paraId="51FE1ED5"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0E3BE03"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1BFD612B" w14:textId="77777777" w:rsidR="00A4142C" w:rsidRPr="006353A0" w:rsidRDefault="00A4142C" w:rsidP="009B355C">
            <w:pPr>
              <w:pStyle w:val="TableText"/>
              <w:keepNext w:val="0"/>
              <w:keepLines w:val="0"/>
              <w:jc w:val="center"/>
            </w:pPr>
            <w:r w:rsidRPr="006353A0">
              <w:t>All</w:t>
            </w:r>
          </w:p>
        </w:tc>
        <w:tc>
          <w:tcPr>
            <w:tcW w:w="536" w:type="pct"/>
            <w:tcBorders>
              <w:top w:val="nil"/>
              <w:left w:val="nil"/>
              <w:bottom w:val="single" w:sz="4" w:space="0" w:color="auto"/>
              <w:right w:val="single" w:sz="4" w:space="0" w:color="auto"/>
            </w:tcBorders>
            <w:shd w:val="clear" w:color="auto" w:fill="auto"/>
            <w:noWrap/>
            <w:vAlign w:val="center"/>
            <w:hideMark/>
          </w:tcPr>
          <w:p w14:paraId="62856D8F" w14:textId="77777777" w:rsidR="00A4142C" w:rsidRPr="006353A0" w:rsidRDefault="00A4142C" w:rsidP="009B355C">
            <w:pPr>
              <w:pStyle w:val="TableText"/>
              <w:keepNext w:val="0"/>
              <w:keepLines w:val="0"/>
              <w:jc w:val="center"/>
            </w:pPr>
            <w:r w:rsidRPr="006353A0">
              <w:t>156</w:t>
            </w:r>
          </w:p>
        </w:tc>
        <w:tc>
          <w:tcPr>
            <w:tcW w:w="724" w:type="pct"/>
            <w:tcBorders>
              <w:top w:val="nil"/>
              <w:left w:val="nil"/>
              <w:bottom w:val="single" w:sz="4" w:space="0" w:color="auto"/>
              <w:right w:val="single" w:sz="4" w:space="0" w:color="auto"/>
            </w:tcBorders>
            <w:shd w:val="clear" w:color="auto" w:fill="auto"/>
            <w:noWrap/>
            <w:vAlign w:val="center"/>
            <w:hideMark/>
          </w:tcPr>
          <w:p w14:paraId="33C8F6F8" w14:textId="77777777" w:rsidR="00A4142C" w:rsidRPr="006353A0" w:rsidRDefault="00A4142C" w:rsidP="009B355C">
            <w:pPr>
              <w:pStyle w:val="TableText"/>
              <w:keepNext w:val="0"/>
              <w:keepLines w:val="0"/>
              <w:jc w:val="center"/>
            </w:pPr>
            <w:r w:rsidRPr="006353A0">
              <w:t>156 (0.2%)</w:t>
            </w:r>
          </w:p>
        </w:tc>
        <w:tc>
          <w:tcPr>
            <w:tcW w:w="724" w:type="pct"/>
            <w:tcBorders>
              <w:top w:val="nil"/>
              <w:left w:val="nil"/>
              <w:bottom w:val="single" w:sz="4" w:space="0" w:color="auto"/>
              <w:right w:val="single" w:sz="4" w:space="0" w:color="auto"/>
            </w:tcBorders>
            <w:shd w:val="clear" w:color="auto" w:fill="auto"/>
            <w:noWrap/>
            <w:vAlign w:val="center"/>
            <w:hideMark/>
          </w:tcPr>
          <w:p w14:paraId="3FB750C6" w14:textId="77777777" w:rsidR="00A4142C" w:rsidRPr="006353A0" w:rsidRDefault="00A4142C" w:rsidP="009B355C">
            <w:pPr>
              <w:pStyle w:val="TableText"/>
              <w:keepNext w:val="0"/>
              <w:keepLines w:val="0"/>
              <w:jc w:val="center"/>
            </w:pPr>
            <w:r w:rsidRPr="006353A0">
              <w:t>156 (0%)</w:t>
            </w:r>
          </w:p>
        </w:tc>
        <w:tc>
          <w:tcPr>
            <w:tcW w:w="724" w:type="pct"/>
            <w:tcBorders>
              <w:top w:val="nil"/>
              <w:left w:val="nil"/>
              <w:bottom w:val="single" w:sz="4" w:space="0" w:color="auto"/>
              <w:right w:val="single" w:sz="4" w:space="0" w:color="auto"/>
            </w:tcBorders>
            <w:shd w:val="clear" w:color="auto" w:fill="auto"/>
            <w:noWrap/>
            <w:vAlign w:val="center"/>
            <w:hideMark/>
          </w:tcPr>
          <w:p w14:paraId="76A29D1C" w14:textId="77777777" w:rsidR="00A4142C" w:rsidRPr="006353A0" w:rsidRDefault="00A4142C" w:rsidP="009B355C">
            <w:pPr>
              <w:pStyle w:val="TableText"/>
              <w:keepNext w:val="0"/>
              <w:keepLines w:val="0"/>
              <w:jc w:val="center"/>
            </w:pPr>
            <w:r w:rsidRPr="006353A0">
              <w:t>156 (0.1%)</w:t>
            </w:r>
          </w:p>
        </w:tc>
        <w:tc>
          <w:tcPr>
            <w:tcW w:w="724" w:type="pct"/>
            <w:tcBorders>
              <w:top w:val="nil"/>
              <w:left w:val="nil"/>
              <w:bottom w:val="single" w:sz="4" w:space="0" w:color="auto"/>
              <w:right w:val="single" w:sz="4" w:space="0" w:color="auto"/>
            </w:tcBorders>
            <w:shd w:val="clear" w:color="auto" w:fill="auto"/>
            <w:noWrap/>
            <w:vAlign w:val="center"/>
            <w:hideMark/>
          </w:tcPr>
          <w:p w14:paraId="57722B90" w14:textId="77777777" w:rsidR="00A4142C" w:rsidRPr="006353A0" w:rsidRDefault="00A4142C" w:rsidP="009B355C">
            <w:pPr>
              <w:pStyle w:val="TableText"/>
              <w:keepNext w:val="0"/>
              <w:keepLines w:val="0"/>
              <w:jc w:val="center"/>
            </w:pPr>
            <w:r w:rsidRPr="006353A0">
              <w:t>155 (-0.1%)</w:t>
            </w:r>
          </w:p>
        </w:tc>
      </w:tr>
      <w:tr w:rsidR="00A4142C" w:rsidRPr="00A4142C" w14:paraId="0FA0F891"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F1C452" w14:textId="77777777" w:rsidR="00A4142C" w:rsidRPr="00A4142C" w:rsidRDefault="00A4142C" w:rsidP="009B355C">
            <w:pPr>
              <w:pStyle w:val="TableText"/>
              <w:keepNext w:val="0"/>
              <w:keepLines w:val="0"/>
              <w:jc w:val="center"/>
            </w:pPr>
            <w:r w:rsidRPr="00A4142C">
              <w:t>December</w:t>
            </w:r>
          </w:p>
        </w:tc>
        <w:tc>
          <w:tcPr>
            <w:tcW w:w="925" w:type="pct"/>
            <w:tcBorders>
              <w:top w:val="nil"/>
              <w:left w:val="nil"/>
              <w:bottom w:val="nil"/>
              <w:right w:val="nil"/>
            </w:tcBorders>
            <w:shd w:val="clear" w:color="auto" w:fill="auto"/>
            <w:noWrap/>
            <w:vAlign w:val="center"/>
            <w:hideMark/>
          </w:tcPr>
          <w:p w14:paraId="020549B2" w14:textId="77777777" w:rsidR="00A4142C" w:rsidRPr="006353A0" w:rsidRDefault="00A4142C" w:rsidP="009B355C">
            <w:pPr>
              <w:pStyle w:val="TableText"/>
              <w:keepNext w:val="0"/>
              <w:keepLines w:val="0"/>
              <w:jc w:val="center"/>
            </w:pPr>
            <w:r w:rsidRPr="006353A0">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1FE8E538" w14:textId="77777777" w:rsidR="00A4142C" w:rsidRPr="006353A0" w:rsidRDefault="00A4142C" w:rsidP="009B355C">
            <w:pPr>
              <w:pStyle w:val="TableText"/>
              <w:keepNext w:val="0"/>
              <w:keepLines w:val="0"/>
              <w:jc w:val="center"/>
            </w:pPr>
            <w:r w:rsidRPr="006353A0">
              <w:t>132</w:t>
            </w:r>
          </w:p>
        </w:tc>
        <w:tc>
          <w:tcPr>
            <w:tcW w:w="724" w:type="pct"/>
            <w:tcBorders>
              <w:top w:val="nil"/>
              <w:left w:val="nil"/>
              <w:bottom w:val="single" w:sz="4" w:space="0" w:color="auto"/>
              <w:right w:val="single" w:sz="4" w:space="0" w:color="auto"/>
            </w:tcBorders>
            <w:shd w:val="clear" w:color="auto" w:fill="auto"/>
            <w:noWrap/>
            <w:vAlign w:val="center"/>
            <w:hideMark/>
          </w:tcPr>
          <w:p w14:paraId="44AE479F" w14:textId="77777777" w:rsidR="00A4142C" w:rsidRPr="006353A0" w:rsidRDefault="00A4142C" w:rsidP="009B355C">
            <w:pPr>
              <w:pStyle w:val="TableText"/>
              <w:keepNext w:val="0"/>
              <w:keepLines w:val="0"/>
              <w:jc w:val="center"/>
            </w:pPr>
            <w:r w:rsidRPr="006353A0">
              <w:t>132 (-0.1%)</w:t>
            </w:r>
          </w:p>
        </w:tc>
        <w:tc>
          <w:tcPr>
            <w:tcW w:w="724" w:type="pct"/>
            <w:tcBorders>
              <w:top w:val="nil"/>
              <w:left w:val="nil"/>
              <w:bottom w:val="single" w:sz="4" w:space="0" w:color="auto"/>
              <w:right w:val="single" w:sz="4" w:space="0" w:color="auto"/>
            </w:tcBorders>
            <w:shd w:val="clear" w:color="auto" w:fill="auto"/>
            <w:noWrap/>
            <w:vAlign w:val="center"/>
            <w:hideMark/>
          </w:tcPr>
          <w:p w14:paraId="6CFE8B08" w14:textId="77777777" w:rsidR="00A4142C" w:rsidRPr="006353A0" w:rsidRDefault="00A4142C" w:rsidP="009B355C">
            <w:pPr>
              <w:pStyle w:val="TableText"/>
              <w:keepNext w:val="0"/>
              <w:keepLines w:val="0"/>
              <w:jc w:val="center"/>
            </w:pPr>
            <w:r w:rsidRPr="006353A0">
              <w:t>132 (-0.1%)</w:t>
            </w:r>
          </w:p>
        </w:tc>
        <w:tc>
          <w:tcPr>
            <w:tcW w:w="724" w:type="pct"/>
            <w:tcBorders>
              <w:top w:val="nil"/>
              <w:left w:val="nil"/>
              <w:bottom w:val="single" w:sz="4" w:space="0" w:color="auto"/>
              <w:right w:val="single" w:sz="4" w:space="0" w:color="auto"/>
            </w:tcBorders>
            <w:shd w:val="clear" w:color="auto" w:fill="auto"/>
            <w:noWrap/>
            <w:vAlign w:val="center"/>
            <w:hideMark/>
          </w:tcPr>
          <w:p w14:paraId="7C289DCD" w14:textId="77777777" w:rsidR="00A4142C" w:rsidRPr="006353A0" w:rsidRDefault="00A4142C" w:rsidP="009B355C">
            <w:pPr>
              <w:pStyle w:val="TableText"/>
              <w:keepNext w:val="0"/>
              <w:keepLines w:val="0"/>
              <w:jc w:val="center"/>
            </w:pPr>
            <w:r w:rsidRPr="006353A0">
              <w:t>132 (-0.1%)</w:t>
            </w:r>
          </w:p>
        </w:tc>
        <w:tc>
          <w:tcPr>
            <w:tcW w:w="724" w:type="pct"/>
            <w:tcBorders>
              <w:top w:val="nil"/>
              <w:left w:val="nil"/>
              <w:bottom w:val="single" w:sz="4" w:space="0" w:color="auto"/>
              <w:right w:val="single" w:sz="4" w:space="0" w:color="auto"/>
            </w:tcBorders>
            <w:shd w:val="clear" w:color="auto" w:fill="auto"/>
            <w:noWrap/>
            <w:vAlign w:val="center"/>
            <w:hideMark/>
          </w:tcPr>
          <w:p w14:paraId="3D3AB0E4" w14:textId="77777777" w:rsidR="00A4142C" w:rsidRPr="006353A0" w:rsidRDefault="00A4142C" w:rsidP="009B355C">
            <w:pPr>
              <w:pStyle w:val="TableText"/>
              <w:keepNext w:val="0"/>
              <w:keepLines w:val="0"/>
              <w:jc w:val="center"/>
            </w:pPr>
            <w:r w:rsidRPr="006353A0">
              <w:t>132 (0%)</w:t>
            </w:r>
          </w:p>
        </w:tc>
      </w:tr>
      <w:tr w:rsidR="00A4142C" w:rsidRPr="00A4142C" w14:paraId="24964D1C"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2D6C8F12"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38B96873" w14:textId="77777777" w:rsidR="00A4142C" w:rsidRPr="006353A0" w:rsidRDefault="00A4142C" w:rsidP="009B355C">
            <w:pPr>
              <w:pStyle w:val="TableText"/>
              <w:keepNext w:val="0"/>
              <w:keepLines w:val="0"/>
              <w:jc w:val="center"/>
            </w:pPr>
            <w:r w:rsidRPr="006353A0">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BE8E57C" w14:textId="77777777" w:rsidR="00A4142C" w:rsidRPr="006353A0" w:rsidRDefault="00A4142C" w:rsidP="009B355C">
            <w:pPr>
              <w:pStyle w:val="TableText"/>
              <w:keepNext w:val="0"/>
              <w:keepLines w:val="0"/>
              <w:jc w:val="center"/>
            </w:pPr>
            <w:r w:rsidRPr="006353A0">
              <w:t>139</w:t>
            </w:r>
          </w:p>
        </w:tc>
        <w:tc>
          <w:tcPr>
            <w:tcW w:w="724" w:type="pct"/>
            <w:tcBorders>
              <w:top w:val="nil"/>
              <w:left w:val="nil"/>
              <w:bottom w:val="single" w:sz="4" w:space="0" w:color="auto"/>
              <w:right w:val="single" w:sz="4" w:space="0" w:color="auto"/>
            </w:tcBorders>
            <w:shd w:val="clear" w:color="auto" w:fill="auto"/>
            <w:noWrap/>
            <w:vAlign w:val="center"/>
            <w:hideMark/>
          </w:tcPr>
          <w:p w14:paraId="70B89A7D" w14:textId="77777777" w:rsidR="00A4142C" w:rsidRPr="006353A0" w:rsidRDefault="00A4142C" w:rsidP="009B355C">
            <w:pPr>
              <w:pStyle w:val="TableText"/>
              <w:keepNext w:val="0"/>
              <w:keepLines w:val="0"/>
              <w:jc w:val="center"/>
            </w:pPr>
            <w:r w:rsidRPr="006353A0">
              <w:t>139 (0%)</w:t>
            </w:r>
          </w:p>
        </w:tc>
        <w:tc>
          <w:tcPr>
            <w:tcW w:w="724" w:type="pct"/>
            <w:tcBorders>
              <w:top w:val="nil"/>
              <w:left w:val="nil"/>
              <w:bottom w:val="single" w:sz="4" w:space="0" w:color="auto"/>
              <w:right w:val="single" w:sz="4" w:space="0" w:color="auto"/>
            </w:tcBorders>
            <w:shd w:val="clear" w:color="auto" w:fill="auto"/>
            <w:noWrap/>
            <w:vAlign w:val="center"/>
            <w:hideMark/>
          </w:tcPr>
          <w:p w14:paraId="750BA272" w14:textId="77777777" w:rsidR="00A4142C" w:rsidRPr="006353A0" w:rsidRDefault="00A4142C" w:rsidP="009B355C">
            <w:pPr>
              <w:pStyle w:val="TableText"/>
              <w:keepNext w:val="0"/>
              <w:keepLines w:val="0"/>
              <w:jc w:val="center"/>
            </w:pPr>
            <w:r w:rsidRPr="006353A0">
              <w:t>139 (-0.1%)</w:t>
            </w:r>
          </w:p>
        </w:tc>
        <w:tc>
          <w:tcPr>
            <w:tcW w:w="724" w:type="pct"/>
            <w:tcBorders>
              <w:top w:val="nil"/>
              <w:left w:val="nil"/>
              <w:bottom w:val="single" w:sz="4" w:space="0" w:color="auto"/>
              <w:right w:val="single" w:sz="4" w:space="0" w:color="auto"/>
            </w:tcBorders>
            <w:shd w:val="clear" w:color="auto" w:fill="auto"/>
            <w:noWrap/>
            <w:vAlign w:val="center"/>
            <w:hideMark/>
          </w:tcPr>
          <w:p w14:paraId="5A63E520" w14:textId="77777777" w:rsidR="00A4142C" w:rsidRPr="006353A0" w:rsidRDefault="00A4142C" w:rsidP="009B355C">
            <w:pPr>
              <w:pStyle w:val="TableText"/>
              <w:keepNext w:val="0"/>
              <w:keepLines w:val="0"/>
              <w:jc w:val="center"/>
            </w:pPr>
            <w:r w:rsidRPr="006353A0">
              <w:t>139 (0%)</w:t>
            </w:r>
          </w:p>
        </w:tc>
        <w:tc>
          <w:tcPr>
            <w:tcW w:w="724" w:type="pct"/>
            <w:tcBorders>
              <w:top w:val="nil"/>
              <w:left w:val="nil"/>
              <w:bottom w:val="single" w:sz="4" w:space="0" w:color="auto"/>
              <w:right w:val="single" w:sz="4" w:space="0" w:color="auto"/>
            </w:tcBorders>
            <w:shd w:val="clear" w:color="auto" w:fill="auto"/>
            <w:noWrap/>
            <w:vAlign w:val="center"/>
            <w:hideMark/>
          </w:tcPr>
          <w:p w14:paraId="4559E440" w14:textId="77777777" w:rsidR="00A4142C" w:rsidRPr="006353A0" w:rsidRDefault="00A4142C" w:rsidP="009B355C">
            <w:pPr>
              <w:pStyle w:val="TableText"/>
              <w:keepNext w:val="0"/>
              <w:keepLines w:val="0"/>
              <w:jc w:val="center"/>
            </w:pPr>
            <w:r w:rsidRPr="006353A0">
              <w:t>137 (-1.6%)</w:t>
            </w:r>
          </w:p>
        </w:tc>
      </w:tr>
      <w:tr w:rsidR="00A4142C" w:rsidRPr="00A4142C" w14:paraId="37AAAC42"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518E731"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76A093C" w14:textId="77777777" w:rsidR="00A4142C" w:rsidRPr="006353A0" w:rsidRDefault="00A4142C" w:rsidP="009B355C">
            <w:pPr>
              <w:pStyle w:val="TableText"/>
              <w:keepNext w:val="0"/>
              <w:keepLines w:val="0"/>
              <w:jc w:val="center"/>
            </w:pPr>
            <w:r w:rsidRPr="006353A0">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9F112BE" w14:textId="77777777" w:rsidR="00A4142C" w:rsidRPr="006353A0" w:rsidRDefault="00A4142C" w:rsidP="009B355C">
            <w:pPr>
              <w:pStyle w:val="TableText"/>
              <w:keepNext w:val="0"/>
              <w:keepLines w:val="0"/>
              <w:jc w:val="center"/>
            </w:pPr>
            <w:r w:rsidRPr="006353A0">
              <w:t>131</w:t>
            </w:r>
          </w:p>
        </w:tc>
        <w:tc>
          <w:tcPr>
            <w:tcW w:w="724" w:type="pct"/>
            <w:tcBorders>
              <w:top w:val="nil"/>
              <w:left w:val="nil"/>
              <w:bottom w:val="single" w:sz="4" w:space="0" w:color="auto"/>
              <w:right w:val="single" w:sz="4" w:space="0" w:color="auto"/>
            </w:tcBorders>
            <w:shd w:val="clear" w:color="auto" w:fill="auto"/>
            <w:noWrap/>
            <w:vAlign w:val="center"/>
            <w:hideMark/>
          </w:tcPr>
          <w:p w14:paraId="1068FBF6" w14:textId="77777777" w:rsidR="00A4142C" w:rsidRPr="006353A0" w:rsidRDefault="00A4142C" w:rsidP="009B355C">
            <w:pPr>
              <w:pStyle w:val="TableText"/>
              <w:keepNext w:val="0"/>
              <w:keepLines w:val="0"/>
              <w:jc w:val="center"/>
            </w:pPr>
            <w:r w:rsidRPr="006353A0">
              <w:t>131 (0%)</w:t>
            </w:r>
          </w:p>
        </w:tc>
        <w:tc>
          <w:tcPr>
            <w:tcW w:w="724" w:type="pct"/>
            <w:tcBorders>
              <w:top w:val="nil"/>
              <w:left w:val="nil"/>
              <w:bottom w:val="single" w:sz="4" w:space="0" w:color="auto"/>
              <w:right w:val="single" w:sz="4" w:space="0" w:color="auto"/>
            </w:tcBorders>
            <w:shd w:val="clear" w:color="auto" w:fill="auto"/>
            <w:noWrap/>
            <w:vAlign w:val="center"/>
            <w:hideMark/>
          </w:tcPr>
          <w:p w14:paraId="2696C64A" w14:textId="77777777" w:rsidR="00A4142C" w:rsidRPr="006353A0" w:rsidRDefault="00A4142C" w:rsidP="009B355C">
            <w:pPr>
              <w:pStyle w:val="TableText"/>
              <w:keepNext w:val="0"/>
              <w:keepLines w:val="0"/>
              <w:jc w:val="center"/>
            </w:pPr>
            <w:r w:rsidRPr="006353A0">
              <w:t>131 (-0.6%)</w:t>
            </w:r>
          </w:p>
        </w:tc>
        <w:tc>
          <w:tcPr>
            <w:tcW w:w="724" w:type="pct"/>
            <w:tcBorders>
              <w:top w:val="nil"/>
              <w:left w:val="nil"/>
              <w:bottom w:val="single" w:sz="4" w:space="0" w:color="auto"/>
              <w:right w:val="single" w:sz="4" w:space="0" w:color="auto"/>
            </w:tcBorders>
            <w:shd w:val="clear" w:color="auto" w:fill="auto"/>
            <w:noWrap/>
            <w:vAlign w:val="center"/>
            <w:hideMark/>
          </w:tcPr>
          <w:p w14:paraId="0141C806" w14:textId="77777777" w:rsidR="00A4142C" w:rsidRPr="006353A0" w:rsidRDefault="00A4142C" w:rsidP="009B355C">
            <w:pPr>
              <w:pStyle w:val="TableText"/>
              <w:keepNext w:val="0"/>
              <w:keepLines w:val="0"/>
              <w:jc w:val="center"/>
            </w:pPr>
            <w:r w:rsidRPr="006353A0">
              <w:t>131 (-0.1%)</w:t>
            </w:r>
          </w:p>
        </w:tc>
        <w:tc>
          <w:tcPr>
            <w:tcW w:w="724" w:type="pct"/>
            <w:tcBorders>
              <w:top w:val="nil"/>
              <w:left w:val="nil"/>
              <w:bottom w:val="single" w:sz="4" w:space="0" w:color="auto"/>
              <w:right w:val="single" w:sz="4" w:space="0" w:color="auto"/>
            </w:tcBorders>
            <w:shd w:val="clear" w:color="auto" w:fill="auto"/>
            <w:noWrap/>
            <w:vAlign w:val="center"/>
            <w:hideMark/>
          </w:tcPr>
          <w:p w14:paraId="53A33810" w14:textId="77777777" w:rsidR="00A4142C" w:rsidRPr="006353A0" w:rsidRDefault="00A4142C" w:rsidP="009B355C">
            <w:pPr>
              <w:pStyle w:val="TableText"/>
              <w:keepNext w:val="0"/>
              <w:keepLines w:val="0"/>
              <w:jc w:val="center"/>
            </w:pPr>
            <w:r w:rsidRPr="006353A0">
              <w:t>129 (-2%)</w:t>
            </w:r>
          </w:p>
        </w:tc>
      </w:tr>
      <w:tr w:rsidR="00A4142C" w:rsidRPr="00A4142C" w14:paraId="5DCD904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299F3B3E"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CB07624" w14:textId="77777777" w:rsidR="00A4142C" w:rsidRPr="006353A0" w:rsidRDefault="00A4142C" w:rsidP="009B355C">
            <w:pPr>
              <w:pStyle w:val="TableText"/>
              <w:keepNext w:val="0"/>
              <w:keepLines w:val="0"/>
              <w:jc w:val="center"/>
            </w:pPr>
            <w:r w:rsidRPr="006353A0">
              <w:t>Dry</w:t>
            </w:r>
          </w:p>
        </w:tc>
        <w:tc>
          <w:tcPr>
            <w:tcW w:w="536" w:type="pct"/>
            <w:tcBorders>
              <w:top w:val="nil"/>
              <w:left w:val="nil"/>
              <w:bottom w:val="single" w:sz="4" w:space="0" w:color="auto"/>
              <w:right w:val="single" w:sz="4" w:space="0" w:color="auto"/>
            </w:tcBorders>
            <w:shd w:val="clear" w:color="auto" w:fill="auto"/>
            <w:noWrap/>
            <w:vAlign w:val="center"/>
            <w:hideMark/>
          </w:tcPr>
          <w:p w14:paraId="78B11AE4" w14:textId="77777777" w:rsidR="00A4142C" w:rsidRPr="006353A0" w:rsidRDefault="00A4142C" w:rsidP="009B355C">
            <w:pPr>
              <w:pStyle w:val="TableText"/>
              <w:keepNext w:val="0"/>
              <w:keepLines w:val="0"/>
              <w:jc w:val="center"/>
            </w:pPr>
            <w:r w:rsidRPr="006353A0">
              <w:t>130</w:t>
            </w:r>
          </w:p>
        </w:tc>
        <w:tc>
          <w:tcPr>
            <w:tcW w:w="724" w:type="pct"/>
            <w:tcBorders>
              <w:top w:val="nil"/>
              <w:left w:val="nil"/>
              <w:bottom w:val="single" w:sz="4" w:space="0" w:color="auto"/>
              <w:right w:val="single" w:sz="4" w:space="0" w:color="auto"/>
            </w:tcBorders>
            <w:shd w:val="clear" w:color="auto" w:fill="auto"/>
            <w:noWrap/>
            <w:vAlign w:val="center"/>
            <w:hideMark/>
          </w:tcPr>
          <w:p w14:paraId="3D619889" w14:textId="77777777" w:rsidR="00A4142C" w:rsidRPr="006353A0" w:rsidRDefault="00A4142C" w:rsidP="009B355C">
            <w:pPr>
              <w:pStyle w:val="TableText"/>
              <w:keepNext w:val="0"/>
              <w:keepLines w:val="0"/>
              <w:jc w:val="center"/>
            </w:pPr>
            <w:r w:rsidRPr="006353A0">
              <w:t>130 (-0.4%)</w:t>
            </w:r>
          </w:p>
        </w:tc>
        <w:tc>
          <w:tcPr>
            <w:tcW w:w="724" w:type="pct"/>
            <w:tcBorders>
              <w:top w:val="nil"/>
              <w:left w:val="nil"/>
              <w:bottom w:val="single" w:sz="4" w:space="0" w:color="auto"/>
              <w:right w:val="single" w:sz="4" w:space="0" w:color="auto"/>
            </w:tcBorders>
            <w:shd w:val="clear" w:color="auto" w:fill="auto"/>
            <w:noWrap/>
            <w:vAlign w:val="center"/>
            <w:hideMark/>
          </w:tcPr>
          <w:p w14:paraId="64259569" w14:textId="77777777" w:rsidR="00A4142C" w:rsidRPr="006353A0" w:rsidRDefault="00A4142C" w:rsidP="009B355C">
            <w:pPr>
              <w:pStyle w:val="TableText"/>
              <w:keepNext w:val="0"/>
              <w:keepLines w:val="0"/>
              <w:jc w:val="center"/>
            </w:pPr>
            <w:r w:rsidRPr="006353A0">
              <w:t>131 (0.1%)</w:t>
            </w:r>
          </w:p>
        </w:tc>
        <w:tc>
          <w:tcPr>
            <w:tcW w:w="724" w:type="pct"/>
            <w:tcBorders>
              <w:top w:val="nil"/>
              <w:left w:val="nil"/>
              <w:bottom w:val="single" w:sz="4" w:space="0" w:color="auto"/>
              <w:right w:val="single" w:sz="4" w:space="0" w:color="auto"/>
            </w:tcBorders>
            <w:shd w:val="clear" w:color="auto" w:fill="auto"/>
            <w:noWrap/>
            <w:vAlign w:val="center"/>
            <w:hideMark/>
          </w:tcPr>
          <w:p w14:paraId="10E1CE97" w14:textId="77777777" w:rsidR="00A4142C" w:rsidRPr="006353A0" w:rsidRDefault="00A4142C" w:rsidP="009B355C">
            <w:pPr>
              <w:pStyle w:val="TableText"/>
              <w:keepNext w:val="0"/>
              <w:keepLines w:val="0"/>
              <w:jc w:val="center"/>
            </w:pPr>
            <w:r w:rsidRPr="006353A0">
              <w:t>130 (-0.5%)</w:t>
            </w:r>
          </w:p>
        </w:tc>
        <w:tc>
          <w:tcPr>
            <w:tcW w:w="724" w:type="pct"/>
            <w:tcBorders>
              <w:top w:val="nil"/>
              <w:left w:val="nil"/>
              <w:bottom w:val="single" w:sz="4" w:space="0" w:color="auto"/>
              <w:right w:val="single" w:sz="4" w:space="0" w:color="auto"/>
            </w:tcBorders>
            <w:shd w:val="clear" w:color="auto" w:fill="auto"/>
            <w:noWrap/>
            <w:vAlign w:val="center"/>
            <w:hideMark/>
          </w:tcPr>
          <w:p w14:paraId="41BF2A7B" w14:textId="77777777" w:rsidR="00A4142C" w:rsidRPr="006353A0" w:rsidRDefault="00A4142C" w:rsidP="009B355C">
            <w:pPr>
              <w:pStyle w:val="TableText"/>
              <w:keepNext w:val="0"/>
              <w:keepLines w:val="0"/>
              <w:jc w:val="center"/>
            </w:pPr>
            <w:r w:rsidRPr="006353A0">
              <w:t>129 (-1%)</w:t>
            </w:r>
          </w:p>
        </w:tc>
      </w:tr>
      <w:tr w:rsidR="00A4142C" w:rsidRPr="00A4142C" w14:paraId="0FB71122"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2255E65"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EA317AA" w14:textId="77777777" w:rsidR="00A4142C" w:rsidRPr="006353A0" w:rsidRDefault="00A4142C" w:rsidP="009B355C">
            <w:pPr>
              <w:pStyle w:val="TableText"/>
              <w:keepNext w:val="0"/>
              <w:keepLines w:val="0"/>
              <w:jc w:val="center"/>
            </w:pPr>
            <w:r w:rsidRPr="006353A0">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1CFBFD5" w14:textId="77777777" w:rsidR="00A4142C" w:rsidRPr="006353A0" w:rsidRDefault="00A4142C" w:rsidP="009B355C">
            <w:pPr>
              <w:pStyle w:val="TableText"/>
              <w:keepNext w:val="0"/>
              <w:keepLines w:val="0"/>
              <w:jc w:val="center"/>
            </w:pPr>
            <w:r w:rsidRPr="006353A0">
              <w:t>156</w:t>
            </w:r>
          </w:p>
        </w:tc>
        <w:tc>
          <w:tcPr>
            <w:tcW w:w="724" w:type="pct"/>
            <w:tcBorders>
              <w:top w:val="nil"/>
              <w:left w:val="nil"/>
              <w:bottom w:val="single" w:sz="4" w:space="0" w:color="auto"/>
              <w:right w:val="single" w:sz="4" w:space="0" w:color="auto"/>
            </w:tcBorders>
            <w:shd w:val="clear" w:color="auto" w:fill="auto"/>
            <w:noWrap/>
            <w:vAlign w:val="center"/>
            <w:hideMark/>
          </w:tcPr>
          <w:p w14:paraId="09FF1783" w14:textId="77777777" w:rsidR="00A4142C" w:rsidRPr="006353A0" w:rsidRDefault="00A4142C" w:rsidP="009B355C">
            <w:pPr>
              <w:pStyle w:val="TableText"/>
              <w:keepNext w:val="0"/>
              <w:keepLines w:val="0"/>
              <w:jc w:val="center"/>
            </w:pPr>
            <w:r w:rsidRPr="006353A0">
              <w:t>157 (0.3%)</w:t>
            </w:r>
          </w:p>
        </w:tc>
        <w:tc>
          <w:tcPr>
            <w:tcW w:w="724" w:type="pct"/>
            <w:tcBorders>
              <w:top w:val="nil"/>
              <w:left w:val="nil"/>
              <w:bottom w:val="single" w:sz="4" w:space="0" w:color="auto"/>
              <w:right w:val="single" w:sz="4" w:space="0" w:color="auto"/>
            </w:tcBorders>
            <w:shd w:val="clear" w:color="auto" w:fill="auto"/>
            <w:noWrap/>
            <w:vAlign w:val="center"/>
            <w:hideMark/>
          </w:tcPr>
          <w:p w14:paraId="1A35BADC" w14:textId="77777777" w:rsidR="00A4142C" w:rsidRPr="006353A0" w:rsidRDefault="00A4142C" w:rsidP="009B355C">
            <w:pPr>
              <w:pStyle w:val="TableText"/>
              <w:keepNext w:val="0"/>
              <w:keepLines w:val="0"/>
              <w:jc w:val="center"/>
            </w:pPr>
            <w:r w:rsidRPr="006353A0">
              <w:t>157 (0.4%)</w:t>
            </w:r>
          </w:p>
        </w:tc>
        <w:tc>
          <w:tcPr>
            <w:tcW w:w="724" w:type="pct"/>
            <w:tcBorders>
              <w:top w:val="nil"/>
              <w:left w:val="nil"/>
              <w:bottom w:val="single" w:sz="4" w:space="0" w:color="auto"/>
              <w:right w:val="single" w:sz="4" w:space="0" w:color="auto"/>
            </w:tcBorders>
            <w:shd w:val="clear" w:color="auto" w:fill="auto"/>
            <w:noWrap/>
            <w:vAlign w:val="center"/>
            <w:hideMark/>
          </w:tcPr>
          <w:p w14:paraId="1A4E3B3A" w14:textId="77777777" w:rsidR="00A4142C" w:rsidRPr="006353A0" w:rsidRDefault="00A4142C" w:rsidP="009B355C">
            <w:pPr>
              <w:pStyle w:val="TableText"/>
              <w:keepNext w:val="0"/>
              <w:keepLines w:val="0"/>
              <w:jc w:val="center"/>
            </w:pPr>
            <w:r w:rsidRPr="006353A0">
              <w:t>157 (0.4%)</w:t>
            </w:r>
          </w:p>
        </w:tc>
        <w:tc>
          <w:tcPr>
            <w:tcW w:w="724" w:type="pct"/>
            <w:tcBorders>
              <w:top w:val="nil"/>
              <w:left w:val="nil"/>
              <w:bottom w:val="single" w:sz="4" w:space="0" w:color="auto"/>
              <w:right w:val="single" w:sz="4" w:space="0" w:color="auto"/>
            </w:tcBorders>
            <w:shd w:val="clear" w:color="auto" w:fill="auto"/>
            <w:noWrap/>
            <w:vAlign w:val="center"/>
            <w:hideMark/>
          </w:tcPr>
          <w:p w14:paraId="4642E77A" w14:textId="77777777" w:rsidR="00A4142C" w:rsidRPr="006353A0" w:rsidRDefault="00A4142C" w:rsidP="009B355C">
            <w:pPr>
              <w:pStyle w:val="TableText"/>
              <w:keepNext w:val="0"/>
              <w:keepLines w:val="0"/>
              <w:jc w:val="center"/>
            </w:pPr>
            <w:r w:rsidRPr="006353A0">
              <w:t>157 (0.5%)</w:t>
            </w:r>
          </w:p>
        </w:tc>
      </w:tr>
      <w:tr w:rsidR="00A4142C" w:rsidRPr="00A4142C" w14:paraId="698DBC61"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D1908B5"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4701345" w14:textId="77777777" w:rsidR="00A4142C" w:rsidRPr="006353A0" w:rsidRDefault="00A4142C" w:rsidP="009B355C">
            <w:pPr>
              <w:pStyle w:val="TableText"/>
              <w:keepNext w:val="0"/>
              <w:keepLines w:val="0"/>
              <w:jc w:val="center"/>
            </w:pPr>
            <w:r w:rsidRPr="006353A0">
              <w:t>All</w:t>
            </w:r>
          </w:p>
        </w:tc>
        <w:tc>
          <w:tcPr>
            <w:tcW w:w="536" w:type="pct"/>
            <w:tcBorders>
              <w:top w:val="nil"/>
              <w:left w:val="nil"/>
              <w:bottom w:val="single" w:sz="4" w:space="0" w:color="auto"/>
              <w:right w:val="single" w:sz="4" w:space="0" w:color="auto"/>
            </w:tcBorders>
            <w:shd w:val="clear" w:color="auto" w:fill="auto"/>
            <w:noWrap/>
            <w:vAlign w:val="center"/>
            <w:hideMark/>
          </w:tcPr>
          <w:p w14:paraId="1AA0204D" w14:textId="77777777" w:rsidR="00A4142C" w:rsidRPr="006353A0" w:rsidRDefault="00A4142C" w:rsidP="009B355C">
            <w:pPr>
              <w:pStyle w:val="TableText"/>
              <w:keepNext w:val="0"/>
              <w:keepLines w:val="0"/>
              <w:jc w:val="center"/>
            </w:pPr>
            <w:r w:rsidRPr="006353A0">
              <w:t>136</w:t>
            </w:r>
          </w:p>
        </w:tc>
        <w:tc>
          <w:tcPr>
            <w:tcW w:w="724" w:type="pct"/>
            <w:tcBorders>
              <w:top w:val="nil"/>
              <w:left w:val="nil"/>
              <w:bottom w:val="single" w:sz="4" w:space="0" w:color="auto"/>
              <w:right w:val="single" w:sz="4" w:space="0" w:color="auto"/>
            </w:tcBorders>
            <w:shd w:val="clear" w:color="auto" w:fill="auto"/>
            <w:noWrap/>
            <w:vAlign w:val="center"/>
            <w:hideMark/>
          </w:tcPr>
          <w:p w14:paraId="0C03E279" w14:textId="77777777" w:rsidR="00A4142C" w:rsidRPr="006353A0" w:rsidRDefault="00A4142C" w:rsidP="009B355C">
            <w:pPr>
              <w:pStyle w:val="TableText"/>
              <w:keepNext w:val="0"/>
              <w:keepLines w:val="0"/>
              <w:jc w:val="center"/>
            </w:pPr>
            <w:r w:rsidRPr="006353A0">
              <w:t>136 (-0.1%)</w:t>
            </w:r>
          </w:p>
        </w:tc>
        <w:tc>
          <w:tcPr>
            <w:tcW w:w="724" w:type="pct"/>
            <w:tcBorders>
              <w:top w:val="nil"/>
              <w:left w:val="nil"/>
              <w:bottom w:val="single" w:sz="4" w:space="0" w:color="auto"/>
              <w:right w:val="single" w:sz="4" w:space="0" w:color="auto"/>
            </w:tcBorders>
            <w:shd w:val="clear" w:color="auto" w:fill="auto"/>
            <w:noWrap/>
            <w:vAlign w:val="center"/>
            <w:hideMark/>
          </w:tcPr>
          <w:p w14:paraId="0C13EDCA" w14:textId="77777777" w:rsidR="00A4142C" w:rsidRPr="006353A0" w:rsidRDefault="00A4142C" w:rsidP="009B355C">
            <w:pPr>
              <w:pStyle w:val="TableText"/>
              <w:keepNext w:val="0"/>
              <w:keepLines w:val="0"/>
              <w:jc w:val="center"/>
            </w:pPr>
            <w:r w:rsidRPr="006353A0">
              <w:t>136 (0%)</w:t>
            </w:r>
          </w:p>
        </w:tc>
        <w:tc>
          <w:tcPr>
            <w:tcW w:w="724" w:type="pct"/>
            <w:tcBorders>
              <w:top w:val="nil"/>
              <w:left w:val="nil"/>
              <w:bottom w:val="single" w:sz="4" w:space="0" w:color="auto"/>
              <w:right w:val="single" w:sz="4" w:space="0" w:color="auto"/>
            </w:tcBorders>
            <w:shd w:val="clear" w:color="auto" w:fill="auto"/>
            <w:noWrap/>
            <w:vAlign w:val="center"/>
            <w:hideMark/>
          </w:tcPr>
          <w:p w14:paraId="739609D7" w14:textId="77777777" w:rsidR="00A4142C" w:rsidRPr="006353A0" w:rsidRDefault="00A4142C" w:rsidP="009B355C">
            <w:pPr>
              <w:pStyle w:val="TableText"/>
              <w:keepNext w:val="0"/>
              <w:keepLines w:val="0"/>
              <w:jc w:val="center"/>
            </w:pPr>
            <w:r w:rsidRPr="006353A0">
              <w:t>136 (-0.1%)</w:t>
            </w:r>
          </w:p>
        </w:tc>
        <w:tc>
          <w:tcPr>
            <w:tcW w:w="724" w:type="pct"/>
            <w:tcBorders>
              <w:top w:val="nil"/>
              <w:left w:val="nil"/>
              <w:bottom w:val="single" w:sz="4" w:space="0" w:color="auto"/>
              <w:right w:val="single" w:sz="4" w:space="0" w:color="auto"/>
            </w:tcBorders>
            <w:shd w:val="clear" w:color="auto" w:fill="auto"/>
            <w:noWrap/>
            <w:vAlign w:val="center"/>
            <w:hideMark/>
          </w:tcPr>
          <w:p w14:paraId="5E04646E" w14:textId="77777777" w:rsidR="00A4142C" w:rsidRPr="006353A0" w:rsidRDefault="00A4142C" w:rsidP="009B355C">
            <w:pPr>
              <w:pStyle w:val="TableText"/>
              <w:keepNext w:val="0"/>
              <w:keepLines w:val="0"/>
              <w:jc w:val="center"/>
            </w:pPr>
            <w:r w:rsidRPr="006353A0">
              <w:t>135 (-0.7%)</w:t>
            </w:r>
          </w:p>
        </w:tc>
      </w:tr>
      <w:tr w:rsidR="00A4142C" w:rsidRPr="00A4142C" w14:paraId="1511671F"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D80CF11" w14:textId="77777777" w:rsidR="00A4142C" w:rsidRPr="00A4142C" w:rsidRDefault="00A4142C" w:rsidP="009B355C">
            <w:pPr>
              <w:pStyle w:val="TableText"/>
              <w:keepNext w:val="0"/>
              <w:keepLines w:val="0"/>
              <w:jc w:val="center"/>
            </w:pPr>
            <w:r w:rsidRPr="00A4142C">
              <w:t>January</w:t>
            </w:r>
          </w:p>
        </w:tc>
        <w:tc>
          <w:tcPr>
            <w:tcW w:w="925" w:type="pct"/>
            <w:tcBorders>
              <w:top w:val="nil"/>
              <w:left w:val="nil"/>
              <w:bottom w:val="nil"/>
              <w:right w:val="nil"/>
            </w:tcBorders>
            <w:shd w:val="clear" w:color="auto" w:fill="auto"/>
            <w:noWrap/>
            <w:vAlign w:val="center"/>
            <w:hideMark/>
          </w:tcPr>
          <w:p w14:paraId="5194CCB7" w14:textId="77777777" w:rsidR="00A4142C" w:rsidRPr="006353A0" w:rsidRDefault="00A4142C" w:rsidP="009B355C">
            <w:pPr>
              <w:pStyle w:val="TableText"/>
              <w:keepNext w:val="0"/>
              <w:keepLines w:val="0"/>
              <w:jc w:val="center"/>
            </w:pPr>
            <w:r w:rsidRPr="006353A0">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547E66F7" w14:textId="77777777" w:rsidR="00A4142C" w:rsidRPr="006353A0" w:rsidRDefault="00A4142C" w:rsidP="009B355C">
            <w:pPr>
              <w:pStyle w:val="TableText"/>
              <w:keepNext w:val="0"/>
              <w:keepLines w:val="0"/>
              <w:jc w:val="center"/>
            </w:pPr>
            <w:r w:rsidRPr="006353A0">
              <w:t>84</w:t>
            </w:r>
          </w:p>
        </w:tc>
        <w:tc>
          <w:tcPr>
            <w:tcW w:w="724" w:type="pct"/>
            <w:tcBorders>
              <w:top w:val="nil"/>
              <w:left w:val="nil"/>
              <w:bottom w:val="single" w:sz="4" w:space="0" w:color="auto"/>
              <w:right w:val="single" w:sz="4" w:space="0" w:color="auto"/>
            </w:tcBorders>
            <w:shd w:val="clear" w:color="auto" w:fill="auto"/>
            <w:noWrap/>
            <w:vAlign w:val="center"/>
            <w:hideMark/>
          </w:tcPr>
          <w:p w14:paraId="1040ED72" w14:textId="77777777" w:rsidR="00A4142C" w:rsidRPr="006353A0" w:rsidRDefault="00A4142C" w:rsidP="009B355C">
            <w:pPr>
              <w:pStyle w:val="TableText"/>
              <w:keepNext w:val="0"/>
              <w:keepLines w:val="0"/>
              <w:jc w:val="center"/>
            </w:pPr>
            <w:r w:rsidRPr="006353A0">
              <w:t>84 (-0.3%)</w:t>
            </w:r>
          </w:p>
        </w:tc>
        <w:tc>
          <w:tcPr>
            <w:tcW w:w="724" w:type="pct"/>
            <w:tcBorders>
              <w:top w:val="nil"/>
              <w:left w:val="nil"/>
              <w:bottom w:val="single" w:sz="4" w:space="0" w:color="auto"/>
              <w:right w:val="single" w:sz="4" w:space="0" w:color="auto"/>
            </w:tcBorders>
            <w:shd w:val="clear" w:color="auto" w:fill="auto"/>
            <w:noWrap/>
            <w:vAlign w:val="center"/>
            <w:hideMark/>
          </w:tcPr>
          <w:p w14:paraId="25E1EE7B" w14:textId="77777777" w:rsidR="00A4142C" w:rsidRPr="006353A0" w:rsidRDefault="00A4142C" w:rsidP="009B355C">
            <w:pPr>
              <w:pStyle w:val="TableText"/>
              <w:keepNext w:val="0"/>
              <w:keepLines w:val="0"/>
              <w:jc w:val="center"/>
            </w:pPr>
            <w:r w:rsidRPr="006353A0">
              <w:t>84 (-0.5%)</w:t>
            </w:r>
          </w:p>
        </w:tc>
        <w:tc>
          <w:tcPr>
            <w:tcW w:w="724" w:type="pct"/>
            <w:tcBorders>
              <w:top w:val="nil"/>
              <w:left w:val="nil"/>
              <w:bottom w:val="single" w:sz="4" w:space="0" w:color="auto"/>
              <w:right w:val="single" w:sz="4" w:space="0" w:color="auto"/>
            </w:tcBorders>
            <w:shd w:val="clear" w:color="auto" w:fill="auto"/>
            <w:noWrap/>
            <w:vAlign w:val="center"/>
            <w:hideMark/>
          </w:tcPr>
          <w:p w14:paraId="6786A3C5" w14:textId="77777777" w:rsidR="00A4142C" w:rsidRPr="006353A0" w:rsidRDefault="00A4142C" w:rsidP="009B355C">
            <w:pPr>
              <w:pStyle w:val="TableText"/>
              <w:keepNext w:val="0"/>
              <w:keepLines w:val="0"/>
              <w:jc w:val="center"/>
            </w:pPr>
            <w:r w:rsidRPr="006353A0">
              <w:t>84 (-0.3%)</w:t>
            </w:r>
          </w:p>
        </w:tc>
        <w:tc>
          <w:tcPr>
            <w:tcW w:w="724" w:type="pct"/>
            <w:tcBorders>
              <w:top w:val="nil"/>
              <w:left w:val="nil"/>
              <w:bottom w:val="single" w:sz="4" w:space="0" w:color="auto"/>
              <w:right w:val="single" w:sz="4" w:space="0" w:color="auto"/>
            </w:tcBorders>
            <w:shd w:val="clear" w:color="auto" w:fill="auto"/>
            <w:noWrap/>
            <w:vAlign w:val="center"/>
            <w:hideMark/>
          </w:tcPr>
          <w:p w14:paraId="3345BA86" w14:textId="77777777" w:rsidR="00A4142C" w:rsidRPr="006353A0" w:rsidRDefault="00A4142C" w:rsidP="009B355C">
            <w:pPr>
              <w:pStyle w:val="TableText"/>
              <w:keepNext w:val="0"/>
              <w:keepLines w:val="0"/>
              <w:jc w:val="center"/>
            </w:pPr>
            <w:r w:rsidRPr="006353A0">
              <w:t>84 (-0.6%)</w:t>
            </w:r>
          </w:p>
        </w:tc>
      </w:tr>
      <w:tr w:rsidR="00A4142C" w:rsidRPr="00A4142C" w14:paraId="78BB4258"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57ADCBD4"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1716D5D" w14:textId="77777777" w:rsidR="00A4142C" w:rsidRPr="006353A0" w:rsidRDefault="00A4142C" w:rsidP="009B355C">
            <w:pPr>
              <w:pStyle w:val="TableText"/>
              <w:keepNext w:val="0"/>
              <w:keepLines w:val="0"/>
              <w:jc w:val="center"/>
            </w:pPr>
            <w:r w:rsidRPr="006353A0">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77D7176" w14:textId="77777777" w:rsidR="00A4142C" w:rsidRPr="006353A0" w:rsidRDefault="00A4142C" w:rsidP="009B355C">
            <w:pPr>
              <w:pStyle w:val="TableText"/>
              <w:keepNext w:val="0"/>
              <w:keepLines w:val="0"/>
              <w:jc w:val="center"/>
            </w:pPr>
            <w:r w:rsidRPr="006353A0">
              <w:t>125</w:t>
            </w:r>
          </w:p>
        </w:tc>
        <w:tc>
          <w:tcPr>
            <w:tcW w:w="724" w:type="pct"/>
            <w:tcBorders>
              <w:top w:val="nil"/>
              <w:left w:val="nil"/>
              <w:bottom w:val="single" w:sz="4" w:space="0" w:color="auto"/>
              <w:right w:val="single" w:sz="4" w:space="0" w:color="auto"/>
            </w:tcBorders>
            <w:shd w:val="clear" w:color="auto" w:fill="auto"/>
            <w:noWrap/>
            <w:vAlign w:val="center"/>
            <w:hideMark/>
          </w:tcPr>
          <w:p w14:paraId="62768C30" w14:textId="77777777" w:rsidR="00A4142C" w:rsidRPr="006353A0" w:rsidRDefault="00A4142C" w:rsidP="009B355C">
            <w:pPr>
              <w:pStyle w:val="TableText"/>
              <w:keepNext w:val="0"/>
              <w:keepLines w:val="0"/>
              <w:jc w:val="center"/>
            </w:pPr>
            <w:r w:rsidRPr="006353A0">
              <w:t>124 (-0.1%)</w:t>
            </w:r>
          </w:p>
        </w:tc>
        <w:tc>
          <w:tcPr>
            <w:tcW w:w="724" w:type="pct"/>
            <w:tcBorders>
              <w:top w:val="nil"/>
              <w:left w:val="nil"/>
              <w:bottom w:val="single" w:sz="4" w:space="0" w:color="auto"/>
              <w:right w:val="single" w:sz="4" w:space="0" w:color="auto"/>
            </w:tcBorders>
            <w:shd w:val="clear" w:color="auto" w:fill="auto"/>
            <w:noWrap/>
            <w:vAlign w:val="center"/>
            <w:hideMark/>
          </w:tcPr>
          <w:p w14:paraId="78ED02D9" w14:textId="77777777" w:rsidR="00A4142C" w:rsidRPr="006353A0" w:rsidRDefault="00A4142C" w:rsidP="009B355C">
            <w:pPr>
              <w:pStyle w:val="TableText"/>
              <w:keepNext w:val="0"/>
              <w:keepLines w:val="0"/>
              <w:jc w:val="center"/>
            </w:pPr>
            <w:r w:rsidRPr="006353A0">
              <w:t>124 (-0.1%)</w:t>
            </w:r>
          </w:p>
        </w:tc>
        <w:tc>
          <w:tcPr>
            <w:tcW w:w="724" w:type="pct"/>
            <w:tcBorders>
              <w:top w:val="nil"/>
              <w:left w:val="nil"/>
              <w:bottom w:val="single" w:sz="4" w:space="0" w:color="auto"/>
              <w:right w:val="single" w:sz="4" w:space="0" w:color="auto"/>
            </w:tcBorders>
            <w:shd w:val="clear" w:color="auto" w:fill="auto"/>
            <w:noWrap/>
            <w:vAlign w:val="center"/>
            <w:hideMark/>
          </w:tcPr>
          <w:p w14:paraId="379330E0" w14:textId="77777777" w:rsidR="00A4142C" w:rsidRPr="006353A0" w:rsidRDefault="00A4142C" w:rsidP="009B355C">
            <w:pPr>
              <w:pStyle w:val="TableText"/>
              <w:keepNext w:val="0"/>
              <w:keepLines w:val="0"/>
              <w:jc w:val="center"/>
            </w:pPr>
            <w:r w:rsidRPr="006353A0">
              <w:t>124 (-0.1%)</w:t>
            </w:r>
          </w:p>
        </w:tc>
        <w:tc>
          <w:tcPr>
            <w:tcW w:w="724" w:type="pct"/>
            <w:tcBorders>
              <w:top w:val="nil"/>
              <w:left w:val="nil"/>
              <w:bottom w:val="single" w:sz="4" w:space="0" w:color="auto"/>
              <w:right w:val="single" w:sz="4" w:space="0" w:color="auto"/>
            </w:tcBorders>
            <w:shd w:val="clear" w:color="auto" w:fill="auto"/>
            <w:noWrap/>
            <w:vAlign w:val="center"/>
            <w:hideMark/>
          </w:tcPr>
          <w:p w14:paraId="24C6C689" w14:textId="77777777" w:rsidR="00A4142C" w:rsidRPr="006353A0" w:rsidRDefault="00A4142C" w:rsidP="009B355C">
            <w:pPr>
              <w:pStyle w:val="TableText"/>
              <w:keepNext w:val="0"/>
              <w:keepLines w:val="0"/>
              <w:jc w:val="center"/>
            </w:pPr>
            <w:r w:rsidRPr="006353A0">
              <w:t>124 (-0.1%)</w:t>
            </w:r>
          </w:p>
        </w:tc>
      </w:tr>
      <w:tr w:rsidR="00A4142C" w:rsidRPr="00A4142C" w14:paraId="1B19537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42ED1C3C"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D6103CA" w14:textId="77777777" w:rsidR="00A4142C" w:rsidRPr="006353A0" w:rsidRDefault="00A4142C" w:rsidP="009B355C">
            <w:pPr>
              <w:pStyle w:val="TableText"/>
              <w:keepNext w:val="0"/>
              <w:keepLines w:val="0"/>
              <w:jc w:val="center"/>
            </w:pPr>
            <w:r w:rsidRPr="006353A0">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DDB15A1" w14:textId="77777777" w:rsidR="00A4142C" w:rsidRPr="006353A0" w:rsidRDefault="00A4142C" w:rsidP="009B355C">
            <w:pPr>
              <w:pStyle w:val="TableText"/>
              <w:keepNext w:val="0"/>
              <w:keepLines w:val="0"/>
              <w:jc w:val="center"/>
            </w:pPr>
            <w:r w:rsidRPr="006353A0">
              <w:t>155</w:t>
            </w:r>
          </w:p>
        </w:tc>
        <w:tc>
          <w:tcPr>
            <w:tcW w:w="724" w:type="pct"/>
            <w:tcBorders>
              <w:top w:val="nil"/>
              <w:left w:val="nil"/>
              <w:bottom w:val="single" w:sz="4" w:space="0" w:color="auto"/>
              <w:right w:val="single" w:sz="4" w:space="0" w:color="auto"/>
            </w:tcBorders>
            <w:shd w:val="clear" w:color="auto" w:fill="auto"/>
            <w:noWrap/>
            <w:vAlign w:val="center"/>
            <w:hideMark/>
          </w:tcPr>
          <w:p w14:paraId="48D992A3" w14:textId="77777777" w:rsidR="00A4142C" w:rsidRPr="006353A0" w:rsidRDefault="00A4142C" w:rsidP="009B355C">
            <w:pPr>
              <w:pStyle w:val="TableText"/>
              <w:keepNext w:val="0"/>
              <w:keepLines w:val="0"/>
              <w:jc w:val="center"/>
            </w:pPr>
            <w:r w:rsidRPr="006353A0">
              <w:t>155 (0%)</w:t>
            </w:r>
          </w:p>
        </w:tc>
        <w:tc>
          <w:tcPr>
            <w:tcW w:w="724" w:type="pct"/>
            <w:tcBorders>
              <w:top w:val="nil"/>
              <w:left w:val="nil"/>
              <w:bottom w:val="single" w:sz="4" w:space="0" w:color="auto"/>
              <w:right w:val="single" w:sz="4" w:space="0" w:color="auto"/>
            </w:tcBorders>
            <w:shd w:val="clear" w:color="auto" w:fill="auto"/>
            <w:noWrap/>
            <w:vAlign w:val="center"/>
            <w:hideMark/>
          </w:tcPr>
          <w:p w14:paraId="5DDB4630" w14:textId="77777777" w:rsidR="00A4142C" w:rsidRPr="006353A0" w:rsidRDefault="00A4142C" w:rsidP="009B355C">
            <w:pPr>
              <w:pStyle w:val="TableText"/>
              <w:keepNext w:val="0"/>
              <w:keepLines w:val="0"/>
              <w:jc w:val="center"/>
            </w:pPr>
            <w:r w:rsidRPr="006353A0">
              <w:t>154 (-0.1%)</w:t>
            </w:r>
          </w:p>
        </w:tc>
        <w:tc>
          <w:tcPr>
            <w:tcW w:w="724" w:type="pct"/>
            <w:tcBorders>
              <w:top w:val="nil"/>
              <w:left w:val="nil"/>
              <w:bottom w:val="single" w:sz="4" w:space="0" w:color="auto"/>
              <w:right w:val="single" w:sz="4" w:space="0" w:color="auto"/>
            </w:tcBorders>
            <w:shd w:val="clear" w:color="auto" w:fill="auto"/>
            <w:noWrap/>
            <w:vAlign w:val="center"/>
            <w:hideMark/>
          </w:tcPr>
          <w:p w14:paraId="40208A83" w14:textId="77777777" w:rsidR="00A4142C" w:rsidRPr="006353A0" w:rsidRDefault="00A4142C" w:rsidP="009B355C">
            <w:pPr>
              <w:pStyle w:val="TableText"/>
              <w:keepNext w:val="0"/>
              <w:keepLines w:val="0"/>
              <w:jc w:val="center"/>
            </w:pPr>
            <w:r w:rsidRPr="006353A0">
              <w:t>155 (0%)</w:t>
            </w:r>
          </w:p>
        </w:tc>
        <w:tc>
          <w:tcPr>
            <w:tcW w:w="724" w:type="pct"/>
            <w:tcBorders>
              <w:top w:val="nil"/>
              <w:left w:val="nil"/>
              <w:bottom w:val="single" w:sz="4" w:space="0" w:color="auto"/>
              <w:right w:val="single" w:sz="4" w:space="0" w:color="auto"/>
            </w:tcBorders>
            <w:shd w:val="clear" w:color="auto" w:fill="auto"/>
            <w:noWrap/>
            <w:vAlign w:val="center"/>
            <w:hideMark/>
          </w:tcPr>
          <w:p w14:paraId="3B6E8CB8" w14:textId="77777777" w:rsidR="00A4142C" w:rsidRPr="006353A0" w:rsidRDefault="00A4142C" w:rsidP="009B355C">
            <w:pPr>
              <w:pStyle w:val="TableText"/>
              <w:keepNext w:val="0"/>
              <w:keepLines w:val="0"/>
              <w:jc w:val="center"/>
            </w:pPr>
            <w:r w:rsidRPr="006353A0">
              <w:t>154 (-0.2%)</w:t>
            </w:r>
          </w:p>
        </w:tc>
      </w:tr>
      <w:tr w:rsidR="00A4142C" w:rsidRPr="00A4142C" w14:paraId="54EA3927"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5A420A0"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4846187" w14:textId="77777777" w:rsidR="00A4142C" w:rsidRPr="006353A0" w:rsidRDefault="00A4142C" w:rsidP="009B355C">
            <w:pPr>
              <w:pStyle w:val="TableText"/>
              <w:keepNext w:val="0"/>
              <w:keepLines w:val="0"/>
              <w:jc w:val="center"/>
            </w:pPr>
            <w:r w:rsidRPr="006353A0">
              <w:t>Dry</w:t>
            </w:r>
          </w:p>
        </w:tc>
        <w:tc>
          <w:tcPr>
            <w:tcW w:w="536" w:type="pct"/>
            <w:tcBorders>
              <w:top w:val="nil"/>
              <w:left w:val="nil"/>
              <w:bottom w:val="single" w:sz="4" w:space="0" w:color="auto"/>
              <w:right w:val="single" w:sz="4" w:space="0" w:color="auto"/>
            </w:tcBorders>
            <w:shd w:val="clear" w:color="auto" w:fill="auto"/>
            <w:noWrap/>
            <w:vAlign w:val="center"/>
            <w:hideMark/>
          </w:tcPr>
          <w:p w14:paraId="159E7C38" w14:textId="77777777" w:rsidR="00A4142C" w:rsidRPr="006353A0" w:rsidRDefault="00A4142C" w:rsidP="009B355C">
            <w:pPr>
              <w:pStyle w:val="TableText"/>
              <w:keepNext w:val="0"/>
              <w:keepLines w:val="0"/>
              <w:jc w:val="center"/>
            </w:pPr>
            <w:r w:rsidRPr="006353A0">
              <w:t>155</w:t>
            </w:r>
          </w:p>
        </w:tc>
        <w:tc>
          <w:tcPr>
            <w:tcW w:w="724" w:type="pct"/>
            <w:tcBorders>
              <w:top w:val="nil"/>
              <w:left w:val="nil"/>
              <w:bottom w:val="single" w:sz="4" w:space="0" w:color="auto"/>
              <w:right w:val="single" w:sz="4" w:space="0" w:color="auto"/>
            </w:tcBorders>
            <w:shd w:val="clear" w:color="auto" w:fill="auto"/>
            <w:noWrap/>
            <w:vAlign w:val="center"/>
            <w:hideMark/>
          </w:tcPr>
          <w:p w14:paraId="7C1033B3" w14:textId="77777777" w:rsidR="00A4142C" w:rsidRPr="006353A0" w:rsidRDefault="00A4142C" w:rsidP="009B355C">
            <w:pPr>
              <w:pStyle w:val="TableText"/>
              <w:keepNext w:val="0"/>
              <w:keepLines w:val="0"/>
              <w:jc w:val="center"/>
            </w:pPr>
            <w:r w:rsidRPr="006353A0">
              <w:t>155 (-0.1%)</w:t>
            </w:r>
          </w:p>
        </w:tc>
        <w:tc>
          <w:tcPr>
            <w:tcW w:w="724" w:type="pct"/>
            <w:tcBorders>
              <w:top w:val="nil"/>
              <w:left w:val="nil"/>
              <w:bottom w:val="single" w:sz="4" w:space="0" w:color="auto"/>
              <w:right w:val="single" w:sz="4" w:space="0" w:color="auto"/>
            </w:tcBorders>
            <w:shd w:val="clear" w:color="auto" w:fill="auto"/>
            <w:noWrap/>
            <w:vAlign w:val="center"/>
            <w:hideMark/>
          </w:tcPr>
          <w:p w14:paraId="149C658C" w14:textId="77777777" w:rsidR="00A4142C" w:rsidRPr="006353A0" w:rsidRDefault="00A4142C" w:rsidP="009B355C">
            <w:pPr>
              <w:pStyle w:val="TableText"/>
              <w:keepNext w:val="0"/>
              <w:keepLines w:val="0"/>
              <w:jc w:val="center"/>
            </w:pPr>
            <w:r w:rsidRPr="006353A0">
              <w:t>155 (-0.1%)</w:t>
            </w:r>
          </w:p>
        </w:tc>
        <w:tc>
          <w:tcPr>
            <w:tcW w:w="724" w:type="pct"/>
            <w:tcBorders>
              <w:top w:val="nil"/>
              <w:left w:val="nil"/>
              <w:bottom w:val="single" w:sz="4" w:space="0" w:color="auto"/>
              <w:right w:val="single" w:sz="4" w:space="0" w:color="auto"/>
            </w:tcBorders>
            <w:shd w:val="clear" w:color="auto" w:fill="auto"/>
            <w:noWrap/>
            <w:vAlign w:val="center"/>
            <w:hideMark/>
          </w:tcPr>
          <w:p w14:paraId="4EF067BA" w14:textId="77777777" w:rsidR="00A4142C" w:rsidRPr="006353A0" w:rsidRDefault="00A4142C" w:rsidP="009B355C">
            <w:pPr>
              <w:pStyle w:val="TableText"/>
              <w:keepNext w:val="0"/>
              <w:keepLines w:val="0"/>
              <w:jc w:val="center"/>
            </w:pPr>
            <w:r w:rsidRPr="006353A0">
              <w:t>155 (-0.1%)</w:t>
            </w:r>
          </w:p>
        </w:tc>
        <w:tc>
          <w:tcPr>
            <w:tcW w:w="724" w:type="pct"/>
            <w:tcBorders>
              <w:top w:val="nil"/>
              <w:left w:val="nil"/>
              <w:bottom w:val="single" w:sz="4" w:space="0" w:color="auto"/>
              <w:right w:val="single" w:sz="4" w:space="0" w:color="auto"/>
            </w:tcBorders>
            <w:shd w:val="clear" w:color="auto" w:fill="auto"/>
            <w:noWrap/>
            <w:vAlign w:val="center"/>
            <w:hideMark/>
          </w:tcPr>
          <w:p w14:paraId="77C8296D" w14:textId="77777777" w:rsidR="00A4142C" w:rsidRPr="006353A0" w:rsidRDefault="00A4142C" w:rsidP="009B355C">
            <w:pPr>
              <w:pStyle w:val="TableText"/>
              <w:keepNext w:val="0"/>
              <w:keepLines w:val="0"/>
              <w:jc w:val="center"/>
            </w:pPr>
            <w:r w:rsidRPr="006353A0">
              <w:t>155 (-0.1%)</w:t>
            </w:r>
          </w:p>
        </w:tc>
      </w:tr>
      <w:tr w:rsidR="00A4142C" w:rsidRPr="00A4142C" w14:paraId="6E4FA4B8"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89F5F11"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50ED71B" w14:textId="77777777" w:rsidR="00A4142C" w:rsidRPr="006353A0" w:rsidRDefault="00A4142C" w:rsidP="009B355C">
            <w:pPr>
              <w:pStyle w:val="TableText"/>
              <w:keepNext w:val="0"/>
              <w:keepLines w:val="0"/>
              <w:jc w:val="center"/>
            </w:pPr>
            <w:r w:rsidRPr="006353A0">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55F0F09" w14:textId="77777777" w:rsidR="00A4142C" w:rsidRPr="006353A0" w:rsidRDefault="00A4142C" w:rsidP="009B355C">
            <w:pPr>
              <w:pStyle w:val="TableText"/>
              <w:keepNext w:val="0"/>
              <w:keepLines w:val="0"/>
              <w:jc w:val="center"/>
            </w:pPr>
            <w:r w:rsidRPr="006353A0">
              <w:t>157</w:t>
            </w:r>
          </w:p>
        </w:tc>
        <w:tc>
          <w:tcPr>
            <w:tcW w:w="724" w:type="pct"/>
            <w:tcBorders>
              <w:top w:val="nil"/>
              <w:left w:val="nil"/>
              <w:bottom w:val="single" w:sz="4" w:space="0" w:color="auto"/>
              <w:right w:val="single" w:sz="4" w:space="0" w:color="auto"/>
            </w:tcBorders>
            <w:shd w:val="clear" w:color="auto" w:fill="auto"/>
            <w:noWrap/>
            <w:vAlign w:val="center"/>
            <w:hideMark/>
          </w:tcPr>
          <w:p w14:paraId="1AD09926" w14:textId="77777777" w:rsidR="00A4142C" w:rsidRPr="006353A0" w:rsidRDefault="00A4142C" w:rsidP="009B355C">
            <w:pPr>
              <w:pStyle w:val="TableText"/>
              <w:keepNext w:val="0"/>
              <w:keepLines w:val="0"/>
              <w:jc w:val="center"/>
            </w:pPr>
            <w:r w:rsidRPr="006353A0">
              <w:t>157 (-0.3%)</w:t>
            </w:r>
          </w:p>
        </w:tc>
        <w:tc>
          <w:tcPr>
            <w:tcW w:w="724" w:type="pct"/>
            <w:tcBorders>
              <w:top w:val="nil"/>
              <w:left w:val="nil"/>
              <w:bottom w:val="single" w:sz="4" w:space="0" w:color="auto"/>
              <w:right w:val="single" w:sz="4" w:space="0" w:color="auto"/>
            </w:tcBorders>
            <w:shd w:val="clear" w:color="auto" w:fill="auto"/>
            <w:noWrap/>
            <w:vAlign w:val="center"/>
            <w:hideMark/>
          </w:tcPr>
          <w:p w14:paraId="4F900837" w14:textId="77777777" w:rsidR="00A4142C" w:rsidRPr="006353A0" w:rsidRDefault="00A4142C" w:rsidP="009B355C">
            <w:pPr>
              <w:pStyle w:val="TableText"/>
              <w:keepNext w:val="0"/>
              <w:keepLines w:val="0"/>
              <w:jc w:val="center"/>
            </w:pPr>
            <w:r w:rsidRPr="006353A0">
              <w:t>157 (0%)</w:t>
            </w:r>
          </w:p>
        </w:tc>
        <w:tc>
          <w:tcPr>
            <w:tcW w:w="724" w:type="pct"/>
            <w:tcBorders>
              <w:top w:val="nil"/>
              <w:left w:val="nil"/>
              <w:bottom w:val="single" w:sz="4" w:space="0" w:color="auto"/>
              <w:right w:val="single" w:sz="4" w:space="0" w:color="auto"/>
            </w:tcBorders>
            <w:shd w:val="clear" w:color="auto" w:fill="auto"/>
            <w:noWrap/>
            <w:vAlign w:val="center"/>
            <w:hideMark/>
          </w:tcPr>
          <w:p w14:paraId="639815C6" w14:textId="77777777" w:rsidR="00A4142C" w:rsidRPr="006353A0" w:rsidRDefault="00A4142C" w:rsidP="009B355C">
            <w:pPr>
              <w:pStyle w:val="TableText"/>
              <w:keepNext w:val="0"/>
              <w:keepLines w:val="0"/>
              <w:jc w:val="center"/>
            </w:pPr>
            <w:r w:rsidRPr="006353A0">
              <w:t>157 (0%)</w:t>
            </w:r>
          </w:p>
        </w:tc>
        <w:tc>
          <w:tcPr>
            <w:tcW w:w="724" w:type="pct"/>
            <w:tcBorders>
              <w:top w:val="nil"/>
              <w:left w:val="nil"/>
              <w:bottom w:val="single" w:sz="4" w:space="0" w:color="auto"/>
              <w:right w:val="single" w:sz="4" w:space="0" w:color="auto"/>
            </w:tcBorders>
            <w:shd w:val="clear" w:color="auto" w:fill="auto"/>
            <w:noWrap/>
            <w:vAlign w:val="center"/>
            <w:hideMark/>
          </w:tcPr>
          <w:p w14:paraId="5C882711" w14:textId="77777777" w:rsidR="00A4142C" w:rsidRPr="006353A0" w:rsidRDefault="00A4142C" w:rsidP="009B355C">
            <w:pPr>
              <w:pStyle w:val="TableText"/>
              <w:keepNext w:val="0"/>
              <w:keepLines w:val="0"/>
              <w:jc w:val="center"/>
            </w:pPr>
            <w:r w:rsidRPr="006353A0">
              <w:t>157 (-0.1%)</w:t>
            </w:r>
          </w:p>
        </w:tc>
      </w:tr>
      <w:tr w:rsidR="00A4142C" w:rsidRPr="00A4142C" w14:paraId="3DC04E6C"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006F161E"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0B02656" w14:textId="77777777" w:rsidR="00A4142C" w:rsidRPr="006353A0" w:rsidRDefault="00A4142C" w:rsidP="009B355C">
            <w:pPr>
              <w:pStyle w:val="TableText"/>
              <w:keepNext w:val="0"/>
              <w:keepLines w:val="0"/>
              <w:jc w:val="center"/>
            </w:pPr>
            <w:r w:rsidRPr="006353A0">
              <w:t>All</w:t>
            </w:r>
          </w:p>
        </w:tc>
        <w:tc>
          <w:tcPr>
            <w:tcW w:w="536" w:type="pct"/>
            <w:tcBorders>
              <w:top w:val="nil"/>
              <w:left w:val="nil"/>
              <w:bottom w:val="single" w:sz="4" w:space="0" w:color="auto"/>
              <w:right w:val="single" w:sz="4" w:space="0" w:color="auto"/>
            </w:tcBorders>
            <w:shd w:val="clear" w:color="auto" w:fill="auto"/>
            <w:noWrap/>
            <w:vAlign w:val="center"/>
            <w:hideMark/>
          </w:tcPr>
          <w:p w14:paraId="40BB75E1" w14:textId="77777777" w:rsidR="00A4142C" w:rsidRPr="006353A0" w:rsidRDefault="00A4142C" w:rsidP="009B355C">
            <w:pPr>
              <w:pStyle w:val="TableText"/>
              <w:keepNext w:val="0"/>
              <w:keepLines w:val="0"/>
              <w:jc w:val="center"/>
            </w:pPr>
            <w:r w:rsidRPr="006353A0">
              <w:t>128</w:t>
            </w:r>
          </w:p>
        </w:tc>
        <w:tc>
          <w:tcPr>
            <w:tcW w:w="724" w:type="pct"/>
            <w:tcBorders>
              <w:top w:val="nil"/>
              <w:left w:val="nil"/>
              <w:bottom w:val="single" w:sz="4" w:space="0" w:color="auto"/>
              <w:right w:val="single" w:sz="4" w:space="0" w:color="auto"/>
            </w:tcBorders>
            <w:shd w:val="clear" w:color="auto" w:fill="auto"/>
            <w:noWrap/>
            <w:vAlign w:val="center"/>
            <w:hideMark/>
          </w:tcPr>
          <w:p w14:paraId="72A6065C" w14:textId="77777777" w:rsidR="00A4142C" w:rsidRPr="006353A0" w:rsidRDefault="00A4142C" w:rsidP="009B355C">
            <w:pPr>
              <w:pStyle w:val="TableText"/>
              <w:keepNext w:val="0"/>
              <w:keepLines w:val="0"/>
              <w:jc w:val="center"/>
            </w:pPr>
            <w:r w:rsidRPr="006353A0">
              <w:t>128 (-0.2%)</w:t>
            </w:r>
          </w:p>
        </w:tc>
        <w:tc>
          <w:tcPr>
            <w:tcW w:w="724" w:type="pct"/>
            <w:tcBorders>
              <w:top w:val="nil"/>
              <w:left w:val="nil"/>
              <w:bottom w:val="single" w:sz="4" w:space="0" w:color="auto"/>
              <w:right w:val="single" w:sz="4" w:space="0" w:color="auto"/>
            </w:tcBorders>
            <w:shd w:val="clear" w:color="auto" w:fill="auto"/>
            <w:noWrap/>
            <w:vAlign w:val="center"/>
            <w:hideMark/>
          </w:tcPr>
          <w:p w14:paraId="664EFE84" w14:textId="77777777" w:rsidR="00A4142C" w:rsidRPr="006353A0" w:rsidRDefault="00A4142C" w:rsidP="009B355C">
            <w:pPr>
              <w:pStyle w:val="TableText"/>
              <w:keepNext w:val="0"/>
              <w:keepLines w:val="0"/>
              <w:jc w:val="center"/>
            </w:pPr>
            <w:r w:rsidRPr="006353A0">
              <w:t>128 (-0.2%)</w:t>
            </w:r>
          </w:p>
        </w:tc>
        <w:tc>
          <w:tcPr>
            <w:tcW w:w="724" w:type="pct"/>
            <w:tcBorders>
              <w:top w:val="nil"/>
              <w:left w:val="nil"/>
              <w:bottom w:val="single" w:sz="4" w:space="0" w:color="auto"/>
              <w:right w:val="single" w:sz="4" w:space="0" w:color="auto"/>
            </w:tcBorders>
            <w:shd w:val="clear" w:color="auto" w:fill="auto"/>
            <w:noWrap/>
            <w:vAlign w:val="center"/>
            <w:hideMark/>
          </w:tcPr>
          <w:p w14:paraId="7F86FAF8" w14:textId="77777777" w:rsidR="00A4142C" w:rsidRPr="006353A0" w:rsidRDefault="00A4142C" w:rsidP="009B355C">
            <w:pPr>
              <w:pStyle w:val="TableText"/>
              <w:keepNext w:val="0"/>
              <w:keepLines w:val="0"/>
              <w:jc w:val="center"/>
            </w:pPr>
            <w:r w:rsidRPr="006353A0">
              <w:t>128 (-0.1%)</w:t>
            </w:r>
          </w:p>
        </w:tc>
        <w:tc>
          <w:tcPr>
            <w:tcW w:w="724" w:type="pct"/>
            <w:tcBorders>
              <w:top w:val="nil"/>
              <w:left w:val="nil"/>
              <w:bottom w:val="single" w:sz="4" w:space="0" w:color="auto"/>
              <w:right w:val="single" w:sz="4" w:space="0" w:color="auto"/>
            </w:tcBorders>
            <w:shd w:val="clear" w:color="auto" w:fill="auto"/>
            <w:noWrap/>
            <w:vAlign w:val="center"/>
            <w:hideMark/>
          </w:tcPr>
          <w:p w14:paraId="7857074F" w14:textId="77777777" w:rsidR="00A4142C" w:rsidRPr="006353A0" w:rsidRDefault="00A4142C" w:rsidP="009B355C">
            <w:pPr>
              <w:pStyle w:val="TableText"/>
              <w:keepNext w:val="0"/>
              <w:keepLines w:val="0"/>
              <w:jc w:val="center"/>
            </w:pPr>
            <w:r w:rsidRPr="006353A0">
              <w:t>128 (-0.2%)</w:t>
            </w:r>
          </w:p>
        </w:tc>
      </w:tr>
      <w:tr w:rsidR="00A4142C" w:rsidRPr="00A4142C" w14:paraId="25A893A8"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58D4E4B" w14:textId="77777777"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February</w:t>
            </w:r>
          </w:p>
        </w:tc>
        <w:tc>
          <w:tcPr>
            <w:tcW w:w="925" w:type="pct"/>
            <w:tcBorders>
              <w:top w:val="nil"/>
              <w:left w:val="nil"/>
              <w:bottom w:val="nil"/>
              <w:right w:val="nil"/>
            </w:tcBorders>
            <w:shd w:val="clear" w:color="auto" w:fill="auto"/>
            <w:noWrap/>
            <w:vAlign w:val="center"/>
            <w:hideMark/>
          </w:tcPr>
          <w:p w14:paraId="69014A8A" w14:textId="77777777" w:rsidR="00A4142C" w:rsidRPr="006353A0" w:rsidRDefault="00A4142C" w:rsidP="009B355C">
            <w:pPr>
              <w:pStyle w:val="TableText"/>
              <w:keepNext w:val="0"/>
              <w:keepLines w:val="0"/>
              <w:jc w:val="center"/>
            </w:pPr>
            <w:r w:rsidRPr="006353A0">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1959248" w14:textId="77777777" w:rsidR="00A4142C" w:rsidRPr="006353A0" w:rsidRDefault="00A4142C" w:rsidP="009B355C">
            <w:pPr>
              <w:pStyle w:val="TableText"/>
              <w:keepNext w:val="0"/>
              <w:keepLines w:val="0"/>
              <w:jc w:val="center"/>
            </w:pPr>
            <w:r w:rsidRPr="006353A0">
              <w:t>78</w:t>
            </w:r>
          </w:p>
        </w:tc>
        <w:tc>
          <w:tcPr>
            <w:tcW w:w="724" w:type="pct"/>
            <w:tcBorders>
              <w:top w:val="nil"/>
              <w:left w:val="nil"/>
              <w:bottom w:val="single" w:sz="4" w:space="0" w:color="auto"/>
              <w:right w:val="single" w:sz="4" w:space="0" w:color="auto"/>
            </w:tcBorders>
            <w:shd w:val="clear" w:color="auto" w:fill="auto"/>
            <w:noWrap/>
            <w:vAlign w:val="center"/>
            <w:hideMark/>
          </w:tcPr>
          <w:p w14:paraId="1219C18E" w14:textId="77777777" w:rsidR="00A4142C" w:rsidRPr="006353A0" w:rsidRDefault="00A4142C" w:rsidP="009B355C">
            <w:pPr>
              <w:pStyle w:val="TableText"/>
              <w:keepNext w:val="0"/>
              <w:keepLines w:val="0"/>
              <w:jc w:val="center"/>
            </w:pPr>
            <w:r w:rsidRPr="006353A0">
              <w:t>78 (-0.2%)</w:t>
            </w:r>
          </w:p>
        </w:tc>
        <w:tc>
          <w:tcPr>
            <w:tcW w:w="724" w:type="pct"/>
            <w:tcBorders>
              <w:top w:val="nil"/>
              <w:left w:val="nil"/>
              <w:bottom w:val="single" w:sz="4" w:space="0" w:color="auto"/>
              <w:right w:val="single" w:sz="4" w:space="0" w:color="auto"/>
            </w:tcBorders>
            <w:shd w:val="clear" w:color="auto" w:fill="auto"/>
            <w:noWrap/>
            <w:vAlign w:val="center"/>
            <w:hideMark/>
          </w:tcPr>
          <w:p w14:paraId="01231F8F" w14:textId="77777777" w:rsidR="00A4142C" w:rsidRPr="006353A0" w:rsidRDefault="00A4142C" w:rsidP="009B355C">
            <w:pPr>
              <w:pStyle w:val="TableText"/>
              <w:keepNext w:val="0"/>
              <w:keepLines w:val="0"/>
              <w:jc w:val="center"/>
            </w:pPr>
            <w:r w:rsidRPr="006353A0">
              <w:t>78 (-0.2%)</w:t>
            </w:r>
          </w:p>
        </w:tc>
        <w:tc>
          <w:tcPr>
            <w:tcW w:w="724" w:type="pct"/>
            <w:tcBorders>
              <w:top w:val="nil"/>
              <w:left w:val="nil"/>
              <w:bottom w:val="single" w:sz="4" w:space="0" w:color="auto"/>
              <w:right w:val="single" w:sz="4" w:space="0" w:color="auto"/>
            </w:tcBorders>
            <w:shd w:val="clear" w:color="auto" w:fill="auto"/>
            <w:noWrap/>
            <w:vAlign w:val="center"/>
            <w:hideMark/>
          </w:tcPr>
          <w:p w14:paraId="3B7E628D" w14:textId="77777777" w:rsidR="00A4142C" w:rsidRPr="006353A0" w:rsidRDefault="00A4142C" w:rsidP="009B355C">
            <w:pPr>
              <w:pStyle w:val="TableText"/>
              <w:keepNext w:val="0"/>
              <w:keepLines w:val="0"/>
              <w:jc w:val="center"/>
            </w:pPr>
            <w:r w:rsidRPr="006353A0">
              <w:t>78 (-0.2%)</w:t>
            </w:r>
          </w:p>
        </w:tc>
        <w:tc>
          <w:tcPr>
            <w:tcW w:w="724" w:type="pct"/>
            <w:tcBorders>
              <w:top w:val="nil"/>
              <w:left w:val="nil"/>
              <w:bottom w:val="single" w:sz="4" w:space="0" w:color="auto"/>
              <w:right w:val="single" w:sz="4" w:space="0" w:color="auto"/>
            </w:tcBorders>
            <w:shd w:val="clear" w:color="auto" w:fill="auto"/>
            <w:noWrap/>
            <w:vAlign w:val="center"/>
            <w:hideMark/>
          </w:tcPr>
          <w:p w14:paraId="7A979E80" w14:textId="77777777" w:rsidR="00A4142C" w:rsidRPr="006353A0" w:rsidRDefault="00A4142C" w:rsidP="009B355C">
            <w:pPr>
              <w:pStyle w:val="TableText"/>
              <w:keepNext w:val="0"/>
              <w:keepLines w:val="0"/>
              <w:jc w:val="center"/>
            </w:pPr>
            <w:r w:rsidRPr="006353A0">
              <w:t>78 (-0.2%)</w:t>
            </w:r>
          </w:p>
        </w:tc>
      </w:tr>
      <w:tr w:rsidR="00A4142C" w:rsidRPr="00A4142C" w14:paraId="4F174561"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4F3550F3"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B6F479A" w14:textId="77777777" w:rsidR="00A4142C" w:rsidRPr="006353A0" w:rsidRDefault="00A4142C" w:rsidP="009B355C">
            <w:pPr>
              <w:pStyle w:val="TableText"/>
              <w:keepNext w:val="0"/>
              <w:keepLines w:val="0"/>
              <w:jc w:val="center"/>
            </w:pPr>
            <w:r w:rsidRPr="006353A0">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071ACA2C" w14:textId="77777777" w:rsidR="00A4142C" w:rsidRPr="006353A0" w:rsidRDefault="00A4142C" w:rsidP="009B355C">
            <w:pPr>
              <w:pStyle w:val="TableText"/>
              <w:keepNext w:val="0"/>
              <w:keepLines w:val="0"/>
              <w:jc w:val="center"/>
            </w:pPr>
            <w:r w:rsidRPr="006353A0">
              <w:t>90</w:t>
            </w:r>
          </w:p>
        </w:tc>
        <w:tc>
          <w:tcPr>
            <w:tcW w:w="724" w:type="pct"/>
            <w:tcBorders>
              <w:top w:val="nil"/>
              <w:left w:val="nil"/>
              <w:bottom w:val="single" w:sz="4" w:space="0" w:color="auto"/>
              <w:right w:val="single" w:sz="4" w:space="0" w:color="auto"/>
            </w:tcBorders>
            <w:shd w:val="clear" w:color="auto" w:fill="auto"/>
            <w:noWrap/>
            <w:vAlign w:val="center"/>
            <w:hideMark/>
          </w:tcPr>
          <w:p w14:paraId="29CAAAB0" w14:textId="77777777" w:rsidR="00A4142C" w:rsidRPr="006353A0" w:rsidRDefault="00A4142C" w:rsidP="009B355C">
            <w:pPr>
              <w:pStyle w:val="TableText"/>
              <w:keepNext w:val="0"/>
              <w:keepLines w:val="0"/>
              <w:jc w:val="center"/>
            </w:pPr>
            <w:r w:rsidRPr="006353A0">
              <w:t>89 (-1.2%)</w:t>
            </w:r>
          </w:p>
        </w:tc>
        <w:tc>
          <w:tcPr>
            <w:tcW w:w="724" w:type="pct"/>
            <w:tcBorders>
              <w:top w:val="nil"/>
              <w:left w:val="nil"/>
              <w:bottom w:val="single" w:sz="4" w:space="0" w:color="auto"/>
              <w:right w:val="single" w:sz="4" w:space="0" w:color="auto"/>
            </w:tcBorders>
            <w:shd w:val="clear" w:color="auto" w:fill="auto"/>
            <w:noWrap/>
            <w:vAlign w:val="center"/>
            <w:hideMark/>
          </w:tcPr>
          <w:p w14:paraId="5F02FE53" w14:textId="77777777" w:rsidR="00A4142C" w:rsidRPr="006353A0" w:rsidRDefault="00A4142C" w:rsidP="009B355C">
            <w:pPr>
              <w:pStyle w:val="TableText"/>
              <w:keepNext w:val="0"/>
              <w:keepLines w:val="0"/>
              <w:jc w:val="center"/>
            </w:pPr>
            <w:r w:rsidRPr="006353A0">
              <w:t>87 (-2.7%)</w:t>
            </w:r>
          </w:p>
        </w:tc>
        <w:tc>
          <w:tcPr>
            <w:tcW w:w="724" w:type="pct"/>
            <w:tcBorders>
              <w:top w:val="nil"/>
              <w:left w:val="nil"/>
              <w:bottom w:val="single" w:sz="4" w:space="0" w:color="auto"/>
              <w:right w:val="single" w:sz="4" w:space="0" w:color="auto"/>
            </w:tcBorders>
            <w:shd w:val="clear" w:color="auto" w:fill="auto"/>
            <w:noWrap/>
            <w:vAlign w:val="center"/>
            <w:hideMark/>
          </w:tcPr>
          <w:p w14:paraId="10E38E92" w14:textId="77777777" w:rsidR="00A4142C" w:rsidRPr="006353A0" w:rsidRDefault="00A4142C" w:rsidP="009B355C">
            <w:pPr>
              <w:pStyle w:val="TableText"/>
              <w:keepNext w:val="0"/>
              <w:keepLines w:val="0"/>
              <w:jc w:val="center"/>
            </w:pPr>
            <w:r w:rsidRPr="006353A0">
              <w:t>89 (-1.4%)</w:t>
            </w:r>
          </w:p>
        </w:tc>
        <w:tc>
          <w:tcPr>
            <w:tcW w:w="72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4E13768" w14:textId="6CAF97F2" w:rsidR="00A4142C" w:rsidRPr="006353A0" w:rsidRDefault="00A4142C" w:rsidP="009B355C">
            <w:pPr>
              <w:pStyle w:val="TableText"/>
              <w:keepNext w:val="0"/>
              <w:keepLines w:val="0"/>
              <w:jc w:val="center"/>
            </w:pPr>
            <w:r w:rsidRPr="006353A0">
              <w:t>82 (-8.1</w:t>
            </w:r>
            <w:proofErr w:type="gramStart"/>
            <w:r w:rsidRPr="006353A0">
              <w:t>%)</w:t>
            </w:r>
            <w:r w:rsidR="00A9147C" w:rsidRPr="006353A0">
              <w:t>*</w:t>
            </w:r>
            <w:proofErr w:type="gramEnd"/>
          </w:p>
        </w:tc>
      </w:tr>
      <w:tr w:rsidR="00A4142C" w:rsidRPr="00A4142C" w14:paraId="73A7D8E6"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4ACD87B5"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49DC130E" w14:textId="77777777" w:rsidR="00A4142C" w:rsidRPr="006353A0" w:rsidRDefault="00A4142C" w:rsidP="009B355C">
            <w:pPr>
              <w:pStyle w:val="TableText"/>
              <w:keepNext w:val="0"/>
              <w:keepLines w:val="0"/>
              <w:jc w:val="center"/>
            </w:pPr>
            <w:r w:rsidRPr="006353A0">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1AD3D3EF" w14:textId="77777777" w:rsidR="00A4142C" w:rsidRPr="006353A0" w:rsidRDefault="00A4142C" w:rsidP="009B355C">
            <w:pPr>
              <w:pStyle w:val="TableText"/>
              <w:keepNext w:val="0"/>
              <w:keepLines w:val="0"/>
              <w:jc w:val="center"/>
            </w:pPr>
            <w:r w:rsidRPr="006353A0">
              <w:t>137</w:t>
            </w:r>
          </w:p>
        </w:tc>
        <w:tc>
          <w:tcPr>
            <w:tcW w:w="724" w:type="pct"/>
            <w:tcBorders>
              <w:top w:val="nil"/>
              <w:left w:val="nil"/>
              <w:bottom w:val="single" w:sz="4" w:space="0" w:color="auto"/>
              <w:right w:val="single" w:sz="4" w:space="0" w:color="auto"/>
            </w:tcBorders>
            <w:shd w:val="clear" w:color="auto" w:fill="auto"/>
            <w:noWrap/>
            <w:vAlign w:val="center"/>
            <w:hideMark/>
          </w:tcPr>
          <w:p w14:paraId="4B76351D" w14:textId="77777777" w:rsidR="00A4142C" w:rsidRPr="006353A0" w:rsidRDefault="00A4142C" w:rsidP="009B355C">
            <w:pPr>
              <w:pStyle w:val="TableText"/>
              <w:keepNext w:val="0"/>
              <w:keepLines w:val="0"/>
              <w:jc w:val="center"/>
            </w:pPr>
            <w:r w:rsidRPr="006353A0">
              <w:t>138 (0.3%)</w:t>
            </w:r>
          </w:p>
        </w:tc>
        <w:tc>
          <w:tcPr>
            <w:tcW w:w="724" w:type="pct"/>
            <w:tcBorders>
              <w:top w:val="nil"/>
              <w:left w:val="nil"/>
              <w:bottom w:val="single" w:sz="4" w:space="0" w:color="auto"/>
              <w:right w:val="single" w:sz="4" w:space="0" w:color="auto"/>
            </w:tcBorders>
            <w:shd w:val="clear" w:color="auto" w:fill="auto"/>
            <w:noWrap/>
            <w:vAlign w:val="center"/>
            <w:hideMark/>
          </w:tcPr>
          <w:p w14:paraId="10E089B5" w14:textId="77777777" w:rsidR="00A4142C" w:rsidRPr="006353A0" w:rsidRDefault="00A4142C" w:rsidP="009B355C">
            <w:pPr>
              <w:pStyle w:val="TableText"/>
              <w:keepNext w:val="0"/>
              <w:keepLines w:val="0"/>
              <w:jc w:val="center"/>
            </w:pPr>
            <w:r w:rsidRPr="006353A0">
              <w:t>138 (0%)</w:t>
            </w:r>
          </w:p>
        </w:tc>
        <w:tc>
          <w:tcPr>
            <w:tcW w:w="724" w:type="pct"/>
            <w:tcBorders>
              <w:top w:val="nil"/>
              <w:left w:val="nil"/>
              <w:bottom w:val="single" w:sz="4" w:space="0" w:color="auto"/>
              <w:right w:val="single" w:sz="4" w:space="0" w:color="auto"/>
            </w:tcBorders>
            <w:shd w:val="clear" w:color="auto" w:fill="auto"/>
            <w:noWrap/>
            <w:vAlign w:val="center"/>
            <w:hideMark/>
          </w:tcPr>
          <w:p w14:paraId="110F9503" w14:textId="77777777" w:rsidR="00A4142C" w:rsidRPr="006353A0" w:rsidRDefault="00A4142C" w:rsidP="009B355C">
            <w:pPr>
              <w:pStyle w:val="TableText"/>
              <w:keepNext w:val="0"/>
              <w:keepLines w:val="0"/>
              <w:jc w:val="center"/>
            </w:pPr>
            <w:r w:rsidRPr="006353A0">
              <w:t>138 (0.6%)</w:t>
            </w:r>
          </w:p>
        </w:tc>
        <w:tc>
          <w:tcPr>
            <w:tcW w:w="724" w:type="pct"/>
            <w:tcBorders>
              <w:top w:val="nil"/>
              <w:left w:val="nil"/>
              <w:bottom w:val="single" w:sz="4" w:space="0" w:color="auto"/>
              <w:right w:val="single" w:sz="4" w:space="0" w:color="auto"/>
            </w:tcBorders>
            <w:shd w:val="clear" w:color="auto" w:fill="auto"/>
            <w:noWrap/>
            <w:vAlign w:val="center"/>
            <w:hideMark/>
          </w:tcPr>
          <w:p w14:paraId="1DD446AB" w14:textId="77777777" w:rsidR="00A4142C" w:rsidRPr="006353A0" w:rsidRDefault="00A4142C" w:rsidP="009B355C">
            <w:pPr>
              <w:pStyle w:val="TableText"/>
              <w:keepNext w:val="0"/>
              <w:keepLines w:val="0"/>
              <w:jc w:val="center"/>
            </w:pPr>
            <w:r w:rsidRPr="006353A0">
              <w:t>137 (-0.2%)</w:t>
            </w:r>
          </w:p>
        </w:tc>
      </w:tr>
      <w:tr w:rsidR="00A4142C" w:rsidRPr="00A4142C" w14:paraId="1F0588EE"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0938D40A"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642B2712" w14:textId="77777777" w:rsidR="00A4142C" w:rsidRPr="006353A0" w:rsidRDefault="00A4142C" w:rsidP="009B355C">
            <w:pPr>
              <w:pStyle w:val="TableText"/>
              <w:keepNext w:val="0"/>
              <w:keepLines w:val="0"/>
              <w:jc w:val="center"/>
            </w:pPr>
            <w:r w:rsidRPr="006353A0">
              <w:t>Dry</w:t>
            </w:r>
          </w:p>
        </w:tc>
        <w:tc>
          <w:tcPr>
            <w:tcW w:w="536" w:type="pct"/>
            <w:tcBorders>
              <w:top w:val="nil"/>
              <w:left w:val="nil"/>
              <w:bottom w:val="single" w:sz="4" w:space="0" w:color="auto"/>
              <w:right w:val="single" w:sz="4" w:space="0" w:color="auto"/>
            </w:tcBorders>
            <w:shd w:val="clear" w:color="auto" w:fill="auto"/>
            <w:noWrap/>
            <w:vAlign w:val="center"/>
            <w:hideMark/>
          </w:tcPr>
          <w:p w14:paraId="6686DA84" w14:textId="77777777" w:rsidR="00A4142C" w:rsidRPr="006353A0" w:rsidRDefault="00A4142C" w:rsidP="009B355C">
            <w:pPr>
              <w:pStyle w:val="TableText"/>
              <w:keepNext w:val="0"/>
              <w:keepLines w:val="0"/>
              <w:jc w:val="center"/>
            </w:pPr>
            <w:r w:rsidRPr="006353A0">
              <w:t>156</w:t>
            </w:r>
          </w:p>
        </w:tc>
        <w:tc>
          <w:tcPr>
            <w:tcW w:w="724" w:type="pct"/>
            <w:tcBorders>
              <w:top w:val="nil"/>
              <w:left w:val="nil"/>
              <w:bottom w:val="single" w:sz="4" w:space="0" w:color="auto"/>
              <w:right w:val="single" w:sz="4" w:space="0" w:color="auto"/>
            </w:tcBorders>
            <w:shd w:val="clear" w:color="auto" w:fill="auto"/>
            <w:noWrap/>
            <w:vAlign w:val="center"/>
            <w:hideMark/>
          </w:tcPr>
          <w:p w14:paraId="5E79F941" w14:textId="77777777" w:rsidR="00A4142C" w:rsidRPr="006353A0" w:rsidRDefault="00A4142C" w:rsidP="009B355C">
            <w:pPr>
              <w:pStyle w:val="TableText"/>
              <w:keepNext w:val="0"/>
              <w:keepLines w:val="0"/>
              <w:jc w:val="center"/>
            </w:pPr>
            <w:r w:rsidRPr="006353A0">
              <w:t>156 (0.1%)</w:t>
            </w:r>
          </w:p>
        </w:tc>
        <w:tc>
          <w:tcPr>
            <w:tcW w:w="724" w:type="pct"/>
            <w:tcBorders>
              <w:top w:val="nil"/>
              <w:left w:val="nil"/>
              <w:bottom w:val="single" w:sz="4" w:space="0" w:color="auto"/>
              <w:right w:val="single" w:sz="4" w:space="0" w:color="auto"/>
            </w:tcBorders>
            <w:shd w:val="clear" w:color="auto" w:fill="auto"/>
            <w:noWrap/>
            <w:vAlign w:val="center"/>
            <w:hideMark/>
          </w:tcPr>
          <w:p w14:paraId="085C23C2" w14:textId="77777777" w:rsidR="00A4142C" w:rsidRPr="006353A0" w:rsidRDefault="00A4142C" w:rsidP="009B355C">
            <w:pPr>
              <w:pStyle w:val="TableText"/>
              <w:keepNext w:val="0"/>
              <w:keepLines w:val="0"/>
              <w:jc w:val="center"/>
            </w:pPr>
            <w:r w:rsidRPr="006353A0">
              <w:t>155 (-0.5%)</w:t>
            </w:r>
          </w:p>
        </w:tc>
        <w:tc>
          <w:tcPr>
            <w:tcW w:w="724" w:type="pct"/>
            <w:tcBorders>
              <w:top w:val="nil"/>
              <w:left w:val="nil"/>
              <w:bottom w:val="single" w:sz="4" w:space="0" w:color="auto"/>
              <w:right w:val="single" w:sz="4" w:space="0" w:color="auto"/>
            </w:tcBorders>
            <w:shd w:val="clear" w:color="auto" w:fill="auto"/>
            <w:noWrap/>
            <w:vAlign w:val="center"/>
            <w:hideMark/>
          </w:tcPr>
          <w:p w14:paraId="51D48797" w14:textId="77777777" w:rsidR="00A4142C" w:rsidRPr="006353A0" w:rsidRDefault="00A4142C" w:rsidP="009B355C">
            <w:pPr>
              <w:pStyle w:val="TableText"/>
              <w:keepNext w:val="0"/>
              <w:keepLines w:val="0"/>
              <w:jc w:val="center"/>
            </w:pPr>
            <w:r w:rsidRPr="006353A0">
              <w:t>156 (0.1%)</w:t>
            </w:r>
          </w:p>
        </w:tc>
        <w:tc>
          <w:tcPr>
            <w:tcW w:w="724" w:type="pct"/>
            <w:tcBorders>
              <w:top w:val="nil"/>
              <w:left w:val="nil"/>
              <w:bottom w:val="single" w:sz="4" w:space="0" w:color="auto"/>
              <w:right w:val="single" w:sz="4" w:space="0" w:color="auto"/>
            </w:tcBorders>
            <w:shd w:val="clear" w:color="auto" w:fill="auto"/>
            <w:noWrap/>
            <w:vAlign w:val="center"/>
            <w:hideMark/>
          </w:tcPr>
          <w:p w14:paraId="61629BF2" w14:textId="77777777" w:rsidR="00A4142C" w:rsidRPr="006353A0" w:rsidRDefault="00A4142C" w:rsidP="009B355C">
            <w:pPr>
              <w:pStyle w:val="TableText"/>
              <w:keepNext w:val="0"/>
              <w:keepLines w:val="0"/>
              <w:jc w:val="center"/>
            </w:pPr>
            <w:r w:rsidRPr="006353A0">
              <w:t>155 (-0.4%)</w:t>
            </w:r>
          </w:p>
        </w:tc>
      </w:tr>
      <w:tr w:rsidR="00A4142C" w:rsidRPr="00A4142C" w14:paraId="574E5991"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262C929"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12CBF44D" w14:textId="77777777" w:rsidR="00A4142C" w:rsidRPr="006353A0" w:rsidRDefault="00A4142C" w:rsidP="009B355C">
            <w:pPr>
              <w:pStyle w:val="TableText"/>
              <w:keepNext w:val="0"/>
              <w:keepLines w:val="0"/>
              <w:jc w:val="center"/>
            </w:pPr>
            <w:r w:rsidRPr="006353A0">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567EF9C" w14:textId="77777777" w:rsidR="00A4142C" w:rsidRPr="006353A0" w:rsidRDefault="00A4142C" w:rsidP="009B355C">
            <w:pPr>
              <w:pStyle w:val="TableText"/>
              <w:keepNext w:val="0"/>
              <w:keepLines w:val="0"/>
              <w:jc w:val="center"/>
            </w:pPr>
            <w:r w:rsidRPr="006353A0">
              <w:t>157</w:t>
            </w:r>
          </w:p>
        </w:tc>
        <w:tc>
          <w:tcPr>
            <w:tcW w:w="724" w:type="pct"/>
            <w:tcBorders>
              <w:top w:val="nil"/>
              <w:left w:val="nil"/>
              <w:bottom w:val="single" w:sz="4" w:space="0" w:color="auto"/>
              <w:right w:val="single" w:sz="4" w:space="0" w:color="auto"/>
            </w:tcBorders>
            <w:shd w:val="clear" w:color="auto" w:fill="auto"/>
            <w:noWrap/>
            <w:vAlign w:val="center"/>
            <w:hideMark/>
          </w:tcPr>
          <w:p w14:paraId="6F601201" w14:textId="77777777" w:rsidR="00A4142C" w:rsidRPr="006353A0" w:rsidRDefault="00A4142C" w:rsidP="009B355C">
            <w:pPr>
              <w:pStyle w:val="TableText"/>
              <w:keepNext w:val="0"/>
              <w:keepLines w:val="0"/>
              <w:jc w:val="center"/>
            </w:pPr>
            <w:r w:rsidRPr="006353A0">
              <w:t>157 (0%)</w:t>
            </w:r>
          </w:p>
        </w:tc>
        <w:tc>
          <w:tcPr>
            <w:tcW w:w="724" w:type="pct"/>
            <w:tcBorders>
              <w:top w:val="nil"/>
              <w:left w:val="nil"/>
              <w:bottom w:val="single" w:sz="4" w:space="0" w:color="auto"/>
              <w:right w:val="single" w:sz="4" w:space="0" w:color="auto"/>
            </w:tcBorders>
            <w:shd w:val="clear" w:color="auto" w:fill="auto"/>
            <w:noWrap/>
            <w:vAlign w:val="center"/>
            <w:hideMark/>
          </w:tcPr>
          <w:p w14:paraId="539FA480" w14:textId="77777777" w:rsidR="00A4142C" w:rsidRPr="006353A0" w:rsidRDefault="00A4142C" w:rsidP="009B355C">
            <w:pPr>
              <w:pStyle w:val="TableText"/>
              <w:keepNext w:val="0"/>
              <w:keepLines w:val="0"/>
              <w:jc w:val="center"/>
            </w:pPr>
            <w:r w:rsidRPr="006353A0">
              <w:t>157 (0%)</w:t>
            </w:r>
          </w:p>
        </w:tc>
        <w:tc>
          <w:tcPr>
            <w:tcW w:w="724" w:type="pct"/>
            <w:tcBorders>
              <w:top w:val="nil"/>
              <w:left w:val="nil"/>
              <w:bottom w:val="single" w:sz="4" w:space="0" w:color="auto"/>
              <w:right w:val="single" w:sz="4" w:space="0" w:color="auto"/>
            </w:tcBorders>
            <w:shd w:val="clear" w:color="auto" w:fill="auto"/>
            <w:noWrap/>
            <w:vAlign w:val="center"/>
            <w:hideMark/>
          </w:tcPr>
          <w:p w14:paraId="2E76B152" w14:textId="77777777" w:rsidR="00A4142C" w:rsidRPr="006353A0" w:rsidRDefault="00A4142C" w:rsidP="009B355C">
            <w:pPr>
              <w:pStyle w:val="TableText"/>
              <w:keepNext w:val="0"/>
              <w:keepLines w:val="0"/>
              <w:jc w:val="center"/>
            </w:pPr>
            <w:r w:rsidRPr="006353A0">
              <w:t>157 (0%)</w:t>
            </w:r>
          </w:p>
        </w:tc>
        <w:tc>
          <w:tcPr>
            <w:tcW w:w="724" w:type="pct"/>
            <w:tcBorders>
              <w:top w:val="nil"/>
              <w:left w:val="nil"/>
              <w:bottom w:val="single" w:sz="4" w:space="0" w:color="auto"/>
              <w:right w:val="single" w:sz="4" w:space="0" w:color="auto"/>
            </w:tcBorders>
            <w:shd w:val="clear" w:color="auto" w:fill="auto"/>
            <w:noWrap/>
            <w:vAlign w:val="center"/>
            <w:hideMark/>
          </w:tcPr>
          <w:p w14:paraId="1A7D6312" w14:textId="77777777" w:rsidR="00A4142C" w:rsidRPr="006353A0" w:rsidRDefault="00A4142C" w:rsidP="009B355C">
            <w:pPr>
              <w:pStyle w:val="TableText"/>
              <w:keepNext w:val="0"/>
              <w:keepLines w:val="0"/>
              <w:jc w:val="center"/>
            </w:pPr>
            <w:r w:rsidRPr="006353A0">
              <w:t>157 (0%)</w:t>
            </w:r>
          </w:p>
        </w:tc>
      </w:tr>
      <w:tr w:rsidR="00A4142C" w:rsidRPr="00A4142C" w14:paraId="2EE79C26"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3CEFA12"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665C820B" w14:textId="77777777" w:rsidR="00A4142C" w:rsidRPr="006353A0" w:rsidRDefault="00A4142C" w:rsidP="009B355C">
            <w:pPr>
              <w:pStyle w:val="TableText"/>
              <w:keepNext w:val="0"/>
              <w:keepLines w:val="0"/>
              <w:jc w:val="center"/>
            </w:pPr>
            <w:r w:rsidRPr="006353A0">
              <w:t>All</w:t>
            </w:r>
          </w:p>
        </w:tc>
        <w:tc>
          <w:tcPr>
            <w:tcW w:w="536" w:type="pct"/>
            <w:tcBorders>
              <w:top w:val="nil"/>
              <w:left w:val="nil"/>
              <w:bottom w:val="single" w:sz="4" w:space="0" w:color="auto"/>
              <w:right w:val="single" w:sz="4" w:space="0" w:color="auto"/>
            </w:tcBorders>
            <w:shd w:val="clear" w:color="auto" w:fill="auto"/>
            <w:noWrap/>
            <w:vAlign w:val="center"/>
            <w:hideMark/>
          </w:tcPr>
          <w:p w14:paraId="05F5C36E" w14:textId="77777777" w:rsidR="00A4142C" w:rsidRPr="006353A0" w:rsidRDefault="00A4142C" w:rsidP="009B355C">
            <w:pPr>
              <w:pStyle w:val="TableText"/>
              <w:keepNext w:val="0"/>
              <w:keepLines w:val="0"/>
              <w:jc w:val="center"/>
            </w:pPr>
            <w:r w:rsidRPr="006353A0">
              <w:t>119</w:t>
            </w:r>
          </w:p>
        </w:tc>
        <w:tc>
          <w:tcPr>
            <w:tcW w:w="724" w:type="pct"/>
            <w:tcBorders>
              <w:top w:val="nil"/>
              <w:left w:val="nil"/>
              <w:bottom w:val="single" w:sz="4" w:space="0" w:color="auto"/>
              <w:right w:val="single" w:sz="4" w:space="0" w:color="auto"/>
            </w:tcBorders>
            <w:shd w:val="clear" w:color="auto" w:fill="auto"/>
            <w:noWrap/>
            <w:vAlign w:val="center"/>
            <w:hideMark/>
          </w:tcPr>
          <w:p w14:paraId="405707DC" w14:textId="77777777" w:rsidR="00A4142C" w:rsidRPr="006353A0" w:rsidRDefault="00A4142C" w:rsidP="009B355C">
            <w:pPr>
              <w:pStyle w:val="TableText"/>
              <w:keepNext w:val="0"/>
              <w:keepLines w:val="0"/>
              <w:jc w:val="center"/>
            </w:pPr>
            <w:r w:rsidRPr="006353A0">
              <w:t>118 (-0.1%)</w:t>
            </w:r>
          </w:p>
        </w:tc>
        <w:tc>
          <w:tcPr>
            <w:tcW w:w="724" w:type="pct"/>
            <w:tcBorders>
              <w:top w:val="nil"/>
              <w:left w:val="nil"/>
              <w:bottom w:val="single" w:sz="4" w:space="0" w:color="auto"/>
              <w:right w:val="single" w:sz="4" w:space="0" w:color="auto"/>
            </w:tcBorders>
            <w:shd w:val="clear" w:color="auto" w:fill="auto"/>
            <w:noWrap/>
            <w:vAlign w:val="center"/>
            <w:hideMark/>
          </w:tcPr>
          <w:p w14:paraId="65D565E6" w14:textId="77777777" w:rsidR="00A4142C" w:rsidRPr="006353A0" w:rsidRDefault="00A4142C" w:rsidP="009B355C">
            <w:pPr>
              <w:pStyle w:val="TableText"/>
              <w:keepNext w:val="0"/>
              <w:keepLines w:val="0"/>
              <w:jc w:val="center"/>
            </w:pPr>
            <w:r w:rsidRPr="006353A0">
              <w:t>118 (-0.5%)</w:t>
            </w:r>
          </w:p>
        </w:tc>
        <w:tc>
          <w:tcPr>
            <w:tcW w:w="724" w:type="pct"/>
            <w:tcBorders>
              <w:top w:val="nil"/>
              <w:left w:val="nil"/>
              <w:bottom w:val="single" w:sz="4" w:space="0" w:color="auto"/>
              <w:right w:val="single" w:sz="4" w:space="0" w:color="auto"/>
            </w:tcBorders>
            <w:shd w:val="clear" w:color="auto" w:fill="auto"/>
            <w:noWrap/>
            <w:vAlign w:val="center"/>
            <w:hideMark/>
          </w:tcPr>
          <w:p w14:paraId="46B326BC" w14:textId="77777777" w:rsidR="00A4142C" w:rsidRPr="006353A0" w:rsidRDefault="00A4142C" w:rsidP="009B355C">
            <w:pPr>
              <w:pStyle w:val="TableText"/>
              <w:keepNext w:val="0"/>
              <w:keepLines w:val="0"/>
              <w:jc w:val="center"/>
            </w:pPr>
            <w:r w:rsidRPr="006353A0">
              <w:t>119 (0%)</w:t>
            </w:r>
          </w:p>
        </w:tc>
        <w:tc>
          <w:tcPr>
            <w:tcW w:w="724" w:type="pct"/>
            <w:tcBorders>
              <w:top w:val="nil"/>
              <w:left w:val="nil"/>
              <w:bottom w:val="single" w:sz="4" w:space="0" w:color="auto"/>
              <w:right w:val="single" w:sz="4" w:space="0" w:color="auto"/>
            </w:tcBorders>
            <w:shd w:val="clear" w:color="auto" w:fill="auto"/>
            <w:noWrap/>
            <w:vAlign w:val="center"/>
            <w:hideMark/>
          </w:tcPr>
          <w:p w14:paraId="61E1CFA3" w14:textId="77777777" w:rsidR="00A4142C" w:rsidRPr="006353A0" w:rsidRDefault="00A4142C" w:rsidP="009B355C">
            <w:pPr>
              <w:pStyle w:val="TableText"/>
              <w:keepNext w:val="0"/>
              <w:keepLines w:val="0"/>
              <w:jc w:val="center"/>
            </w:pPr>
            <w:r w:rsidRPr="006353A0">
              <w:t>117 (-1.1%)</w:t>
            </w:r>
          </w:p>
        </w:tc>
      </w:tr>
      <w:tr w:rsidR="00A4142C" w:rsidRPr="00A4142C" w14:paraId="18DE0F01" w14:textId="77777777" w:rsidTr="000D3BEA">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tcPr>
          <w:p w14:paraId="065E21EB" w14:textId="0740E64F" w:rsidR="00A4142C" w:rsidRPr="00A4142C" w:rsidRDefault="00A4142C" w:rsidP="009B355C">
            <w:pPr>
              <w:pStyle w:val="TableText"/>
              <w:keepNext w:val="0"/>
              <w:keepLines w:val="0"/>
              <w:jc w:val="center"/>
              <w:rPr>
                <w:rFonts w:ascii="Calibri" w:hAnsi="Calibri" w:cs="Calibri"/>
              </w:rPr>
            </w:pPr>
            <w:del w:id="1245" w:author="Unger, Sophie" w:date="2021-07-10T06:38:00Z">
              <w:r w:rsidRPr="00A4142C" w:rsidDel="000D3BEA">
                <w:rPr>
                  <w:rFonts w:ascii="Calibri" w:hAnsi="Calibri" w:cs="Calibri"/>
                </w:rPr>
                <w:delText>March</w:delText>
              </w:r>
            </w:del>
          </w:p>
        </w:tc>
        <w:tc>
          <w:tcPr>
            <w:tcW w:w="925" w:type="pct"/>
            <w:tcBorders>
              <w:top w:val="nil"/>
              <w:left w:val="nil"/>
              <w:bottom w:val="nil"/>
              <w:right w:val="nil"/>
            </w:tcBorders>
            <w:shd w:val="clear" w:color="auto" w:fill="FFFF00"/>
            <w:noWrap/>
            <w:vAlign w:val="center"/>
          </w:tcPr>
          <w:p w14:paraId="6447EC1E" w14:textId="2A688847" w:rsidR="00A4142C" w:rsidRPr="006353A0" w:rsidRDefault="00A4142C" w:rsidP="009B355C">
            <w:pPr>
              <w:pStyle w:val="TableText"/>
              <w:keepNext w:val="0"/>
              <w:keepLines w:val="0"/>
              <w:jc w:val="center"/>
            </w:pPr>
            <w:del w:id="1246" w:author="Unger, Sophie" w:date="2021-07-10T06:38:00Z">
              <w:r w:rsidRPr="006353A0" w:rsidDel="000D3BEA">
                <w:delText>Wet</w:delText>
              </w:r>
            </w:del>
          </w:p>
        </w:tc>
        <w:tc>
          <w:tcPr>
            <w:tcW w:w="536" w:type="pct"/>
            <w:tcBorders>
              <w:top w:val="nil"/>
              <w:left w:val="single" w:sz="4" w:space="0" w:color="auto"/>
              <w:bottom w:val="single" w:sz="4" w:space="0" w:color="auto"/>
              <w:right w:val="single" w:sz="4" w:space="0" w:color="auto"/>
            </w:tcBorders>
            <w:shd w:val="clear" w:color="auto" w:fill="FFFF00"/>
            <w:noWrap/>
            <w:vAlign w:val="center"/>
          </w:tcPr>
          <w:p w14:paraId="363A1A22" w14:textId="2E19AF58" w:rsidR="00A4142C" w:rsidRPr="006353A0" w:rsidRDefault="00A4142C" w:rsidP="009B355C">
            <w:pPr>
              <w:pStyle w:val="TableText"/>
              <w:keepNext w:val="0"/>
              <w:keepLines w:val="0"/>
              <w:jc w:val="center"/>
            </w:pPr>
            <w:del w:id="1247" w:author="Unger, Sophie" w:date="2021-07-10T06:38:00Z">
              <w:r w:rsidRPr="006353A0" w:rsidDel="000D3BEA">
                <w:delText>93</w:delText>
              </w:r>
            </w:del>
          </w:p>
        </w:tc>
        <w:tc>
          <w:tcPr>
            <w:tcW w:w="724" w:type="pct"/>
            <w:tcBorders>
              <w:top w:val="nil"/>
              <w:left w:val="nil"/>
              <w:bottom w:val="single" w:sz="4" w:space="0" w:color="auto"/>
              <w:right w:val="single" w:sz="4" w:space="0" w:color="auto"/>
            </w:tcBorders>
            <w:shd w:val="clear" w:color="auto" w:fill="FFFF00"/>
            <w:noWrap/>
            <w:vAlign w:val="center"/>
          </w:tcPr>
          <w:p w14:paraId="6E095F05" w14:textId="1EF1676E" w:rsidR="00A4142C" w:rsidRPr="006353A0" w:rsidRDefault="00A4142C" w:rsidP="009B355C">
            <w:pPr>
              <w:pStyle w:val="TableText"/>
              <w:keepNext w:val="0"/>
              <w:keepLines w:val="0"/>
              <w:jc w:val="center"/>
            </w:pPr>
            <w:del w:id="1248" w:author="Unger, Sophie" w:date="2021-07-10T06:38:00Z">
              <w:r w:rsidRPr="006353A0" w:rsidDel="000D3BEA">
                <w:delText>93 (0%)</w:delText>
              </w:r>
            </w:del>
          </w:p>
        </w:tc>
        <w:tc>
          <w:tcPr>
            <w:tcW w:w="724" w:type="pct"/>
            <w:tcBorders>
              <w:top w:val="nil"/>
              <w:left w:val="nil"/>
              <w:bottom w:val="single" w:sz="4" w:space="0" w:color="auto"/>
              <w:right w:val="single" w:sz="4" w:space="0" w:color="auto"/>
            </w:tcBorders>
            <w:shd w:val="clear" w:color="auto" w:fill="FFFF00"/>
            <w:noWrap/>
            <w:vAlign w:val="center"/>
          </w:tcPr>
          <w:p w14:paraId="788F2665" w14:textId="665D28C1" w:rsidR="00A4142C" w:rsidRPr="006353A0" w:rsidRDefault="00A4142C" w:rsidP="009B355C">
            <w:pPr>
              <w:pStyle w:val="TableText"/>
              <w:keepNext w:val="0"/>
              <w:keepLines w:val="0"/>
              <w:jc w:val="center"/>
            </w:pPr>
            <w:del w:id="1249" w:author="Unger, Sophie" w:date="2021-07-10T06:38:00Z">
              <w:r w:rsidRPr="006353A0" w:rsidDel="000D3BEA">
                <w:delText>93 (0%)</w:delText>
              </w:r>
            </w:del>
          </w:p>
        </w:tc>
        <w:tc>
          <w:tcPr>
            <w:tcW w:w="724" w:type="pct"/>
            <w:tcBorders>
              <w:top w:val="nil"/>
              <w:left w:val="nil"/>
              <w:bottom w:val="single" w:sz="4" w:space="0" w:color="auto"/>
              <w:right w:val="single" w:sz="4" w:space="0" w:color="auto"/>
            </w:tcBorders>
            <w:shd w:val="clear" w:color="auto" w:fill="FFFF00"/>
            <w:noWrap/>
            <w:vAlign w:val="center"/>
          </w:tcPr>
          <w:p w14:paraId="26C0D9F8" w14:textId="4E351B17" w:rsidR="00A4142C" w:rsidRPr="006353A0" w:rsidRDefault="00A4142C" w:rsidP="009B355C">
            <w:pPr>
              <w:pStyle w:val="TableText"/>
              <w:keepNext w:val="0"/>
              <w:keepLines w:val="0"/>
              <w:jc w:val="center"/>
            </w:pPr>
            <w:del w:id="1250" w:author="Unger, Sophie" w:date="2021-07-10T06:38:00Z">
              <w:r w:rsidRPr="006353A0" w:rsidDel="000D3BEA">
                <w:delText>93 (0%)</w:delText>
              </w:r>
            </w:del>
          </w:p>
        </w:tc>
        <w:tc>
          <w:tcPr>
            <w:tcW w:w="724" w:type="pct"/>
            <w:tcBorders>
              <w:top w:val="nil"/>
              <w:left w:val="nil"/>
              <w:bottom w:val="single" w:sz="4" w:space="0" w:color="auto"/>
              <w:right w:val="single" w:sz="4" w:space="0" w:color="auto"/>
            </w:tcBorders>
            <w:shd w:val="clear" w:color="auto" w:fill="FFFF00"/>
            <w:noWrap/>
            <w:vAlign w:val="center"/>
          </w:tcPr>
          <w:p w14:paraId="4F76BA83" w14:textId="249DA0F8" w:rsidR="00A4142C" w:rsidRPr="006353A0" w:rsidRDefault="00A4142C" w:rsidP="009B355C">
            <w:pPr>
              <w:pStyle w:val="TableText"/>
              <w:keepNext w:val="0"/>
              <w:keepLines w:val="0"/>
              <w:jc w:val="center"/>
            </w:pPr>
            <w:del w:id="1251" w:author="Unger, Sophie" w:date="2021-07-10T06:38:00Z">
              <w:r w:rsidRPr="006353A0" w:rsidDel="000D3BEA">
                <w:delText>93 (0%)</w:delText>
              </w:r>
            </w:del>
          </w:p>
        </w:tc>
      </w:tr>
      <w:tr w:rsidR="00A4142C" w:rsidRPr="00A4142C" w14:paraId="5E69EE7A"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19F263E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FFFF00"/>
            <w:noWrap/>
            <w:vAlign w:val="center"/>
          </w:tcPr>
          <w:p w14:paraId="02EFFDF3" w14:textId="54A1D674" w:rsidR="00A4142C" w:rsidRPr="006353A0" w:rsidRDefault="00A4142C" w:rsidP="009B355C">
            <w:pPr>
              <w:pStyle w:val="TableText"/>
              <w:keepNext w:val="0"/>
              <w:keepLines w:val="0"/>
              <w:jc w:val="center"/>
            </w:pPr>
            <w:del w:id="1252" w:author="Unger, Sophie" w:date="2021-07-10T06:38:00Z">
              <w:r w:rsidRPr="006353A0" w:rsidDel="000D3BEA">
                <w:delText>Above Normal</w:delText>
              </w:r>
            </w:del>
          </w:p>
        </w:tc>
        <w:tc>
          <w:tcPr>
            <w:tcW w:w="536" w:type="pct"/>
            <w:tcBorders>
              <w:top w:val="nil"/>
              <w:left w:val="nil"/>
              <w:bottom w:val="single" w:sz="4" w:space="0" w:color="auto"/>
              <w:right w:val="single" w:sz="4" w:space="0" w:color="auto"/>
            </w:tcBorders>
            <w:shd w:val="clear" w:color="auto" w:fill="FFFF00"/>
            <w:noWrap/>
            <w:vAlign w:val="center"/>
          </w:tcPr>
          <w:p w14:paraId="4BEE0302" w14:textId="7EC7DE23" w:rsidR="00A4142C" w:rsidRPr="006353A0" w:rsidRDefault="00A4142C" w:rsidP="009B355C">
            <w:pPr>
              <w:pStyle w:val="TableText"/>
              <w:keepNext w:val="0"/>
              <w:keepLines w:val="0"/>
              <w:jc w:val="center"/>
            </w:pPr>
            <w:del w:id="1253" w:author="Unger, Sophie" w:date="2021-07-10T06:38:00Z">
              <w:r w:rsidRPr="006353A0" w:rsidDel="000D3BEA">
                <w:delText>121</w:delText>
              </w:r>
            </w:del>
          </w:p>
        </w:tc>
        <w:tc>
          <w:tcPr>
            <w:tcW w:w="724" w:type="pct"/>
            <w:tcBorders>
              <w:top w:val="nil"/>
              <w:left w:val="nil"/>
              <w:bottom w:val="single" w:sz="4" w:space="0" w:color="auto"/>
              <w:right w:val="single" w:sz="4" w:space="0" w:color="auto"/>
            </w:tcBorders>
            <w:shd w:val="clear" w:color="auto" w:fill="FFFF00"/>
            <w:noWrap/>
            <w:vAlign w:val="center"/>
          </w:tcPr>
          <w:p w14:paraId="04F63242" w14:textId="199B8847" w:rsidR="00A4142C" w:rsidRPr="006353A0" w:rsidRDefault="00A4142C" w:rsidP="009B355C">
            <w:pPr>
              <w:pStyle w:val="TableText"/>
              <w:keepNext w:val="0"/>
              <w:keepLines w:val="0"/>
              <w:jc w:val="center"/>
            </w:pPr>
            <w:del w:id="1254" w:author="Unger, Sophie" w:date="2021-07-10T06:38:00Z">
              <w:r w:rsidRPr="006353A0" w:rsidDel="000D3BEA">
                <w:delText>120 (-0.3%)</w:delText>
              </w:r>
            </w:del>
          </w:p>
        </w:tc>
        <w:tc>
          <w:tcPr>
            <w:tcW w:w="724" w:type="pct"/>
            <w:tcBorders>
              <w:top w:val="nil"/>
              <w:left w:val="nil"/>
              <w:bottom w:val="single" w:sz="4" w:space="0" w:color="auto"/>
              <w:right w:val="single" w:sz="4" w:space="0" w:color="auto"/>
            </w:tcBorders>
            <w:shd w:val="clear" w:color="auto" w:fill="FFFF00"/>
            <w:noWrap/>
            <w:vAlign w:val="center"/>
          </w:tcPr>
          <w:p w14:paraId="73F2BFE0" w14:textId="280D1997" w:rsidR="00A4142C" w:rsidRPr="006353A0" w:rsidRDefault="00A4142C" w:rsidP="009B355C">
            <w:pPr>
              <w:pStyle w:val="TableText"/>
              <w:keepNext w:val="0"/>
              <w:keepLines w:val="0"/>
              <w:jc w:val="center"/>
            </w:pPr>
            <w:del w:id="1255" w:author="Unger, Sophie" w:date="2021-07-10T06:38:00Z">
              <w:r w:rsidRPr="006353A0" w:rsidDel="000D3BEA">
                <w:delText>120 (-1%)</w:delText>
              </w:r>
            </w:del>
          </w:p>
        </w:tc>
        <w:tc>
          <w:tcPr>
            <w:tcW w:w="724" w:type="pct"/>
            <w:tcBorders>
              <w:top w:val="nil"/>
              <w:left w:val="nil"/>
              <w:bottom w:val="single" w:sz="4" w:space="0" w:color="auto"/>
              <w:right w:val="single" w:sz="4" w:space="0" w:color="auto"/>
            </w:tcBorders>
            <w:shd w:val="clear" w:color="auto" w:fill="FFFF00"/>
            <w:noWrap/>
            <w:vAlign w:val="center"/>
          </w:tcPr>
          <w:p w14:paraId="42B7F387" w14:textId="4FA92C16" w:rsidR="00A4142C" w:rsidRPr="006353A0" w:rsidRDefault="00A4142C" w:rsidP="009B355C">
            <w:pPr>
              <w:pStyle w:val="TableText"/>
              <w:keepNext w:val="0"/>
              <w:keepLines w:val="0"/>
              <w:jc w:val="center"/>
            </w:pPr>
            <w:del w:id="1256" w:author="Unger, Sophie" w:date="2021-07-10T06:38:00Z">
              <w:r w:rsidRPr="006353A0" w:rsidDel="000D3BEA">
                <w:delText>120 (-0.3%)</w:delText>
              </w:r>
            </w:del>
          </w:p>
        </w:tc>
        <w:tc>
          <w:tcPr>
            <w:tcW w:w="724" w:type="pct"/>
            <w:tcBorders>
              <w:top w:val="nil"/>
              <w:left w:val="nil"/>
              <w:bottom w:val="single" w:sz="4" w:space="0" w:color="auto"/>
              <w:right w:val="single" w:sz="4" w:space="0" w:color="auto"/>
            </w:tcBorders>
            <w:shd w:val="clear" w:color="auto" w:fill="FFFF00"/>
            <w:noWrap/>
            <w:vAlign w:val="center"/>
          </w:tcPr>
          <w:p w14:paraId="26066553" w14:textId="5FD0285C" w:rsidR="00A4142C" w:rsidRPr="006353A0" w:rsidRDefault="00A4142C" w:rsidP="009B355C">
            <w:pPr>
              <w:pStyle w:val="TableText"/>
              <w:keepNext w:val="0"/>
              <w:keepLines w:val="0"/>
              <w:jc w:val="center"/>
            </w:pPr>
            <w:del w:id="1257" w:author="Unger, Sophie" w:date="2021-07-10T06:38:00Z">
              <w:r w:rsidRPr="006353A0" w:rsidDel="000D3BEA">
                <w:delText>120 (-0.9%)</w:delText>
              </w:r>
            </w:del>
          </w:p>
        </w:tc>
      </w:tr>
      <w:tr w:rsidR="00A4142C" w:rsidRPr="00A4142C" w14:paraId="60CFBD3E"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20EEA98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7EEB108F" w14:textId="71DFFB45" w:rsidR="00A4142C" w:rsidRPr="006353A0" w:rsidRDefault="00A4142C" w:rsidP="009B355C">
            <w:pPr>
              <w:pStyle w:val="TableText"/>
              <w:keepNext w:val="0"/>
              <w:keepLines w:val="0"/>
              <w:jc w:val="center"/>
            </w:pPr>
            <w:del w:id="1258" w:author="Unger, Sophie" w:date="2021-07-10T06:38:00Z">
              <w:r w:rsidRPr="006353A0" w:rsidDel="000D3BEA">
                <w:delText>Below Normal</w:delText>
              </w:r>
            </w:del>
          </w:p>
        </w:tc>
        <w:tc>
          <w:tcPr>
            <w:tcW w:w="536" w:type="pct"/>
            <w:tcBorders>
              <w:top w:val="nil"/>
              <w:left w:val="nil"/>
              <w:bottom w:val="single" w:sz="4" w:space="0" w:color="auto"/>
              <w:right w:val="single" w:sz="4" w:space="0" w:color="auto"/>
            </w:tcBorders>
            <w:shd w:val="clear" w:color="auto" w:fill="FFFF00"/>
            <w:noWrap/>
            <w:vAlign w:val="center"/>
          </w:tcPr>
          <w:p w14:paraId="1AE740B4" w14:textId="563CB45B" w:rsidR="00A4142C" w:rsidRPr="006353A0" w:rsidRDefault="00A4142C" w:rsidP="009B355C">
            <w:pPr>
              <w:pStyle w:val="TableText"/>
              <w:keepNext w:val="0"/>
              <w:keepLines w:val="0"/>
              <w:jc w:val="center"/>
            </w:pPr>
            <w:del w:id="1259" w:author="Unger, Sophie" w:date="2021-07-10T06:38:00Z">
              <w:r w:rsidRPr="006353A0" w:rsidDel="000D3BEA">
                <w:delText>146</w:delText>
              </w:r>
            </w:del>
          </w:p>
        </w:tc>
        <w:tc>
          <w:tcPr>
            <w:tcW w:w="724" w:type="pct"/>
            <w:tcBorders>
              <w:top w:val="nil"/>
              <w:left w:val="nil"/>
              <w:bottom w:val="single" w:sz="4" w:space="0" w:color="auto"/>
              <w:right w:val="single" w:sz="4" w:space="0" w:color="auto"/>
            </w:tcBorders>
            <w:shd w:val="clear" w:color="auto" w:fill="FFFF00"/>
            <w:noWrap/>
            <w:vAlign w:val="center"/>
          </w:tcPr>
          <w:p w14:paraId="34A9EB85" w14:textId="7DD101BD" w:rsidR="00A4142C" w:rsidRPr="006353A0" w:rsidRDefault="00A4142C" w:rsidP="009B355C">
            <w:pPr>
              <w:pStyle w:val="TableText"/>
              <w:keepNext w:val="0"/>
              <w:keepLines w:val="0"/>
              <w:jc w:val="center"/>
            </w:pPr>
            <w:del w:id="1260" w:author="Unger, Sophie" w:date="2021-07-10T06:38:00Z">
              <w:r w:rsidRPr="006353A0" w:rsidDel="000D3BEA">
                <w:delText>146 (0%)</w:delText>
              </w:r>
            </w:del>
          </w:p>
        </w:tc>
        <w:tc>
          <w:tcPr>
            <w:tcW w:w="724" w:type="pct"/>
            <w:tcBorders>
              <w:top w:val="nil"/>
              <w:left w:val="nil"/>
              <w:bottom w:val="single" w:sz="4" w:space="0" w:color="auto"/>
              <w:right w:val="single" w:sz="4" w:space="0" w:color="auto"/>
            </w:tcBorders>
            <w:shd w:val="clear" w:color="auto" w:fill="FFFF00"/>
            <w:noWrap/>
            <w:vAlign w:val="center"/>
          </w:tcPr>
          <w:p w14:paraId="75BD14A5" w14:textId="09E3A8D7" w:rsidR="00A4142C" w:rsidRPr="006353A0" w:rsidRDefault="00A4142C" w:rsidP="009B355C">
            <w:pPr>
              <w:pStyle w:val="TableText"/>
              <w:keepNext w:val="0"/>
              <w:keepLines w:val="0"/>
              <w:jc w:val="center"/>
            </w:pPr>
            <w:del w:id="1261" w:author="Unger, Sophie" w:date="2021-07-10T06:38:00Z">
              <w:r w:rsidRPr="006353A0" w:rsidDel="000D3BEA">
                <w:delText>146 (0%)</w:delText>
              </w:r>
            </w:del>
          </w:p>
        </w:tc>
        <w:tc>
          <w:tcPr>
            <w:tcW w:w="724" w:type="pct"/>
            <w:tcBorders>
              <w:top w:val="nil"/>
              <w:left w:val="nil"/>
              <w:bottom w:val="single" w:sz="4" w:space="0" w:color="auto"/>
              <w:right w:val="single" w:sz="4" w:space="0" w:color="auto"/>
            </w:tcBorders>
            <w:shd w:val="clear" w:color="auto" w:fill="FFFF00"/>
            <w:noWrap/>
            <w:vAlign w:val="center"/>
          </w:tcPr>
          <w:p w14:paraId="71CDFB25" w14:textId="0E37B33B" w:rsidR="00A4142C" w:rsidRPr="006353A0" w:rsidRDefault="00A4142C" w:rsidP="009B355C">
            <w:pPr>
              <w:pStyle w:val="TableText"/>
              <w:keepNext w:val="0"/>
              <w:keepLines w:val="0"/>
              <w:jc w:val="center"/>
            </w:pPr>
            <w:del w:id="1262" w:author="Unger, Sophie" w:date="2021-07-10T06:38:00Z">
              <w:r w:rsidRPr="006353A0" w:rsidDel="000D3BEA">
                <w:delText>146 (0%)</w:delText>
              </w:r>
            </w:del>
          </w:p>
        </w:tc>
        <w:tc>
          <w:tcPr>
            <w:tcW w:w="724" w:type="pct"/>
            <w:tcBorders>
              <w:top w:val="nil"/>
              <w:left w:val="nil"/>
              <w:bottom w:val="single" w:sz="4" w:space="0" w:color="auto"/>
              <w:right w:val="single" w:sz="4" w:space="0" w:color="auto"/>
            </w:tcBorders>
            <w:shd w:val="clear" w:color="auto" w:fill="FFFF00"/>
            <w:noWrap/>
            <w:vAlign w:val="center"/>
          </w:tcPr>
          <w:p w14:paraId="0628A85D" w14:textId="5FAD1627" w:rsidR="00A4142C" w:rsidRPr="006353A0" w:rsidRDefault="00A4142C" w:rsidP="009B355C">
            <w:pPr>
              <w:pStyle w:val="TableText"/>
              <w:keepNext w:val="0"/>
              <w:keepLines w:val="0"/>
              <w:jc w:val="center"/>
            </w:pPr>
            <w:del w:id="1263" w:author="Unger, Sophie" w:date="2021-07-10T06:38:00Z">
              <w:r w:rsidRPr="006353A0" w:rsidDel="000D3BEA">
                <w:delText>146 (0%)</w:delText>
              </w:r>
            </w:del>
          </w:p>
        </w:tc>
      </w:tr>
      <w:tr w:rsidR="00A4142C" w:rsidRPr="00A4142C" w14:paraId="0788710B"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1C9BDBFA"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2252C13E" w14:textId="773F9797" w:rsidR="00A4142C" w:rsidRPr="006353A0" w:rsidRDefault="00A4142C" w:rsidP="009B355C">
            <w:pPr>
              <w:pStyle w:val="TableText"/>
              <w:keepNext w:val="0"/>
              <w:keepLines w:val="0"/>
              <w:jc w:val="center"/>
            </w:pPr>
            <w:del w:id="1264" w:author="Unger, Sophie" w:date="2021-07-10T06:38:00Z">
              <w:r w:rsidRPr="006353A0" w:rsidDel="000D3BEA">
                <w:delText>Dry</w:delText>
              </w:r>
            </w:del>
          </w:p>
        </w:tc>
        <w:tc>
          <w:tcPr>
            <w:tcW w:w="536" w:type="pct"/>
            <w:tcBorders>
              <w:top w:val="nil"/>
              <w:left w:val="nil"/>
              <w:bottom w:val="single" w:sz="4" w:space="0" w:color="auto"/>
              <w:right w:val="single" w:sz="4" w:space="0" w:color="auto"/>
            </w:tcBorders>
            <w:shd w:val="clear" w:color="auto" w:fill="FFFF00"/>
            <w:noWrap/>
            <w:vAlign w:val="center"/>
          </w:tcPr>
          <w:p w14:paraId="5BCC1C92" w14:textId="08567127" w:rsidR="00A4142C" w:rsidRPr="006353A0" w:rsidRDefault="00A4142C" w:rsidP="009B355C">
            <w:pPr>
              <w:pStyle w:val="TableText"/>
              <w:keepNext w:val="0"/>
              <w:keepLines w:val="0"/>
              <w:jc w:val="center"/>
            </w:pPr>
            <w:del w:id="1265" w:author="Unger, Sophie" w:date="2021-07-10T06:38:00Z">
              <w:r w:rsidRPr="006353A0" w:rsidDel="000D3BEA">
                <w:delText>156</w:delText>
              </w:r>
            </w:del>
          </w:p>
        </w:tc>
        <w:tc>
          <w:tcPr>
            <w:tcW w:w="724" w:type="pct"/>
            <w:tcBorders>
              <w:top w:val="nil"/>
              <w:left w:val="nil"/>
              <w:bottom w:val="single" w:sz="4" w:space="0" w:color="auto"/>
              <w:right w:val="single" w:sz="4" w:space="0" w:color="auto"/>
            </w:tcBorders>
            <w:shd w:val="clear" w:color="auto" w:fill="FFFF00"/>
            <w:noWrap/>
            <w:vAlign w:val="center"/>
          </w:tcPr>
          <w:p w14:paraId="4070FDF5" w14:textId="450C6A4A" w:rsidR="00A4142C" w:rsidRPr="006353A0" w:rsidRDefault="00A4142C" w:rsidP="009B355C">
            <w:pPr>
              <w:pStyle w:val="TableText"/>
              <w:keepNext w:val="0"/>
              <w:keepLines w:val="0"/>
              <w:jc w:val="center"/>
            </w:pPr>
            <w:del w:id="1266" w:author="Unger, Sophie" w:date="2021-07-10T06:38:00Z">
              <w:r w:rsidRPr="006353A0" w:rsidDel="000D3BEA">
                <w:delText>156 (-0.2%)</w:delText>
              </w:r>
            </w:del>
          </w:p>
        </w:tc>
        <w:tc>
          <w:tcPr>
            <w:tcW w:w="724" w:type="pct"/>
            <w:tcBorders>
              <w:top w:val="nil"/>
              <w:left w:val="nil"/>
              <w:bottom w:val="single" w:sz="4" w:space="0" w:color="auto"/>
              <w:right w:val="single" w:sz="4" w:space="0" w:color="auto"/>
            </w:tcBorders>
            <w:shd w:val="clear" w:color="auto" w:fill="FFFF00"/>
            <w:noWrap/>
            <w:vAlign w:val="center"/>
          </w:tcPr>
          <w:p w14:paraId="49CB6F94" w14:textId="25C65736" w:rsidR="00A4142C" w:rsidRPr="006353A0" w:rsidRDefault="00A4142C" w:rsidP="009B355C">
            <w:pPr>
              <w:pStyle w:val="TableText"/>
              <w:keepNext w:val="0"/>
              <w:keepLines w:val="0"/>
              <w:jc w:val="center"/>
            </w:pPr>
            <w:del w:id="1267" w:author="Unger, Sophie" w:date="2021-07-10T06:38:00Z">
              <w:r w:rsidRPr="006353A0" w:rsidDel="000D3BEA">
                <w:delText>156 (-0.4%)</w:delText>
              </w:r>
            </w:del>
          </w:p>
        </w:tc>
        <w:tc>
          <w:tcPr>
            <w:tcW w:w="724" w:type="pct"/>
            <w:tcBorders>
              <w:top w:val="nil"/>
              <w:left w:val="nil"/>
              <w:bottom w:val="single" w:sz="4" w:space="0" w:color="auto"/>
              <w:right w:val="single" w:sz="4" w:space="0" w:color="auto"/>
            </w:tcBorders>
            <w:shd w:val="clear" w:color="auto" w:fill="FFFF00"/>
            <w:noWrap/>
            <w:vAlign w:val="center"/>
          </w:tcPr>
          <w:p w14:paraId="1C8456DC" w14:textId="7211891F" w:rsidR="00A4142C" w:rsidRPr="006353A0" w:rsidRDefault="00A4142C" w:rsidP="009B355C">
            <w:pPr>
              <w:pStyle w:val="TableText"/>
              <w:keepNext w:val="0"/>
              <w:keepLines w:val="0"/>
              <w:jc w:val="center"/>
            </w:pPr>
            <w:del w:id="1268" w:author="Unger, Sophie" w:date="2021-07-10T06:38:00Z">
              <w:r w:rsidRPr="006353A0" w:rsidDel="000D3BEA">
                <w:delText>156 (-0.2%)</w:delText>
              </w:r>
            </w:del>
          </w:p>
        </w:tc>
        <w:tc>
          <w:tcPr>
            <w:tcW w:w="724" w:type="pct"/>
            <w:tcBorders>
              <w:top w:val="nil"/>
              <w:left w:val="nil"/>
              <w:bottom w:val="single" w:sz="4" w:space="0" w:color="auto"/>
              <w:right w:val="single" w:sz="4" w:space="0" w:color="auto"/>
            </w:tcBorders>
            <w:shd w:val="clear" w:color="auto" w:fill="FFFF00"/>
            <w:noWrap/>
            <w:vAlign w:val="center"/>
          </w:tcPr>
          <w:p w14:paraId="1C050473" w14:textId="38B77BB4" w:rsidR="00A4142C" w:rsidRPr="006353A0" w:rsidRDefault="00A4142C" w:rsidP="009B355C">
            <w:pPr>
              <w:pStyle w:val="TableText"/>
              <w:keepNext w:val="0"/>
              <w:keepLines w:val="0"/>
              <w:jc w:val="center"/>
            </w:pPr>
            <w:del w:id="1269" w:author="Unger, Sophie" w:date="2021-07-10T06:38:00Z">
              <w:r w:rsidRPr="006353A0" w:rsidDel="000D3BEA">
                <w:delText>156 (-0.3%)</w:delText>
              </w:r>
            </w:del>
          </w:p>
        </w:tc>
      </w:tr>
      <w:tr w:rsidR="00A4142C" w:rsidRPr="00A4142C" w14:paraId="21EE417C"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18656E7E"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064C93CB" w14:textId="6D7FC96C" w:rsidR="00A4142C" w:rsidRPr="006353A0" w:rsidRDefault="00A4142C" w:rsidP="009B355C">
            <w:pPr>
              <w:pStyle w:val="TableText"/>
              <w:keepNext w:val="0"/>
              <w:keepLines w:val="0"/>
              <w:jc w:val="center"/>
            </w:pPr>
            <w:del w:id="1270" w:author="Unger, Sophie" w:date="2021-07-10T06:38:00Z">
              <w:r w:rsidRPr="006353A0" w:rsidDel="000D3BEA">
                <w:delText>Critically Dry</w:delText>
              </w:r>
            </w:del>
          </w:p>
        </w:tc>
        <w:tc>
          <w:tcPr>
            <w:tcW w:w="536" w:type="pct"/>
            <w:tcBorders>
              <w:top w:val="nil"/>
              <w:left w:val="nil"/>
              <w:bottom w:val="single" w:sz="4" w:space="0" w:color="auto"/>
              <w:right w:val="single" w:sz="4" w:space="0" w:color="auto"/>
            </w:tcBorders>
            <w:shd w:val="clear" w:color="auto" w:fill="FFFF00"/>
            <w:noWrap/>
            <w:vAlign w:val="center"/>
          </w:tcPr>
          <w:p w14:paraId="42CE992E" w14:textId="683251FA" w:rsidR="00A4142C" w:rsidRPr="006353A0" w:rsidRDefault="00A4142C" w:rsidP="009B355C">
            <w:pPr>
              <w:pStyle w:val="TableText"/>
              <w:keepNext w:val="0"/>
              <w:keepLines w:val="0"/>
              <w:jc w:val="center"/>
            </w:pPr>
            <w:del w:id="1271" w:author="Unger, Sophie" w:date="2021-07-10T06:38:00Z">
              <w:r w:rsidRPr="006353A0" w:rsidDel="000D3BEA">
                <w:delText>158</w:delText>
              </w:r>
            </w:del>
          </w:p>
        </w:tc>
        <w:tc>
          <w:tcPr>
            <w:tcW w:w="724" w:type="pct"/>
            <w:tcBorders>
              <w:top w:val="nil"/>
              <w:left w:val="nil"/>
              <w:bottom w:val="single" w:sz="4" w:space="0" w:color="auto"/>
              <w:right w:val="single" w:sz="4" w:space="0" w:color="auto"/>
            </w:tcBorders>
            <w:shd w:val="clear" w:color="auto" w:fill="FFFF00"/>
            <w:noWrap/>
            <w:vAlign w:val="center"/>
          </w:tcPr>
          <w:p w14:paraId="0AD749AA" w14:textId="26E988D0" w:rsidR="00A4142C" w:rsidRPr="006353A0" w:rsidRDefault="00A4142C" w:rsidP="009B355C">
            <w:pPr>
              <w:pStyle w:val="TableText"/>
              <w:keepNext w:val="0"/>
              <w:keepLines w:val="0"/>
              <w:jc w:val="center"/>
            </w:pPr>
            <w:del w:id="1272" w:author="Unger, Sophie" w:date="2021-07-10T06:38:00Z">
              <w:r w:rsidRPr="006353A0" w:rsidDel="000D3BEA">
                <w:delText>158 (-0.6%)</w:delText>
              </w:r>
            </w:del>
          </w:p>
        </w:tc>
        <w:tc>
          <w:tcPr>
            <w:tcW w:w="724" w:type="pct"/>
            <w:tcBorders>
              <w:top w:val="nil"/>
              <w:left w:val="nil"/>
              <w:bottom w:val="single" w:sz="4" w:space="0" w:color="auto"/>
              <w:right w:val="single" w:sz="4" w:space="0" w:color="auto"/>
            </w:tcBorders>
            <w:shd w:val="clear" w:color="auto" w:fill="FFFF00"/>
            <w:noWrap/>
            <w:vAlign w:val="center"/>
          </w:tcPr>
          <w:p w14:paraId="0031AAF8" w14:textId="377EBBFC" w:rsidR="00A4142C" w:rsidRPr="006353A0" w:rsidRDefault="00A4142C" w:rsidP="009B355C">
            <w:pPr>
              <w:pStyle w:val="TableText"/>
              <w:keepNext w:val="0"/>
              <w:keepLines w:val="0"/>
              <w:jc w:val="center"/>
            </w:pPr>
            <w:del w:id="1273" w:author="Unger, Sophie" w:date="2021-07-10T06:38:00Z">
              <w:r w:rsidRPr="006353A0" w:rsidDel="000D3BEA">
                <w:delText>158 (-0.3%)</w:delText>
              </w:r>
            </w:del>
          </w:p>
        </w:tc>
        <w:tc>
          <w:tcPr>
            <w:tcW w:w="724" w:type="pct"/>
            <w:tcBorders>
              <w:top w:val="nil"/>
              <w:left w:val="nil"/>
              <w:bottom w:val="single" w:sz="4" w:space="0" w:color="auto"/>
              <w:right w:val="single" w:sz="4" w:space="0" w:color="auto"/>
            </w:tcBorders>
            <w:shd w:val="clear" w:color="auto" w:fill="FFFF00"/>
            <w:noWrap/>
            <w:vAlign w:val="center"/>
          </w:tcPr>
          <w:p w14:paraId="0C78A604" w14:textId="7EB66CF4" w:rsidR="00A4142C" w:rsidRPr="006353A0" w:rsidRDefault="00A4142C" w:rsidP="009B355C">
            <w:pPr>
              <w:pStyle w:val="TableText"/>
              <w:keepNext w:val="0"/>
              <w:keepLines w:val="0"/>
              <w:jc w:val="center"/>
            </w:pPr>
            <w:del w:id="1274" w:author="Unger, Sophie" w:date="2021-07-10T06:38:00Z">
              <w:r w:rsidRPr="006353A0" w:rsidDel="000D3BEA">
                <w:delText>157 (-0.6%)</w:delText>
              </w:r>
            </w:del>
          </w:p>
        </w:tc>
        <w:tc>
          <w:tcPr>
            <w:tcW w:w="724" w:type="pct"/>
            <w:tcBorders>
              <w:top w:val="nil"/>
              <w:left w:val="nil"/>
              <w:bottom w:val="single" w:sz="4" w:space="0" w:color="auto"/>
              <w:right w:val="single" w:sz="4" w:space="0" w:color="auto"/>
            </w:tcBorders>
            <w:shd w:val="clear" w:color="auto" w:fill="FFFF00"/>
            <w:noWrap/>
            <w:vAlign w:val="center"/>
          </w:tcPr>
          <w:p w14:paraId="0B85AA98" w14:textId="5DA7856C" w:rsidR="00A4142C" w:rsidRPr="006353A0" w:rsidRDefault="00A4142C" w:rsidP="009B355C">
            <w:pPr>
              <w:pStyle w:val="TableText"/>
              <w:keepNext w:val="0"/>
              <w:keepLines w:val="0"/>
              <w:jc w:val="center"/>
            </w:pPr>
            <w:del w:id="1275" w:author="Unger, Sophie" w:date="2021-07-10T06:38:00Z">
              <w:r w:rsidRPr="006353A0" w:rsidDel="000D3BEA">
                <w:delText>157 (-0.6%)</w:delText>
              </w:r>
            </w:del>
          </w:p>
        </w:tc>
      </w:tr>
      <w:tr w:rsidR="00A4142C" w:rsidRPr="00A4142C" w14:paraId="52C17CE0"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4C52E613"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23514A69" w14:textId="7775331A" w:rsidR="00A4142C" w:rsidRPr="006353A0" w:rsidRDefault="00A4142C" w:rsidP="009B355C">
            <w:pPr>
              <w:pStyle w:val="TableText"/>
              <w:keepNext w:val="0"/>
              <w:keepLines w:val="0"/>
              <w:jc w:val="center"/>
            </w:pPr>
            <w:del w:id="1276" w:author="Unger, Sophie" w:date="2021-07-10T06:38:00Z">
              <w:r w:rsidRPr="006353A0" w:rsidDel="000D3BEA">
                <w:delText>All</w:delText>
              </w:r>
            </w:del>
          </w:p>
        </w:tc>
        <w:tc>
          <w:tcPr>
            <w:tcW w:w="536" w:type="pct"/>
            <w:tcBorders>
              <w:top w:val="nil"/>
              <w:left w:val="nil"/>
              <w:bottom w:val="single" w:sz="4" w:space="0" w:color="auto"/>
              <w:right w:val="single" w:sz="4" w:space="0" w:color="auto"/>
            </w:tcBorders>
            <w:shd w:val="clear" w:color="auto" w:fill="FFFF00"/>
            <w:noWrap/>
            <w:vAlign w:val="center"/>
          </w:tcPr>
          <w:p w14:paraId="00A05A04" w14:textId="5E8D8D5E" w:rsidR="00A4142C" w:rsidRPr="006353A0" w:rsidRDefault="00A4142C" w:rsidP="009B355C">
            <w:pPr>
              <w:pStyle w:val="TableText"/>
              <w:keepNext w:val="0"/>
              <w:keepLines w:val="0"/>
              <w:jc w:val="center"/>
            </w:pPr>
            <w:del w:id="1277" w:author="Unger, Sophie" w:date="2021-07-10T06:38:00Z">
              <w:r w:rsidRPr="006353A0" w:rsidDel="000D3BEA">
                <w:delText>129</w:delText>
              </w:r>
            </w:del>
          </w:p>
        </w:tc>
        <w:tc>
          <w:tcPr>
            <w:tcW w:w="724" w:type="pct"/>
            <w:tcBorders>
              <w:top w:val="nil"/>
              <w:left w:val="nil"/>
              <w:bottom w:val="single" w:sz="4" w:space="0" w:color="auto"/>
              <w:right w:val="single" w:sz="4" w:space="0" w:color="auto"/>
            </w:tcBorders>
            <w:shd w:val="clear" w:color="auto" w:fill="FFFF00"/>
            <w:noWrap/>
            <w:vAlign w:val="center"/>
          </w:tcPr>
          <w:p w14:paraId="22AA03F4" w14:textId="47C7FEFA" w:rsidR="00A4142C" w:rsidRPr="006353A0" w:rsidRDefault="00A4142C" w:rsidP="009B355C">
            <w:pPr>
              <w:pStyle w:val="TableText"/>
              <w:keepNext w:val="0"/>
              <w:keepLines w:val="0"/>
              <w:jc w:val="center"/>
            </w:pPr>
            <w:del w:id="1278" w:author="Unger, Sophie" w:date="2021-07-10T06:38:00Z">
              <w:r w:rsidRPr="006353A0" w:rsidDel="000D3BEA">
                <w:delText>129 (-0.2%)</w:delText>
              </w:r>
            </w:del>
          </w:p>
        </w:tc>
        <w:tc>
          <w:tcPr>
            <w:tcW w:w="724" w:type="pct"/>
            <w:tcBorders>
              <w:top w:val="nil"/>
              <w:left w:val="nil"/>
              <w:bottom w:val="single" w:sz="4" w:space="0" w:color="auto"/>
              <w:right w:val="single" w:sz="4" w:space="0" w:color="auto"/>
            </w:tcBorders>
            <w:shd w:val="clear" w:color="auto" w:fill="FFFF00"/>
            <w:noWrap/>
            <w:vAlign w:val="center"/>
          </w:tcPr>
          <w:p w14:paraId="6F665977" w14:textId="4B77A37E" w:rsidR="00A4142C" w:rsidRPr="006353A0" w:rsidRDefault="00A4142C" w:rsidP="009B355C">
            <w:pPr>
              <w:pStyle w:val="TableText"/>
              <w:keepNext w:val="0"/>
              <w:keepLines w:val="0"/>
              <w:jc w:val="center"/>
            </w:pPr>
            <w:del w:id="1279" w:author="Unger, Sophie" w:date="2021-07-10T06:38:00Z">
              <w:r w:rsidRPr="006353A0" w:rsidDel="000D3BEA">
                <w:delText>129 (-0.3%)</w:delText>
              </w:r>
            </w:del>
          </w:p>
        </w:tc>
        <w:tc>
          <w:tcPr>
            <w:tcW w:w="724" w:type="pct"/>
            <w:tcBorders>
              <w:top w:val="nil"/>
              <w:left w:val="nil"/>
              <w:bottom w:val="single" w:sz="4" w:space="0" w:color="auto"/>
              <w:right w:val="single" w:sz="4" w:space="0" w:color="auto"/>
            </w:tcBorders>
            <w:shd w:val="clear" w:color="auto" w:fill="FFFF00"/>
            <w:noWrap/>
            <w:vAlign w:val="center"/>
          </w:tcPr>
          <w:p w14:paraId="44832DEB" w14:textId="0D6C2C7A" w:rsidR="00A4142C" w:rsidRPr="006353A0" w:rsidRDefault="00A4142C" w:rsidP="009B355C">
            <w:pPr>
              <w:pStyle w:val="TableText"/>
              <w:keepNext w:val="0"/>
              <w:keepLines w:val="0"/>
              <w:jc w:val="center"/>
            </w:pPr>
            <w:del w:id="1280" w:author="Unger, Sophie" w:date="2021-07-10T06:38:00Z">
              <w:r w:rsidRPr="006353A0" w:rsidDel="000D3BEA">
                <w:delText>129 (-0.2%)</w:delText>
              </w:r>
            </w:del>
          </w:p>
        </w:tc>
        <w:tc>
          <w:tcPr>
            <w:tcW w:w="724" w:type="pct"/>
            <w:tcBorders>
              <w:top w:val="nil"/>
              <w:left w:val="nil"/>
              <w:bottom w:val="single" w:sz="4" w:space="0" w:color="auto"/>
              <w:right w:val="single" w:sz="4" w:space="0" w:color="auto"/>
            </w:tcBorders>
            <w:shd w:val="clear" w:color="auto" w:fill="FFFF00"/>
            <w:noWrap/>
            <w:vAlign w:val="center"/>
          </w:tcPr>
          <w:p w14:paraId="77856004" w14:textId="5A5F19C3" w:rsidR="00A4142C" w:rsidRPr="006353A0" w:rsidRDefault="00A4142C" w:rsidP="009B355C">
            <w:pPr>
              <w:pStyle w:val="TableText"/>
              <w:keepNext w:val="0"/>
              <w:keepLines w:val="0"/>
              <w:jc w:val="center"/>
            </w:pPr>
            <w:del w:id="1281" w:author="Unger, Sophie" w:date="2021-07-10T06:38:00Z">
              <w:r w:rsidRPr="006353A0" w:rsidDel="000D3BEA">
                <w:delText>129 (-0.3%)</w:delText>
              </w:r>
            </w:del>
          </w:p>
        </w:tc>
      </w:tr>
      <w:tr w:rsidR="00A4142C" w:rsidRPr="00A4142C" w14:paraId="77C6641F" w14:textId="77777777" w:rsidTr="000D3BEA">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tcPr>
          <w:p w14:paraId="63E08E4A" w14:textId="2F5D10B0" w:rsidR="00A4142C" w:rsidRPr="00A4142C" w:rsidRDefault="00A4142C" w:rsidP="009B355C">
            <w:pPr>
              <w:pStyle w:val="TableText"/>
              <w:keepNext w:val="0"/>
              <w:keepLines w:val="0"/>
              <w:jc w:val="center"/>
            </w:pPr>
            <w:del w:id="1282" w:author="Unger, Sophie" w:date="2021-07-10T06:38:00Z">
              <w:r w:rsidRPr="00A4142C" w:rsidDel="000D3BEA">
                <w:delText>April</w:delText>
              </w:r>
            </w:del>
          </w:p>
        </w:tc>
        <w:tc>
          <w:tcPr>
            <w:tcW w:w="925" w:type="pct"/>
            <w:tcBorders>
              <w:top w:val="nil"/>
              <w:left w:val="nil"/>
              <w:bottom w:val="nil"/>
              <w:right w:val="nil"/>
            </w:tcBorders>
            <w:shd w:val="clear" w:color="auto" w:fill="FFFF00"/>
            <w:noWrap/>
            <w:vAlign w:val="center"/>
          </w:tcPr>
          <w:p w14:paraId="38BFA2D2" w14:textId="5D94C52C" w:rsidR="00A4142C" w:rsidRPr="006353A0" w:rsidRDefault="00A4142C" w:rsidP="009B355C">
            <w:pPr>
              <w:pStyle w:val="TableText"/>
              <w:keepNext w:val="0"/>
              <w:keepLines w:val="0"/>
              <w:jc w:val="center"/>
            </w:pPr>
            <w:del w:id="1283" w:author="Unger, Sophie" w:date="2021-07-10T06:38:00Z">
              <w:r w:rsidRPr="006353A0" w:rsidDel="000D3BEA">
                <w:delText>Wet</w:delText>
              </w:r>
            </w:del>
          </w:p>
        </w:tc>
        <w:tc>
          <w:tcPr>
            <w:tcW w:w="536" w:type="pct"/>
            <w:tcBorders>
              <w:top w:val="nil"/>
              <w:left w:val="single" w:sz="4" w:space="0" w:color="auto"/>
              <w:bottom w:val="single" w:sz="4" w:space="0" w:color="auto"/>
              <w:right w:val="single" w:sz="4" w:space="0" w:color="auto"/>
            </w:tcBorders>
            <w:shd w:val="clear" w:color="auto" w:fill="FFFF00"/>
            <w:noWrap/>
            <w:vAlign w:val="center"/>
          </w:tcPr>
          <w:p w14:paraId="2AD62862" w14:textId="491C4BCD" w:rsidR="00A4142C" w:rsidRPr="006353A0" w:rsidRDefault="00A4142C" w:rsidP="009B355C">
            <w:pPr>
              <w:pStyle w:val="TableText"/>
              <w:keepNext w:val="0"/>
              <w:keepLines w:val="0"/>
              <w:jc w:val="center"/>
            </w:pPr>
            <w:del w:id="1284" w:author="Unger, Sophie" w:date="2021-07-10T06:38:00Z">
              <w:r w:rsidRPr="006353A0" w:rsidDel="000D3BEA">
                <w:delText>130</w:delText>
              </w:r>
            </w:del>
          </w:p>
        </w:tc>
        <w:tc>
          <w:tcPr>
            <w:tcW w:w="724" w:type="pct"/>
            <w:tcBorders>
              <w:top w:val="nil"/>
              <w:left w:val="nil"/>
              <w:bottom w:val="single" w:sz="4" w:space="0" w:color="auto"/>
              <w:right w:val="single" w:sz="4" w:space="0" w:color="auto"/>
            </w:tcBorders>
            <w:shd w:val="clear" w:color="auto" w:fill="FFFF00"/>
            <w:noWrap/>
            <w:vAlign w:val="center"/>
          </w:tcPr>
          <w:p w14:paraId="74D80620" w14:textId="0DB08CF5" w:rsidR="00A4142C" w:rsidRPr="006353A0" w:rsidRDefault="00A4142C" w:rsidP="009B355C">
            <w:pPr>
              <w:pStyle w:val="TableText"/>
              <w:keepNext w:val="0"/>
              <w:keepLines w:val="0"/>
              <w:jc w:val="center"/>
            </w:pPr>
            <w:del w:id="1285" w:author="Unger, Sophie" w:date="2021-07-10T06:38:00Z">
              <w:r w:rsidRPr="006353A0" w:rsidDel="000D3BEA">
                <w:delText>130 (0%)</w:delText>
              </w:r>
            </w:del>
          </w:p>
        </w:tc>
        <w:tc>
          <w:tcPr>
            <w:tcW w:w="724" w:type="pct"/>
            <w:tcBorders>
              <w:top w:val="nil"/>
              <w:left w:val="nil"/>
              <w:bottom w:val="single" w:sz="4" w:space="0" w:color="auto"/>
              <w:right w:val="single" w:sz="4" w:space="0" w:color="auto"/>
            </w:tcBorders>
            <w:shd w:val="clear" w:color="auto" w:fill="FFFF00"/>
            <w:noWrap/>
            <w:vAlign w:val="center"/>
          </w:tcPr>
          <w:p w14:paraId="1E6FE141" w14:textId="1544DBCA" w:rsidR="00A4142C" w:rsidRPr="006353A0" w:rsidRDefault="00A4142C" w:rsidP="009B355C">
            <w:pPr>
              <w:pStyle w:val="TableText"/>
              <w:keepNext w:val="0"/>
              <w:keepLines w:val="0"/>
              <w:jc w:val="center"/>
            </w:pPr>
            <w:del w:id="1286" w:author="Unger, Sophie" w:date="2021-07-10T06:38:00Z">
              <w:r w:rsidRPr="006353A0" w:rsidDel="000D3BEA">
                <w:delText>130 (0%)</w:delText>
              </w:r>
            </w:del>
          </w:p>
        </w:tc>
        <w:tc>
          <w:tcPr>
            <w:tcW w:w="724" w:type="pct"/>
            <w:tcBorders>
              <w:top w:val="nil"/>
              <w:left w:val="nil"/>
              <w:bottom w:val="single" w:sz="4" w:space="0" w:color="auto"/>
              <w:right w:val="single" w:sz="4" w:space="0" w:color="auto"/>
            </w:tcBorders>
            <w:shd w:val="clear" w:color="auto" w:fill="FFFF00"/>
            <w:noWrap/>
            <w:vAlign w:val="center"/>
          </w:tcPr>
          <w:p w14:paraId="4521362E" w14:textId="4CF95BD5" w:rsidR="00A4142C" w:rsidRPr="006353A0" w:rsidRDefault="00A4142C" w:rsidP="009B355C">
            <w:pPr>
              <w:pStyle w:val="TableText"/>
              <w:keepNext w:val="0"/>
              <w:keepLines w:val="0"/>
              <w:jc w:val="center"/>
            </w:pPr>
            <w:del w:id="1287" w:author="Unger, Sophie" w:date="2021-07-10T06:38:00Z">
              <w:r w:rsidRPr="006353A0" w:rsidDel="000D3BEA">
                <w:delText>130 (0%)</w:delText>
              </w:r>
            </w:del>
          </w:p>
        </w:tc>
        <w:tc>
          <w:tcPr>
            <w:tcW w:w="724" w:type="pct"/>
            <w:tcBorders>
              <w:top w:val="nil"/>
              <w:left w:val="nil"/>
              <w:bottom w:val="single" w:sz="4" w:space="0" w:color="auto"/>
              <w:right w:val="single" w:sz="4" w:space="0" w:color="auto"/>
            </w:tcBorders>
            <w:shd w:val="clear" w:color="auto" w:fill="FFFF00"/>
            <w:noWrap/>
            <w:vAlign w:val="center"/>
          </w:tcPr>
          <w:p w14:paraId="26286C10" w14:textId="6636521F" w:rsidR="00A4142C" w:rsidRPr="006353A0" w:rsidRDefault="00A4142C" w:rsidP="009B355C">
            <w:pPr>
              <w:pStyle w:val="TableText"/>
              <w:keepNext w:val="0"/>
              <w:keepLines w:val="0"/>
              <w:jc w:val="center"/>
            </w:pPr>
            <w:del w:id="1288" w:author="Unger, Sophie" w:date="2021-07-10T06:38:00Z">
              <w:r w:rsidRPr="006353A0" w:rsidDel="000D3BEA">
                <w:delText>130 (0%)</w:delText>
              </w:r>
            </w:del>
          </w:p>
        </w:tc>
      </w:tr>
      <w:tr w:rsidR="00A4142C" w:rsidRPr="00A4142C" w14:paraId="119CE437"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10FBEFF4"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FFFF00"/>
            <w:noWrap/>
            <w:vAlign w:val="center"/>
          </w:tcPr>
          <w:p w14:paraId="2C310C54" w14:textId="6BD19B6C" w:rsidR="00A4142C" w:rsidRPr="006353A0" w:rsidRDefault="00A4142C" w:rsidP="009B355C">
            <w:pPr>
              <w:pStyle w:val="TableText"/>
              <w:keepNext w:val="0"/>
              <w:keepLines w:val="0"/>
              <w:jc w:val="center"/>
            </w:pPr>
            <w:del w:id="1289" w:author="Unger, Sophie" w:date="2021-07-10T06:38:00Z">
              <w:r w:rsidRPr="006353A0" w:rsidDel="000D3BEA">
                <w:delText>Above Normal</w:delText>
              </w:r>
            </w:del>
          </w:p>
        </w:tc>
        <w:tc>
          <w:tcPr>
            <w:tcW w:w="536" w:type="pct"/>
            <w:tcBorders>
              <w:top w:val="nil"/>
              <w:left w:val="nil"/>
              <w:bottom w:val="single" w:sz="4" w:space="0" w:color="auto"/>
              <w:right w:val="single" w:sz="4" w:space="0" w:color="auto"/>
            </w:tcBorders>
            <w:shd w:val="clear" w:color="auto" w:fill="FFFF00"/>
            <w:noWrap/>
            <w:vAlign w:val="center"/>
          </w:tcPr>
          <w:p w14:paraId="70B2BE31" w14:textId="54DAE009" w:rsidR="00A4142C" w:rsidRPr="006353A0" w:rsidRDefault="00A4142C" w:rsidP="009B355C">
            <w:pPr>
              <w:pStyle w:val="TableText"/>
              <w:keepNext w:val="0"/>
              <w:keepLines w:val="0"/>
              <w:jc w:val="center"/>
            </w:pPr>
            <w:del w:id="1290" w:author="Unger, Sophie" w:date="2021-07-10T06:38:00Z">
              <w:r w:rsidRPr="006353A0" w:rsidDel="000D3BEA">
                <w:delText>152</w:delText>
              </w:r>
            </w:del>
          </w:p>
        </w:tc>
        <w:tc>
          <w:tcPr>
            <w:tcW w:w="724" w:type="pct"/>
            <w:tcBorders>
              <w:top w:val="nil"/>
              <w:left w:val="nil"/>
              <w:bottom w:val="single" w:sz="4" w:space="0" w:color="auto"/>
              <w:right w:val="single" w:sz="4" w:space="0" w:color="auto"/>
            </w:tcBorders>
            <w:shd w:val="clear" w:color="auto" w:fill="FFFF00"/>
            <w:noWrap/>
            <w:vAlign w:val="center"/>
          </w:tcPr>
          <w:p w14:paraId="1437492D" w14:textId="0D82253A" w:rsidR="00A4142C" w:rsidRPr="006353A0" w:rsidRDefault="00A4142C" w:rsidP="009B355C">
            <w:pPr>
              <w:pStyle w:val="TableText"/>
              <w:keepNext w:val="0"/>
              <w:keepLines w:val="0"/>
              <w:jc w:val="center"/>
            </w:pPr>
            <w:del w:id="1291" w:author="Unger, Sophie" w:date="2021-07-10T06:38:00Z">
              <w:r w:rsidRPr="006353A0" w:rsidDel="000D3BEA">
                <w:delText>152 (0%)</w:delText>
              </w:r>
            </w:del>
          </w:p>
        </w:tc>
        <w:tc>
          <w:tcPr>
            <w:tcW w:w="724" w:type="pct"/>
            <w:tcBorders>
              <w:top w:val="nil"/>
              <w:left w:val="nil"/>
              <w:bottom w:val="single" w:sz="4" w:space="0" w:color="auto"/>
              <w:right w:val="single" w:sz="4" w:space="0" w:color="auto"/>
            </w:tcBorders>
            <w:shd w:val="clear" w:color="auto" w:fill="FFFF00"/>
            <w:noWrap/>
            <w:vAlign w:val="center"/>
          </w:tcPr>
          <w:p w14:paraId="27FF0210" w14:textId="0742173D" w:rsidR="00A4142C" w:rsidRPr="006353A0" w:rsidRDefault="00A4142C" w:rsidP="009B355C">
            <w:pPr>
              <w:pStyle w:val="TableText"/>
              <w:keepNext w:val="0"/>
              <w:keepLines w:val="0"/>
              <w:jc w:val="center"/>
            </w:pPr>
            <w:del w:id="1292" w:author="Unger, Sophie" w:date="2021-07-10T06:38:00Z">
              <w:r w:rsidRPr="006353A0" w:rsidDel="000D3BEA">
                <w:delText>152 (0.2%)</w:delText>
              </w:r>
            </w:del>
          </w:p>
        </w:tc>
        <w:tc>
          <w:tcPr>
            <w:tcW w:w="724" w:type="pct"/>
            <w:tcBorders>
              <w:top w:val="nil"/>
              <w:left w:val="nil"/>
              <w:bottom w:val="single" w:sz="4" w:space="0" w:color="auto"/>
              <w:right w:val="single" w:sz="4" w:space="0" w:color="auto"/>
            </w:tcBorders>
            <w:shd w:val="clear" w:color="auto" w:fill="FFFF00"/>
            <w:noWrap/>
            <w:vAlign w:val="center"/>
          </w:tcPr>
          <w:p w14:paraId="7CFEFAEC" w14:textId="1C411151" w:rsidR="00A4142C" w:rsidRPr="006353A0" w:rsidRDefault="00A4142C" w:rsidP="009B355C">
            <w:pPr>
              <w:pStyle w:val="TableText"/>
              <w:keepNext w:val="0"/>
              <w:keepLines w:val="0"/>
              <w:jc w:val="center"/>
            </w:pPr>
            <w:del w:id="1293" w:author="Unger, Sophie" w:date="2021-07-10T06:38:00Z">
              <w:r w:rsidRPr="006353A0" w:rsidDel="000D3BEA">
                <w:delText>152 (0%)</w:delText>
              </w:r>
            </w:del>
          </w:p>
        </w:tc>
        <w:tc>
          <w:tcPr>
            <w:tcW w:w="724" w:type="pct"/>
            <w:tcBorders>
              <w:top w:val="nil"/>
              <w:left w:val="nil"/>
              <w:bottom w:val="single" w:sz="4" w:space="0" w:color="auto"/>
              <w:right w:val="single" w:sz="4" w:space="0" w:color="auto"/>
            </w:tcBorders>
            <w:shd w:val="clear" w:color="auto" w:fill="FFFF00"/>
            <w:noWrap/>
            <w:vAlign w:val="center"/>
          </w:tcPr>
          <w:p w14:paraId="5CED2B24" w14:textId="2055F267" w:rsidR="00A4142C" w:rsidRPr="006353A0" w:rsidRDefault="00A4142C" w:rsidP="009B355C">
            <w:pPr>
              <w:pStyle w:val="TableText"/>
              <w:keepNext w:val="0"/>
              <w:keepLines w:val="0"/>
              <w:jc w:val="center"/>
            </w:pPr>
            <w:del w:id="1294" w:author="Unger, Sophie" w:date="2021-07-10T06:38:00Z">
              <w:r w:rsidRPr="006353A0" w:rsidDel="000D3BEA">
                <w:delText>152 (0.2%)</w:delText>
              </w:r>
            </w:del>
          </w:p>
        </w:tc>
      </w:tr>
      <w:tr w:rsidR="00A4142C" w:rsidRPr="00A4142C" w14:paraId="771F043B"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4AEBC72E"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52450833" w14:textId="3CB92013" w:rsidR="00A4142C" w:rsidRPr="006353A0" w:rsidRDefault="00A4142C" w:rsidP="009B355C">
            <w:pPr>
              <w:pStyle w:val="TableText"/>
              <w:keepNext w:val="0"/>
              <w:keepLines w:val="0"/>
              <w:jc w:val="center"/>
            </w:pPr>
            <w:del w:id="1295" w:author="Unger, Sophie" w:date="2021-07-10T06:38:00Z">
              <w:r w:rsidRPr="006353A0" w:rsidDel="000D3BEA">
                <w:delText>Below Normal</w:delText>
              </w:r>
            </w:del>
          </w:p>
        </w:tc>
        <w:tc>
          <w:tcPr>
            <w:tcW w:w="536" w:type="pct"/>
            <w:tcBorders>
              <w:top w:val="nil"/>
              <w:left w:val="nil"/>
              <w:bottom w:val="single" w:sz="4" w:space="0" w:color="auto"/>
              <w:right w:val="single" w:sz="4" w:space="0" w:color="auto"/>
            </w:tcBorders>
            <w:shd w:val="clear" w:color="auto" w:fill="FFFF00"/>
            <w:noWrap/>
            <w:vAlign w:val="center"/>
          </w:tcPr>
          <w:p w14:paraId="3D587A39" w14:textId="1CFD4E7F" w:rsidR="00A4142C" w:rsidRPr="006353A0" w:rsidRDefault="00A4142C" w:rsidP="009B355C">
            <w:pPr>
              <w:pStyle w:val="TableText"/>
              <w:keepNext w:val="0"/>
              <w:keepLines w:val="0"/>
              <w:jc w:val="center"/>
            </w:pPr>
            <w:del w:id="1296" w:author="Unger, Sophie" w:date="2021-07-10T06:38:00Z">
              <w:r w:rsidRPr="006353A0" w:rsidDel="000D3BEA">
                <w:delText>156</w:delText>
              </w:r>
            </w:del>
          </w:p>
        </w:tc>
        <w:tc>
          <w:tcPr>
            <w:tcW w:w="724" w:type="pct"/>
            <w:tcBorders>
              <w:top w:val="nil"/>
              <w:left w:val="nil"/>
              <w:bottom w:val="single" w:sz="4" w:space="0" w:color="auto"/>
              <w:right w:val="single" w:sz="4" w:space="0" w:color="auto"/>
            </w:tcBorders>
            <w:shd w:val="clear" w:color="auto" w:fill="FFFF00"/>
            <w:noWrap/>
            <w:vAlign w:val="center"/>
          </w:tcPr>
          <w:p w14:paraId="0655B38E" w14:textId="171508BF" w:rsidR="00A4142C" w:rsidRPr="006353A0" w:rsidRDefault="00A4142C" w:rsidP="009B355C">
            <w:pPr>
              <w:pStyle w:val="TableText"/>
              <w:keepNext w:val="0"/>
              <w:keepLines w:val="0"/>
              <w:jc w:val="center"/>
            </w:pPr>
            <w:del w:id="1297" w:author="Unger, Sophie" w:date="2021-07-10T06:38:00Z">
              <w:r w:rsidRPr="006353A0" w:rsidDel="000D3BEA">
                <w:delText>156 (0%)</w:delText>
              </w:r>
            </w:del>
          </w:p>
        </w:tc>
        <w:tc>
          <w:tcPr>
            <w:tcW w:w="724" w:type="pct"/>
            <w:tcBorders>
              <w:top w:val="nil"/>
              <w:left w:val="nil"/>
              <w:bottom w:val="single" w:sz="4" w:space="0" w:color="auto"/>
              <w:right w:val="single" w:sz="4" w:space="0" w:color="auto"/>
            </w:tcBorders>
            <w:shd w:val="clear" w:color="auto" w:fill="FFFF00"/>
            <w:noWrap/>
            <w:vAlign w:val="center"/>
          </w:tcPr>
          <w:p w14:paraId="20D5EFB5" w14:textId="58217868" w:rsidR="00A4142C" w:rsidRPr="006353A0" w:rsidRDefault="00A4142C" w:rsidP="009B355C">
            <w:pPr>
              <w:pStyle w:val="TableText"/>
              <w:keepNext w:val="0"/>
              <w:keepLines w:val="0"/>
              <w:jc w:val="center"/>
            </w:pPr>
            <w:del w:id="1298" w:author="Unger, Sophie" w:date="2021-07-10T06:38:00Z">
              <w:r w:rsidRPr="006353A0" w:rsidDel="000D3BEA">
                <w:delText>155 (-0.4%)</w:delText>
              </w:r>
            </w:del>
          </w:p>
        </w:tc>
        <w:tc>
          <w:tcPr>
            <w:tcW w:w="724" w:type="pct"/>
            <w:tcBorders>
              <w:top w:val="nil"/>
              <w:left w:val="nil"/>
              <w:bottom w:val="single" w:sz="4" w:space="0" w:color="auto"/>
              <w:right w:val="single" w:sz="4" w:space="0" w:color="auto"/>
            </w:tcBorders>
            <w:shd w:val="clear" w:color="auto" w:fill="FFFF00"/>
            <w:noWrap/>
            <w:vAlign w:val="center"/>
          </w:tcPr>
          <w:p w14:paraId="4A59B12B" w14:textId="5568A3CC" w:rsidR="00A4142C" w:rsidRPr="006353A0" w:rsidRDefault="00A4142C" w:rsidP="009B355C">
            <w:pPr>
              <w:pStyle w:val="TableText"/>
              <w:keepNext w:val="0"/>
              <w:keepLines w:val="0"/>
              <w:jc w:val="center"/>
            </w:pPr>
            <w:del w:id="1299" w:author="Unger, Sophie" w:date="2021-07-10T06:38:00Z">
              <w:r w:rsidRPr="006353A0" w:rsidDel="000D3BEA">
                <w:delText>156 (0%)</w:delText>
              </w:r>
            </w:del>
          </w:p>
        </w:tc>
        <w:tc>
          <w:tcPr>
            <w:tcW w:w="724" w:type="pct"/>
            <w:tcBorders>
              <w:top w:val="nil"/>
              <w:left w:val="nil"/>
              <w:bottom w:val="single" w:sz="4" w:space="0" w:color="auto"/>
              <w:right w:val="single" w:sz="4" w:space="0" w:color="auto"/>
            </w:tcBorders>
            <w:shd w:val="clear" w:color="auto" w:fill="FFFF00"/>
            <w:noWrap/>
            <w:vAlign w:val="center"/>
          </w:tcPr>
          <w:p w14:paraId="6DEEA439" w14:textId="63447C7D" w:rsidR="00A4142C" w:rsidRPr="006353A0" w:rsidRDefault="00A4142C" w:rsidP="009B355C">
            <w:pPr>
              <w:pStyle w:val="TableText"/>
              <w:keepNext w:val="0"/>
              <w:keepLines w:val="0"/>
              <w:jc w:val="center"/>
            </w:pPr>
            <w:del w:id="1300" w:author="Unger, Sophie" w:date="2021-07-10T06:38:00Z">
              <w:r w:rsidRPr="006353A0" w:rsidDel="000D3BEA">
                <w:delText>156 (-0.3%)</w:delText>
              </w:r>
            </w:del>
          </w:p>
        </w:tc>
      </w:tr>
      <w:tr w:rsidR="00A4142C" w:rsidRPr="00A4142C" w14:paraId="3E0DECFE"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7BF2506E"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1A0475B0" w14:textId="73B47825" w:rsidR="00A4142C" w:rsidRPr="006353A0" w:rsidRDefault="00A4142C" w:rsidP="009B355C">
            <w:pPr>
              <w:pStyle w:val="TableText"/>
              <w:keepNext w:val="0"/>
              <w:keepLines w:val="0"/>
              <w:jc w:val="center"/>
            </w:pPr>
            <w:del w:id="1301" w:author="Unger, Sophie" w:date="2021-07-10T06:38:00Z">
              <w:r w:rsidRPr="006353A0" w:rsidDel="000D3BEA">
                <w:delText>Dry</w:delText>
              </w:r>
            </w:del>
          </w:p>
        </w:tc>
        <w:tc>
          <w:tcPr>
            <w:tcW w:w="536" w:type="pct"/>
            <w:tcBorders>
              <w:top w:val="nil"/>
              <w:left w:val="nil"/>
              <w:bottom w:val="single" w:sz="4" w:space="0" w:color="auto"/>
              <w:right w:val="single" w:sz="4" w:space="0" w:color="auto"/>
            </w:tcBorders>
            <w:shd w:val="clear" w:color="auto" w:fill="FFFF00"/>
            <w:noWrap/>
            <w:vAlign w:val="center"/>
          </w:tcPr>
          <w:p w14:paraId="38239FCE" w14:textId="6871E03D" w:rsidR="00A4142C" w:rsidRPr="006353A0" w:rsidRDefault="00A4142C" w:rsidP="009B355C">
            <w:pPr>
              <w:pStyle w:val="TableText"/>
              <w:keepNext w:val="0"/>
              <w:keepLines w:val="0"/>
              <w:jc w:val="center"/>
            </w:pPr>
            <w:del w:id="1302" w:author="Unger, Sophie" w:date="2021-07-10T06:38:00Z">
              <w:r w:rsidRPr="006353A0" w:rsidDel="000D3BEA">
                <w:delText>156</w:delText>
              </w:r>
            </w:del>
          </w:p>
        </w:tc>
        <w:tc>
          <w:tcPr>
            <w:tcW w:w="724" w:type="pct"/>
            <w:tcBorders>
              <w:top w:val="nil"/>
              <w:left w:val="nil"/>
              <w:bottom w:val="single" w:sz="4" w:space="0" w:color="auto"/>
              <w:right w:val="single" w:sz="4" w:space="0" w:color="auto"/>
            </w:tcBorders>
            <w:shd w:val="clear" w:color="auto" w:fill="FFFF00"/>
            <w:noWrap/>
            <w:vAlign w:val="center"/>
          </w:tcPr>
          <w:p w14:paraId="49B66486" w14:textId="62E4392A" w:rsidR="00A4142C" w:rsidRPr="006353A0" w:rsidRDefault="00A4142C" w:rsidP="009B355C">
            <w:pPr>
              <w:pStyle w:val="TableText"/>
              <w:keepNext w:val="0"/>
              <w:keepLines w:val="0"/>
              <w:jc w:val="center"/>
            </w:pPr>
            <w:del w:id="1303" w:author="Unger, Sophie" w:date="2021-07-10T06:38:00Z">
              <w:r w:rsidRPr="006353A0" w:rsidDel="000D3BEA">
                <w:delText>156 (-0.4%)</w:delText>
              </w:r>
            </w:del>
          </w:p>
        </w:tc>
        <w:tc>
          <w:tcPr>
            <w:tcW w:w="724" w:type="pct"/>
            <w:tcBorders>
              <w:top w:val="nil"/>
              <w:left w:val="nil"/>
              <w:bottom w:val="single" w:sz="4" w:space="0" w:color="auto"/>
              <w:right w:val="single" w:sz="4" w:space="0" w:color="auto"/>
            </w:tcBorders>
            <w:shd w:val="clear" w:color="auto" w:fill="FFFF00"/>
            <w:noWrap/>
            <w:vAlign w:val="center"/>
          </w:tcPr>
          <w:p w14:paraId="753B357A" w14:textId="787CB2CC" w:rsidR="00A4142C" w:rsidRPr="006353A0" w:rsidRDefault="00A4142C" w:rsidP="009B355C">
            <w:pPr>
              <w:pStyle w:val="TableText"/>
              <w:keepNext w:val="0"/>
              <w:keepLines w:val="0"/>
              <w:jc w:val="center"/>
            </w:pPr>
            <w:del w:id="1304" w:author="Unger, Sophie" w:date="2021-07-10T06:38:00Z">
              <w:r w:rsidRPr="006353A0" w:rsidDel="000D3BEA">
                <w:delText>156 (0%)</w:delText>
              </w:r>
            </w:del>
          </w:p>
        </w:tc>
        <w:tc>
          <w:tcPr>
            <w:tcW w:w="724" w:type="pct"/>
            <w:tcBorders>
              <w:top w:val="nil"/>
              <w:left w:val="nil"/>
              <w:bottom w:val="single" w:sz="4" w:space="0" w:color="auto"/>
              <w:right w:val="single" w:sz="4" w:space="0" w:color="auto"/>
            </w:tcBorders>
            <w:shd w:val="clear" w:color="auto" w:fill="FFFF00"/>
            <w:noWrap/>
            <w:vAlign w:val="center"/>
          </w:tcPr>
          <w:p w14:paraId="7B7F907D" w14:textId="7D5D1F0A" w:rsidR="00A4142C" w:rsidRPr="006353A0" w:rsidRDefault="00A4142C" w:rsidP="009B355C">
            <w:pPr>
              <w:pStyle w:val="TableText"/>
              <w:keepNext w:val="0"/>
              <w:keepLines w:val="0"/>
              <w:jc w:val="center"/>
            </w:pPr>
            <w:del w:id="1305" w:author="Unger, Sophie" w:date="2021-07-10T06:38:00Z">
              <w:r w:rsidRPr="006353A0" w:rsidDel="000D3BEA">
                <w:delText>156 (-0.4%)</w:delText>
              </w:r>
            </w:del>
          </w:p>
        </w:tc>
        <w:tc>
          <w:tcPr>
            <w:tcW w:w="724" w:type="pct"/>
            <w:tcBorders>
              <w:top w:val="nil"/>
              <w:left w:val="nil"/>
              <w:bottom w:val="single" w:sz="4" w:space="0" w:color="auto"/>
              <w:right w:val="single" w:sz="4" w:space="0" w:color="auto"/>
            </w:tcBorders>
            <w:shd w:val="clear" w:color="auto" w:fill="FFFF00"/>
            <w:noWrap/>
            <w:vAlign w:val="center"/>
          </w:tcPr>
          <w:p w14:paraId="67D6FF52" w14:textId="25104CC0" w:rsidR="00A4142C" w:rsidRPr="006353A0" w:rsidRDefault="00A4142C" w:rsidP="009B355C">
            <w:pPr>
              <w:pStyle w:val="TableText"/>
              <w:keepNext w:val="0"/>
              <w:keepLines w:val="0"/>
              <w:jc w:val="center"/>
            </w:pPr>
            <w:del w:id="1306" w:author="Unger, Sophie" w:date="2021-07-10T06:38:00Z">
              <w:r w:rsidRPr="006353A0" w:rsidDel="000D3BEA">
                <w:delText>156 (0%)</w:delText>
              </w:r>
            </w:del>
          </w:p>
        </w:tc>
      </w:tr>
      <w:tr w:rsidR="00A4142C" w:rsidRPr="00A4142C" w14:paraId="5B11202A"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37499DF2"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1E3D264E" w14:textId="300D1377" w:rsidR="00A4142C" w:rsidRPr="006353A0" w:rsidRDefault="00A4142C" w:rsidP="009B355C">
            <w:pPr>
              <w:pStyle w:val="TableText"/>
              <w:keepNext w:val="0"/>
              <w:keepLines w:val="0"/>
              <w:jc w:val="center"/>
            </w:pPr>
            <w:del w:id="1307" w:author="Unger, Sophie" w:date="2021-07-10T06:38:00Z">
              <w:r w:rsidRPr="006353A0" w:rsidDel="000D3BEA">
                <w:delText>Critically Dry</w:delText>
              </w:r>
            </w:del>
          </w:p>
        </w:tc>
        <w:tc>
          <w:tcPr>
            <w:tcW w:w="536" w:type="pct"/>
            <w:tcBorders>
              <w:top w:val="nil"/>
              <w:left w:val="nil"/>
              <w:bottom w:val="single" w:sz="4" w:space="0" w:color="auto"/>
              <w:right w:val="single" w:sz="4" w:space="0" w:color="auto"/>
            </w:tcBorders>
            <w:shd w:val="clear" w:color="auto" w:fill="FFFF00"/>
            <w:noWrap/>
            <w:vAlign w:val="center"/>
          </w:tcPr>
          <w:p w14:paraId="2AF34C90" w14:textId="795AEB98" w:rsidR="00A4142C" w:rsidRPr="006353A0" w:rsidRDefault="00A4142C" w:rsidP="009B355C">
            <w:pPr>
              <w:pStyle w:val="TableText"/>
              <w:keepNext w:val="0"/>
              <w:keepLines w:val="0"/>
              <w:jc w:val="center"/>
            </w:pPr>
            <w:del w:id="1308" w:author="Unger, Sophie" w:date="2021-07-10T06:38:00Z">
              <w:r w:rsidRPr="006353A0" w:rsidDel="000D3BEA">
                <w:delText>157</w:delText>
              </w:r>
            </w:del>
          </w:p>
        </w:tc>
        <w:tc>
          <w:tcPr>
            <w:tcW w:w="724" w:type="pct"/>
            <w:tcBorders>
              <w:top w:val="nil"/>
              <w:left w:val="nil"/>
              <w:bottom w:val="single" w:sz="4" w:space="0" w:color="auto"/>
              <w:right w:val="single" w:sz="4" w:space="0" w:color="auto"/>
            </w:tcBorders>
            <w:shd w:val="clear" w:color="auto" w:fill="FFFF00"/>
            <w:noWrap/>
            <w:vAlign w:val="center"/>
          </w:tcPr>
          <w:p w14:paraId="52CCFC10" w14:textId="5FF5F23D" w:rsidR="00A4142C" w:rsidRPr="006353A0" w:rsidRDefault="00A4142C" w:rsidP="009B355C">
            <w:pPr>
              <w:pStyle w:val="TableText"/>
              <w:keepNext w:val="0"/>
              <w:keepLines w:val="0"/>
              <w:jc w:val="center"/>
            </w:pPr>
            <w:del w:id="1309" w:author="Unger, Sophie" w:date="2021-07-10T06:38:00Z">
              <w:r w:rsidRPr="006353A0" w:rsidDel="000D3BEA">
                <w:delText>157 (0.5%)</w:delText>
              </w:r>
            </w:del>
          </w:p>
        </w:tc>
        <w:tc>
          <w:tcPr>
            <w:tcW w:w="724" w:type="pct"/>
            <w:tcBorders>
              <w:top w:val="nil"/>
              <w:left w:val="nil"/>
              <w:bottom w:val="single" w:sz="4" w:space="0" w:color="auto"/>
              <w:right w:val="single" w:sz="4" w:space="0" w:color="auto"/>
            </w:tcBorders>
            <w:shd w:val="clear" w:color="auto" w:fill="FFFF00"/>
            <w:noWrap/>
            <w:vAlign w:val="center"/>
          </w:tcPr>
          <w:p w14:paraId="1CEEE428" w14:textId="7B2F484F" w:rsidR="00A4142C" w:rsidRPr="006353A0" w:rsidRDefault="00A4142C" w:rsidP="009B355C">
            <w:pPr>
              <w:pStyle w:val="TableText"/>
              <w:keepNext w:val="0"/>
              <w:keepLines w:val="0"/>
              <w:jc w:val="center"/>
            </w:pPr>
            <w:del w:id="1310" w:author="Unger, Sophie" w:date="2021-07-10T06:38:00Z">
              <w:r w:rsidRPr="006353A0" w:rsidDel="000D3BEA">
                <w:delText>157 (0.5%)</w:delText>
              </w:r>
            </w:del>
          </w:p>
        </w:tc>
        <w:tc>
          <w:tcPr>
            <w:tcW w:w="724" w:type="pct"/>
            <w:tcBorders>
              <w:top w:val="nil"/>
              <w:left w:val="nil"/>
              <w:bottom w:val="single" w:sz="4" w:space="0" w:color="auto"/>
              <w:right w:val="single" w:sz="4" w:space="0" w:color="auto"/>
            </w:tcBorders>
            <w:shd w:val="clear" w:color="auto" w:fill="FFFF00"/>
            <w:noWrap/>
            <w:vAlign w:val="center"/>
          </w:tcPr>
          <w:p w14:paraId="13B38D0E" w14:textId="4FD6B6CA" w:rsidR="00A4142C" w:rsidRPr="006353A0" w:rsidRDefault="00A4142C" w:rsidP="009B355C">
            <w:pPr>
              <w:pStyle w:val="TableText"/>
              <w:keepNext w:val="0"/>
              <w:keepLines w:val="0"/>
              <w:jc w:val="center"/>
            </w:pPr>
            <w:del w:id="1311" w:author="Unger, Sophie" w:date="2021-07-10T06:38:00Z">
              <w:r w:rsidRPr="006353A0" w:rsidDel="000D3BEA">
                <w:delText>157 (0.5%)</w:delText>
              </w:r>
            </w:del>
          </w:p>
        </w:tc>
        <w:tc>
          <w:tcPr>
            <w:tcW w:w="724" w:type="pct"/>
            <w:tcBorders>
              <w:top w:val="nil"/>
              <w:left w:val="nil"/>
              <w:bottom w:val="single" w:sz="4" w:space="0" w:color="auto"/>
              <w:right w:val="single" w:sz="4" w:space="0" w:color="auto"/>
            </w:tcBorders>
            <w:shd w:val="clear" w:color="auto" w:fill="FFFF00"/>
            <w:noWrap/>
            <w:vAlign w:val="center"/>
          </w:tcPr>
          <w:p w14:paraId="6A37003D" w14:textId="6D722A89" w:rsidR="00A4142C" w:rsidRPr="006353A0" w:rsidRDefault="00A4142C" w:rsidP="009B355C">
            <w:pPr>
              <w:pStyle w:val="TableText"/>
              <w:keepNext w:val="0"/>
              <w:keepLines w:val="0"/>
              <w:jc w:val="center"/>
            </w:pPr>
            <w:del w:id="1312" w:author="Unger, Sophie" w:date="2021-07-10T06:38:00Z">
              <w:r w:rsidRPr="006353A0" w:rsidDel="000D3BEA">
                <w:delText>157 (0.1%)</w:delText>
              </w:r>
            </w:del>
          </w:p>
        </w:tc>
      </w:tr>
      <w:tr w:rsidR="00A4142C" w:rsidRPr="00A4142C" w14:paraId="3D83D63C" w14:textId="77777777" w:rsidTr="000D3BEA">
        <w:trPr>
          <w:trHeight w:val="300"/>
        </w:trPr>
        <w:tc>
          <w:tcPr>
            <w:tcW w:w="643" w:type="pct"/>
            <w:vMerge/>
            <w:tcBorders>
              <w:top w:val="nil"/>
              <w:left w:val="single" w:sz="4" w:space="0" w:color="auto"/>
              <w:bottom w:val="single" w:sz="4" w:space="0" w:color="000000"/>
              <w:right w:val="single" w:sz="4" w:space="0" w:color="auto"/>
            </w:tcBorders>
            <w:vAlign w:val="center"/>
          </w:tcPr>
          <w:p w14:paraId="3B0BDCB3"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511E9904" w14:textId="1EF135D0" w:rsidR="00A4142C" w:rsidRPr="006353A0" w:rsidRDefault="00A4142C" w:rsidP="009B355C">
            <w:pPr>
              <w:pStyle w:val="TableText"/>
              <w:keepNext w:val="0"/>
              <w:keepLines w:val="0"/>
              <w:jc w:val="center"/>
            </w:pPr>
            <w:del w:id="1313" w:author="Unger, Sophie" w:date="2021-07-10T06:38:00Z">
              <w:r w:rsidRPr="006353A0" w:rsidDel="000D3BEA">
                <w:delText>All</w:delText>
              </w:r>
            </w:del>
          </w:p>
        </w:tc>
        <w:tc>
          <w:tcPr>
            <w:tcW w:w="536" w:type="pct"/>
            <w:tcBorders>
              <w:top w:val="nil"/>
              <w:left w:val="nil"/>
              <w:bottom w:val="single" w:sz="4" w:space="0" w:color="auto"/>
              <w:right w:val="single" w:sz="4" w:space="0" w:color="auto"/>
            </w:tcBorders>
            <w:shd w:val="clear" w:color="auto" w:fill="FFFF00"/>
            <w:noWrap/>
            <w:vAlign w:val="center"/>
          </w:tcPr>
          <w:p w14:paraId="1DE10E10" w14:textId="0D12A283" w:rsidR="00A4142C" w:rsidRPr="006353A0" w:rsidRDefault="00A4142C" w:rsidP="009B355C">
            <w:pPr>
              <w:pStyle w:val="TableText"/>
              <w:keepNext w:val="0"/>
              <w:keepLines w:val="0"/>
              <w:jc w:val="center"/>
            </w:pPr>
            <w:del w:id="1314" w:author="Unger, Sophie" w:date="2021-07-10T06:38:00Z">
              <w:r w:rsidRPr="006353A0" w:rsidDel="000D3BEA">
                <w:delText>147</w:delText>
              </w:r>
            </w:del>
          </w:p>
        </w:tc>
        <w:tc>
          <w:tcPr>
            <w:tcW w:w="724" w:type="pct"/>
            <w:tcBorders>
              <w:top w:val="nil"/>
              <w:left w:val="nil"/>
              <w:bottom w:val="single" w:sz="4" w:space="0" w:color="auto"/>
              <w:right w:val="single" w:sz="4" w:space="0" w:color="auto"/>
            </w:tcBorders>
            <w:shd w:val="clear" w:color="auto" w:fill="FFFF00"/>
            <w:noWrap/>
            <w:vAlign w:val="center"/>
          </w:tcPr>
          <w:p w14:paraId="5DE54CF5" w14:textId="42A9F46C" w:rsidR="00A4142C" w:rsidRPr="006353A0" w:rsidRDefault="00A4142C" w:rsidP="009B355C">
            <w:pPr>
              <w:pStyle w:val="TableText"/>
              <w:keepNext w:val="0"/>
              <w:keepLines w:val="0"/>
              <w:jc w:val="center"/>
            </w:pPr>
            <w:del w:id="1315" w:author="Unger, Sophie" w:date="2021-07-10T06:38:00Z">
              <w:r w:rsidRPr="006353A0" w:rsidDel="000D3BEA">
                <w:delText>147 (0%)</w:delText>
              </w:r>
            </w:del>
          </w:p>
        </w:tc>
        <w:tc>
          <w:tcPr>
            <w:tcW w:w="724" w:type="pct"/>
            <w:tcBorders>
              <w:top w:val="nil"/>
              <w:left w:val="nil"/>
              <w:bottom w:val="single" w:sz="4" w:space="0" w:color="auto"/>
              <w:right w:val="single" w:sz="4" w:space="0" w:color="auto"/>
            </w:tcBorders>
            <w:shd w:val="clear" w:color="auto" w:fill="FFFF00"/>
            <w:noWrap/>
            <w:vAlign w:val="center"/>
          </w:tcPr>
          <w:p w14:paraId="40C64858" w14:textId="6198EC31" w:rsidR="00A4142C" w:rsidRPr="006353A0" w:rsidRDefault="00A4142C" w:rsidP="009B355C">
            <w:pPr>
              <w:pStyle w:val="TableText"/>
              <w:keepNext w:val="0"/>
              <w:keepLines w:val="0"/>
              <w:jc w:val="center"/>
            </w:pPr>
            <w:del w:id="1316" w:author="Unger, Sophie" w:date="2021-07-10T06:38:00Z">
              <w:r w:rsidRPr="006353A0" w:rsidDel="000D3BEA">
                <w:delText>147 (0%)</w:delText>
              </w:r>
            </w:del>
          </w:p>
        </w:tc>
        <w:tc>
          <w:tcPr>
            <w:tcW w:w="724" w:type="pct"/>
            <w:tcBorders>
              <w:top w:val="nil"/>
              <w:left w:val="nil"/>
              <w:bottom w:val="single" w:sz="4" w:space="0" w:color="auto"/>
              <w:right w:val="single" w:sz="4" w:space="0" w:color="auto"/>
            </w:tcBorders>
            <w:shd w:val="clear" w:color="auto" w:fill="FFFF00"/>
            <w:noWrap/>
            <w:vAlign w:val="center"/>
          </w:tcPr>
          <w:p w14:paraId="11D21CAE" w14:textId="10888D14" w:rsidR="00A4142C" w:rsidRPr="006353A0" w:rsidRDefault="00A4142C" w:rsidP="009B355C">
            <w:pPr>
              <w:pStyle w:val="TableText"/>
              <w:keepNext w:val="0"/>
              <w:keepLines w:val="0"/>
              <w:jc w:val="center"/>
            </w:pPr>
            <w:del w:id="1317" w:author="Unger, Sophie" w:date="2021-07-10T06:38:00Z">
              <w:r w:rsidRPr="006353A0" w:rsidDel="000D3BEA">
                <w:delText>147 (0%)</w:delText>
              </w:r>
            </w:del>
          </w:p>
        </w:tc>
        <w:tc>
          <w:tcPr>
            <w:tcW w:w="724" w:type="pct"/>
            <w:tcBorders>
              <w:top w:val="nil"/>
              <w:left w:val="nil"/>
              <w:bottom w:val="single" w:sz="4" w:space="0" w:color="auto"/>
              <w:right w:val="single" w:sz="4" w:space="0" w:color="auto"/>
            </w:tcBorders>
            <w:shd w:val="clear" w:color="auto" w:fill="FFFF00"/>
            <w:noWrap/>
            <w:vAlign w:val="center"/>
          </w:tcPr>
          <w:p w14:paraId="44A30857" w14:textId="00B08FC8" w:rsidR="00A4142C" w:rsidRPr="006353A0" w:rsidRDefault="00A4142C" w:rsidP="009B355C">
            <w:pPr>
              <w:pStyle w:val="TableText"/>
              <w:keepNext w:val="0"/>
              <w:keepLines w:val="0"/>
              <w:jc w:val="center"/>
            </w:pPr>
            <w:del w:id="1318" w:author="Unger, Sophie" w:date="2021-07-10T06:38:00Z">
              <w:r w:rsidRPr="006353A0" w:rsidDel="000D3BEA">
                <w:delText>147 (0%)</w:delText>
              </w:r>
            </w:del>
          </w:p>
        </w:tc>
      </w:tr>
    </w:tbl>
    <w:p w14:paraId="5CA90577" w14:textId="77777777" w:rsidR="00B3157D" w:rsidRPr="00C10E07" w:rsidRDefault="00B3157D" w:rsidP="006353A0">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B439E0A" w14:textId="77777777" w:rsidR="00B3157D" w:rsidRPr="00C10E07" w:rsidRDefault="00B3157D" w:rsidP="006353A0">
      <w:pPr>
        <w:pStyle w:val="TableNotes"/>
      </w:pPr>
      <w:r w:rsidRPr="00C10E07">
        <w:t>* Results for which WUA under Alternative 1, 2, or 3 is more than 5% above WUA under the NAA are highlighted green.</w:t>
      </w:r>
    </w:p>
    <w:p w14:paraId="4C12D07B" w14:textId="77777777" w:rsidR="00B3157D" w:rsidRPr="00C10E07" w:rsidRDefault="00B3157D" w:rsidP="006353A0">
      <w:pPr>
        <w:pStyle w:val="TableNotes"/>
      </w:pPr>
      <w:r w:rsidRPr="00C10E07">
        <w:t>^ Results for which WUA under Alternative 1, 2, or 3 is more than 5% below WUA under the NAA are highlighted red.</w:t>
      </w:r>
    </w:p>
    <w:p w14:paraId="2405DF60" w14:textId="5EE9E1F5" w:rsidR="00FF155F" w:rsidRDefault="00FF155F" w:rsidP="00CA58A0">
      <w:pPr>
        <w:pStyle w:val="TableNotes"/>
      </w:pPr>
    </w:p>
    <w:p w14:paraId="704F83EB" w14:textId="0726D5E0" w:rsidR="00A4142C" w:rsidRPr="00833208" w:rsidRDefault="001D0A70" w:rsidP="006353A0">
      <w:pPr>
        <w:pStyle w:val="TableTitle"/>
      </w:pPr>
      <w:r>
        <w:t>Table 11K-</w:t>
      </w:r>
      <w:r w:rsidR="00A4142C">
        <w:t>1</w:t>
      </w:r>
      <w:r w:rsidR="00F519F4">
        <w:t>7</w:t>
      </w:r>
      <w:r w:rsidR="00A4142C" w:rsidRPr="00F4425C">
        <w:t xml:space="preserve">. </w:t>
      </w:r>
      <w:r w:rsidR="00A4142C">
        <w:t>Steelhead</w:t>
      </w:r>
      <w:r w:rsidR="00A4142C" w:rsidRPr="00F4425C">
        <w:t xml:space="preserve"> Spawning </w:t>
      </w:r>
      <w:proofErr w:type="spellStart"/>
      <w:r w:rsidR="00A4142C" w:rsidRPr="00F4425C">
        <w:t>WUA</w:t>
      </w:r>
      <w:r w:rsidR="00A4142C" w:rsidRPr="00F4425C">
        <w:rPr>
          <w:vertAlign w:val="superscript"/>
        </w:rPr>
        <w:t>a</w:t>
      </w:r>
      <w:proofErr w:type="spellEnd"/>
      <w:r w:rsidR="00A4142C" w:rsidRPr="00F4425C">
        <w:t xml:space="preserve"> in the Sacramento River, Segment </w:t>
      </w:r>
      <w:r w:rsidR="00A4142C">
        <w:t>4</w:t>
      </w:r>
      <w:r w:rsidR="00A4142C" w:rsidRPr="00F4425C">
        <w:t>, and Percent Differences (in parentheses) between the No Action Alternative (NAA</w:t>
      </w:r>
      <w:r w:rsidR="00A4142C">
        <w:t>)</w:t>
      </w:r>
      <w:r w:rsidR="00A4142C" w:rsidRPr="00F4425C">
        <w:t xml:space="preserve"> and Alternatives </w:t>
      </w:r>
      <w:r w:rsidR="00AD766B">
        <w:t>1–3</w:t>
      </w:r>
      <w:r w:rsidR="00A4142C" w:rsidRPr="00F4425C">
        <w:t xml:space="preserve"> (A</w:t>
      </w:r>
      <w:r w:rsidR="00A4142C">
        <w:t>lt</w:t>
      </w:r>
      <w:r w:rsidR="00A4142C" w:rsidRPr="00F4425C">
        <w:t xml:space="preserve"> 1A</w:t>
      </w:r>
      <w:r w:rsidR="00A4142C">
        <w:t xml:space="preserve">, </w:t>
      </w:r>
      <w:r w:rsidR="00A4142C" w:rsidRPr="00F4425C">
        <w:t>A</w:t>
      </w:r>
      <w:r w:rsidR="00A4142C">
        <w:t>lt</w:t>
      </w:r>
      <w:r w:rsidR="00A4142C" w:rsidRPr="00F4425C">
        <w:t xml:space="preserve"> 1B, A</w:t>
      </w:r>
      <w:r w:rsidR="00A4142C">
        <w:t>lt</w:t>
      </w:r>
      <w:r w:rsidR="00A4142C" w:rsidRPr="00F4425C">
        <w:t xml:space="preserve"> 2, </w:t>
      </w:r>
      <w:r w:rsidR="00A4142C">
        <w:t xml:space="preserve">and </w:t>
      </w:r>
      <w:r w:rsidR="00A4142C" w:rsidRPr="00F4425C">
        <w:t>A</w:t>
      </w:r>
      <w:r w:rsidR="00A4142C">
        <w:t>lt</w:t>
      </w:r>
      <w:r w:rsidR="00A4142C"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A4142C" w:rsidRPr="006353A0" w14:paraId="66C29623" w14:textId="77777777" w:rsidTr="00CF6ECC">
        <w:trPr>
          <w:trHeight w:val="300"/>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E8AE0" w14:textId="77777777" w:rsidR="00A4142C" w:rsidRPr="006353A0" w:rsidRDefault="00A4142C" w:rsidP="009B355C">
            <w:pPr>
              <w:pStyle w:val="TableText"/>
              <w:keepNext w:val="0"/>
              <w:keepLines w:val="0"/>
              <w:jc w:val="center"/>
              <w:rPr>
                <w:b/>
                <w:bCs/>
              </w:rPr>
            </w:pPr>
            <w:r w:rsidRPr="006353A0">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22827324" w14:textId="77777777" w:rsidR="00A4142C" w:rsidRPr="006353A0" w:rsidRDefault="00A4142C" w:rsidP="009B355C">
            <w:pPr>
              <w:pStyle w:val="TableText"/>
              <w:keepNext w:val="0"/>
              <w:keepLines w:val="0"/>
              <w:jc w:val="center"/>
              <w:rPr>
                <w:b/>
                <w:bCs/>
              </w:rPr>
            </w:pPr>
            <w:r w:rsidRPr="006353A0">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187F5A9" w14:textId="77777777" w:rsidR="00A4142C" w:rsidRPr="006353A0" w:rsidRDefault="00A4142C" w:rsidP="009B355C">
            <w:pPr>
              <w:pStyle w:val="TableText"/>
              <w:keepNext w:val="0"/>
              <w:keepLines w:val="0"/>
              <w:jc w:val="center"/>
              <w:rPr>
                <w:rFonts w:ascii="Calibri" w:hAnsi="Calibri" w:cs="Calibri"/>
                <w:b/>
                <w:bCs/>
              </w:rPr>
            </w:pPr>
            <w:r w:rsidRPr="006353A0">
              <w:rPr>
                <w:rFonts w:ascii="Calibri" w:hAnsi="Calibri" w:cs="Calibri"/>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7E8161B" w14:textId="77777777" w:rsidR="00A4142C" w:rsidRPr="006353A0" w:rsidRDefault="00A4142C" w:rsidP="009B355C">
            <w:pPr>
              <w:pStyle w:val="TableText"/>
              <w:keepNext w:val="0"/>
              <w:keepLines w:val="0"/>
              <w:jc w:val="center"/>
              <w:rPr>
                <w:b/>
                <w:bCs/>
              </w:rPr>
            </w:pPr>
            <w:r w:rsidRPr="006353A0">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DA4EF1C" w14:textId="77777777" w:rsidR="00A4142C" w:rsidRPr="006353A0" w:rsidRDefault="00A4142C" w:rsidP="009B355C">
            <w:pPr>
              <w:pStyle w:val="TableText"/>
              <w:keepNext w:val="0"/>
              <w:keepLines w:val="0"/>
              <w:jc w:val="center"/>
              <w:rPr>
                <w:b/>
                <w:bCs/>
              </w:rPr>
            </w:pPr>
            <w:r w:rsidRPr="006353A0">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B7600A8" w14:textId="77777777" w:rsidR="00A4142C" w:rsidRPr="006353A0" w:rsidRDefault="00A4142C" w:rsidP="009B355C">
            <w:pPr>
              <w:pStyle w:val="TableText"/>
              <w:keepNext w:val="0"/>
              <w:keepLines w:val="0"/>
              <w:jc w:val="center"/>
              <w:rPr>
                <w:b/>
                <w:bCs/>
              </w:rPr>
            </w:pPr>
            <w:r w:rsidRPr="006353A0">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903EDB2" w14:textId="77777777" w:rsidR="00A4142C" w:rsidRPr="006353A0" w:rsidRDefault="00A4142C" w:rsidP="009B355C">
            <w:pPr>
              <w:pStyle w:val="TableText"/>
              <w:keepNext w:val="0"/>
              <w:keepLines w:val="0"/>
              <w:jc w:val="center"/>
              <w:rPr>
                <w:b/>
                <w:bCs/>
              </w:rPr>
            </w:pPr>
            <w:r w:rsidRPr="006353A0">
              <w:rPr>
                <w:b/>
                <w:bCs/>
              </w:rPr>
              <w:t>Alt 3</w:t>
            </w:r>
          </w:p>
        </w:tc>
      </w:tr>
      <w:tr w:rsidR="00A4142C" w:rsidRPr="00A4142C" w14:paraId="7282B7D2"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0699B3" w14:textId="77777777"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Nov</w:t>
            </w:r>
          </w:p>
        </w:tc>
        <w:tc>
          <w:tcPr>
            <w:tcW w:w="925" w:type="pct"/>
            <w:tcBorders>
              <w:top w:val="nil"/>
              <w:left w:val="nil"/>
              <w:bottom w:val="nil"/>
              <w:right w:val="nil"/>
            </w:tcBorders>
            <w:shd w:val="clear" w:color="auto" w:fill="auto"/>
            <w:noWrap/>
            <w:vAlign w:val="center"/>
            <w:hideMark/>
          </w:tcPr>
          <w:p w14:paraId="624351D3" w14:textId="77777777" w:rsidR="00A4142C" w:rsidRPr="00A4142C" w:rsidRDefault="00A4142C" w:rsidP="009B355C">
            <w:pPr>
              <w:pStyle w:val="TableText"/>
              <w:keepNext w:val="0"/>
              <w:keepLines w:val="0"/>
              <w:jc w:val="center"/>
            </w:pPr>
            <w:r w:rsidRPr="00A4142C">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4BA6F7C6" w14:textId="77777777" w:rsidR="00A4142C" w:rsidRPr="006353A0" w:rsidRDefault="00A4142C" w:rsidP="009B355C">
            <w:pPr>
              <w:pStyle w:val="TableText"/>
              <w:keepNext w:val="0"/>
              <w:keepLines w:val="0"/>
              <w:jc w:val="center"/>
            </w:pPr>
            <w:r w:rsidRPr="006353A0">
              <w:t>58</w:t>
            </w:r>
          </w:p>
        </w:tc>
        <w:tc>
          <w:tcPr>
            <w:tcW w:w="724" w:type="pct"/>
            <w:tcBorders>
              <w:top w:val="nil"/>
              <w:left w:val="nil"/>
              <w:bottom w:val="single" w:sz="4" w:space="0" w:color="auto"/>
              <w:right w:val="single" w:sz="4" w:space="0" w:color="auto"/>
            </w:tcBorders>
            <w:shd w:val="clear" w:color="auto" w:fill="auto"/>
            <w:noWrap/>
            <w:vAlign w:val="center"/>
            <w:hideMark/>
          </w:tcPr>
          <w:p w14:paraId="5F7C44E3" w14:textId="77777777" w:rsidR="00A4142C" w:rsidRPr="006353A0" w:rsidRDefault="00A4142C" w:rsidP="009B355C">
            <w:pPr>
              <w:pStyle w:val="TableText"/>
              <w:keepNext w:val="0"/>
              <w:keepLines w:val="0"/>
              <w:jc w:val="center"/>
            </w:pPr>
            <w:r w:rsidRPr="006353A0">
              <w:t>58 (0.3%)</w:t>
            </w:r>
          </w:p>
        </w:tc>
        <w:tc>
          <w:tcPr>
            <w:tcW w:w="724" w:type="pct"/>
            <w:tcBorders>
              <w:top w:val="nil"/>
              <w:left w:val="nil"/>
              <w:bottom w:val="single" w:sz="4" w:space="0" w:color="auto"/>
              <w:right w:val="single" w:sz="4" w:space="0" w:color="auto"/>
            </w:tcBorders>
            <w:shd w:val="clear" w:color="auto" w:fill="auto"/>
            <w:noWrap/>
            <w:vAlign w:val="center"/>
            <w:hideMark/>
          </w:tcPr>
          <w:p w14:paraId="3D6BB020" w14:textId="77777777" w:rsidR="00A4142C" w:rsidRPr="006353A0" w:rsidRDefault="00A4142C" w:rsidP="009B355C">
            <w:pPr>
              <w:pStyle w:val="TableText"/>
              <w:keepNext w:val="0"/>
              <w:keepLines w:val="0"/>
              <w:jc w:val="center"/>
            </w:pPr>
            <w:r w:rsidRPr="006353A0">
              <w:t>59 (0.8%)</w:t>
            </w:r>
          </w:p>
        </w:tc>
        <w:tc>
          <w:tcPr>
            <w:tcW w:w="724" w:type="pct"/>
            <w:tcBorders>
              <w:top w:val="nil"/>
              <w:left w:val="nil"/>
              <w:bottom w:val="single" w:sz="4" w:space="0" w:color="auto"/>
              <w:right w:val="single" w:sz="4" w:space="0" w:color="auto"/>
            </w:tcBorders>
            <w:shd w:val="clear" w:color="auto" w:fill="auto"/>
            <w:noWrap/>
            <w:vAlign w:val="center"/>
            <w:hideMark/>
          </w:tcPr>
          <w:p w14:paraId="67509889" w14:textId="77777777" w:rsidR="00A4142C" w:rsidRPr="006353A0" w:rsidRDefault="00A4142C" w:rsidP="009B355C">
            <w:pPr>
              <w:pStyle w:val="TableText"/>
              <w:keepNext w:val="0"/>
              <w:keepLines w:val="0"/>
              <w:jc w:val="center"/>
            </w:pPr>
            <w:r w:rsidRPr="006353A0">
              <w:t>58 (0.3%)</w:t>
            </w:r>
          </w:p>
        </w:tc>
        <w:tc>
          <w:tcPr>
            <w:tcW w:w="724" w:type="pct"/>
            <w:tcBorders>
              <w:top w:val="nil"/>
              <w:left w:val="nil"/>
              <w:bottom w:val="single" w:sz="4" w:space="0" w:color="auto"/>
              <w:right w:val="single" w:sz="4" w:space="0" w:color="auto"/>
            </w:tcBorders>
            <w:shd w:val="clear" w:color="auto" w:fill="auto"/>
            <w:noWrap/>
            <w:vAlign w:val="center"/>
            <w:hideMark/>
          </w:tcPr>
          <w:p w14:paraId="19F8A29A" w14:textId="77777777" w:rsidR="00A4142C" w:rsidRPr="006353A0" w:rsidRDefault="00A4142C" w:rsidP="009B355C">
            <w:pPr>
              <w:pStyle w:val="TableText"/>
              <w:keepNext w:val="0"/>
              <w:keepLines w:val="0"/>
              <w:jc w:val="center"/>
            </w:pPr>
            <w:r w:rsidRPr="006353A0">
              <w:t>59 (0.8%)</w:t>
            </w:r>
          </w:p>
        </w:tc>
      </w:tr>
      <w:tr w:rsidR="00A4142C" w:rsidRPr="00A4142C" w14:paraId="4C868F0D"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1BD2F73E"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0763B40F" w14:textId="77777777" w:rsidR="00A4142C" w:rsidRPr="00A4142C" w:rsidRDefault="00A4142C" w:rsidP="009B355C">
            <w:pPr>
              <w:pStyle w:val="TableText"/>
              <w:keepNext w:val="0"/>
              <w:keepLines w:val="0"/>
              <w:jc w:val="center"/>
            </w:pPr>
            <w:r w:rsidRPr="00A4142C">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6FF4F36" w14:textId="77777777" w:rsidR="00A4142C" w:rsidRPr="006353A0" w:rsidRDefault="00A4142C" w:rsidP="009B355C">
            <w:pPr>
              <w:pStyle w:val="TableText"/>
              <w:keepNext w:val="0"/>
              <w:keepLines w:val="0"/>
              <w:jc w:val="center"/>
            </w:pPr>
            <w:r w:rsidRPr="006353A0">
              <w:t>54</w:t>
            </w:r>
          </w:p>
        </w:tc>
        <w:tc>
          <w:tcPr>
            <w:tcW w:w="724" w:type="pct"/>
            <w:tcBorders>
              <w:top w:val="nil"/>
              <w:left w:val="nil"/>
              <w:bottom w:val="single" w:sz="4" w:space="0" w:color="auto"/>
              <w:right w:val="single" w:sz="4" w:space="0" w:color="auto"/>
            </w:tcBorders>
            <w:shd w:val="clear" w:color="auto" w:fill="auto"/>
            <w:noWrap/>
            <w:vAlign w:val="center"/>
            <w:hideMark/>
          </w:tcPr>
          <w:p w14:paraId="5B8E8117" w14:textId="77777777" w:rsidR="00A4142C" w:rsidRPr="006353A0" w:rsidRDefault="00A4142C" w:rsidP="009B355C">
            <w:pPr>
              <w:pStyle w:val="TableText"/>
              <w:keepNext w:val="0"/>
              <w:keepLines w:val="0"/>
              <w:jc w:val="center"/>
            </w:pPr>
            <w:r w:rsidRPr="006353A0">
              <w:t>54 (0%)</w:t>
            </w:r>
          </w:p>
        </w:tc>
        <w:tc>
          <w:tcPr>
            <w:tcW w:w="724" w:type="pct"/>
            <w:tcBorders>
              <w:top w:val="nil"/>
              <w:left w:val="nil"/>
              <w:bottom w:val="single" w:sz="4" w:space="0" w:color="auto"/>
              <w:right w:val="single" w:sz="4" w:space="0" w:color="auto"/>
            </w:tcBorders>
            <w:shd w:val="clear" w:color="auto" w:fill="auto"/>
            <w:noWrap/>
            <w:vAlign w:val="center"/>
            <w:hideMark/>
          </w:tcPr>
          <w:p w14:paraId="04FB2B39" w14:textId="77777777" w:rsidR="00A4142C" w:rsidRPr="006353A0" w:rsidRDefault="00A4142C" w:rsidP="009B355C">
            <w:pPr>
              <w:pStyle w:val="TableText"/>
              <w:keepNext w:val="0"/>
              <w:keepLines w:val="0"/>
              <w:jc w:val="center"/>
            </w:pPr>
            <w:r w:rsidRPr="006353A0">
              <w:t>55 (1.2%)</w:t>
            </w:r>
          </w:p>
        </w:tc>
        <w:tc>
          <w:tcPr>
            <w:tcW w:w="724" w:type="pct"/>
            <w:tcBorders>
              <w:top w:val="nil"/>
              <w:left w:val="nil"/>
              <w:bottom w:val="single" w:sz="4" w:space="0" w:color="auto"/>
              <w:right w:val="single" w:sz="4" w:space="0" w:color="auto"/>
            </w:tcBorders>
            <w:shd w:val="clear" w:color="auto" w:fill="auto"/>
            <w:noWrap/>
            <w:vAlign w:val="center"/>
            <w:hideMark/>
          </w:tcPr>
          <w:p w14:paraId="32B5D158" w14:textId="77777777" w:rsidR="00A4142C" w:rsidRPr="006353A0" w:rsidRDefault="00A4142C" w:rsidP="009B355C">
            <w:pPr>
              <w:pStyle w:val="TableText"/>
              <w:keepNext w:val="0"/>
              <w:keepLines w:val="0"/>
              <w:jc w:val="center"/>
            </w:pPr>
            <w:r w:rsidRPr="006353A0">
              <w:t>54 (0%)</w:t>
            </w:r>
          </w:p>
        </w:tc>
        <w:tc>
          <w:tcPr>
            <w:tcW w:w="724" w:type="pct"/>
            <w:tcBorders>
              <w:top w:val="nil"/>
              <w:left w:val="nil"/>
              <w:bottom w:val="single" w:sz="4" w:space="0" w:color="auto"/>
              <w:right w:val="single" w:sz="4" w:space="0" w:color="auto"/>
            </w:tcBorders>
            <w:shd w:val="clear" w:color="auto" w:fill="auto"/>
            <w:noWrap/>
            <w:vAlign w:val="center"/>
            <w:hideMark/>
          </w:tcPr>
          <w:p w14:paraId="042CFA2F" w14:textId="77777777" w:rsidR="00A4142C" w:rsidRPr="006353A0" w:rsidRDefault="00A4142C" w:rsidP="009B355C">
            <w:pPr>
              <w:pStyle w:val="TableText"/>
              <w:keepNext w:val="0"/>
              <w:keepLines w:val="0"/>
              <w:jc w:val="center"/>
            </w:pPr>
            <w:r w:rsidRPr="006353A0">
              <w:t>55 (0.6%)</w:t>
            </w:r>
          </w:p>
        </w:tc>
      </w:tr>
      <w:tr w:rsidR="00A4142C" w:rsidRPr="00A4142C" w14:paraId="08B7C117"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12AC57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40E6DEC5" w14:textId="77777777" w:rsidR="00A4142C" w:rsidRPr="00A4142C" w:rsidRDefault="00A4142C" w:rsidP="009B355C">
            <w:pPr>
              <w:pStyle w:val="TableText"/>
              <w:keepNext w:val="0"/>
              <w:keepLines w:val="0"/>
              <w:jc w:val="center"/>
            </w:pPr>
            <w:r w:rsidRPr="00A4142C">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3FCF24C" w14:textId="77777777" w:rsidR="00A4142C" w:rsidRPr="006353A0" w:rsidRDefault="00A4142C" w:rsidP="009B355C">
            <w:pPr>
              <w:pStyle w:val="TableText"/>
              <w:keepNext w:val="0"/>
              <w:keepLines w:val="0"/>
              <w:jc w:val="center"/>
            </w:pPr>
            <w:r w:rsidRPr="006353A0">
              <w:t>61</w:t>
            </w:r>
          </w:p>
        </w:tc>
        <w:tc>
          <w:tcPr>
            <w:tcW w:w="724" w:type="pct"/>
            <w:tcBorders>
              <w:top w:val="nil"/>
              <w:left w:val="nil"/>
              <w:bottom w:val="single" w:sz="4" w:space="0" w:color="auto"/>
              <w:right w:val="single" w:sz="4" w:space="0" w:color="auto"/>
            </w:tcBorders>
            <w:shd w:val="clear" w:color="auto" w:fill="auto"/>
            <w:noWrap/>
            <w:vAlign w:val="center"/>
            <w:hideMark/>
          </w:tcPr>
          <w:p w14:paraId="49E8396E" w14:textId="77777777" w:rsidR="00A4142C" w:rsidRPr="006353A0" w:rsidRDefault="00A4142C" w:rsidP="009B355C">
            <w:pPr>
              <w:pStyle w:val="TableText"/>
              <w:keepNext w:val="0"/>
              <w:keepLines w:val="0"/>
              <w:jc w:val="center"/>
            </w:pPr>
            <w:r w:rsidRPr="006353A0">
              <w:t>61 (-0.4%)</w:t>
            </w:r>
          </w:p>
        </w:tc>
        <w:tc>
          <w:tcPr>
            <w:tcW w:w="724" w:type="pct"/>
            <w:tcBorders>
              <w:top w:val="nil"/>
              <w:left w:val="nil"/>
              <w:bottom w:val="single" w:sz="4" w:space="0" w:color="auto"/>
              <w:right w:val="single" w:sz="4" w:space="0" w:color="auto"/>
            </w:tcBorders>
            <w:shd w:val="clear" w:color="auto" w:fill="auto"/>
            <w:noWrap/>
            <w:vAlign w:val="center"/>
            <w:hideMark/>
          </w:tcPr>
          <w:p w14:paraId="6CF0197C" w14:textId="77777777" w:rsidR="00A4142C" w:rsidRPr="006353A0" w:rsidRDefault="00A4142C" w:rsidP="009B355C">
            <w:pPr>
              <w:pStyle w:val="TableText"/>
              <w:keepNext w:val="0"/>
              <w:keepLines w:val="0"/>
              <w:jc w:val="center"/>
            </w:pPr>
            <w:r w:rsidRPr="006353A0">
              <w:t>61 (-1.4%)</w:t>
            </w:r>
          </w:p>
        </w:tc>
        <w:tc>
          <w:tcPr>
            <w:tcW w:w="724" w:type="pct"/>
            <w:tcBorders>
              <w:top w:val="nil"/>
              <w:left w:val="nil"/>
              <w:bottom w:val="single" w:sz="4" w:space="0" w:color="auto"/>
              <w:right w:val="single" w:sz="4" w:space="0" w:color="auto"/>
            </w:tcBorders>
            <w:shd w:val="clear" w:color="auto" w:fill="auto"/>
            <w:noWrap/>
            <w:vAlign w:val="center"/>
            <w:hideMark/>
          </w:tcPr>
          <w:p w14:paraId="520E92CC" w14:textId="77777777" w:rsidR="00A4142C" w:rsidRPr="006353A0" w:rsidRDefault="00A4142C" w:rsidP="009B355C">
            <w:pPr>
              <w:pStyle w:val="TableText"/>
              <w:keepNext w:val="0"/>
              <w:keepLines w:val="0"/>
              <w:jc w:val="center"/>
            </w:pPr>
            <w:r w:rsidRPr="006353A0">
              <w:t>61 (-0.4%)</w:t>
            </w:r>
          </w:p>
        </w:tc>
        <w:tc>
          <w:tcPr>
            <w:tcW w:w="724" w:type="pct"/>
            <w:tcBorders>
              <w:top w:val="nil"/>
              <w:left w:val="nil"/>
              <w:bottom w:val="single" w:sz="4" w:space="0" w:color="auto"/>
              <w:right w:val="single" w:sz="4" w:space="0" w:color="auto"/>
            </w:tcBorders>
            <w:shd w:val="clear" w:color="auto" w:fill="auto"/>
            <w:noWrap/>
            <w:vAlign w:val="center"/>
            <w:hideMark/>
          </w:tcPr>
          <w:p w14:paraId="1422738E" w14:textId="77777777" w:rsidR="00A4142C" w:rsidRPr="006353A0" w:rsidRDefault="00A4142C" w:rsidP="009B355C">
            <w:pPr>
              <w:pStyle w:val="TableText"/>
              <w:keepNext w:val="0"/>
              <w:keepLines w:val="0"/>
              <w:jc w:val="center"/>
            </w:pPr>
            <w:r w:rsidRPr="006353A0">
              <w:t>60 (-2.3%)</w:t>
            </w:r>
          </w:p>
        </w:tc>
      </w:tr>
      <w:tr w:rsidR="00A4142C" w:rsidRPr="00A4142C" w14:paraId="2031A51E"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0C77532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58BE5ADB" w14:textId="77777777" w:rsidR="00A4142C" w:rsidRPr="00A4142C" w:rsidRDefault="00A4142C" w:rsidP="009B355C">
            <w:pPr>
              <w:pStyle w:val="TableText"/>
              <w:keepNext w:val="0"/>
              <w:keepLines w:val="0"/>
              <w:jc w:val="center"/>
            </w:pPr>
            <w:r w:rsidRPr="00A4142C">
              <w:t>Dry</w:t>
            </w:r>
          </w:p>
        </w:tc>
        <w:tc>
          <w:tcPr>
            <w:tcW w:w="536" w:type="pct"/>
            <w:tcBorders>
              <w:top w:val="nil"/>
              <w:left w:val="nil"/>
              <w:bottom w:val="single" w:sz="4" w:space="0" w:color="auto"/>
              <w:right w:val="single" w:sz="4" w:space="0" w:color="auto"/>
            </w:tcBorders>
            <w:shd w:val="clear" w:color="auto" w:fill="auto"/>
            <w:noWrap/>
            <w:vAlign w:val="center"/>
            <w:hideMark/>
          </w:tcPr>
          <w:p w14:paraId="19B07348" w14:textId="77777777" w:rsidR="00A4142C" w:rsidRPr="006353A0" w:rsidRDefault="00A4142C" w:rsidP="009B355C">
            <w:pPr>
              <w:pStyle w:val="TableText"/>
              <w:keepNext w:val="0"/>
              <w:keepLines w:val="0"/>
              <w:jc w:val="center"/>
            </w:pPr>
            <w:r w:rsidRPr="006353A0">
              <w:t>63</w:t>
            </w:r>
          </w:p>
        </w:tc>
        <w:tc>
          <w:tcPr>
            <w:tcW w:w="724" w:type="pct"/>
            <w:tcBorders>
              <w:top w:val="nil"/>
              <w:left w:val="nil"/>
              <w:bottom w:val="single" w:sz="4" w:space="0" w:color="auto"/>
              <w:right w:val="single" w:sz="4" w:space="0" w:color="auto"/>
            </w:tcBorders>
            <w:shd w:val="clear" w:color="auto" w:fill="auto"/>
            <w:noWrap/>
            <w:vAlign w:val="center"/>
            <w:hideMark/>
          </w:tcPr>
          <w:p w14:paraId="21433DF7" w14:textId="77777777" w:rsidR="00A4142C" w:rsidRPr="006353A0" w:rsidRDefault="00A4142C" w:rsidP="009B355C">
            <w:pPr>
              <w:pStyle w:val="TableText"/>
              <w:keepNext w:val="0"/>
              <w:keepLines w:val="0"/>
              <w:jc w:val="center"/>
            </w:pPr>
            <w:r w:rsidRPr="006353A0">
              <w:t>64 (0.4%)</w:t>
            </w:r>
          </w:p>
        </w:tc>
        <w:tc>
          <w:tcPr>
            <w:tcW w:w="724" w:type="pct"/>
            <w:tcBorders>
              <w:top w:val="nil"/>
              <w:left w:val="nil"/>
              <w:bottom w:val="single" w:sz="4" w:space="0" w:color="auto"/>
              <w:right w:val="single" w:sz="4" w:space="0" w:color="auto"/>
            </w:tcBorders>
            <w:shd w:val="clear" w:color="auto" w:fill="auto"/>
            <w:noWrap/>
            <w:vAlign w:val="center"/>
            <w:hideMark/>
          </w:tcPr>
          <w:p w14:paraId="2BACF809" w14:textId="77777777" w:rsidR="00A4142C" w:rsidRPr="006353A0" w:rsidRDefault="00A4142C" w:rsidP="009B355C">
            <w:pPr>
              <w:pStyle w:val="TableText"/>
              <w:keepNext w:val="0"/>
              <w:keepLines w:val="0"/>
              <w:jc w:val="center"/>
            </w:pPr>
            <w:r w:rsidRPr="006353A0">
              <w:t>63 (-0.8%)</w:t>
            </w:r>
          </w:p>
        </w:tc>
        <w:tc>
          <w:tcPr>
            <w:tcW w:w="724" w:type="pct"/>
            <w:tcBorders>
              <w:top w:val="nil"/>
              <w:left w:val="nil"/>
              <w:bottom w:val="single" w:sz="4" w:space="0" w:color="auto"/>
              <w:right w:val="single" w:sz="4" w:space="0" w:color="auto"/>
            </w:tcBorders>
            <w:shd w:val="clear" w:color="auto" w:fill="auto"/>
            <w:noWrap/>
            <w:vAlign w:val="center"/>
            <w:hideMark/>
          </w:tcPr>
          <w:p w14:paraId="25B439CD" w14:textId="77777777" w:rsidR="00A4142C" w:rsidRPr="006353A0" w:rsidRDefault="00A4142C" w:rsidP="009B355C">
            <w:pPr>
              <w:pStyle w:val="TableText"/>
              <w:keepNext w:val="0"/>
              <w:keepLines w:val="0"/>
              <w:jc w:val="center"/>
            </w:pPr>
            <w:r w:rsidRPr="006353A0">
              <w:t>64 (0.6%)</w:t>
            </w:r>
          </w:p>
        </w:tc>
        <w:tc>
          <w:tcPr>
            <w:tcW w:w="724" w:type="pct"/>
            <w:tcBorders>
              <w:top w:val="nil"/>
              <w:left w:val="nil"/>
              <w:bottom w:val="single" w:sz="4" w:space="0" w:color="auto"/>
              <w:right w:val="single" w:sz="4" w:space="0" w:color="auto"/>
            </w:tcBorders>
            <w:shd w:val="clear" w:color="auto" w:fill="auto"/>
            <w:noWrap/>
            <w:vAlign w:val="center"/>
            <w:hideMark/>
          </w:tcPr>
          <w:p w14:paraId="0E1A40B9" w14:textId="77777777" w:rsidR="00A4142C" w:rsidRPr="006353A0" w:rsidRDefault="00A4142C" w:rsidP="009B355C">
            <w:pPr>
              <w:pStyle w:val="TableText"/>
              <w:keepNext w:val="0"/>
              <w:keepLines w:val="0"/>
              <w:jc w:val="center"/>
            </w:pPr>
            <w:r w:rsidRPr="006353A0">
              <w:t>63 (-0.8%)</w:t>
            </w:r>
          </w:p>
        </w:tc>
      </w:tr>
      <w:tr w:rsidR="00A4142C" w:rsidRPr="00A4142C" w14:paraId="53636B2F"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2B98344F"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091B8E53" w14:textId="77777777" w:rsidR="00A4142C" w:rsidRPr="00A4142C" w:rsidRDefault="00A4142C" w:rsidP="009B355C">
            <w:pPr>
              <w:pStyle w:val="TableText"/>
              <w:keepNext w:val="0"/>
              <w:keepLines w:val="0"/>
              <w:jc w:val="center"/>
            </w:pPr>
            <w:r w:rsidRPr="00A4142C">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12FAE8B" w14:textId="77777777" w:rsidR="00A4142C" w:rsidRPr="006353A0" w:rsidRDefault="00A4142C" w:rsidP="009B355C">
            <w:pPr>
              <w:pStyle w:val="TableText"/>
              <w:keepNext w:val="0"/>
              <w:keepLines w:val="0"/>
              <w:jc w:val="center"/>
            </w:pPr>
            <w:r w:rsidRPr="006353A0">
              <w:t>64</w:t>
            </w:r>
          </w:p>
        </w:tc>
        <w:tc>
          <w:tcPr>
            <w:tcW w:w="724" w:type="pct"/>
            <w:tcBorders>
              <w:top w:val="nil"/>
              <w:left w:val="nil"/>
              <w:bottom w:val="single" w:sz="4" w:space="0" w:color="auto"/>
              <w:right w:val="single" w:sz="4" w:space="0" w:color="auto"/>
            </w:tcBorders>
            <w:shd w:val="clear" w:color="auto" w:fill="auto"/>
            <w:noWrap/>
            <w:vAlign w:val="center"/>
            <w:hideMark/>
          </w:tcPr>
          <w:p w14:paraId="1D47BA4E" w14:textId="77777777" w:rsidR="00A4142C" w:rsidRPr="006353A0" w:rsidRDefault="00A4142C" w:rsidP="009B355C">
            <w:pPr>
              <w:pStyle w:val="TableText"/>
              <w:keepNext w:val="0"/>
              <w:keepLines w:val="0"/>
              <w:jc w:val="center"/>
            </w:pPr>
            <w:r w:rsidRPr="006353A0">
              <w:t>65 (0.9%)</w:t>
            </w:r>
          </w:p>
        </w:tc>
        <w:tc>
          <w:tcPr>
            <w:tcW w:w="724" w:type="pct"/>
            <w:tcBorders>
              <w:top w:val="nil"/>
              <w:left w:val="nil"/>
              <w:bottom w:val="single" w:sz="4" w:space="0" w:color="auto"/>
              <w:right w:val="single" w:sz="4" w:space="0" w:color="auto"/>
            </w:tcBorders>
            <w:shd w:val="clear" w:color="auto" w:fill="auto"/>
            <w:noWrap/>
            <w:vAlign w:val="center"/>
            <w:hideMark/>
          </w:tcPr>
          <w:p w14:paraId="63C2F177" w14:textId="77777777" w:rsidR="00A4142C" w:rsidRPr="006353A0" w:rsidRDefault="00A4142C" w:rsidP="009B355C">
            <w:pPr>
              <w:pStyle w:val="TableText"/>
              <w:keepNext w:val="0"/>
              <w:keepLines w:val="0"/>
              <w:jc w:val="center"/>
            </w:pPr>
            <w:r w:rsidRPr="006353A0">
              <w:t>65 (0.6%)</w:t>
            </w:r>
          </w:p>
        </w:tc>
        <w:tc>
          <w:tcPr>
            <w:tcW w:w="724" w:type="pct"/>
            <w:tcBorders>
              <w:top w:val="nil"/>
              <w:left w:val="nil"/>
              <w:bottom w:val="single" w:sz="4" w:space="0" w:color="auto"/>
              <w:right w:val="single" w:sz="4" w:space="0" w:color="auto"/>
            </w:tcBorders>
            <w:shd w:val="clear" w:color="auto" w:fill="auto"/>
            <w:noWrap/>
            <w:vAlign w:val="center"/>
            <w:hideMark/>
          </w:tcPr>
          <w:p w14:paraId="48B6513D" w14:textId="77777777" w:rsidR="00A4142C" w:rsidRPr="006353A0" w:rsidRDefault="00A4142C" w:rsidP="009B355C">
            <w:pPr>
              <w:pStyle w:val="TableText"/>
              <w:keepNext w:val="0"/>
              <w:keepLines w:val="0"/>
              <w:jc w:val="center"/>
            </w:pPr>
            <w:r w:rsidRPr="006353A0">
              <w:t>65 (0.6%)</w:t>
            </w:r>
          </w:p>
        </w:tc>
        <w:tc>
          <w:tcPr>
            <w:tcW w:w="724" w:type="pct"/>
            <w:tcBorders>
              <w:top w:val="nil"/>
              <w:left w:val="nil"/>
              <w:bottom w:val="single" w:sz="4" w:space="0" w:color="auto"/>
              <w:right w:val="single" w:sz="4" w:space="0" w:color="auto"/>
            </w:tcBorders>
            <w:shd w:val="clear" w:color="auto" w:fill="auto"/>
            <w:noWrap/>
            <w:vAlign w:val="center"/>
            <w:hideMark/>
          </w:tcPr>
          <w:p w14:paraId="15575BA4" w14:textId="77777777" w:rsidR="00A4142C" w:rsidRPr="006353A0" w:rsidRDefault="00A4142C" w:rsidP="009B355C">
            <w:pPr>
              <w:pStyle w:val="TableText"/>
              <w:keepNext w:val="0"/>
              <w:keepLines w:val="0"/>
              <w:jc w:val="center"/>
            </w:pPr>
            <w:r w:rsidRPr="006353A0">
              <w:t>64 (0.1%)</w:t>
            </w:r>
          </w:p>
        </w:tc>
      </w:tr>
      <w:tr w:rsidR="00A4142C" w:rsidRPr="00A4142C" w14:paraId="2352D65E"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2813C44A"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195E1909" w14:textId="77777777" w:rsidR="00A4142C" w:rsidRPr="00A4142C" w:rsidRDefault="00A4142C" w:rsidP="009B355C">
            <w:pPr>
              <w:pStyle w:val="TableText"/>
              <w:keepNext w:val="0"/>
              <w:keepLines w:val="0"/>
              <w:jc w:val="center"/>
            </w:pPr>
            <w:r w:rsidRPr="00A4142C">
              <w:t>All</w:t>
            </w:r>
          </w:p>
        </w:tc>
        <w:tc>
          <w:tcPr>
            <w:tcW w:w="536" w:type="pct"/>
            <w:tcBorders>
              <w:top w:val="nil"/>
              <w:left w:val="nil"/>
              <w:bottom w:val="single" w:sz="4" w:space="0" w:color="auto"/>
              <w:right w:val="single" w:sz="4" w:space="0" w:color="auto"/>
            </w:tcBorders>
            <w:shd w:val="clear" w:color="auto" w:fill="auto"/>
            <w:noWrap/>
            <w:vAlign w:val="center"/>
            <w:hideMark/>
          </w:tcPr>
          <w:p w14:paraId="49F3330E" w14:textId="77777777" w:rsidR="00A4142C" w:rsidRPr="006353A0" w:rsidRDefault="00A4142C" w:rsidP="009B355C">
            <w:pPr>
              <w:pStyle w:val="TableText"/>
              <w:keepNext w:val="0"/>
              <w:keepLines w:val="0"/>
              <w:jc w:val="center"/>
            </w:pPr>
            <w:r w:rsidRPr="006353A0">
              <w:t>60</w:t>
            </w:r>
          </w:p>
        </w:tc>
        <w:tc>
          <w:tcPr>
            <w:tcW w:w="724" w:type="pct"/>
            <w:tcBorders>
              <w:top w:val="nil"/>
              <w:left w:val="nil"/>
              <w:bottom w:val="single" w:sz="4" w:space="0" w:color="auto"/>
              <w:right w:val="single" w:sz="4" w:space="0" w:color="auto"/>
            </w:tcBorders>
            <w:shd w:val="clear" w:color="auto" w:fill="auto"/>
            <w:noWrap/>
            <w:vAlign w:val="center"/>
            <w:hideMark/>
          </w:tcPr>
          <w:p w14:paraId="11FA7030" w14:textId="77777777" w:rsidR="00A4142C" w:rsidRPr="006353A0" w:rsidRDefault="00A4142C" w:rsidP="009B355C">
            <w:pPr>
              <w:pStyle w:val="TableText"/>
              <w:keepNext w:val="0"/>
              <w:keepLines w:val="0"/>
              <w:jc w:val="center"/>
            </w:pPr>
            <w:r w:rsidRPr="006353A0">
              <w:t>60 (0.3%)</w:t>
            </w:r>
          </w:p>
        </w:tc>
        <w:tc>
          <w:tcPr>
            <w:tcW w:w="724" w:type="pct"/>
            <w:tcBorders>
              <w:top w:val="nil"/>
              <w:left w:val="nil"/>
              <w:bottom w:val="single" w:sz="4" w:space="0" w:color="auto"/>
              <w:right w:val="single" w:sz="4" w:space="0" w:color="auto"/>
            </w:tcBorders>
            <w:shd w:val="clear" w:color="auto" w:fill="auto"/>
            <w:noWrap/>
            <w:vAlign w:val="center"/>
            <w:hideMark/>
          </w:tcPr>
          <w:p w14:paraId="4FAE9B95" w14:textId="77777777" w:rsidR="00A4142C" w:rsidRPr="006353A0" w:rsidRDefault="00A4142C" w:rsidP="009B355C">
            <w:pPr>
              <w:pStyle w:val="TableText"/>
              <w:keepNext w:val="0"/>
              <w:keepLines w:val="0"/>
              <w:jc w:val="center"/>
            </w:pPr>
            <w:r w:rsidRPr="006353A0">
              <w:t>60 (0.1%)</w:t>
            </w:r>
          </w:p>
        </w:tc>
        <w:tc>
          <w:tcPr>
            <w:tcW w:w="724" w:type="pct"/>
            <w:tcBorders>
              <w:top w:val="nil"/>
              <w:left w:val="nil"/>
              <w:bottom w:val="single" w:sz="4" w:space="0" w:color="auto"/>
              <w:right w:val="single" w:sz="4" w:space="0" w:color="auto"/>
            </w:tcBorders>
            <w:shd w:val="clear" w:color="auto" w:fill="auto"/>
            <w:noWrap/>
            <w:vAlign w:val="center"/>
            <w:hideMark/>
          </w:tcPr>
          <w:p w14:paraId="78937B2B" w14:textId="77777777" w:rsidR="00A4142C" w:rsidRPr="006353A0" w:rsidRDefault="00A4142C" w:rsidP="009B355C">
            <w:pPr>
              <w:pStyle w:val="TableText"/>
              <w:keepNext w:val="0"/>
              <w:keepLines w:val="0"/>
              <w:jc w:val="center"/>
            </w:pPr>
            <w:r w:rsidRPr="006353A0">
              <w:t>60 (0.3%)</w:t>
            </w:r>
          </w:p>
        </w:tc>
        <w:tc>
          <w:tcPr>
            <w:tcW w:w="724" w:type="pct"/>
            <w:tcBorders>
              <w:top w:val="nil"/>
              <w:left w:val="nil"/>
              <w:bottom w:val="single" w:sz="4" w:space="0" w:color="auto"/>
              <w:right w:val="single" w:sz="4" w:space="0" w:color="auto"/>
            </w:tcBorders>
            <w:shd w:val="clear" w:color="auto" w:fill="auto"/>
            <w:noWrap/>
            <w:vAlign w:val="center"/>
            <w:hideMark/>
          </w:tcPr>
          <w:p w14:paraId="4CE90ADE" w14:textId="77777777" w:rsidR="00A4142C" w:rsidRPr="006353A0" w:rsidRDefault="00A4142C" w:rsidP="009B355C">
            <w:pPr>
              <w:pStyle w:val="TableText"/>
              <w:keepNext w:val="0"/>
              <w:keepLines w:val="0"/>
              <w:jc w:val="center"/>
            </w:pPr>
            <w:r w:rsidRPr="006353A0">
              <w:t>60 (-0.3%)</w:t>
            </w:r>
          </w:p>
        </w:tc>
      </w:tr>
      <w:tr w:rsidR="00A4142C" w:rsidRPr="00A4142C" w14:paraId="4F1EF76F"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F6A752" w14:textId="77777777" w:rsidR="00A4142C" w:rsidRPr="00A4142C" w:rsidRDefault="00A4142C" w:rsidP="009B355C">
            <w:pPr>
              <w:pStyle w:val="TableText"/>
              <w:keepNext w:val="0"/>
              <w:keepLines w:val="0"/>
              <w:jc w:val="center"/>
            </w:pPr>
            <w:r w:rsidRPr="00A4142C">
              <w:t>December</w:t>
            </w:r>
          </w:p>
        </w:tc>
        <w:tc>
          <w:tcPr>
            <w:tcW w:w="925" w:type="pct"/>
            <w:tcBorders>
              <w:top w:val="nil"/>
              <w:left w:val="nil"/>
              <w:bottom w:val="nil"/>
              <w:right w:val="nil"/>
            </w:tcBorders>
            <w:shd w:val="clear" w:color="auto" w:fill="auto"/>
            <w:noWrap/>
            <w:vAlign w:val="center"/>
            <w:hideMark/>
          </w:tcPr>
          <w:p w14:paraId="007DC019" w14:textId="77777777" w:rsidR="00A4142C" w:rsidRPr="00A4142C" w:rsidRDefault="00A4142C" w:rsidP="009B355C">
            <w:pPr>
              <w:pStyle w:val="TableText"/>
              <w:keepNext w:val="0"/>
              <w:keepLines w:val="0"/>
              <w:jc w:val="center"/>
            </w:pPr>
            <w:r w:rsidRPr="00A4142C">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33F213F" w14:textId="77777777" w:rsidR="00A4142C" w:rsidRPr="006353A0" w:rsidRDefault="00A4142C" w:rsidP="009B355C">
            <w:pPr>
              <w:pStyle w:val="TableText"/>
              <w:keepNext w:val="0"/>
              <w:keepLines w:val="0"/>
              <w:jc w:val="center"/>
            </w:pPr>
            <w:r w:rsidRPr="006353A0">
              <w:t>52</w:t>
            </w:r>
          </w:p>
        </w:tc>
        <w:tc>
          <w:tcPr>
            <w:tcW w:w="724" w:type="pct"/>
            <w:tcBorders>
              <w:top w:val="nil"/>
              <w:left w:val="nil"/>
              <w:bottom w:val="single" w:sz="4" w:space="0" w:color="auto"/>
              <w:right w:val="single" w:sz="4" w:space="0" w:color="auto"/>
            </w:tcBorders>
            <w:shd w:val="clear" w:color="auto" w:fill="auto"/>
            <w:noWrap/>
            <w:vAlign w:val="center"/>
            <w:hideMark/>
          </w:tcPr>
          <w:p w14:paraId="57EB677F" w14:textId="77777777" w:rsidR="00A4142C" w:rsidRPr="006353A0" w:rsidRDefault="00A4142C" w:rsidP="009B355C">
            <w:pPr>
              <w:pStyle w:val="TableText"/>
              <w:keepNext w:val="0"/>
              <w:keepLines w:val="0"/>
              <w:jc w:val="center"/>
            </w:pPr>
            <w:r w:rsidRPr="006353A0">
              <w:t>52 (0.1%)</w:t>
            </w:r>
          </w:p>
        </w:tc>
        <w:tc>
          <w:tcPr>
            <w:tcW w:w="724" w:type="pct"/>
            <w:tcBorders>
              <w:top w:val="nil"/>
              <w:left w:val="nil"/>
              <w:bottom w:val="single" w:sz="4" w:space="0" w:color="auto"/>
              <w:right w:val="single" w:sz="4" w:space="0" w:color="auto"/>
            </w:tcBorders>
            <w:shd w:val="clear" w:color="auto" w:fill="auto"/>
            <w:noWrap/>
            <w:vAlign w:val="center"/>
            <w:hideMark/>
          </w:tcPr>
          <w:p w14:paraId="7CEE5105" w14:textId="77777777" w:rsidR="00A4142C" w:rsidRPr="006353A0" w:rsidRDefault="00A4142C" w:rsidP="009B355C">
            <w:pPr>
              <w:pStyle w:val="TableText"/>
              <w:keepNext w:val="0"/>
              <w:keepLines w:val="0"/>
              <w:jc w:val="center"/>
            </w:pPr>
            <w:r w:rsidRPr="006353A0">
              <w:t>52 (0.1%)</w:t>
            </w:r>
          </w:p>
        </w:tc>
        <w:tc>
          <w:tcPr>
            <w:tcW w:w="724" w:type="pct"/>
            <w:tcBorders>
              <w:top w:val="nil"/>
              <w:left w:val="nil"/>
              <w:bottom w:val="single" w:sz="4" w:space="0" w:color="auto"/>
              <w:right w:val="single" w:sz="4" w:space="0" w:color="auto"/>
            </w:tcBorders>
            <w:shd w:val="clear" w:color="auto" w:fill="auto"/>
            <w:noWrap/>
            <w:vAlign w:val="center"/>
            <w:hideMark/>
          </w:tcPr>
          <w:p w14:paraId="5DA71D82" w14:textId="77777777" w:rsidR="00A4142C" w:rsidRPr="006353A0" w:rsidRDefault="00A4142C" w:rsidP="009B355C">
            <w:pPr>
              <w:pStyle w:val="TableText"/>
              <w:keepNext w:val="0"/>
              <w:keepLines w:val="0"/>
              <w:jc w:val="center"/>
            </w:pPr>
            <w:r w:rsidRPr="006353A0">
              <w:t>52 (0.1%)</w:t>
            </w:r>
          </w:p>
        </w:tc>
        <w:tc>
          <w:tcPr>
            <w:tcW w:w="724" w:type="pct"/>
            <w:tcBorders>
              <w:top w:val="nil"/>
              <w:left w:val="nil"/>
              <w:bottom w:val="single" w:sz="4" w:space="0" w:color="auto"/>
              <w:right w:val="single" w:sz="4" w:space="0" w:color="auto"/>
            </w:tcBorders>
            <w:shd w:val="clear" w:color="auto" w:fill="auto"/>
            <w:noWrap/>
            <w:vAlign w:val="center"/>
            <w:hideMark/>
          </w:tcPr>
          <w:p w14:paraId="6F23E542" w14:textId="77777777" w:rsidR="00A4142C" w:rsidRPr="006353A0" w:rsidRDefault="00A4142C" w:rsidP="009B355C">
            <w:pPr>
              <w:pStyle w:val="TableText"/>
              <w:keepNext w:val="0"/>
              <w:keepLines w:val="0"/>
              <w:jc w:val="center"/>
            </w:pPr>
            <w:r w:rsidRPr="006353A0">
              <w:t>52 (0.2%)</w:t>
            </w:r>
          </w:p>
        </w:tc>
      </w:tr>
      <w:tr w:rsidR="00A4142C" w:rsidRPr="00A4142C" w14:paraId="384F6847"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2072ADF"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1804AD24" w14:textId="77777777" w:rsidR="00A4142C" w:rsidRPr="00A4142C" w:rsidRDefault="00A4142C" w:rsidP="009B355C">
            <w:pPr>
              <w:pStyle w:val="TableText"/>
              <w:keepNext w:val="0"/>
              <w:keepLines w:val="0"/>
              <w:jc w:val="center"/>
            </w:pPr>
            <w:r w:rsidRPr="00A4142C">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067308EF" w14:textId="77777777" w:rsidR="00A4142C" w:rsidRPr="006353A0" w:rsidRDefault="00A4142C" w:rsidP="009B355C">
            <w:pPr>
              <w:pStyle w:val="TableText"/>
              <w:keepNext w:val="0"/>
              <w:keepLines w:val="0"/>
              <w:jc w:val="center"/>
            </w:pPr>
            <w:r w:rsidRPr="006353A0">
              <w:t>52</w:t>
            </w:r>
          </w:p>
        </w:tc>
        <w:tc>
          <w:tcPr>
            <w:tcW w:w="724" w:type="pct"/>
            <w:tcBorders>
              <w:top w:val="nil"/>
              <w:left w:val="nil"/>
              <w:bottom w:val="single" w:sz="4" w:space="0" w:color="auto"/>
              <w:right w:val="single" w:sz="4" w:space="0" w:color="auto"/>
            </w:tcBorders>
            <w:shd w:val="clear" w:color="auto" w:fill="auto"/>
            <w:noWrap/>
            <w:vAlign w:val="center"/>
            <w:hideMark/>
          </w:tcPr>
          <w:p w14:paraId="062A7DE9" w14:textId="77777777" w:rsidR="00A4142C" w:rsidRPr="006353A0" w:rsidRDefault="00A4142C" w:rsidP="009B355C">
            <w:pPr>
              <w:pStyle w:val="TableText"/>
              <w:keepNext w:val="0"/>
              <w:keepLines w:val="0"/>
              <w:jc w:val="center"/>
            </w:pPr>
            <w:r w:rsidRPr="006353A0">
              <w:t>52 (-0.4%)</w:t>
            </w:r>
          </w:p>
        </w:tc>
        <w:tc>
          <w:tcPr>
            <w:tcW w:w="724" w:type="pct"/>
            <w:tcBorders>
              <w:top w:val="nil"/>
              <w:left w:val="nil"/>
              <w:bottom w:val="single" w:sz="4" w:space="0" w:color="auto"/>
              <w:right w:val="single" w:sz="4" w:space="0" w:color="auto"/>
            </w:tcBorders>
            <w:shd w:val="clear" w:color="auto" w:fill="auto"/>
            <w:noWrap/>
            <w:vAlign w:val="center"/>
            <w:hideMark/>
          </w:tcPr>
          <w:p w14:paraId="272D1941" w14:textId="77777777" w:rsidR="00A4142C" w:rsidRPr="006353A0" w:rsidRDefault="00A4142C" w:rsidP="009B355C">
            <w:pPr>
              <w:pStyle w:val="TableText"/>
              <w:keepNext w:val="0"/>
              <w:keepLines w:val="0"/>
              <w:jc w:val="center"/>
            </w:pPr>
            <w:r w:rsidRPr="006353A0">
              <w:t>51 (-2%)</w:t>
            </w:r>
          </w:p>
        </w:tc>
        <w:tc>
          <w:tcPr>
            <w:tcW w:w="724" w:type="pct"/>
            <w:tcBorders>
              <w:top w:val="nil"/>
              <w:left w:val="nil"/>
              <w:bottom w:val="single" w:sz="4" w:space="0" w:color="auto"/>
              <w:right w:val="single" w:sz="4" w:space="0" w:color="auto"/>
            </w:tcBorders>
            <w:shd w:val="clear" w:color="auto" w:fill="auto"/>
            <w:noWrap/>
            <w:vAlign w:val="center"/>
            <w:hideMark/>
          </w:tcPr>
          <w:p w14:paraId="082EA2A4" w14:textId="77777777" w:rsidR="00A4142C" w:rsidRPr="006353A0" w:rsidRDefault="00A4142C" w:rsidP="009B355C">
            <w:pPr>
              <w:pStyle w:val="TableText"/>
              <w:keepNext w:val="0"/>
              <w:keepLines w:val="0"/>
              <w:jc w:val="center"/>
            </w:pPr>
            <w:r w:rsidRPr="006353A0">
              <w:t>52 (-0.4%)</w:t>
            </w:r>
          </w:p>
        </w:tc>
        <w:tc>
          <w:tcPr>
            <w:tcW w:w="724" w:type="pct"/>
            <w:tcBorders>
              <w:top w:val="nil"/>
              <w:left w:val="nil"/>
              <w:bottom w:val="single" w:sz="4" w:space="0" w:color="auto"/>
              <w:right w:val="single" w:sz="4" w:space="0" w:color="auto"/>
            </w:tcBorders>
            <w:shd w:val="clear" w:color="auto" w:fill="auto"/>
            <w:noWrap/>
            <w:vAlign w:val="center"/>
            <w:hideMark/>
          </w:tcPr>
          <w:p w14:paraId="002220C2" w14:textId="77777777" w:rsidR="00A4142C" w:rsidRPr="006353A0" w:rsidRDefault="00A4142C" w:rsidP="009B355C">
            <w:pPr>
              <w:pStyle w:val="TableText"/>
              <w:keepNext w:val="0"/>
              <w:keepLines w:val="0"/>
              <w:jc w:val="center"/>
            </w:pPr>
            <w:r w:rsidRPr="006353A0">
              <w:t>50 (-3.3%)</w:t>
            </w:r>
          </w:p>
        </w:tc>
      </w:tr>
      <w:tr w:rsidR="00A4142C" w:rsidRPr="00A4142C" w14:paraId="16A3B458"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59602F4E"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A039E73" w14:textId="77777777" w:rsidR="00A4142C" w:rsidRPr="00A4142C" w:rsidRDefault="00A4142C" w:rsidP="009B355C">
            <w:pPr>
              <w:pStyle w:val="TableText"/>
              <w:keepNext w:val="0"/>
              <w:keepLines w:val="0"/>
              <w:jc w:val="center"/>
            </w:pPr>
            <w:r w:rsidRPr="00A4142C">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7E276D2" w14:textId="77777777" w:rsidR="00A4142C" w:rsidRPr="006353A0" w:rsidRDefault="00A4142C" w:rsidP="009B355C">
            <w:pPr>
              <w:pStyle w:val="TableText"/>
              <w:keepNext w:val="0"/>
              <w:keepLines w:val="0"/>
              <w:jc w:val="center"/>
            </w:pPr>
            <w:r w:rsidRPr="006353A0">
              <w:t>50</w:t>
            </w:r>
          </w:p>
        </w:tc>
        <w:tc>
          <w:tcPr>
            <w:tcW w:w="724" w:type="pct"/>
            <w:tcBorders>
              <w:top w:val="nil"/>
              <w:left w:val="nil"/>
              <w:bottom w:val="single" w:sz="4" w:space="0" w:color="auto"/>
              <w:right w:val="single" w:sz="4" w:space="0" w:color="auto"/>
            </w:tcBorders>
            <w:shd w:val="clear" w:color="auto" w:fill="auto"/>
            <w:noWrap/>
            <w:vAlign w:val="center"/>
            <w:hideMark/>
          </w:tcPr>
          <w:p w14:paraId="25F53659" w14:textId="77777777" w:rsidR="00A4142C" w:rsidRPr="006353A0" w:rsidRDefault="00A4142C" w:rsidP="009B355C">
            <w:pPr>
              <w:pStyle w:val="TableText"/>
              <w:keepNext w:val="0"/>
              <w:keepLines w:val="0"/>
              <w:jc w:val="center"/>
            </w:pPr>
            <w:r w:rsidRPr="006353A0">
              <w:t>50 (0.2%)</w:t>
            </w:r>
          </w:p>
        </w:tc>
        <w:tc>
          <w:tcPr>
            <w:tcW w:w="724" w:type="pct"/>
            <w:tcBorders>
              <w:top w:val="nil"/>
              <w:left w:val="nil"/>
              <w:bottom w:val="single" w:sz="4" w:space="0" w:color="auto"/>
              <w:right w:val="single" w:sz="4" w:space="0" w:color="auto"/>
            </w:tcBorders>
            <w:shd w:val="clear" w:color="auto" w:fill="auto"/>
            <w:noWrap/>
            <w:vAlign w:val="center"/>
            <w:hideMark/>
          </w:tcPr>
          <w:p w14:paraId="4B32C8ED" w14:textId="77777777" w:rsidR="00A4142C" w:rsidRPr="006353A0" w:rsidRDefault="00A4142C" w:rsidP="009B355C">
            <w:pPr>
              <w:pStyle w:val="TableText"/>
              <w:keepNext w:val="0"/>
              <w:keepLines w:val="0"/>
              <w:jc w:val="center"/>
            </w:pPr>
            <w:r w:rsidRPr="006353A0">
              <w:t>50 (-0.2%)</w:t>
            </w:r>
          </w:p>
        </w:tc>
        <w:tc>
          <w:tcPr>
            <w:tcW w:w="724" w:type="pct"/>
            <w:tcBorders>
              <w:top w:val="nil"/>
              <w:left w:val="nil"/>
              <w:bottom w:val="single" w:sz="4" w:space="0" w:color="auto"/>
              <w:right w:val="single" w:sz="4" w:space="0" w:color="auto"/>
            </w:tcBorders>
            <w:shd w:val="clear" w:color="auto" w:fill="auto"/>
            <w:noWrap/>
            <w:vAlign w:val="center"/>
            <w:hideMark/>
          </w:tcPr>
          <w:p w14:paraId="765308B5" w14:textId="77777777" w:rsidR="00A4142C" w:rsidRPr="006353A0" w:rsidRDefault="00A4142C" w:rsidP="009B355C">
            <w:pPr>
              <w:pStyle w:val="TableText"/>
              <w:keepNext w:val="0"/>
              <w:keepLines w:val="0"/>
              <w:jc w:val="center"/>
            </w:pPr>
            <w:r w:rsidRPr="006353A0">
              <w:t>50 (0.2%)</w:t>
            </w:r>
          </w:p>
        </w:tc>
        <w:tc>
          <w:tcPr>
            <w:tcW w:w="724" w:type="pct"/>
            <w:tcBorders>
              <w:top w:val="nil"/>
              <w:left w:val="nil"/>
              <w:bottom w:val="single" w:sz="4" w:space="0" w:color="auto"/>
              <w:right w:val="single" w:sz="4" w:space="0" w:color="auto"/>
            </w:tcBorders>
            <w:shd w:val="clear" w:color="auto" w:fill="auto"/>
            <w:noWrap/>
            <w:vAlign w:val="center"/>
            <w:hideMark/>
          </w:tcPr>
          <w:p w14:paraId="6A81F512" w14:textId="77777777" w:rsidR="00A4142C" w:rsidRPr="006353A0" w:rsidRDefault="00A4142C" w:rsidP="009B355C">
            <w:pPr>
              <w:pStyle w:val="TableText"/>
              <w:keepNext w:val="0"/>
              <w:keepLines w:val="0"/>
              <w:jc w:val="center"/>
            </w:pPr>
            <w:r w:rsidRPr="006353A0">
              <w:t>48 (-2.4%)</w:t>
            </w:r>
          </w:p>
        </w:tc>
      </w:tr>
      <w:tr w:rsidR="00A4142C" w:rsidRPr="00A4142C" w14:paraId="0C9C4D4D"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214A50AA"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B05422E" w14:textId="77777777" w:rsidR="00A4142C" w:rsidRPr="00A4142C" w:rsidRDefault="00A4142C" w:rsidP="009B355C">
            <w:pPr>
              <w:pStyle w:val="TableText"/>
              <w:keepNext w:val="0"/>
              <w:keepLines w:val="0"/>
              <w:jc w:val="center"/>
            </w:pPr>
            <w:r w:rsidRPr="00A4142C">
              <w:t>Dry</w:t>
            </w:r>
          </w:p>
        </w:tc>
        <w:tc>
          <w:tcPr>
            <w:tcW w:w="536" w:type="pct"/>
            <w:tcBorders>
              <w:top w:val="nil"/>
              <w:left w:val="nil"/>
              <w:bottom w:val="single" w:sz="4" w:space="0" w:color="auto"/>
              <w:right w:val="single" w:sz="4" w:space="0" w:color="auto"/>
            </w:tcBorders>
            <w:shd w:val="clear" w:color="auto" w:fill="auto"/>
            <w:noWrap/>
            <w:vAlign w:val="center"/>
            <w:hideMark/>
          </w:tcPr>
          <w:p w14:paraId="53C8AFEF" w14:textId="77777777" w:rsidR="00A4142C" w:rsidRPr="006353A0" w:rsidRDefault="00A4142C" w:rsidP="009B355C">
            <w:pPr>
              <w:pStyle w:val="TableText"/>
              <w:keepNext w:val="0"/>
              <w:keepLines w:val="0"/>
              <w:jc w:val="center"/>
            </w:pPr>
            <w:r w:rsidRPr="006353A0">
              <w:t>51</w:t>
            </w:r>
          </w:p>
        </w:tc>
        <w:tc>
          <w:tcPr>
            <w:tcW w:w="724" w:type="pct"/>
            <w:tcBorders>
              <w:top w:val="nil"/>
              <w:left w:val="nil"/>
              <w:bottom w:val="single" w:sz="4" w:space="0" w:color="auto"/>
              <w:right w:val="single" w:sz="4" w:space="0" w:color="auto"/>
            </w:tcBorders>
            <w:shd w:val="clear" w:color="auto" w:fill="auto"/>
            <w:noWrap/>
            <w:vAlign w:val="center"/>
            <w:hideMark/>
          </w:tcPr>
          <w:p w14:paraId="551239C4" w14:textId="77777777" w:rsidR="00A4142C" w:rsidRPr="006353A0" w:rsidRDefault="00A4142C" w:rsidP="009B355C">
            <w:pPr>
              <w:pStyle w:val="TableText"/>
              <w:keepNext w:val="0"/>
              <w:keepLines w:val="0"/>
              <w:jc w:val="center"/>
            </w:pPr>
            <w:r w:rsidRPr="006353A0">
              <w:t>51 (0.5%)</w:t>
            </w:r>
          </w:p>
        </w:tc>
        <w:tc>
          <w:tcPr>
            <w:tcW w:w="724" w:type="pct"/>
            <w:tcBorders>
              <w:top w:val="nil"/>
              <w:left w:val="nil"/>
              <w:bottom w:val="single" w:sz="4" w:space="0" w:color="auto"/>
              <w:right w:val="single" w:sz="4" w:space="0" w:color="auto"/>
            </w:tcBorders>
            <w:shd w:val="clear" w:color="auto" w:fill="auto"/>
            <w:noWrap/>
            <w:vAlign w:val="center"/>
            <w:hideMark/>
          </w:tcPr>
          <w:p w14:paraId="373EFB28" w14:textId="77777777" w:rsidR="00A4142C" w:rsidRPr="006353A0" w:rsidRDefault="00A4142C" w:rsidP="009B355C">
            <w:pPr>
              <w:pStyle w:val="TableText"/>
              <w:keepNext w:val="0"/>
              <w:keepLines w:val="0"/>
              <w:jc w:val="center"/>
            </w:pPr>
            <w:r w:rsidRPr="006353A0">
              <w:t>52 (0.9%)</w:t>
            </w:r>
          </w:p>
        </w:tc>
        <w:tc>
          <w:tcPr>
            <w:tcW w:w="724" w:type="pct"/>
            <w:tcBorders>
              <w:top w:val="nil"/>
              <w:left w:val="nil"/>
              <w:bottom w:val="single" w:sz="4" w:space="0" w:color="auto"/>
              <w:right w:val="single" w:sz="4" w:space="0" w:color="auto"/>
            </w:tcBorders>
            <w:shd w:val="clear" w:color="auto" w:fill="auto"/>
            <w:noWrap/>
            <w:vAlign w:val="center"/>
            <w:hideMark/>
          </w:tcPr>
          <w:p w14:paraId="0635F70A" w14:textId="77777777" w:rsidR="00A4142C" w:rsidRPr="006353A0" w:rsidRDefault="00A4142C" w:rsidP="009B355C">
            <w:pPr>
              <w:pStyle w:val="TableText"/>
              <w:keepNext w:val="0"/>
              <w:keepLines w:val="0"/>
              <w:jc w:val="center"/>
            </w:pPr>
            <w:r w:rsidRPr="006353A0">
              <w:t>51 (0.5%)</w:t>
            </w:r>
          </w:p>
        </w:tc>
        <w:tc>
          <w:tcPr>
            <w:tcW w:w="724" w:type="pct"/>
            <w:tcBorders>
              <w:top w:val="nil"/>
              <w:left w:val="nil"/>
              <w:bottom w:val="single" w:sz="4" w:space="0" w:color="auto"/>
              <w:right w:val="single" w:sz="4" w:space="0" w:color="auto"/>
            </w:tcBorders>
            <w:shd w:val="clear" w:color="auto" w:fill="auto"/>
            <w:noWrap/>
            <w:vAlign w:val="center"/>
            <w:hideMark/>
          </w:tcPr>
          <w:p w14:paraId="5F52F560" w14:textId="77777777" w:rsidR="00A4142C" w:rsidRPr="006353A0" w:rsidRDefault="00A4142C" w:rsidP="009B355C">
            <w:pPr>
              <w:pStyle w:val="TableText"/>
              <w:keepNext w:val="0"/>
              <w:keepLines w:val="0"/>
              <w:jc w:val="center"/>
            </w:pPr>
            <w:r w:rsidRPr="006353A0">
              <w:t>50 (-2%)</w:t>
            </w:r>
          </w:p>
        </w:tc>
      </w:tr>
      <w:tr w:rsidR="00A4142C" w:rsidRPr="00A4142C" w14:paraId="1979B277"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34E4C40"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DD025D1" w14:textId="77777777" w:rsidR="00A4142C" w:rsidRPr="00A4142C" w:rsidRDefault="00A4142C" w:rsidP="009B355C">
            <w:pPr>
              <w:pStyle w:val="TableText"/>
              <w:keepNext w:val="0"/>
              <w:keepLines w:val="0"/>
              <w:jc w:val="center"/>
            </w:pPr>
            <w:r w:rsidRPr="00A4142C">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547925A" w14:textId="77777777" w:rsidR="00A4142C" w:rsidRPr="006353A0" w:rsidRDefault="00A4142C" w:rsidP="009B355C">
            <w:pPr>
              <w:pStyle w:val="TableText"/>
              <w:keepNext w:val="0"/>
              <w:keepLines w:val="0"/>
              <w:jc w:val="center"/>
            </w:pPr>
            <w:r w:rsidRPr="006353A0">
              <w:t>63</w:t>
            </w:r>
          </w:p>
        </w:tc>
        <w:tc>
          <w:tcPr>
            <w:tcW w:w="724" w:type="pct"/>
            <w:tcBorders>
              <w:top w:val="nil"/>
              <w:left w:val="nil"/>
              <w:bottom w:val="single" w:sz="4" w:space="0" w:color="auto"/>
              <w:right w:val="single" w:sz="4" w:space="0" w:color="auto"/>
            </w:tcBorders>
            <w:shd w:val="clear" w:color="auto" w:fill="auto"/>
            <w:noWrap/>
            <w:vAlign w:val="center"/>
            <w:hideMark/>
          </w:tcPr>
          <w:p w14:paraId="65C64ED9" w14:textId="77777777" w:rsidR="00A4142C" w:rsidRPr="006353A0" w:rsidRDefault="00A4142C" w:rsidP="009B355C">
            <w:pPr>
              <w:pStyle w:val="TableText"/>
              <w:keepNext w:val="0"/>
              <w:keepLines w:val="0"/>
              <w:jc w:val="center"/>
            </w:pPr>
            <w:r w:rsidRPr="006353A0">
              <w:t>63 (0.7%)</w:t>
            </w:r>
          </w:p>
        </w:tc>
        <w:tc>
          <w:tcPr>
            <w:tcW w:w="724" w:type="pct"/>
            <w:tcBorders>
              <w:top w:val="nil"/>
              <w:left w:val="nil"/>
              <w:bottom w:val="single" w:sz="4" w:space="0" w:color="auto"/>
              <w:right w:val="single" w:sz="4" w:space="0" w:color="auto"/>
            </w:tcBorders>
            <w:shd w:val="clear" w:color="auto" w:fill="auto"/>
            <w:noWrap/>
            <w:vAlign w:val="center"/>
            <w:hideMark/>
          </w:tcPr>
          <w:p w14:paraId="03CBD7F7" w14:textId="77777777" w:rsidR="00A4142C" w:rsidRPr="006353A0" w:rsidRDefault="00A4142C" w:rsidP="009B355C">
            <w:pPr>
              <w:pStyle w:val="TableText"/>
              <w:keepNext w:val="0"/>
              <w:keepLines w:val="0"/>
              <w:jc w:val="center"/>
            </w:pPr>
            <w:r w:rsidRPr="006353A0">
              <w:t>63 (0.6%)</w:t>
            </w:r>
          </w:p>
        </w:tc>
        <w:tc>
          <w:tcPr>
            <w:tcW w:w="724" w:type="pct"/>
            <w:tcBorders>
              <w:top w:val="nil"/>
              <w:left w:val="nil"/>
              <w:bottom w:val="single" w:sz="4" w:space="0" w:color="auto"/>
              <w:right w:val="single" w:sz="4" w:space="0" w:color="auto"/>
            </w:tcBorders>
            <w:shd w:val="clear" w:color="auto" w:fill="auto"/>
            <w:noWrap/>
            <w:vAlign w:val="center"/>
            <w:hideMark/>
          </w:tcPr>
          <w:p w14:paraId="3E28DF3F" w14:textId="77777777" w:rsidR="00A4142C" w:rsidRPr="006353A0" w:rsidRDefault="00A4142C" w:rsidP="009B355C">
            <w:pPr>
              <w:pStyle w:val="TableText"/>
              <w:keepNext w:val="0"/>
              <w:keepLines w:val="0"/>
              <w:jc w:val="center"/>
            </w:pPr>
            <w:r w:rsidRPr="006353A0">
              <w:t>63 (0.6%)</w:t>
            </w:r>
          </w:p>
        </w:tc>
        <w:tc>
          <w:tcPr>
            <w:tcW w:w="724" w:type="pct"/>
            <w:tcBorders>
              <w:top w:val="nil"/>
              <w:left w:val="nil"/>
              <w:bottom w:val="single" w:sz="4" w:space="0" w:color="auto"/>
              <w:right w:val="single" w:sz="4" w:space="0" w:color="auto"/>
            </w:tcBorders>
            <w:shd w:val="clear" w:color="auto" w:fill="auto"/>
            <w:noWrap/>
            <w:vAlign w:val="center"/>
            <w:hideMark/>
          </w:tcPr>
          <w:p w14:paraId="4109366C" w14:textId="77777777" w:rsidR="00A4142C" w:rsidRPr="006353A0" w:rsidRDefault="00A4142C" w:rsidP="009B355C">
            <w:pPr>
              <w:pStyle w:val="TableText"/>
              <w:keepNext w:val="0"/>
              <w:keepLines w:val="0"/>
              <w:jc w:val="center"/>
            </w:pPr>
            <w:r w:rsidRPr="006353A0">
              <w:t>64 (1%)</w:t>
            </w:r>
          </w:p>
        </w:tc>
      </w:tr>
      <w:tr w:rsidR="00A4142C" w:rsidRPr="00A4142C" w14:paraId="3E210BD9"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CC041EA"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6ADA12D" w14:textId="77777777" w:rsidR="00A4142C" w:rsidRPr="00A4142C" w:rsidRDefault="00A4142C" w:rsidP="009B355C">
            <w:pPr>
              <w:pStyle w:val="TableText"/>
              <w:keepNext w:val="0"/>
              <w:keepLines w:val="0"/>
              <w:jc w:val="center"/>
            </w:pPr>
            <w:r w:rsidRPr="00A4142C">
              <w:t>All</w:t>
            </w:r>
          </w:p>
        </w:tc>
        <w:tc>
          <w:tcPr>
            <w:tcW w:w="536" w:type="pct"/>
            <w:tcBorders>
              <w:top w:val="nil"/>
              <w:left w:val="nil"/>
              <w:bottom w:val="single" w:sz="4" w:space="0" w:color="auto"/>
              <w:right w:val="single" w:sz="4" w:space="0" w:color="auto"/>
            </w:tcBorders>
            <w:shd w:val="clear" w:color="auto" w:fill="auto"/>
            <w:noWrap/>
            <w:vAlign w:val="center"/>
            <w:hideMark/>
          </w:tcPr>
          <w:p w14:paraId="6E0CF5DD" w14:textId="77777777" w:rsidR="00A4142C" w:rsidRPr="006353A0" w:rsidRDefault="00A4142C" w:rsidP="009B355C">
            <w:pPr>
              <w:pStyle w:val="TableText"/>
              <w:keepNext w:val="0"/>
              <w:keepLines w:val="0"/>
              <w:jc w:val="center"/>
            </w:pPr>
            <w:r w:rsidRPr="006353A0">
              <w:t>53</w:t>
            </w:r>
          </w:p>
        </w:tc>
        <w:tc>
          <w:tcPr>
            <w:tcW w:w="724" w:type="pct"/>
            <w:tcBorders>
              <w:top w:val="nil"/>
              <w:left w:val="nil"/>
              <w:bottom w:val="single" w:sz="4" w:space="0" w:color="auto"/>
              <w:right w:val="single" w:sz="4" w:space="0" w:color="auto"/>
            </w:tcBorders>
            <w:shd w:val="clear" w:color="auto" w:fill="auto"/>
            <w:noWrap/>
            <w:vAlign w:val="center"/>
            <w:hideMark/>
          </w:tcPr>
          <w:p w14:paraId="02411A2C" w14:textId="77777777" w:rsidR="00A4142C" w:rsidRPr="006353A0" w:rsidRDefault="00A4142C" w:rsidP="009B355C">
            <w:pPr>
              <w:pStyle w:val="TableText"/>
              <w:keepNext w:val="0"/>
              <w:keepLines w:val="0"/>
              <w:jc w:val="center"/>
            </w:pPr>
            <w:r w:rsidRPr="006353A0">
              <w:t>53 (0.2%)</w:t>
            </w:r>
          </w:p>
        </w:tc>
        <w:tc>
          <w:tcPr>
            <w:tcW w:w="724" w:type="pct"/>
            <w:tcBorders>
              <w:top w:val="nil"/>
              <w:left w:val="nil"/>
              <w:bottom w:val="single" w:sz="4" w:space="0" w:color="auto"/>
              <w:right w:val="single" w:sz="4" w:space="0" w:color="auto"/>
            </w:tcBorders>
            <w:shd w:val="clear" w:color="auto" w:fill="auto"/>
            <w:noWrap/>
            <w:vAlign w:val="center"/>
            <w:hideMark/>
          </w:tcPr>
          <w:p w14:paraId="1695B944" w14:textId="77777777" w:rsidR="00A4142C" w:rsidRPr="006353A0" w:rsidRDefault="00A4142C" w:rsidP="009B355C">
            <w:pPr>
              <w:pStyle w:val="TableText"/>
              <w:keepNext w:val="0"/>
              <w:keepLines w:val="0"/>
              <w:jc w:val="center"/>
            </w:pPr>
            <w:r w:rsidRPr="006353A0">
              <w:t>53 (0%)</w:t>
            </w:r>
          </w:p>
        </w:tc>
        <w:tc>
          <w:tcPr>
            <w:tcW w:w="724" w:type="pct"/>
            <w:tcBorders>
              <w:top w:val="nil"/>
              <w:left w:val="nil"/>
              <w:bottom w:val="single" w:sz="4" w:space="0" w:color="auto"/>
              <w:right w:val="single" w:sz="4" w:space="0" w:color="auto"/>
            </w:tcBorders>
            <w:shd w:val="clear" w:color="auto" w:fill="auto"/>
            <w:noWrap/>
            <w:vAlign w:val="center"/>
            <w:hideMark/>
          </w:tcPr>
          <w:p w14:paraId="08F130CA" w14:textId="77777777" w:rsidR="00A4142C" w:rsidRPr="006353A0" w:rsidRDefault="00A4142C" w:rsidP="009B355C">
            <w:pPr>
              <w:pStyle w:val="TableText"/>
              <w:keepNext w:val="0"/>
              <w:keepLines w:val="0"/>
              <w:jc w:val="center"/>
            </w:pPr>
            <w:r w:rsidRPr="006353A0">
              <w:t>53 (0.2%)</w:t>
            </w:r>
          </w:p>
        </w:tc>
        <w:tc>
          <w:tcPr>
            <w:tcW w:w="724" w:type="pct"/>
            <w:tcBorders>
              <w:top w:val="nil"/>
              <w:left w:val="nil"/>
              <w:bottom w:val="single" w:sz="4" w:space="0" w:color="auto"/>
              <w:right w:val="single" w:sz="4" w:space="0" w:color="auto"/>
            </w:tcBorders>
            <w:shd w:val="clear" w:color="auto" w:fill="auto"/>
            <w:noWrap/>
            <w:vAlign w:val="center"/>
            <w:hideMark/>
          </w:tcPr>
          <w:p w14:paraId="27E959A6" w14:textId="77777777" w:rsidR="00A4142C" w:rsidRPr="006353A0" w:rsidRDefault="00A4142C" w:rsidP="009B355C">
            <w:pPr>
              <w:pStyle w:val="TableText"/>
              <w:keepNext w:val="0"/>
              <w:keepLines w:val="0"/>
              <w:jc w:val="center"/>
            </w:pPr>
            <w:r w:rsidRPr="006353A0">
              <w:t>53 (-1%)</w:t>
            </w:r>
          </w:p>
        </w:tc>
      </w:tr>
      <w:tr w:rsidR="00A4142C" w:rsidRPr="00A4142C" w14:paraId="510ED75F"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D055CE" w14:textId="77777777" w:rsidR="00A4142C" w:rsidRPr="00A4142C" w:rsidRDefault="00A4142C" w:rsidP="009B355C">
            <w:pPr>
              <w:pStyle w:val="TableText"/>
              <w:keepNext w:val="0"/>
              <w:keepLines w:val="0"/>
              <w:jc w:val="center"/>
            </w:pPr>
            <w:r w:rsidRPr="00A4142C">
              <w:t>January</w:t>
            </w:r>
          </w:p>
        </w:tc>
        <w:tc>
          <w:tcPr>
            <w:tcW w:w="925" w:type="pct"/>
            <w:tcBorders>
              <w:top w:val="nil"/>
              <w:left w:val="nil"/>
              <w:bottom w:val="single" w:sz="4" w:space="0" w:color="auto"/>
              <w:right w:val="nil"/>
            </w:tcBorders>
            <w:shd w:val="clear" w:color="auto" w:fill="auto"/>
            <w:noWrap/>
            <w:vAlign w:val="center"/>
            <w:hideMark/>
          </w:tcPr>
          <w:p w14:paraId="17788EBD" w14:textId="77777777" w:rsidR="00A4142C" w:rsidRPr="00A4142C" w:rsidRDefault="00A4142C" w:rsidP="009B355C">
            <w:pPr>
              <w:pStyle w:val="TableText"/>
              <w:keepNext w:val="0"/>
              <w:keepLines w:val="0"/>
              <w:jc w:val="center"/>
            </w:pPr>
            <w:r w:rsidRPr="00A4142C">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0708A668" w14:textId="77777777" w:rsidR="00A4142C" w:rsidRPr="006353A0" w:rsidRDefault="00A4142C" w:rsidP="009B355C">
            <w:pPr>
              <w:pStyle w:val="TableText"/>
              <w:keepNext w:val="0"/>
              <w:keepLines w:val="0"/>
              <w:jc w:val="center"/>
            </w:pPr>
            <w:r w:rsidRPr="006353A0">
              <w:t>30</w:t>
            </w:r>
          </w:p>
        </w:tc>
        <w:tc>
          <w:tcPr>
            <w:tcW w:w="724" w:type="pct"/>
            <w:tcBorders>
              <w:top w:val="nil"/>
              <w:left w:val="nil"/>
              <w:bottom w:val="single" w:sz="4" w:space="0" w:color="auto"/>
              <w:right w:val="single" w:sz="4" w:space="0" w:color="auto"/>
            </w:tcBorders>
            <w:shd w:val="clear" w:color="auto" w:fill="auto"/>
            <w:noWrap/>
            <w:vAlign w:val="center"/>
            <w:hideMark/>
          </w:tcPr>
          <w:p w14:paraId="71E48AAB"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67A8A660"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4C038C36"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3F26DD91" w14:textId="77777777" w:rsidR="00A4142C" w:rsidRPr="006353A0" w:rsidRDefault="00A4142C" w:rsidP="009B355C">
            <w:pPr>
              <w:pStyle w:val="TableText"/>
              <w:keepNext w:val="0"/>
              <w:keepLines w:val="0"/>
              <w:jc w:val="center"/>
            </w:pPr>
            <w:r w:rsidRPr="006353A0">
              <w:t>30 (-0.1%)</w:t>
            </w:r>
          </w:p>
        </w:tc>
      </w:tr>
      <w:tr w:rsidR="00A4142C" w:rsidRPr="00A4142C" w14:paraId="0E3C5B8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41692D3B"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7AF9027A" w14:textId="77777777" w:rsidR="00A4142C" w:rsidRPr="00A4142C" w:rsidRDefault="00A4142C" w:rsidP="009B355C">
            <w:pPr>
              <w:pStyle w:val="TableText"/>
              <w:keepNext w:val="0"/>
              <w:keepLines w:val="0"/>
              <w:jc w:val="center"/>
            </w:pPr>
            <w:r w:rsidRPr="00A4142C">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DE0FE8D" w14:textId="77777777" w:rsidR="00A4142C" w:rsidRPr="006353A0" w:rsidRDefault="00A4142C" w:rsidP="009B355C">
            <w:pPr>
              <w:pStyle w:val="TableText"/>
              <w:keepNext w:val="0"/>
              <w:keepLines w:val="0"/>
              <w:jc w:val="center"/>
            </w:pPr>
            <w:r w:rsidRPr="006353A0">
              <w:t>43</w:t>
            </w:r>
          </w:p>
        </w:tc>
        <w:tc>
          <w:tcPr>
            <w:tcW w:w="724" w:type="pct"/>
            <w:tcBorders>
              <w:top w:val="nil"/>
              <w:left w:val="nil"/>
              <w:bottom w:val="single" w:sz="4" w:space="0" w:color="auto"/>
              <w:right w:val="single" w:sz="4" w:space="0" w:color="auto"/>
            </w:tcBorders>
            <w:shd w:val="clear" w:color="auto" w:fill="auto"/>
            <w:noWrap/>
            <w:vAlign w:val="center"/>
            <w:hideMark/>
          </w:tcPr>
          <w:p w14:paraId="7B92475A" w14:textId="77777777" w:rsidR="00A4142C" w:rsidRPr="006353A0" w:rsidRDefault="00A4142C" w:rsidP="009B355C">
            <w:pPr>
              <w:pStyle w:val="TableText"/>
              <w:keepNext w:val="0"/>
              <w:keepLines w:val="0"/>
              <w:jc w:val="center"/>
            </w:pPr>
            <w:r w:rsidRPr="006353A0">
              <w:t>43 (0%)</w:t>
            </w:r>
          </w:p>
        </w:tc>
        <w:tc>
          <w:tcPr>
            <w:tcW w:w="724" w:type="pct"/>
            <w:tcBorders>
              <w:top w:val="nil"/>
              <w:left w:val="nil"/>
              <w:bottom w:val="single" w:sz="4" w:space="0" w:color="auto"/>
              <w:right w:val="single" w:sz="4" w:space="0" w:color="auto"/>
            </w:tcBorders>
            <w:shd w:val="clear" w:color="auto" w:fill="auto"/>
            <w:noWrap/>
            <w:vAlign w:val="center"/>
            <w:hideMark/>
          </w:tcPr>
          <w:p w14:paraId="35C8499F" w14:textId="77777777" w:rsidR="00A4142C" w:rsidRPr="006353A0" w:rsidRDefault="00A4142C" w:rsidP="009B355C">
            <w:pPr>
              <w:pStyle w:val="TableText"/>
              <w:keepNext w:val="0"/>
              <w:keepLines w:val="0"/>
              <w:jc w:val="center"/>
            </w:pPr>
            <w:r w:rsidRPr="006353A0">
              <w:t>43 (0%)</w:t>
            </w:r>
          </w:p>
        </w:tc>
        <w:tc>
          <w:tcPr>
            <w:tcW w:w="724" w:type="pct"/>
            <w:tcBorders>
              <w:top w:val="nil"/>
              <w:left w:val="nil"/>
              <w:bottom w:val="single" w:sz="4" w:space="0" w:color="auto"/>
              <w:right w:val="single" w:sz="4" w:space="0" w:color="auto"/>
            </w:tcBorders>
            <w:shd w:val="clear" w:color="auto" w:fill="auto"/>
            <w:noWrap/>
            <w:vAlign w:val="center"/>
            <w:hideMark/>
          </w:tcPr>
          <w:p w14:paraId="5FBD3166" w14:textId="77777777" w:rsidR="00A4142C" w:rsidRPr="006353A0" w:rsidRDefault="00A4142C" w:rsidP="009B355C">
            <w:pPr>
              <w:pStyle w:val="TableText"/>
              <w:keepNext w:val="0"/>
              <w:keepLines w:val="0"/>
              <w:jc w:val="center"/>
            </w:pPr>
            <w:r w:rsidRPr="006353A0">
              <w:t>43 (0%)</w:t>
            </w:r>
          </w:p>
        </w:tc>
        <w:tc>
          <w:tcPr>
            <w:tcW w:w="724" w:type="pct"/>
            <w:tcBorders>
              <w:top w:val="nil"/>
              <w:left w:val="nil"/>
              <w:bottom w:val="single" w:sz="4" w:space="0" w:color="auto"/>
              <w:right w:val="single" w:sz="4" w:space="0" w:color="auto"/>
            </w:tcBorders>
            <w:shd w:val="clear" w:color="auto" w:fill="auto"/>
            <w:noWrap/>
            <w:vAlign w:val="center"/>
            <w:hideMark/>
          </w:tcPr>
          <w:p w14:paraId="781D11AF" w14:textId="77777777" w:rsidR="00A4142C" w:rsidRPr="006353A0" w:rsidRDefault="00A4142C" w:rsidP="009B355C">
            <w:pPr>
              <w:pStyle w:val="TableText"/>
              <w:keepNext w:val="0"/>
              <w:keepLines w:val="0"/>
              <w:jc w:val="center"/>
            </w:pPr>
            <w:r w:rsidRPr="006353A0">
              <w:t>43 (0%)</w:t>
            </w:r>
          </w:p>
        </w:tc>
      </w:tr>
      <w:tr w:rsidR="00A4142C" w:rsidRPr="00A4142C" w14:paraId="318F56D4"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C908570"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F5BFE65" w14:textId="77777777" w:rsidR="00A4142C" w:rsidRPr="00A4142C" w:rsidRDefault="00A4142C" w:rsidP="009B355C">
            <w:pPr>
              <w:pStyle w:val="TableText"/>
              <w:keepNext w:val="0"/>
              <w:keepLines w:val="0"/>
              <w:jc w:val="center"/>
            </w:pPr>
            <w:r w:rsidRPr="00A4142C">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73B20F6" w14:textId="77777777" w:rsidR="00A4142C" w:rsidRPr="006353A0" w:rsidRDefault="00A4142C" w:rsidP="009B355C">
            <w:pPr>
              <w:pStyle w:val="TableText"/>
              <w:keepNext w:val="0"/>
              <w:keepLines w:val="0"/>
              <w:jc w:val="center"/>
            </w:pPr>
            <w:r w:rsidRPr="006353A0">
              <w:t>59</w:t>
            </w:r>
          </w:p>
        </w:tc>
        <w:tc>
          <w:tcPr>
            <w:tcW w:w="724" w:type="pct"/>
            <w:tcBorders>
              <w:top w:val="nil"/>
              <w:left w:val="nil"/>
              <w:bottom w:val="single" w:sz="4" w:space="0" w:color="auto"/>
              <w:right w:val="single" w:sz="4" w:space="0" w:color="auto"/>
            </w:tcBorders>
            <w:shd w:val="clear" w:color="auto" w:fill="auto"/>
            <w:noWrap/>
            <w:vAlign w:val="center"/>
            <w:hideMark/>
          </w:tcPr>
          <w:p w14:paraId="126C6705" w14:textId="77777777" w:rsidR="00A4142C" w:rsidRPr="006353A0" w:rsidRDefault="00A4142C" w:rsidP="009B355C">
            <w:pPr>
              <w:pStyle w:val="TableText"/>
              <w:keepNext w:val="0"/>
              <w:keepLines w:val="0"/>
              <w:jc w:val="center"/>
            </w:pPr>
            <w:r w:rsidRPr="006353A0">
              <w:t>59 (0%)</w:t>
            </w:r>
          </w:p>
        </w:tc>
        <w:tc>
          <w:tcPr>
            <w:tcW w:w="724" w:type="pct"/>
            <w:tcBorders>
              <w:top w:val="nil"/>
              <w:left w:val="nil"/>
              <w:bottom w:val="single" w:sz="4" w:space="0" w:color="auto"/>
              <w:right w:val="single" w:sz="4" w:space="0" w:color="auto"/>
            </w:tcBorders>
            <w:shd w:val="clear" w:color="auto" w:fill="auto"/>
            <w:noWrap/>
            <w:vAlign w:val="center"/>
            <w:hideMark/>
          </w:tcPr>
          <w:p w14:paraId="63B8E2A3" w14:textId="77777777" w:rsidR="00A4142C" w:rsidRPr="006353A0" w:rsidRDefault="00A4142C" w:rsidP="009B355C">
            <w:pPr>
              <w:pStyle w:val="TableText"/>
              <w:keepNext w:val="0"/>
              <w:keepLines w:val="0"/>
              <w:jc w:val="center"/>
            </w:pPr>
            <w:r w:rsidRPr="006353A0">
              <w:t>59 (0%)</w:t>
            </w:r>
          </w:p>
        </w:tc>
        <w:tc>
          <w:tcPr>
            <w:tcW w:w="724" w:type="pct"/>
            <w:tcBorders>
              <w:top w:val="nil"/>
              <w:left w:val="nil"/>
              <w:bottom w:val="single" w:sz="4" w:space="0" w:color="auto"/>
              <w:right w:val="single" w:sz="4" w:space="0" w:color="auto"/>
            </w:tcBorders>
            <w:shd w:val="clear" w:color="auto" w:fill="auto"/>
            <w:noWrap/>
            <w:vAlign w:val="center"/>
            <w:hideMark/>
          </w:tcPr>
          <w:p w14:paraId="46DB6D6B" w14:textId="77777777" w:rsidR="00A4142C" w:rsidRPr="006353A0" w:rsidRDefault="00A4142C" w:rsidP="009B355C">
            <w:pPr>
              <w:pStyle w:val="TableText"/>
              <w:keepNext w:val="0"/>
              <w:keepLines w:val="0"/>
              <w:jc w:val="center"/>
            </w:pPr>
            <w:r w:rsidRPr="006353A0">
              <w:t>59 (0%)</w:t>
            </w:r>
          </w:p>
        </w:tc>
        <w:tc>
          <w:tcPr>
            <w:tcW w:w="724" w:type="pct"/>
            <w:tcBorders>
              <w:top w:val="nil"/>
              <w:left w:val="nil"/>
              <w:bottom w:val="single" w:sz="4" w:space="0" w:color="auto"/>
              <w:right w:val="single" w:sz="4" w:space="0" w:color="auto"/>
            </w:tcBorders>
            <w:shd w:val="clear" w:color="auto" w:fill="auto"/>
            <w:noWrap/>
            <w:vAlign w:val="center"/>
            <w:hideMark/>
          </w:tcPr>
          <w:p w14:paraId="6B01726B" w14:textId="77777777" w:rsidR="00A4142C" w:rsidRPr="006353A0" w:rsidRDefault="00A4142C" w:rsidP="009B355C">
            <w:pPr>
              <w:pStyle w:val="TableText"/>
              <w:keepNext w:val="0"/>
              <w:keepLines w:val="0"/>
              <w:jc w:val="center"/>
            </w:pPr>
            <w:r w:rsidRPr="006353A0">
              <w:t>59 (0%)</w:t>
            </w:r>
          </w:p>
        </w:tc>
      </w:tr>
      <w:tr w:rsidR="00A4142C" w:rsidRPr="00A4142C" w14:paraId="2CE6F2CF"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302C27A"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BEBBCC0" w14:textId="77777777" w:rsidR="00A4142C" w:rsidRPr="00A4142C" w:rsidRDefault="00A4142C" w:rsidP="009B355C">
            <w:pPr>
              <w:pStyle w:val="TableText"/>
              <w:keepNext w:val="0"/>
              <w:keepLines w:val="0"/>
              <w:jc w:val="center"/>
            </w:pPr>
            <w:r w:rsidRPr="00A4142C">
              <w:t>Dry</w:t>
            </w:r>
          </w:p>
        </w:tc>
        <w:tc>
          <w:tcPr>
            <w:tcW w:w="536" w:type="pct"/>
            <w:tcBorders>
              <w:top w:val="nil"/>
              <w:left w:val="nil"/>
              <w:bottom w:val="single" w:sz="4" w:space="0" w:color="auto"/>
              <w:right w:val="single" w:sz="4" w:space="0" w:color="auto"/>
            </w:tcBorders>
            <w:shd w:val="clear" w:color="auto" w:fill="auto"/>
            <w:noWrap/>
            <w:vAlign w:val="center"/>
            <w:hideMark/>
          </w:tcPr>
          <w:p w14:paraId="1DB50A50" w14:textId="77777777" w:rsidR="00A4142C" w:rsidRPr="006353A0" w:rsidRDefault="00A4142C" w:rsidP="009B355C">
            <w:pPr>
              <w:pStyle w:val="TableText"/>
              <w:keepNext w:val="0"/>
              <w:keepLines w:val="0"/>
              <w:jc w:val="center"/>
            </w:pPr>
            <w:r w:rsidRPr="006353A0">
              <w:t>63</w:t>
            </w:r>
          </w:p>
        </w:tc>
        <w:tc>
          <w:tcPr>
            <w:tcW w:w="724" w:type="pct"/>
            <w:tcBorders>
              <w:top w:val="nil"/>
              <w:left w:val="nil"/>
              <w:bottom w:val="single" w:sz="4" w:space="0" w:color="auto"/>
              <w:right w:val="single" w:sz="4" w:space="0" w:color="auto"/>
            </w:tcBorders>
            <w:shd w:val="clear" w:color="auto" w:fill="auto"/>
            <w:noWrap/>
            <w:vAlign w:val="center"/>
            <w:hideMark/>
          </w:tcPr>
          <w:p w14:paraId="45595C94" w14:textId="77777777" w:rsidR="00A4142C" w:rsidRPr="006353A0" w:rsidRDefault="00A4142C" w:rsidP="009B355C">
            <w:pPr>
              <w:pStyle w:val="TableText"/>
              <w:keepNext w:val="0"/>
              <w:keepLines w:val="0"/>
              <w:jc w:val="center"/>
            </w:pPr>
            <w:r w:rsidRPr="006353A0">
              <w:t>63 (-0.1%)</w:t>
            </w:r>
          </w:p>
        </w:tc>
        <w:tc>
          <w:tcPr>
            <w:tcW w:w="724" w:type="pct"/>
            <w:tcBorders>
              <w:top w:val="nil"/>
              <w:left w:val="nil"/>
              <w:bottom w:val="single" w:sz="4" w:space="0" w:color="auto"/>
              <w:right w:val="single" w:sz="4" w:space="0" w:color="auto"/>
            </w:tcBorders>
            <w:shd w:val="clear" w:color="auto" w:fill="auto"/>
            <w:noWrap/>
            <w:vAlign w:val="center"/>
            <w:hideMark/>
          </w:tcPr>
          <w:p w14:paraId="1041787A" w14:textId="77777777" w:rsidR="00A4142C" w:rsidRPr="006353A0" w:rsidRDefault="00A4142C" w:rsidP="009B355C">
            <w:pPr>
              <w:pStyle w:val="TableText"/>
              <w:keepNext w:val="0"/>
              <w:keepLines w:val="0"/>
              <w:jc w:val="center"/>
            </w:pPr>
            <w:r w:rsidRPr="006353A0">
              <w:t>63 (-0.1%)</w:t>
            </w:r>
          </w:p>
        </w:tc>
        <w:tc>
          <w:tcPr>
            <w:tcW w:w="724" w:type="pct"/>
            <w:tcBorders>
              <w:top w:val="nil"/>
              <w:left w:val="nil"/>
              <w:bottom w:val="single" w:sz="4" w:space="0" w:color="auto"/>
              <w:right w:val="single" w:sz="4" w:space="0" w:color="auto"/>
            </w:tcBorders>
            <w:shd w:val="clear" w:color="auto" w:fill="auto"/>
            <w:noWrap/>
            <w:vAlign w:val="center"/>
            <w:hideMark/>
          </w:tcPr>
          <w:p w14:paraId="3AB7AA93" w14:textId="77777777" w:rsidR="00A4142C" w:rsidRPr="006353A0" w:rsidRDefault="00A4142C" w:rsidP="009B355C">
            <w:pPr>
              <w:pStyle w:val="TableText"/>
              <w:keepNext w:val="0"/>
              <w:keepLines w:val="0"/>
              <w:jc w:val="center"/>
            </w:pPr>
            <w:r w:rsidRPr="006353A0">
              <w:t>63 (-0.1%)</w:t>
            </w:r>
          </w:p>
        </w:tc>
        <w:tc>
          <w:tcPr>
            <w:tcW w:w="724" w:type="pct"/>
            <w:tcBorders>
              <w:top w:val="nil"/>
              <w:left w:val="nil"/>
              <w:bottom w:val="single" w:sz="4" w:space="0" w:color="auto"/>
              <w:right w:val="single" w:sz="4" w:space="0" w:color="auto"/>
            </w:tcBorders>
            <w:shd w:val="clear" w:color="auto" w:fill="auto"/>
            <w:noWrap/>
            <w:vAlign w:val="center"/>
            <w:hideMark/>
          </w:tcPr>
          <w:p w14:paraId="3317A378" w14:textId="77777777" w:rsidR="00A4142C" w:rsidRPr="006353A0" w:rsidRDefault="00A4142C" w:rsidP="009B355C">
            <w:pPr>
              <w:pStyle w:val="TableText"/>
              <w:keepNext w:val="0"/>
              <w:keepLines w:val="0"/>
              <w:jc w:val="center"/>
            </w:pPr>
            <w:r w:rsidRPr="006353A0">
              <w:t>63 (-0.1%)</w:t>
            </w:r>
          </w:p>
        </w:tc>
      </w:tr>
      <w:tr w:rsidR="00A4142C" w:rsidRPr="00A4142C" w14:paraId="55533F60"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32FDBC3A"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B2ACC6B" w14:textId="77777777" w:rsidR="00A4142C" w:rsidRPr="00A4142C" w:rsidRDefault="00A4142C" w:rsidP="009B355C">
            <w:pPr>
              <w:pStyle w:val="TableText"/>
              <w:keepNext w:val="0"/>
              <w:keepLines w:val="0"/>
              <w:jc w:val="center"/>
            </w:pPr>
            <w:r w:rsidRPr="00A4142C">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3F10C6C" w14:textId="77777777" w:rsidR="00A4142C" w:rsidRPr="006353A0" w:rsidRDefault="00A4142C" w:rsidP="009B355C">
            <w:pPr>
              <w:pStyle w:val="TableText"/>
              <w:keepNext w:val="0"/>
              <w:keepLines w:val="0"/>
              <w:jc w:val="center"/>
            </w:pPr>
            <w:r w:rsidRPr="006353A0">
              <w:t>63</w:t>
            </w:r>
          </w:p>
        </w:tc>
        <w:tc>
          <w:tcPr>
            <w:tcW w:w="724" w:type="pct"/>
            <w:tcBorders>
              <w:top w:val="nil"/>
              <w:left w:val="nil"/>
              <w:bottom w:val="single" w:sz="4" w:space="0" w:color="auto"/>
              <w:right w:val="single" w:sz="4" w:space="0" w:color="auto"/>
            </w:tcBorders>
            <w:shd w:val="clear" w:color="auto" w:fill="auto"/>
            <w:noWrap/>
            <w:vAlign w:val="center"/>
            <w:hideMark/>
          </w:tcPr>
          <w:p w14:paraId="11766620" w14:textId="77777777" w:rsidR="00A4142C" w:rsidRPr="006353A0" w:rsidRDefault="00A4142C" w:rsidP="009B355C">
            <w:pPr>
              <w:pStyle w:val="TableText"/>
              <w:keepNext w:val="0"/>
              <w:keepLines w:val="0"/>
              <w:jc w:val="center"/>
            </w:pPr>
            <w:r w:rsidRPr="006353A0">
              <w:t>62 (-1.1%)</w:t>
            </w:r>
          </w:p>
        </w:tc>
        <w:tc>
          <w:tcPr>
            <w:tcW w:w="724" w:type="pct"/>
            <w:tcBorders>
              <w:top w:val="nil"/>
              <w:left w:val="nil"/>
              <w:bottom w:val="single" w:sz="4" w:space="0" w:color="auto"/>
              <w:right w:val="single" w:sz="4" w:space="0" w:color="auto"/>
            </w:tcBorders>
            <w:shd w:val="clear" w:color="auto" w:fill="auto"/>
            <w:noWrap/>
            <w:vAlign w:val="center"/>
            <w:hideMark/>
          </w:tcPr>
          <w:p w14:paraId="063899C4" w14:textId="77777777" w:rsidR="00A4142C" w:rsidRPr="006353A0" w:rsidRDefault="00A4142C" w:rsidP="009B355C">
            <w:pPr>
              <w:pStyle w:val="TableText"/>
              <w:keepNext w:val="0"/>
              <w:keepLines w:val="0"/>
              <w:jc w:val="center"/>
            </w:pPr>
            <w:r w:rsidRPr="006353A0">
              <w:t>63 (0%)</w:t>
            </w:r>
          </w:p>
        </w:tc>
        <w:tc>
          <w:tcPr>
            <w:tcW w:w="724" w:type="pct"/>
            <w:tcBorders>
              <w:top w:val="nil"/>
              <w:left w:val="nil"/>
              <w:bottom w:val="single" w:sz="4" w:space="0" w:color="auto"/>
              <w:right w:val="single" w:sz="4" w:space="0" w:color="auto"/>
            </w:tcBorders>
            <w:shd w:val="clear" w:color="auto" w:fill="auto"/>
            <w:noWrap/>
            <w:vAlign w:val="center"/>
            <w:hideMark/>
          </w:tcPr>
          <w:p w14:paraId="446FBA43" w14:textId="77777777" w:rsidR="00A4142C" w:rsidRPr="006353A0" w:rsidRDefault="00A4142C" w:rsidP="009B355C">
            <w:pPr>
              <w:pStyle w:val="TableText"/>
              <w:keepNext w:val="0"/>
              <w:keepLines w:val="0"/>
              <w:jc w:val="center"/>
            </w:pPr>
            <w:r w:rsidRPr="006353A0">
              <w:t>63 (-0.1%)</w:t>
            </w:r>
          </w:p>
        </w:tc>
        <w:tc>
          <w:tcPr>
            <w:tcW w:w="724" w:type="pct"/>
            <w:tcBorders>
              <w:top w:val="nil"/>
              <w:left w:val="nil"/>
              <w:bottom w:val="single" w:sz="4" w:space="0" w:color="auto"/>
              <w:right w:val="single" w:sz="4" w:space="0" w:color="auto"/>
            </w:tcBorders>
            <w:shd w:val="clear" w:color="auto" w:fill="auto"/>
            <w:noWrap/>
            <w:vAlign w:val="center"/>
            <w:hideMark/>
          </w:tcPr>
          <w:p w14:paraId="0D496FD0" w14:textId="77777777" w:rsidR="00A4142C" w:rsidRPr="006353A0" w:rsidRDefault="00A4142C" w:rsidP="009B355C">
            <w:pPr>
              <w:pStyle w:val="TableText"/>
              <w:keepNext w:val="0"/>
              <w:keepLines w:val="0"/>
              <w:jc w:val="center"/>
            </w:pPr>
            <w:r w:rsidRPr="006353A0">
              <w:t>63 (0.1%)</w:t>
            </w:r>
          </w:p>
        </w:tc>
      </w:tr>
      <w:tr w:rsidR="00A4142C" w:rsidRPr="00A4142C" w14:paraId="43E87D28"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5B32448"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483D943" w14:textId="77777777" w:rsidR="00A4142C" w:rsidRPr="00A4142C" w:rsidRDefault="00A4142C" w:rsidP="009B355C">
            <w:pPr>
              <w:pStyle w:val="TableText"/>
              <w:keepNext w:val="0"/>
              <w:keepLines w:val="0"/>
              <w:jc w:val="center"/>
            </w:pPr>
            <w:r w:rsidRPr="00A4142C">
              <w:t>All</w:t>
            </w:r>
          </w:p>
        </w:tc>
        <w:tc>
          <w:tcPr>
            <w:tcW w:w="536" w:type="pct"/>
            <w:tcBorders>
              <w:top w:val="nil"/>
              <w:left w:val="nil"/>
              <w:bottom w:val="single" w:sz="4" w:space="0" w:color="auto"/>
              <w:right w:val="single" w:sz="4" w:space="0" w:color="auto"/>
            </w:tcBorders>
            <w:shd w:val="clear" w:color="auto" w:fill="auto"/>
            <w:noWrap/>
            <w:vAlign w:val="center"/>
            <w:hideMark/>
          </w:tcPr>
          <w:p w14:paraId="0132C9F8" w14:textId="77777777" w:rsidR="00A4142C" w:rsidRPr="006353A0" w:rsidRDefault="00A4142C" w:rsidP="009B355C">
            <w:pPr>
              <w:pStyle w:val="TableText"/>
              <w:keepNext w:val="0"/>
              <w:keepLines w:val="0"/>
              <w:jc w:val="center"/>
            </w:pPr>
            <w:r w:rsidRPr="006353A0">
              <w:t>49</w:t>
            </w:r>
          </w:p>
        </w:tc>
        <w:tc>
          <w:tcPr>
            <w:tcW w:w="724" w:type="pct"/>
            <w:tcBorders>
              <w:top w:val="nil"/>
              <w:left w:val="nil"/>
              <w:bottom w:val="single" w:sz="4" w:space="0" w:color="auto"/>
              <w:right w:val="single" w:sz="4" w:space="0" w:color="auto"/>
            </w:tcBorders>
            <w:shd w:val="clear" w:color="auto" w:fill="auto"/>
            <w:noWrap/>
            <w:vAlign w:val="center"/>
            <w:hideMark/>
          </w:tcPr>
          <w:p w14:paraId="147ACE7E" w14:textId="77777777" w:rsidR="00A4142C" w:rsidRPr="006353A0" w:rsidRDefault="00A4142C" w:rsidP="009B355C">
            <w:pPr>
              <w:pStyle w:val="TableText"/>
              <w:keepNext w:val="0"/>
              <w:keepLines w:val="0"/>
              <w:jc w:val="center"/>
            </w:pPr>
            <w:r w:rsidRPr="006353A0">
              <w:t>49 (-0.3%)</w:t>
            </w:r>
          </w:p>
        </w:tc>
        <w:tc>
          <w:tcPr>
            <w:tcW w:w="724" w:type="pct"/>
            <w:tcBorders>
              <w:top w:val="nil"/>
              <w:left w:val="nil"/>
              <w:bottom w:val="single" w:sz="4" w:space="0" w:color="auto"/>
              <w:right w:val="single" w:sz="4" w:space="0" w:color="auto"/>
            </w:tcBorders>
            <w:shd w:val="clear" w:color="auto" w:fill="auto"/>
            <w:noWrap/>
            <w:vAlign w:val="center"/>
            <w:hideMark/>
          </w:tcPr>
          <w:p w14:paraId="46506F5F" w14:textId="77777777" w:rsidR="00A4142C" w:rsidRPr="006353A0" w:rsidRDefault="00A4142C" w:rsidP="009B355C">
            <w:pPr>
              <w:pStyle w:val="TableText"/>
              <w:keepNext w:val="0"/>
              <w:keepLines w:val="0"/>
              <w:jc w:val="center"/>
            </w:pPr>
            <w:r w:rsidRPr="006353A0">
              <w:t>49 (-0.1%)</w:t>
            </w:r>
          </w:p>
        </w:tc>
        <w:tc>
          <w:tcPr>
            <w:tcW w:w="724" w:type="pct"/>
            <w:tcBorders>
              <w:top w:val="nil"/>
              <w:left w:val="nil"/>
              <w:bottom w:val="single" w:sz="4" w:space="0" w:color="auto"/>
              <w:right w:val="single" w:sz="4" w:space="0" w:color="auto"/>
            </w:tcBorders>
            <w:shd w:val="clear" w:color="auto" w:fill="auto"/>
            <w:noWrap/>
            <w:vAlign w:val="center"/>
            <w:hideMark/>
          </w:tcPr>
          <w:p w14:paraId="16CD6C50" w14:textId="77777777" w:rsidR="00A4142C" w:rsidRPr="006353A0" w:rsidRDefault="00A4142C" w:rsidP="009B355C">
            <w:pPr>
              <w:pStyle w:val="TableText"/>
              <w:keepNext w:val="0"/>
              <w:keepLines w:val="0"/>
              <w:jc w:val="center"/>
            </w:pPr>
            <w:r w:rsidRPr="006353A0">
              <w:t>49 (-0.1%)</w:t>
            </w:r>
          </w:p>
        </w:tc>
        <w:tc>
          <w:tcPr>
            <w:tcW w:w="724" w:type="pct"/>
            <w:tcBorders>
              <w:top w:val="nil"/>
              <w:left w:val="nil"/>
              <w:bottom w:val="single" w:sz="4" w:space="0" w:color="auto"/>
              <w:right w:val="single" w:sz="4" w:space="0" w:color="auto"/>
            </w:tcBorders>
            <w:shd w:val="clear" w:color="auto" w:fill="auto"/>
            <w:noWrap/>
            <w:vAlign w:val="center"/>
            <w:hideMark/>
          </w:tcPr>
          <w:p w14:paraId="61C0FE4B" w14:textId="77777777" w:rsidR="00A4142C" w:rsidRPr="006353A0" w:rsidRDefault="00A4142C" w:rsidP="009B355C">
            <w:pPr>
              <w:pStyle w:val="TableText"/>
              <w:keepNext w:val="0"/>
              <w:keepLines w:val="0"/>
              <w:jc w:val="center"/>
            </w:pPr>
            <w:r w:rsidRPr="006353A0">
              <w:t>49 (0%)</w:t>
            </w:r>
          </w:p>
        </w:tc>
      </w:tr>
      <w:tr w:rsidR="00A4142C" w:rsidRPr="00A4142C" w14:paraId="76FA60EE" w14:textId="77777777" w:rsidTr="00CF6ECC">
        <w:trPr>
          <w:trHeight w:val="300"/>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162F50" w14:textId="77777777" w:rsidR="00A4142C" w:rsidRPr="00A4142C" w:rsidRDefault="00A4142C" w:rsidP="009B355C">
            <w:pPr>
              <w:pStyle w:val="TableText"/>
              <w:keepNext w:val="0"/>
              <w:keepLines w:val="0"/>
              <w:jc w:val="center"/>
              <w:rPr>
                <w:rFonts w:ascii="Calibri" w:hAnsi="Calibri" w:cs="Calibri"/>
              </w:rPr>
            </w:pPr>
            <w:r w:rsidRPr="00A4142C">
              <w:rPr>
                <w:rFonts w:ascii="Calibri" w:hAnsi="Calibri" w:cs="Calibri"/>
              </w:rPr>
              <w:t>February</w:t>
            </w:r>
          </w:p>
        </w:tc>
        <w:tc>
          <w:tcPr>
            <w:tcW w:w="925" w:type="pct"/>
            <w:tcBorders>
              <w:top w:val="nil"/>
              <w:left w:val="nil"/>
              <w:bottom w:val="nil"/>
              <w:right w:val="nil"/>
            </w:tcBorders>
            <w:shd w:val="clear" w:color="auto" w:fill="auto"/>
            <w:noWrap/>
            <w:vAlign w:val="center"/>
            <w:hideMark/>
          </w:tcPr>
          <w:p w14:paraId="7321EA59" w14:textId="77777777" w:rsidR="00A4142C" w:rsidRPr="00A4142C" w:rsidRDefault="00A4142C" w:rsidP="009B355C">
            <w:pPr>
              <w:pStyle w:val="TableText"/>
              <w:keepNext w:val="0"/>
              <w:keepLines w:val="0"/>
              <w:jc w:val="center"/>
            </w:pPr>
            <w:r w:rsidRPr="00A4142C">
              <w:t>Wet</w:t>
            </w:r>
          </w:p>
        </w:tc>
        <w:tc>
          <w:tcPr>
            <w:tcW w:w="536" w:type="pct"/>
            <w:tcBorders>
              <w:top w:val="nil"/>
              <w:left w:val="single" w:sz="4" w:space="0" w:color="auto"/>
              <w:bottom w:val="single" w:sz="4" w:space="0" w:color="auto"/>
              <w:right w:val="single" w:sz="4" w:space="0" w:color="auto"/>
            </w:tcBorders>
            <w:shd w:val="clear" w:color="auto" w:fill="auto"/>
            <w:noWrap/>
            <w:vAlign w:val="center"/>
            <w:hideMark/>
          </w:tcPr>
          <w:p w14:paraId="772853D0" w14:textId="77777777" w:rsidR="00A4142C" w:rsidRPr="006353A0" w:rsidRDefault="00A4142C" w:rsidP="009B355C">
            <w:pPr>
              <w:pStyle w:val="TableText"/>
              <w:keepNext w:val="0"/>
              <w:keepLines w:val="0"/>
              <w:jc w:val="center"/>
            </w:pPr>
            <w:r w:rsidRPr="006353A0">
              <w:t>30</w:t>
            </w:r>
          </w:p>
        </w:tc>
        <w:tc>
          <w:tcPr>
            <w:tcW w:w="724" w:type="pct"/>
            <w:tcBorders>
              <w:top w:val="nil"/>
              <w:left w:val="nil"/>
              <w:bottom w:val="single" w:sz="4" w:space="0" w:color="auto"/>
              <w:right w:val="single" w:sz="4" w:space="0" w:color="auto"/>
            </w:tcBorders>
            <w:shd w:val="clear" w:color="auto" w:fill="auto"/>
            <w:noWrap/>
            <w:vAlign w:val="center"/>
            <w:hideMark/>
          </w:tcPr>
          <w:p w14:paraId="61243996"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45C22667"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4448215F" w14:textId="77777777" w:rsidR="00A4142C" w:rsidRPr="006353A0" w:rsidRDefault="00A4142C" w:rsidP="009B355C">
            <w:pPr>
              <w:pStyle w:val="TableText"/>
              <w:keepNext w:val="0"/>
              <w:keepLines w:val="0"/>
              <w:jc w:val="center"/>
            </w:pPr>
            <w:r w:rsidRPr="006353A0">
              <w:t>30 (-0.1%)</w:t>
            </w:r>
          </w:p>
        </w:tc>
        <w:tc>
          <w:tcPr>
            <w:tcW w:w="724" w:type="pct"/>
            <w:tcBorders>
              <w:top w:val="nil"/>
              <w:left w:val="nil"/>
              <w:bottom w:val="single" w:sz="4" w:space="0" w:color="auto"/>
              <w:right w:val="single" w:sz="4" w:space="0" w:color="auto"/>
            </w:tcBorders>
            <w:shd w:val="clear" w:color="auto" w:fill="auto"/>
            <w:noWrap/>
            <w:vAlign w:val="center"/>
            <w:hideMark/>
          </w:tcPr>
          <w:p w14:paraId="1E351F31" w14:textId="77777777" w:rsidR="00A4142C" w:rsidRPr="006353A0" w:rsidRDefault="00A4142C" w:rsidP="009B355C">
            <w:pPr>
              <w:pStyle w:val="TableText"/>
              <w:keepNext w:val="0"/>
              <w:keepLines w:val="0"/>
              <w:jc w:val="center"/>
            </w:pPr>
            <w:r w:rsidRPr="006353A0">
              <w:t>30 (-0.1%)</w:t>
            </w:r>
          </w:p>
        </w:tc>
      </w:tr>
      <w:tr w:rsidR="00A4142C" w:rsidRPr="00A4142C" w14:paraId="2750B78F"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7E658B42"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189C6C79" w14:textId="77777777" w:rsidR="00A4142C" w:rsidRPr="00A4142C" w:rsidRDefault="00A4142C" w:rsidP="009B355C">
            <w:pPr>
              <w:pStyle w:val="TableText"/>
              <w:keepNext w:val="0"/>
              <w:keepLines w:val="0"/>
              <w:jc w:val="center"/>
            </w:pPr>
            <w:r w:rsidRPr="00A4142C">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3FA1D6C" w14:textId="77777777" w:rsidR="00A4142C" w:rsidRPr="006353A0" w:rsidRDefault="00A4142C" w:rsidP="009B355C">
            <w:pPr>
              <w:pStyle w:val="TableText"/>
              <w:keepNext w:val="0"/>
              <w:keepLines w:val="0"/>
              <w:jc w:val="center"/>
            </w:pPr>
            <w:r w:rsidRPr="006353A0">
              <w:t>34</w:t>
            </w:r>
          </w:p>
        </w:tc>
        <w:tc>
          <w:tcPr>
            <w:tcW w:w="724" w:type="pct"/>
            <w:tcBorders>
              <w:top w:val="nil"/>
              <w:left w:val="nil"/>
              <w:bottom w:val="single" w:sz="4" w:space="0" w:color="auto"/>
              <w:right w:val="single" w:sz="4" w:space="0" w:color="auto"/>
            </w:tcBorders>
            <w:shd w:val="clear" w:color="auto" w:fill="auto"/>
            <w:noWrap/>
            <w:vAlign w:val="center"/>
            <w:hideMark/>
          </w:tcPr>
          <w:p w14:paraId="6D478C4D" w14:textId="77777777" w:rsidR="00A4142C" w:rsidRPr="006353A0" w:rsidRDefault="00A4142C" w:rsidP="009B355C">
            <w:pPr>
              <w:pStyle w:val="TableText"/>
              <w:keepNext w:val="0"/>
              <w:keepLines w:val="0"/>
              <w:jc w:val="center"/>
            </w:pPr>
            <w:r w:rsidRPr="006353A0">
              <w:t>33 (-1.4%)</w:t>
            </w:r>
          </w:p>
        </w:tc>
        <w:tc>
          <w:tcPr>
            <w:tcW w:w="724" w:type="pct"/>
            <w:tcBorders>
              <w:top w:val="nil"/>
              <w:left w:val="nil"/>
              <w:bottom w:val="single" w:sz="4" w:space="0" w:color="auto"/>
              <w:right w:val="single" w:sz="4" w:space="0" w:color="auto"/>
            </w:tcBorders>
            <w:shd w:val="clear" w:color="auto" w:fill="auto"/>
            <w:noWrap/>
            <w:vAlign w:val="center"/>
            <w:hideMark/>
          </w:tcPr>
          <w:p w14:paraId="6CDE5E88" w14:textId="77777777" w:rsidR="00A4142C" w:rsidRPr="006353A0" w:rsidRDefault="00A4142C" w:rsidP="009B355C">
            <w:pPr>
              <w:pStyle w:val="TableText"/>
              <w:keepNext w:val="0"/>
              <w:keepLines w:val="0"/>
              <w:jc w:val="center"/>
            </w:pPr>
            <w:r w:rsidRPr="006353A0">
              <w:t>33 (-2.6%)</w:t>
            </w:r>
          </w:p>
        </w:tc>
        <w:tc>
          <w:tcPr>
            <w:tcW w:w="724" w:type="pct"/>
            <w:tcBorders>
              <w:top w:val="nil"/>
              <w:left w:val="nil"/>
              <w:bottom w:val="single" w:sz="4" w:space="0" w:color="auto"/>
              <w:right w:val="single" w:sz="4" w:space="0" w:color="auto"/>
            </w:tcBorders>
            <w:shd w:val="clear" w:color="auto" w:fill="auto"/>
            <w:noWrap/>
            <w:vAlign w:val="center"/>
            <w:hideMark/>
          </w:tcPr>
          <w:p w14:paraId="29DD6B4A" w14:textId="77777777" w:rsidR="00A4142C" w:rsidRPr="006353A0" w:rsidRDefault="00A4142C" w:rsidP="009B355C">
            <w:pPr>
              <w:pStyle w:val="TableText"/>
              <w:keepNext w:val="0"/>
              <w:keepLines w:val="0"/>
              <w:jc w:val="center"/>
            </w:pPr>
            <w:r w:rsidRPr="006353A0">
              <w:t>33 (-1.6%)</w:t>
            </w:r>
          </w:p>
        </w:tc>
        <w:tc>
          <w:tcPr>
            <w:tcW w:w="724"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E69AE4E" w14:textId="308EC097" w:rsidR="00A4142C" w:rsidRPr="006353A0" w:rsidRDefault="00A4142C" w:rsidP="009B355C">
            <w:pPr>
              <w:pStyle w:val="TableText"/>
              <w:keepNext w:val="0"/>
              <w:keepLines w:val="0"/>
              <w:jc w:val="center"/>
            </w:pPr>
            <w:r w:rsidRPr="006353A0">
              <w:t>32 (-6.2</w:t>
            </w:r>
            <w:proofErr w:type="gramStart"/>
            <w:r w:rsidRPr="006353A0">
              <w:t>%)</w:t>
            </w:r>
            <w:r w:rsidR="00A9147C" w:rsidRPr="006353A0">
              <w:t>*</w:t>
            </w:r>
            <w:proofErr w:type="gramEnd"/>
          </w:p>
        </w:tc>
      </w:tr>
      <w:tr w:rsidR="00A4142C" w:rsidRPr="00A4142C" w14:paraId="1AE35DF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5E9EBEE4"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0B0E17C8" w14:textId="77777777" w:rsidR="00A4142C" w:rsidRPr="00A4142C" w:rsidRDefault="00A4142C" w:rsidP="009B355C">
            <w:pPr>
              <w:pStyle w:val="TableText"/>
              <w:keepNext w:val="0"/>
              <w:keepLines w:val="0"/>
              <w:jc w:val="center"/>
            </w:pPr>
            <w:r w:rsidRPr="00A4142C">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6B31D29" w14:textId="77777777" w:rsidR="00A4142C" w:rsidRPr="006353A0" w:rsidRDefault="00A4142C" w:rsidP="009B355C">
            <w:pPr>
              <w:pStyle w:val="TableText"/>
              <w:keepNext w:val="0"/>
              <w:keepLines w:val="0"/>
              <w:jc w:val="center"/>
            </w:pPr>
            <w:r w:rsidRPr="006353A0">
              <w:t>51</w:t>
            </w:r>
          </w:p>
        </w:tc>
        <w:tc>
          <w:tcPr>
            <w:tcW w:w="724" w:type="pct"/>
            <w:tcBorders>
              <w:top w:val="nil"/>
              <w:left w:val="nil"/>
              <w:bottom w:val="single" w:sz="4" w:space="0" w:color="auto"/>
              <w:right w:val="single" w:sz="4" w:space="0" w:color="auto"/>
            </w:tcBorders>
            <w:shd w:val="clear" w:color="auto" w:fill="auto"/>
            <w:noWrap/>
            <w:vAlign w:val="center"/>
            <w:hideMark/>
          </w:tcPr>
          <w:p w14:paraId="10728F01" w14:textId="77777777" w:rsidR="00A4142C" w:rsidRPr="006353A0" w:rsidRDefault="00A4142C" w:rsidP="009B355C">
            <w:pPr>
              <w:pStyle w:val="TableText"/>
              <w:keepNext w:val="0"/>
              <w:keepLines w:val="0"/>
              <w:jc w:val="center"/>
            </w:pPr>
            <w:r w:rsidRPr="006353A0">
              <w:t>52 (0.4%)</w:t>
            </w:r>
          </w:p>
        </w:tc>
        <w:tc>
          <w:tcPr>
            <w:tcW w:w="724" w:type="pct"/>
            <w:tcBorders>
              <w:top w:val="nil"/>
              <w:left w:val="nil"/>
              <w:bottom w:val="single" w:sz="4" w:space="0" w:color="auto"/>
              <w:right w:val="single" w:sz="4" w:space="0" w:color="auto"/>
            </w:tcBorders>
            <w:shd w:val="clear" w:color="auto" w:fill="auto"/>
            <w:noWrap/>
            <w:vAlign w:val="center"/>
            <w:hideMark/>
          </w:tcPr>
          <w:p w14:paraId="15E4DC6D" w14:textId="77777777" w:rsidR="00A4142C" w:rsidRPr="006353A0" w:rsidRDefault="00A4142C" w:rsidP="009B355C">
            <w:pPr>
              <w:pStyle w:val="TableText"/>
              <w:keepNext w:val="0"/>
              <w:keepLines w:val="0"/>
              <w:jc w:val="center"/>
            </w:pPr>
            <w:r w:rsidRPr="006353A0">
              <w:t>51 (-0.4%)</w:t>
            </w:r>
          </w:p>
        </w:tc>
        <w:tc>
          <w:tcPr>
            <w:tcW w:w="724" w:type="pct"/>
            <w:tcBorders>
              <w:top w:val="nil"/>
              <w:left w:val="nil"/>
              <w:bottom w:val="single" w:sz="4" w:space="0" w:color="auto"/>
              <w:right w:val="single" w:sz="4" w:space="0" w:color="auto"/>
            </w:tcBorders>
            <w:shd w:val="clear" w:color="auto" w:fill="auto"/>
            <w:noWrap/>
            <w:vAlign w:val="center"/>
            <w:hideMark/>
          </w:tcPr>
          <w:p w14:paraId="07E90AE2" w14:textId="77777777" w:rsidR="00A4142C" w:rsidRPr="006353A0" w:rsidRDefault="00A4142C" w:rsidP="009B355C">
            <w:pPr>
              <w:pStyle w:val="TableText"/>
              <w:keepNext w:val="0"/>
              <w:keepLines w:val="0"/>
              <w:jc w:val="center"/>
            </w:pPr>
            <w:r w:rsidRPr="006353A0">
              <w:t>52 (0.5%)</w:t>
            </w:r>
          </w:p>
        </w:tc>
        <w:tc>
          <w:tcPr>
            <w:tcW w:w="724" w:type="pct"/>
            <w:tcBorders>
              <w:top w:val="nil"/>
              <w:left w:val="nil"/>
              <w:bottom w:val="single" w:sz="4" w:space="0" w:color="auto"/>
              <w:right w:val="single" w:sz="4" w:space="0" w:color="auto"/>
            </w:tcBorders>
            <w:shd w:val="clear" w:color="auto" w:fill="auto"/>
            <w:noWrap/>
            <w:vAlign w:val="center"/>
            <w:hideMark/>
          </w:tcPr>
          <w:p w14:paraId="125325F2" w14:textId="77777777" w:rsidR="00A4142C" w:rsidRPr="006353A0" w:rsidRDefault="00A4142C" w:rsidP="009B355C">
            <w:pPr>
              <w:pStyle w:val="TableText"/>
              <w:keepNext w:val="0"/>
              <w:keepLines w:val="0"/>
              <w:jc w:val="center"/>
            </w:pPr>
            <w:r w:rsidRPr="006353A0">
              <w:t>51 (-0.1%)</w:t>
            </w:r>
          </w:p>
        </w:tc>
      </w:tr>
      <w:tr w:rsidR="00A4142C" w:rsidRPr="00A4142C" w14:paraId="6377056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1F9907F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4CD3D896" w14:textId="77777777" w:rsidR="00A4142C" w:rsidRPr="00A4142C" w:rsidRDefault="00A4142C" w:rsidP="009B355C">
            <w:pPr>
              <w:pStyle w:val="TableText"/>
              <w:keepNext w:val="0"/>
              <w:keepLines w:val="0"/>
              <w:jc w:val="center"/>
            </w:pPr>
            <w:r w:rsidRPr="00A4142C">
              <w:t>Dry</w:t>
            </w:r>
          </w:p>
        </w:tc>
        <w:tc>
          <w:tcPr>
            <w:tcW w:w="536" w:type="pct"/>
            <w:tcBorders>
              <w:top w:val="nil"/>
              <w:left w:val="nil"/>
              <w:bottom w:val="single" w:sz="4" w:space="0" w:color="auto"/>
              <w:right w:val="single" w:sz="4" w:space="0" w:color="auto"/>
            </w:tcBorders>
            <w:shd w:val="clear" w:color="auto" w:fill="auto"/>
            <w:noWrap/>
            <w:vAlign w:val="center"/>
            <w:hideMark/>
          </w:tcPr>
          <w:p w14:paraId="7628D95E" w14:textId="77777777" w:rsidR="00A4142C" w:rsidRPr="006353A0" w:rsidRDefault="00A4142C" w:rsidP="009B355C">
            <w:pPr>
              <w:pStyle w:val="TableText"/>
              <w:keepNext w:val="0"/>
              <w:keepLines w:val="0"/>
              <w:jc w:val="center"/>
            </w:pPr>
            <w:r w:rsidRPr="006353A0">
              <w:t>61</w:t>
            </w:r>
          </w:p>
        </w:tc>
        <w:tc>
          <w:tcPr>
            <w:tcW w:w="724" w:type="pct"/>
            <w:tcBorders>
              <w:top w:val="nil"/>
              <w:left w:val="nil"/>
              <w:bottom w:val="single" w:sz="4" w:space="0" w:color="auto"/>
              <w:right w:val="single" w:sz="4" w:space="0" w:color="auto"/>
            </w:tcBorders>
            <w:shd w:val="clear" w:color="auto" w:fill="auto"/>
            <w:noWrap/>
            <w:vAlign w:val="center"/>
            <w:hideMark/>
          </w:tcPr>
          <w:p w14:paraId="1827D40D" w14:textId="77777777" w:rsidR="00A4142C" w:rsidRPr="006353A0" w:rsidRDefault="00A4142C" w:rsidP="009B355C">
            <w:pPr>
              <w:pStyle w:val="TableText"/>
              <w:keepNext w:val="0"/>
              <w:keepLines w:val="0"/>
              <w:jc w:val="center"/>
            </w:pPr>
            <w:r w:rsidRPr="006353A0">
              <w:t>61 (-0.2%)</w:t>
            </w:r>
          </w:p>
        </w:tc>
        <w:tc>
          <w:tcPr>
            <w:tcW w:w="724" w:type="pct"/>
            <w:tcBorders>
              <w:top w:val="nil"/>
              <w:left w:val="nil"/>
              <w:bottom w:val="single" w:sz="4" w:space="0" w:color="auto"/>
              <w:right w:val="single" w:sz="4" w:space="0" w:color="auto"/>
            </w:tcBorders>
            <w:shd w:val="clear" w:color="auto" w:fill="auto"/>
            <w:noWrap/>
            <w:vAlign w:val="center"/>
            <w:hideMark/>
          </w:tcPr>
          <w:p w14:paraId="4AFEB596" w14:textId="77777777" w:rsidR="00A4142C" w:rsidRPr="006353A0" w:rsidRDefault="00A4142C" w:rsidP="009B355C">
            <w:pPr>
              <w:pStyle w:val="TableText"/>
              <w:keepNext w:val="0"/>
              <w:keepLines w:val="0"/>
              <w:jc w:val="center"/>
            </w:pPr>
            <w:r w:rsidRPr="006353A0">
              <w:t>61 (-0.6%)</w:t>
            </w:r>
          </w:p>
        </w:tc>
        <w:tc>
          <w:tcPr>
            <w:tcW w:w="724" w:type="pct"/>
            <w:tcBorders>
              <w:top w:val="nil"/>
              <w:left w:val="nil"/>
              <w:bottom w:val="single" w:sz="4" w:space="0" w:color="auto"/>
              <w:right w:val="single" w:sz="4" w:space="0" w:color="auto"/>
            </w:tcBorders>
            <w:shd w:val="clear" w:color="auto" w:fill="auto"/>
            <w:noWrap/>
            <w:vAlign w:val="center"/>
            <w:hideMark/>
          </w:tcPr>
          <w:p w14:paraId="2889248B" w14:textId="77777777" w:rsidR="00A4142C" w:rsidRPr="006353A0" w:rsidRDefault="00A4142C" w:rsidP="009B355C">
            <w:pPr>
              <w:pStyle w:val="TableText"/>
              <w:keepNext w:val="0"/>
              <w:keepLines w:val="0"/>
              <w:jc w:val="center"/>
            </w:pPr>
            <w:r w:rsidRPr="006353A0">
              <w:t>61 (-0.2%)</w:t>
            </w:r>
          </w:p>
        </w:tc>
        <w:tc>
          <w:tcPr>
            <w:tcW w:w="724" w:type="pct"/>
            <w:tcBorders>
              <w:top w:val="nil"/>
              <w:left w:val="nil"/>
              <w:bottom w:val="single" w:sz="4" w:space="0" w:color="auto"/>
              <w:right w:val="single" w:sz="4" w:space="0" w:color="auto"/>
            </w:tcBorders>
            <w:shd w:val="clear" w:color="auto" w:fill="auto"/>
            <w:noWrap/>
            <w:vAlign w:val="center"/>
            <w:hideMark/>
          </w:tcPr>
          <w:p w14:paraId="304BB54D" w14:textId="77777777" w:rsidR="00A4142C" w:rsidRPr="006353A0" w:rsidRDefault="00A4142C" w:rsidP="009B355C">
            <w:pPr>
              <w:pStyle w:val="TableText"/>
              <w:keepNext w:val="0"/>
              <w:keepLines w:val="0"/>
              <w:jc w:val="center"/>
            </w:pPr>
            <w:r w:rsidRPr="006353A0">
              <w:t>61 (-0.4%)</w:t>
            </w:r>
          </w:p>
        </w:tc>
      </w:tr>
      <w:tr w:rsidR="00A4142C" w:rsidRPr="00A4142C" w14:paraId="25ED2551"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6817A76B"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6E7EB3FF" w14:textId="77777777" w:rsidR="00A4142C" w:rsidRPr="00A4142C" w:rsidRDefault="00A4142C" w:rsidP="009B355C">
            <w:pPr>
              <w:pStyle w:val="TableText"/>
              <w:keepNext w:val="0"/>
              <w:keepLines w:val="0"/>
              <w:jc w:val="center"/>
            </w:pPr>
            <w:r w:rsidRPr="00A4142C">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DCC2EB5" w14:textId="77777777" w:rsidR="00A4142C" w:rsidRPr="006353A0" w:rsidRDefault="00A4142C" w:rsidP="009B355C">
            <w:pPr>
              <w:pStyle w:val="TableText"/>
              <w:keepNext w:val="0"/>
              <w:keepLines w:val="0"/>
              <w:jc w:val="center"/>
            </w:pPr>
            <w:r w:rsidRPr="006353A0">
              <w:t>63</w:t>
            </w:r>
          </w:p>
        </w:tc>
        <w:tc>
          <w:tcPr>
            <w:tcW w:w="724" w:type="pct"/>
            <w:tcBorders>
              <w:top w:val="nil"/>
              <w:left w:val="nil"/>
              <w:bottom w:val="single" w:sz="4" w:space="0" w:color="auto"/>
              <w:right w:val="single" w:sz="4" w:space="0" w:color="auto"/>
            </w:tcBorders>
            <w:shd w:val="clear" w:color="auto" w:fill="auto"/>
            <w:noWrap/>
            <w:vAlign w:val="center"/>
            <w:hideMark/>
          </w:tcPr>
          <w:p w14:paraId="6D288CF9" w14:textId="77777777" w:rsidR="00A4142C" w:rsidRPr="006353A0" w:rsidRDefault="00A4142C" w:rsidP="009B355C">
            <w:pPr>
              <w:pStyle w:val="TableText"/>
              <w:keepNext w:val="0"/>
              <w:keepLines w:val="0"/>
              <w:jc w:val="center"/>
            </w:pPr>
            <w:r w:rsidRPr="006353A0">
              <w:t>63 (0%)</w:t>
            </w:r>
          </w:p>
        </w:tc>
        <w:tc>
          <w:tcPr>
            <w:tcW w:w="724" w:type="pct"/>
            <w:tcBorders>
              <w:top w:val="nil"/>
              <w:left w:val="nil"/>
              <w:bottom w:val="single" w:sz="4" w:space="0" w:color="auto"/>
              <w:right w:val="single" w:sz="4" w:space="0" w:color="auto"/>
            </w:tcBorders>
            <w:shd w:val="clear" w:color="auto" w:fill="auto"/>
            <w:noWrap/>
            <w:vAlign w:val="center"/>
            <w:hideMark/>
          </w:tcPr>
          <w:p w14:paraId="47B527A4" w14:textId="77777777" w:rsidR="00A4142C" w:rsidRPr="006353A0" w:rsidRDefault="00A4142C" w:rsidP="009B355C">
            <w:pPr>
              <w:pStyle w:val="TableText"/>
              <w:keepNext w:val="0"/>
              <w:keepLines w:val="0"/>
              <w:jc w:val="center"/>
            </w:pPr>
            <w:r w:rsidRPr="006353A0">
              <w:t>63 (0%)</w:t>
            </w:r>
          </w:p>
        </w:tc>
        <w:tc>
          <w:tcPr>
            <w:tcW w:w="724" w:type="pct"/>
            <w:tcBorders>
              <w:top w:val="nil"/>
              <w:left w:val="nil"/>
              <w:bottom w:val="single" w:sz="4" w:space="0" w:color="auto"/>
              <w:right w:val="single" w:sz="4" w:space="0" w:color="auto"/>
            </w:tcBorders>
            <w:shd w:val="clear" w:color="auto" w:fill="auto"/>
            <w:noWrap/>
            <w:vAlign w:val="center"/>
            <w:hideMark/>
          </w:tcPr>
          <w:p w14:paraId="0BBE89BC" w14:textId="77777777" w:rsidR="00A4142C" w:rsidRPr="006353A0" w:rsidRDefault="00A4142C" w:rsidP="009B355C">
            <w:pPr>
              <w:pStyle w:val="TableText"/>
              <w:keepNext w:val="0"/>
              <w:keepLines w:val="0"/>
              <w:jc w:val="center"/>
            </w:pPr>
            <w:r w:rsidRPr="006353A0">
              <w:t>63 (0%)</w:t>
            </w:r>
          </w:p>
        </w:tc>
        <w:tc>
          <w:tcPr>
            <w:tcW w:w="724" w:type="pct"/>
            <w:tcBorders>
              <w:top w:val="nil"/>
              <w:left w:val="nil"/>
              <w:bottom w:val="single" w:sz="4" w:space="0" w:color="auto"/>
              <w:right w:val="single" w:sz="4" w:space="0" w:color="auto"/>
            </w:tcBorders>
            <w:shd w:val="clear" w:color="auto" w:fill="auto"/>
            <w:noWrap/>
            <w:vAlign w:val="center"/>
            <w:hideMark/>
          </w:tcPr>
          <w:p w14:paraId="27B6ABE5" w14:textId="77777777" w:rsidR="00A4142C" w:rsidRPr="006353A0" w:rsidRDefault="00A4142C" w:rsidP="009B355C">
            <w:pPr>
              <w:pStyle w:val="TableText"/>
              <w:keepNext w:val="0"/>
              <w:keepLines w:val="0"/>
              <w:jc w:val="center"/>
            </w:pPr>
            <w:r w:rsidRPr="006353A0">
              <w:t>63 (0%)</w:t>
            </w:r>
          </w:p>
        </w:tc>
      </w:tr>
      <w:tr w:rsidR="00A4142C" w:rsidRPr="00A4142C" w14:paraId="11B5519A" w14:textId="77777777" w:rsidTr="00CF6ECC">
        <w:trPr>
          <w:trHeight w:val="300"/>
        </w:trPr>
        <w:tc>
          <w:tcPr>
            <w:tcW w:w="643" w:type="pct"/>
            <w:vMerge/>
            <w:tcBorders>
              <w:top w:val="nil"/>
              <w:left w:val="single" w:sz="4" w:space="0" w:color="auto"/>
              <w:bottom w:val="single" w:sz="4" w:space="0" w:color="000000"/>
              <w:right w:val="single" w:sz="4" w:space="0" w:color="auto"/>
            </w:tcBorders>
            <w:vAlign w:val="center"/>
            <w:hideMark/>
          </w:tcPr>
          <w:p w14:paraId="15BD65F3"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auto"/>
            <w:noWrap/>
            <w:vAlign w:val="center"/>
            <w:hideMark/>
          </w:tcPr>
          <w:p w14:paraId="1DFCE6BC" w14:textId="77777777" w:rsidR="00A4142C" w:rsidRPr="00A4142C" w:rsidRDefault="00A4142C" w:rsidP="009B355C">
            <w:pPr>
              <w:pStyle w:val="TableText"/>
              <w:keepNext w:val="0"/>
              <w:keepLines w:val="0"/>
              <w:jc w:val="center"/>
            </w:pPr>
            <w:r w:rsidRPr="00A4142C">
              <w:t>All</w:t>
            </w:r>
          </w:p>
        </w:tc>
        <w:tc>
          <w:tcPr>
            <w:tcW w:w="536" w:type="pct"/>
            <w:tcBorders>
              <w:top w:val="nil"/>
              <w:left w:val="nil"/>
              <w:bottom w:val="single" w:sz="4" w:space="0" w:color="auto"/>
              <w:right w:val="single" w:sz="4" w:space="0" w:color="auto"/>
            </w:tcBorders>
            <w:shd w:val="clear" w:color="auto" w:fill="auto"/>
            <w:noWrap/>
            <w:vAlign w:val="center"/>
            <w:hideMark/>
          </w:tcPr>
          <w:p w14:paraId="0A2C6A68" w14:textId="77777777" w:rsidR="00A4142C" w:rsidRPr="006353A0" w:rsidRDefault="00A4142C" w:rsidP="009B355C">
            <w:pPr>
              <w:pStyle w:val="TableText"/>
              <w:keepNext w:val="0"/>
              <w:keepLines w:val="0"/>
              <w:jc w:val="center"/>
            </w:pPr>
            <w:r w:rsidRPr="006353A0">
              <w:t>46</w:t>
            </w:r>
          </w:p>
        </w:tc>
        <w:tc>
          <w:tcPr>
            <w:tcW w:w="724" w:type="pct"/>
            <w:tcBorders>
              <w:top w:val="nil"/>
              <w:left w:val="nil"/>
              <w:bottom w:val="single" w:sz="4" w:space="0" w:color="auto"/>
              <w:right w:val="single" w:sz="4" w:space="0" w:color="auto"/>
            </w:tcBorders>
            <w:shd w:val="clear" w:color="auto" w:fill="auto"/>
            <w:noWrap/>
            <w:vAlign w:val="center"/>
            <w:hideMark/>
          </w:tcPr>
          <w:p w14:paraId="64FABC6B" w14:textId="77777777" w:rsidR="00A4142C" w:rsidRPr="006353A0" w:rsidRDefault="00A4142C" w:rsidP="009B355C">
            <w:pPr>
              <w:pStyle w:val="TableText"/>
              <w:keepNext w:val="0"/>
              <w:keepLines w:val="0"/>
              <w:jc w:val="center"/>
            </w:pPr>
            <w:r w:rsidRPr="006353A0">
              <w:t>46 (-0.2%)</w:t>
            </w:r>
          </w:p>
        </w:tc>
        <w:tc>
          <w:tcPr>
            <w:tcW w:w="724" w:type="pct"/>
            <w:tcBorders>
              <w:top w:val="nil"/>
              <w:left w:val="nil"/>
              <w:bottom w:val="single" w:sz="4" w:space="0" w:color="auto"/>
              <w:right w:val="single" w:sz="4" w:space="0" w:color="auto"/>
            </w:tcBorders>
            <w:shd w:val="clear" w:color="auto" w:fill="auto"/>
            <w:noWrap/>
            <w:vAlign w:val="center"/>
            <w:hideMark/>
          </w:tcPr>
          <w:p w14:paraId="021B4E42" w14:textId="77777777" w:rsidR="00A4142C" w:rsidRPr="006353A0" w:rsidRDefault="00A4142C" w:rsidP="009B355C">
            <w:pPr>
              <w:pStyle w:val="TableText"/>
              <w:keepNext w:val="0"/>
              <w:keepLines w:val="0"/>
              <w:jc w:val="center"/>
            </w:pPr>
            <w:r w:rsidRPr="006353A0">
              <w:t>46 (-0.6%)</w:t>
            </w:r>
          </w:p>
        </w:tc>
        <w:tc>
          <w:tcPr>
            <w:tcW w:w="724" w:type="pct"/>
            <w:tcBorders>
              <w:top w:val="nil"/>
              <w:left w:val="nil"/>
              <w:bottom w:val="single" w:sz="4" w:space="0" w:color="auto"/>
              <w:right w:val="single" w:sz="4" w:space="0" w:color="auto"/>
            </w:tcBorders>
            <w:shd w:val="clear" w:color="auto" w:fill="auto"/>
            <w:noWrap/>
            <w:vAlign w:val="center"/>
            <w:hideMark/>
          </w:tcPr>
          <w:p w14:paraId="6C95F757" w14:textId="77777777" w:rsidR="00A4142C" w:rsidRPr="006353A0" w:rsidRDefault="00A4142C" w:rsidP="009B355C">
            <w:pPr>
              <w:pStyle w:val="TableText"/>
              <w:keepNext w:val="0"/>
              <w:keepLines w:val="0"/>
              <w:jc w:val="center"/>
            </w:pPr>
            <w:r w:rsidRPr="006353A0">
              <w:t>46 (-0.2%)</w:t>
            </w:r>
          </w:p>
        </w:tc>
        <w:tc>
          <w:tcPr>
            <w:tcW w:w="724" w:type="pct"/>
            <w:tcBorders>
              <w:top w:val="nil"/>
              <w:left w:val="nil"/>
              <w:bottom w:val="single" w:sz="4" w:space="0" w:color="auto"/>
              <w:right w:val="single" w:sz="4" w:space="0" w:color="auto"/>
            </w:tcBorders>
            <w:shd w:val="clear" w:color="auto" w:fill="auto"/>
            <w:noWrap/>
            <w:vAlign w:val="center"/>
            <w:hideMark/>
          </w:tcPr>
          <w:p w14:paraId="503EBBBE" w14:textId="77777777" w:rsidR="00A4142C" w:rsidRPr="006353A0" w:rsidRDefault="00A4142C" w:rsidP="009B355C">
            <w:pPr>
              <w:pStyle w:val="TableText"/>
              <w:keepNext w:val="0"/>
              <w:keepLines w:val="0"/>
              <w:jc w:val="center"/>
            </w:pPr>
            <w:r w:rsidRPr="006353A0">
              <w:t>46 (-0.8%)</w:t>
            </w:r>
          </w:p>
        </w:tc>
      </w:tr>
      <w:tr w:rsidR="00A4142C" w:rsidRPr="00A4142C" w14:paraId="74AC443B" w14:textId="77777777" w:rsidTr="000D3BEA">
        <w:trPr>
          <w:trHeight w:val="300"/>
        </w:trPr>
        <w:tc>
          <w:tcPr>
            <w:tcW w:w="643" w:type="pct"/>
            <w:vMerge w:val="restart"/>
            <w:tcBorders>
              <w:top w:val="nil"/>
              <w:left w:val="single" w:sz="4" w:space="0" w:color="auto"/>
              <w:bottom w:val="single" w:sz="4" w:space="0" w:color="000000"/>
              <w:right w:val="single" w:sz="4" w:space="0" w:color="auto"/>
            </w:tcBorders>
            <w:shd w:val="clear" w:color="auto" w:fill="FFFF00"/>
            <w:noWrap/>
            <w:vAlign w:val="center"/>
          </w:tcPr>
          <w:p w14:paraId="740831CC" w14:textId="410A8E8D" w:rsidR="00A4142C" w:rsidRPr="00A4142C" w:rsidRDefault="00A4142C" w:rsidP="009B355C">
            <w:pPr>
              <w:pStyle w:val="TableText"/>
              <w:keepNext w:val="0"/>
              <w:keepLines w:val="0"/>
              <w:jc w:val="center"/>
              <w:rPr>
                <w:rFonts w:ascii="Calibri" w:hAnsi="Calibri" w:cs="Calibri"/>
              </w:rPr>
            </w:pPr>
            <w:del w:id="1319" w:author="Unger, Sophie" w:date="2021-07-10T06:38:00Z">
              <w:r w:rsidRPr="00A4142C" w:rsidDel="000D3BEA">
                <w:rPr>
                  <w:rFonts w:ascii="Calibri" w:hAnsi="Calibri" w:cs="Calibri"/>
                </w:rPr>
                <w:delText>March</w:delText>
              </w:r>
            </w:del>
          </w:p>
        </w:tc>
        <w:tc>
          <w:tcPr>
            <w:tcW w:w="925" w:type="pct"/>
            <w:tcBorders>
              <w:top w:val="nil"/>
              <w:left w:val="nil"/>
              <w:bottom w:val="single" w:sz="4" w:space="0" w:color="auto"/>
              <w:right w:val="nil"/>
            </w:tcBorders>
            <w:shd w:val="clear" w:color="auto" w:fill="FFFF00"/>
            <w:noWrap/>
            <w:vAlign w:val="center"/>
          </w:tcPr>
          <w:p w14:paraId="796B496E" w14:textId="37D9FEA3" w:rsidR="00A4142C" w:rsidRPr="00A4142C" w:rsidRDefault="00A4142C" w:rsidP="009B355C">
            <w:pPr>
              <w:pStyle w:val="TableText"/>
              <w:keepNext w:val="0"/>
              <w:keepLines w:val="0"/>
              <w:jc w:val="center"/>
            </w:pPr>
            <w:del w:id="1320" w:author="Unger, Sophie" w:date="2021-07-10T06:38:00Z">
              <w:r w:rsidRPr="00A4142C" w:rsidDel="000D3BEA">
                <w:delText>Wet</w:delText>
              </w:r>
            </w:del>
          </w:p>
        </w:tc>
        <w:tc>
          <w:tcPr>
            <w:tcW w:w="536" w:type="pct"/>
            <w:tcBorders>
              <w:top w:val="nil"/>
              <w:left w:val="single" w:sz="4" w:space="0" w:color="auto"/>
              <w:bottom w:val="single" w:sz="4" w:space="0" w:color="auto"/>
              <w:right w:val="single" w:sz="4" w:space="0" w:color="auto"/>
            </w:tcBorders>
            <w:shd w:val="clear" w:color="auto" w:fill="FFFF00"/>
            <w:noWrap/>
            <w:vAlign w:val="center"/>
          </w:tcPr>
          <w:p w14:paraId="23ECF793" w14:textId="5C86BBA8" w:rsidR="00A4142C" w:rsidRPr="006353A0" w:rsidRDefault="00A4142C" w:rsidP="009B355C">
            <w:pPr>
              <w:pStyle w:val="TableText"/>
              <w:keepNext w:val="0"/>
              <w:keepLines w:val="0"/>
              <w:jc w:val="center"/>
            </w:pPr>
            <w:del w:id="1321" w:author="Unger, Sophie" w:date="2021-07-10T06:38:00Z">
              <w:r w:rsidRPr="006353A0" w:rsidDel="000D3BEA">
                <w:delText>35</w:delText>
              </w:r>
            </w:del>
          </w:p>
        </w:tc>
        <w:tc>
          <w:tcPr>
            <w:tcW w:w="724" w:type="pct"/>
            <w:tcBorders>
              <w:top w:val="nil"/>
              <w:left w:val="nil"/>
              <w:bottom w:val="single" w:sz="4" w:space="0" w:color="auto"/>
              <w:right w:val="single" w:sz="4" w:space="0" w:color="auto"/>
            </w:tcBorders>
            <w:shd w:val="clear" w:color="auto" w:fill="FFFF00"/>
            <w:noWrap/>
            <w:vAlign w:val="center"/>
          </w:tcPr>
          <w:p w14:paraId="54E28A8F" w14:textId="284E3CFF" w:rsidR="00A4142C" w:rsidRPr="006353A0" w:rsidRDefault="00A4142C" w:rsidP="009B355C">
            <w:pPr>
              <w:pStyle w:val="TableText"/>
              <w:keepNext w:val="0"/>
              <w:keepLines w:val="0"/>
              <w:jc w:val="center"/>
            </w:pPr>
            <w:del w:id="1322" w:author="Unger, Sophie" w:date="2021-07-10T06:38:00Z">
              <w:r w:rsidRPr="006353A0" w:rsidDel="000D3BEA">
                <w:delText>35 (0%)</w:delText>
              </w:r>
            </w:del>
          </w:p>
        </w:tc>
        <w:tc>
          <w:tcPr>
            <w:tcW w:w="724" w:type="pct"/>
            <w:tcBorders>
              <w:top w:val="nil"/>
              <w:left w:val="nil"/>
              <w:bottom w:val="single" w:sz="4" w:space="0" w:color="auto"/>
              <w:right w:val="single" w:sz="4" w:space="0" w:color="auto"/>
            </w:tcBorders>
            <w:shd w:val="clear" w:color="auto" w:fill="FFFF00"/>
            <w:noWrap/>
            <w:vAlign w:val="center"/>
          </w:tcPr>
          <w:p w14:paraId="11EA66B8" w14:textId="6C44D938" w:rsidR="00A4142C" w:rsidRPr="006353A0" w:rsidRDefault="00A4142C" w:rsidP="009B355C">
            <w:pPr>
              <w:pStyle w:val="TableText"/>
              <w:keepNext w:val="0"/>
              <w:keepLines w:val="0"/>
              <w:jc w:val="center"/>
            </w:pPr>
            <w:del w:id="1323" w:author="Unger, Sophie" w:date="2021-07-10T06:38:00Z">
              <w:r w:rsidRPr="006353A0" w:rsidDel="000D3BEA">
                <w:delText>35 (0%)</w:delText>
              </w:r>
            </w:del>
          </w:p>
        </w:tc>
        <w:tc>
          <w:tcPr>
            <w:tcW w:w="724" w:type="pct"/>
            <w:tcBorders>
              <w:top w:val="nil"/>
              <w:left w:val="nil"/>
              <w:bottom w:val="single" w:sz="4" w:space="0" w:color="auto"/>
              <w:right w:val="single" w:sz="4" w:space="0" w:color="auto"/>
            </w:tcBorders>
            <w:shd w:val="clear" w:color="auto" w:fill="FFFF00"/>
            <w:noWrap/>
            <w:vAlign w:val="center"/>
          </w:tcPr>
          <w:p w14:paraId="6873615B" w14:textId="746BF28C" w:rsidR="00A4142C" w:rsidRPr="006353A0" w:rsidRDefault="00A4142C" w:rsidP="009B355C">
            <w:pPr>
              <w:pStyle w:val="TableText"/>
              <w:keepNext w:val="0"/>
              <w:keepLines w:val="0"/>
              <w:jc w:val="center"/>
            </w:pPr>
            <w:del w:id="1324" w:author="Unger, Sophie" w:date="2021-07-10T06:38:00Z">
              <w:r w:rsidRPr="006353A0" w:rsidDel="000D3BEA">
                <w:delText>35 (0%)</w:delText>
              </w:r>
            </w:del>
          </w:p>
        </w:tc>
        <w:tc>
          <w:tcPr>
            <w:tcW w:w="724" w:type="pct"/>
            <w:tcBorders>
              <w:top w:val="nil"/>
              <w:left w:val="nil"/>
              <w:bottom w:val="single" w:sz="4" w:space="0" w:color="auto"/>
              <w:right w:val="single" w:sz="4" w:space="0" w:color="auto"/>
            </w:tcBorders>
            <w:shd w:val="clear" w:color="auto" w:fill="FFFF00"/>
            <w:noWrap/>
            <w:vAlign w:val="center"/>
          </w:tcPr>
          <w:p w14:paraId="2D6AC8F6" w14:textId="1F46A671" w:rsidR="00A4142C" w:rsidRPr="006353A0" w:rsidRDefault="00A4142C" w:rsidP="009B355C">
            <w:pPr>
              <w:pStyle w:val="TableText"/>
              <w:keepNext w:val="0"/>
              <w:keepLines w:val="0"/>
              <w:jc w:val="center"/>
            </w:pPr>
            <w:del w:id="1325" w:author="Unger, Sophie" w:date="2021-07-10T06:38:00Z">
              <w:r w:rsidRPr="006353A0" w:rsidDel="000D3BEA">
                <w:delText>35 (0%)</w:delText>
              </w:r>
            </w:del>
          </w:p>
        </w:tc>
      </w:tr>
      <w:tr w:rsidR="00A4142C" w:rsidRPr="00A4142C" w14:paraId="76BAB5D8"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0FC2747D"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single" w:sz="4" w:space="0" w:color="auto"/>
              <w:left w:val="nil"/>
              <w:bottom w:val="single" w:sz="4" w:space="0" w:color="auto"/>
              <w:right w:val="single" w:sz="4" w:space="0" w:color="auto"/>
            </w:tcBorders>
            <w:shd w:val="clear" w:color="auto" w:fill="FFFF00"/>
            <w:noWrap/>
            <w:vAlign w:val="center"/>
          </w:tcPr>
          <w:p w14:paraId="31FB8600" w14:textId="139453C3" w:rsidR="00A4142C" w:rsidRPr="00A4142C" w:rsidRDefault="00A4142C" w:rsidP="009B355C">
            <w:pPr>
              <w:pStyle w:val="TableText"/>
              <w:keepNext w:val="0"/>
              <w:keepLines w:val="0"/>
              <w:jc w:val="center"/>
            </w:pPr>
            <w:del w:id="1326" w:author="Unger, Sophie" w:date="2021-07-10T06:38:00Z">
              <w:r w:rsidRPr="00A4142C" w:rsidDel="000D3BEA">
                <w:delText>Above Normal</w:delText>
              </w:r>
            </w:del>
          </w:p>
        </w:tc>
        <w:tc>
          <w:tcPr>
            <w:tcW w:w="536" w:type="pct"/>
            <w:tcBorders>
              <w:top w:val="nil"/>
              <w:left w:val="nil"/>
              <w:bottom w:val="single" w:sz="4" w:space="0" w:color="auto"/>
              <w:right w:val="single" w:sz="4" w:space="0" w:color="auto"/>
            </w:tcBorders>
            <w:shd w:val="clear" w:color="auto" w:fill="FFFF00"/>
            <w:noWrap/>
            <w:vAlign w:val="center"/>
          </w:tcPr>
          <w:p w14:paraId="19507662" w14:textId="69380D18" w:rsidR="00A4142C" w:rsidRPr="006353A0" w:rsidRDefault="00A4142C" w:rsidP="009B355C">
            <w:pPr>
              <w:pStyle w:val="TableText"/>
              <w:keepNext w:val="0"/>
              <w:keepLines w:val="0"/>
              <w:jc w:val="center"/>
            </w:pPr>
            <w:del w:id="1327" w:author="Unger, Sophie" w:date="2021-07-10T06:38:00Z">
              <w:r w:rsidRPr="006353A0" w:rsidDel="000D3BEA">
                <w:delText>43</w:delText>
              </w:r>
            </w:del>
          </w:p>
        </w:tc>
        <w:tc>
          <w:tcPr>
            <w:tcW w:w="724" w:type="pct"/>
            <w:tcBorders>
              <w:top w:val="nil"/>
              <w:left w:val="nil"/>
              <w:bottom w:val="single" w:sz="4" w:space="0" w:color="auto"/>
              <w:right w:val="single" w:sz="4" w:space="0" w:color="auto"/>
            </w:tcBorders>
            <w:shd w:val="clear" w:color="auto" w:fill="FFFF00"/>
            <w:noWrap/>
            <w:vAlign w:val="center"/>
          </w:tcPr>
          <w:p w14:paraId="3EDA52E9" w14:textId="7602EC81" w:rsidR="00A4142C" w:rsidRPr="006353A0" w:rsidRDefault="00A4142C" w:rsidP="009B355C">
            <w:pPr>
              <w:pStyle w:val="TableText"/>
              <w:keepNext w:val="0"/>
              <w:keepLines w:val="0"/>
              <w:jc w:val="center"/>
            </w:pPr>
            <w:del w:id="1328" w:author="Unger, Sophie" w:date="2021-07-10T06:38:00Z">
              <w:r w:rsidRPr="006353A0" w:rsidDel="000D3BEA">
                <w:delText>43 (-0.3%)</w:delText>
              </w:r>
            </w:del>
          </w:p>
        </w:tc>
        <w:tc>
          <w:tcPr>
            <w:tcW w:w="724" w:type="pct"/>
            <w:tcBorders>
              <w:top w:val="nil"/>
              <w:left w:val="nil"/>
              <w:bottom w:val="single" w:sz="4" w:space="0" w:color="auto"/>
              <w:right w:val="single" w:sz="4" w:space="0" w:color="auto"/>
            </w:tcBorders>
            <w:shd w:val="clear" w:color="auto" w:fill="FFFF00"/>
            <w:noWrap/>
            <w:vAlign w:val="center"/>
          </w:tcPr>
          <w:p w14:paraId="58AB8F28" w14:textId="061530EF" w:rsidR="00A4142C" w:rsidRPr="006353A0" w:rsidRDefault="00A4142C" w:rsidP="009B355C">
            <w:pPr>
              <w:pStyle w:val="TableText"/>
              <w:keepNext w:val="0"/>
              <w:keepLines w:val="0"/>
              <w:jc w:val="center"/>
            </w:pPr>
            <w:del w:id="1329" w:author="Unger, Sophie" w:date="2021-07-10T06:38:00Z">
              <w:r w:rsidRPr="006353A0" w:rsidDel="000D3BEA">
                <w:delText>43 (-0.9%)</w:delText>
              </w:r>
            </w:del>
          </w:p>
        </w:tc>
        <w:tc>
          <w:tcPr>
            <w:tcW w:w="724" w:type="pct"/>
            <w:tcBorders>
              <w:top w:val="nil"/>
              <w:left w:val="nil"/>
              <w:bottom w:val="single" w:sz="4" w:space="0" w:color="auto"/>
              <w:right w:val="single" w:sz="4" w:space="0" w:color="auto"/>
            </w:tcBorders>
            <w:shd w:val="clear" w:color="auto" w:fill="FFFF00"/>
            <w:noWrap/>
            <w:vAlign w:val="center"/>
          </w:tcPr>
          <w:p w14:paraId="489FDB8E" w14:textId="5232E8AE" w:rsidR="00A4142C" w:rsidRPr="006353A0" w:rsidRDefault="00A4142C" w:rsidP="009B355C">
            <w:pPr>
              <w:pStyle w:val="TableText"/>
              <w:keepNext w:val="0"/>
              <w:keepLines w:val="0"/>
              <w:jc w:val="center"/>
            </w:pPr>
            <w:del w:id="1330" w:author="Unger, Sophie" w:date="2021-07-10T06:38:00Z">
              <w:r w:rsidRPr="006353A0" w:rsidDel="000D3BEA">
                <w:delText>43 (-0.3%)</w:delText>
              </w:r>
            </w:del>
          </w:p>
        </w:tc>
        <w:tc>
          <w:tcPr>
            <w:tcW w:w="724" w:type="pct"/>
            <w:tcBorders>
              <w:top w:val="nil"/>
              <w:left w:val="nil"/>
              <w:bottom w:val="single" w:sz="4" w:space="0" w:color="auto"/>
              <w:right w:val="single" w:sz="4" w:space="0" w:color="auto"/>
            </w:tcBorders>
            <w:shd w:val="clear" w:color="auto" w:fill="FFFF00"/>
            <w:noWrap/>
            <w:vAlign w:val="center"/>
          </w:tcPr>
          <w:p w14:paraId="37B6B140" w14:textId="4D0BA12C" w:rsidR="00A4142C" w:rsidRPr="006353A0" w:rsidRDefault="00A4142C" w:rsidP="009B355C">
            <w:pPr>
              <w:pStyle w:val="TableText"/>
              <w:keepNext w:val="0"/>
              <w:keepLines w:val="0"/>
              <w:jc w:val="center"/>
            </w:pPr>
            <w:del w:id="1331" w:author="Unger, Sophie" w:date="2021-07-10T06:38:00Z">
              <w:r w:rsidRPr="006353A0" w:rsidDel="000D3BEA">
                <w:delText>43 (-0.8%)</w:delText>
              </w:r>
            </w:del>
          </w:p>
        </w:tc>
      </w:tr>
      <w:tr w:rsidR="00A4142C" w:rsidRPr="00A4142C" w14:paraId="595A3E08"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73DF1840"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50B247F5" w14:textId="5FE9D26A" w:rsidR="00A4142C" w:rsidRPr="00A4142C" w:rsidRDefault="00A4142C" w:rsidP="009B355C">
            <w:pPr>
              <w:pStyle w:val="TableText"/>
              <w:keepNext w:val="0"/>
              <w:keepLines w:val="0"/>
              <w:jc w:val="center"/>
            </w:pPr>
            <w:del w:id="1332" w:author="Unger, Sophie" w:date="2021-07-10T06:38:00Z">
              <w:r w:rsidRPr="00A4142C" w:rsidDel="000D3BEA">
                <w:delText>Below Normal</w:delText>
              </w:r>
            </w:del>
          </w:p>
        </w:tc>
        <w:tc>
          <w:tcPr>
            <w:tcW w:w="536" w:type="pct"/>
            <w:tcBorders>
              <w:top w:val="nil"/>
              <w:left w:val="nil"/>
              <w:bottom w:val="single" w:sz="4" w:space="0" w:color="auto"/>
              <w:right w:val="single" w:sz="4" w:space="0" w:color="auto"/>
            </w:tcBorders>
            <w:shd w:val="clear" w:color="auto" w:fill="FFFF00"/>
            <w:noWrap/>
            <w:vAlign w:val="center"/>
          </w:tcPr>
          <w:p w14:paraId="627F73D1" w14:textId="763B6621" w:rsidR="00A4142C" w:rsidRPr="006353A0" w:rsidRDefault="00A4142C" w:rsidP="009B355C">
            <w:pPr>
              <w:pStyle w:val="TableText"/>
              <w:keepNext w:val="0"/>
              <w:keepLines w:val="0"/>
              <w:jc w:val="center"/>
            </w:pPr>
            <w:del w:id="1333" w:author="Unger, Sophie" w:date="2021-07-10T06:38:00Z">
              <w:r w:rsidRPr="006353A0" w:rsidDel="000D3BEA">
                <w:delText>62</w:delText>
              </w:r>
            </w:del>
          </w:p>
        </w:tc>
        <w:tc>
          <w:tcPr>
            <w:tcW w:w="724" w:type="pct"/>
            <w:tcBorders>
              <w:top w:val="nil"/>
              <w:left w:val="nil"/>
              <w:bottom w:val="single" w:sz="4" w:space="0" w:color="auto"/>
              <w:right w:val="single" w:sz="4" w:space="0" w:color="auto"/>
            </w:tcBorders>
            <w:shd w:val="clear" w:color="auto" w:fill="FFFF00"/>
            <w:noWrap/>
            <w:vAlign w:val="center"/>
          </w:tcPr>
          <w:p w14:paraId="4E8B15C1" w14:textId="7F80409B" w:rsidR="00A4142C" w:rsidRPr="006353A0" w:rsidRDefault="00A4142C" w:rsidP="009B355C">
            <w:pPr>
              <w:pStyle w:val="TableText"/>
              <w:keepNext w:val="0"/>
              <w:keepLines w:val="0"/>
              <w:jc w:val="center"/>
            </w:pPr>
            <w:del w:id="1334" w:author="Unger, Sophie" w:date="2021-07-10T06:38:00Z">
              <w:r w:rsidRPr="006353A0" w:rsidDel="000D3BEA">
                <w:delText>62 (0%)</w:delText>
              </w:r>
            </w:del>
          </w:p>
        </w:tc>
        <w:tc>
          <w:tcPr>
            <w:tcW w:w="724" w:type="pct"/>
            <w:tcBorders>
              <w:top w:val="nil"/>
              <w:left w:val="nil"/>
              <w:bottom w:val="single" w:sz="4" w:space="0" w:color="auto"/>
              <w:right w:val="single" w:sz="4" w:space="0" w:color="auto"/>
            </w:tcBorders>
            <w:shd w:val="clear" w:color="auto" w:fill="FFFF00"/>
            <w:noWrap/>
            <w:vAlign w:val="center"/>
          </w:tcPr>
          <w:p w14:paraId="48CE7E7B" w14:textId="6D701270" w:rsidR="00A4142C" w:rsidRPr="006353A0" w:rsidRDefault="00A4142C" w:rsidP="009B355C">
            <w:pPr>
              <w:pStyle w:val="TableText"/>
              <w:keepNext w:val="0"/>
              <w:keepLines w:val="0"/>
              <w:jc w:val="center"/>
            </w:pPr>
            <w:del w:id="1335" w:author="Unger, Sophie" w:date="2021-07-10T06:38:00Z">
              <w:r w:rsidRPr="006353A0" w:rsidDel="000D3BEA">
                <w:delText>62 (0%)</w:delText>
              </w:r>
            </w:del>
          </w:p>
        </w:tc>
        <w:tc>
          <w:tcPr>
            <w:tcW w:w="724" w:type="pct"/>
            <w:tcBorders>
              <w:top w:val="nil"/>
              <w:left w:val="nil"/>
              <w:bottom w:val="single" w:sz="4" w:space="0" w:color="auto"/>
              <w:right w:val="single" w:sz="4" w:space="0" w:color="auto"/>
            </w:tcBorders>
            <w:shd w:val="clear" w:color="auto" w:fill="FFFF00"/>
            <w:noWrap/>
            <w:vAlign w:val="center"/>
          </w:tcPr>
          <w:p w14:paraId="34D707B5" w14:textId="7FE41E6C" w:rsidR="00A4142C" w:rsidRPr="006353A0" w:rsidRDefault="00A4142C" w:rsidP="009B355C">
            <w:pPr>
              <w:pStyle w:val="TableText"/>
              <w:keepNext w:val="0"/>
              <w:keepLines w:val="0"/>
              <w:jc w:val="center"/>
            </w:pPr>
            <w:del w:id="1336" w:author="Unger, Sophie" w:date="2021-07-10T06:38:00Z">
              <w:r w:rsidRPr="006353A0" w:rsidDel="000D3BEA">
                <w:delText>62 (0%)</w:delText>
              </w:r>
            </w:del>
          </w:p>
        </w:tc>
        <w:tc>
          <w:tcPr>
            <w:tcW w:w="724" w:type="pct"/>
            <w:tcBorders>
              <w:top w:val="nil"/>
              <w:left w:val="nil"/>
              <w:bottom w:val="single" w:sz="4" w:space="0" w:color="auto"/>
              <w:right w:val="single" w:sz="4" w:space="0" w:color="auto"/>
            </w:tcBorders>
            <w:shd w:val="clear" w:color="auto" w:fill="FFFF00"/>
            <w:noWrap/>
            <w:vAlign w:val="center"/>
          </w:tcPr>
          <w:p w14:paraId="384F681F" w14:textId="3C5E11F8" w:rsidR="00A4142C" w:rsidRPr="006353A0" w:rsidRDefault="00A4142C" w:rsidP="009B355C">
            <w:pPr>
              <w:pStyle w:val="TableText"/>
              <w:keepNext w:val="0"/>
              <w:keepLines w:val="0"/>
              <w:jc w:val="center"/>
            </w:pPr>
            <w:del w:id="1337" w:author="Unger, Sophie" w:date="2021-07-10T06:38:00Z">
              <w:r w:rsidRPr="006353A0" w:rsidDel="000D3BEA">
                <w:delText>62 (0%)</w:delText>
              </w:r>
            </w:del>
          </w:p>
        </w:tc>
      </w:tr>
      <w:tr w:rsidR="00A4142C" w:rsidRPr="00A4142C" w14:paraId="25F0CE3E"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760AB1C3"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13528585" w14:textId="50CC9CE1" w:rsidR="00A4142C" w:rsidRPr="00A4142C" w:rsidRDefault="00A4142C" w:rsidP="009B355C">
            <w:pPr>
              <w:pStyle w:val="TableText"/>
              <w:keepNext w:val="0"/>
              <w:keepLines w:val="0"/>
              <w:jc w:val="center"/>
            </w:pPr>
            <w:del w:id="1338" w:author="Unger, Sophie" w:date="2021-07-10T06:38:00Z">
              <w:r w:rsidRPr="00A4142C" w:rsidDel="000D3BEA">
                <w:delText>Dry</w:delText>
              </w:r>
            </w:del>
          </w:p>
        </w:tc>
        <w:tc>
          <w:tcPr>
            <w:tcW w:w="536" w:type="pct"/>
            <w:tcBorders>
              <w:top w:val="nil"/>
              <w:left w:val="nil"/>
              <w:bottom w:val="single" w:sz="4" w:space="0" w:color="auto"/>
              <w:right w:val="single" w:sz="4" w:space="0" w:color="auto"/>
            </w:tcBorders>
            <w:shd w:val="clear" w:color="auto" w:fill="FFFF00"/>
            <w:noWrap/>
            <w:vAlign w:val="center"/>
          </w:tcPr>
          <w:p w14:paraId="5FD90692" w14:textId="26F2EF21" w:rsidR="00A4142C" w:rsidRPr="006353A0" w:rsidRDefault="00A4142C" w:rsidP="009B355C">
            <w:pPr>
              <w:pStyle w:val="TableText"/>
              <w:keepNext w:val="0"/>
              <w:keepLines w:val="0"/>
              <w:jc w:val="center"/>
            </w:pPr>
            <w:del w:id="1339" w:author="Unger, Sophie" w:date="2021-07-10T06:38:00Z">
              <w:r w:rsidRPr="006353A0" w:rsidDel="000D3BEA">
                <w:delText>60</w:delText>
              </w:r>
            </w:del>
          </w:p>
        </w:tc>
        <w:tc>
          <w:tcPr>
            <w:tcW w:w="724" w:type="pct"/>
            <w:tcBorders>
              <w:top w:val="nil"/>
              <w:left w:val="nil"/>
              <w:bottom w:val="single" w:sz="4" w:space="0" w:color="auto"/>
              <w:right w:val="single" w:sz="4" w:space="0" w:color="auto"/>
            </w:tcBorders>
            <w:shd w:val="clear" w:color="auto" w:fill="FFFF00"/>
            <w:noWrap/>
            <w:vAlign w:val="center"/>
          </w:tcPr>
          <w:p w14:paraId="23DE0547" w14:textId="1E365F4E" w:rsidR="00A4142C" w:rsidRPr="006353A0" w:rsidRDefault="00A4142C" w:rsidP="009B355C">
            <w:pPr>
              <w:pStyle w:val="TableText"/>
              <w:keepNext w:val="0"/>
              <w:keepLines w:val="0"/>
              <w:jc w:val="center"/>
            </w:pPr>
            <w:del w:id="1340" w:author="Unger, Sophie" w:date="2021-07-10T06:38:00Z">
              <w:r w:rsidRPr="006353A0" w:rsidDel="000D3BEA">
                <w:delText>60 (-0.1%)</w:delText>
              </w:r>
            </w:del>
          </w:p>
        </w:tc>
        <w:tc>
          <w:tcPr>
            <w:tcW w:w="724" w:type="pct"/>
            <w:tcBorders>
              <w:top w:val="nil"/>
              <w:left w:val="nil"/>
              <w:bottom w:val="single" w:sz="4" w:space="0" w:color="auto"/>
              <w:right w:val="single" w:sz="4" w:space="0" w:color="auto"/>
            </w:tcBorders>
            <w:shd w:val="clear" w:color="auto" w:fill="FFFF00"/>
            <w:noWrap/>
            <w:vAlign w:val="center"/>
          </w:tcPr>
          <w:p w14:paraId="177D4066" w14:textId="25B4A54E" w:rsidR="00A4142C" w:rsidRPr="006353A0" w:rsidRDefault="00A4142C" w:rsidP="009B355C">
            <w:pPr>
              <w:pStyle w:val="TableText"/>
              <w:keepNext w:val="0"/>
              <w:keepLines w:val="0"/>
              <w:jc w:val="center"/>
            </w:pPr>
            <w:del w:id="1341" w:author="Unger, Sophie" w:date="2021-07-10T06:38:00Z">
              <w:r w:rsidRPr="006353A0" w:rsidDel="000D3BEA">
                <w:delText>61 (0.1%)</w:delText>
              </w:r>
            </w:del>
          </w:p>
        </w:tc>
        <w:tc>
          <w:tcPr>
            <w:tcW w:w="724" w:type="pct"/>
            <w:tcBorders>
              <w:top w:val="nil"/>
              <w:left w:val="nil"/>
              <w:bottom w:val="single" w:sz="4" w:space="0" w:color="auto"/>
              <w:right w:val="single" w:sz="4" w:space="0" w:color="auto"/>
            </w:tcBorders>
            <w:shd w:val="clear" w:color="auto" w:fill="FFFF00"/>
            <w:noWrap/>
            <w:vAlign w:val="center"/>
          </w:tcPr>
          <w:p w14:paraId="3B1C4719" w14:textId="55BBEE5F" w:rsidR="00A4142C" w:rsidRPr="006353A0" w:rsidRDefault="00A4142C" w:rsidP="009B355C">
            <w:pPr>
              <w:pStyle w:val="TableText"/>
              <w:keepNext w:val="0"/>
              <w:keepLines w:val="0"/>
              <w:jc w:val="center"/>
            </w:pPr>
            <w:del w:id="1342" w:author="Unger, Sophie" w:date="2021-07-10T06:38:00Z">
              <w:r w:rsidRPr="006353A0" w:rsidDel="000D3BEA">
                <w:delText>60 (-0.1%)</w:delText>
              </w:r>
            </w:del>
          </w:p>
        </w:tc>
        <w:tc>
          <w:tcPr>
            <w:tcW w:w="724" w:type="pct"/>
            <w:tcBorders>
              <w:top w:val="nil"/>
              <w:left w:val="nil"/>
              <w:bottom w:val="single" w:sz="4" w:space="0" w:color="auto"/>
              <w:right w:val="single" w:sz="4" w:space="0" w:color="auto"/>
            </w:tcBorders>
            <w:shd w:val="clear" w:color="auto" w:fill="FFFF00"/>
            <w:noWrap/>
            <w:vAlign w:val="center"/>
          </w:tcPr>
          <w:p w14:paraId="46E04CD8" w14:textId="283A0AC5" w:rsidR="00A4142C" w:rsidRPr="006353A0" w:rsidRDefault="00A4142C" w:rsidP="009B355C">
            <w:pPr>
              <w:pStyle w:val="TableText"/>
              <w:keepNext w:val="0"/>
              <w:keepLines w:val="0"/>
              <w:jc w:val="center"/>
            </w:pPr>
            <w:del w:id="1343" w:author="Unger, Sophie" w:date="2021-07-10T06:38:00Z">
              <w:r w:rsidRPr="006353A0" w:rsidDel="000D3BEA">
                <w:delText>61 (0.4%)</w:delText>
              </w:r>
            </w:del>
          </w:p>
        </w:tc>
      </w:tr>
      <w:tr w:rsidR="00A4142C" w:rsidRPr="00A4142C" w14:paraId="0BE2E7A3"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2224D6D9"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7A5310C1" w14:textId="44E346EF" w:rsidR="00A4142C" w:rsidRPr="00A4142C" w:rsidRDefault="00A4142C" w:rsidP="009B355C">
            <w:pPr>
              <w:pStyle w:val="TableText"/>
              <w:keepNext w:val="0"/>
              <w:keepLines w:val="0"/>
              <w:jc w:val="center"/>
            </w:pPr>
            <w:del w:id="1344" w:author="Unger, Sophie" w:date="2021-07-10T06:38:00Z">
              <w:r w:rsidRPr="00A4142C" w:rsidDel="000D3BEA">
                <w:delText>Critically Dry</w:delText>
              </w:r>
            </w:del>
          </w:p>
        </w:tc>
        <w:tc>
          <w:tcPr>
            <w:tcW w:w="536" w:type="pct"/>
            <w:tcBorders>
              <w:top w:val="nil"/>
              <w:left w:val="nil"/>
              <w:bottom w:val="single" w:sz="4" w:space="0" w:color="auto"/>
              <w:right w:val="single" w:sz="4" w:space="0" w:color="auto"/>
            </w:tcBorders>
            <w:shd w:val="clear" w:color="auto" w:fill="FFFF00"/>
            <w:noWrap/>
            <w:vAlign w:val="center"/>
          </w:tcPr>
          <w:p w14:paraId="5FB6B8B8" w14:textId="5D23E3B4" w:rsidR="00A4142C" w:rsidRPr="006353A0" w:rsidRDefault="00A4142C" w:rsidP="009B355C">
            <w:pPr>
              <w:pStyle w:val="TableText"/>
              <w:keepNext w:val="0"/>
              <w:keepLines w:val="0"/>
              <w:jc w:val="center"/>
            </w:pPr>
            <w:del w:id="1345" w:author="Unger, Sophie" w:date="2021-07-10T06:38:00Z">
              <w:r w:rsidRPr="006353A0" w:rsidDel="000D3BEA">
                <w:delText>64</w:delText>
              </w:r>
            </w:del>
          </w:p>
        </w:tc>
        <w:tc>
          <w:tcPr>
            <w:tcW w:w="724" w:type="pct"/>
            <w:tcBorders>
              <w:top w:val="nil"/>
              <w:left w:val="nil"/>
              <w:bottom w:val="single" w:sz="4" w:space="0" w:color="auto"/>
              <w:right w:val="single" w:sz="4" w:space="0" w:color="auto"/>
            </w:tcBorders>
            <w:shd w:val="clear" w:color="auto" w:fill="FFFF00"/>
            <w:noWrap/>
            <w:vAlign w:val="center"/>
          </w:tcPr>
          <w:p w14:paraId="7FD94760" w14:textId="6373662E" w:rsidR="00A4142C" w:rsidRPr="006353A0" w:rsidRDefault="00A4142C" w:rsidP="009B355C">
            <w:pPr>
              <w:pStyle w:val="TableText"/>
              <w:keepNext w:val="0"/>
              <w:keepLines w:val="0"/>
              <w:jc w:val="center"/>
            </w:pPr>
            <w:del w:id="1346" w:author="Unger, Sophie" w:date="2021-07-10T06:38:00Z">
              <w:r w:rsidRPr="006353A0" w:rsidDel="000D3BEA">
                <w:delText>64 (-0.8%)</w:delText>
              </w:r>
            </w:del>
          </w:p>
        </w:tc>
        <w:tc>
          <w:tcPr>
            <w:tcW w:w="724" w:type="pct"/>
            <w:tcBorders>
              <w:top w:val="nil"/>
              <w:left w:val="nil"/>
              <w:bottom w:val="single" w:sz="4" w:space="0" w:color="auto"/>
              <w:right w:val="single" w:sz="4" w:space="0" w:color="auto"/>
            </w:tcBorders>
            <w:shd w:val="clear" w:color="auto" w:fill="FFFF00"/>
            <w:noWrap/>
            <w:vAlign w:val="center"/>
          </w:tcPr>
          <w:p w14:paraId="4D943A97" w14:textId="493DD078" w:rsidR="00A4142C" w:rsidRPr="006353A0" w:rsidRDefault="00A4142C" w:rsidP="009B355C">
            <w:pPr>
              <w:pStyle w:val="TableText"/>
              <w:keepNext w:val="0"/>
              <w:keepLines w:val="0"/>
              <w:jc w:val="center"/>
            </w:pPr>
            <w:del w:id="1347" w:author="Unger, Sophie" w:date="2021-07-10T06:38:00Z">
              <w:r w:rsidRPr="006353A0" w:rsidDel="000D3BEA">
                <w:delText>64 (-0.1%)</w:delText>
              </w:r>
            </w:del>
          </w:p>
        </w:tc>
        <w:tc>
          <w:tcPr>
            <w:tcW w:w="724" w:type="pct"/>
            <w:tcBorders>
              <w:top w:val="nil"/>
              <w:left w:val="nil"/>
              <w:bottom w:val="single" w:sz="4" w:space="0" w:color="auto"/>
              <w:right w:val="single" w:sz="4" w:space="0" w:color="auto"/>
            </w:tcBorders>
            <w:shd w:val="clear" w:color="auto" w:fill="FFFF00"/>
            <w:noWrap/>
            <w:vAlign w:val="center"/>
          </w:tcPr>
          <w:p w14:paraId="4A98917D" w14:textId="48C5042B" w:rsidR="00A4142C" w:rsidRPr="006353A0" w:rsidRDefault="00A4142C" w:rsidP="009B355C">
            <w:pPr>
              <w:pStyle w:val="TableText"/>
              <w:keepNext w:val="0"/>
              <w:keepLines w:val="0"/>
              <w:jc w:val="center"/>
            </w:pPr>
            <w:del w:id="1348" w:author="Unger, Sophie" w:date="2021-07-10T06:38:00Z">
              <w:r w:rsidRPr="006353A0" w:rsidDel="000D3BEA">
                <w:delText>64 (-0.8%)</w:delText>
              </w:r>
            </w:del>
          </w:p>
        </w:tc>
        <w:tc>
          <w:tcPr>
            <w:tcW w:w="724" w:type="pct"/>
            <w:tcBorders>
              <w:top w:val="nil"/>
              <w:left w:val="nil"/>
              <w:bottom w:val="single" w:sz="4" w:space="0" w:color="auto"/>
              <w:right w:val="single" w:sz="4" w:space="0" w:color="auto"/>
            </w:tcBorders>
            <w:shd w:val="clear" w:color="auto" w:fill="FFFF00"/>
            <w:noWrap/>
            <w:vAlign w:val="center"/>
          </w:tcPr>
          <w:p w14:paraId="5A12520F" w14:textId="54AB400D" w:rsidR="00A4142C" w:rsidRPr="006353A0" w:rsidRDefault="00A4142C" w:rsidP="009B355C">
            <w:pPr>
              <w:pStyle w:val="TableText"/>
              <w:keepNext w:val="0"/>
              <w:keepLines w:val="0"/>
              <w:jc w:val="center"/>
            </w:pPr>
            <w:del w:id="1349" w:author="Unger, Sophie" w:date="2021-07-10T06:38:00Z">
              <w:r w:rsidRPr="006353A0" w:rsidDel="000D3BEA">
                <w:delText>64 (-0.1%)</w:delText>
              </w:r>
            </w:del>
          </w:p>
        </w:tc>
      </w:tr>
      <w:tr w:rsidR="00A4142C" w:rsidRPr="00A4142C" w14:paraId="5748363C"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1ADD180E" w14:textId="77777777" w:rsidR="00A4142C" w:rsidRPr="00A4142C" w:rsidRDefault="00A4142C" w:rsidP="009B355C">
            <w:pPr>
              <w:pStyle w:val="TableText"/>
              <w:keepNext w:val="0"/>
              <w:keepLines w:val="0"/>
              <w:jc w:val="center"/>
              <w:rPr>
                <w:rFonts w:ascii="Calibri" w:hAnsi="Calibri" w:cs="Calibri"/>
              </w:rPr>
            </w:pPr>
          </w:p>
        </w:tc>
        <w:tc>
          <w:tcPr>
            <w:tcW w:w="925" w:type="pct"/>
            <w:tcBorders>
              <w:top w:val="nil"/>
              <w:left w:val="nil"/>
              <w:bottom w:val="single" w:sz="4" w:space="0" w:color="auto"/>
              <w:right w:val="single" w:sz="4" w:space="0" w:color="auto"/>
            </w:tcBorders>
            <w:shd w:val="clear" w:color="auto" w:fill="FFFF00"/>
            <w:noWrap/>
            <w:vAlign w:val="center"/>
          </w:tcPr>
          <w:p w14:paraId="2EF0A1A3" w14:textId="4E4BC0A1" w:rsidR="00A4142C" w:rsidRPr="00A4142C" w:rsidRDefault="00A4142C" w:rsidP="009B355C">
            <w:pPr>
              <w:pStyle w:val="TableText"/>
              <w:keepNext w:val="0"/>
              <w:keepLines w:val="0"/>
              <w:jc w:val="center"/>
            </w:pPr>
            <w:del w:id="1350" w:author="Unger, Sophie" w:date="2021-07-10T06:38:00Z">
              <w:r w:rsidRPr="00A4142C" w:rsidDel="000D3BEA">
                <w:delText>All</w:delText>
              </w:r>
            </w:del>
          </w:p>
        </w:tc>
        <w:tc>
          <w:tcPr>
            <w:tcW w:w="536" w:type="pct"/>
            <w:tcBorders>
              <w:top w:val="nil"/>
              <w:left w:val="nil"/>
              <w:bottom w:val="single" w:sz="4" w:space="0" w:color="auto"/>
              <w:right w:val="single" w:sz="4" w:space="0" w:color="auto"/>
            </w:tcBorders>
            <w:shd w:val="clear" w:color="auto" w:fill="FFFF00"/>
            <w:noWrap/>
            <w:vAlign w:val="center"/>
          </w:tcPr>
          <w:p w14:paraId="6075A7CE" w14:textId="7F6B3135" w:rsidR="00A4142C" w:rsidRPr="006353A0" w:rsidRDefault="00A4142C" w:rsidP="009B355C">
            <w:pPr>
              <w:pStyle w:val="TableText"/>
              <w:keepNext w:val="0"/>
              <w:keepLines w:val="0"/>
              <w:jc w:val="center"/>
            </w:pPr>
            <w:del w:id="1351" w:author="Unger, Sophie" w:date="2021-07-10T06:38:00Z">
              <w:r w:rsidRPr="006353A0" w:rsidDel="000D3BEA">
                <w:delText>51</w:delText>
              </w:r>
            </w:del>
          </w:p>
        </w:tc>
        <w:tc>
          <w:tcPr>
            <w:tcW w:w="724" w:type="pct"/>
            <w:tcBorders>
              <w:top w:val="nil"/>
              <w:left w:val="nil"/>
              <w:bottom w:val="single" w:sz="4" w:space="0" w:color="auto"/>
              <w:right w:val="single" w:sz="4" w:space="0" w:color="auto"/>
            </w:tcBorders>
            <w:shd w:val="clear" w:color="auto" w:fill="FFFF00"/>
            <w:noWrap/>
            <w:vAlign w:val="center"/>
          </w:tcPr>
          <w:p w14:paraId="1CB36F84" w14:textId="0BD181BF" w:rsidR="00A4142C" w:rsidRPr="006353A0" w:rsidRDefault="00A4142C" w:rsidP="009B355C">
            <w:pPr>
              <w:pStyle w:val="TableText"/>
              <w:keepNext w:val="0"/>
              <w:keepLines w:val="0"/>
              <w:jc w:val="center"/>
            </w:pPr>
            <w:del w:id="1352" w:author="Unger, Sophie" w:date="2021-07-10T06:38:00Z">
              <w:r w:rsidRPr="006353A0" w:rsidDel="000D3BEA">
                <w:delText>51 (-0.2%)</w:delText>
              </w:r>
            </w:del>
          </w:p>
        </w:tc>
        <w:tc>
          <w:tcPr>
            <w:tcW w:w="724" w:type="pct"/>
            <w:tcBorders>
              <w:top w:val="nil"/>
              <w:left w:val="nil"/>
              <w:bottom w:val="single" w:sz="4" w:space="0" w:color="auto"/>
              <w:right w:val="single" w:sz="4" w:space="0" w:color="auto"/>
            </w:tcBorders>
            <w:shd w:val="clear" w:color="auto" w:fill="FFFF00"/>
            <w:noWrap/>
            <w:vAlign w:val="center"/>
          </w:tcPr>
          <w:p w14:paraId="2AC9E116" w14:textId="19FCA1A2" w:rsidR="00A4142C" w:rsidRPr="006353A0" w:rsidRDefault="00A4142C" w:rsidP="009B355C">
            <w:pPr>
              <w:pStyle w:val="TableText"/>
              <w:keepNext w:val="0"/>
              <w:keepLines w:val="0"/>
              <w:jc w:val="center"/>
            </w:pPr>
            <w:del w:id="1353" w:author="Unger, Sophie" w:date="2021-07-10T06:38:00Z">
              <w:r w:rsidRPr="006353A0" w:rsidDel="000D3BEA">
                <w:delText>51 (-0.1%)</w:delText>
              </w:r>
            </w:del>
          </w:p>
        </w:tc>
        <w:tc>
          <w:tcPr>
            <w:tcW w:w="724" w:type="pct"/>
            <w:tcBorders>
              <w:top w:val="nil"/>
              <w:left w:val="nil"/>
              <w:bottom w:val="single" w:sz="4" w:space="0" w:color="auto"/>
              <w:right w:val="single" w:sz="4" w:space="0" w:color="auto"/>
            </w:tcBorders>
            <w:shd w:val="clear" w:color="auto" w:fill="FFFF00"/>
            <w:noWrap/>
            <w:vAlign w:val="center"/>
          </w:tcPr>
          <w:p w14:paraId="1DCCE36F" w14:textId="221EFDD5" w:rsidR="00A4142C" w:rsidRPr="006353A0" w:rsidRDefault="00A4142C" w:rsidP="009B355C">
            <w:pPr>
              <w:pStyle w:val="TableText"/>
              <w:keepNext w:val="0"/>
              <w:keepLines w:val="0"/>
              <w:jc w:val="center"/>
            </w:pPr>
            <w:del w:id="1354" w:author="Unger, Sophie" w:date="2021-07-10T06:38:00Z">
              <w:r w:rsidRPr="006353A0" w:rsidDel="000D3BEA">
                <w:delText>51 (-0.2%)</w:delText>
              </w:r>
            </w:del>
          </w:p>
        </w:tc>
        <w:tc>
          <w:tcPr>
            <w:tcW w:w="724" w:type="pct"/>
            <w:tcBorders>
              <w:top w:val="nil"/>
              <w:left w:val="nil"/>
              <w:bottom w:val="single" w:sz="4" w:space="0" w:color="auto"/>
              <w:right w:val="single" w:sz="4" w:space="0" w:color="auto"/>
            </w:tcBorders>
            <w:shd w:val="clear" w:color="auto" w:fill="FFFF00"/>
            <w:noWrap/>
            <w:vAlign w:val="center"/>
          </w:tcPr>
          <w:p w14:paraId="583DD604" w14:textId="5E2510CB" w:rsidR="00A4142C" w:rsidRPr="006353A0" w:rsidRDefault="00A4142C" w:rsidP="009B355C">
            <w:pPr>
              <w:pStyle w:val="TableText"/>
              <w:keepNext w:val="0"/>
              <w:keepLines w:val="0"/>
              <w:jc w:val="center"/>
            </w:pPr>
            <w:del w:id="1355" w:author="Unger, Sophie" w:date="2021-07-10T06:38:00Z">
              <w:r w:rsidRPr="006353A0" w:rsidDel="000D3BEA">
                <w:delText>51 (0%)</w:delText>
              </w:r>
            </w:del>
          </w:p>
        </w:tc>
      </w:tr>
      <w:tr w:rsidR="00A4142C" w:rsidRPr="00A4142C" w14:paraId="2DA20558" w14:textId="77777777" w:rsidTr="000D3BEA">
        <w:trPr>
          <w:trHeight w:val="300"/>
        </w:trPr>
        <w:tc>
          <w:tcPr>
            <w:tcW w:w="643" w:type="pct"/>
            <w:vMerge w:val="restart"/>
            <w:tcBorders>
              <w:top w:val="nil"/>
              <w:left w:val="single" w:sz="4" w:space="0" w:color="auto"/>
              <w:bottom w:val="single" w:sz="4" w:space="0" w:color="000000"/>
              <w:right w:val="single" w:sz="4" w:space="0" w:color="auto"/>
            </w:tcBorders>
            <w:shd w:val="clear" w:color="auto" w:fill="FFFF00"/>
            <w:noWrap/>
            <w:vAlign w:val="center"/>
          </w:tcPr>
          <w:p w14:paraId="08559363" w14:textId="38934C38" w:rsidR="00A4142C" w:rsidRPr="00A4142C" w:rsidRDefault="00A4142C" w:rsidP="009B355C">
            <w:pPr>
              <w:pStyle w:val="TableText"/>
              <w:keepNext w:val="0"/>
              <w:keepLines w:val="0"/>
              <w:jc w:val="center"/>
            </w:pPr>
            <w:del w:id="1356" w:author="Unger, Sophie" w:date="2021-07-10T06:38:00Z">
              <w:r w:rsidRPr="00A4142C" w:rsidDel="000D3BEA">
                <w:delText>April</w:delText>
              </w:r>
            </w:del>
          </w:p>
        </w:tc>
        <w:tc>
          <w:tcPr>
            <w:tcW w:w="925" w:type="pct"/>
            <w:tcBorders>
              <w:top w:val="nil"/>
              <w:left w:val="nil"/>
              <w:bottom w:val="nil"/>
              <w:right w:val="nil"/>
            </w:tcBorders>
            <w:shd w:val="clear" w:color="auto" w:fill="FFFF00"/>
            <w:noWrap/>
            <w:vAlign w:val="center"/>
          </w:tcPr>
          <w:p w14:paraId="5603EC8B" w14:textId="1E337EC7" w:rsidR="00A4142C" w:rsidRPr="00A4142C" w:rsidRDefault="00A4142C" w:rsidP="009B355C">
            <w:pPr>
              <w:pStyle w:val="TableText"/>
              <w:keepNext w:val="0"/>
              <w:keepLines w:val="0"/>
              <w:jc w:val="center"/>
            </w:pPr>
            <w:del w:id="1357" w:author="Unger, Sophie" w:date="2021-07-10T06:38:00Z">
              <w:r w:rsidRPr="00A4142C" w:rsidDel="000D3BEA">
                <w:delText>Wet</w:delText>
              </w:r>
            </w:del>
          </w:p>
        </w:tc>
        <w:tc>
          <w:tcPr>
            <w:tcW w:w="536" w:type="pct"/>
            <w:tcBorders>
              <w:top w:val="nil"/>
              <w:left w:val="single" w:sz="4" w:space="0" w:color="auto"/>
              <w:bottom w:val="single" w:sz="4" w:space="0" w:color="auto"/>
              <w:right w:val="single" w:sz="4" w:space="0" w:color="auto"/>
            </w:tcBorders>
            <w:shd w:val="clear" w:color="auto" w:fill="FFFF00"/>
            <w:noWrap/>
            <w:vAlign w:val="center"/>
          </w:tcPr>
          <w:p w14:paraId="6F967772" w14:textId="7C1A7626" w:rsidR="00A4142C" w:rsidRPr="006353A0" w:rsidRDefault="00A4142C" w:rsidP="009B355C">
            <w:pPr>
              <w:pStyle w:val="TableText"/>
              <w:keepNext w:val="0"/>
              <w:keepLines w:val="0"/>
              <w:jc w:val="center"/>
            </w:pPr>
            <w:del w:id="1358" w:author="Unger, Sophie" w:date="2021-07-10T06:38:00Z">
              <w:r w:rsidRPr="006353A0" w:rsidDel="000D3BEA">
                <w:delText>49</w:delText>
              </w:r>
            </w:del>
          </w:p>
        </w:tc>
        <w:tc>
          <w:tcPr>
            <w:tcW w:w="724" w:type="pct"/>
            <w:tcBorders>
              <w:top w:val="nil"/>
              <w:left w:val="nil"/>
              <w:bottom w:val="single" w:sz="4" w:space="0" w:color="auto"/>
              <w:right w:val="single" w:sz="4" w:space="0" w:color="auto"/>
            </w:tcBorders>
            <w:shd w:val="clear" w:color="auto" w:fill="FFFF00"/>
            <w:noWrap/>
            <w:vAlign w:val="center"/>
          </w:tcPr>
          <w:p w14:paraId="7A714047" w14:textId="5574C79B" w:rsidR="00A4142C" w:rsidRPr="006353A0" w:rsidRDefault="00A4142C" w:rsidP="009B355C">
            <w:pPr>
              <w:pStyle w:val="TableText"/>
              <w:keepNext w:val="0"/>
              <w:keepLines w:val="0"/>
              <w:jc w:val="center"/>
            </w:pPr>
            <w:del w:id="1359" w:author="Unger, Sophie" w:date="2021-07-10T06:38:00Z">
              <w:r w:rsidRPr="006353A0" w:rsidDel="000D3BEA">
                <w:delText>50 (0.3%)</w:delText>
              </w:r>
            </w:del>
          </w:p>
        </w:tc>
        <w:tc>
          <w:tcPr>
            <w:tcW w:w="724" w:type="pct"/>
            <w:tcBorders>
              <w:top w:val="nil"/>
              <w:left w:val="nil"/>
              <w:bottom w:val="single" w:sz="4" w:space="0" w:color="auto"/>
              <w:right w:val="single" w:sz="4" w:space="0" w:color="auto"/>
            </w:tcBorders>
            <w:shd w:val="clear" w:color="auto" w:fill="FFFF00"/>
            <w:noWrap/>
            <w:vAlign w:val="center"/>
          </w:tcPr>
          <w:p w14:paraId="65BBEB56" w14:textId="472444EB" w:rsidR="00A4142C" w:rsidRPr="006353A0" w:rsidRDefault="00A4142C" w:rsidP="009B355C">
            <w:pPr>
              <w:pStyle w:val="TableText"/>
              <w:keepNext w:val="0"/>
              <w:keepLines w:val="0"/>
              <w:jc w:val="center"/>
            </w:pPr>
            <w:del w:id="1360" w:author="Unger, Sophie" w:date="2021-07-10T06:38:00Z">
              <w:r w:rsidRPr="006353A0" w:rsidDel="000D3BEA">
                <w:delText>50 (0.3%)</w:delText>
              </w:r>
            </w:del>
          </w:p>
        </w:tc>
        <w:tc>
          <w:tcPr>
            <w:tcW w:w="724" w:type="pct"/>
            <w:tcBorders>
              <w:top w:val="nil"/>
              <w:left w:val="nil"/>
              <w:bottom w:val="single" w:sz="4" w:space="0" w:color="auto"/>
              <w:right w:val="single" w:sz="4" w:space="0" w:color="auto"/>
            </w:tcBorders>
            <w:shd w:val="clear" w:color="auto" w:fill="FFFF00"/>
            <w:noWrap/>
            <w:vAlign w:val="center"/>
          </w:tcPr>
          <w:p w14:paraId="754032B5" w14:textId="608771C4" w:rsidR="00A4142C" w:rsidRPr="006353A0" w:rsidRDefault="00A4142C" w:rsidP="009B355C">
            <w:pPr>
              <w:pStyle w:val="TableText"/>
              <w:keepNext w:val="0"/>
              <w:keepLines w:val="0"/>
              <w:jc w:val="center"/>
            </w:pPr>
            <w:del w:id="1361" w:author="Unger, Sophie" w:date="2021-07-10T06:38:00Z">
              <w:r w:rsidRPr="006353A0" w:rsidDel="000D3BEA">
                <w:delText>50 (0.3%)</w:delText>
              </w:r>
            </w:del>
          </w:p>
        </w:tc>
        <w:tc>
          <w:tcPr>
            <w:tcW w:w="724" w:type="pct"/>
            <w:tcBorders>
              <w:top w:val="nil"/>
              <w:left w:val="nil"/>
              <w:bottom w:val="single" w:sz="4" w:space="0" w:color="auto"/>
              <w:right w:val="single" w:sz="4" w:space="0" w:color="auto"/>
            </w:tcBorders>
            <w:shd w:val="clear" w:color="auto" w:fill="FFFF00"/>
            <w:noWrap/>
            <w:vAlign w:val="center"/>
          </w:tcPr>
          <w:p w14:paraId="3AE63C3F" w14:textId="1B2E7692" w:rsidR="00A4142C" w:rsidRPr="006353A0" w:rsidRDefault="00A4142C" w:rsidP="009B355C">
            <w:pPr>
              <w:pStyle w:val="TableText"/>
              <w:keepNext w:val="0"/>
              <w:keepLines w:val="0"/>
              <w:jc w:val="center"/>
            </w:pPr>
            <w:del w:id="1362" w:author="Unger, Sophie" w:date="2021-07-10T06:38:00Z">
              <w:r w:rsidRPr="006353A0" w:rsidDel="000D3BEA">
                <w:delText>50 (0.3%)</w:delText>
              </w:r>
            </w:del>
          </w:p>
        </w:tc>
      </w:tr>
      <w:tr w:rsidR="00A4142C" w:rsidRPr="00A4142C" w14:paraId="3CA1BE4E"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3BB3CD3F" w14:textId="77777777" w:rsidR="00A4142C" w:rsidRPr="00A4142C" w:rsidRDefault="00A4142C" w:rsidP="009B355C">
            <w:pPr>
              <w:pStyle w:val="TableText"/>
              <w:keepNext w:val="0"/>
              <w:keepLines w:val="0"/>
              <w:jc w:val="center"/>
            </w:pPr>
          </w:p>
        </w:tc>
        <w:tc>
          <w:tcPr>
            <w:tcW w:w="925" w:type="pct"/>
            <w:tcBorders>
              <w:top w:val="single" w:sz="4" w:space="0" w:color="auto"/>
              <w:left w:val="nil"/>
              <w:bottom w:val="single" w:sz="4" w:space="0" w:color="auto"/>
              <w:right w:val="single" w:sz="4" w:space="0" w:color="auto"/>
            </w:tcBorders>
            <w:shd w:val="clear" w:color="auto" w:fill="FFFF00"/>
            <w:noWrap/>
            <w:vAlign w:val="center"/>
          </w:tcPr>
          <w:p w14:paraId="7BD5C047" w14:textId="7827D330" w:rsidR="00A4142C" w:rsidRPr="00A4142C" w:rsidRDefault="00A4142C" w:rsidP="009B355C">
            <w:pPr>
              <w:pStyle w:val="TableText"/>
              <w:keepNext w:val="0"/>
              <w:keepLines w:val="0"/>
              <w:jc w:val="center"/>
            </w:pPr>
            <w:del w:id="1363" w:author="Unger, Sophie" w:date="2021-07-10T06:38:00Z">
              <w:r w:rsidRPr="00A4142C" w:rsidDel="000D3BEA">
                <w:delText>Above Normal</w:delText>
              </w:r>
            </w:del>
          </w:p>
        </w:tc>
        <w:tc>
          <w:tcPr>
            <w:tcW w:w="536" w:type="pct"/>
            <w:tcBorders>
              <w:top w:val="nil"/>
              <w:left w:val="nil"/>
              <w:bottom w:val="single" w:sz="4" w:space="0" w:color="auto"/>
              <w:right w:val="single" w:sz="4" w:space="0" w:color="auto"/>
            </w:tcBorders>
            <w:shd w:val="clear" w:color="auto" w:fill="FFFF00"/>
            <w:noWrap/>
            <w:vAlign w:val="center"/>
          </w:tcPr>
          <w:p w14:paraId="523E4E31" w14:textId="20AF1791" w:rsidR="00A4142C" w:rsidRPr="006353A0" w:rsidRDefault="00A4142C" w:rsidP="009B355C">
            <w:pPr>
              <w:pStyle w:val="TableText"/>
              <w:keepNext w:val="0"/>
              <w:keepLines w:val="0"/>
              <w:jc w:val="center"/>
            </w:pPr>
            <w:del w:id="1364" w:author="Unger, Sophie" w:date="2021-07-10T06:38:00Z">
              <w:r w:rsidRPr="006353A0" w:rsidDel="000D3BEA">
                <w:delText>58</w:delText>
              </w:r>
            </w:del>
          </w:p>
        </w:tc>
        <w:tc>
          <w:tcPr>
            <w:tcW w:w="724" w:type="pct"/>
            <w:tcBorders>
              <w:top w:val="nil"/>
              <w:left w:val="nil"/>
              <w:bottom w:val="single" w:sz="4" w:space="0" w:color="auto"/>
              <w:right w:val="single" w:sz="4" w:space="0" w:color="auto"/>
            </w:tcBorders>
            <w:shd w:val="clear" w:color="auto" w:fill="FFFF00"/>
            <w:noWrap/>
            <w:vAlign w:val="center"/>
          </w:tcPr>
          <w:p w14:paraId="3B4A84F1" w14:textId="0EF679E6" w:rsidR="00A4142C" w:rsidRPr="006353A0" w:rsidRDefault="00A4142C" w:rsidP="009B355C">
            <w:pPr>
              <w:pStyle w:val="TableText"/>
              <w:keepNext w:val="0"/>
              <w:keepLines w:val="0"/>
              <w:jc w:val="center"/>
            </w:pPr>
            <w:del w:id="1365" w:author="Unger, Sophie" w:date="2021-07-10T06:38:00Z">
              <w:r w:rsidRPr="006353A0" w:rsidDel="000D3BEA">
                <w:delText>58 (-0.1%)</w:delText>
              </w:r>
            </w:del>
          </w:p>
        </w:tc>
        <w:tc>
          <w:tcPr>
            <w:tcW w:w="724" w:type="pct"/>
            <w:tcBorders>
              <w:top w:val="nil"/>
              <w:left w:val="nil"/>
              <w:bottom w:val="single" w:sz="4" w:space="0" w:color="auto"/>
              <w:right w:val="single" w:sz="4" w:space="0" w:color="auto"/>
            </w:tcBorders>
            <w:shd w:val="clear" w:color="auto" w:fill="FFFF00"/>
            <w:noWrap/>
            <w:vAlign w:val="center"/>
          </w:tcPr>
          <w:p w14:paraId="34DAF4E8" w14:textId="47687FAA" w:rsidR="00A4142C" w:rsidRPr="006353A0" w:rsidRDefault="00A4142C" w:rsidP="009B355C">
            <w:pPr>
              <w:pStyle w:val="TableText"/>
              <w:keepNext w:val="0"/>
              <w:keepLines w:val="0"/>
              <w:jc w:val="center"/>
            </w:pPr>
            <w:del w:id="1366" w:author="Unger, Sophie" w:date="2021-07-10T06:38:00Z">
              <w:r w:rsidRPr="006353A0" w:rsidDel="000D3BEA">
                <w:delText>58 (-0.6%)</w:delText>
              </w:r>
            </w:del>
          </w:p>
        </w:tc>
        <w:tc>
          <w:tcPr>
            <w:tcW w:w="724" w:type="pct"/>
            <w:tcBorders>
              <w:top w:val="nil"/>
              <w:left w:val="nil"/>
              <w:bottom w:val="single" w:sz="4" w:space="0" w:color="auto"/>
              <w:right w:val="single" w:sz="4" w:space="0" w:color="auto"/>
            </w:tcBorders>
            <w:shd w:val="clear" w:color="auto" w:fill="FFFF00"/>
            <w:noWrap/>
            <w:vAlign w:val="center"/>
          </w:tcPr>
          <w:p w14:paraId="4EF23C93" w14:textId="770CF6E4" w:rsidR="00A4142C" w:rsidRPr="006353A0" w:rsidRDefault="00A4142C" w:rsidP="009B355C">
            <w:pPr>
              <w:pStyle w:val="TableText"/>
              <w:keepNext w:val="0"/>
              <w:keepLines w:val="0"/>
              <w:jc w:val="center"/>
            </w:pPr>
            <w:del w:id="1367" w:author="Unger, Sophie" w:date="2021-07-10T06:38:00Z">
              <w:r w:rsidRPr="006353A0" w:rsidDel="000D3BEA">
                <w:delText>58 (-0.1%)</w:delText>
              </w:r>
            </w:del>
          </w:p>
        </w:tc>
        <w:tc>
          <w:tcPr>
            <w:tcW w:w="724" w:type="pct"/>
            <w:tcBorders>
              <w:top w:val="nil"/>
              <w:left w:val="nil"/>
              <w:bottom w:val="single" w:sz="4" w:space="0" w:color="auto"/>
              <w:right w:val="single" w:sz="4" w:space="0" w:color="auto"/>
            </w:tcBorders>
            <w:shd w:val="clear" w:color="auto" w:fill="FFFF00"/>
            <w:noWrap/>
            <w:vAlign w:val="center"/>
          </w:tcPr>
          <w:p w14:paraId="3E0ABA81" w14:textId="05DFD577" w:rsidR="00A4142C" w:rsidRPr="006353A0" w:rsidRDefault="00A4142C" w:rsidP="009B355C">
            <w:pPr>
              <w:pStyle w:val="TableText"/>
              <w:keepNext w:val="0"/>
              <w:keepLines w:val="0"/>
              <w:jc w:val="center"/>
            </w:pPr>
            <w:del w:id="1368" w:author="Unger, Sophie" w:date="2021-07-10T06:38:00Z">
              <w:r w:rsidRPr="006353A0" w:rsidDel="000D3BEA">
                <w:delText>58 (-0.6%)</w:delText>
              </w:r>
            </w:del>
          </w:p>
        </w:tc>
      </w:tr>
      <w:tr w:rsidR="00A4142C" w:rsidRPr="00A4142C" w14:paraId="49541C19"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240E8F34"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5D9881B3" w14:textId="3D44F1C0" w:rsidR="00A4142C" w:rsidRPr="00A4142C" w:rsidRDefault="00A4142C" w:rsidP="009B355C">
            <w:pPr>
              <w:pStyle w:val="TableText"/>
              <w:keepNext w:val="0"/>
              <w:keepLines w:val="0"/>
              <w:jc w:val="center"/>
            </w:pPr>
            <w:del w:id="1369" w:author="Unger, Sophie" w:date="2021-07-10T06:38:00Z">
              <w:r w:rsidRPr="00A4142C" w:rsidDel="000D3BEA">
                <w:delText>Below Normal</w:delText>
              </w:r>
            </w:del>
          </w:p>
        </w:tc>
        <w:tc>
          <w:tcPr>
            <w:tcW w:w="536" w:type="pct"/>
            <w:tcBorders>
              <w:top w:val="nil"/>
              <w:left w:val="nil"/>
              <w:bottom w:val="single" w:sz="4" w:space="0" w:color="auto"/>
              <w:right w:val="single" w:sz="4" w:space="0" w:color="auto"/>
            </w:tcBorders>
            <w:shd w:val="clear" w:color="auto" w:fill="FFFF00"/>
            <w:noWrap/>
            <w:vAlign w:val="center"/>
          </w:tcPr>
          <w:p w14:paraId="3EB498A1" w14:textId="56F2D792" w:rsidR="00A4142C" w:rsidRPr="006353A0" w:rsidRDefault="00A4142C" w:rsidP="009B355C">
            <w:pPr>
              <w:pStyle w:val="TableText"/>
              <w:keepNext w:val="0"/>
              <w:keepLines w:val="0"/>
              <w:jc w:val="center"/>
            </w:pPr>
            <w:del w:id="1370" w:author="Unger, Sophie" w:date="2021-07-10T06:38:00Z">
              <w:r w:rsidRPr="006353A0" w:rsidDel="000D3BEA">
                <w:delText>62</w:delText>
              </w:r>
            </w:del>
          </w:p>
        </w:tc>
        <w:tc>
          <w:tcPr>
            <w:tcW w:w="724" w:type="pct"/>
            <w:tcBorders>
              <w:top w:val="nil"/>
              <w:left w:val="nil"/>
              <w:bottom w:val="single" w:sz="4" w:space="0" w:color="auto"/>
              <w:right w:val="single" w:sz="4" w:space="0" w:color="auto"/>
            </w:tcBorders>
            <w:shd w:val="clear" w:color="auto" w:fill="FFFF00"/>
            <w:noWrap/>
            <w:vAlign w:val="center"/>
          </w:tcPr>
          <w:p w14:paraId="315021D8" w14:textId="134EF3FC" w:rsidR="00A4142C" w:rsidRPr="006353A0" w:rsidRDefault="00A4142C" w:rsidP="009B355C">
            <w:pPr>
              <w:pStyle w:val="TableText"/>
              <w:keepNext w:val="0"/>
              <w:keepLines w:val="0"/>
              <w:jc w:val="center"/>
            </w:pPr>
            <w:del w:id="1371" w:author="Unger, Sophie" w:date="2021-07-10T06:38:00Z">
              <w:r w:rsidRPr="006353A0" w:rsidDel="000D3BEA">
                <w:delText>62 (0.2%)</w:delText>
              </w:r>
            </w:del>
          </w:p>
        </w:tc>
        <w:tc>
          <w:tcPr>
            <w:tcW w:w="724" w:type="pct"/>
            <w:tcBorders>
              <w:top w:val="nil"/>
              <w:left w:val="nil"/>
              <w:bottom w:val="single" w:sz="4" w:space="0" w:color="auto"/>
              <w:right w:val="single" w:sz="4" w:space="0" w:color="auto"/>
            </w:tcBorders>
            <w:shd w:val="clear" w:color="auto" w:fill="FFFF00"/>
            <w:noWrap/>
            <w:vAlign w:val="center"/>
          </w:tcPr>
          <w:p w14:paraId="6A2F2EA3" w14:textId="1D319C89" w:rsidR="00A4142C" w:rsidRPr="006353A0" w:rsidRDefault="00A4142C" w:rsidP="009B355C">
            <w:pPr>
              <w:pStyle w:val="TableText"/>
              <w:keepNext w:val="0"/>
              <w:keepLines w:val="0"/>
              <w:jc w:val="center"/>
            </w:pPr>
            <w:del w:id="1372" w:author="Unger, Sophie" w:date="2021-07-10T06:38:00Z">
              <w:r w:rsidRPr="006353A0" w:rsidDel="000D3BEA">
                <w:delText>62 (-0.1%)</w:delText>
              </w:r>
            </w:del>
          </w:p>
        </w:tc>
        <w:tc>
          <w:tcPr>
            <w:tcW w:w="724" w:type="pct"/>
            <w:tcBorders>
              <w:top w:val="nil"/>
              <w:left w:val="nil"/>
              <w:bottom w:val="single" w:sz="4" w:space="0" w:color="auto"/>
              <w:right w:val="single" w:sz="4" w:space="0" w:color="auto"/>
            </w:tcBorders>
            <w:shd w:val="clear" w:color="auto" w:fill="FFFF00"/>
            <w:noWrap/>
            <w:vAlign w:val="center"/>
          </w:tcPr>
          <w:p w14:paraId="2F1D14E2" w14:textId="1C87B4D9" w:rsidR="00A4142C" w:rsidRPr="006353A0" w:rsidRDefault="00A4142C" w:rsidP="009B355C">
            <w:pPr>
              <w:pStyle w:val="TableText"/>
              <w:keepNext w:val="0"/>
              <w:keepLines w:val="0"/>
              <w:jc w:val="center"/>
            </w:pPr>
            <w:del w:id="1373" w:author="Unger, Sophie" w:date="2021-07-10T06:38:00Z">
              <w:r w:rsidRPr="006353A0" w:rsidDel="000D3BEA">
                <w:delText>62 (0.2%)</w:delText>
              </w:r>
            </w:del>
          </w:p>
        </w:tc>
        <w:tc>
          <w:tcPr>
            <w:tcW w:w="724" w:type="pct"/>
            <w:tcBorders>
              <w:top w:val="nil"/>
              <w:left w:val="nil"/>
              <w:bottom w:val="single" w:sz="4" w:space="0" w:color="auto"/>
              <w:right w:val="single" w:sz="4" w:space="0" w:color="auto"/>
            </w:tcBorders>
            <w:shd w:val="clear" w:color="auto" w:fill="FFFF00"/>
            <w:noWrap/>
            <w:vAlign w:val="center"/>
          </w:tcPr>
          <w:p w14:paraId="09B6EAA3" w14:textId="2ADDDD83" w:rsidR="00A4142C" w:rsidRPr="006353A0" w:rsidRDefault="00A4142C" w:rsidP="009B355C">
            <w:pPr>
              <w:pStyle w:val="TableText"/>
              <w:keepNext w:val="0"/>
              <w:keepLines w:val="0"/>
              <w:jc w:val="center"/>
            </w:pPr>
            <w:del w:id="1374" w:author="Unger, Sophie" w:date="2021-07-10T06:38:00Z">
              <w:r w:rsidRPr="006353A0" w:rsidDel="000D3BEA">
                <w:delText>62 (-0.3%)</w:delText>
              </w:r>
            </w:del>
          </w:p>
        </w:tc>
      </w:tr>
      <w:tr w:rsidR="00A4142C" w:rsidRPr="00A4142C" w14:paraId="27D3EF89"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3AC6BD5B"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755B1077" w14:textId="5961D48C" w:rsidR="00A4142C" w:rsidRPr="00A4142C" w:rsidRDefault="00A4142C" w:rsidP="009B355C">
            <w:pPr>
              <w:pStyle w:val="TableText"/>
              <w:keepNext w:val="0"/>
              <w:keepLines w:val="0"/>
              <w:jc w:val="center"/>
            </w:pPr>
            <w:del w:id="1375" w:author="Unger, Sophie" w:date="2021-07-10T06:38:00Z">
              <w:r w:rsidRPr="00A4142C" w:rsidDel="000D3BEA">
                <w:delText>Dry</w:delText>
              </w:r>
            </w:del>
          </w:p>
        </w:tc>
        <w:tc>
          <w:tcPr>
            <w:tcW w:w="536" w:type="pct"/>
            <w:tcBorders>
              <w:top w:val="nil"/>
              <w:left w:val="nil"/>
              <w:bottom w:val="single" w:sz="4" w:space="0" w:color="auto"/>
              <w:right w:val="single" w:sz="4" w:space="0" w:color="auto"/>
            </w:tcBorders>
            <w:shd w:val="clear" w:color="auto" w:fill="FFFF00"/>
            <w:noWrap/>
            <w:vAlign w:val="center"/>
          </w:tcPr>
          <w:p w14:paraId="41939F37" w14:textId="57AE6B93" w:rsidR="00A4142C" w:rsidRPr="006353A0" w:rsidRDefault="00A4142C" w:rsidP="009B355C">
            <w:pPr>
              <w:pStyle w:val="TableText"/>
              <w:keepNext w:val="0"/>
              <w:keepLines w:val="0"/>
              <w:jc w:val="center"/>
            </w:pPr>
            <w:del w:id="1376" w:author="Unger, Sophie" w:date="2021-07-10T06:38:00Z">
              <w:r w:rsidRPr="006353A0" w:rsidDel="000D3BEA">
                <w:delText>62</w:delText>
              </w:r>
            </w:del>
          </w:p>
        </w:tc>
        <w:tc>
          <w:tcPr>
            <w:tcW w:w="724" w:type="pct"/>
            <w:tcBorders>
              <w:top w:val="nil"/>
              <w:left w:val="nil"/>
              <w:bottom w:val="single" w:sz="4" w:space="0" w:color="auto"/>
              <w:right w:val="single" w:sz="4" w:space="0" w:color="auto"/>
            </w:tcBorders>
            <w:shd w:val="clear" w:color="auto" w:fill="FFFF00"/>
            <w:noWrap/>
            <w:vAlign w:val="center"/>
          </w:tcPr>
          <w:p w14:paraId="574FCFBB" w14:textId="3DED67A8" w:rsidR="00A4142C" w:rsidRPr="006353A0" w:rsidRDefault="00A4142C" w:rsidP="009B355C">
            <w:pPr>
              <w:pStyle w:val="TableText"/>
              <w:keepNext w:val="0"/>
              <w:keepLines w:val="0"/>
              <w:jc w:val="center"/>
            </w:pPr>
            <w:del w:id="1377" w:author="Unger, Sophie" w:date="2021-07-10T06:38:00Z">
              <w:r w:rsidRPr="006353A0" w:rsidDel="000D3BEA">
                <w:delText>62 (-0.1%)</w:delText>
              </w:r>
            </w:del>
          </w:p>
        </w:tc>
        <w:tc>
          <w:tcPr>
            <w:tcW w:w="724" w:type="pct"/>
            <w:tcBorders>
              <w:top w:val="nil"/>
              <w:left w:val="nil"/>
              <w:bottom w:val="single" w:sz="4" w:space="0" w:color="auto"/>
              <w:right w:val="single" w:sz="4" w:space="0" w:color="auto"/>
            </w:tcBorders>
            <w:shd w:val="clear" w:color="auto" w:fill="FFFF00"/>
            <w:noWrap/>
            <w:vAlign w:val="center"/>
          </w:tcPr>
          <w:p w14:paraId="2BE10F1A" w14:textId="6EF4BC6C" w:rsidR="00A4142C" w:rsidRPr="006353A0" w:rsidRDefault="00A4142C" w:rsidP="009B355C">
            <w:pPr>
              <w:pStyle w:val="TableText"/>
              <w:keepNext w:val="0"/>
              <w:keepLines w:val="0"/>
              <w:jc w:val="center"/>
            </w:pPr>
            <w:del w:id="1378" w:author="Unger, Sophie" w:date="2021-07-10T06:38:00Z">
              <w:r w:rsidRPr="006353A0" w:rsidDel="000D3BEA">
                <w:delText>63 (1%)</w:delText>
              </w:r>
            </w:del>
          </w:p>
        </w:tc>
        <w:tc>
          <w:tcPr>
            <w:tcW w:w="724" w:type="pct"/>
            <w:tcBorders>
              <w:top w:val="nil"/>
              <w:left w:val="nil"/>
              <w:bottom w:val="single" w:sz="4" w:space="0" w:color="auto"/>
              <w:right w:val="single" w:sz="4" w:space="0" w:color="auto"/>
            </w:tcBorders>
            <w:shd w:val="clear" w:color="auto" w:fill="FFFF00"/>
            <w:noWrap/>
            <w:vAlign w:val="center"/>
          </w:tcPr>
          <w:p w14:paraId="740D2DF0" w14:textId="78F876DC" w:rsidR="00A4142C" w:rsidRPr="006353A0" w:rsidRDefault="00A4142C" w:rsidP="009B355C">
            <w:pPr>
              <w:pStyle w:val="TableText"/>
              <w:keepNext w:val="0"/>
              <w:keepLines w:val="0"/>
              <w:jc w:val="center"/>
            </w:pPr>
            <w:del w:id="1379" w:author="Unger, Sophie" w:date="2021-07-10T06:38:00Z">
              <w:r w:rsidRPr="006353A0" w:rsidDel="000D3BEA">
                <w:delText>62 (-0.1%)</w:delText>
              </w:r>
            </w:del>
          </w:p>
        </w:tc>
        <w:tc>
          <w:tcPr>
            <w:tcW w:w="724" w:type="pct"/>
            <w:tcBorders>
              <w:top w:val="nil"/>
              <w:left w:val="nil"/>
              <w:bottom w:val="single" w:sz="4" w:space="0" w:color="auto"/>
              <w:right w:val="single" w:sz="4" w:space="0" w:color="auto"/>
            </w:tcBorders>
            <w:shd w:val="clear" w:color="auto" w:fill="FFFF00"/>
            <w:noWrap/>
            <w:vAlign w:val="center"/>
          </w:tcPr>
          <w:p w14:paraId="38A833B1" w14:textId="18FB3A4E" w:rsidR="00A4142C" w:rsidRPr="006353A0" w:rsidRDefault="00A4142C" w:rsidP="009B355C">
            <w:pPr>
              <w:pStyle w:val="TableText"/>
              <w:keepNext w:val="0"/>
              <w:keepLines w:val="0"/>
              <w:jc w:val="center"/>
            </w:pPr>
            <w:del w:id="1380" w:author="Unger, Sophie" w:date="2021-07-10T06:38:00Z">
              <w:r w:rsidRPr="006353A0" w:rsidDel="000D3BEA">
                <w:delText>63 (1.1%)</w:delText>
              </w:r>
            </w:del>
          </w:p>
        </w:tc>
      </w:tr>
      <w:tr w:rsidR="00A4142C" w:rsidRPr="00A4142C" w14:paraId="257E0B6C"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08991345"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7384EFE4" w14:textId="5BE022A7" w:rsidR="00A4142C" w:rsidRPr="00A4142C" w:rsidRDefault="00A4142C" w:rsidP="009B355C">
            <w:pPr>
              <w:pStyle w:val="TableText"/>
              <w:keepNext w:val="0"/>
              <w:keepLines w:val="0"/>
              <w:jc w:val="center"/>
            </w:pPr>
            <w:del w:id="1381" w:author="Unger, Sophie" w:date="2021-07-10T06:38:00Z">
              <w:r w:rsidRPr="00A4142C" w:rsidDel="000D3BEA">
                <w:delText>Critically Dry</w:delText>
              </w:r>
            </w:del>
          </w:p>
        </w:tc>
        <w:tc>
          <w:tcPr>
            <w:tcW w:w="536" w:type="pct"/>
            <w:tcBorders>
              <w:top w:val="nil"/>
              <w:left w:val="nil"/>
              <w:bottom w:val="single" w:sz="4" w:space="0" w:color="auto"/>
              <w:right w:val="single" w:sz="4" w:space="0" w:color="auto"/>
            </w:tcBorders>
            <w:shd w:val="clear" w:color="auto" w:fill="FFFF00"/>
            <w:noWrap/>
            <w:vAlign w:val="center"/>
          </w:tcPr>
          <w:p w14:paraId="4DF3F603" w14:textId="65BE9828" w:rsidR="00A4142C" w:rsidRPr="006353A0" w:rsidRDefault="00A4142C" w:rsidP="009B355C">
            <w:pPr>
              <w:pStyle w:val="TableText"/>
              <w:keepNext w:val="0"/>
              <w:keepLines w:val="0"/>
              <w:jc w:val="center"/>
            </w:pPr>
            <w:del w:id="1382" w:author="Unger, Sophie" w:date="2021-07-10T06:38:00Z">
              <w:r w:rsidRPr="006353A0" w:rsidDel="000D3BEA">
                <w:delText>62</w:delText>
              </w:r>
            </w:del>
          </w:p>
        </w:tc>
        <w:tc>
          <w:tcPr>
            <w:tcW w:w="724" w:type="pct"/>
            <w:tcBorders>
              <w:top w:val="nil"/>
              <w:left w:val="nil"/>
              <w:bottom w:val="single" w:sz="4" w:space="0" w:color="auto"/>
              <w:right w:val="single" w:sz="4" w:space="0" w:color="auto"/>
            </w:tcBorders>
            <w:shd w:val="clear" w:color="auto" w:fill="FFFF00"/>
            <w:noWrap/>
            <w:vAlign w:val="center"/>
          </w:tcPr>
          <w:p w14:paraId="2331B86B" w14:textId="687F3050" w:rsidR="00A4142C" w:rsidRPr="006353A0" w:rsidRDefault="00A4142C" w:rsidP="009B355C">
            <w:pPr>
              <w:pStyle w:val="TableText"/>
              <w:keepNext w:val="0"/>
              <w:keepLines w:val="0"/>
              <w:jc w:val="center"/>
            </w:pPr>
            <w:del w:id="1383" w:author="Unger, Sophie" w:date="2021-07-10T06:38:00Z">
              <w:r w:rsidRPr="006353A0" w:rsidDel="000D3BEA">
                <w:delText>63 (1.2%)</w:delText>
              </w:r>
            </w:del>
          </w:p>
        </w:tc>
        <w:tc>
          <w:tcPr>
            <w:tcW w:w="724" w:type="pct"/>
            <w:tcBorders>
              <w:top w:val="nil"/>
              <w:left w:val="nil"/>
              <w:bottom w:val="single" w:sz="4" w:space="0" w:color="auto"/>
              <w:right w:val="single" w:sz="4" w:space="0" w:color="auto"/>
            </w:tcBorders>
            <w:shd w:val="clear" w:color="auto" w:fill="FFFF00"/>
            <w:noWrap/>
            <w:vAlign w:val="center"/>
          </w:tcPr>
          <w:p w14:paraId="457CA6DB" w14:textId="4C2953C3" w:rsidR="00A4142C" w:rsidRPr="006353A0" w:rsidRDefault="00A4142C" w:rsidP="009B355C">
            <w:pPr>
              <w:pStyle w:val="TableText"/>
              <w:keepNext w:val="0"/>
              <w:keepLines w:val="0"/>
              <w:jc w:val="center"/>
            </w:pPr>
            <w:del w:id="1384" w:author="Unger, Sophie" w:date="2021-07-10T06:38:00Z">
              <w:r w:rsidRPr="006353A0" w:rsidDel="000D3BEA">
                <w:delText>63 (1.2%)</w:delText>
              </w:r>
            </w:del>
          </w:p>
        </w:tc>
        <w:tc>
          <w:tcPr>
            <w:tcW w:w="724" w:type="pct"/>
            <w:tcBorders>
              <w:top w:val="nil"/>
              <w:left w:val="nil"/>
              <w:bottom w:val="single" w:sz="4" w:space="0" w:color="auto"/>
              <w:right w:val="single" w:sz="4" w:space="0" w:color="auto"/>
            </w:tcBorders>
            <w:shd w:val="clear" w:color="auto" w:fill="FFFF00"/>
            <w:noWrap/>
            <w:vAlign w:val="center"/>
          </w:tcPr>
          <w:p w14:paraId="5A19EC0F" w14:textId="0F4E5BED" w:rsidR="00A4142C" w:rsidRPr="006353A0" w:rsidRDefault="00A4142C" w:rsidP="009B355C">
            <w:pPr>
              <w:pStyle w:val="TableText"/>
              <w:keepNext w:val="0"/>
              <w:keepLines w:val="0"/>
              <w:jc w:val="center"/>
            </w:pPr>
            <w:del w:id="1385" w:author="Unger, Sophie" w:date="2021-07-10T06:38:00Z">
              <w:r w:rsidRPr="006353A0" w:rsidDel="000D3BEA">
                <w:delText>63 (1.2%)</w:delText>
              </w:r>
            </w:del>
          </w:p>
        </w:tc>
        <w:tc>
          <w:tcPr>
            <w:tcW w:w="724" w:type="pct"/>
            <w:tcBorders>
              <w:top w:val="nil"/>
              <w:left w:val="nil"/>
              <w:bottom w:val="single" w:sz="4" w:space="0" w:color="auto"/>
              <w:right w:val="single" w:sz="4" w:space="0" w:color="auto"/>
            </w:tcBorders>
            <w:shd w:val="clear" w:color="auto" w:fill="FFFF00"/>
            <w:noWrap/>
            <w:vAlign w:val="center"/>
          </w:tcPr>
          <w:p w14:paraId="2F81E6BF" w14:textId="1923D927" w:rsidR="00A4142C" w:rsidRPr="006353A0" w:rsidRDefault="00A4142C" w:rsidP="009B355C">
            <w:pPr>
              <w:pStyle w:val="TableText"/>
              <w:keepNext w:val="0"/>
              <w:keepLines w:val="0"/>
              <w:jc w:val="center"/>
            </w:pPr>
            <w:del w:id="1386" w:author="Unger, Sophie" w:date="2021-07-10T06:38:00Z">
              <w:r w:rsidRPr="006353A0" w:rsidDel="000D3BEA">
                <w:delText>62 (0.2%)</w:delText>
              </w:r>
            </w:del>
          </w:p>
        </w:tc>
      </w:tr>
      <w:tr w:rsidR="00A4142C" w:rsidRPr="00A4142C" w14:paraId="0835EF10" w14:textId="77777777" w:rsidTr="000D3BEA">
        <w:trPr>
          <w:trHeight w:val="300"/>
        </w:trPr>
        <w:tc>
          <w:tcPr>
            <w:tcW w:w="643" w:type="pct"/>
            <w:vMerge/>
            <w:tcBorders>
              <w:top w:val="nil"/>
              <w:left w:val="single" w:sz="4" w:space="0" w:color="auto"/>
              <w:bottom w:val="single" w:sz="4" w:space="0" w:color="000000"/>
              <w:right w:val="single" w:sz="4" w:space="0" w:color="auto"/>
            </w:tcBorders>
            <w:shd w:val="clear" w:color="auto" w:fill="FFFF00"/>
            <w:vAlign w:val="center"/>
          </w:tcPr>
          <w:p w14:paraId="6F89067F" w14:textId="77777777" w:rsidR="00A4142C" w:rsidRPr="00A4142C" w:rsidRDefault="00A4142C" w:rsidP="009B355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FFFF00"/>
            <w:noWrap/>
            <w:vAlign w:val="center"/>
          </w:tcPr>
          <w:p w14:paraId="76CB3549" w14:textId="79CFA76F" w:rsidR="00A4142C" w:rsidRPr="00A4142C" w:rsidRDefault="00A4142C" w:rsidP="009B355C">
            <w:pPr>
              <w:pStyle w:val="TableText"/>
              <w:keepNext w:val="0"/>
              <w:keepLines w:val="0"/>
              <w:jc w:val="center"/>
            </w:pPr>
            <w:del w:id="1387" w:author="Unger, Sophie" w:date="2021-07-10T06:38:00Z">
              <w:r w:rsidRPr="00A4142C" w:rsidDel="000D3BEA">
                <w:delText>All</w:delText>
              </w:r>
            </w:del>
          </w:p>
        </w:tc>
        <w:tc>
          <w:tcPr>
            <w:tcW w:w="536" w:type="pct"/>
            <w:tcBorders>
              <w:top w:val="nil"/>
              <w:left w:val="nil"/>
              <w:bottom w:val="single" w:sz="4" w:space="0" w:color="auto"/>
              <w:right w:val="single" w:sz="4" w:space="0" w:color="auto"/>
            </w:tcBorders>
            <w:shd w:val="clear" w:color="auto" w:fill="FFFF00"/>
            <w:noWrap/>
            <w:vAlign w:val="center"/>
          </w:tcPr>
          <w:p w14:paraId="6CC83B29" w14:textId="3723F736" w:rsidR="00A4142C" w:rsidRPr="006353A0" w:rsidRDefault="00A4142C" w:rsidP="009B355C">
            <w:pPr>
              <w:pStyle w:val="TableText"/>
              <w:keepNext w:val="0"/>
              <w:keepLines w:val="0"/>
              <w:jc w:val="center"/>
            </w:pPr>
            <w:del w:id="1388" w:author="Unger, Sophie" w:date="2021-07-10T06:38:00Z">
              <w:r w:rsidRPr="006353A0" w:rsidDel="000D3BEA">
                <w:delText>58</w:delText>
              </w:r>
            </w:del>
          </w:p>
        </w:tc>
        <w:tc>
          <w:tcPr>
            <w:tcW w:w="724" w:type="pct"/>
            <w:tcBorders>
              <w:top w:val="nil"/>
              <w:left w:val="nil"/>
              <w:bottom w:val="single" w:sz="4" w:space="0" w:color="auto"/>
              <w:right w:val="single" w:sz="4" w:space="0" w:color="auto"/>
            </w:tcBorders>
            <w:shd w:val="clear" w:color="auto" w:fill="FFFF00"/>
            <w:noWrap/>
            <w:vAlign w:val="center"/>
          </w:tcPr>
          <w:p w14:paraId="589287A8" w14:textId="38DAA620" w:rsidR="00A4142C" w:rsidRPr="006353A0" w:rsidRDefault="00A4142C" w:rsidP="009B355C">
            <w:pPr>
              <w:pStyle w:val="TableText"/>
              <w:keepNext w:val="0"/>
              <w:keepLines w:val="0"/>
              <w:jc w:val="center"/>
            </w:pPr>
            <w:del w:id="1389" w:author="Unger, Sophie" w:date="2021-07-10T06:38:00Z">
              <w:r w:rsidRPr="006353A0" w:rsidDel="000D3BEA">
                <w:delText>58 (0.2%)</w:delText>
              </w:r>
            </w:del>
          </w:p>
        </w:tc>
        <w:tc>
          <w:tcPr>
            <w:tcW w:w="724" w:type="pct"/>
            <w:tcBorders>
              <w:top w:val="nil"/>
              <w:left w:val="nil"/>
              <w:bottom w:val="single" w:sz="4" w:space="0" w:color="auto"/>
              <w:right w:val="single" w:sz="4" w:space="0" w:color="auto"/>
            </w:tcBorders>
            <w:shd w:val="clear" w:color="auto" w:fill="FFFF00"/>
            <w:noWrap/>
            <w:vAlign w:val="center"/>
          </w:tcPr>
          <w:p w14:paraId="086B2A4D" w14:textId="456136EE" w:rsidR="00A4142C" w:rsidRPr="006353A0" w:rsidRDefault="00A4142C" w:rsidP="009B355C">
            <w:pPr>
              <w:pStyle w:val="TableText"/>
              <w:keepNext w:val="0"/>
              <w:keepLines w:val="0"/>
              <w:jc w:val="center"/>
            </w:pPr>
            <w:del w:id="1390" w:author="Unger, Sophie" w:date="2021-07-10T06:38:00Z">
              <w:r w:rsidRPr="006353A0" w:rsidDel="000D3BEA">
                <w:delText>58 (0.4%)</w:delText>
              </w:r>
            </w:del>
          </w:p>
        </w:tc>
        <w:tc>
          <w:tcPr>
            <w:tcW w:w="724" w:type="pct"/>
            <w:tcBorders>
              <w:top w:val="nil"/>
              <w:left w:val="nil"/>
              <w:bottom w:val="single" w:sz="4" w:space="0" w:color="auto"/>
              <w:right w:val="single" w:sz="4" w:space="0" w:color="auto"/>
            </w:tcBorders>
            <w:shd w:val="clear" w:color="auto" w:fill="FFFF00"/>
            <w:noWrap/>
            <w:vAlign w:val="center"/>
          </w:tcPr>
          <w:p w14:paraId="12427F87" w14:textId="11D577CA" w:rsidR="00A4142C" w:rsidRPr="006353A0" w:rsidRDefault="00A4142C" w:rsidP="009B355C">
            <w:pPr>
              <w:pStyle w:val="TableText"/>
              <w:keepNext w:val="0"/>
              <w:keepLines w:val="0"/>
              <w:jc w:val="center"/>
            </w:pPr>
            <w:del w:id="1391" w:author="Unger, Sophie" w:date="2021-07-10T06:38:00Z">
              <w:r w:rsidRPr="006353A0" w:rsidDel="000D3BEA">
                <w:delText>58 (0.2%)</w:delText>
              </w:r>
            </w:del>
          </w:p>
        </w:tc>
        <w:tc>
          <w:tcPr>
            <w:tcW w:w="724" w:type="pct"/>
            <w:tcBorders>
              <w:top w:val="nil"/>
              <w:left w:val="nil"/>
              <w:bottom w:val="single" w:sz="4" w:space="0" w:color="auto"/>
              <w:right w:val="single" w:sz="4" w:space="0" w:color="auto"/>
            </w:tcBorders>
            <w:shd w:val="clear" w:color="auto" w:fill="FFFF00"/>
            <w:noWrap/>
            <w:vAlign w:val="center"/>
          </w:tcPr>
          <w:p w14:paraId="1C231053" w14:textId="409E3EA1" w:rsidR="00A4142C" w:rsidRPr="006353A0" w:rsidRDefault="00A4142C" w:rsidP="009B355C">
            <w:pPr>
              <w:pStyle w:val="TableText"/>
              <w:keepNext w:val="0"/>
              <w:keepLines w:val="0"/>
              <w:jc w:val="center"/>
            </w:pPr>
            <w:del w:id="1392" w:author="Unger, Sophie" w:date="2021-07-10T06:38:00Z">
              <w:r w:rsidRPr="006353A0" w:rsidDel="000D3BEA">
                <w:delText>58 (0.2%)</w:delText>
              </w:r>
            </w:del>
          </w:p>
        </w:tc>
      </w:tr>
    </w:tbl>
    <w:p w14:paraId="51C93CBA" w14:textId="77777777" w:rsidR="00B3157D" w:rsidRPr="00C10E07" w:rsidRDefault="00B3157D" w:rsidP="009B355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02B864F" w14:textId="77777777" w:rsidR="00B3157D" w:rsidRPr="00C10E07" w:rsidRDefault="00B3157D" w:rsidP="009B355C">
      <w:pPr>
        <w:pStyle w:val="TableNotes"/>
      </w:pPr>
      <w:r w:rsidRPr="00C10E07">
        <w:t>* Results for which WUA under Alternative 1, 2, or 3 is more than 5% above WUA under the NAA are highlighted green.</w:t>
      </w:r>
    </w:p>
    <w:p w14:paraId="10CC5D45" w14:textId="77777777" w:rsidR="00B3157D" w:rsidRPr="00C10E07" w:rsidRDefault="00B3157D" w:rsidP="009B355C">
      <w:pPr>
        <w:pStyle w:val="TableNotes"/>
      </w:pPr>
      <w:r w:rsidRPr="00C10E07">
        <w:t>^ Results for which WUA under Alternative 1, 2, or 3 is more than 5% below WUA under the NAA are highlighted red.</w:t>
      </w:r>
    </w:p>
    <w:p w14:paraId="553FE547" w14:textId="77777777" w:rsidR="00FF155F" w:rsidRDefault="00FF155F" w:rsidP="00CA58A0">
      <w:pPr>
        <w:pStyle w:val="TableNotes"/>
      </w:pPr>
    </w:p>
    <w:p w14:paraId="1649490C" w14:textId="3AD4BDE9" w:rsidR="00227178" w:rsidRPr="006353A0" w:rsidRDefault="00227178" w:rsidP="006353A0">
      <w:pPr>
        <w:pStyle w:val="Heading4"/>
      </w:pPr>
      <w:r w:rsidRPr="006353A0">
        <w:t>Feather River</w:t>
      </w:r>
    </w:p>
    <w:p w14:paraId="215C29C9" w14:textId="4984BEE2" w:rsidR="00844637" w:rsidRPr="006353A0" w:rsidRDefault="00844637" w:rsidP="002C2866">
      <w:pPr>
        <w:pStyle w:val="Heading5"/>
        <w:spacing w:before="120"/>
      </w:pPr>
      <w:r w:rsidRPr="006353A0">
        <w:t xml:space="preserve">Spring-run </w:t>
      </w:r>
      <w:r w:rsidR="00EB3600" w:rsidRPr="006353A0">
        <w:t xml:space="preserve">and Fall-run </w:t>
      </w:r>
      <w:r w:rsidRPr="006353A0">
        <w:t>Chinook Salmon</w:t>
      </w:r>
    </w:p>
    <w:p w14:paraId="36FC107B" w14:textId="70F53E31" w:rsidR="00227178" w:rsidRDefault="005A2182" w:rsidP="009B355C">
      <w:pPr>
        <w:pStyle w:val="BodyText"/>
      </w:pPr>
      <w:r>
        <w:t>Spring-run and fall-run are often difficult to distinguish in the Feather River</w:t>
      </w:r>
      <w:r w:rsidR="00143D1F">
        <w:t>, so a single WUA curve was developed for both runs</w:t>
      </w:r>
      <w:r w:rsidR="00A04FF2">
        <w:t xml:space="preserve"> (Payne and Allen 2004</w:t>
      </w:r>
      <w:r>
        <w:fldChar w:fldCharType="begin"/>
      </w:r>
      <w:r>
        <w:instrText xml:space="preserve"> TC "Payne and Allen 2004" \f C \l "1" </w:instrText>
      </w:r>
      <w:r>
        <w:fldChar w:fldCharType="end"/>
      </w:r>
      <w:r w:rsidR="00A04FF2">
        <w:t>)</w:t>
      </w:r>
      <w:r w:rsidR="00143D1F">
        <w:t xml:space="preserve"> </w:t>
      </w:r>
      <w:r w:rsidR="006B4B82">
        <w:t xml:space="preserve">(Figure </w:t>
      </w:r>
      <w:r w:rsidR="00254A67">
        <w:t>11</w:t>
      </w:r>
      <w:r w:rsidR="006B4B82">
        <w:t>K</w:t>
      </w:r>
      <w:r w:rsidR="00254A67">
        <w:t>-</w:t>
      </w:r>
      <w:r w:rsidR="00261A59">
        <w:t>7</w:t>
      </w:r>
      <w:r w:rsidR="006B4B82">
        <w:t>)</w:t>
      </w:r>
      <w:r w:rsidR="0085546B">
        <w:t xml:space="preserve">. </w:t>
      </w:r>
      <w:r w:rsidR="00812291">
        <w:t>The</w:t>
      </w:r>
      <w:r w:rsidR="00E00250">
        <w:t xml:space="preserve"> curve</w:t>
      </w:r>
      <w:r w:rsidR="006B4B82">
        <w:t xml:space="preserve"> </w:t>
      </w:r>
      <w:r w:rsidR="00EB3600">
        <w:t xml:space="preserve">was </w:t>
      </w:r>
      <w:r w:rsidR="006B4B82">
        <w:t xml:space="preserve">used </w:t>
      </w:r>
      <w:r w:rsidR="00A04FF2">
        <w:t xml:space="preserve">to compute spawning WUA </w:t>
      </w:r>
      <w:r w:rsidR="006B4B82">
        <w:t xml:space="preserve">with flows specific to the </w:t>
      </w:r>
      <w:r w:rsidR="00B058E2">
        <w:t xml:space="preserve">months of </w:t>
      </w:r>
      <w:r w:rsidR="006B4B82">
        <w:t xml:space="preserve">spawning </w:t>
      </w:r>
      <w:del w:id="1393" w:author="Unger, Sophie" w:date="2021-07-10T06:08:00Z">
        <w:r w:rsidR="006B4B82" w:rsidDel="00CB320C">
          <w:delText xml:space="preserve">and incubation </w:delText>
        </w:r>
      </w:del>
      <w:r w:rsidR="00B058E2">
        <w:t>for</w:t>
      </w:r>
      <w:r w:rsidR="006B4B82">
        <w:t xml:space="preserve"> </w:t>
      </w:r>
      <w:r w:rsidR="00261A59">
        <w:t>the</w:t>
      </w:r>
      <w:r w:rsidR="006B4B82">
        <w:t xml:space="preserve"> run</w:t>
      </w:r>
      <w:r w:rsidR="00E00250">
        <w:t xml:space="preserve"> analyzed</w:t>
      </w:r>
      <w:r>
        <w:fldChar w:fldCharType="begin"/>
      </w:r>
      <w:r>
        <w:instrText xml:space="preserve"> TC "Payne and Allen 2004" \f C \l "1" </w:instrText>
      </w:r>
      <w:r>
        <w:fldChar w:fldCharType="end"/>
      </w:r>
      <w:r w:rsidR="0097280E">
        <w:t>)</w:t>
      </w:r>
      <w:r w:rsidR="00B94325">
        <w:t xml:space="preserve">. </w:t>
      </w:r>
      <w:r w:rsidR="0019420A">
        <w:t xml:space="preserve">To evaluate the effects of Alternatives </w:t>
      </w:r>
      <w:r w:rsidR="00AD766B">
        <w:t>1–3</w:t>
      </w:r>
      <w:r w:rsidR="0019420A">
        <w:t xml:space="preserve"> on spring-run spawning habitat in the Feather River, </w:t>
      </w:r>
      <w:r w:rsidR="00406420">
        <w:t>the</w:t>
      </w:r>
      <w:r w:rsidR="0019420A">
        <w:t xml:space="preserve"> spawning WUA was estimated under </w:t>
      </w:r>
      <w:r w:rsidR="00E16965">
        <w:t xml:space="preserve">Alternatives </w:t>
      </w:r>
      <w:r w:rsidR="00AD766B">
        <w:t>1–3</w:t>
      </w:r>
      <w:r w:rsidR="0019420A">
        <w:t xml:space="preserve"> and </w:t>
      </w:r>
      <w:r w:rsidR="00E16965">
        <w:t>the NAA</w:t>
      </w:r>
      <w:r w:rsidR="0019420A">
        <w:t xml:space="preserve"> for </w:t>
      </w:r>
      <w:r w:rsidR="00D40A57">
        <w:t>CALSIM</w:t>
      </w:r>
      <w:r w:rsidR="00406420">
        <w:t xml:space="preserve"> II </w:t>
      </w:r>
      <w:r w:rsidR="0019420A">
        <w:t xml:space="preserve">flows </w:t>
      </w:r>
      <w:r w:rsidR="00F63860">
        <w:t xml:space="preserve">below Thermalito Afterbay </w:t>
      </w:r>
      <w:r w:rsidR="0019420A">
        <w:t>during September through December</w:t>
      </w:r>
      <w:r w:rsidR="00A04FF2">
        <w:t>, the</w:t>
      </w:r>
      <w:r w:rsidR="0019420A">
        <w:t xml:space="preserve"> </w:t>
      </w:r>
      <w:r w:rsidR="00406420">
        <w:t xml:space="preserve">Feather River spring-run </w:t>
      </w:r>
      <w:r w:rsidR="0019420A">
        <w:t xml:space="preserve">spawning </w:t>
      </w:r>
      <w:del w:id="1394" w:author="Unger, Sophie" w:date="2021-07-10T06:09:00Z">
        <w:r w:rsidR="0019420A" w:rsidDel="00CB320C">
          <w:delText xml:space="preserve">and incubation </w:delText>
        </w:r>
      </w:del>
      <w:r w:rsidR="0019420A">
        <w:t xml:space="preserve">period. </w:t>
      </w:r>
      <w:r w:rsidR="00F63860">
        <w:t xml:space="preserve">The </w:t>
      </w:r>
      <w:r w:rsidR="006A36D4">
        <w:t xml:space="preserve">effects of Alternatives </w:t>
      </w:r>
      <w:r w:rsidR="00AD766B">
        <w:t>1–3</w:t>
      </w:r>
      <w:r w:rsidR="006A36D4">
        <w:t xml:space="preserve"> on fall-run spawning habitat were estimated the same </w:t>
      </w:r>
      <w:r w:rsidR="00406420">
        <w:t xml:space="preserve">way except that </w:t>
      </w:r>
      <w:r w:rsidR="00797342">
        <w:t xml:space="preserve">flows during the October through December </w:t>
      </w:r>
      <w:r w:rsidR="0085546B">
        <w:t>spawning</w:t>
      </w:r>
      <w:r w:rsidR="00797342">
        <w:t xml:space="preserve"> </w:t>
      </w:r>
      <w:del w:id="1395" w:author="Unger, Sophie" w:date="2021-07-10T06:09:00Z">
        <w:r w:rsidR="00797342" w:rsidDel="00CB320C">
          <w:delText xml:space="preserve">and incubation </w:delText>
        </w:r>
      </w:del>
      <w:r w:rsidR="00797342">
        <w:t xml:space="preserve">periods for fall-run were </w:t>
      </w:r>
      <w:r w:rsidR="00177B05">
        <w:t xml:space="preserve">used. </w:t>
      </w:r>
      <w:r w:rsidR="0019420A">
        <w:t xml:space="preserve">Differences in spawning WUA </w:t>
      </w:r>
      <w:r w:rsidR="00AD5056">
        <w:t xml:space="preserve">between Alternatives </w:t>
      </w:r>
      <w:r w:rsidR="00AD766B">
        <w:t>1–3</w:t>
      </w:r>
      <w:r w:rsidR="00AD5056">
        <w:t xml:space="preserve"> and the NAA</w:t>
      </w:r>
      <w:r w:rsidR="00177B05">
        <w:t xml:space="preserve"> for both runs</w:t>
      </w:r>
      <w:r w:rsidR="0019420A">
        <w:t xml:space="preserve"> were examined using the grand mean spawning WUA for each month of the spawning period under each water year type and all water year types combined </w:t>
      </w:r>
      <w:bookmarkStart w:id="1396" w:name="_Hlk76737653"/>
      <w:r w:rsidR="0019420A">
        <w:t>(</w:t>
      </w:r>
      <w:r w:rsidR="001D0A70">
        <w:t>Table 11K-</w:t>
      </w:r>
      <w:r w:rsidR="00AD5056">
        <w:t>18</w:t>
      </w:r>
      <w:r w:rsidR="0085546B">
        <w:t xml:space="preserve"> and </w:t>
      </w:r>
      <w:r w:rsidR="001D0A70">
        <w:t>Table 11K-</w:t>
      </w:r>
      <w:r w:rsidR="0085546B">
        <w:t>19</w:t>
      </w:r>
      <w:r w:rsidR="0019420A">
        <w:t>)</w:t>
      </w:r>
      <w:bookmarkEnd w:id="1396"/>
      <w:r w:rsidR="0019420A">
        <w:t>.</w:t>
      </w:r>
      <w:r w:rsidR="002B37F5">
        <w:t xml:space="preserve"> In the tables of results, means that differed by &gt;5% were highlighted in red for &gt;5% reductions or green for &gt;5% increases to </w:t>
      </w:r>
      <w:r w:rsidR="00406420">
        <w:t>flag</w:t>
      </w:r>
      <w:r w:rsidR="002B37F5">
        <w:t xml:space="preserve"> the largest differences.</w:t>
      </w:r>
    </w:p>
    <w:p w14:paraId="28E3ADE5" w14:textId="67B527CD" w:rsidR="00330F26" w:rsidRDefault="003F7F16" w:rsidP="009B355C">
      <w:pPr>
        <w:pStyle w:val="BodyText"/>
      </w:pPr>
      <w:r>
        <w:t>For both runs, t</w:t>
      </w:r>
      <w:r w:rsidR="00330F26">
        <w:t xml:space="preserve">he only differences </w:t>
      </w:r>
      <w:r>
        <w:t xml:space="preserve">&gt;5% </w:t>
      </w:r>
      <w:r w:rsidR="00330F26">
        <w:t xml:space="preserve">between Alternatives </w:t>
      </w:r>
      <w:r w:rsidR="00AD766B">
        <w:t>1–3</w:t>
      </w:r>
      <w:r w:rsidR="00330F26">
        <w:t xml:space="preserve"> and the NAA</w:t>
      </w:r>
      <w:r>
        <w:t xml:space="preserve"> </w:t>
      </w:r>
      <w:r w:rsidR="0084432F">
        <w:t xml:space="preserve">means </w:t>
      </w:r>
      <w:r>
        <w:t xml:space="preserve">were 6% to 7% </w:t>
      </w:r>
      <w:r w:rsidR="004602F2">
        <w:t>reductions in October of below normal years under Alternatives 1A, 1B, and 2</w:t>
      </w:r>
      <w:r w:rsidR="00BB2257">
        <w:t xml:space="preserve">, but not under Alternative 3. These results </w:t>
      </w:r>
      <w:r w:rsidR="00363E55">
        <w:t xml:space="preserve">suggest that Alternatives </w:t>
      </w:r>
      <w:r w:rsidR="00AD766B">
        <w:t>1–3</w:t>
      </w:r>
      <w:r w:rsidR="00533F25">
        <w:t xml:space="preserve"> have </w:t>
      </w:r>
      <w:r w:rsidR="00406420">
        <w:t>mostly minor</w:t>
      </w:r>
      <w:r w:rsidR="00533F25">
        <w:t xml:space="preserve"> effect</w:t>
      </w:r>
      <w:r w:rsidR="00406420">
        <w:t>s</w:t>
      </w:r>
      <w:r w:rsidR="00533F25">
        <w:t xml:space="preserve"> on </w:t>
      </w:r>
      <w:bookmarkStart w:id="1397" w:name="_Hlk70689209"/>
      <w:r w:rsidR="00371515">
        <w:t xml:space="preserve">spring-run or fall-run </w:t>
      </w:r>
      <w:r w:rsidR="00533F25">
        <w:t>spawning WUA in the High Flow Channel of the Feather River</w:t>
      </w:r>
      <w:r w:rsidR="00AD766B">
        <w:t>.</w:t>
      </w:r>
      <w:r w:rsidR="00533F25">
        <w:t xml:space="preserve"> </w:t>
      </w:r>
      <w:bookmarkEnd w:id="1397"/>
    </w:p>
    <w:p w14:paraId="765F6836" w14:textId="33608B6A" w:rsidR="008B099E" w:rsidRDefault="001D0A70" w:rsidP="009B355C">
      <w:pPr>
        <w:pStyle w:val="TableTitle"/>
        <w:rPr>
          <w:sz w:val="24"/>
        </w:rPr>
      </w:pPr>
      <w:bookmarkStart w:id="1398" w:name="_Hlk67399536"/>
      <w:r>
        <w:lastRenderedPageBreak/>
        <w:t>Table 11K-</w:t>
      </w:r>
      <w:r w:rsidR="00892C5C">
        <w:t>18</w:t>
      </w:r>
      <w:r w:rsidR="00892C5C" w:rsidRPr="00F4425C">
        <w:t xml:space="preserve">. </w:t>
      </w:r>
      <w:r w:rsidR="00892C5C">
        <w:t>Spring-run</w:t>
      </w:r>
      <w:r w:rsidR="00892C5C" w:rsidRPr="00F4425C">
        <w:t xml:space="preserve"> Spawning </w:t>
      </w:r>
      <w:proofErr w:type="spellStart"/>
      <w:r w:rsidR="00892C5C" w:rsidRPr="00F4425C">
        <w:t>WUA</w:t>
      </w:r>
      <w:r w:rsidR="00892C5C" w:rsidRPr="00F4425C">
        <w:rPr>
          <w:vertAlign w:val="superscript"/>
        </w:rPr>
        <w:t>a</w:t>
      </w:r>
      <w:proofErr w:type="spellEnd"/>
      <w:r w:rsidR="00892C5C" w:rsidRPr="00F4425C">
        <w:t xml:space="preserve"> in the </w:t>
      </w:r>
      <w:r w:rsidR="00892C5C">
        <w:t>Feather</w:t>
      </w:r>
      <w:r w:rsidR="00892C5C" w:rsidRPr="00F4425C">
        <w:t xml:space="preserve"> River</w:t>
      </w:r>
      <w:r w:rsidR="00892C5C">
        <w:t xml:space="preserve"> Downstream of the Thermalito Afterbay Outlet </w:t>
      </w:r>
      <w:r w:rsidR="00892C5C" w:rsidRPr="00F4425C">
        <w:t>and Percent Differences (in parentheses) between the No Action Alternative (NAA</w:t>
      </w:r>
      <w:r w:rsidR="00892C5C">
        <w:t>)</w:t>
      </w:r>
      <w:r w:rsidR="00892C5C" w:rsidRPr="00F4425C">
        <w:t xml:space="preserve"> and Alternatives </w:t>
      </w:r>
      <w:r w:rsidR="00AD766B">
        <w:t>1–3</w:t>
      </w:r>
      <w:r w:rsidR="00892C5C" w:rsidRPr="00F4425C">
        <w:t xml:space="preserve"> (A</w:t>
      </w:r>
      <w:r w:rsidR="00892C5C">
        <w:t>lt</w:t>
      </w:r>
      <w:r w:rsidR="00892C5C" w:rsidRPr="00F4425C">
        <w:t xml:space="preserve"> 1A</w:t>
      </w:r>
      <w:r w:rsidR="00892C5C">
        <w:t xml:space="preserve">, </w:t>
      </w:r>
      <w:r w:rsidR="00892C5C" w:rsidRPr="00F4425C">
        <w:t>A</w:t>
      </w:r>
      <w:r w:rsidR="00892C5C">
        <w:t>lt</w:t>
      </w:r>
      <w:r w:rsidR="00892C5C" w:rsidRPr="00F4425C">
        <w:t xml:space="preserve"> 1B, A</w:t>
      </w:r>
      <w:r w:rsidR="00892C5C">
        <w:t>lt</w:t>
      </w:r>
      <w:r w:rsidR="00892C5C" w:rsidRPr="00F4425C">
        <w:t xml:space="preserve"> 2, </w:t>
      </w:r>
      <w:r w:rsidR="00892C5C">
        <w:t xml:space="preserve">and </w:t>
      </w:r>
      <w:r w:rsidR="00892C5C" w:rsidRPr="00F4425C">
        <w:t>A</w:t>
      </w:r>
      <w:r w:rsidR="00892C5C">
        <w:t>lt</w:t>
      </w:r>
      <w:r w:rsidR="00892C5C" w:rsidRPr="00F4425C">
        <w:t xml:space="preserve"> 3).</w:t>
      </w:r>
    </w:p>
    <w:tbl>
      <w:tblPr>
        <w:tblW w:w="5000" w:type="pct"/>
        <w:tblLook w:val="04A0" w:firstRow="1" w:lastRow="0" w:firstColumn="1" w:lastColumn="0" w:noHBand="0" w:noVBand="1"/>
      </w:tblPr>
      <w:tblGrid>
        <w:gridCol w:w="1263"/>
        <w:gridCol w:w="1775"/>
        <w:gridCol w:w="1078"/>
        <w:gridCol w:w="1308"/>
        <w:gridCol w:w="1308"/>
        <w:gridCol w:w="1309"/>
        <w:gridCol w:w="1309"/>
      </w:tblGrid>
      <w:tr w:rsidR="00892C5C" w:rsidRPr="009B355C" w14:paraId="5F08F50F" w14:textId="77777777" w:rsidTr="00CF6ECC">
        <w:trPr>
          <w:trHeight w:val="300"/>
          <w:tblHeader/>
        </w:trPr>
        <w:tc>
          <w:tcPr>
            <w:tcW w:w="6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59080" w14:textId="77777777" w:rsidR="008B099E" w:rsidRPr="009B355C" w:rsidRDefault="008B099E" w:rsidP="009B355C">
            <w:pPr>
              <w:pStyle w:val="TableText"/>
              <w:keepNext w:val="0"/>
              <w:keepLines w:val="0"/>
              <w:jc w:val="center"/>
              <w:rPr>
                <w:b/>
                <w:bCs/>
              </w:rPr>
            </w:pPr>
            <w:bookmarkStart w:id="1399" w:name="_Hlk67399590"/>
            <w:bookmarkEnd w:id="1398"/>
            <w:r w:rsidRPr="009B355C">
              <w:rPr>
                <w:b/>
                <w:bCs/>
              </w:rPr>
              <w:t>Month</w:t>
            </w:r>
          </w:p>
        </w:tc>
        <w:tc>
          <w:tcPr>
            <w:tcW w:w="947" w:type="pct"/>
            <w:tcBorders>
              <w:top w:val="single" w:sz="4" w:space="0" w:color="auto"/>
              <w:left w:val="nil"/>
              <w:bottom w:val="single" w:sz="4" w:space="0" w:color="auto"/>
              <w:right w:val="single" w:sz="4" w:space="0" w:color="auto"/>
            </w:tcBorders>
            <w:shd w:val="clear" w:color="auto" w:fill="auto"/>
            <w:noWrap/>
            <w:vAlign w:val="center"/>
            <w:hideMark/>
          </w:tcPr>
          <w:p w14:paraId="2AF54708" w14:textId="77777777" w:rsidR="008B099E" w:rsidRPr="009B355C" w:rsidRDefault="008B099E" w:rsidP="009B355C">
            <w:pPr>
              <w:pStyle w:val="TableText"/>
              <w:keepNext w:val="0"/>
              <w:keepLines w:val="0"/>
              <w:jc w:val="center"/>
              <w:rPr>
                <w:b/>
                <w:bCs/>
                <w:color w:val="000000"/>
              </w:rPr>
            </w:pPr>
            <w:r w:rsidRPr="009B355C">
              <w:rPr>
                <w:b/>
                <w:bCs/>
                <w:color w:val="000000"/>
              </w:rPr>
              <w:t>Water Year Type</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1EB2D127" w14:textId="77777777" w:rsidR="008B099E" w:rsidRPr="009B355C" w:rsidRDefault="008B099E" w:rsidP="009B355C">
            <w:pPr>
              <w:pStyle w:val="TableText"/>
              <w:keepNext w:val="0"/>
              <w:keepLines w:val="0"/>
              <w:jc w:val="center"/>
              <w:rPr>
                <w:b/>
                <w:bCs/>
                <w:color w:val="000000"/>
              </w:rPr>
            </w:pPr>
            <w:r w:rsidRPr="009B355C">
              <w:rPr>
                <w:b/>
                <w:bCs/>
                <w:color w:val="000000"/>
              </w:rPr>
              <w:t>NAA</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4D0E9770" w14:textId="77777777" w:rsidR="008B099E" w:rsidRPr="009B355C" w:rsidRDefault="008B099E" w:rsidP="009B355C">
            <w:pPr>
              <w:pStyle w:val="TableText"/>
              <w:keepNext w:val="0"/>
              <w:keepLines w:val="0"/>
              <w:jc w:val="center"/>
              <w:rPr>
                <w:b/>
                <w:bCs/>
                <w:color w:val="000000"/>
              </w:rPr>
            </w:pPr>
            <w:r w:rsidRPr="009B355C">
              <w:rPr>
                <w:b/>
                <w:bCs/>
                <w:color w:val="000000"/>
              </w:rPr>
              <w:t>Alt 1A</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43D48E76" w14:textId="77777777" w:rsidR="008B099E" w:rsidRPr="009B355C" w:rsidRDefault="008B099E" w:rsidP="009B355C">
            <w:pPr>
              <w:pStyle w:val="TableText"/>
              <w:keepNext w:val="0"/>
              <w:keepLines w:val="0"/>
              <w:jc w:val="center"/>
              <w:rPr>
                <w:b/>
                <w:bCs/>
                <w:color w:val="000000"/>
              </w:rPr>
            </w:pPr>
            <w:r w:rsidRPr="009B355C">
              <w:rPr>
                <w:b/>
                <w:bCs/>
                <w:color w:val="000000"/>
              </w:rPr>
              <w:t>Alt 1B</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4C6A187D" w14:textId="77777777" w:rsidR="008B099E" w:rsidRPr="009B355C" w:rsidRDefault="008B099E" w:rsidP="009B355C">
            <w:pPr>
              <w:pStyle w:val="TableText"/>
              <w:keepNext w:val="0"/>
              <w:keepLines w:val="0"/>
              <w:jc w:val="center"/>
              <w:rPr>
                <w:b/>
                <w:bCs/>
                <w:color w:val="000000"/>
              </w:rPr>
            </w:pPr>
            <w:r w:rsidRPr="009B355C">
              <w:rPr>
                <w:b/>
                <w:bCs/>
                <w:color w:val="000000"/>
              </w:rPr>
              <w:t>Alt 2</w:t>
            </w:r>
          </w:p>
        </w:tc>
        <w:tc>
          <w:tcPr>
            <w:tcW w:w="700" w:type="pct"/>
            <w:tcBorders>
              <w:top w:val="single" w:sz="4" w:space="0" w:color="auto"/>
              <w:left w:val="nil"/>
              <w:bottom w:val="single" w:sz="4" w:space="0" w:color="auto"/>
              <w:right w:val="single" w:sz="4" w:space="0" w:color="auto"/>
            </w:tcBorders>
            <w:shd w:val="clear" w:color="auto" w:fill="auto"/>
            <w:noWrap/>
            <w:vAlign w:val="center"/>
            <w:hideMark/>
          </w:tcPr>
          <w:p w14:paraId="1D3A422A" w14:textId="77777777" w:rsidR="008B099E" w:rsidRPr="009B355C" w:rsidRDefault="008B099E" w:rsidP="009B355C">
            <w:pPr>
              <w:pStyle w:val="TableText"/>
              <w:keepNext w:val="0"/>
              <w:keepLines w:val="0"/>
              <w:jc w:val="center"/>
              <w:rPr>
                <w:b/>
                <w:bCs/>
                <w:color w:val="000000"/>
              </w:rPr>
            </w:pPr>
            <w:r w:rsidRPr="009B355C">
              <w:rPr>
                <w:b/>
                <w:bCs/>
                <w:color w:val="000000"/>
              </w:rPr>
              <w:t>Alt 3</w:t>
            </w:r>
          </w:p>
        </w:tc>
      </w:tr>
      <w:tr w:rsidR="00892C5C" w:rsidRPr="008B099E" w14:paraId="5821D690" w14:textId="77777777" w:rsidTr="00CF6EC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5AE3C4D" w14:textId="77777777" w:rsidR="008B099E" w:rsidRPr="008B099E" w:rsidRDefault="008B099E" w:rsidP="009B355C">
            <w:pPr>
              <w:pStyle w:val="TableText"/>
              <w:keepNext w:val="0"/>
              <w:keepLines w:val="0"/>
              <w:jc w:val="center"/>
              <w:rPr>
                <w:color w:val="000000"/>
              </w:rPr>
            </w:pPr>
            <w:r w:rsidRPr="008B099E">
              <w:rPr>
                <w:color w:val="000000"/>
              </w:rPr>
              <w:t>September</w:t>
            </w:r>
          </w:p>
        </w:tc>
        <w:tc>
          <w:tcPr>
            <w:tcW w:w="947" w:type="pct"/>
            <w:tcBorders>
              <w:top w:val="nil"/>
              <w:left w:val="nil"/>
              <w:bottom w:val="single" w:sz="4" w:space="0" w:color="auto"/>
              <w:right w:val="single" w:sz="4" w:space="0" w:color="auto"/>
            </w:tcBorders>
            <w:shd w:val="clear" w:color="auto" w:fill="auto"/>
            <w:noWrap/>
            <w:vAlign w:val="center"/>
            <w:hideMark/>
          </w:tcPr>
          <w:p w14:paraId="384C5FD7" w14:textId="77777777" w:rsidR="008B099E" w:rsidRPr="008B099E" w:rsidRDefault="008B099E" w:rsidP="009B355C">
            <w:pPr>
              <w:pStyle w:val="TableText"/>
              <w:keepNext w:val="0"/>
              <w:keepLines w:val="0"/>
              <w:jc w:val="center"/>
              <w:rPr>
                <w:color w:val="000000"/>
              </w:rPr>
            </w:pPr>
            <w:r w:rsidRPr="008B099E">
              <w:rPr>
                <w:color w:val="000000"/>
              </w:rPr>
              <w:t>Wet</w:t>
            </w:r>
          </w:p>
        </w:tc>
        <w:tc>
          <w:tcPr>
            <w:tcW w:w="577" w:type="pct"/>
            <w:tcBorders>
              <w:top w:val="nil"/>
              <w:left w:val="nil"/>
              <w:bottom w:val="single" w:sz="4" w:space="0" w:color="auto"/>
              <w:right w:val="single" w:sz="4" w:space="0" w:color="auto"/>
            </w:tcBorders>
            <w:shd w:val="clear" w:color="auto" w:fill="auto"/>
            <w:noWrap/>
            <w:vAlign w:val="center"/>
            <w:hideMark/>
          </w:tcPr>
          <w:p w14:paraId="65059D56" w14:textId="77777777" w:rsidR="008B099E" w:rsidRPr="008B099E" w:rsidRDefault="008B099E" w:rsidP="009B355C">
            <w:pPr>
              <w:pStyle w:val="TableText"/>
              <w:keepNext w:val="0"/>
              <w:keepLines w:val="0"/>
              <w:jc w:val="center"/>
              <w:rPr>
                <w:color w:val="000000"/>
              </w:rPr>
            </w:pPr>
            <w:r w:rsidRPr="008B099E">
              <w:rPr>
                <w:color w:val="000000"/>
              </w:rPr>
              <w:t>13</w:t>
            </w:r>
          </w:p>
        </w:tc>
        <w:tc>
          <w:tcPr>
            <w:tcW w:w="700" w:type="pct"/>
            <w:tcBorders>
              <w:top w:val="nil"/>
              <w:left w:val="nil"/>
              <w:bottom w:val="single" w:sz="4" w:space="0" w:color="auto"/>
              <w:right w:val="single" w:sz="4" w:space="0" w:color="auto"/>
            </w:tcBorders>
            <w:shd w:val="clear" w:color="auto" w:fill="auto"/>
            <w:noWrap/>
            <w:vAlign w:val="center"/>
            <w:hideMark/>
          </w:tcPr>
          <w:p w14:paraId="2371CB1A" w14:textId="77777777" w:rsidR="008B099E" w:rsidRPr="008B099E" w:rsidRDefault="008B099E" w:rsidP="009B355C">
            <w:pPr>
              <w:pStyle w:val="TableText"/>
              <w:keepNext w:val="0"/>
              <w:keepLines w:val="0"/>
              <w:jc w:val="center"/>
              <w:rPr>
                <w:color w:val="000000"/>
              </w:rPr>
            </w:pPr>
            <w:r w:rsidRPr="008B099E">
              <w:rPr>
                <w:color w:val="000000"/>
              </w:rPr>
              <w:t>13 (-0.1%)</w:t>
            </w:r>
          </w:p>
        </w:tc>
        <w:tc>
          <w:tcPr>
            <w:tcW w:w="700" w:type="pct"/>
            <w:tcBorders>
              <w:top w:val="nil"/>
              <w:left w:val="nil"/>
              <w:bottom w:val="single" w:sz="4" w:space="0" w:color="auto"/>
              <w:right w:val="single" w:sz="4" w:space="0" w:color="auto"/>
            </w:tcBorders>
            <w:shd w:val="clear" w:color="auto" w:fill="auto"/>
            <w:noWrap/>
            <w:vAlign w:val="center"/>
            <w:hideMark/>
          </w:tcPr>
          <w:p w14:paraId="5F897CA2" w14:textId="77777777" w:rsidR="008B099E" w:rsidRPr="008B099E" w:rsidRDefault="008B099E" w:rsidP="009B355C">
            <w:pPr>
              <w:pStyle w:val="TableText"/>
              <w:keepNext w:val="0"/>
              <w:keepLines w:val="0"/>
              <w:jc w:val="center"/>
              <w:rPr>
                <w:color w:val="000000"/>
              </w:rPr>
            </w:pPr>
            <w:r w:rsidRPr="008B099E">
              <w:rPr>
                <w:color w:val="000000"/>
              </w:rPr>
              <w:t>13 (0.1%)</w:t>
            </w:r>
          </w:p>
        </w:tc>
        <w:tc>
          <w:tcPr>
            <w:tcW w:w="700" w:type="pct"/>
            <w:tcBorders>
              <w:top w:val="nil"/>
              <w:left w:val="nil"/>
              <w:bottom w:val="single" w:sz="4" w:space="0" w:color="auto"/>
              <w:right w:val="single" w:sz="4" w:space="0" w:color="auto"/>
            </w:tcBorders>
            <w:shd w:val="clear" w:color="auto" w:fill="auto"/>
            <w:noWrap/>
            <w:vAlign w:val="center"/>
            <w:hideMark/>
          </w:tcPr>
          <w:p w14:paraId="387F4B0A" w14:textId="77777777" w:rsidR="008B099E" w:rsidRPr="008B099E" w:rsidRDefault="008B099E" w:rsidP="009B355C">
            <w:pPr>
              <w:pStyle w:val="TableText"/>
              <w:keepNext w:val="0"/>
              <w:keepLines w:val="0"/>
              <w:jc w:val="center"/>
              <w:rPr>
                <w:color w:val="000000"/>
              </w:rPr>
            </w:pPr>
            <w:r w:rsidRPr="008B099E">
              <w:rPr>
                <w:color w:val="000000"/>
              </w:rPr>
              <w:t>13 (0.2%)</w:t>
            </w:r>
          </w:p>
        </w:tc>
        <w:tc>
          <w:tcPr>
            <w:tcW w:w="700" w:type="pct"/>
            <w:tcBorders>
              <w:top w:val="nil"/>
              <w:left w:val="nil"/>
              <w:bottom w:val="single" w:sz="4" w:space="0" w:color="auto"/>
              <w:right w:val="single" w:sz="4" w:space="0" w:color="auto"/>
            </w:tcBorders>
            <w:shd w:val="clear" w:color="auto" w:fill="auto"/>
            <w:noWrap/>
            <w:vAlign w:val="center"/>
            <w:hideMark/>
          </w:tcPr>
          <w:p w14:paraId="066E7F99" w14:textId="77777777" w:rsidR="008B099E" w:rsidRPr="008B099E" w:rsidRDefault="008B099E" w:rsidP="009B355C">
            <w:pPr>
              <w:pStyle w:val="TableText"/>
              <w:keepNext w:val="0"/>
              <w:keepLines w:val="0"/>
              <w:jc w:val="center"/>
              <w:rPr>
                <w:color w:val="000000"/>
              </w:rPr>
            </w:pPr>
            <w:r w:rsidRPr="008B099E">
              <w:rPr>
                <w:color w:val="000000"/>
              </w:rPr>
              <w:t>13 (0.1%)</w:t>
            </w:r>
          </w:p>
        </w:tc>
      </w:tr>
      <w:tr w:rsidR="00892C5C" w:rsidRPr="008B099E" w14:paraId="60A180A9"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2531452E"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6E37BAA4" w14:textId="77777777" w:rsidR="008B099E" w:rsidRPr="008B099E" w:rsidRDefault="008B099E" w:rsidP="009B355C">
            <w:pPr>
              <w:pStyle w:val="TableText"/>
              <w:keepNext w:val="0"/>
              <w:keepLines w:val="0"/>
              <w:jc w:val="center"/>
              <w:rPr>
                <w:color w:val="000000"/>
              </w:rPr>
            </w:pPr>
            <w:r w:rsidRPr="008B099E">
              <w:rPr>
                <w:color w:val="000000"/>
              </w:rPr>
              <w:t>Above Normal</w:t>
            </w:r>
          </w:p>
        </w:tc>
        <w:tc>
          <w:tcPr>
            <w:tcW w:w="577" w:type="pct"/>
            <w:tcBorders>
              <w:top w:val="nil"/>
              <w:left w:val="nil"/>
              <w:bottom w:val="single" w:sz="4" w:space="0" w:color="auto"/>
              <w:right w:val="single" w:sz="4" w:space="0" w:color="auto"/>
            </w:tcBorders>
            <w:shd w:val="clear" w:color="auto" w:fill="auto"/>
            <w:noWrap/>
            <w:vAlign w:val="center"/>
            <w:hideMark/>
          </w:tcPr>
          <w:p w14:paraId="6B0029F9" w14:textId="77777777" w:rsidR="008B099E" w:rsidRPr="008B099E" w:rsidRDefault="008B099E" w:rsidP="009B355C">
            <w:pPr>
              <w:pStyle w:val="TableText"/>
              <w:keepNext w:val="0"/>
              <w:keepLines w:val="0"/>
              <w:jc w:val="center"/>
              <w:rPr>
                <w:color w:val="000000"/>
              </w:rPr>
            </w:pPr>
            <w:r w:rsidRPr="008B099E">
              <w:rPr>
                <w:color w:val="000000"/>
              </w:rPr>
              <w:t>10</w:t>
            </w:r>
          </w:p>
        </w:tc>
        <w:tc>
          <w:tcPr>
            <w:tcW w:w="700" w:type="pct"/>
            <w:tcBorders>
              <w:top w:val="nil"/>
              <w:left w:val="nil"/>
              <w:bottom w:val="single" w:sz="4" w:space="0" w:color="auto"/>
              <w:right w:val="single" w:sz="4" w:space="0" w:color="auto"/>
            </w:tcBorders>
            <w:shd w:val="clear" w:color="auto" w:fill="auto"/>
            <w:noWrap/>
            <w:vAlign w:val="center"/>
            <w:hideMark/>
          </w:tcPr>
          <w:p w14:paraId="0057342A" w14:textId="77777777" w:rsidR="008B099E" w:rsidRPr="008B099E" w:rsidRDefault="008B099E" w:rsidP="009B355C">
            <w:pPr>
              <w:pStyle w:val="TableText"/>
              <w:keepNext w:val="0"/>
              <w:keepLines w:val="0"/>
              <w:jc w:val="center"/>
              <w:rPr>
                <w:color w:val="000000"/>
              </w:rPr>
            </w:pPr>
            <w:r w:rsidRPr="008B099E">
              <w:rPr>
                <w:color w:val="000000"/>
              </w:rPr>
              <w:t>10 (0%)</w:t>
            </w:r>
          </w:p>
        </w:tc>
        <w:tc>
          <w:tcPr>
            <w:tcW w:w="700" w:type="pct"/>
            <w:tcBorders>
              <w:top w:val="nil"/>
              <w:left w:val="nil"/>
              <w:bottom w:val="single" w:sz="4" w:space="0" w:color="auto"/>
              <w:right w:val="single" w:sz="4" w:space="0" w:color="auto"/>
            </w:tcBorders>
            <w:shd w:val="clear" w:color="auto" w:fill="auto"/>
            <w:noWrap/>
            <w:vAlign w:val="center"/>
            <w:hideMark/>
          </w:tcPr>
          <w:p w14:paraId="2C78E8BB" w14:textId="77777777" w:rsidR="008B099E" w:rsidRPr="008B099E" w:rsidRDefault="008B099E" w:rsidP="009B355C">
            <w:pPr>
              <w:pStyle w:val="TableText"/>
              <w:keepNext w:val="0"/>
              <w:keepLines w:val="0"/>
              <w:jc w:val="center"/>
              <w:rPr>
                <w:color w:val="000000"/>
              </w:rPr>
            </w:pPr>
            <w:r w:rsidRPr="008B099E">
              <w:rPr>
                <w:color w:val="000000"/>
              </w:rPr>
              <w:t>10 (0.6%)</w:t>
            </w:r>
          </w:p>
        </w:tc>
        <w:tc>
          <w:tcPr>
            <w:tcW w:w="700" w:type="pct"/>
            <w:tcBorders>
              <w:top w:val="nil"/>
              <w:left w:val="nil"/>
              <w:bottom w:val="single" w:sz="4" w:space="0" w:color="auto"/>
              <w:right w:val="single" w:sz="4" w:space="0" w:color="auto"/>
            </w:tcBorders>
            <w:shd w:val="clear" w:color="auto" w:fill="auto"/>
            <w:noWrap/>
            <w:vAlign w:val="center"/>
            <w:hideMark/>
          </w:tcPr>
          <w:p w14:paraId="35850DA0" w14:textId="77777777" w:rsidR="008B099E" w:rsidRPr="008B099E" w:rsidRDefault="008B099E" w:rsidP="009B355C">
            <w:pPr>
              <w:pStyle w:val="TableText"/>
              <w:keepNext w:val="0"/>
              <w:keepLines w:val="0"/>
              <w:jc w:val="center"/>
              <w:rPr>
                <w:color w:val="000000"/>
              </w:rPr>
            </w:pPr>
            <w:r w:rsidRPr="008B099E">
              <w:rPr>
                <w:color w:val="000000"/>
              </w:rPr>
              <w:t>10 (0%)</w:t>
            </w:r>
          </w:p>
        </w:tc>
        <w:tc>
          <w:tcPr>
            <w:tcW w:w="700" w:type="pct"/>
            <w:tcBorders>
              <w:top w:val="nil"/>
              <w:left w:val="nil"/>
              <w:bottom w:val="single" w:sz="4" w:space="0" w:color="auto"/>
              <w:right w:val="single" w:sz="4" w:space="0" w:color="auto"/>
            </w:tcBorders>
            <w:shd w:val="clear" w:color="auto" w:fill="auto"/>
            <w:noWrap/>
            <w:vAlign w:val="center"/>
            <w:hideMark/>
          </w:tcPr>
          <w:p w14:paraId="4C68841F" w14:textId="77777777" w:rsidR="008B099E" w:rsidRPr="008B099E" w:rsidRDefault="008B099E" w:rsidP="009B355C">
            <w:pPr>
              <w:pStyle w:val="TableText"/>
              <w:keepNext w:val="0"/>
              <w:keepLines w:val="0"/>
              <w:jc w:val="center"/>
              <w:rPr>
                <w:color w:val="000000"/>
              </w:rPr>
            </w:pPr>
            <w:r w:rsidRPr="008B099E">
              <w:rPr>
                <w:color w:val="000000"/>
              </w:rPr>
              <w:t>10 (1.8%)</w:t>
            </w:r>
          </w:p>
        </w:tc>
      </w:tr>
      <w:tr w:rsidR="00892C5C" w:rsidRPr="008B099E" w14:paraId="506A912F"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2ED1C6B6"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40C0FC80" w14:textId="77777777" w:rsidR="008B099E" w:rsidRPr="008B099E" w:rsidRDefault="008B099E" w:rsidP="009B355C">
            <w:pPr>
              <w:pStyle w:val="TableText"/>
              <w:keepNext w:val="0"/>
              <w:keepLines w:val="0"/>
              <w:jc w:val="center"/>
              <w:rPr>
                <w:color w:val="000000"/>
              </w:rPr>
            </w:pPr>
            <w:r w:rsidRPr="008B099E">
              <w:rPr>
                <w:color w:val="000000"/>
              </w:rPr>
              <w:t>Below Normal</w:t>
            </w:r>
          </w:p>
        </w:tc>
        <w:tc>
          <w:tcPr>
            <w:tcW w:w="577" w:type="pct"/>
            <w:tcBorders>
              <w:top w:val="nil"/>
              <w:left w:val="nil"/>
              <w:bottom w:val="single" w:sz="4" w:space="0" w:color="auto"/>
              <w:right w:val="single" w:sz="4" w:space="0" w:color="auto"/>
            </w:tcBorders>
            <w:shd w:val="clear" w:color="auto" w:fill="auto"/>
            <w:noWrap/>
            <w:vAlign w:val="center"/>
            <w:hideMark/>
          </w:tcPr>
          <w:p w14:paraId="46A37FCF" w14:textId="77777777" w:rsidR="008B099E" w:rsidRPr="008B099E" w:rsidRDefault="008B099E" w:rsidP="009B355C">
            <w:pPr>
              <w:pStyle w:val="TableText"/>
              <w:keepNext w:val="0"/>
              <w:keepLines w:val="0"/>
              <w:jc w:val="center"/>
              <w:rPr>
                <w:color w:val="000000"/>
              </w:rPr>
            </w:pPr>
            <w:r w:rsidRPr="008B099E">
              <w:rPr>
                <w:color w:val="000000"/>
              </w:rPr>
              <w:t>27</w:t>
            </w:r>
          </w:p>
        </w:tc>
        <w:tc>
          <w:tcPr>
            <w:tcW w:w="700" w:type="pct"/>
            <w:tcBorders>
              <w:top w:val="nil"/>
              <w:left w:val="nil"/>
              <w:bottom w:val="single" w:sz="4" w:space="0" w:color="auto"/>
              <w:right w:val="single" w:sz="4" w:space="0" w:color="auto"/>
            </w:tcBorders>
            <w:shd w:val="clear" w:color="auto" w:fill="auto"/>
            <w:noWrap/>
            <w:vAlign w:val="center"/>
            <w:hideMark/>
          </w:tcPr>
          <w:p w14:paraId="096B02B7" w14:textId="77777777" w:rsidR="008B099E" w:rsidRPr="008B099E" w:rsidRDefault="008B099E" w:rsidP="009B355C">
            <w:pPr>
              <w:pStyle w:val="TableText"/>
              <w:keepNext w:val="0"/>
              <w:keepLines w:val="0"/>
              <w:jc w:val="center"/>
              <w:rPr>
                <w:color w:val="000000"/>
              </w:rPr>
            </w:pPr>
            <w:r w:rsidRPr="008B099E">
              <w:rPr>
                <w:color w:val="000000"/>
              </w:rPr>
              <w:t>27 (0.3%)</w:t>
            </w:r>
          </w:p>
        </w:tc>
        <w:tc>
          <w:tcPr>
            <w:tcW w:w="700" w:type="pct"/>
            <w:tcBorders>
              <w:top w:val="nil"/>
              <w:left w:val="nil"/>
              <w:bottom w:val="single" w:sz="4" w:space="0" w:color="auto"/>
              <w:right w:val="single" w:sz="4" w:space="0" w:color="auto"/>
            </w:tcBorders>
            <w:shd w:val="clear" w:color="auto" w:fill="auto"/>
            <w:noWrap/>
            <w:vAlign w:val="center"/>
            <w:hideMark/>
          </w:tcPr>
          <w:p w14:paraId="6953EA23" w14:textId="77777777" w:rsidR="008B099E" w:rsidRPr="008B099E" w:rsidRDefault="008B099E" w:rsidP="009B355C">
            <w:pPr>
              <w:pStyle w:val="TableText"/>
              <w:keepNext w:val="0"/>
              <w:keepLines w:val="0"/>
              <w:jc w:val="center"/>
              <w:rPr>
                <w:color w:val="000000"/>
              </w:rPr>
            </w:pPr>
            <w:r w:rsidRPr="008B099E">
              <w:rPr>
                <w:color w:val="000000"/>
              </w:rPr>
              <w:t>27 (-1.6%)</w:t>
            </w:r>
          </w:p>
        </w:tc>
        <w:tc>
          <w:tcPr>
            <w:tcW w:w="700" w:type="pct"/>
            <w:tcBorders>
              <w:top w:val="nil"/>
              <w:left w:val="nil"/>
              <w:bottom w:val="single" w:sz="4" w:space="0" w:color="auto"/>
              <w:right w:val="single" w:sz="4" w:space="0" w:color="auto"/>
            </w:tcBorders>
            <w:shd w:val="clear" w:color="auto" w:fill="auto"/>
            <w:noWrap/>
            <w:vAlign w:val="center"/>
            <w:hideMark/>
          </w:tcPr>
          <w:p w14:paraId="534A41BE" w14:textId="77777777" w:rsidR="008B099E" w:rsidRPr="008B099E" w:rsidRDefault="008B099E" w:rsidP="009B355C">
            <w:pPr>
              <w:pStyle w:val="TableText"/>
              <w:keepNext w:val="0"/>
              <w:keepLines w:val="0"/>
              <w:jc w:val="center"/>
              <w:rPr>
                <w:color w:val="000000"/>
              </w:rPr>
            </w:pPr>
            <w:r w:rsidRPr="008B099E">
              <w:rPr>
                <w:color w:val="000000"/>
              </w:rPr>
              <w:t>27 (0.3%)</w:t>
            </w:r>
          </w:p>
        </w:tc>
        <w:tc>
          <w:tcPr>
            <w:tcW w:w="700" w:type="pct"/>
            <w:tcBorders>
              <w:top w:val="nil"/>
              <w:left w:val="nil"/>
              <w:bottom w:val="single" w:sz="4" w:space="0" w:color="auto"/>
              <w:right w:val="single" w:sz="4" w:space="0" w:color="auto"/>
            </w:tcBorders>
            <w:shd w:val="clear" w:color="auto" w:fill="auto"/>
            <w:noWrap/>
            <w:vAlign w:val="center"/>
            <w:hideMark/>
          </w:tcPr>
          <w:p w14:paraId="62C8E79E" w14:textId="77777777" w:rsidR="008B099E" w:rsidRPr="008B099E" w:rsidRDefault="008B099E" w:rsidP="009B355C">
            <w:pPr>
              <w:pStyle w:val="TableText"/>
              <w:keepNext w:val="0"/>
              <w:keepLines w:val="0"/>
              <w:jc w:val="center"/>
              <w:rPr>
                <w:color w:val="000000"/>
              </w:rPr>
            </w:pPr>
            <w:r w:rsidRPr="008B099E">
              <w:rPr>
                <w:color w:val="000000"/>
              </w:rPr>
              <w:t>27 (-1.9%)</w:t>
            </w:r>
          </w:p>
        </w:tc>
      </w:tr>
      <w:tr w:rsidR="00892C5C" w:rsidRPr="008B099E" w14:paraId="27BD190E"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23508A6C"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63DB1C9C" w14:textId="77777777" w:rsidR="008B099E" w:rsidRPr="008B099E" w:rsidRDefault="008B099E" w:rsidP="009B355C">
            <w:pPr>
              <w:pStyle w:val="TableText"/>
              <w:keepNext w:val="0"/>
              <w:keepLines w:val="0"/>
              <w:jc w:val="center"/>
              <w:rPr>
                <w:color w:val="000000"/>
              </w:rPr>
            </w:pPr>
            <w:r w:rsidRPr="008B099E">
              <w:rPr>
                <w:color w:val="000000"/>
              </w:rPr>
              <w:t>Dry</w:t>
            </w:r>
          </w:p>
        </w:tc>
        <w:tc>
          <w:tcPr>
            <w:tcW w:w="577" w:type="pct"/>
            <w:tcBorders>
              <w:top w:val="nil"/>
              <w:left w:val="nil"/>
              <w:bottom w:val="single" w:sz="4" w:space="0" w:color="auto"/>
              <w:right w:val="single" w:sz="4" w:space="0" w:color="auto"/>
            </w:tcBorders>
            <w:shd w:val="clear" w:color="auto" w:fill="auto"/>
            <w:noWrap/>
            <w:vAlign w:val="center"/>
            <w:hideMark/>
          </w:tcPr>
          <w:p w14:paraId="67E58288" w14:textId="77777777" w:rsidR="008B099E" w:rsidRPr="008B099E" w:rsidRDefault="008B099E" w:rsidP="009B355C">
            <w:pPr>
              <w:pStyle w:val="TableText"/>
              <w:keepNext w:val="0"/>
              <w:keepLines w:val="0"/>
              <w:jc w:val="center"/>
              <w:rPr>
                <w:color w:val="000000"/>
              </w:rPr>
            </w:pPr>
            <w:r w:rsidRPr="008B099E">
              <w:rPr>
                <w:color w:val="000000"/>
              </w:rPr>
              <w:t>30</w:t>
            </w:r>
          </w:p>
        </w:tc>
        <w:tc>
          <w:tcPr>
            <w:tcW w:w="700" w:type="pct"/>
            <w:tcBorders>
              <w:top w:val="nil"/>
              <w:left w:val="nil"/>
              <w:bottom w:val="single" w:sz="4" w:space="0" w:color="auto"/>
              <w:right w:val="single" w:sz="4" w:space="0" w:color="auto"/>
            </w:tcBorders>
            <w:shd w:val="clear" w:color="auto" w:fill="auto"/>
            <w:noWrap/>
            <w:vAlign w:val="center"/>
            <w:hideMark/>
          </w:tcPr>
          <w:p w14:paraId="6ACD90E4" w14:textId="77777777" w:rsidR="008B099E" w:rsidRPr="008B099E" w:rsidRDefault="008B099E" w:rsidP="009B355C">
            <w:pPr>
              <w:pStyle w:val="TableText"/>
              <w:keepNext w:val="0"/>
              <w:keepLines w:val="0"/>
              <w:jc w:val="center"/>
              <w:rPr>
                <w:color w:val="000000"/>
              </w:rPr>
            </w:pPr>
            <w:r w:rsidRPr="008B099E">
              <w:rPr>
                <w:color w:val="000000"/>
              </w:rPr>
              <w:t>31 (2.3%)</w:t>
            </w:r>
          </w:p>
        </w:tc>
        <w:tc>
          <w:tcPr>
            <w:tcW w:w="700" w:type="pct"/>
            <w:tcBorders>
              <w:top w:val="nil"/>
              <w:left w:val="nil"/>
              <w:bottom w:val="single" w:sz="4" w:space="0" w:color="auto"/>
              <w:right w:val="single" w:sz="4" w:space="0" w:color="auto"/>
            </w:tcBorders>
            <w:shd w:val="clear" w:color="auto" w:fill="auto"/>
            <w:noWrap/>
            <w:vAlign w:val="center"/>
            <w:hideMark/>
          </w:tcPr>
          <w:p w14:paraId="6B3C73D6" w14:textId="77777777" w:rsidR="008B099E" w:rsidRPr="008B099E" w:rsidRDefault="008B099E" w:rsidP="009B355C">
            <w:pPr>
              <w:pStyle w:val="TableText"/>
              <w:keepNext w:val="0"/>
              <w:keepLines w:val="0"/>
              <w:jc w:val="center"/>
              <w:rPr>
                <w:color w:val="000000"/>
              </w:rPr>
            </w:pPr>
            <w:r w:rsidRPr="008B099E">
              <w:rPr>
                <w:color w:val="000000"/>
              </w:rPr>
              <w:t>31 (1.8%)</w:t>
            </w:r>
          </w:p>
        </w:tc>
        <w:tc>
          <w:tcPr>
            <w:tcW w:w="700" w:type="pct"/>
            <w:tcBorders>
              <w:top w:val="nil"/>
              <w:left w:val="nil"/>
              <w:bottom w:val="single" w:sz="4" w:space="0" w:color="auto"/>
              <w:right w:val="single" w:sz="4" w:space="0" w:color="auto"/>
            </w:tcBorders>
            <w:shd w:val="clear" w:color="auto" w:fill="auto"/>
            <w:noWrap/>
            <w:vAlign w:val="center"/>
            <w:hideMark/>
          </w:tcPr>
          <w:p w14:paraId="0934C012" w14:textId="77777777" w:rsidR="008B099E" w:rsidRPr="008B099E" w:rsidRDefault="008B099E" w:rsidP="009B355C">
            <w:pPr>
              <w:pStyle w:val="TableText"/>
              <w:keepNext w:val="0"/>
              <w:keepLines w:val="0"/>
              <w:jc w:val="center"/>
              <w:rPr>
                <w:color w:val="000000"/>
              </w:rPr>
            </w:pPr>
            <w:r w:rsidRPr="008B099E">
              <w:rPr>
                <w:color w:val="000000"/>
              </w:rPr>
              <w:t>31 (2.9%)</w:t>
            </w:r>
          </w:p>
        </w:tc>
        <w:tc>
          <w:tcPr>
            <w:tcW w:w="700" w:type="pct"/>
            <w:tcBorders>
              <w:top w:val="nil"/>
              <w:left w:val="nil"/>
              <w:bottom w:val="single" w:sz="4" w:space="0" w:color="auto"/>
              <w:right w:val="single" w:sz="4" w:space="0" w:color="auto"/>
            </w:tcBorders>
            <w:shd w:val="clear" w:color="auto" w:fill="auto"/>
            <w:noWrap/>
            <w:vAlign w:val="center"/>
            <w:hideMark/>
          </w:tcPr>
          <w:p w14:paraId="47B93899" w14:textId="77777777" w:rsidR="008B099E" w:rsidRPr="008B099E" w:rsidRDefault="008B099E" w:rsidP="009B355C">
            <w:pPr>
              <w:pStyle w:val="TableText"/>
              <w:keepNext w:val="0"/>
              <w:keepLines w:val="0"/>
              <w:jc w:val="center"/>
              <w:rPr>
                <w:color w:val="000000"/>
              </w:rPr>
            </w:pPr>
            <w:r w:rsidRPr="008B099E">
              <w:rPr>
                <w:color w:val="000000"/>
              </w:rPr>
              <w:t>31 (3.1%)</w:t>
            </w:r>
          </w:p>
        </w:tc>
      </w:tr>
      <w:tr w:rsidR="00892C5C" w:rsidRPr="008B099E" w14:paraId="68325A87"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1C76EEE7"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19B7CBF8" w14:textId="77777777" w:rsidR="008B099E" w:rsidRPr="008B099E" w:rsidRDefault="008B099E" w:rsidP="009B355C">
            <w:pPr>
              <w:pStyle w:val="TableText"/>
              <w:keepNext w:val="0"/>
              <w:keepLines w:val="0"/>
              <w:jc w:val="center"/>
              <w:rPr>
                <w:color w:val="000000"/>
              </w:rPr>
            </w:pPr>
            <w:r w:rsidRPr="008B099E">
              <w:rPr>
                <w:color w:val="000000"/>
              </w:rPr>
              <w:t>Critically Dry</w:t>
            </w:r>
          </w:p>
        </w:tc>
        <w:tc>
          <w:tcPr>
            <w:tcW w:w="577" w:type="pct"/>
            <w:tcBorders>
              <w:top w:val="nil"/>
              <w:left w:val="nil"/>
              <w:bottom w:val="single" w:sz="4" w:space="0" w:color="auto"/>
              <w:right w:val="single" w:sz="4" w:space="0" w:color="auto"/>
            </w:tcBorders>
            <w:shd w:val="clear" w:color="auto" w:fill="auto"/>
            <w:noWrap/>
            <w:vAlign w:val="center"/>
            <w:hideMark/>
          </w:tcPr>
          <w:p w14:paraId="3B18977A" w14:textId="77777777" w:rsidR="008B099E" w:rsidRPr="008B099E" w:rsidRDefault="008B099E" w:rsidP="009B355C">
            <w:pPr>
              <w:pStyle w:val="TableText"/>
              <w:keepNext w:val="0"/>
              <w:keepLines w:val="0"/>
              <w:jc w:val="center"/>
              <w:rPr>
                <w:color w:val="000000"/>
              </w:rPr>
            </w:pPr>
            <w:r w:rsidRPr="008B099E">
              <w:rPr>
                <w:color w:val="000000"/>
              </w:rPr>
              <w:t>32</w:t>
            </w:r>
          </w:p>
        </w:tc>
        <w:tc>
          <w:tcPr>
            <w:tcW w:w="700" w:type="pct"/>
            <w:tcBorders>
              <w:top w:val="nil"/>
              <w:left w:val="nil"/>
              <w:bottom w:val="single" w:sz="4" w:space="0" w:color="auto"/>
              <w:right w:val="single" w:sz="4" w:space="0" w:color="auto"/>
            </w:tcBorders>
            <w:shd w:val="clear" w:color="auto" w:fill="auto"/>
            <w:noWrap/>
            <w:vAlign w:val="center"/>
            <w:hideMark/>
          </w:tcPr>
          <w:p w14:paraId="3977E781" w14:textId="77777777" w:rsidR="008B099E" w:rsidRPr="008B099E" w:rsidRDefault="008B099E" w:rsidP="009B355C">
            <w:pPr>
              <w:pStyle w:val="TableText"/>
              <w:keepNext w:val="0"/>
              <w:keepLines w:val="0"/>
              <w:jc w:val="center"/>
              <w:rPr>
                <w:color w:val="000000"/>
              </w:rPr>
            </w:pPr>
            <w:r w:rsidRPr="008B099E">
              <w:rPr>
                <w:color w:val="000000"/>
              </w:rPr>
              <w:t>33 (2.7%)</w:t>
            </w:r>
          </w:p>
        </w:tc>
        <w:tc>
          <w:tcPr>
            <w:tcW w:w="700" w:type="pct"/>
            <w:tcBorders>
              <w:top w:val="nil"/>
              <w:left w:val="nil"/>
              <w:bottom w:val="single" w:sz="4" w:space="0" w:color="auto"/>
              <w:right w:val="single" w:sz="4" w:space="0" w:color="auto"/>
            </w:tcBorders>
            <w:shd w:val="clear" w:color="auto" w:fill="auto"/>
            <w:noWrap/>
            <w:vAlign w:val="center"/>
            <w:hideMark/>
          </w:tcPr>
          <w:p w14:paraId="47F924F1" w14:textId="77777777" w:rsidR="008B099E" w:rsidRPr="008B099E" w:rsidRDefault="008B099E" w:rsidP="009B355C">
            <w:pPr>
              <w:pStyle w:val="TableText"/>
              <w:keepNext w:val="0"/>
              <w:keepLines w:val="0"/>
              <w:jc w:val="center"/>
              <w:rPr>
                <w:color w:val="000000"/>
              </w:rPr>
            </w:pPr>
            <w:r w:rsidRPr="008B099E">
              <w:rPr>
                <w:color w:val="000000"/>
              </w:rPr>
              <w:t>33 (1.7%)</w:t>
            </w:r>
          </w:p>
        </w:tc>
        <w:tc>
          <w:tcPr>
            <w:tcW w:w="700" w:type="pct"/>
            <w:tcBorders>
              <w:top w:val="nil"/>
              <w:left w:val="nil"/>
              <w:bottom w:val="single" w:sz="4" w:space="0" w:color="auto"/>
              <w:right w:val="single" w:sz="4" w:space="0" w:color="auto"/>
            </w:tcBorders>
            <w:shd w:val="clear" w:color="auto" w:fill="auto"/>
            <w:noWrap/>
            <w:vAlign w:val="center"/>
            <w:hideMark/>
          </w:tcPr>
          <w:p w14:paraId="3C0B0CAA" w14:textId="77777777" w:rsidR="008B099E" w:rsidRPr="008B099E" w:rsidRDefault="008B099E" w:rsidP="009B355C">
            <w:pPr>
              <w:pStyle w:val="TableText"/>
              <w:keepNext w:val="0"/>
              <w:keepLines w:val="0"/>
              <w:jc w:val="center"/>
              <w:rPr>
                <w:color w:val="000000"/>
              </w:rPr>
            </w:pPr>
            <w:r w:rsidRPr="008B099E">
              <w:rPr>
                <w:color w:val="000000"/>
              </w:rPr>
              <w:t>33 (1.8%)</w:t>
            </w:r>
          </w:p>
        </w:tc>
        <w:tc>
          <w:tcPr>
            <w:tcW w:w="700" w:type="pct"/>
            <w:tcBorders>
              <w:top w:val="nil"/>
              <w:left w:val="nil"/>
              <w:bottom w:val="single" w:sz="4" w:space="0" w:color="auto"/>
              <w:right w:val="single" w:sz="4" w:space="0" w:color="auto"/>
            </w:tcBorders>
            <w:shd w:val="clear" w:color="auto" w:fill="auto"/>
            <w:noWrap/>
            <w:vAlign w:val="center"/>
            <w:hideMark/>
          </w:tcPr>
          <w:p w14:paraId="0EF1AACE" w14:textId="77777777" w:rsidR="008B099E" w:rsidRPr="008B099E" w:rsidRDefault="008B099E" w:rsidP="009B355C">
            <w:pPr>
              <w:pStyle w:val="TableText"/>
              <w:keepNext w:val="0"/>
              <w:keepLines w:val="0"/>
              <w:jc w:val="center"/>
              <w:rPr>
                <w:color w:val="000000"/>
              </w:rPr>
            </w:pPr>
            <w:r w:rsidRPr="008B099E">
              <w:rPr>
                <w:color w:val="000000"/>
              </w:rPr>
              <w:t>32 (1.3%)</w:t>
            </w:r>
          </w:p>
        </w:tc>
      </w:tr>
      <w:tr w:rsidR="00892C5C" w:rsidRPr="008B099E" w14:paraId="3AD9153B"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6EC7E7FF"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061C249D" w14:textId="77777777" w:rsidR="008B099E" w:rsidRPr="008B099E" w:rsidRDefault="008B099E" w:rsidP="009B355C">
            <w:pPr>
              <w:pStyle w:val="TableText"/>
              <w:keepNext w:val="0"/>
              <w:keepLines w:val="0"/>
              <w:jc w:val="center"/>
              <w:rPr>
                <w:color w:val="000000"/>
              </w:rPr>
            </w:pPr>
            <w:r w:rsidRPr="008B099E">
              <w:rPr>
                <w:color w:val="000000"/>
              </w:rPr>
              <w:t>All</w:t>
            </w:r>
          </w:p>
        </w:tc>
        <w:tc>
          <w:tcPr>
            <w:tcW w:w="577" w:type="pct"/>
            <w:tcBorders>
              <w:top w:val="nil"/>
              <w:left w:val="nil"/>
              <w:bottom w:val="single" w:sz="4" w:space="0" w:color="auto"/>
              <w:right w:val="single" w:sz="4" w:space="0" w:color="auto"/>
            </w:tcBorders>
            <w:shd w:val="clear" w:color="auto" w:fill="auto"/>
            <w:noWrap/>
            <w:vAlign w:val="center"/>
            <w:hideMark/>
          </w:tcPr>
          <w:p w14:paraId="00B561FF" w14:textId="77777777" w:rsidR="008B099E" w:rsidRPr="008B099E" w:rsidRDefault="008B099E" w:rsidP="009B355C">
            <w:pPr>
              <w:pStyle w:val="TableText"/>
              <w:keepNext w:val="0"/>
              <w:keepLines w:val="0"/>
              <w:jc w:val="center"/>
              <w:rPr>
                <w:color w:val="000000"/>
              </w:rPr>
            </w:pPr>
            <w:r w:rsidRPr="008B099E">
              <w:rPr>
                <w:color w:val="000000"/>
              </w:rPr>
              <w:t>22</w:t>
            </w:r>
          </w:p>
        </w:tc>
        <w:tc>
          <w:tcPr>
            <w:tcW w:w="700" w:type="pct"/>
            <w:tcBorders>
              <w:top w:val="nil"/>
              <w:left w:val="nil"/>
              <w:bottom w:val="single" w:sz="4" w:space="0" w:color="auto"/>
              <w:right w:val="single" w:sz="4" w:space="0" w:color="auto"/>
            </w:tcBorders>
            <w:shd w:val="clear" w:color="auto" w:fill="auto"/>
            <w:noWrap/>
            <w:vAlign w:val="center"/>
            <w:hideMark/>
          </w:tcPr>
          <w:p w14:paraId="497D27A3" w14:textId="77777777" w:rsidR="008B099E" w:rsidRPr="008B099E" w:rsidRDefault="008B099E" w:rsidP="009B355C">
            <w:pPr>
              <w:pStyle w:val="TableText"/>
              <w:keepNext w:val="0"/>
              <w:keepLines w:val="0"/>
              <w:jc w:val="center"/>
              <w:rPr>
                <w:color w:val="000000"/>
              </w:rPr>
            </w:pPr>
            <w:r w:rsidRPr="008B099E">
              <w:rPr>
                <w:color w:val="000000"/>
              </w:rPr>
              <w:t>22 (1.4%)</w:t>
            </w:r>
          </w:p>
        </w:tc>
        <w:tc>
          <w:tcPr>
            <w:tcW w:w="700" w:type="pct"/>
            <w:tcBorders>
              <w:top w:val="nil"/>
              <w:left w:val="nil"/>
              <w:bottom w:val="single" w:sz="4" w:space="0" w:color="auto"/>
              <w:right w:val="single" w:sz="4" w:space="0" w:color="auto"/>
            </w:tcBorders>
            <w:shd w:val="clear" w:color="auto" w:fill="auto"/>
            <w:noWrap/>
            <w:vAlign w:val="center"/>
            <w:hideMark/>
          </w:tcPr>
          <w:p w14:paraId="6166744D" w14:textId="77777777" w:rsidR="008B099E" w:rsidRPr="008B099E" w:rsidRDefault="008B099E" w:rsidP="009B355C">
            <w:pPr>
              <w:pStyle w:val="TableText"/>
              <w:keepNext w:val="0"/>
              <w:keepLines w:val="0"/>
              <w:jc w:val="center"/>
              <w:rPr>
                <w:color w:val="000000"/>
              </w:rPr>
            </w:pPr>
            <w:r w:rsidRPr="008B099E">
              <w:rPr>
                <w:color w:val="000000"/>
              </w:rPr>
              <w:t>22 (0.6%)</w:t>
            </w:r>
          </w:p>
        </w:tc>
        <w:tc>
          <w:tcPr>
            <w:tcW w:w="700" w:type="pct"/>
            <w:tcBorders>
              <w:top w:val="nil"/>
              <w:left w:val="nil"/>
              <w:bottom w:val="single" w:sz="4" w:space="0" w:color="auto"/>
              <w:right w:val="single" w:sz="4" w:space="0" w:color="auto"/>
            </w:tcBorders>
            <w:shd w:val="clear" w:color="auto" w:fill="auto"/>
            <w:noWrap/>
            <w:vAlign w:val="center"/>
            <w:hideMark/>
          </w:tcPr>
          <w:p w14:paraId="32889C58" w14:textId="77777777" w:rsidR="008B099E" w:rsidRPr="008B099E" w:rsidRDefault="008B099E" w:rsidP="009B355C">
            <w:pPr>
              <w:pStyle w:val="TableText"/>
              <w:keepNext w:val="0"/>
              <w:keepLines w:val="0"/>
              <w:jc w:val="center"/>
              <w:rPr>
                <w:color w:val="000000"/>
              </w:rPr>
            </w:pPr>
            <w:r w:rsidRPr="008B099E">
              <w:rPr>
                <w:color w:val="000000"/>
              </w:rPr>
              <w:t>22 (1.4%)</w:t>
            </w:r>
          </w:p>
        </w:tc>
        <w:tc>
          <w:tcPr>
            <w:tcW w:w="700" w:type="pct"/>
            <w:tcBorders>
              <w:top w:val="nil"/>
              <w:left w:val="nil"/>
              <w:bottom w:val="single" w:sz="4" w:space="0" w:color="auto"/>
              <w:right w:val="single" w:sz="4" w:space="0" w:color="auto"/>
            </w:tcBorders>
            <w:shd w:val="clear" w:color="auto" w:fill="auto"/>
            <w:noWrap/>
            <w:vAlign w:val="center"/>
            <w:hideMark/>
          </w:tcPr>
          <w:p w14:paraId="3DE2A4CD" w14:textId="77777777" w:rsidR="008B099E" w:rsidRPr="008B099E" w:rsidRDefault="008B099E" w:rsidP="009B355C">
            <w:pPr>
              <w:pStyle w:val="TableText"/>
              <w:keepNext w:val="0"/>
              <w:keepLines w:val="0"/>
              <w:jc w:val="center"/>
              <w:rPr>
                <w:color w:val="000000"/>
              </w:rPr>
            </w:pPr>
            <w:r w:rsidRPr="008B099E">
              <w:rPr>
                <w:color w:val="000000"/>
              </w:rPr>
              <w:t>22 (1%)</w:t>
            </w:r>
          </w:p>
        </w:tc>
      </w:tr>
      <w:tr w:rsidR="00892C5C" w:rsidRPr="008B099E" w14:paraId="7802B2D4" w14:textId="77777777" w:rsidTr="00CF6EC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103A39" w14:textId="77777777" w:rsidR="008B099E" w:rsidRPr="008B099E" w:rsidRDefault="008B099E" w:rsidP="009B355C">
            <w:pPr>
              <w:pStyle w:val="TableText"/>
              <w:keepNext w:val="0"/>
              <w:keepLines w:val="0"/>
              <w:jc w:val="center"/>
              <w:rPr>
                <w:color w:val="000000"/>
              </w:rPr>
            </w:pPr>
            <w:r w:rsidRPr="008B099E">
              <w:rPr>
                <w:color w:val="000000"/>
              </w:rPr>
              <w:t>October</w:t>
            </w:r>
          </w:p>
        </w:tc>
        <w:tc>
          <w:tcPr>
            <w:tcW w:w="947" w:type="pct"/>
            <w:tcBorders>
              <w:top w:val="nil"/>
              <w:left w:val="nil"/>
              <w:bottom w:val="single" w:sz="4" w:space="0" w:color="auto"/>
              <w:right w:val="single" w:sz="4" w:space="0" w:color="auto"/>
            </w:tcBorders>
            <w:shd w:val="clear" w:color="auto" w:fill="auto"/>
            <w:noWrap/>
            <w:vAlign w:val="center"/>
            <w:hideMark/>
          </w:tcPr>
          <w:p w14:paraId="4A96629D" w14:textId="77777777" w:rsidR="008B099E" w:rsidRPr="008B099E" w:rsidRDefault="008B099E" w:rsidP="009B355C">
            <w:pPr>
              <w:pStyle w:val="TableText"/>
              <w:keepNext w:val="0"/>
              <w:keepLines w:val="0"/>
              <w:jc w:val="center"/>
              <w:rPr>
                <w:color w:val="000000"/>
              </w:rPr>
            </w:pPr>
            <w:r w:rsidRPr="008B099E">
              <w:rPr>
                <w:color w:val="000000"/>
              </w:rPr>
              <w:t>Wet</w:t>
            </w:r>
          </w:p>
        </w:tc>
        <w:tc>
          <w:tcPr>
            <w:tcW w:w="577" w:type="pct"/>
            <w:tcBorders>
              <w:top w:val="nil"/>
              <w:left w:val="nil"/>
              <w:bottom w:val="single" w:sz="4" w:space="0" w:color="auto"/>
              <w:right w:val="single" w:sz="4" w:space="0" w:color="auto"/>
            </w:tcBorders>
            <w:shd w:val="clear" w:color="auto" w:fill="auto"/>
            <w:noWrap/>
            <w:vAlign w:val="center"/>
            <w:hideMark/>
          </w:tcPr>
          <w:p w14:paraId="06520CF0" w14:textId="77777777" w:rsidR="008B099E" w:rsidRPr="008B099E" w:rsidRDefault="008B099E" w:rsidP="009B355C">
            <w:pPr>
              <w:pStyle w:val="TableText"/>
              <w:keepNext w:val="0"/>
              <w:keepLines w:val="0"/>
              <w:jc w:val="center"/>
              <w:rPr>
                <w:color w:val="000000"/>
              </w:rPr>
            </w:pPr>
            <w:r w:rsidRPr="008B099E">
              <w:rPr>
                <w:color w:val="000000"/>
              </w:rPr>
              <w:t>21</w:t>
            </w:r>
          </w:p>
        </w:tc>
        <w:tc>
          <w:tcPr>
            <w:tcW w:w="700" w:type="pct"/>
            <w:tcBorders>
              <w:top w:val="nil"/>
              <w:left w:val="nil"/>
              <w:bottom w:val="single" w:sz="4" w:space="0" w:color="auto"/>
              <w:right w:val="single" w:sz="4" w:space="0" w:color="auto"/>
            </w:tcBorders>
            <w:shd w:val="clear" w:color="auto" w:fill="auto"/>
            <w:noWrap/>
            <w:vAlign w:val="center"/>
            <w:hideMark/>
          </w:tcPr>
          <w:p w14:paraId="14C6F5E2" w14:textId="77777777" w:rsidR="008B099E" w:rsidRPr="008B099E" w:rsidRDefault="008B099E" w:rsidP="009B355C">
            <w:pPr>
              <w:pStyle w:val="TableText"/>
              <w:keepNext w:val="0"/>
              <w:keepLines w:val="0"/>
              <w:jc w:val="center"/>
              <w:rPr>
                <w:color w:val="000000"/>
              </w:rPr>
            </w:pPr>
            <w:r w:rsidRPr="008B099E">
              <w:rPr>
                <w:color w:val="000000"/>
              </w:rPr>
              <w:t>21 (-2.4%)</w:t>
            </w:r>
          </w:p>
        </w:tc>
        <w:tc>
          <w:tcPr>
            <w:tcW w:w="700" w:type="pct"/>
            <w:tcBorders>
              <w:top w:val="nil"/>
              <w:left w:val="nil"/>
              <w:bottom w:val="single" w:sz="4" w:space="0" w:color="auto"/>
              <w:right w:val="single" w:sz="4" w:space="0" w:color="auto"/>
            </w:tcBorders>
            <w:shd w:val="clear" w:color="auto" w:fill="auto"/>
            <w:noWrap/>
            <w:vAlign w:val="center"/>
            <w:hideMark/>
          </w:tcPr>
          <w:p w14:paraId="2FD39666" w14:textId="77777777" w:rsidR="008B099E" w:rsidRPr="008B099E" w:rsidRDefault="008B099E" w:rsidP="009B355C">
            <w:pPr>
              <w:pStyle w:val="TableText"/>
              <w:keepNext w:val="0"/>
              <w:keepLines w:val="0"/>
              <w:jc w:val="center"/>
              <w:rPr>
                <w:color w:val="000000"/>
              </w:rPr>
            </w:pPr>
            <w:r w:rsidRPr="008B099E">
              <w:rPr>
                <w:color w:val="000000"/>
              </w:rPr>
              <w:t>21 (-2.3%)</w:t>
            </w:r>
          </w:p>
        </w:tc>
        <w:tc>
          <w:tcPr>
            <w:tcW w:w="700" w:type="pct"/>
            <w:tcBorders>
              <w:top w:val="nil"/>
              <w:left w:val="nil"/>
              <w:bottom w:val="single" w:sz="4" w:space="0" w:color="auto"/>
              <w:right w:val="single" w:sz="4" w:space="0" w:color="auto"/>
            </w:tcBorders>
            <w:shd w:val="clear" w:color="auto" w:fill="auto"/>
            <w:noWrap/>
            <w:vAlign w:val="center"/>
            <w:hideMark/>
          </w:tcPr>
          <w:p w14:paraId="633DA2D7" w14:textId="77777777" w:rsidR="008B099E" w:rsidRPr="008B099E" w:rsidRDefault="008B099E" w:rsidP="009B355C">
            <w:pPr>
              <w:pStyle w:val="TableText"/>
              <w:keepNext w:val="0"/>
              <w:keepLines w:val="0"/>
              <w:jc w:val="center"/>
              <w:rPr>
                <w:color w:val="000000"/>
              </w:rPr>
            </w:pPr>
            <w:r w:rsidRPr="008B099E">
              <w:rPr>
                <w:color w:val="000000"/>
              </w:rPr>
              <w:t>21 (-2.5%)</w:t>
            </w:r>
          </w:p>
        </w:tc>
        <w:tc>
          <w:tcPr>
            <w:tcW w:w="700" w:type="pct"/>
            <w:tcBorders>
              <w:top w:val="nil"/>
              <w:left w:val="nil"/>
              <w:bottom w:val="single" w:sz="4" w:space="0" w:color="auto"/>
              <w:right w:val="single" w:sz="4" w:space="0" w:color="auto"/>
            </w:tcBorders>
            <w:shd w:val="clear" w:color="auto" w:fill="auto"/>
            <w:noWrap/>
            <w:vAlign w:val="center"/>
            <w:hideMark/>
          </w:tcPr>
          <w:p w14:paraId="4E9CFF80" w14:textId="77777777" w:rsidR="008B099E" w:rsidRPr="008B099E" w:rsidRDefault="008B099E" w:rsidP="009B355C">
            <w:pPr>
              <w:pStyle w:val="TableText"/>
              <w:keepNext w:val="0"/>
              <w:keepLines w:val="0"/>
              <w:jc w:val="center"/>
              <w:rPr>
                <w:color w:val="000000"/>
              </w:rPr>
            </w:pPr>
            <w:r w:rsidRPr="008B099E">
              <w:rPr>
                <w:color w:val="000000"/>
              </w:rPr>
              <w:t>20 (-3.2%)</w:t>
            </w:r>
          </w:p>
        </w:tc>
      </w:tr>
      <w:tr w:rsidR="00892C5C" w:rsidRPr="008B099E" w14:paraId="3CFC323B"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1A936D59"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24D6AC67" w14:textId="77777777" w:rsidR="008B099E" w:rsidRPr="008B099E" w:rsidRDefault="008B099E" w:rsidP="009B355C">
            <w:pPr>
              <w:pStyle w:val="TableText"/>
              <w:keepNext w:val="0"/>
              <w:keepLines w:val="0"/>
              <w:jc w:val="center"/>
              <w:rPr>
                <w:color w:val="000000"/>
              </w:rPr>
            </w:pPr>
            <w:r w:rsidRPr="008B099E">
              <w:rPr>
                <w:color w:val="000000"/>
              </w:rPr>
              <w:t>Above Normal</w:t>
            </w:r>
          </w:p>
        </w:tc>
        <w:tc>
          <w:tcPr>
            <w:tcW w:w="577" w:type="pct"/>
            <w:tcBorders>
              <w:top w:val="nil"/>
              <w:left w:val="nil"/>
              <w:bottom w:val="single" w:sz="4" w:space="0" w:color="auto"/>
              <w:right w:val="single" w:sz="4" w:space="0" w:color="auto"/>
            </w:tcBorders>
            <w:shd w:val="clear" w:color="auto" w:fill="auto"/>
            <w:noWrap/>
            <w:vAlign w:val="center"/>
            <w:hideMark/>
          </w:tcPr>
          <w:p w14:paraId="5AA0A051" w14:textId="77777777" w:rsidR="008B099E" w:rsidRPr="008B099E" w:rsidRDefault="008B099E" w:rsidP="009B355C">
            <w:pPr>
              <w:pStyle w:val="TableText"/>
              <w:keepNext w:val="0"/>
              <w:keepLines w:val="0"/>
              <w:jc w:val="center"/>
              <w:rPr>
                <w:color w:val="000000"/>
              </w:rPr>
            </w:pPr>
            <w:r w:rsidRPr="008B099E">
              <w:rPr>
                <w:color w:val="000000"/>
              </w:rPr>
              <w:t>22</w:t>
            </w:r>
          </w:p>
        </w:tc>
        <w:tc>
          <w:tcPr>
            <w:tcW w:w="700" w:type="pct"/>
            <w:tcBorders>
              <w:top w:val="nil"/>
              <w:left w:val="nil"/>
              <w:bottom w:val="single" w:sz="4" w:space="0" w:color="auto"/>
              <w:right w:val="single" w:sz="4" w:space="0" w:color="auto"/>
            </w:tcBorders>
            <w:shd w:val="clear" w:color="auto" w:fill="auto"/>
            <w:noWrap/>
            <w:vAlign w:val="center"/>
            <w:hideMark/>
          </w:tcPr>
          <w:p w14:paraId="5F332668" w14:textId="77777777" w:rsidR="008B099E" w:rsidRPr="008B099E" w:rsidRDefault="008B099E" w:rsidP="009B355C">
            <w:pPr>
              <w:pStyle w:val="TableText"/>
              <w:keepNext w:val="0"/>
              <w:keepLines w:val="0"/>
              <w:jc w:val="center"/>
              <w:rPr>
                <w:color w:val="000000"/>
              </w:rPr>
            </w:pPr>
            <w:r w:rsidRPr="008B099E">
              <w:rPr>
                <w:color w:val="000000"/>
              </w:rPr>
              <w:t>22 (0.3%)</w:t>
            </w:r>
          </w:p>
        </w:tc>
        <w:tc>
          <w:tcPr>
            <w:tcW w:w="700" w:type="pct"/>
            <w:tcBorders>
              <w:top w:val="nil"/>
              <w:left w:val="nil"/>
              <w:bottom w:val="single" w:sz="4" w:space="0" w:color="auto"/>
              <w:right w:val="single" w:sz="4" w:space="0" w:color="auto"/>
            </w:tcBorders>
            <w:shd w:val="clear" w:color="auto" w:fill="auto"/>
            <w:noWrap/>
            <w:vAlign w:val="center"/>
            <w:hideMark/>
          </w:tcPr>
          <w:p w14:paraId="48553B99" w14:textId="77777777" w:rsidR="008B099E" w:rsidRPr="008B099E" w:rsidRDefault="008B099E" w:rsidP="009B355C">
            <w:pPr>
              <w:pStyle w:val="TableText"/>
              <w:keepNext w:val="0"/>
              <w:keepLines w:val="0"/>
              <w:jc w:val="center"/>
              <w:rPr>
                <w:color w:val="000000"/>
              </w:rPr>
            </w:pPr>
            <w:r w:rsidRPr="008B099E">
              <w:rPr>
                <w:color w:val="000000"/>
              </w:rPr>
              <w:t>22 (-1.2%)</w:t>
            </w:r>
          </w:p>
        </w:tc>
        <w:tc>
          <w:tcPr>
            <w:tcW w:w="700" w:type="pct"/>
            <w:tcBorders>
              <w:top w:val="nil"/>
              <w:left w:val="nil"/>
              <w:bottom w:val="single" w:sz="4" w:space="0" w:color="auto"/>
              <w:right w:val="single" w:sz="4" w:space="0" w:color="auto"/>
            </w:tcBorders>
            <w:shd w:val="clear" w:color="auto" w:fill="auto"/>
            <w:noWrap/>
            <w:vAlign w:val="center"/>
            <w:hideMark/>
          </w:tcPr>
          <w:p w14:paraId="08DC31EE" w14:textId="77777777" w:rsidR="008B099E" w:rsidRPr="008B099E" w:rsidRDefault="008B099E" w:rsidP="009B355C">
            <w:pPr>
              <w:pStyle w:val="TableText"/>
              <w:keepNext w:val="0"/>
              <w:keepLines w:val="0"/>
              <w:jc w:val="center"/>
              <w:rPr>
                <w:color w:val="000000"/>
              </w:rPr>
            </w:pPr>
            <w:r w:rsidRPr="008B099E">
              <w:rPr>
                <w:color w:val="000000"/>
              </w:rPr>
              <w:t>22 (0.3%)</w:t>
            </w:r>
          </w:p>
        </w:tc>
        <w:tc>
          <w:tcPr>
            <w:tcW w:w="700" w:type="pct"/>
            <w:tcBorders>
              <w:top w:val="nil"/>
              <w:left w:val="nil"/>
              <w:bottom w:val="single" w:sz="4" w:space="0" w:color="auto"/>
              <w:right w:val="single" w:sz="4" w:space="0" w:color="auto"/>
            </w:tcBorders>
            <w:shd w:val="clear" w:color="auto" w:fill="auto"/>
            <w:noWrap/>
            <w:vAlign w:val="center"/>
            <w:hideMark/>
          </w:tcPr>
          <w:p w14:paraId="027426AB" w14:textId="77777777" w:rsidR="008B099E" w:rsidRPr="008B099E" w:rsidRDefault="008B099E" w:rsidP="009B355C">
            <w:pPr>
              <w:pStyle w:val="TableText"/>
              <w:keepNext w:val="0"/>
              <w:keepLines w:val="0"/>
              <w:jc w:val="center"/>
              <w:rPr>
                <w:color w:val="000000"/>
              </w:rPr>
            </w:pPr>
            <w:r w:rsidRPr="008B099E">
              <w:rPr>
                <w:color w:val="000000"/>
              </w:rPr>
              <w:t>22 (-0.7%)</w:t>
            </w:r>
          </w:p>
        </w:tc>
      </w:tr>
      <w:tr w:rsidR="00A117D0" w:rsidRPr="008B099E" w14:paraId="7497B42E"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321FDF8C"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0BCFCDBD" w14:textId="77777777" w:rsidR="008B099E" w:rsidRPr="008B099E" w:rsidRDefault="008B099E" w:rsidP="009B355C">
            <w:pPr>
              <w:pStyle w:val="TableText"/>
              <w:keepNext w:val="0"/>
              <w:keepLines w:val="0"/>
              <w:jc w:val="center"/>
              <w:rPr>
                <w:color w:val="000000"/>
              </w:rPr>
            </w:pPr>
            <w:r w:rsidRPr="008B099E">
              <w:rPr>
                <w:color w:val="000000"/>
              </w:rPr>
              <w:t>Below Normal</w:t>
            </w:r>
          </w:p>
        </w:tc>
        <w:tc>
          <w:tcPr>
            <w:tcW w:w="577" w:type="pct"/>
            <w:tcBorders>
              <w:top w:val="nil"/>
              <w:left w:val="nil"/>
              <w:bottom w:val="single" w:sz="4" w:space="0" w:color="auto"/>
              <w:right w:val="single" w:sz="4" w:space="0" w:color="auto"/>
            </w:tcBorders>
            <w:shd w:val="clear" w:color="auto" w:fill="auto"/>
            <w:noWrap/>
            <w:vAlign w:val="center"/>
            <w:hideMark/>
          </w:tcPr>
          <w:p w14:paraId="3E1470E6" w14:textId="77777777" w:rsidR="008B099E" w:rsidRPr="008B099E" w:rsidRDefault="008B099E" w:rsidP="009B355C">
            <w:pPr>
              <w:pStyle w:val="TableText"/>
              <w:keepNext w:val="0"/>
              <w:keepLines w:val="0"/>
              <w:jc w:val="center"/>
              <w:rPr>
                <w:color w:val="000000"/>
              </w:rPr>
            </w:pPr>
            <w:r w:rsidRPr="008B099E">
              <w:rPr>
                <w:color w:val="000000"/>
              </w:rPr>
              <w:t>33</w:t>
            </w:r>
          </w:p>
        </w:tc>
        <w:tc>
          <w:tcPr>
            <w:tcW w:w="700" w:type="pct"/>
            <w:tcBorders>
              <w:top w:val="nil"/>
              <w:left w:val="nil"/>
              <w:bottom w:val="single" w:sz="4" w:space="0" w:color="auto"/>
              <w:right w:val="single" w:sz="4" w:space="0" w:color="auto"/>
            </w:tcBorders>
            <w:shd w:val="clear" w:color="000000" w:fill="FF0000"/>
            <w:noWrap/>
            <w:vAlign w:val="center"/>
            <w:hideMark/>
          </w:tcPr>
          <w:p w14:paraId="313C0BF6" w14:textId="77777777" w:rsidR="008B099E" w:rsidRPr="008B099E" w:rsidRDefault="008B099E" w:rsidP="009B355C">
            <w:pPr>
              <w:pStyle w:val="TableText"/>
              <w:keepNext w:val="0"/>
              <w:keepLines w:val="0"/>
              <w:jc w:val="center"/>
              <w:rPr>
                <w:color w:val="000000"/>
              </w:rPr>
            </w:pPr>
            <w:r w:rsidRPr="008B099E">
              <w:rPr>
                <w:color w:val="000000"/>
              </w:rPr>
              <w:t>31 (-6.8</w:t>
            </w:r>
            <w:proofErr w:type="gramStart"/>
            <w:r w:rsidRPr="008B099E">
              <w:rPr>
                <w:color w:val="000000"/>
              </w:rPr>
              <w:t>%)*</w:t>
            </w:r>
            <w:proofErr w:type="gramEnd"/>
          </w:p>
        </w:tc>
        <w:tc>
          <w:tcPr>
            <w:tcW w:w="700" w:type="pct"/>
            <w:tcBorders>
              <w:top w:val="nil"/>
              <w:left w:val="nil"/>
              <w:bottom w:val="single" w:sz="4" w:space="0" w:color="auto"/>
              <w:right w:val="single" w:sz="4" w:space="0" w:color="auto"/>
            </w:tcBorders>
            <w:shd w:val="clear" w:color="000000" w:fill="FF0000"/>
            <w:noWrap/>
            <w:vAlign w:val="center"/>
            <w:hideMark/>
          </w:tcPr>
          <w:p w14:paraId="67A39F20" w14:textId="77777777" w:rsidR="008B099E" w:rsidRPr="008B099E" w:rsidRDefault="008B099E" w:rsidP="009B355C">
            <w:pPr>
              <w:pStyle w:val="TableText"/>
              <w:keepNext w:val="0"/>
              <w:keepLines w:val="0"/>
              <w:jc w:val="center"/>
              <w:rPr>
                <w:color w:val="000000"/>
              </w:rPr>
            </w:pPr>
            <w:r w:rsidRPr="008B099E">
              <w:rPr>
                <w:color w:val="000000"/>
              </w:rPr>
              <w:t>31 (-5.6</w:t>
            </w:r>
            <w:proofErr w:type="gramStart"/>
            <w:r w:rsidRPr="008B099E">
              <w:rPr>
                <w:color w:val="000000"/>
              </w:rPr>
              <w:t>%)*</w:t>
            </w:r>
            <w:proofErr w:type="gramEnd"/>
          </w:p>
        </w:tc>
        <w:tc>
          <w:tcPr>
            <w:tcW w:w="700" w:type="pct"/>
            <w:tcBorders>
              <w:top w:val="nil"/>
              <w:left w:val="nil"/>
              <w:bottom w:val="single" w:sz="4" w:space="0" w:color="auto"/>
              <w:right w:val="single" w:sz="4" w:space="0" w:color="auto"/>
            </w:tcBorders>
            <w:shd w:val="clear" w:color="000000" w:fill="FF0000"/>
            <w:noWrap/>
            <w:vAlign w:val="center"/>
            <w:hideMark/>
          </w:tcPr>
          <w:p w14:paraId="0B1C88C3" w14:textId="77777777" w:rsidR="008B099E" w:rsidRPr="008B099E" w:rsidRDefault="008B099E" w:rsidP="009B355C">
            <w:pPr>
              <w:pStyle w:val="TableText"/>
              <w:keepNext w:val="0"/>
              <w:keepLines w:val="0"/>
              <w:jc w:val="center"/>
              <w:rPr>
                <w:color w:val="000000"/>
              </w:rPr>
            </w:pPr>
            <w:r w:rsidRPr="008B099E">
              <w:rPr>
                <w:color w:val="000000"/>
              </w:rPr>
              <w:t>31 (-6.7</w:t>
            </w:r>
            <w:proofErr w:type="gramStart"/>
            <w:r w:rsidRPr="008B099E">
              <w:rPr>
                <w:color w:val="000000"/>
              </w:rPr>
              <w:t>%)*</w:t>
            </w:r>
            <w:proofErr w:type="gramEnd"/>
          </w:p>
        </w:tc>
        <w:tc>
          <w:tcPr>
            <w:tcW w:w="700" w:type="pct"/>
            <w:tcBorders>
              <w:top w:val="nil"/>
              <w:left w:val="nil"/>
              <w:bottom w:val="single" w:sz="4" w:space="0" w:color="auto"/>
              <w:right w:val="single" w:sz="4" w:space="0" w:color="auto"/>
            </w:tcBorders>
            <w:shd w:val="clear" w:color="auto" w:fill="auto"/>
            <w:noWrap/>
            <w:vAlign w:val="center"/>
            <w:hideMark/>
          </w:tcPr>
          <w:p w14:paraId="60B75729" w14:textId="1BC633A0" w:rsidR="008B099E" w:rsidRPr="008B099E" w:rsidRDefault="008B099E" w:rsidP="009B355C">
            <w:pPr>
              <w:pStyle w:val="TableText"/>
              <w:keepNext w:val="0"/>
              <w:keepLines w:val="0"/>
              <w:jc w:val="center"/>
              <w:rPr>
                <w:color w:val="000000"/>
              </w:rPr>
            </w:pPr>
            <w:r w:rsidRPr="008B099E">
              <w:rPr>
                <w:color w:val="000000"/>
              </w:rPr>
              <w:t>3</w:t>
            </w:r>
            <w:r w:rsidR="006333D5">
              <w:rPr>
                <w:color w:val="000000"/>
              </w:rPr>
              <w:t>1</w:t>
            </w:r>
            <w:r w:rsidRPr="008B099E">
              <w:rPr>
                <w:color w:val="000000"/>
              </w:rPr>
              <w:t xml:space="preserve"> (-</w:t>
            </w:r>
            <w:r w:rsidR="006333D5">
              <w:rPr>
                <w:color w:val="000000"/>
              </w:rPr>
              <w:t>4</w:t>
            </w:r>
            <w:r w:rsidRPr="008B099E">
              <w:rPr>
                <w:color w:val="000000"/>
              </w:rPr>
              <w:t>.6%)</w:t>
            </w:r>
          </w:p>
        </w:tc>
      </w:tr>
      <w:tr w:rsidR="00892C5C" w:rsidRPr="008B099E" w14:paraId="3D08F55B"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7AE84550"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3BB810F6" w14:textId="77777777" w:rsidR="008B099E" w:rsidRPr="008B099E" w:rsidRDefault="008B099E" w:rsidP="009B355C">
            <w:pPr>
              <w:pStyle w:val="TableText"/>
              <w:keepNext w:val="0"/>
              <w:keepLines w:val="0"/>
              <w:jc w:val="center"/>
              <w:rPr>
                <w:color w:val="000000"/>
              </w:rPr>
            </w:pPr>
            <w:r w:rsidRPr="008B099E">
              <w:rPr>
                <w:color w:val="000000"/>
              </w:rPr>
              <w:t>Dry</w:t>
            </w:r>
          </w:p>
        </w:tc>
        <w:tc>
          <w:tcPr>
            <w:tcW w:w="577" w:type="pct"/>
            <w:tcBorders>
              <w:top w:val="nil"/>
              <w:left w:val="nil"/>
              <w:bottom w:val="single" w:sz="4" w:space="0" w:color="auto"/>
              <w:right w:val="single" w:sz="4" w:space="0" w:color="auto"/>
            </w:tcBorders>
            <w:shd w:val="clear" w:color="auto" w:fill="auto"/>
            <w:noWrap/>
            <w:vAlign w:val="center"/>
            <w:hideMark/>
          </w:tcPr>
          <w:p w14:paraId="1F6F93CC" w14:textId="77777777" w:rsidR="008B099E" w:rsidRPr="008B099E" w:rsidRDefault="008B099E" w:rsidP="009B355C">
            <w:pPr>
              <w:pStyle w:val="TableText"/>
              <w:keepNext w:val="0"/>
              <w:keepLines w:val="0"/>
              <w:jc w:val="center"/>
              <w:rPr>
                <w:color w:val="000000"/>
              </w:rPr>
            </w:pPr>
            <w:r w:rsidRPr="008B099E">
              <w:rPr>
                <w:color w:val="000000"/>
              </w:rPr>
              <w:t>32</w:t>
            </w:r>
          </w:p>
        </w:tc>
        <w:tc>
          <w:tcPr>
            <w:tcW w:w="700" w:type="pct"/>
            <w:tcBorders>
              <w:top w:val="nil"/>
              <w:left w:val="nil"/>
              <w:bottom w:val="single" w:sz="4" w:space="0" w:color="auto"/>
              <w:right w:val="single" w:sz="4" w:space="0" w:color="auto"/>
            </w:tcBorders>
            <w:shd w:val="clear" w:color="auto" w:fill="auto"/>
            <w:noWrap/>
            <w:vAlign w:val="center"/>
            <w:hideMark/>
          </w:tcPr>
          <w:p w14:paraId="1685B834" w14:textId="77777777" w:rsidR="008B099E" w:rsidRPr="008B099E" w:rsidRDefault="008B099E" w:rsidP="009B355C">
            <w:pPr>
              <w:pStyle w:val="TableText"/>
              <w:keepNext w:val="0"/>
              <w:keepLines w:val="0"/>
              <w:jc w:val="center"/>
              <w:rPr>
                <w:color w:val="000000"/>
              </w:rPr>
            </w:pPr>
            <w:r w:rsidRPr="008B099E">
              <w:rPr>
                <w:color w:val="000000"/>
              </w:rPr>
              <w:t>32 (-0.7%)</w:t>
            </w:r>
          </w:p>
        </w:tc>
        <w:tc>
          <w:tcPr>
            <w:tcW w:w="700" w:type="pct"/>
            <w:tcBorders>
              <w:top w:val="nil"/>
              <w:left w:val="nil"/>
              <w:bottom w:val="single" w:sz="4" w:space="0" w:color="auto"/>
              <w:right w:val="single" w:sz="4" w:space="0" w:color="auto"/>
            </w:tcBorders>
            <w:shd w:val="clear" w:color="auto" w:fill="auto"/>
            <w:noWrap/>
            <w:vAlign w:val="center"/>
            <w:hideMark/>
          </w:tcPr>
          <w:p w14:paraId="22F8541F" w14:textId="77777777" w:rsidR="008B099E" w:rsidRPr="008B099E" w:rsidRDefault="008B099E" w:rsidP="009B355C">
            <w:pPr>
              <w:pStyle w:val="TableText"/>
              <w:keepNext w:val="0"/>
              <w:keepLines w:val="0"/>
              <w:jc w:val="center"/>
              <w:rPr>
                <w:color w:val="000000"/>
              </w:rPr>
            </w:pPr>
            <w:r w:rsidRPr="008B099E">
              <w:rPr>
                <w:color w:val="000000"/>
              </w:rPr>
              <w:t>32 (-0.5%)</w:t>
            </w:r>
          </w:p>
        </w:tc>
        <w:tc>
          <w:tcPr>
            <w:tcW w:w="700" w:type="pct"/>
            <w:tcBorders>
              <w:top w:val="nil"/>
              <w:left w:val="nil"/>
              <w:bottom w:val="single" w:sz="4" w:space="0" w:color="auto"/>
              <w:right w:val="single" w:sz="4" w:space="0" w:color="auto"/>
            </w:tcBorders>
            <w:shd w:val="clear" w:color="auto" w:fill="auto"/>
            <w:noWrap/>
            <w:vAlign w:val="center"/>
            <w:hideMark/>
          </w:tcPr>
          <w:p w14:paraId="2BBFE9B4" w14:textId="77777777" w:rsidR="008B099E" w:rsidRPr="008B099E" w:rsidRDefault="008B099E" w:rsidP="009B355C">
            <w:pPr>
              <w:pStyle w:val="TableText"/>
              <w:keepNext w:val="0"/>
              <w:keepLines w:val="0"/>
              <w:jc w:val="center"/>
              <w:rPr>
                <w:color w:val="000000"/>
              </w:rPr>
            </w:pPr>
            <w:r w:rsidRPr="008B099E">
              <w:rPr>
                <w:color w:val="000000"/>
              </w:rPr>
              <w:t>31 (-1.5%)</w:t>
            </w:r>
          </w:p>
        </w:tc>
        <w:tc>
          <w:tcPr>
            <w:tcW w:w="700" w:type="pct"/>
            <w:tcBorders>
              <w:top w:val="nil"/>
              <w:left w:val="nil"/>
              <w:bottom w:val="single" w:sz="4" w:space="0" w:color="auto"/>
              <w:right w:val="single" w:sz="4" w:space="0" w:color="auto"/>
            </w:tcBorders>
            <w:shd w:val="clear" w:color="auto" w:fill="auto"/>
            <w:noWrap/>
            <w:vAlign w:val="center"/>
            <w:hideMark/>
          </w:tcPr>
          <w:p w14:paraId="7C7559F5" w14:textId="77777777" w:rsidR="008B099E" w:rsidRPr="008B099E" w:rsidRDefault="008B099E" w:rsidP="009B355C">
            <w:pPr>
              <w:pStyle w:val="TableText"/>
              <w:keepNext w:val="0"/>
              <w:keepLines w:val="0"/>
              <w:jc w:val="center"/>
              <w:rPr>
                <w:color w:val="000000"/>
              </w:rPr>
            </w:pPr>
            <w:r w:rsidRPr="008B099E">
              <w:rPr>
                <w:color w:val="000000"/>
              </w:rPr>
              <w:t>32 (0%)</w:t>
            </w:r>
          </w:p>
        </w:tc>
      </w:tr>
      <w:tr w:rsidR="00892C5C" w:rsidRPr="008B099E" w14:paraId="2BE6BB57"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1BB96686"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329EDA94" w14:textId="77777777" w:rsidR="008B099E" w:rsidRPr="008B099E" w:rsidRDefault="008B099E" w:rsidP="009B355C">
            <w:pPr>
              <w:pStyle w:val="TableText"/>
              <w:keepNext w:val="0"/>
              <w:keepLines w:val="0"/>
              <w:jc w:val="center"/>
              <w:rPr>
                <w:color w:val="000000"/>
              </w:rPr>
            </w:pPr>
            <w:r w:rsidRPr="008B099E">
              <w:rPr>
                <w:color w:val="000000"/>
              </w:rPr>
              <w:t>Critically Dry</w:t>
            </w:r>
          </w:p>
        </w:tc>
        <w:tc>
          <w:tcPr>
            <w:tcW w:w="577" w:type="pct"/>
            <w:tcBorders>
              <w:top w:val="nil"/>
              <w:left w:val="nil"/>
              <w:bottom w:val="single" w:sz="4" w:space="0" w:color="auto"/>
              <w:right w:val="single" w:sz="4" w:space="0" w:color="auto"/>
            </w:tcBorders>
            <w:shd w:val="clear" w:color="auto" w:fill="auto"/>
            <w:noWrap/>
            <w:vAlign w:val="center"/>
            <w:hideMark/>
          </w:tcPr>
          <w:p w14:paraId="13342693" w14:textId="77777777" w:rsidR="008B099E" w:rsidRPr="008B099E" w:rsidRDefault="008B099E" w:rsidP="009B355C">
            <w:pPr>
              <w:pStyle w:val="TableText"/>
              <w:keepNext w:val="0"/>
              <w:keepLines w:val="0"/>
              <w:jc w:val="center"/>
              <w:rPr>
                <w:color w:val="000000"/>
              </w:rPr>
            </w:pPr>
            <w:r w:rsidRPr="008B099E">
              <w:rPr>
                <w:color w:val="000000"/>
              </w:rPr>
              <w:t>31</w:t>
            </w:r>
          </w:p>
        </w:tc>
        <w:tc>
          <w:tcPr>
            <w:tcW w:w="700" w:type="pct"/>
            <w:tcBorders>
              <w:top w:val="nil"/>
              <w:left w:val="nil"/>
              <w:bottom w:val="single" w:sz="4" w:space="0" w:color="auto"/>
              <w:right w:val="single" w:sz="4" w:space="0" w:color="auto"/>
            </w:tcBorders>
            <w:shd w:val="clear" w:color="auto" w:fill="auto"/>
            <w:noWrap/>
            <w:vAlign w:val="center"/>
            <w:hideMark/>
          </w:tcPr>
          <w:p w14:paraId="52B8A1D4" w14:textId="77777777" w:rsidR="008B099E" w:rsidRPr="008B099E" w:rsidRDefault="008B099E" w:rsidP="009B355C">
            <w:pPr>
              <w:pStyle w:val="TableText"/>
              <w:keepNext w:val="0"/>
              <w:keepLines w:val="0"/>
              <w:jc w:val="center"/>
              <w:rPr>
                <w:color w:val="000000"/>
              </w:rPr>
            </w:pPr>
            <w:r w:rsidRPr="008B099E">
              <w:rPr>
                <w:color w:val="000000"/>
              </w:rPr>
              <w:t>31 (0.8%)</w:t>
            </w:r>
          </w:p>
        </w:tc>
        <w:tc>
          <w:tcPr>
            <w:tcW w:w="700" w:type="pct"/>
            <w:tcBorders>
              <w:top w:val="nil"/>
              <w:left w:val="nil"/>
              <w:bottom w:val="single" w:sz="4" w:space="0" w:color="auto"/>
              <w:right w:val="single" w:sz="4" w:space="0" w:color="auto"/>
            </w:tcBorders>
            <w:shd w:val="clear" w:color="auto" w:fill="auto"/>
            <w:noWrap/>
            <w:vAlign w:val="center"/>
            <w:hideMark/>
          </w:tcPr>
          <w:p w14:paraId="10252659" w14:textId="77777777" w:rsidR="008B099E" w:rsidRPr="008B099E" w:rsidRDefault="008B099E" w:rsidP="009B355C">
            <w:pPr>
              <w:pStyle w:val="TableText"/>
              <w:keepNext w:val="0"/>
              <w:keepLines w:val="0"/>
              <w:jc w:val="center"/>
              <w:rPr>
                <w:color w:val="000000"/>
              </w:rPr>
            </w:pPr>
            <w:r w:rsidRPr="008B099E">
              <w:rPr>
                <w:color w:val="000000"/>
              </w:rPr>
              <w:t>31 (0.6%)</w:t>
            </w:r>
          </w:p>
        </w:tc>
        <w:tc>
          <w:tcPr>
            <w:tcW w:w="700" w:type="pct"/>
            <w:tcBorders>
              <w:top w:val="nil"/>
              <w:left w:val="nil"/>
              <w:bottom w:val="single" w:sz="4" w:space="0" w:color="auto"/>
              <w:right w:val="single" w:sz="4" w:space="0" w:color="auto"/>
            </w:tcBorders>
            <w:shd w:val="clear" w:color="auto" w:fill="auto"/>
            <w:noWrap/>
            <w:vAlign w:val="center"/>
            <w:hideMark/>
          </w:tcPr>
          <w:p w14:paraId="7C3CE01F" w14:textId="77777777" w:rsidR="008B099E" w:rsidRPr="008B099E" w:rsidRDefault="008B099E" w:rsidP="009B355C">
            <w:pPr>
              <w:pStyle w:val="TableText"/>
              <w:keepNext w:val="0"/>
              <w:keepLines w:val="0"/>
              <w:jc w:val="center"/>
              <w:rPr>
                <w:color w:val="000000"/>
              </w:rPr>
            </w:pPr>
            <w:r w:rsidRPr="008B099E">
              <w:rPr>
                <w:color w:val="000000"/>
              </w:rPr>
              <w:t>31 (1.1%)</w:t>
            </w:r>
          </w:p>
        </w:tc>
        <w:tc>
          <w:tcPr>
            <w:tcW w:w="700" w:type="pct"/>
            <w:tcBorders>
              <w:top w:val="nil"/>
              <w:left w:val="nil"/>
              <w:bottom w:val="single" w:sz="4" w:space="0" w:color="auto"/>
              <w:right w:val="single" w:sz="4" w:space="0" w:color="auto"/>
            </w:tcBorders>
            <w:shd w:val="clear" w:color="auto" w:fill="auto"/>
            <w:noWrap/>
            <w:vAlign w:val="center"/>
            <w:hideMark/>
          </w:tcPr>
          <w:p w14:paraId="466F0384" w14:textId="77777777" w:rsidR="008B099E" w:rsidRPr="008B099E" w:rsidRDefault="008B099E" w:rsidP="009B355C">
            <w:pPr>
              <w:pStyle w:val="TableText"/>
              <w:keepNext w:val="0"/>
              <w:keepLines w:val="0"/>
              <w:jc w:val="center"/>
              <w:rPr>
                <w:color w:val="000000"/>
              </w:rPr>
            </w:pPr>
            <w:r w:rsidRPr="008B099E">
              <w:rPr>
                <w:color w:val="000000"/>
              </w:rPr>
              <w:t>31 (1.7%)</w:t>
            </w:r>
          </w:p>
        </w:tc>
      </w:tr>
      <w:tr w:rsidR="00892C5C" w:rsidRPr="008B099E" w14:paraId="45F9C938"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4DADD105"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2038938C" w14:textId="77777777" w:rsidR="008B099E" w:rsidRPr="008B099E" w:rsidRDefault="008B099E" w:rsidP="009B355C">
            <w:pPr>
              <w:pStyle w:val="TableText"/>
              <w:keepNext w:val="0"/>
              <w:keepLines w:val="0"/>
              <w:jc w:val="center"/>
              <w:rPr>
                <w:color w:val="000000"/>
              </w:rPr>
            </w:pPr>
            <w:r w:rsidRPr="008B099E">
              <w:rPr>
                <w:color w:val="000000"/>
              </w:rPr>
              <w:t>All</w:t>
            </w:r>
          </w:p>
        </w:tc>
        <w:tc>
          <w:tcPr>
            <w:tcW w:w="577" w:type="pct"/>
            <w:tcBorders>
              <w:top w:val="nil"/>
              <w:left w:val="nil"/>
              <w:bottom w:val="single" w:sz="4" w:space="0" w:color="auto"/>
              <w:right w:val="single" w:sz="4" w:space="0" w:color="auto"/>
            </w:tcBorders>
            <w:shd w:val="clear" w:color="auto" w:fill="auto"/>
            <w:noWrap/>
            <w:vAlign w:val="center"/>
            <w:hideMark/>
          </w:tcPr>
          <w:p w14:paraId="35811676" w14:textId="77777777" w:rsidR="008B099E" w:rsidRPr="008B099E" w:rsidRDefault="008B099E" w:rsidP="009B355C">
            <w:pPr>
              <w:pStyle w:val="TableText"/>
              <w:keepNext w:val="0"/>
              <w:keepLines w:val="0"/>
              <w:jc w:val="center"/>
              <w:rPr>
                <w:color w:val="000000"/>
              </w:rPr>
            </w:pPr>
            <w:r w:rsidRPr="008B099E">
              <w:rPr>
                <w:color w:val="000000"/>
              </w:rPr>
              <w:t>27</w:t>
            </w:r>
          </w:p>
        </w:tc>
        <w:tc>
          <w:tcPr>
            <w:tcW w:w="700" w:type="pct"/>
            <w:tcBorders>
              <w:top w:val="nil"/>
              <w:left w:val="nil"/>
              <w:bottom w:val="single" w:sz="4" w:space="0" w:color="auto"/>
              <w:right w:val="single" w:sz="4" w:space="0" w:color="auto"/>
            </w:tcBorders>
            <w:shd w:val="clear" w:color="auto" w:fill="auto"/>
            <w:noWrap/>
            <w:vAlign w:val="center"/>
            <w:hideMark/>
          </w:tcPr>
          <w:p w14:paraId="344773FA" w14:textId="77777777" w:rsidR="008B099E" w:rsidRPr="008B099E" w:rsidRDefault="008B099E" w:rsidP="009B355C">
            <w:pPr>
              <w:pStyle w:val="TableText"/>
              <w:keepNext w:val="0"/>
              <w:keepLines w:val="0"/>
              <w:jc w:val="center"/>
              <w:rPr>
                <w:color w:val="000000"/>
              </w:rPr>
            </w:pPr>
            <w:r w:rsidRPr="008B099E">
              <w:rPr>
                <w:color w:val="000000"/>
              </w:rPr>
              <w:t>26 (-2%)</w:t>
            </w:r>
          </w:p>
        </w:tc>
        <w:tc>
          <w:tcPr>
            <w:tcW w:w="700" w:type="pct"/>
            <w:tcBorders>
              <w:top w:val="nil"/>
              <w:left w:val="nil"/>
              <w:bottom w:val="single" w:sz="4" w:space="0" w:color="auto"/>
              <w:right w:val="single" w:sz="4" w:space="0" w:color="auto"/>
            </w:tcBorders>
            <w:shd w:val="clear" w:color="auto" w:fill="auto"/>
            <w:noWrap/>
            <w:vAlign w:val="center"/>
            <w:hideMark/>
          </w:tcPr>
          <w:p w14:paraId="3438FFC2" w14:textId="77777777" w:rsidR="008B099E" w:rsidRPr="008B099E" w:rsidRDefault="008B099E" w:rsidP="009B355C">
            <w:pPr>
              <w:pStyle w:val="TableText"/>
              <w:keepNext w:val="0"/>
              <w:keepLines w:val="0"/>
              <w:jc w:val="center"/>
              <w:rPr>
                <w:color w:val="000000"/>
              </w:rPr>
            </w:pPr>
            <w:r w:rsidRPr="008B099E">
              <w:rPr>
                <w:color w:val="000000"/>
              </w:rPr>
              <w:t>26 (-1.9%)</w:t>
            </w:r>
          </w:p>
        </w:tc>
        <w:tc>
          <w:tcPr>
            <w:tcW w:w="700" w:type="pct"/>
            <w:tcBorders>
              <w:top w:val="nil"/>
              <w:left w:val="nil"/>
              <w:bottom w:val="single" w:sz="4" w:space="0" w:color="auto"/>
              <w:right w:val="single" w:sz="4" w:space="0" w:color="auto"/>
            </w:tcBorders>
            <w:shd w:val="clear" w:color="auto" w:fill="auto"/>
            <w:noWrap/>
            <w:vAlign w:val="center"/>
            <w:hideMark/>
          </w:tcPr>
          <w:p w14:paraId="09B88953" w14:textId="77777777" w:rsidR="008B099E" w:rsidRPr="008B099E" w:rsidRDefault="008B099E" w:rsidP="009B355C">
            <w:pPr>
              <w:pStyle w:val="TableText"/>
              <w:keepNext w:val="0"/>
              <w:keepLines w:val="0"/>
              <w:jc w:val="center"/>
              <w:rPr>
                <w:color w:val="000000"/>
              </w:rPr>
            </w:pPr>
            <w:r w:rsidRPr="008B099E">
              <w:rPr>
                <w:color w:val="000000"/>
              </w:rPr>
              <w:t>26 (-2.2%)</w:t>
            </w:r>
          </w:p>
        </w:tc>
        <w:tc>
          <w:tcPr>
            <w:tcW w:w="700" w:type="pct"/>
            <w:tcBorders>
              <w:top w:val="nil"/>
              <w:left w:val="nil"/>
              <w:bottom w:val="single" w:sz="4" w:space="0" w:color="auto"/>
              <w:right w:val="single" w:sz="4" w:space="0" w:color="auto"/>
            </w:tcBorders>
            <w:shd w:val="clear" w:color="auto" w:fill="auto"/>
            <w:noWrap/>
            <w:vAlign w:val="center"/>
            <w:hideMark/>
          </w:tcPr>
          <w:p w14:paraId="0778F273" w14:textId="37891D47" w:rsidR="008B099E" w:rsidRPr="008B099E" w:rsidRDefault="008B099E" w:rsidP="009B355C">
            <w:pPr>
              <w:pStyle w:val="TableText"/>
              <w:keepNext w:val="0"/>
              <w:keepLines w:val="0"/>
              <w:jc w:val="center"/>
              <w:rPr>
                <w:color w:val="000000"/>
              </w:rPr>
            </w:pPr>
            <w:r w:rsidRPr="008B099E">
              <w:rPr>
                <w:color w:val="000000"/>
              </w:rPr>
              <w:t>27 (-1.</w:t>
            </w:r>
            <w:r w:rsidR="006333D5">
              <w:rPr>
                <w:color w:val="000000"/>
              </w:rPr>
              <w:t>5</w:t>
            </w:r>
            <w:r w:rsidRPr="008B099E">
              <w:rPr>
                <w:color w:val="000000"/>
              </w:rPr>
              <w:t>%)</w:t>
            </w:r>
          </w:p>
        </w:tc>
      </w:tr>
      <w:tr w:rsidR="00892C5C" w:rsidRPr="008B099E" w14:paraId="486C2591" w14:textId="77777777" w:rsidTr="00CF6EC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A93FF7" w14:textId="77777777" w:rsidR="008B099E" w:rsidRPr="008B099E" w:rsidRDefault="008B099E" w:rsidP="009B355C">
            <w:pPr>
              <w:pStyle w:val="TableText"/>
              <w:keepNext w:val="0"/>
              <w:keepLines w:val="0"/>
              <w:jc w:val="center"/>
              <w:rPr>
                <w:color w:val="000000"/>
              </w:rPr>
            </w:pPr>
            <w:r w:rsidRPr="008B099E">
              <w:rPr>
                <w:color w:val="000000"/>
              </w:rPr>
              <w:t>November</w:t>
            </w:r>
          </w:p>
        </w:tc>
        <w:tc>
          <w:tcPr>
            <w:tcW w:w="947" w:type="pct"/>
            <w:tcBorders>
              <w:top w:val="nil"/>
              <w:left w:val="nil"/>
              <w:bottom w:val="single" w:sz="4" w:space="0" w:color="auto"/>
              <w:right w:val="single" w:sz="4" w:space="0" w:color="auto"/>
            </w:tcBorders>
            <w:shd w:val="clear" w:color="auto" w:fill="auto"/>
            <w:noWrap/>
            <w:vAlign w:val="center"/>
            <w:hideMark/>
          </w:tcPr>
          <w:p w14:paraId="6A07994E" w14:textId="77777777" w:rsidR="008B099E" w:rsidRPr="008B099E" w:rsidRDefault="008B099E" w:rsidP="009B355C">
            <w:pPr>
              <w:pStyle w:val="TableText"/>
              <w:keepNext w:val="0"/>
              <w:keepLines w:val="0"/>
              <w:jc w:val="center"/>
              <w:rPr>
                <w:color w:val="000000"/>
              </w:rPr>
            </w:pPr>
            <w:r w:rsidRPr="008B099E">
              <w:rPr>
                <w:color w:val="000000"/>
              </w:rPr>
              <w:t>Wet</w:t>
            </w:r>
          </w:p>
        </w:tc>
        <w:tc>
          <w:tcPr>
            <w:tcW w:w="577" w:type="pct"/>
            <w:tcBorders>
              <w:top w:val="nil"/>
              <w:left w:val="nil"/>
              <w:bottom w:val="single" w:sz="4" w:space="0" w:color="auto"/>
              <w:right w:val="single" w:sz="4" w:space="0" w:color="auto"/>
            </w:tcBorders>
            <w:shd w:val="clear" w:color="auto" w:fill="auto"/>
            <w:noWrap/>
            <w:vAlign w:val="center"/>
            <w:hideMark/>
          </w:tcPr>
          <w:p w14:paraId="4091367A" w14:textId="77777777" w:rsidR="008B099E" w:rsidRPr="008B099E" w:rsidRDefault="008B099E" w:rsidP="009B355C">
            <w:pPr>
              <w:pStyle w:val="TableText"/>
              <w:keepNext w:val="0"/>
              <w:keepLines w:val="0"/>
              <w:jc w:val="center"/>
              <w:rPr>
                <w:color w:val="000000"/>
              </w:rPr>
            </w:pPr>
            <w:r w:rsidRPr="008B099E">
              <w:rPr>
                <w:color w:val="000000"/>
              </w:rPr>
              <w:t>30</w:t>
            </w:r>
          </w:p>
        </w:tc>
        <w:tc>
          <w:tcPr>
            <w:tcW w:w="700" w:type="pct"/>
            <w:tcBorders>
              <w:top w:val="nil"/>
              <w:left w:val="nil"/>
              <w:bottom w:val="single" w:sz="4" w:space="0" w:color="auto"/>
              <w:right w:val="single" w:sz="4" w:space="0" w:color="auto"/>
            </w:tcBorders>
            <w:shd w:val="clear" w:color="auto" w:fill="auto"/>
            <w:noWrap/>
            <w:vAlign w:val="center"/>
            <w:hideMark/>
          </w:tcPr>
          <w:p w14:paraId="1DE3CACD" w14:textId="77777777" w:rsidR="008B099E" w:rsidRPr="008B099E" w:rsidRDefault="008B099E" w:rsidP="009B355C">
            <w:pPr>
              <w:pStyle w:val="TableText"/>
              <w:keepNext w:val="0"/>
              <w:keepLines w:val="0"/>
              <w:jc w:val="center"/>
              <w:rPr>
                <w:color w:val="000000"/>
              </w:rPr>
            </w:pPr>
            <w:r w:rsidRPr="008B099E">
              <w:rPr>
                <w:color w:val="000000"/>
              </w:rPr>
              <w:t>30 (0%)</w:t>
            </w:r>
          </w:p>
        </w:tc>
        <w:tc>
          <w:tcPr>
            <w:tcW w:w="700" w:type="pct"/>
            <w:tcBorders>
              <w:top w:val="nil"/>
              <w:left w:val="nil"/>
              <w:bottom w:val="single" w:sz="4" w:space="0" w:color="auto"/>
              <w:right w:val="single" w:sz="4" w:space="0" w:color="auto"/>
            </w:tcBorders>
            <w:shd w:val="clear" w:color="auto" w:fill="auto"/>
            <w:noWrap/>
            <w:vAlign w:val="center"/>
            <w:hideMark/>
          </w:tcPr>
          <w:p w14:paraId="46E7E434" w14:textId="77777777" w:rsidR="008B099E" w:rsidRPr="008B099E" w:rsidRDefault="008B099E" w:rsidP="009B355C">
            <w:pPr>
              <w:pStyle w:val="TableText"/>
              <w:keepNext w:val="0"/>
              <w:keepLines w:val="0"/>
              <w:jc w:val="center"/>
              <w:rPr>
                <w:color w:val="000000"/>
              </w:rPr>
            </w:pPr>
            <w:r w:rsidRPr="008B099E">
              <w:rPr>
                <w:color w:val="000000"/>
              </w:rPr>
              <w:t>30 (0%)</w:t>
            </w:r>
          </w:p>
        </w:tc>
        <w:tc>
          <w:tcPr>
            <w:tcW w:w="700" w:type="pct"/>
            <w:tcBorders>
              <w:top w:val="nil"/>
              <w:left w:val="nil"/>
              <w:bottom w:val="single" w:sz="4" w:space="0" w:color="auto"/>
              <w:right w:val="single" w:sz="4" w:space="0" w:color="auto"/>
            </w:tcBorders>
            <w:shd w:val="clear" w:color="auto" w:fill="auto"/>
            <w:noWrap/>
            <w:vAlign w:val="center"/>
            <w:hideMark/>
          </w:tcPr>
          <w:p w14:paraId="492A6E8A" w14:textId="77777777" w:rsidR="008B099E" w:rsidRPr="008B099E" w:rsidRDefault="008B099E" w:rsidP="009B355C">
            <w:pPr>
              <w:pStyle w:val="TableText"/>
              <w:keepNext w:val="0"/>
              <w:keepLines w:val="0"/>
              <w:jc w:val="center"/>
              <w:rPr>
                <w:color w:val="000000"/>
              </w:rPr>
            </w:pPr>
            <w:r w:rsidRPr="008B099E">
              <w:rPr>
                <w:color w:val="000000"/>
              </w:rPr>
              <w:t>30 (0%)</w:t>
            </w:r>
          </w:p>
        </w:tc>
        <w:tc>
          <w:tcPr>
            <w:tcW w:w="700" w:type="pct"/>
            <w:tcBorders>
              <w:top w:val="nil"/>
              <w:left w:val="nil"/>
              <w:bottom w:val="single" w:sz="4" w:space="0" w:color="auto"/>
              <w:right w:val="single" w:sz="4" w:space="0" w:color="auto"/>
            </w:tcBorders>
            <w:shd w:val="clear" w:color="auto" w:fill="auto"/>
            <w:noWrap/>
            <w:vAlign w:val="center"/>
            <w:hideMark/>
          </w:tcPr>
          <w:p w14:paraId="7BDF8131" w14:textId="77777777" w:rsidR="008B099E" w:rsidRPr="008B099E" w:rsidRDefault="008B099E" w:rsidP="009B355C">
            <w:pPr>
              <w:pStyle w:val="TableText"/>
              <w:keepNext w:val="0"/>
              <w:keepLines w:val="0"/>
              <w:jc w:val="center"/>
              <w:rPr>
                <w:color w:val="000000"/>
              </w:rPr>
            </w:pPr>
            <w:r w:rsidRPr="008B099E">
              <w:rPr>
                <w:color w:val="000000"/>
              </w:rPr>
              <w:t>30 (0%)</w:t>
            </w:r>
          </w:p>
        </w:tc>
      </w:tr>
      <w:tr w:rsidR="00892C5C" w:rsidRPr="008B099E" w14:paraId="0378B4A1"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77EA13C0"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6A04920D" w14:textId="77777777" w:rsidR="008B099E" w:rsidRPr="008B099E" w:rsidRDefault="008B099E" w:rsidP="009B355C">
            <w:pPr>
              <w:pStyle w:val="TableText"/>
              <w:keepNext w:val="0"/>
              <w:keepLines w:val="0"/>
              <w:jc w:val="center"/>
              <w:rPr>
                <w:color w:val="000000"/>
              </w:rPr>
            </w:pPr>
            <w:r w:rsidRPr="008B099E">
              <w:rPr>
                <w:color w:val="000000"/>
              </w:rPr>
              <w:t>Above Normal</w:t>
            </w:r>
          </w:p>
        </w:tc>
        <w:tc>
          <w:tcPr>
            <w:tcW w:w="577" w:type="pct"/>
            <w:tcBorders>
              <w:top w:val="nil"/>
              <w:left w:val="nil"/>
              <w:bottom w:val="single" w:sz="4" w:space="0" w:color="auto"/>
              <w:right w:val="single" w:sz="4" w:space="0" w:color="auto"/>
            </w:tcBorders>
            <w:shd w:val="clear" w:color="auto" w:fill="auto"/>
            <w:noWrap/>
            <w:vAlign w:val="center"/>
            <w:hideMark/>
          </w:tcPr>
          <w:p w14:paraId="4C63ECBD" w14:textId="77777777" w:rsidR="008B099E" w:rsidRPr="008B099E" w:rsidRDefault="008B099E" w:rsidP="009B355C">
            <w:pPr>
              <w:pStyle w:val="TableText"/>
              <w:keepNext w:val="0"/>
              <w:keepLines w:val="0"/>
              <w:jc w:val="center"/>
              <w:rPr>
                <w:color w:val="000000"/>
              </w:rPr>
            </w:pPr>
            <w:r w:rsidRPr="008B099E">
              <w:rPr>
                <w:color w:val="000000"/>
              </w:rPr>
              <w:t>33</w:t>
            </w:r>
          </w:p>
        </w:tc>
        <w:tc>
          <w:tcPr>
            <w:tcW w:w="700" w:type="pct"/>
            <w:tcBorders>
              <w:top w:val="nil"/>
              <w:left w:val="nil"/>
              <w:bottom w:val="single" w:sz="4" w:space="0" w:color="auto"/>
              <w:right w:val="single" w:sz="4" w:space="0" w:color="auto"/>
            </w:tcBorders>
            <w:shd w:val="clear" w:color="auto" w:fill="auto"/>
            <w:noWrap/>
            <w:vAlign w:val="center"/>
            <w:hideMark/>
          </w:tcPr>
          <w:p w14:paraId="307DFDB5" w14:textId="77777777" w:rsidR="008B099E" w:rsidRPr="008B099E" w:rsidRDefault="008B099E" w:rsidP="009B355C">
            <w:pPr>
              <w:pStyle w:val="TableText"/>
              <w:keepNext w:val="0"/>
              <w:keepLines w:val="0"/>
              <w:jc w:val="center"/>
              <w:rPr>
                <w:color w:val="000000"/>
              </w:rPr>
            </w:pPr>
            <w:r w:rsidRPr="008B099E">
              <w:rPr>
                <w:color w:val="000000"/>
              </w:rPr>
              <w:t>33 (0%)</w:t>
            </w:r>
          </w:p>
        </w:tc>
        <w:tc>
          <w:tcPr>
            <w:tcW w:w="700" w:type="pct"/>
            <w:tcBorders>
              <w:top w:val="nil"/>
              <w:left w:val="nil"/>
              <w:bottom w:val="single" w:sz="4" w:space="0" w:color="auto"/>
              <w:right w:val="single" w:sz="4" w:space="0" w:color="auto"/>
            </w:tcBorders>
            <w:shd w:val="clear" w:color="auto" w:fill="auto"/>
            <w:noWrap/>
            <w:vAlign w:val="center"/>
            <w:hideMark/>
          </w:tcPr>
          <w:p w14:paraId="6C7AC392" w14:textId="77777777" w:rsidR="008B099E" w:rsidRPr="008B099E" w:rsidRDefault="008B099E" w:rsidP="009B355C">
            <w:pPr>
              <w:pStyle w:val="TableText"/>
              <w:keepNext w:val="0"/>
              <w:keepLines w:val="0"/>
              <w:jc w:val="center"/>
              <w:rPr>
                <w:color w:val="000000"/>
              </w:rPr>
            </w:pPr>
            <w:r w:rsidRPr="008B099E">
              <w:rPr>
                <w:color w:val="000000"/>
              </w:rPr>
              <w:t>33 (0.6%)</w:t>
            </w:r>
          </w:p>
        </w:tc>
        <w:tc>
          <w:tcPr>
            <w:tcW w:w="700" w:type="pct"/>
            <w:tcBorders>
              <w:top w:val="nil"/>
              <w:left w:val="nil"/>
              <w:bottom w:val="single" w:sz="4" w:space="0" w:color="auto"/>
              <w:right w:val="single" w:sz="4" w:space="0" w:color="auto"/>
            </w:tcBorders>
            <w:shd w:val="clear" w:color="auto" w:fill="auto"/>
            <w:noWrap/>
            <w:vAlign w:val="center"/>
            <w:hideMark/>
          </w:tcPr>
          <w:p w14:paraId="3CADA86F" w14:textId="77777777" w:rsidR="008B099E" w:rsidRPr="008B099E" w:rsidRDefault="008B099E" w:rsidP="009B355C">
            <w:pPr>
              <w:pStyle w:val="TableText"/>
              <w:keepNext w:val="0"/>
              <w:keepLines w:val="0"/>
              <w:jc w:val="center"/>
              <w:rPr>
                <w:color w:val="000000"/>
              </w:rPr>
            </w:pPr>
            <w:r w:rsidRPr="008B099E">
              <w:rPr>
                <w:color w:val="000000"/>
              </w:rPr>
              <w:t>33 (0%)</w:t>
            </w:r>
          </w:p>
        </w:tc>
        <w:tc>
          <w:tcPr>
            <w:tcW w:w="700" w:type="pct"/>
            <w:tcBorders>
              <w:top w:val="nil"/>
              <w:left w:val="nil"/>
              <w:bottom w:val="single" w:sz="4" w:space="0" w:color="auto"/>
              <w:right w:val="single" w:sz="4" w:space="0" w:color="auto"/>
            </w:tcBorders>
            <w:shd w:val="clear" w:color="auto" w:fill="auto"/>
            <w:noWrap/>
            <w:vAlign w:val="center"/>
            <w:hideMark/>
          </w:tcPr>
          <w:p w14:paraId="6D236F7B" w14:textId="77777777" w:rsidR="008B099E" w:rsidRPr="008B099E" w:rsidRDefault="008B099E" w:rsidP="009B355C">
            <w:pPr>
              <w:pStyle w:val="TableText"/>
              <w:keepNext w:val="0"/>
              <w:keepLines w:val="0"/>
              <w:jc w:val="center"/>
              <w:rPr>
                <w:color w:val="000000"/>
              </w:rPr>
            </w:pPr>
            <w:r w:rsidRPr="008B099E">
              <w:rPr>
                <w:color w:val="000000"/>
              </w:rPr>
              <w:t>33 (0.8%)</w:t>
            </w:r>
          </w:p>
        </w:tc>
      </w:tr>
      <w:tr w:rsidR="00892C5C" w:rsidRPr="008B099E" w14:paraId="11AA1DB6"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48B62A2D"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0F7CE834" w14:textId="77777777" w:rsidR="008B099E" w:rsidRPr="008B099E" w:rsidRDefault="008B099E" w:rsidP="009B355C">
            <w:pPr>
              <w:pStyle w:val="TableText"/>
              <w:keepNext w:val="0"/>
              <w:keepLines w:val="0"/>
              <w:jc w:val="center"/>
              <w:rPr>
                <w:color w:val="000000"/>
              </w:rPr>
            </w:pPr>
            <w:r w:rsidRPr="008B099E">
              <w:rPr>
                <w:color w:val="000000"/>
              </w:rPr>
              <w:t>Below Normal</w:t>
            </w:r>
          </w:p>
        </w:tc>
        <w:tc>
          <w:tcPr>
            <w:tcW w:w="577" w:type="pct"/>
            <w:tcBorders>
              <w:top w:val="nil"/>
              <w:left w:val="nil"/>
              <w:bottom w:val="single" w:sz="4" w:space="0" w:color="auto"/>
              <w:right w:val="single" w:sz="4" w:space="0" w:color="auto"/>
            </w:tcBorders>
            <w:shd w:val="clear" w:color="auto" w:fill="auto"/>
            <w:noWrap/>
            <w:vAlign w:val="center"/>
            <w:hideMark/>
          </w:tcPr>
          <w:p w14:paraId="45E4BCED" w14:textId="77777777" w:rsidR="008B099E" w:rsidRPr="008B099E" w:rsidRDefault="008B099E" w:rsidP="009B355C">
            <w:pPr>
              <w:pStyle w:val="TableText"/>
              <w:keepNext w:val="0"/>
              <w:keepLines w:val="0"/>
              <w:jc w:val="center"/>
              <w:rPr>
                <w:color w:val="000000"/>
              </w:rPr>
            </w:pPr>
            <w:r w:rsidRPr="008B099E">
              <w:rPr>
                <w:color w:val="000000"/>
              </w:rPr>
              <w:t>35</w:t>
            </w:r>
          </w:p>
        </w:tc>
        <w:tc>
          <w:tcPr>
            <w:tcW w:w="700" w:type="pct"/>
            <w:tcBorders>
              <w:top w:val="nil"/>
              <w:left w:val="nil"/>
              <w:bottom w:val="single" w:sz="4" w:space="0" w:color="auto"/>
              <w:right w:val="single" w:sz="4" w:space="0" w:color="auto"/>
            </w:tcBorders>
            <w:shd w:val="clear" w:color="auto" w:fill="auto"/>
            <w:noWrap/>
            <w:vAlign w:val="center"/>
            <w:hideMark/>
          </w:tcPr>
          <w:p w14:paraId="7330A61D" w14:textId="77777777" w:rsidR="008B099E" w:rsidRPr="008B099E" w:rsidRDefault="008B099E" w:rsidP="009B355C">
            <w:pPr>
              <w:pStyle w:val="TableText"/>
              <w:keepNext w:val="0"/>
              <w:keepLines w:val="0"/>
              <w:jc w:val="center"/>
              <w:rPr>
                <w:color w:val="000000"/>
              </w:rPr>
            </w:pPr>
            <w:r w:rsidRPr="008B099E">
              <w:rPr>
                <w:color w:val="000000"/>
              </w:rPr>
              <w:t>34 (-1.4%)</w:t>
            </w:r>
          </w:p>
        </w:tc>
        <w:tc>
          <w:tcPr>
            <w:tcW w:w="700" w:type="pct"/>
            <w:tcBorders>
              <w:top w:val="nil"/>
              <w:left w:val="nil"/>
              <w:bottom w:val="single" w:sz="4" w:space="0" w:color="auto"/>
              <w:right w:val="single" w:sz="4" w:space="0" w:color="auto"/>
            </w:tcBorders>
            <w:shd w:val="clear" w:color="auto" w:fill="auto"/>
            <w:noWrap/>
            <w:vAlign w:val="center"/>
            <w:hideMark/>
          </w:tcPr>
          <w:p w14:paraId="2C619475" w14:textId="77777777" w:rsidR="008B099E" w:rsidRPr="008B099E" w:rsidRDefault="008B099E" w:rsidP="009B355C">
            <w:pPr>
              <w:pStyle w:val="TableText"/>
              <w:keepNext w:val="0"/>
              <w:keepLines w:val="0"/>
              <w:jc w:val="center"/>
              <w:rPr>
                <w:color w:val="000000"/>
              </w:rPr>
            </w:pPr>
            <w:r w:rsidRPr="008B099E">
              <w:rPr>
                <w:color w:val="000000"/>
              </w:rPr>
              <w:t>34 (-1.4%)</w:t>
            </w:r>
          </w:p>
        </w:tc>
        <w:tc>
          <w:tcPr>
            <w:tcW w:w="700" w:type="pct"/>
            <w:tcBorders>
              <w:top w:val="nil"/>
              <w:left w:val="nil"/>
              <w:bottom w:val="single" w:sz="4" w:space="0" w:color="auto"/>
              <w:right w:val="single" w:sz="4" w:space="0" w:color="auto"/>
            </w:tcBorders>
            <w:shd w:val="clear" w:color="auto" w:fill="auto"/>
            <w:noWrap/>
            <w:vAlign w:val="center"/>
            <w:hideMark/>
          </w:tcPr>
          <w:p w14:paraId="368911F7" w14:textId="77777777" w:rsidR="008B099E" w:rsidRPr="008B099E" w:rsidRDefault="008B099E" w:rsidP="009B355C">
            <w:pPr>
              <w:pStyle w:val="TableText"/>
              <w:keepNext w:val="0"/>
              <w:keepLines w:val="0"/>
              <w:jc w:val="center"/>
              <w:rPr>
                <w:color w:val="000000"/>
              </w:rPr>
            </w:pPr>
            <w:r w:rsidRPr="008B099E">
              <w:rPr>
                <w:color w:val="000000"/>
              </w:rPr>
              <w:t>34 (-1.5%)</w:t>
            </w:r>
          </w:p>
        </w:tc>
        <w:tc>
          <w:tcPr>
            <w:tcW w:w="700" w:type="pct"/>
            <w:tcBorders>
              <w:top w:val="nil"/>
              <w:left w:val="nil"/>
              <w:bottom w:val="single" w:sz="4" w:space="0" w:color="auto"/>
              <w:right w:val="single" w:sz="4" w:space="0" w:color="auto"/>
            </w:tcBorders>
            <w:shd w:val="clear" w:color="auto" w:fill="auto"/>
            <w:noWrap/>
            <w:vAlign w:val="center"/>
            <w:hideMark/>
          </w:tcPr>
          <w:p w14:paraId="4382F2D1" w14:textId="77777777" w:rsidR="008B099E" w:rsidRPr="008B099E" w:rsidRDefault="008B099E" w:rsidP="009B355C">
            <w:pPr>
              <w:pStyle w:val="TableText"/>
              <w:keepNext w:val="0"/>
              <w:keepLines w:val="0"/>
              <w:jc w:val="center"/>
              <w:rPr>
                <w:color w:val="000000"/>
              </w:rPr>
            </w:pPr>
            <w:r w:rsidRPr="008B099E">
              <w:rPr>
                <w:color w:val="000000"/>
              </w:rPr>
              <w:t>34 (-1.3%)</w:t>
            </w:r>
          </w:p>
        </w:tc>
      </w:tr>
      <w:tr w:rsidR="00892C5C" w:rsidRPr="008B099E" w14:paraId="2A3D1263"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4642842B"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00D5302E" w14:textId="77777777" w:rsidR="008B099E" w:rsidRPr="008B099E" w:rsidRDefault="008B099E" w:rsidP="009B355C">
            <w:pPr>
              <w:pStyle w:val="TableText"/>
              <w:keepNext w:val="0"/>
              <w:keepLines w:val="0"/>
              <w:jc w:val="center"/>
              <w:rPr>
                <w:color w:val="000000"/>
              </w:rPr>
            </w:pPr>
            <w:r w:rsidRPr="008B099E">
              <w:rPr>
                <w:color w:val="000000"/>
              </w:rPr>
              <w:t>Dry</w:t>
            </w:r>
          </w:p>
        </w:tc>
        <w:tc>
          <w:tcPr>
            <w:tcW w:w="577" w:type="pct"/>
            <w:tcBorders>
              <w:top w:val="nil"/>
              <w:left w:val="nil"/>
              <w:bottom w:val="single" w:sz="4" w:space="0" w:color="auto"/>
              <w:right w:val="single" w:sz="4" w:space="0" w:color="auto"/>
            </w:tcBorders>
            <w:shd w:val="clear" w:color="auto" w:fill="auto"/>
            <w:noWrap/>
            <w:vAlign w:val="center"/>
            <w:hideMark/>
          </w:tcPr>
          <w:p w14:paraId="0DA5FDED" w14:textId="77777777" w:rsidR="008B099E" w:rsidRPr="008B099E" w:rsidRDefault="008B099E" w:rsidP="009B355C">
            <w:pPr>
              <w:pStyle w:val="TableText"/>
              <w:keepNext w:val="0"/>
              <w:keepLines w:val="0"/>
              <w:jc w:val="center"/>
              <w:rPr>
                <w:color w:val="000000"/>
              </w:rPr>
            </w:pPr>
            <w:r w:rsidRPr="008B099E">
              <w:rPr>
                <w:color w:val="000000"/>
              </w:rPr>
              <w:t>32</w:t>
            </w:r>
          </w:p>
        </w:tc>
        <w:tc>
          <w:tcPr>
            <w:tcW w:w="700" w:type="pct"/>
            <w:tcBorders>
              <w:top w:val="nil"/>
              <w:left w:val="nil"/>
              <w:bottom w:val="single" w:sz="4" w:space="0" w:color="auto"/>
              <w:right w:val="single" w:sz="4" w:space="0" w:color="auto"/>
            </w:tcBorders>
            <w:shd w:val="clear" w:color="auto" w:fill="auto"/>
            <w:noWrap/>
            <w:vAlign w:val="center"/>
            <w:hideMark/>
          </w:tcPr>
          <w:p w14:paraId="340B1CD4" w14:textId="77777777" w:rsidR="008B099E" w:rsidRPr="008B099E" w:rsidRDefault="008B099E" w:rsidP="009B355C">
            <w:pPr>
              <w:pStyle w:val="TableText"/>
              <w:keepNext w:val="0"/>
              <w:keepLines w:val="0"/>
              <w:jc w:val="center"/>
              <w:rPr>
                <w:color w:val="000000"/>
              </w:rPr>
            </w:pPr>
            <w:r w:rsidRPr="008B099E">
              <w:rPr>
                <w:color w:val="000000"/>
              </w:rPr>
              <w:t>32 (-0.4%)</w:t>
            </w:r>
          </w:p>
        </w:tc>
        <w:tc>
          <w:tcPr>
            <w:tcW w:w="700" w:type="pct"/>
            <w:tcBorders>
              <w:top w:val="nil"/>
              <w:left w:val="nil"/>
              <w:bottom w:val="single" w:sz="4" w:space="0" w:color="auto"/>
              <w:right w:val="single" w:sz="4" w:space="0" w:color="auto"/>
            </w:tcBorders>
            <w:shd w:val="clear" w:color="auto" w:fill="auto"/>
            <w:noWrap/>
            <w:vAlign w:val="center"/>
            <w:hideMark/>
          </w:tcPr>
          <w:p w14:paraId="295DCB0B" w14:textId="77777777" w:rsidR="008B099E" w:rsidRPr="008B099E" w:rsidRDefault="008B099E" w:rsidP="009B355C">
            <w:pPr>
              <w:pStyle w:val="TableText"/>
              <w:keepNext w:val="0"/>
              <w:keepLines w:val="0"/>
              <w:jc w:val="center"/>
              <w:rPr>
                <w:color w:val="000000"/>
              </w:rPr>
            </w:pPr>
            <w:r w:rsidRPr="008B099E">
              <w:rPr>
                <w:color w:val="000000"/>
              </w:rPr>
              <w:t>32 (0.5%)</w:t>
            </w:r>
          </w:p>
        </w:tc>
        <w:tc>
          <w:tcPr>
            <w:tcW w:w="700" w:type="pct"/>
            <w:tcBorders>
              <w:top w:val="nil"/>
              <w:left w:val="nil"/>
              <w:bottom w:val="single" w:sz="4" w:space="0" w:color="auto"/>
              <w:right w:val="single" w:sz="4" w:space="0" w:color="auto"/>
            </w:tcBorders>
            <w:shd w:val="clear" w:color="auto" w:fill="auto"/>
            <w:noWrap/>
            <w:vAlign w:val="center"/>
            <w:hideMark/>
          </w:tcPr>
          <w:p w14:paraId="0E4334E9" w14:textId="77777777" w:rsidR="008B099E" w:rsidRPr="008B099E" w:rsidRDefault="008B099E" w:rsidP="009B355C">
            <w:pPr>
              <w:pStyle w:val="TableText"/>
              <w:keepNext w:val="0"/>
              <w:keepLines w:val="0"/>
              <w:jc w:val="center"/>
              <w:rPr>
                <w:color w:val="000000"/>
              </w:rPr>
            </w:pPr>
            <w:r w:rsidRPr="008B099E">
              <w:rPr>
                <w:color w:val="000000"/>
              </w:rPr>
              <w:t>32 (-0.3%)</w:t>
            </w:r>
          </w:p>
        </w:tc>
        <w:tc>
          <w:tcPr>
            <w:tcW w:w="700" w:type="pct"/>
            <w:tcBorders>
              <w:top w:val="nil"/>
              <w:left w:val="nil"/>
              <w:bottom w:val="single" w:sz="4" w:space="0" w:color="auto"/>
              <w:right w:val="single" w:sz="4" w:space="0" w:color="auto"/>
            </w:tcBorders>
            <w:shd w:val="clear" w:color="auto" w:fill="auto"/>
            <w:noWrap/>
            <w:vAlign w:val="center"/>
            <w:hideMark/>
          </w:tcPr>
          <w:p w14:paraId="43518A8D" w14:textId="77777777" w:rsidR="008B099E" w:rsidRPr="008B099E" w:rsidRDefault="008B099E" w:rsidP="009B355C">
            <w:pPr>
              <w:pStyle w:val="TableText"/>
              <w:keepNext w:val="0"/>
              <w:keepLines w:val="0"/>
              <w:jc w:val="center"/>
              <w:rPr>
                <w:color w:val="000000"/>
              </w:rPr>
            </w:pPr>
            <w:r w:rsidRPr="008B099E">
              <w:rPr>
                <w:color w:val="000000"/>
              </w:rPr>
              <w:t>32 (-0.3%)</w:t>
            </w:r>
          </w:p>
        </w:tc>
      </w:tr>
      <w:tr w:rsidR="00892C5C" w:rsidRPr="008B099E" w14:paraId="4BEE4BB0"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03F722F4"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3B04ACF4" w14:textId="77777777" w:rsidR="008B099E" w:rsidRPr="008B099E" w:rsidRDefault="008B099E" w:rsidP="009B355C">
            <w:pPr>
              <w:pStyle w:val="TableText"/>
              <w:keepNext w:val="0"/>
              <w:keepLines w:val="0"/>
              <w:jc w:val="center"/>
              <w:rPr>
                <w:color w:val="000000"/>
              </w:rPr>
            </w:pPr>
            <w:r w:rsidRPr="008B099E">
              <w:rPr>
                <w:color w:val="000000"/>
              </w:rPr>
              <w:t>Critically Dry</w:t>
            </w:r>
          </w:p>
        </w:tc>
        <w:tc>
          <w:tcPr>
            <w:tcW w:w="577" w:type="pct"/>
            <w:tcBorders>
              <w:top w:val="nil"/>
              <w:left w:val="nil"/>
              <w:bottom w:val="single" w:sz="4" w:space="0" w:color="auto"/>
              <w:right w:val="single" w:sz="4" w:space="0" w:color="auto"/>
            </w:tcBorders>
            <w:shd w:val="clear" w:color="auto" w:fill="auto"/>
            <w:noWrap/>
            <w:vAlign w:val="center"/>
            <w:hideMark/>
          </w:tcPr>
          <w:p w14:paraId="3D6BDCF7" w14:textId="77777777" w:rsidR="008B099E" w:rsidRPr="008B099E" w:rsidRDefault="008B099E" w:rsidP="009B355C">
            <w:pPr>
              <w:pStyle w:val="TableText"/>
              <w:keepNext w:val="0"/>
              <w:keepLines w:val="0"/>
              <w:jc w:val="center"/>
              <w:rPr>
                <w:color w:val="000000"/>
              </w:rPr>
            </w:pPr>
            <w:r w:rsidRPr="008B099E">
              <w:rPr>
                <w:color w:val="000000"/>
              </w:rPr>
              <w:t>29</w:t>
            </w:r>
          </w:p>
        </w:tc>
        <w:tc>
          <w:tcPr>
            <w:tcW w:w="700" w:type="pct"/>
            <w:tcBorders>
              <w:top w:val="nil"/>
              <w:left w:val="nil"/>
              <w:bottom w:val="single" w:sz="4" w:space="0" w:color="auto"/>
              <w:right w:val="single" w:sz="4" w:space="0" w:color="auto"/>
            </w:tcBorders>
            <w:shd w:val="clear" w:color="auto" w:fill="auto"/>
            <w:noWrap/>
            <w:vAlign w:val="center"/>
            <w:hideMark/>
          </w:tcPr>
          <w:p w14:paraId="6E08BEC7" w14:textId="77777777" w:rsidR="008B099E" w:rsidRPr="008B099E" w:rsidRDefault="008B099E" w:rsidP="009B355C">
            <w:pPr>
              <w:pStyle w:val="TableText"/>
              <w:keepNext w:val="0"/>
              <w:keepLines w:val="0"/>
              <w:jc w:val="center"/>
              <w:rPr>
                <w:color w:val="000000"/>
              </w:rPr>
            </w:pPr>
            <w:r w:rsidRPr="008B099E">
              <w:rPr>
                <w:color w:val="000000"/>
              </w:rPr>
              <w:t>30 (1%)</w:t>
            </w:r>
          </w:p>
        </w:tc>
        <w:tc>
          <w:tcPr>
            <w:tcW w:w="700" w:type="pct"/>
            <w:tcBorders>
              <w:top w:val="nil"/>
              <w:left w:val="nil"/>
              <w:bottom w:val="single" w:sz="4" w:space="0" w:color="auto"/>
              <w:right w:val="single" w:sz="4" w:space="0" w:color="auto"/>
            </w:tcBorders>
            <w:shd w:val="clear" w:color="auto" w:fill="auto"/>
            <w:noWrap/>
            <w:vAlign w:val="center"/>
            <w:hideMark/>
          </w:tcPr>
          <w:p w14:paraId="608BCA55" w14:textId="77777777" w:rsidR="008B099E" w:rsidRPr="008B099E" w:rsidRDefault="008B099E" w:rsidP="009B355C">
            <w:pPr>
              <w:pStyle w:val="TableText"/>
              <w:keepNext w:val="0"/>
              <w:keepLines w:val="0"/>
              <w:jc w:val="center"/>
              <w:rPr>
                <w:color w:val="000000"/>
              </w:rPr>
            </w:pPr>
            <w:r w:rsidRPr="008B099E">
              <w:rPr>
                <w:color w:val="000000"/>
              </w:rPr>
              <w:t>30 (0.8%)</w:t>
            </w:r>
          </w:p>
        </w:tc>
        <w:tc>
          <w:tcPr>
            <w:tcW w:w="700" w:type="pct"/>
            <w:tcBorders>
              <w:top w:val="nil"/>
              <w:left w:val="nil"/>
              <w:bottom w:val="single" w:sz="4" w:space="0" w:color="auto"/>
              <w:right w:val="single" w:sz="4" w:space="0" w:color="auto"/>
            </w:tcBorders>
            <w:shd w:val="clear" w:color="auto" w:fill="auto"/>
            <w:noWrap/>
            <w:vAlign w:val="center"/>
            <w:hideMark/>
          </w:tcPr>
          <w:p w14:paraId="6DDE0A66" w14:textId="77777777" w:rsidR="008B099E" w:rsidRPr="008B099E" w:rsidRDefault="008B099E" w:rsidP="009B355C">
            <w:pPr>
              <w:pStyle w:val="TableText"/>
              <w:keepNext w:val="0"/>
              <w:keepLines w:val="0"/>
              <w:jc w:val="center"/>
              <w:rPr>
                <w:color w:val="000000"/>
              </w:rPr>
            </w:pPr>
            <w:r w:rsidRPr="008B099E">
              <w:rPr>
                <w:color w:val="000000"/>
              </w:rPr>
              <w:t>30 (0.6%)</w:t>
            </w:r>
          </w:p>
        </w:tc>
        <w:tc>
          <w:tcPr>
            <w:tcW w:w="700" w:type="pct"/>
            <w:tcBorders>
              <w:top w:val="nil"/>
              <w:left w:val="nil"/>
              <w:bottom w:val="single" w:sz="4" w:space="0" w:color="auto"/>
              <w:right w:val="single" w:sz="4" w:space="0" w:color="auto"/>
            </w:tcBorders>
            <w:shd w:val="clear" w:color="auto" w:fill="auto"/>
            <w:noWrap/>
            <w:vAlign w:val="center"/>
            <w:hideMark/>
          </w:tcPr>
          <w:p w14:paraId="7A41DDFE" w14:textId="77777777" w:rsidR="008B099E" w:rsidRPr="008B099E" w:rsidRDefault="008B099E" w:rsidP="009B355C">
            <w:pPr>
              <w:pStyle w:val="TableText"/>
              <w:keepNext w:val="0"/>
              <w:keepLines w:val="0"/>
              <w:jc w:val="center"/>
              <w:rPr>
                <w:color w:val="000000"/>
              </w:rPr>
            </w:pPr>
            <w:r w:rsidRPr="008B099E">
              <w:rPr>
                <w:color w:val="000000"/>
              </w:rPr>
              <w:t>30 (0.5%)</w:t>
            </w:r>
          </w:p>
        </w:tc>
      </w:tr>
      <w:tr w:rsidR="00892C5C" w:rsidRPr="008B099E" w14:paraId="742A3C03"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0FDA86DE"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4D74A3A7" w14:textId="77777777" w:rsidR="008B099E" w:rsidRPr="008B099E" w:rsidRDefault="008B099E" w:rsidP="009B355C">
            <w:pPr>
              <w:pStyle w:val="TableText"/>
              <w:keepNext w:val="0"/>
              <w:keepLines w:val="0"/>
              <w:jc w:val="center"/>
              <w:rPr>
                <w:color w:val="000000"/>
              </w:rPr>
            </w:pPr>
            <w:r w:rsidRPr="008B099E">
              <w:rPr>
                <w:color w:val="000000"/>
              </w:rPr>
              <w:t>All</w:t>
            </w:r>
          </w:p>
        </w:tc>
        <w:tc>
          <w:tcPr>
            <w:tcW w:w="577" w:type="pct"/>
            <w:tcBorders>
              <w:top w:val="nil"/>
              <w:left w:val="nil"/>
              <w:bottom w:val="single" w:sz="4" w:space="0" w:color="auto"/>
              <w:right w:val="single" w:sz="4" w:space="0" w:color="auto"/>
            </w:tcBorders>
            <w:shd w:val="clear" w:color="auto" w:fill="auto"/>
            <w:noWrap/>
            <w:vAlign w:val="center"/>
            <w:hideMark/>
          </w:tcPr>
          <w:p w14:paraId="0EB70F91" w14:textId="77777777" w:rsidR="008B099E" w:rsidRPr="008B099E" w:rsidRDefault="008B099E" w:rsidP="009B355C">
            <w:pPr>
              <w:pStyle w:val="TableText"/>
              <w:keepNext w:val="0"/>
              <w:keepLines w:val="0"/>
              <w:jc w:val="center"/>
              <w:rPr>
                <w:color w:val="000000"/>
              </w:rPr>
            </w:pPr>
            <w:r w:rsidRPr="008B099E">
              <w:rPr>
                <w:color w:val="000000"/>
              </w:rPr>
              <w:t>32</w:t>
            </w:r>
          </w:p>
        </w:tc>
        <w:tc>
          <w:tcPr>
            <w:tcW w:w="700" w:type="pct"/>
            <w:tcBorders>
              <w:top w:val="nil"/>
              <w:left w:val="nil"/>
              <w:bottom w:val="single" w:sz="4" w:space="0" w:color="auto"/>
              <w:right w:val="single" w:sz="4" w:space="0" w:color="auto"/>
            </w:tcBorders>
            <w:shd w:val="clear" w:color="auto" w:fill="auto"/>
            <w:noWrap/>
            <w:vAlign w:val="center"/>
            <w:hideMark/>
          </w:tcPr>
          <w:p w14:paraId="1FDCF59C" w14:textId="77777777" w:rsidR="008B099E" w:rsidRPr="008B099E" w:rsidRDefault="008B099E" w:rsidP="009B355C">
            <w:pPr>
              <w:pStyle w:val="TableText"/>
              <w:keepNext w:val="0"/>
              <w:keepLines w:val="0"/>
              <w:jc w:val="center"/>
              <w:rPr>
                <w:color w:val="000000"/>
              </w:rPr>
            </w:pPr>
            <w:r w:rsidRPr="008B099E">
              <w:rPr>
                <w:color w:val="000000"/>
              </w:rPr>
              <w:t>32 (-0.2%)</w:t>
            </w:r>
          </w:p>
        </w:tc>
        <w:tc>
          <w:tcPr>
            <w:tcW w:w="700" w:type="pct"/>
            <w:tcBorders>
              <w:top w:val="nil"/>
              <w:left w:val="nil"/>
              <w:bottom w:val="single" w:sz="4" w:space="0" w:color="auto"/>
              <w:right w:val="single" w:sz="4" w:space="0" w:color="auto"/>
            </w:tcBorders>
            <w:shd w:val="clear" w:color="auto" w:fill="auto"/>
            <w:noWrap/>
            <w:vAlign w:val="center"/>
            <w:hideMark/>
          </w:tcPr>
          <w:p w14:paraId="7AC72388" w14:textId="77777777" w:rsidR="008B099E" w:rsidRPr="008B099E" w:rsidRDefault="008B099E" w:rsidP="009B355C">
            <w:pPr>
              <w:pStyle w:val="TableText"/>
              <w:keepNext w:val="0"/>
              <w:keepLines w:val="0"/>
              <w:jc w:val="center"/>
              <w:rPr>
                <w:color w:val="000000"/>
              </w:rPr>
            </w:pPr>
            <w:r w:rsidRPr="008B099E">
              <w:rPr>
                <w:color w:val="000000"/>
              </w:rPr>
              <w:t>32 (0%)</w:t>
            </w:r>
          </w:p>
        </w:tc>
        <w:tc>
          <w:tcPr>
            <w:tcW w:w="700" w:type="pct"/>
            <w:tcBorders>
              <w:top w:val="nil"/>
              <w:left w:val="nil"/>
              <w:bottom w:val="single" w:sz="4" w:space="0" w:color="auto"/>
              <w:right w:val="single" w:sz="4" w:space="0" w:color="auto"/>
            </w:tcBorders>
            <w:shd w:val="clear" w:color="auto" w:fill="auto"/>
            <w:noWrap/>
            <w:vAlign w:val="center"/>
            <w:hideMark/>
          </w:tcPr>
          <w:p w14:paraId="44AB0BA5" w14:textId="77777777" w:rsidR="008B099E" w:rsidRPr="008B099E" w:rsidRDefault="008B099E" w:rsidP="009B355C">
            <w:pPr>
              <w:pStyle w:val="TableText"/>
              <w:keepNext w:val="0"/>
              <w:keepLines w:val="0"/>
              <w:jc w:val="center"/>
              <w:rPr>
                <w:color w:val="000000"/>
              </w:rPr>
            </w:pPr>
            <w:r w:rsidRPr="008B099E">
              <w:rPr>
                <w:color w:val="000000"/>
              </w:rPr>
              <w:t>32 (-0.3%)</w:t>
            </w:r>
          </w:p>
        </w:tc>
        <w:tc>
          <w:tcPr>
            <w:tcW w:w="700" w:type="pct"/>
            <w:tcBorders>
              <w:top w:val="nil"/>
              <w:left w:val="nil"/>
              <w:bottom w:val="single" w:sz="4" w:space="0" w:color="auto"/>
              <w:right w:val="single" w:sz="4" w:space="0" w:color="auto"/>
            </w:tcBorders>
            <w:shd w:val="clear" w:color="auto" w:fill="auto"/>
            <w:noWrap/>
            <w:vAlign w:val="center"/>
            <w:hideMark/>
          </w:tcPr>
          <w:p w14:paraId="70EAA0DD" w14:textId="77777777" w:rsidR="008B099E" w:rsidRPr="008B099E" w:rsidRDefault="008B099E" w:rsidP="009B355C">
            <w:pPr>
              <w:pStyle w:val="TableText"/>
              <w:keepNext w:val="0"/>
              <w:keepLines w:val="0"/>
              <w:jc w:val="center"/>
              <w:rPr>
                <w:color w:val="000000"/>
              </w:rPr>
            </w:pPr>
            <w:r w:rsidRPr="008B099E">
              <w:rPr>
                <w:color w:val="000000"/>
              </w:rPr>
              <w:t>32 (-0.1%)</w:t>
            </w:r>
          </w:p>
        </w:tc>
      </w:tr>
      <w:tr w:rsidR="00892C5C" w:rsidRPr="008B099E" w14:paraId="6B0503B5" w14:textId="77777777" w:rsidTr="00CF6ECC">
        <w:trPr>
          <w:trHeight w:val="300"/>
        </w:trPr>
        <w:tc>
          <w:tcPr>
            <w:tcW w:w="6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4D3781" w14:textId="77777777" w:rsidR="008B099E" w:rsidRPr="008B099E" w:rsidRDefault="008B099E" w:rsidP="009B355C">
            <w:pPr>
              <w:pStyle w:val="TableText"/>
              <w:keepNext w:val="0"/>
              <w:keepLines w:val="0"/>
              <w:jc w:val="center"/>
              <w:rPr>
                <w:color w:val="000000"/>
              </w:rPr>
            </w:pPr>
            <w:r w:rsidRPr="008B099E">
              <w:rPr>
                <w:color w:val="000000"/>
              </w:rPr>
              <w:t>December</w:t>
            </w:r>
          </w:p>
        </w:tc>
        <w:tc>
          <w:tcPr>
            <w:tcW w:w="947" w:type="pct"/>
            <w:tcBorders>
              <w:top w:val="nil"/>
              <w:left w:val="nil"/>
              <w:bottom w:val="single" w:sz="4" w:space="0" w:color="auto"/>
              <w:right w:val="single" w:sz="4" w:space="0" w:color="auto"/>
            </w:tcBorders>
            <w:shd w:val="clear" w:color="auto" w:fill="auto"/>
            <w:noWrap/>
            <w:vAlign w:val="center"/>
            <w:hideMark/>
          </w:tcPr>
          <w:p w14:paraId="1456FF72" w14:textId="77777777" w:rsidR="008B099E" w:rsidRPr="008B099E" w:rsidRDefault="008B099E" w:rsidP="009B355C">
            <w:pPr>
              <w:pStyle w:val="TableText"/>
              <w:keepNext w:val="0"/>
              <w:keepLines w:val="0"/>
              <w:jc w:val="center"/>
              <w:rPr>
                <w:color w:val="000000"/>
              </w:rPr>
            </w:pPr>
            <w:r w:rsidRPr="008B099E">
              <w:rPr>
                <w:color w:val="000000"/>
              </w:rPr>
              <w:t>Wet</w:t>
            </w:r>
          </w:p>
        </w:tc>
        <w:tc>
          <w:tcPr>
            <w:tcW w:w="577" w:type="pct"/>
            <w:tcBorders>
              <w:top w:val="nil"/>
              <w:left w:val="nil"/>
              <w:bottom w:val="single" w:sz="4" w:space="0" w:color="auto"/>
              <w:right w:val="single" w:sz="4" w:space="0" w:color="auto"/>
            </w:tcBorders>
            <w:shd w:val="clear" w:color="auto" w:fill="auto"/>
            <w:noWrap/>
            <w:vAlign w:val="center"/>
            <w:hideMark/>
          </w:tcPr>
          <w:p w14:paraId="68927900" w14:textId="77777777" w:rsidR="008B099E" w:rsidRPr="008B099E" w:rsidRDefault="008B099E" w:rsidP="009B355C">
            <w:pPr>
              <w:pStyle w:val="TableText"/>
              <w:keepNext w:val="0"/>
              <w:keepLines w:val="0"/>
              <w:jc w:val="center"/>
              <w:rPr>
                <w:color w:val="000000"/>
              </w:rPr>
            </w:pPr>
            <w:r w:rsidRPr="008B099E">
              <w:rPr>
                <w:color w:val="000000"/>
              </w:rPr>
              <w:t>24</w:t>
            </w:r>
          </w:p>
        </w:tc>
        <w:tc>
          <w:tcPr>
            <w:tcW w:w="700" w:type="pct"/>
            <w:tcBorders>
              <w:top w:val="nil"/>
              <w:left w:val="nil"/>
              <w:bottom w:val="single" w:sz="4" w:space="0" w:color="auto"/>
              <w:right w:val="single" w:sz="4" w:space="0" w:color="auto"/>
            </w:tcBorders>
            <w:shd w:val="clear" w:color="auto" w:fill="auto"/>
            <w:noWrap/>
            <w:vAlign w:val="center"/>
            <w:hideMark/>
          </w:tcPr>
          <w:p w14:paraId="5638E4DE" w14:textId="77777777" w:rsidR="008B099E" w:rsidRPr="008B099E" w:rsidRDefault="008B099E" w:rsidP="009B355C">
            <w:pPr>
              <w:pStyle w:val="TableText"/>
              <w:keepNext w:val="0"/>
              <w:keepLines w:val="0"/>
              <w:jc w:val="center"/>
              <w:rPr>
                <w:color w:val="000000"/>
              </w:rPr>
            </w:pPr>
            <w:r w:rsidRPr="008B099E">
              <w:rPr>
                <w:color w:val="000000"/>
              </w:rPr>
              <w:t>24 (-0.1%)</w:t>
            </w:r>
          </w:p>
        </w:tc>
        <w:tc>
          <w:tcPr>
            <w:tcW w:w="700" w:type="pct"/>
            <w:tcBorders>
              <w:top w:val="nil"/>
              <w:left w:val="nil"/>
              <w:bottom w:val="single" w:sz="4" w:space="0" w:color="auto"/>
              <w:right w:val="single" w:sz="4" w:space="0" w:color="auto"/>
            </w:tcBorders>
            <w:shd w:val="clear" w:color="auto" w:fill="auto"/>
            <w:noWrap/>
            <w:vAlign w:val="center"/>
            <w:hideMark/>
          </w:tcPr>
          <w:p w14:paraId="5FB0F9C1" w14:textId="77777777" w:rsidR="008B099E" w:rsidRPr="008B099E" w:rsidRDefault="008B099E" w:rsidP="009B355C">
            <w:pPr>
              <w:pStyle w:val="TableText"/>
              <w:keepNext w:val="0"/>
              <w:keepLines w:val="0"/>
              <w:jc w:val="center"/>
              <w:rPr>
                <w:color w:val="000000"/>
              </w:rPr>
            </w:pPr>
            <w:r w:rsidRPr="008B099E">
              <w:rPr>
                <w:color w:val="000000"/>
              </w:rPr>
              <w:t>24 (-0.2%)</w:t>
            </w:r>
          </w:p>
        </w:tc>
        <w:tc>
          <w:tcPr>
            <w:tcW w:w="700" w:type="pct"/>
            <w:tcBorders>
              <w:top w:val="nil"/>
              <w:left w:val="nil"/>
              <w:bottom w:val="single" w:sz="4" w:space="0" w:color="auto"/>
              <w:right w:val="single" w:sz="4" w:space="0" w:color="auto"/>
            </w:tcBorders>
            <w:shd w:val="clear" w:color="auto" w:fill="auto"/>
            <w:noWrap/>
            <w:vAlign w:val="center"/>
            <w:hideMark/>
          </w:tcPr>
          <w:p w14:paraId="236A4A8A" w14:textId="77777777" w:rsidR="008B099E" w:rsidRPr="008B099E" w:rsidRDefault="008B099E" w:rsidP="009B355C">
            <w:pPr>
              <w:pStyle w:val="TableText"/>
              <w:keepNext w:val="0"/>
              <w:keepLines w:val="0"/>
              <w:jc w:val="center"/>
              <w:rPr>
                <w:color w:val="000000"/>
              </w:rPr>
            </w:pPr>
            <w:r w:rsidRPr="008B099E">
              <w:rPr>
                <w:color w:val="000000"/>
              </w:rPr>
              <w:t>24 (-0.4%)</w:t>
            </w:r>
          </w:p>
        </w:tc>
        <w:tc>
          <w:tcPr>
            <w:tcW w:w="700" w:type="pct"/>
            <w:tcBorders>
              <w:top w:val="nil"/>
              <w:left w:val="nil"/>
              <w:bottom w:val="single" w:sz="4" w:space="0" w:color="auto"/>
              <w:right w:val="single" w:sz="4" w:space="0" w:color="auto"/>
            </w:tcBorders>
            <w:shd w:val="clear" w:color="auto" w:fill="auto"/>
            <w:noWrap/>
            <w:vAlign w:val="center"/>
            <w:hideMark/>
          </w:tcPr>
          <w:p w14:paraId="3FBA596A" w14:textId="77777777" w:rsidR="008B099E" w:rsidRPr="008B099E" w:rsidRDefault="008B099E" w:rsidP="009B355C">
            <w:pPr>
              <w:pStyle w:val="TableText"/>
              <w:keepNext w:val="0"/>
              <w:keepLines w:val="0"/>
              <w:jc w:val="center"/>
              <w:rPr>
                <w:color w:val="000000"/>
              </w:rPr>
            </w:pPr>
            <w:r w:rsidRPr="008B099E">
              <w:rPr>
                <w:color w:val="000000"/>
              </w:rPr>
              <w:t>24 (0.1%)</w:t>
            </w:r>
          </w:p>
        </w:tc>
      </w:tr>
      <w:tr w:rsidR="00892C5C" w:rsidRPr="008B099E" w14:paraId="375029FB"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3A6C2C8B"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62F598A6" w14:textId="77777777" w:rsidR="008B099E" w:rsidRPr="008B099E" w:rsidRDefault="008B099E" w:rsidP="009B355C">
            <w:pPr>
              <w:pStyle w:val="TableText"/>
              <w:keepNext w:val="0"/>
              <w:keepLines w:val="0"/>
              <w:jc w:val="center"/>
              <w:rPr>
                <w:color w:val="000000"/>
              </w:rPr>
            </w:pPr>
            <w:r w:rsidRPr="008B099E">
              <w:rPr>
                <w:color w:val="000000"/>
              </w:rPr>
              <w:t>Above Normal</w:t>
            </w:r>
          </w:p>
        </w:tc>
        <w:tc>
          <w:tcPr>
            <w:tcW w:w="577" w:type="pct"/>
            <w:tcBorders>
              <w:top w:val="nil"/>
              <w:left w:val="nil"/>
              <w:bottom w:val="single" w:sz="4" w:space="0" w:color="auto"/>
              <w:right w:val="single" w:sz="4" w:space="0" w:color="auto"/>
            </w:tcBorders>
            <w:shd w:val="clear" w:color="auto" w:fill="auto"/>
            <w:noWrap/>
            <w:vAlign w:val="center"/>
            <w:hideMark/>
          </w:tcPr>
          <w:p w14:paraId="02EE1570" w14:textId="77777777" w:rsidR="008B099E" w:rsidRPr="008B099E" w:rsidRDefault="008B099E" w:rsidP="009B355C">
            <w:pPr>
              <w:pStyle w:val="TableText"/>
              <w:keepNext w:val="0"/>
              <w:keepLines w:val="0"/>
              <w:jc w:val="center"/>
              <w:rPr>
                <w:color w:val="000000"/>
              </w:rPr>
            </w:pPr>
            <w:r w:rsidRPr="008B099E">
              <w:rPr>
                <w:color w:val="000000"/>
              </w:rPr>
              <w:t>27</w:t>
            </w:r>
          </w:p>
        </w:tc>
        <w:tc>
          <w:tcPr>
            <w:tcW w:w="700" w:type="pct"/>
            <w:tcBorders>
              <w:top w:val="nil"/>
              <w:left w:val="nil"/>
              <w:bottom w:val="single" w:sz="4" w:space="0" w:color="auto"/>
              <w:right w:val="single" w:sz="4" w:space="0" w:color="auto"/>
            </w:tcBorders>
            <w:shd w:val="clear" w:color="auto" w:fill="auto"/>
            <w:noWrap/>
            <w:vAlign w:val="center"/>
            <w:hideMark/>
          </w:tcPr>
          <w:p w14:paraId="02B92A34" w14:textId="77777777" w:rsidR="008B099E" w:rsidRPr="008B099E" w:rsidRDefault="008B099E" w:rsidP="009B355C">
            <w:pPr>
              <w:pStyle w:val="TableText"/>
              <w:keepNext w:val="0"/>
              <w:keepLines w:val="0"/>
              <w:jc w:val="center"/>
              <w:rPr>
                <w:color w:val="000000"/>
              </w:rPr>
            </w:pPr>
            <w:r w:rsidRPr="008B099E">
              <w:rPr>
                <w:color w:val="000000"/>
              </w:rPr>
              <w:t>28 (0.7%)</w:t>
            </w:r>
          </w:p>
        </w:tc>
        <w:tc>
          <w:tcPr>
            <w:tcW w:w="700" w:type="pct"/>
            <w:tcBorders>
              <w:top w:val="nil"/>
              <w:left w:val="nil"/>
              <w:bottom w:val="single" w:sz="4" w:space="0" w:color="auto"/>
              <w:right w:val="single" w:sz="4" w:space="0" w:color="auto"/>
            </w:tcBorders>
            <w:shd w:val="clear" w:color="auto" w:fill="auto"/>
            <w:noWrap/>
            <w:vAlign w:val="center"/>
            <w:hideMark/>
          </w:tcPr>
          <w:p w14:paraId="1494CF6F" w14:textId="77777777" w:rsidR="008B099E" w:rsidRPr="008B099E" w:rsidRDefault="008B099E" w:rsidP="009B355C">
            <w:pPr>
              <w:pStyle w:val="TableText"/>
              <w:keepNext w:val="0"/>
              <w:keepLines w:val="0"/>
              <w:jc w:val="center"/>
              <w:rPr>
                <w:color w:val="000000"/>
              </w:rPr>
            </w:pPr>
            <w:r w:rsidRPr="008B099E">
              <w:rPr>
                <w:color w:val="000000"/>
              </w:rPr>
              <w:t>28 (0.7%)</w:t>
            </w:r>
          </w:p>
        </w:tc>
        <w:tc>
          <w:tcPr>
            <w:tcW w:w="700" w:type="pct"/>
            <w:tcBorders>
              <w:top w:val="nil"/>
              <w:left w:val="nil"/>
              <w:bottom w:val="single" w:sz="4" w:space="0" w:color="auto"/>
              <w:right w:val="single" w:sz="4" w:space="0" w:color="auto"/>
            </w:tcBorders>
            <w:shd w:val="clear" w:color="auto" w:fill="auto"/>
            <w:noWrap/>
            <w:vAlign w:val="center"/>
            <w:hideMark/>
          </w:tcPr>
          <w:p w14:paraId="2BE684D3" w14:textId="77777777" w:rsidR="008B099E" w:rsidRPr="008B099E" w:rsidRDefault="008B099E" w:rsidP="009B355C">
            <w:pPr>
              <w:pStyle w:val="TableText"/>
              <w:keepNext w:val="0"/>
              <w:keepLines w:val="0"/>
              <w:jc w:val="center"/>
              <w:rPr>
                <w:color w:val="000000"/>
              </w:rPr>
            </w:pPr>
            <w:r w:rsidRPr="008B099E">
              <w:rPr>
                <w:color w:val="000000"/>
              </w:rPr>
              <w:t>28 (0.7%)</w:t>
            </w:r>
          </w:p>
        </w:tc>
        <w:tc>
          <w:tcPr>
            <w:tcW w:w="700" w:type="pct"/>
            <w:tcBorders>
              <w:top w:val="nil"/>
              <w:left w:val="nil"/>
              <w:bottom w:val="single" w:sz="4" w:space="0" w:color="auto"/>
              <w:right w:val="single" w:sz="4" w:space="0" w:color="auto"/>
            </w:tcBorders>
            <w:shd w:val="clear" w:color="auto" w:fill="auto"/>
            <w:noWrap/>
            <w:vAlign w:val="center"/>
            <w:hideMark/>
          </w:tcPr>
          <w:p w14:paraId="45826B03" w14:textId="77777777" w:rsidR="008B099E" w:rsidRPr="008B099E" w:rsidRDefault="008B099E" w:rsidP="009B355C">
            <w:pPr>
              <w:pStyle w:val="TableText"/>
              <w:keepNext w:val="0"/>
              <w:keepLines w:val="0"/>
              <w:jc w:val="center"/>
              <w:rPr>
                <w:color w:val="000000"/>
              </w:rPr>
            </w:pPr>
            <w:r w:rsidRPr="008B099E">
              <w:rPr>
                <w:color w:val="000000"/>
              </w:rPr>
              <w:t>27 (-2%)</w:t>
            </w:r>
          </w:p>
        </w:tc>
      </w:tr>
      <w:tr w:rsidR="00892C5C" w:rsidRPr="008B099E" w14:paraId="7AD5DE5B"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19675E7F"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2DA0FF96" w14:textId="77777777" w:rsidR="008B099E" w:rsidRPr="008B099E" w:rsidRDefault="008B099E" w:rsidP="009B355C">
            <w:pPr>
              <w:pStyle w:val="TableText"/>
              <w:keepNext w:val="0"/>
              <w:keepLines w:val="0"/>
              <w:jc w:val="center"/>
              <w:rPr>
                <w:color w:val="000000"/>
              </w:rPr>
            </w:pPr>
            <w:r w:rsidRPr="008B099E">
              <w:rPr>
                <w:color w:val="000000"/>
              </w:rPr>
              <w:t>Below Normal</w:t>
            </w:r>
          </w:p>
        </w:tc>
        <w:tc>
          <w:tcPr>
            <w:tcW w:w="577" w:type="pct"/>
            <w:tcBorders>
              <w:top w:val="nil"/>
              <w:left w:val="nil"/>
              <w:bottom w:val="single" w:sz="4" w:space="0" w:color="auto"/>
              <w:right w:val="single" w:sz="4" w:space="0" w:color="auto"/>
            </w:tcBorders>
            <w:shd w:val="clear" w:color="auto" w:fill="auto"/>
            <w:noWrap/>
            <w:vAlign w:val="center"/>
            <w:hideMark/>
          </w:tcPr>
          <w:p w14:paraId="1479E1FB" w14:textId="77777777" w:rsidR="008B099E" w:rsidRPr="008B099E" w:rsidRDefault="008B099E" w:rsidP="009B355C">
            <w:pPr>
              <w:pStyle w:val="TableText"/>
              <w:keepNext w:val="0"/>
              <w:keepLines w:val="0"/>
              <w:jc w:val="center"/>
              <w:rPr>
                <w:color w:val="000000"/>
              </w:rPr>
            </w:pPr>
            <w:r w:rsidRPr="008B099E">
              <w:rPr>
                <w:color w:val="000000"/>
              </w:rPr>
              <w:t>33</w:t>
            </w:r>
          </w:p>
        </w:tc>
        <w:tc>
          <w:tcPr>
            <w:tcW w:w="700" w:type="pct"/>
            <w:tcBorders>
              <w:top w:val="nil"/>
              <w:left w:val="nil"/>
              <w:bottom w:val="single" w:sz="4" w:space="0" w:color="auto"/>
              <w:right w:val="single" w:sz="4" w:space="0" w:color="auto"/>
            </w:tcBorders>
            <w:shd w:val="clear" w:color="auto" w:fill="auto"/>
            <w:noWrap/>
            <w:vAlign w:val="center"/>
            <w:hideMark/>
          </w:tcPr>
          <w:p w14:paraId="22DF0E69" w14:textId="77777777" w:rsidR="008B099E" w:rsidRPr="008B099E" w:rsidRDefault="008B099E" w:rsidP="009B355C">
            <w:pPr>
              <w:pStyle w:val="TableText"/>
              <w:keepNext w:val="0"/>
              <w:keepLines w:val="0"/>
              <w:jc w:val="center"/>
              <w:rPr>
                <w:color w:val="000000"/>
              </w:rPr>
            </w:pPr>
            <w:r w:rsidRPr="008B099E">
              <w:rPr>
                <w:color w:val="000000"/>
              </w:rPr>
              <w:t>33 (0.1%)</w:t>
            </w:r>
          </w:p>
        </w:tc>
        <w:tc>
          <w:tcPr>
            <w:tcW w:w="700" w:type="pct"/>
            <w:tcBorders>
              <w:top w:val="nil"/>
              <w:left w:val="nil"/>
              <w:bottom w:val="single" w:sz="4" w:space="0" w:color="auto"/>
              <w:right w:val="single" w:sz="4" w:space="0" w:color="auto"/>
            </w:tcBorders>
            <w:shd w:val="clear" w:color="auto" w:fill="auto"/>
            <w:noWrap/>
            <w:vAlign w:val="center"/>
            <w:hideMark/>
          </w:tcPr>
          <w:p w14:paraId="62389CC5" w14:textId="77777777" w:rsidR="008B099E" w:rsidRPr="008B099E" w:rsidRDefault="008B099E" w:rsidP="009B355C">
            <w:pPr>
              <w:pStyle w:val="TableText"/>
              <w:keepNext w:val="0"/>
              <w:keepLines w:val="0"/>
              <w:jc w:val="center"/>
              <w:rPr>
                <w:color w:val="000000"/>
              </w:rPr>
            </w:pPr>
            <w:r w:rsidRPr="008B099E">
              <w:rPr>
                <w:color w:val="000000"/>
              </w:rPr>
              <w:t>33 (0.1%)</w:t>
            </w:r>
          </w:p>
        </w:tc>
        <w:tc>
          <w:tcPr>
            <w:tcW w:w="700" w:type="pct"/>
            <w:tcBorders>
              <w:top w:val="nil"/>
              <w:left w:val="nil"/>
              <w:bottom w:val="single" w:sz="4" w:space="0" w:color="auto"/>
              <w:right w:val="single" w:sz="4" w:space="0" w:color="auto"/>
            </w:tcBorders>
            <w:shd w:val="clear" w:color="auto" w:fill="auto"/>
            <w:noWrap/>
            <w:vAlign w:val="center"/>
            <w:hideMark/>
          </w:tcPr>
          <w:p w14:paraId="30E32E79" w14:textId="77777777" w:rsidR="008B099E" w:rsidRPr="008B099E" w:rsidRDefault="008B099E" w:rsidP="009B355C">
            <w:pPr>
              <w:pStyle w:val="TableText"/>
              <w:keepNext w:val="0"/>
              <w:keepLines w:val="0"/>
              <w:jc w:val="center"/>
              <w:rPr>
                <w:color w:val="000000"/>
              </w:rPr>
            </w:pPr>
            <w:r w:rsidRPr="008B099E">
              <w:rPr>
                <w:color w:val="000000"/>
              </w:rPr>
              <w:t>33 (-0.1%)</w:t>
            </w:r>
          </w:p>
        </w:tc>
        <w:tc>
          <w:tcPr>
            <w:tcW w:w="700" w:type="pct"/>
            <w:tcBorders>
              <w:top w:val="nil"/>
              <w:left w:val="nil"/>
              <w:bottom w:val="single" w:sz="4" w:space="0" w:color="auto"/>
              <w:right w:val="single" w:sz="4" w:space="0" w:color="auto"/>
            </w:tcBorders>
            <w:shd w:val="clear" w:color="auto" w:fill="auto"/>
            <w:noWrap/>
            <w:vAlign w:val="center"/>
            <w:hideMark/>
          </w:tcPr>
          <w:p w14:paraId="167AA9EE" w14:textId="77777777" w:rsidR="008B099E" w:rsidRPr="008B099E" w:rsidRDefault="008B099E" w:rsidP="009B355C">
            <w:pPr>
              <w:pStyle w:val="TableText"/>
              <w:keepNext w:val="0"/>
              <w:keepLines w:val="0"/>
              <w:jc w:val="center"/>
              <w:rPr>
                <w:color w:val="000000"/>
              </w:rPr>
            </w:pPr>
            <w:r w:rsidRPr="008B099E">
              <w:rPr>
                <w:color w:val="000000"/>
              </w:rPr>
              <w:t>33 (0.1%)</w:t>
            </w:r>
          </w:p>
        </w:tc>
      </w:tr>
      <w:tr w:rsidR="00892C5C" w:rsidRPr="008B099E" w14:paraId="7D9BAA45"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79C05386"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62512F4B" w14:textId="77777777" w:rsidR="008B099E" w:rsidRPr="008B099E" w:rsidRDefault="008B099E" w:rsidP="009B355C">
            <w:pPr>
              <w:pStyle w:val="TableText"/>
              <w:keepNext w:val="0"/>
              <w:keepLines w:val="0"/>
              <w:jc w:val="center"/>
              <w:rPr>
                <w:color w:val="000000"/>
              </w:rPr>
            </w:pPr>
            <w:r w:rsidRPr="008B099E">
              <w:rPr>
                <w:color w:val="000000"/>
              </w:rPr>
              <w:t>Dry</w:t>
            </w:r>
          </w:p>
        </w:tc>
        <w:tc>
          <w:tcPr>
            <w:tcW w:w="577" w:type="pct"/>
            <w:tcBorders>
              <w:top w:val="nil"/>
              <w:left w:val="nil"/>
              <w:bottom w:val="single" w:sz="4" w:space="0" w:color="auto"/>
              <w:right w:val="single" w:sz="4" w:space="0" w:color="auto"/>
            </w:tcBorders>
            <w:shd w:val="clear" w:color="auto" w:fill="auto"/>
            <w:noWrap/>
            <w:vAlign w:val="center"/>
            <w:hideMark/>
          </w:tcPr>
          <w:p w14:paraId="5F903493" w14:textId="77777777" w:rsidR="008B099E" w:rsidRPr="008B099E" w:rsidRDefault="008B099E" w:rsidP="009B355C">
            <w:pPr>
              <w:pStyle w:val="TableText"/>
              <w:keepNext w:val="0"/>
              <w:keepLines w:val="0"/>
              <w:jc w:val="center"/>
              <w:rPr>
                <w:color w:val="000000"/>
              </w:rPr>
            </w:pPr>
            <w:r w:rsidRPr="008B099E">
              <w:rPr>
                <w:color w:val="000000"/>
              </w:rPr>
              <w:t>31</w:t>
            </w:r>
          </w:p>
        </w:tc>
        <w:tc>
          <w:tcPr>
            <w:tcW w:w="700" w:type="pct"/>
            <w:tcBorders>
              <w:top w:val="nil"/>
              <w:left w:val="nil"/>
              <w:bottom w:val="single" w:sz="4" w:space="0" w:color="auto"/>
              <w:right w:val="single" w:sz="4" w:space="0" w:color="auto"/>
            </w:tcBorders>
            <w:shd w:val="clear" w:color="auto" w:fill="auto"/>
            <w:noWrap/>
            <w:vAlign w:val="center"/>
            <w:hideMark/>
          </w:tcPr>
          <w:p w14:paraId="3A3DCD8F" w14:textId="77777777" w:rsidR="008B099E" w:rsidRPr="008B099E" w:rsidRDefault="008B099E" w:rsidP="009B355C">
            <w:pPr>
              <w:pStyle w:val="TableText"/>
              <w:keepNext w:val="0"/>
              <w:keepLines w:val="0"/>
              <w:jc w:val="center"/>
              <w:rPr>
                <w:color w:val="000000"/>
              </w:rPr>
            </w:pPr>
            <w:r w:rsidRPr="008B099E">
              <w:rPr>
                <w:color w:val="000000"/>
              </w:rPr>
              <w:t>30 (-0.7%)</w:t>
            </w:r>
          </w:p>
        </w:tc>
        <w:tc>
          <w:tcPr>
            <w:tcW w:w="700" w:type="pct"/>
            <w:tcBorders>
              <w:top w:val="nil"/>
              <w:left w:val="nil"/>
              <w:bottom w:val="single" w:sz="4" w:space="0" w:color="auto"/>
              <w:right w:val="single" w:sz="4" w:space="0" w:color="auto"/>
            </w:tcBorders>
            <w:shd w:val="clear" w:color="auto" w:fill="auto"/>
            <w:noWrap/>
            <w:vAlign w:val="center"/>
            <w:hideMark/>
          </w:tcPr>
          <w:p w14:paraId="7003BED6" w14:textId="77777777" w:rsidR="008B099E" w:rsidRPr="008B099E" w:rsidRDefault="008B099E" w:rsidP="009B355C">
            <w:pPr>
              <w:pStyle w:val="TableText"/>
              <w:keepNext w:val="0"/>
              <w:keepLines w:val="0"/>
              <w:jc w:val="center"/>
              <w:rPr>
                <w:color w:val="000000"/>
              </w:rPr>
            </w:pPr>
            <w:r w:rsidRPr="008B099E">
              <w:rPr>
                <w:color w:val="000000"/>
              </w:rPr>
              <w:t>30 (-0.8%)</w:t>
            </w:r>
          </w:p>
        </w:tc>
        <w:tc>
          <w:tcPr>
            <w:tcW w:w="700" w:type="pct"/>
            <w:tcBorders>
              <w:top w:val="nil"/>
              <w:left w:val="nil"/>
              <w:bottom w:val="single" w:sz="4" w:space="0" w:color="auto"/>
              <w:right w:val="single" w:sz="4" w:space="0" w:color="auto"/>
            </w:tcBorders>
            <w:shd w:val="clear" w:color="auto" w:fill="auto"/>
            <w:noWrap/>
            <w:vAlign w:val="center"/>
            <w:hideMark/>
          </w:tcPr>
          <w:p w14:paraId="5ABD1A6A" w14:textId="77777777" w:rsidR="008B099E" w:rsidRPr="008B099E" w:rsidRDefault="008B099E" w:rsidP="009B355C">
            <w:pPr>
              <w:pStyle w:val="TableText"/>
              <w:keepNext w:val="0"/>
              <w:keepLines w:val="0"/>
              <w:jc w:val="center"/>
              <w:rPr>
                <w:color w:val="000000"/>
              </w:rPr>
            </w:pPr>
            <w:r w:rsidRPr="008B099E">
              <w:rPr>
                <w:color w:val="000000"/>
              </w:rPr>
              <w:t>30 (-0.7%)</w:t>
            </w:r>
          </w:p>
        </w:tc>
        <w:tc>
          <w:tcPr>
            <w:tcW w:w="700" w:type="pct"/>
            <w:tcBorders>
              <w:top w:val="nil"/>
              <w:left w:val="nil"/>
              <w:bottom w:val="single" w:sz="4" w:space="0" w:color="auto"/>
              <w:right w:val="single" w:sz="4" w:space="0" w:color="auto"/>
            </w:tcBorders>
            <w:shd w:val="clear" w:color="auto" w:fill="auto"/>
            <w:noWrap/>
            <w:vAlign w:val="center"/>
            <w:hideMark/>
          </w:tcPr>
          <w:p w14:paraId="23AB4C52" w14:textId="77777777" w:rsidR="008B099E" w:rsidRPr="008B099E" w:rsidRDefault="008B099E" w:rsidP="009B355C">
            <w:pPr>
              <w:pStyle w:val="TableText"/>
              <w:keepNext w:val="0"/>
              <w:keepLines w:val="0"/>
              <w:jc w:val="center"/>
              <w:rPr>
                <w:color w:val="000000"/>
              </w:rPr>
            </w:pPr>
            <w:r w:rsidRPr="008B099E">
              <w:rPr>
                <w:color w:val="000000"/>
              </w:rPr>
              <w:t>31 (-0.3%)</w:t>
            </w:r>
          </w:p>
        </w:tc>
      </w:tr>
      <w:tr w:rsidR="00892C5C" w:rsidRPr="008B099E" w14:paraId="50500C73"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57E01A04"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4B52FC85" w14:textId="77777777" w:rsidR="008B099E" w:rsidRPr="008B099E" w:rsidRDefault="008B099E" w:rsidP="009B355C">
            <w:pPr>
              <w:pStyle w:val="TableText"/>
              <w:keepNext w:val="0"/>
              <w:keepLines w:val="0"/>
              <w:jc w:val="center"/>
              <w:rPr>
                <w:color w:val="000000"/>
              </w:rPr>
            </w:pPr>
            <w:r w:rsidRPr="008B099E">
              <w:rPr>
                <w:color w:val="000000"/>
              </w:rPr>
              <w:t>Critically Dry</w:t>
            </w:r>
          </w:p>
        </w:tc>
        <w:tc>
          <w:tcPr>
            <w:tcW w:w="577" w:type="pct"/>
            <w:tcBorders>
              <w:top w:val="nil"/>
              <w:left w:val="nil"/>
              <w:bottom w:val="single" w:sz="4" w:space="0" w:color="auto"/>
              <w:right w:val="single" w:sz="4" w:space="0" w:color="auto"/>
            </w:tcBorders>
            <w:shd w:val="clear" w:color="auto" w:fill="auto"/>
            <w:noWrap/>
            <w:vAlign w:val="center"/>
            <w:hideMark/>
          </w:tcPr>
          <w:p w14:paraId="49AE57D4" w14:textId="77777777" w:rsidR="008B099E" w:rsidRPr="008B099E" w:rsidRDefault="008B099E" w:rsidP="009B355C">
            <w:pPr>
              <w:pStyle w:val="TableText"/>
              <w:keepNext w:val="0"/>
              <w:keepLines w:val="0"/>
              <w:jc w:val="center"/>
              <w:rPr>
                <w:color w:val="000000"/>
              </w:rPr>
            </w:pPr>
            <w:r w:rsidRPr="008B099E">
              <w:rPr>
                <w:color w:val="000000"/>
              </w:rPr>
              <w:t>28</w:t>
            </w:r>
          </w:p>
        </w:tc>
        <w:tc>
          <w:tcPr>
            <w:tcW w:w="700" w:type="pct"/>
            <w:tcBorders>
              <w:top w:val="nil"/>
              <w:left w:val="nil"/>
              <w:bottom w:val="single" w:sz="4" w:space="0" w:color="auto"/>
              <w:right w:val="single" w:sz="4" w:space="0" w:color="auto"/>
            </w:tcBorders>
            <w:shd w:val="clear" w:color="auto" w:fill="auto"/>
            <w:noWrap/>
            <w:vAlign w:val="center"/>
            <w:hideMark/>
          </w:tcPr>
          <w:p w14:paraId="406C2DDE" w14:textId="77777777" w:rsidR="008B099E" w:rsidRPr="008B099E" w:rsidRDefault="008B099E" w:rsidP="009B355C">
            <w:pPr>
              <w:pStyle w:val="TableText"/>
              <w:keepNext w:val="0"/>
              <w:keepLines w:val="0"/>
              <w:jc w:val="center"/>
              <w:rPr>
                <w:color w:val="000000"/>
              </w:rPr>
            </w:pPr>
            <w:r w:rsidRPr="008B099E">
              <w:rPr>
                <w:color w:val="000000"/>
              </w:rPr>
              <w:t>28 (0%)</w:t>
            </w:r>
          </w:p>
        </w:tc>
        <w:tc>
          <w:tcPr>
            <w:tcW w:w="700" w:type="pct"/>
            <w:tcBorders>
              <w:top w:val="nil"/>
              <w:left w:val="nil"/>
              <w:bottom w:val="single" w:sz="4" w:space="0" w:color="auto"/>
              <w:right w:val="single" w:sz="4" w:space="0" w:color="auto"/>
            </w:tcBorders>
            <w:shd w:val="clear" w:color="auto" w:fill="auto"/>
            <w:noWrap/>
            <w:vAlign w:val="center"/>
            <w:hideMark/>
          </w:tcPr>
          <w:p w14:paraId="11286CED" w14:textId="77777777" w:rsidR="008B099E" w:rsidRPr="008B099E" w:rsidRDefault="008B099E" w:rsidP="009B355C">
            <w:pPr>
              <w:pStyle w:val="TableText"/>
              <w:keepNext w:val="0"/>
              <w:keepLines w:val="0"/>
              <w:jc w:val="center"/>
              <w:rPr>
                <w:color w:val="000000"/>
              </w:rPr>
            </w:pPr>
            <w:r w:rsidRPr="008B099E">
              <w:rPr>
                <w:color w:val="000000"/>
              </w:rPr>
              <w:t>28 (0%)</w:t>
            </w:r>
          </w:p>
        </w:tc>
        <w:tc>
          <w:tcPr>
            <w:tcW w:w="700" w:type="pct"/>
            <w:tcBorders>
              <w:top w:val="nil"/>
              <w:left w:val="nil"/>
              <w:bottom w:val="single" w:sz="4" w:space="0" w:color="auto"/>
              <w:right w:val="single" w:sz="4" w:space="0" w:color="auto"/>
            </w:tcBorders>
            <w:shd w:val="clear" w:color="auto" w:fill="auto"/>
            <w:noWrap/>
            <w:vAlign w:val="center"/>
            <w:hideMark/>
          </w:tcPr>
          <w:p w14:paraId="56E77A51" w14:textId="77777777" w:rsidR="008B099E" w:rsidRPr="008B099E" w:rsidRDefault="008B099E" w:rsidP="009B355C">
            <w:pPr>
              <w:pStyle w:val="TableText"/>
              <w:keepNext w:val="0"/>
              <w:keepLines w:val="0"/>
              <w:jc w:val="center"/>
              <w:rPr>
                <w:color w:val="000000"/>
              </w:rPr>
            </w:pPr>
            <w:r w:rsidRPr="008B099E">
              <w:rPr>
                <w:color w:val="000000"/>
              </w:rPr>
              <w:t>28 (0%)</w:t>
            </w:r>
          </w:p>
        </w:tc>
        <w:tc>
          <w:tcPr>
            <w:tcW w:w="700" w:type="pct"/>
            <w:tcBorders>
              <w:top w:val="nil"/>
              <w:left w:val="nil"/>
              <w:bottom w:val="single" w:sz="4" w:space="0" w:color="auto"/>
              <w:right w:val="single" w:sz="4" w:space="0" w:color="auto"/>
            </w:tcBorders>
            <w:shd w:val="clear" w:color="auto" w:fill="auto"/>
            <w:noWrap/>
            <w:vAlign w:val="center"/>
            <w:hideMark/>
          </w:tcPr>
          <w:p w14:paraId="094C5470" w14:textId="77777777" w:rsidR="008B099E" w:rsidRPr="008B099E" w:rsidRDefault="008B099E" w:rsidP="009B355C">
            <w:pPr>
              <w:pStyle w:val="TableText"/>
              <w:keepNext w:val="0"/>
              <w:keepLines w:val="0"/>
              <w:jc w:val="center"/>
              <w:rPr>
                <w:color w:val="000000"/>
              </w:rPr>
            </w:pPr>
            <w:r w:rsidRPr="008B099E">
              <w:rPr>
                <w:color w:val="000000"/>
              </w:rPr>
              <w:t>28 (0%)</w:t>
            </w:r>
          </w:p>
        </w:tc>
      </w:tr>
      <w:tr w:rsidR="00892C5C" w:rsidRPr="008B099E" w14:paraId="309B85AF" w14:textId="77777777" w:rsidTr="00CF6ECC">
        <w:trPr>
          <w:trHeight w:val="300"/>
        </w:trPr>
        <w:tc>
          <w:tcPr>
            <w:tcW w:w="676" w:type="pct"/>
            <w:vMerge/>
            <w:tcBorders>
              <w:top w:val="nil"/>
              <w:left w:val="single" w:sz="4" w:space="0" w:color="auto"/>
              <w:bottom w:val="single" w:sz="4" w:space="0" w:color="000000"/>
              <w:right w:val="single" w:sz="4" w:space="0" w:color="auto"/>
            </w:tcBorders>
            <w:vAlign w:val="center"/>
            <w:hideMark/>
          </w:tcPr>
          <w:p w14:paraId="29FA87B9"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auto"/>
            <w:noWrap/>
            <w:vAlign w:val="center"/>
            <w:hideMark/>
          </w:tcPr>
          <w:p w14:paraId="0B3585EC" w14:textId="77777777" w:rsidR="008B099E" w:rsidRPr="008B099E" w:rsidRDefault="008B099E" w:rsidP="009B355C">
            <w:pPr>
              <w:pStyle w:val="TableText"/>
              <w:keepNext w:val="0"/>
              <w:keepLines w:val="0"/>
              <w:jc w:val="center"/>
              <w:rPr>
                <w:color w:val="000000"/>
              </w:rPr>
            </w:pPr>
            <w:r w:rsidRPr="008B099E">
              <w:rPr>
                <w:color w:val="000000"/>
              </w:rPr>
              <w:t>All</w:t>
            </w:r>
          </w:p>
        </w:tc>
        <w:tc>
          <w:tcPr>
            <w:tcW w:w="577" w:type="pct"/>
            <w:tcBorders>
              <w:top w:val="nil"/>
              <w:left w:val="nil"/>
              <w:bottom w:val="single" w:sz="4" w:space="0" w:color="auto"/>
              <w:right w:val="single" w:sz="4" w:space="0" w:color="auto"/>
            </w:tcBorders>
            <w:shd w:val="clear" w:color="auto" w:fill="auto"/>
            <w:noWrap/>
            <w:vAlign w:val="center"/>
            <w:hideMark/>
          </w:tcPr>
          <w:p w14:paraId="1F5F6DAD" w14:textId="77777777" w:rsidR="008B099E" w:rsidRPr="008B099E" w:rsidRDefault="008B099E" w:rsidP="009B355C">
            <w:pPr>
              <w:pStyle w:val="TableText"/>
              <w:keepNext w:val="0"/>
              <w:keepLines w:val="0"/>
              <w:jc w:val="center"/>
              <w:rPr>
                <w:color w:val="000000"/>
              </w:rPr>
            </w:pPr>
            <w:r w:rsidRPr="008B099E">
              <w:rPr>
                <w:color w:val="000000"/>
              </w:rPr>
              <w:t>28</w:t>
            </w:r>
          </w:p>
        </w:tc>
        <w:tc>
          <w:tcPr>
            <w:tcW w:w="700" w:type="pct"/>
            <w:tcBorders>
              <w:top w:val="nil"/>
              <w:left w:val="nil"/>
              <w:bottom w:val="single" w:sz="4" w:space="0" w:color="auto"/>
              <w:right w:val="single" w:sz="4" w:space="0" w:color="auto"/>
            </w:tcBorders>
            <w:shd w:val="clear" w:color="auto" w:fill="auto"/>
            <w:noWrap/>
            <w:vAlign w:val="center"/>
            <w:hideMark/>
          </w:tcPr>
          <w:p w14:paraId="2AFF4F81" w14:textId="77777777" w:rsidR="008B099E" w:rsidRPr="008B099E" w:rsidRDefault="008B099E" w:rsidP="009B355C">
            <w:pPr>
              <w:pStyle w:val="TableText"/>
              <w:keepNext w:val="0"/>
              <w:keepLines w:val="0"/>
              <w:jc w:val="center"/>
              <w:rPr>
                <w:color w:val="000000"/>
              </w:rPr>
            </w:pPr>
            <w:r w:rsidRPr="008B099E">
              <w:rPr>
                <w:color w:val="000000"/>
              </w:rPr>
              <w:t>28 (-0.1%)</w:t>
            </w:r>
          </w:p>
        </w:tc>
        <w:tc>
          <w:tcPr>
            <w:tcW w:w="700" w:type="pct"/>
            <w:tcBorders>
              <w:top w:val="nil"/>
              <w:left w:val="nil"/>
              <w:bottom w:val="single" w:sz="4" w:space="0" w:color="auto"/>
              <w:right w:val="single" w:sz="4" w:space="0" w:color="auto"/>
            </w:tcBorders>
            <w:shd w:val="clear" w:color="auto" w:fill="auto"/>
            <w:noWrap/>
            <w:vAlign w:val="center"/>
            <w:hideMark/>
          </w:tcPr>
          <w:p w14:paraId="1F99D08C" w14:textId="77777777" w:rsidR="008B099E" w:rsidRPr="008B099E" w:rsidRDefault="008B099E" w:rsidP="009B355C">
            <w:pPr>
              <w:pStyle w:val="TableText"/>
              <w:keepNext w:val="0"/>
              <w:keepLines w:val="0"/>
              <w:jc w:val="center"/>
              <w:rPr>
                <w:color w:val="000000"/>
              </w:rPr>
            </w:pPr>
            <w:r w:rsidRPr="008B099E">
              <w:rPr>
                <w:color w:val="000000"/>
              </w:rPr>
              <w:t>28 (-0.1%)</w:t>
            </w:r>
          </w:p>
        </w:tc>
        <w:tc>
          <w:tcPr>
            <w:tcW w:w="700" w:type="pct"/>
            <w:tcBorders>
              <w:top w:val="nil"/>
              <w:left w:val="nil"/>
              <w:bottom w:val="single" w:sz="4" w:space="0" w:color="auto"/>
              <w:right w:val="single" w:sz="4" w:space="0" w:color="auto"/>
            </w:tcBorders>
            <w:shd w:val="clear" w:color="auto" w:fill="auto"/>
            <w:noWrap/>
            <w:vAlign w:val="center"/>
            <w:hideMark/>
          </w:tcPr>
          <w:p w14:paraId="6AE245AD" w14:textId="77777777" w:rsidR="008B099E" w:rsidRPr="008B099E" w:rsidRDefault="008B099E" w:rsidP="009B355C">
            <w:pPr>
              <w:pStyle w:val="TableText"/>
              <w:keepNext w:val="0"/>
              <w:keepLines w:val="0"/>
              <w:jc w:val="center"/>
              <w:rPr>
                <w:color w:val="000000"/>
              </w:rPr>
            </w:pPr>
            <w:r w:rsidRPr="008B099E">
              <w:rPr>
                <w:color w:val="000000"/>
              </w:rPr>
              <w:t>28 (-0.2%)</w:t>
            </w:r>
          </w:p>
        </w:tc>
        <w:tc>
          <w:tcPr>
            <w:tcW w:w="700" w:type="pct"/>
            <w:tcBorders>
              <w:top w:val="nil"/>
              <w:left w:val="nil"/>
              <w:bottom w:val="single" w:sz="4" w:space="0" w:color="auto"/>
              <w:right w:val="single" w:sz="4" w:space="0" w:color="auto"/>
            </w:tcBorders>
            <w:shd w:val="clear" w:color="auto" w:fill="auto"/>
            <w:noWrap/>
            <w:vAlign w:val="center"/>
            <w:hideMark/>
          </w:tcPr>
          <w:p w14:paraId="0597EE3E" w14:textId="77777777" w:rsidR="008B099E" w:rsidRPr="008B099E" w:rsidRDefault="008B099E" w:rsidP="009B355C">
            <w:pPr>
              <w:pStyle w:val="TableText"/>
              <w:keepNext w:val="0"/>
              <w:keepLines w:val="0"/>
              <w:jc w:val="center"/>
              <w:rPr>
                <w:color w:val="000000"/>
              </w:rPr>
            </w:pPr>
            <w:r w:rsidRPr="008B099E">
              <w:rPr>
                <w:color w:val="000000"/>
              </w:rPr>
              <w:t>28 (-0.3%)</w:t>
            </w:r>
          </w:p>
        </w:tc>
      </w:tr>
      <w:tr w:rsidR="00892C5C" w:rsidRPr="008B099E" w14:paraId="4FDF64A4" w14:textId="77777777" w:rsidTr="000D3BEA">
        <w:trPr>
          <w:trHeight w:val="300"/>
        </w:trPr>
        <w:tc>
          <w:tcPr>
            <w:tcW w:w="676" w:type="pct"/>
            <w:vMerge w:val="restart"/>
            <w:tcBorders>
              <w:top w:val="nil"/>
              <w:left w:val="single" w:sz="4" w:space="0" w:color="auto"/>
              <w:bottom w:val="single" w:sz="4" w:space="0" w:color="000000"/>
              <w:right w:val="single" w:sz="4" w:space="0" w:color="auto"/>
            </w:tcBorders>
            <w:shd w:val="clear" w:color="auto" w:fill="FFFF00"/>
            <w:noWrap/>
            <w:vAlign w:val="center"/>
          </w:tcPr>
          <w:p w14:paraId="59645726" w14:textId="44A04682" w:rsidR="008B099E" w:rsidRPr="008B099E" w:rsidRDefault="008B099E" w:rsidP="009B355C">
            <w:pPr>
              <w:pStyle w:val="TableText"/>
              <w:keepNext w:val="0"/>
              <w:keepLines w:val="0"/>
              <w:jc w:val="center"/>
              <w:rPr>
                <w:color w:val="000000"/>
              </w:rPr>
            </w:pPr>
            <w:del w:id="1400" w:author="Unger, Sophie" w:date="2021-07-10T06:38:00Z">
              <w:r w:rsidRPr="008B099E" w:rsidDel="000D3BEA">
                <w:rPr>
                  <w:color w:val="000000"/>
                </w:rPr>
                <w:delText>January</w:delText>
              </w:r>
            </w:del>
          </w:p>
        </w:tc>
        <w:tc>
          <w:tcPr>
            <w:tcW w:w="947" w:type="pct"/>
            <w:tcBorders>
              <w:top w:val="nil"/>
              <w:left w:val="nil"/>
              <w:bottom w:val="single" w:sz="4" w:space="0" w:color="auto"/>
              <w:right w:val="single" w:sz="4" w:space="0" w:color="auto"/>
            </w:tcBorders>
            <w:shd w:val="clear" w:color="auto" w:fill="FFFF00"/>
            <w:noWrap/>
            <w:vAlign w:val="center"/>
          </w:tcPr>
          <w:p w14:paraId="79703F11" w14:textId="20D5C982" w:rsidR="008B099E" w:rsidRPr="008B099E" w:rsidRDefault="008B099E" w:rsidP="009B355C">
            <w:pPr>
              <w:pStyle w:val="TableText"/>
              <w:keepNext w:val="0"/>
              <w:keepLines w:val="0"/>
              <w:jc w:val="center"/>
              <w:rPr>
                <w:color w:val="000000"/>
              </w:rPr>
            </w:pPr>
            <w:del w:id="1401" w:author="Unger, Sophie" w:date="2021-07-10T06:38:00Z">
              <w:r w:rsidRPr="008B099E" w:rsidDel="000D3BEA">
                <w:rPr>
                  <w:color w:val="000000"/>
                </w:rPr>
                <w:delText>Wet</w:delText>
              </w:r>
            </w:del>
          </w:p>
        </w:tc>
        <w:tc>
          <w:tcPr>
            <w:tcW w:w="577" w:type="pct"/>
            <w:tcBorders>
              <w:top w:val="nil"/>
              <w:left w:val="nil"/>
              <w:bottom w:val="single" w:sz="4" w:space="0" w:color="auto"/>
              <w:right w:val="single" w:sz="4" w:space="0" w:color="auto"/>
            </w:tcBorders>
            <w:shd w:val="clear" w:color="auto" w:fill="FFFF00"/>
            <w:noWrap/>
            <w:vAlign w:val="center"/>
          </w:tcPr>
          <w:p w14:paraId="62306F74" w14:textId="3597EFC3" w:rsidR="008B099E" w:rsidRPr="008B099E" w:rsidRDefault="008B099E" w:rsidP="009B355C">
            <w:pPr>
              <w:pStyle w:val="TableText"/>
              <w:keepNext w:val="0"/>
              <w:keepLines w:val="0"/>
              <w:jc w:val="center"/>
              <w:rPr>
                <w:color w:val="000000"/>
              </w:rPr>
            </w:pPr>
            <w:del w:id="1402" w:author="Unger, Sophie" w:date="2021-07-10T06:38:00Z">
              <w:r w:rsidRPr="008B099E" w:rsidDel="000D3BEA">
                <w:rPr>
                  <w:color w:val="000000"/>
                </w:rPr>
                <w:delText>21</w:delText>
              </w:r>
            </w:del>
          </w:p>
        </w:tc>
        <w:tc>
          <w:tcPr>
            <w:tcW w:w="700" w:type="pct"/>
            <w:tcBorders>
              <w:top w:val="nil"/>
              <w:left w:val="nil"/>
              <w:bottom w:val="single" w:sz="4" w:space="0" w:color="auto"/>
              <w:right w:val="single" w:sz="4" w:space="0" w:color="auto"/>
            </w:tcBorders>
            <w:shd w:val="clear" w:color="auto" w:fill="FFFF00"/>
            <w:noWrap/>
            <w:vAlign w:val="center"/>
          </w:tcPr>
          <w:p w14:paraId="77308DC7" w14:textId="718C7CAD" w:rsidR="008B099E" w:rsidRPr="008B099E" w:rsidRDefault="008B099E" w:rsidP="009B355C">
            <w:pPr>
              <w:pStyle w:val="TableText"/>
              <w:keepNext w:val="0"/>
              <w:keepLines w:val="0"/>
              <w:jc w:val="center"/>
              <w:rPr>
                <w:color w:val="000000"/>
              </w:rPr>
            </w:pPr>
            <w:del w:id="1403" w:author="Unger, Sophie" w:date="2021-07-10T06:38:00Z">
              <w:r w:rsidRPr="008B099E" w:rsidDel="000D3BEA">
                <w:rPr>
                  <w:color w:val="000000"/>
                </w:rPr>
                <w:delText>21 (0%)</w:delText>
              </w:r>
            </w:del>
          </w:p>
        </w:tc>
        <w:tc>
          <w:tcPr>
            <w:tcW w:w="700" w:type="pct"/>
            <w:tcBorders>
              <w:top w:val="nil"/>
              <w:left w:val="nil"/>
              <w:bottom w:val="single" w:sz="4" w:space="0" w:color="auto"/>
              <w:right w:val="single" w:sz="4" w:space="0" w:color="auto"/>
            </w:tcBorders>
            <w:shd w:val="clear" w:color="auto" w:fill="FFFF00"/>
            <w:noWrap/>
            <w:vAlign w:val="center"/>
          </w:tcPr>
          <w:p w14:paraId="1CBC06ED" w14:textId="3C3C54C2" w:rsidR="008B099E" w:rsidRPr="008B099E" w:rsidRDefault="008B099E" w:rsidP="009B355C">
            <w:pPr>
              <w:pStyle w:val="TableText"/>
              <w:keepNext w:val="0"/>
              <w:keepLines w:val="0"/>
              <w:jc w:val="center"/>
              <w:rPr>
                <w:color w:val="000000"/>
              </w:rPr>
            </w:pPr>
            <w:del w:id="1404" w:author="Unger, Sophie" w:date="2021-07-10T06:38:00Z">
              <w:r w:rsidRPr="008B099E" w:rsidDel="000D3BEA">
                <w:rPr>
                  <w:color w:val="000000"/>
                </w:rPr>
                <w:delText>21 (0%)</w:delText>
              </w:r>
            </w:del>
          </w:p>
        </w:tc>
        <w:tc>
          <w:tcPr>
            <w:tcW w:w="700" w:type="pct"/>
            <w:tcBorders>
              <w:top w:val="nil"/>
              <w:left w:val="nil"/>
              <w:bottom w:val="single" w:sz="4" w:space="0" w:color="auto"/>
              <w:right w:val="single" w:sz="4" w:space="0" w:color="auto"/>
            </w:tcBorders>
            <w:shd w:val="clear" w:color="auto" w:fill="FFFF00"/>
            <w:noWrap/>
            <w:vAlign w:val="center"/>
          </w:tcPr>
          <w:p w14:paraId="746280D8" w14:textId="1BFC61B0" w:rsidR="008B099E" w:rsidRPr="008B099E" w:rsidRDefault="008B099E" w:rsidP="009B355C">
            <w:pPr>
              <w:pStyle w:val="TableText"/>
              <w:keepNext w:val="0"/>
              <w:keepLines w:val="0"/>
              <w:jc w:val="center"/>
              <w:rPr>
                <w:color w:val="000000"/>
              </w:rPr>
            </w:pPr>
            <w:del w:id="1405" w:author="Unger, Sophie" w:date="2021-07-10T06:38:00Z">
              <w:r w:rsidRPr="008B099E" w:rsidDel="000D3BEA">
                <w:rPr>
                  <w:color w:val="000000"/>
                </w:rPr>
                <w:delText>21 (0%)</w:delText>
              </w:r>
            </w:del>
          </w:p>
        </w:tc>
        <w:tc>
          <w:tcPr>
            <w:tcW w:w="700" w:type="pct"/>
            <w:tcBorders>
              <w:top w:val="nil"/>
              <w:left w:val="nil"/>
              <w:bottom w:val="single" w:sz="4" w:space="0" w:color="auto"/>
              <w:right w:val="single" w:sz="4" w:space="0" w:color="auto"/>
            </w:tcBorders>
            <w:shd w:val="clear" w:color="auto" w:fill="FFFF00"/>
            <w:noWrap/>
            <w:vAlign w:val="center"/>
          </w:tcPr>
          <w:p w14:paraId="01F5DB01" w14:textId="0AB6A59E" w:rsidR="008B099E" w:rsidRPr="008B099E" w:rsidRDefault="008B099E" w:rsidP="009B355C">
            <w:pPr>
              <w:pStyle w:val="TableText"/>
              <w:keepNext w:val="0"/>
              <w:keepLines w:val="0"/>
              <w:jc w:val="center"/>
              <w:rPr>
                <w:color w:val="000000"/>
              </w:rPr>
            </w:pPr>
            <w:del w:id="1406" w:author="Unger, Sophie" w:date="2021-07-10T06:38:00Z">
              <w:r w:rsidRPr="008B099E" w:rsidDel="000D3BEA">
                <w:rPr>
                  <w:color w:val="000000"/>
                </w:rPr>
                <w:delText>21 (0%)</w:delText>
              </w:r>
            </w:del>
          </w:p>
        </w:tc>
      </w:tr>
      <w:tr w:rsidR="00892C5C" w:rsidRPr="008B099E" w14:paraId="6B504660"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4824D906"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48A685CF" w14:textId="0356BB99" w:rsidR="008B099E" w:rsidRPr="008B099E" w:rsidRDefault="008B099E" w:rsidP="009B355C">
            <w:pPr>
              <w:pStyle w:val="TableText"/>
              <w:keepNext w:val="0"/>
              <w:keepLines w:val="0"/>
              <w:jc w:val="center"/>
              <w:rPr>
                <w:color w:val="000000"/>
              </w:rPr>
            </w:pPr>
            <w:del w:id="1407" w:author="Unger, Sophie" w:date="2021-07-10T06:38:00Z">
              <w:r w:rsidRPr="008B099E" w:rsidDel="000D3BEA">
                <w:rPr>
                  <w:color w:val="000000"/>
                </w:rPr>
                <w:delText>Above Normal</w:delText>
              </w:r>
            </w:del>
          </w:p>
        </w:tc>
        <w:tc>
          <w:tcPr>
            <w:tcW w:w="577" w:type="pct"/>
            <w:tcBorders>
              <w:top w:val="nil"/>
              <w:left w:val="nil"/>
              <w:bottom w:val="single" w:sz="4" w:space="0" w:color="auto"/>
              <w:right w:val="single" w:sz="4" w:space="0" w:color="auto"/>
            </w:tcBorders>
            <w:shd w:val="clear" w:color="auto" w:fill="FFFF00"/>
            <w:noWrap/>
            <w:vAlign w:val="center"/>
          </w:tcPr>
          <w:p w14:paraId="37682CBE" w14:textId="603F9C29" w:rsidR="008B099E" w:rsidRPr="008B099E" w:rsidRDefault="008B099E" w:rsidP="009B355C">
            <w:pPr>
              <w:pStyle w:val="TableText"/>
              <w:keepNext w:val="0"/>
              <w:keepLines w:val="0"/>
              <w:jc w:val="center"/>
              <w:rPr>
                <w:color w:val="000000"/>
              </w:rPr>
            </w:pPr>
            <w:del w:id="1408" w:author="Unger, Sophie" w:date="2021-07-10T06:38:00Z">
              <w:r w:rsidRPr="008B099E" w:rsidDel="000D3BEA">
                <w:rPr>
                  <w:color w:val="000000"/>
                </w:rPr>
                <w:delText>31</w:delText>
              </w:r>
            </w:del>
          </w:p>
        </w:tc>
        <w:tc>
          <w:tcPr>
            <w:tcW w:w="700" w:type="pct"/>
            <w:tcBorders>
              <w:top w:val="nil"/>
              <w:left w:val="nil"/>
              <w:bottom w:val="single" w:sz="4" w:space="0" w:color="auto"/>
              <w:right w:val="single" w:sz="4" w:space="0" w:color="auto"/>
            </w:tcBorders>
            <w:shd w:val="clear" w:color="auto" w:fill="FFFF00"/>
            <w:noWrap/>
            <w:vAlign w:val="center"/>
          </w:tcPr>
          <w:p w14:paraId="328946FF" w14:textId="4C1F1A45" w:rsidR="008B099E" w:rsidRPr="008B099E" w:rsidRDefault="008B099E" w:rsidP="009B355C">
            <w:pPr>
              <w:pStyle w:val="TableText"/>
              <w:keepNext w:val="0"/>
              <w:keepLines w:val="0"/>
              <w:jc w:val="center"/>
              <w:rPr>
                <w:color w:val="000000"/>
              </w:rPr>
            </w:pPr>
            <w:del w:id="1409"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57757389" w14:textId="1EE18103" w:rsidR="008B099E" w:rsidRPr="008B099E" w:rsidRDefault="008B099E" w:rsidP="009B355C">
            <w:pPr>
              <w:pStyle w:val="TableText"/>
              <w:keepNext w:val="0"/>
              <w:keepLines w:val="0"/>
              <w:jc w:val="center"/>
              <w:rPr>
                <w:color w:val="000000"/>
              </w:rPr>
            </w:pPr>
            <w:del w:id="1410"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4FDE32E0" w14:textId="341EDBC2" w:rsidR="008B099E" w:rsidRPr="008B099E" w:rsidRDefault="008B099E" w:rsidP="009B355C">
            <w:pPr>
              <w:pStyle w:val="TableText"/>
              <w:keepNext w:val="0"/>
              <w:keepLines w:val="0"/>
              <w:jc w:val="center"/>
              <w:rPr>
                <w:color w:val="000000"/>
              </w:rPr>
            </w:pPr>
            <w:del w:id="1411"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1A5288A1" w14:textId="53BDD19A" w:rsidR="008B099E" w:rsidRPr="008B099E" w:rsidRDefault="008B099E" w:rsidP="009B355C">
            <w:pPr>
              <w:pStyle w:val="TableText"/>
              <w:keepNext w:val="0"/>
              <w:keepLines w:val="0"/>
              <w:jc w:val="center"/>
              <w:rPr>
                <w:color w:val="000000"/>
              </w:rPr>
            </w:pPr>
            <w:del w:id="1412" w:author="Unger, Sophie" w:date="2021-07-10T06:38:00Z">
              <w:r w:rsidRPr="008B099E" w:rsidDel="000D3BEA">
                <w:rPr>
                  <w:color w:val="000000"/>
                </w:rPr>
                <w:delText>31 (-0.9%)</w:delText>
              </w:r>
            </w:del>
          </w:p>
        </w:tc>
      </w:tr>
      <w:tr w:rsidR="00892C5C" w:rsidRPr="008B099E" w14:paraId="0BA3E005"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01A8D26E"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449D7BAF" w14:textId="54CF7EBA" w:rsidR="008B099E" w:rsidRPr="008B099E" w:rsidRDefault="008B099E" w:rsidP="009B355C">
            <w:pPr>
              <w:pStyle w:val="TableText"/>
              <w:keepNext w:val="0"/>
              <w:keepLines w:val="0"/>
              <w:jc w:val="center"/>
              <w:rPr>
                <w:color w:val="000000"/>
              </w:rPr>
            </w:pPr>
            <w:del w:id="1413" w:author="Unger, Sophie" w:date="2021-07-10T06:38:00Z">
              <w:r w:rsidRPr="008B099E" w:rsidDel="000D3BEA">
                <w:rPr>
                  <w:color w:val="000000"/>
                </w:rPr>
                <w:delText>Below Normal</w:delText>
              </w:r>
            </w:del>
          </w:p>
        </w:tc>
        <w:tc>
          <w:tcPr>
            <w:tcW w:w="577" w:type="pct"/>
            <w:tcBorders>
              <w:top w:val="nil"/>
              <w:left w:val="nil"/>
              <w:bottom w:val="single" w:sz="4" w:space="0" w:color="auto"/>
              <w:right w:val="single" w:sz="4" w:space="0" w:color="auto"/>
            </w:tcBorders>
            <w:shd w:val="clear" w:color="auto" w:fill="FFFF00"/>
            <w:noWrap/>
            <w:vAlign w:val="center"/>
          </w:tcPr>
          <w:p w14:paraId="689ECB7B" w14:textId="03A5C2E0" w:rsidR="008B099E" w:rsidRPr="008B099E" w:rsidRDefault="008B099E" w:rsidP="009B355C">
            <w:pPr>
              <w:pStyle w:val="TableText"/>
              <w:keepNext w:val="0"/>
              <w:keepLines w:val="0"/>
              <w:jc w:val="center"/>
              <w:rPr>
                <w:color w:val="000000"/>
              </w:rPr>
            </w:pPr>
            <w:del w:id="1414" w:author="Unger, Sophie" w:date="2021-07-10T06:38:00Z">
              <w:r w:rsidRPr="008B099E" w:rsidDel="000D3BEA">
                <w:rPr>
                  <w:color w:val="000000"/>
                </w:rPr>
                <w:delText>33</w:delText>
              </w:r>
            </w:del>
          </w:p>
        </w:tc>
        <w:tc>
          <w:tcPr>
            <w:tcW w:w="700" w:type="pct"/>
            <w:tcBorders>
              <w:top w:val="nil"/>
              <w:left w:val="nil"/>
              <w:bottom w:val="single" w:sz="4" w:space="0" w:color="auto"/>
              <w:right w:val="single" w:sz="4" w:space="0" w:color="auto"/>
            </w:tcBorders>
            <w:shd w:val="clear" w:color="auto" w:fill="FFFF00"/>
            <w:noWrap/>
            <w:vAlign w:val="center"/>
          </w:tcPr>
          <w:p w14:paraId="2EF109FF" w14:textId="61A4A048" w:rsidR="008B099E" w:rsidRPr="008B099E" w:rsidRDefault="008B099E" w:rsidP="009B355C">
            <w:pPr>
              <w:pStyle w:val="TableText"/>
              <w:keepNext w:val="0"/>
              <w:keepLines w:val="0"/>
              <w:jc w:val="center"/>
              <w:rPr>
                <w:color w:val="000000"/>
              </w:rPr>
            </w:pPr>
            <w:del w:id="1415"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70194D15" w14:textId="0B47EEE6" w:rsidR="008B099E" w:rsidRPr="008B099E" w:rsidRDefault="008B099E" w:rsidP="009B355C">
            <w:pPr>
              <w:pStyle w:val="TableText"/>
              <w:keepNext w:val="0"/>
              <w:keepLines w:val="0"/>
              <w:jc w:val="center"/>
              <w:rPr>
                <w:color w:val="000000"/>
              </w:rPr>
            </w:pPr>
            <w:del w:id="1416" w:author="Unger, Sophie" w:date="2021-07-10T06:38:00Z">
              <w:r w:rsidRPr="008B099E" w:rsidDel="000D3BEA">
                <w:rPr>
                  <w:color w:val="000000"/>
                </w:rPr>
                <w:delText>33 (-0.1%)</w:delText>
              </w:r>
            </w:del>
          </w:p>
        </w:tc>
        <w:tc>
          <w:tcPr>
            <w:tcW w:w="700" w:type="pct"/>
            <w:tcBorders>
              <w:top w:val="nil"/>
              <w:left w:val="nil"/>
              <w:bottom w:val="single" w:sz="4" w:space="0" w:color="auto"/>
              <w:right w:val="single" w:sz="4" w:space="0" w:color="auto"/>
            </w:tcBorders>
            <w:shd w:val="clear" w:color="auto" w:fill="FFFF00"/>
            <w:noWrap/>
            <w:vAlign w:val="center"/>
          </w:tcPr>
          <w:p w14:paraId="15AF097B" w14:textId="6B1477E1" w:rsidR="008B099E" w:rsidRPr="008B099E" w:rsidRDefault="008B099E" w:rsidP="009B355C">
            <w:pPr>
              <w:pStyle w:val="TableText"/>
              <w:keepNext w:val="0"/>
              <w:keepLines w:val="0"/>
              <w:jc w:val="center"/>
              <w:rPr>
                <w:color w:val="000000"/>
              </w:rPr>
            </w:pPr>
            <w:del w:id="1417"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770B680E" w14:textId="316782DF" w:rsidR="008B099E" w:rsidRPr="008B099E" w:rsidRDefault="008B099E" w:rsidP="009B355C">
            <w:pPr>
              <w:pStyle w:val="TableText"/>
              <w:keepNext w:val="0"/>
              <w:keepLines w:val="0"/>
              <w:jc w:val="center"/>
              <w:rPr>
                <w:color w:val="000000"/>
              </w:rPr>
            </w:pPr>
            <w:del w:id="1418" w:author="Unger, Sophie" w:date="2021-07-10T06:38:00Z">
              <w:r w:rsidRPr="008B099E" w:rsidDel="000D3BEA">
                <w:rPr>
                  <w:color w:val="000000"/>
                </w:rPr>
                <w:delText>33 (-0.1%)</w:delText>
              </w:r>
            </w:del>
          </w:p>
        </w:tc>
      </w:tr>
      <w:tr w:rsidR="00892C5C" w:rsidRPr="008B099E" w14:paraId="46DFFB3F"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28D5C7E8"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2C62C994" w14:textId="7AC2750E" w:rsidR="008B099E" w:rsidRPr="008B099E" w:rsidRDefault="008B099E" w:rsidP="009B355C">
            <w:pPr>
              <w:pStyle w:val="TableText"/>
              <w:keepNext w:val="0"/>
              <w:keepLines w:val="0"/>
              <w:jc w:val="center"/>
              <w:rPr>
                <w:color w:val="000000"/>
              </w:rPr>
            </w:pPr>
            <w:del w:id="1419" w:author="Unger, Sophie" w:date="2021-07-10T06:38:00Z">
              <w:r w:rsidRPr="008B099E" w:rsidDel="000D3BEA">
                <w:rPr>
                  <w:color w:val="000000"/>
                </w:rPr>
                <w:delText>Dry</w:delText>
              </w:r>
            </w:del>
          </w:p>
        </w:tc>
        <w:tc>
          <w:tcPr>
            <w:tcW w:w="577" w:type="pct"/>
            <w:tcBorders>
              <w:top w:val="nil"/>
              <w:left w:val="nil"/>
              <w:bottom w:val="single" w:sz="4" w:space="0" w:color="auto"/>
              <w:right w:val="single" w:sz="4" w:space="0" w:color="auto"/>
            </w:tcBorders>
            <w:shd w:val="clear" w:color="auto" w:fill="FFFF00"/>
            <w:noWrap/>
            <w:vAlign w:val="center"/>
          </w:tcPr>
          <w:p w14:paraId="64DBF261" w14:textId="2DDFB8D4" w:rsidR="008B099E" w:rsidRPr="008B099E" w:rsidRDefault="008B099E" w:rsidP="009B355C">
            <w:pPr>
              <w:pStyle w:val="TableText"/>
              <w:keepNext w:val="0"/>
              <w:keepLines w:val="0"/>
              <w:jc w:val="center"/>
              <w:rPr>
                <w:color w:val="000000"/>
              </w:rPr>
            </w:pPr>
            <w:del w:id="1420" w:author="Unger, Sophie" w:date="2021-07-10T06:38:00Z">
              <w:r w:rsidRPr="008B099E" w:rsidDel="000D3BEA">
                <w:rPr>
                  <w:color w:val="000000"/>
                </w:rPr>
                <w:delText>33</w:delText>
              </w:r>
            </w:del>
          </w:p>
        </w:tc>
        <w:tc>
          <w:tcPr>
            <w:tcW w:w="700" w:type="pct"/>
            <w:tcBorders>
              <w:top w:val="nil"/>
              <w:left w:val="nil"/>
              <w:bottom w:val="single" w:sz="4" w:space="0" w:color="auto"/>
              <w:right w:val="single" w:sz="4" w:space="0" w:color="auto"/>
            </w:tcBorders>
            <w:shd w:val="clear" w:color="auto" w:fill="FFFF00"/>
            <w:noWrap/>
            <w:vAlign w:val="center"/>
          </w:tcPr>
          <w:p w14:paraId="64EE553E" w14:textId="3E99D07A" w:rsidR="008B099E" w:rsidRPr="008B099E" w:rsidRDefault="008B099E" w:rsidP="009B355C">
            <w:pPr>
              <w:pStyle w:val="TableText"/>
              <w:keepNext w:val="0"/>
              <w:keepLines w:val="0"/>
              <w:jc w:val="center"/>
              <w:rPr>
                <w:color w:val="000000"/>
              </w:rPr>
            </w:pPr>
            <w:del w:id="1421"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26491BD8" w14:textId="078619D6" w:rsidR="008B099E" w:rsidRPr="008B099E" w:rsidRDefault="008B099E" w:rsidP="009B355C">
            <w:pPr>
              <w:pStyle w:val="TableText"/>
              <w:keepNext w:val="0"/>
              <w:keepLines w:val="0"/>
              <w:jc w:val="center"/>
              <w:rPr>
                <w:color w:val="000000"/>
              </w:rPr>
            </w:pPr>
            <w:del w:id="1422"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5DBDEBA8" w14:textId="3215C07C" w:rsidR="008B099E" w:rsidRPr="008B099E" w:rsidRDefault="008B099E" w:rsidP="009B355C">
            <w:pPr>
              <w:pStyle w:val="TableText"/>
              <w:keepNext w:val="0"/>
              <w:keepLines w:val="0"/>
              <w:jc w:val="center"/>
              <w:rPr>
                <w:color w:val="000000"/>
              </w:rPr>
            </w:pPr>
            <w:del w:id="1423"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5A068317" w14:textId="50784C59" w:rsidR="008B099E" w:rsidRPr="008B099E" w:rsidRDefault="008B099E" w:rsidP="009B355C">
            <w:pPr>
              <w:pStyle w:val="TableText"/>
              <w:keepNext w:val="0"/>
              <w:keepLines w:val="0"/>
              <w:jc w:val="center"/>
              <w:rPr>
                <w:color w:val="000000"/>
              </w:rPr>
            </w:pPr>
            <w:del w:id="1424" w:author="Unger, Sophie" w:date="2021-07-10T06:38:00Z">
              <w:r w:rsidRPr="008B099E" w:rsidDel="000D3BEA">
                <w:rPr>
                  <w:color w:val="000000"/>
                </w:rPr>
                <w:delText>33 (0%)</w:delText>
              </w:r>
            </w:del>
          </w:p>
        </w:tc>
      </w:tr>
      <w:tr w:rsidR="00892C5C" w:rsidRPr="008B099E" w14:paraId="7F68FBF8"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19B67D53"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08F2A00A" w14:textId="70793EA9" w:rsidR="008B099E" w:rsidRPr="008B099E" w:rsidRDefault="008B099E" w:rsidP="009B355C">
            <w:pPr>
              <w:pStyle w:val="TableText"/>
              <w:keepNext w:val="0"/>
              <w:keepLines w:val="0"/>
              <w:jc w:val="center"/>
              <w:rPr>
                <w:color w:val="000000"/>
              </w:rPr>
            </w:pPr>
            <w:del w:id="1425" w:author="Unger, Sophie" w:date="2021-07-10T06:38:00Z">
              <w:r w:rsidRPr="008B099E" w:rsidDel="000D3BEA">
                <w:rPr>
                  <w:color w:val="000000"/>
                </w:rPr>
                <w:delText>Critically Dry</w:delText>
              </w:r>
            </w:del>
          </w:p>
        </w:tc>
        <w:tc>
          <w:tcPr>
            <w:tcW w:w="577" w:type="pct"/>
            <w:tcBorders>
              <w:top w:val="nil"/>
              <w:left w:val="nil"/>
              <w:bottom w:val="single" w:sz="4" w:space="0" w:color="auto"/>
              <w:right w:val="single" w:sz="4" w:space="0" w:color="auto"/>
            </w:tcBorders>
            <w:shd w:val="clear" w:color="auto" w:fill="FFFF00"/>
            <w:noWrap/>
            <w:vAlign w:val="center"/>
          </w:tcPr>
          <w:p w14:paraId="5EF24CAA" w14:textId="73892C66" w:rsidR="008B099E" w:rsidRPr="008B099E" w:rsidRDefault="008B099E" w:rsidP="009B355C">
            <w:pPr>
              <w:pStyle w:val="TableText"/>
              <w:keepNext w:val="0"/>
              <w:keepLines w:val="0"/>
              <w:jc w:val="center"/>
              <w:rPr>
                <w:color w:val="000000"/>
              </w:rPr>
            </w:pPr>
            <w:del w:id="1426" w:author="Unger, Sophie" w:date="2021-07-10T06:38:00Z">
              <w:r w:rsidRPr="008B099E" w:rsidDel="000D3BEA">
                <w:rPr>
                  <w:color w:val="000000"/>
                </w:rPr>
                <w:delText>31</w:delText>
              </w:r>
            </w:del>
          </w:p>
        </w:tc>
        <w:tc>
          <w:tcPr>
            <w:tcW w:w="700" w:type="pct"/>
            <w:tcBorders>
              <w:top w:val="nil"/>
              <w:left w:val="nil"/>
              <w:bottom w:val="single" w:sz="4" w:space="0" w:color="auto"/>
              <w:right w:val="single" w:sz="4" w:space="0" w:color="auto"/>
            </w:tcBorders>
            <w:shd w:val="clear" w:color="auto" w:fill="FFFF00"/>
            <w:noWrap/>
            <w:vAlign w:val="center"/>
          </w:tcPr>
          <w:p w14:paraId="1073F5F8" w14:textId="2542176B" w:rsidR="008B099E" w:rsidRPr="008B099E" w:rsidRDefault="008B099E" w:rsidP="009B355C">
            <w:pPr>
              <w:pStyle w:val="TableText"/>
              <w:keepNext w:val="0"/>
              <w:keepLines w:val="0"/>
              <w:jc w:val="center"/>
              <w:rPr>
                <w:color w:val="000000"/>
              </w:rPr>
            </w:pPr>
            <w:del w:id="1427" w:author="Unger, Sophie" w:date="2021-07-10T06:38:00Z">
              <w:r w:rsidRPr="008B099E" w:rsidDel="000D3BEA">
                <w:rPr>
                  <w:color w:val="000000"/>
                </w:rPr>
                <w:delText>31 (0.2%)</w:delText>
              </w:r>
            </w:del>
          </w:p>
        </w:tc>
        <w:tc>
          <w:tcPr>
            <w:tcW w:w="700" w:type="pct"/>
            <w:tcBorders>
              <w:top w:val="nil"/>
              <w:left w:val="nil"/>
              <w:bottom w:val="single" w:sz="4" w:space="0" w:color="auto"/>
              <w:right w:val="single" w:sz="4" w:space="0" w:color="auto"/>
            </w:tcBorders>
            <w:shd w:val="clear" w:color="auto" w:fill="FFFF00"/>
            <w:noWrap/>
            <w:vAlign w:val="center"/>
          </w:tcPr>
          <w:p w14:paraId="4BAFE743" w14:textId="1433E0C1" w:rsidR="008B099E" w:rsidRPr="008B099E" w:rsidRDefault="008B099E" w:rsidP="009B355C">
            <w:pPr>
              <w:pStyle w:val="TableText"/>
              <w:keepNext w:val="0"/>
              <w:keepLines w:val="0"/>
              <w:jc w:val="center"/>
              <w:rPr>
                <w:color w:val="000000"/>
              </w:rPr>
            </w:pPr>
            <w:del w:id="1428"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3647C9B6" w14:textId="680EA098" w:rsidR="008B099E" w:rsidRPr="008B099E" w:rsidRDefault="008B099E" w:rsidP="009B355C">
            <w:pPr>
              <w:pStyle w:val="TableText"/>
              <w:keepNext w:val="0"/>
              <w:keepLines w:val="0"/>
              <w:jc w:val="center"/>
              <w:rPr>
                <w:color w:val="000000"/>
              </w:rPr>
            </w:pPr>
            <w:del w:id="1429"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7B1212D2" w14:textId="11118456" w:rsidR="008B099E" w:rsidRPr="008B099E" w:rsidRDefault="008B099E" w:rsidP="009B355C">
            <w:pPr>
              <w:pStyle w:val="TableText"/>
              <w:keepNext w:val="0"/>
              <w:keepLines w:val="0"/>
              <w:jc w:val="center"/>
              <w:rPr>
                <w:color w:val="000000"/>
              </w:rPr>
            </w:pPr>
            <w:del w:id="1430" w:author="Unger, Sophie" w:date="2021-07-10T06:38:00Z">
              <w:r w:rsidRPr="008B099E" w:rsidDel="000D3BEA">
                <w:rPr>
                  <w:color w:val="000000"/>
                </w:rPr>
                <w:delText>31 (0%)</w:delText>
              </w:r>
            </w:del>
          </w:p>
        </w:tc>
      </w:tr>
      <w:tr w:rsidR="00892C5C" w:rsidRPr="008B099E" w14:paraId="332FDA14"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799758B2"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3E328B64" w14:textId="466BC894" w:rsidR="008B099E" w:rsidRPr="008B099E" w:rsidRDefault="008B099E" w:rsidP="009B355C">
            <w:pPr>
              <w:pStyle w:val="TableText"/>
              <w:keepNext w:val="0"/>
              <w:keepLines w:val="0"/>
              <w:jc w:val="center"/>
              <w:rPr>
                <w:color w:val="000000"/>
              </w:rPr>
            </w:pPr>
            <w:del w:id="1431" w:author="Unger, Sophie" w:date="2021-07-10T06:38:00Z">
              <w:r w:rsidRPr="008B099E" w:rsidDel="000D3BEA">
                <w:rPr>
                  <w:color w:val="000000"/>
                </w:rPr>
                <w:delText>All</w:delText>
              </w:r>
            </w:del>
          </w:p>
        </w:tc>
        <w:tc>
          <w:tcPr>
            <w:tcW w:w="577" w:type="pct"/>
            <w:tcBorders>
              <w:top w:val="nil"/>
              <w:left w:val="nil"/>
              <w:bottom w:val="single" w:sz="4" w:space="0" w:color="auto"/>
              <w:right w:val="single" w:sz="4" w:space="0" w:color="auto"/>
            </w:tcBorders>
            <w:shd w:val="clear" w:color="auto" w:fill="FFFF00"/>
            <w:noWrap/>
            <w:vAlign w:val="center"/>
          </w:tcPr>
          <w:p w14:paraId="341A565E" w14:textId="76661CCD" w:rsidR="008B099E" w:rsidRPr="008B099E" w:rsidRDefault="008B099E" w:rsidP="009B355C">
            <w:pPr>
              <w:pStyle w:val="TableText"/>
              <w:keepNext w:val="0"/>
              <w:keepLines w:val="0"/>
              <w:jc w:val="center"/>
              <w:rPr>
                <w:color w:val="000000"/>
              </w:rPr>
            </w:pPr>
            <w:del w:id="1432" w:author="Unger, Sophie" w:date="2021-07-10T06:38:00Z">
              <w:r w:rsidRPr="008B099E" w:rsidDel="000D3BEA">
                <w:rPr>
                  <w:color w:val="000000"/>
                </w:rPr>
                <w:delText>29</w:delText>
              </w:r>
            </w:del>
          </w:p>
        </w:tc>
        <w:tc>
          <w:tcPr>
            <w:tcW w:w="700" w:type="pct"/>
            <w:tcBorders>
              <w:top w:val="nil"/>
              <w:left w:val="nil"/>
              <w:bottom w:val="single" w:sz="4" w:space="0" w:color="auto"/>
              <w:right w:val="single" w:sz="4" w:space="0" w:color="auto"/>
            </w:tcBorders>
            <w:shd w:val="clear" w:color="auto" w:fill="FFFF00"/>
            <w:noWrap/>
            <w:vAlign w:val="center"/>
          </w:tcPr>
          <w:p w14:paraId="71702239" w14:textId="61BEF912" w:rsidR="008B099E" w:rsidRPr="008B099E" w:rsidRDefault="008B099E" w:rsidP="009B355C">
            <w:pPr>
              <w:pStyle w:val="TableText"/>
              <w:keepNext w:val="0"/>
              <w:keepLines w:val="0"/>
              <w:jc w:val="center"/>
              <w:rPr>
                <w:color w:val="000000"/>
              </w:rPr>
            </w:pPr>
            <w:del w:id="1433" w:author="Unger, Sophie" w:date="2021-07-10T06:38:00Z">
              <w:r w:rsidRPr="008B099E" w:rsidDel="000D3BEA">
                <w:rPr>
                  <w:color w:val="000000"/>
                </w:rPr>
                <w:delText>29 (0%)</w:delText>
              </w:r>
            </w:del>
          </w:p>
        </w:tc>
        <w:tc>
          <w:tcPr>
            <w:tcW w:w="700" w:type="pct"/>
            <w:tcBorders>
              <w:top w:val="nil"/>
              <w:left w:val="nil"/>
              <w:bottom w:val="single" w:sz="4" w:space="0" w:color="auto"/>
              <w:right w:val="single" w:sz="4" w:space="0" w:color="auto"/>
            </w:tcBorders>
            <w:shd w:val="clear" w:color="auto" w:fill="FFFF00"/>
            <w:noWrap/>
            <w:vAlign w:val="center"/>
          </w:tcPr>
          <w:p w14:paraId="75DDC8E2" w14:textId="401ADDE2" w:rsidR="008B099E" w:rsidRPr="008B099E" w:rsidRDefault="008B099E" w:rsidP="009B355C">
            <w:pPr>
              <w:pStyle w:val="TableText"/>
              <w:keepNext w:val="0"/>
              <w:keepLines w:val="0"/>
              <w:jc w:val="center"/>
              <w:rPr>
                <w:color w:val="000000"/>
              </w:rPr>
            </w:pPr>
            <w:del w:id="1434" w:author="Unger, Sophie" w:date="2021-07-10T06:38:00Z">
              <w:r w:rsidRPr="008B099E" w:rsidDel="000D3BEA">
                <w:rPr>
                  <w:color w:val="000000"/>
                </w:rPr>
                <w:delText>29 (0%)</w:delText>
              </w:r>
            </w:del>
          </w:p>
        </w:tc>
        <w:tc>
          <w:tcPr>
            <w:tcW w:w="700" w:type="pct"/>
            <w:tcBorders>
              <w:top w:val="nil"/>
              <w:left w:val="nil"/>
              <w:bottom w:val="single" w:sz="4" w:space="0" w:color="auto"/>
              <w:right w:val="single" w:sz="4" w:space="0" w:color="auto"/>
            </w:tcBorders>
            <w:shd w:val="clear" w:color="auto" w:fill="FFFF00"/>
            <w:noWrap/>
            <w:vAlign w:val="center"/>
          </w:tcPr>
          <w:p w14:paraId="587080C2" w14:textId="3B3A2143" w:rsidR="008B099E" w:rsidRPr="008B099E" w:rsidRDefault="008B099E" w:rsidP="009B355C">
            <w:pPr>
              <w:pStyle w:val="TableText"/>
              <w:keepNext w:val="0"/>
              <w:keepLines w:val="0"/>
              <w:jc w:val="center"/>
              <w:rPr>
                <w:color w:val="000000"/>
              </w:rPr>
            </w:pPr>
            <w:del w:id="1435" w:author="Unger, Sophie" w:date="2021-07-10T06:38:00Z">
              <w:r w:rsidRPr="008B099E" w:rsidDel="000D3BEA">
                <w:rPr>
                  <w:color w:val="000000"/>
                </w:rPr>
                <w:delText>29 (0%)</w:delText>
              </w:r>
            </w:del>
          </w:p>
        </w:tc>
        <w:tc>
          <w:tcPr>
            <w:tcW w:w="700" w:type="pct"/>
            <w:tcBorders>
              <w:top w:val="nil"/>
              <w:left w:val="nil"/>
              <w:bottom w:val="single" w:sz="4" w:space="0" w:color="auto"/>
              <w:right w:val="single" w:sz="4" w:space="0" w:color="auto"/>
            </w:tcBorders>
            <w:shd w:val="clear" w:color="auto" w:fill="FFFF00"/>
            <w:noWrap/>
            <w:vAlign w:val="center"/>
          </w:tcPr>
          <w:p w14:paraId="6F0879A6" w14:textId="7665D21A" w:rsidR="008B099E" w:rsidRPr="008B099E" w:rsidRDefault="008B099E" w:rsidP="009B355C">
            <w:pPr>
              <w:pStyle w:val="TableText"/>
              <w:keepNext w:val="0"/>
              <w:keepLines w:val="0"/>
              <w:jc w:val="center"/>
              <w:rPr>
                <w:color w:val="000000"/>
              </w:rPr>
            </w:pPr>
            <w:del w:id="1436" w:author="Unger, Sophie" w:date="2021-07-10T06:38:00Z">
              <w:r w:rsidRPr="008B099E" w:rsidDel="000D3BEA">
                <w:rPr>
                  <w:color w:val="000000"/>
                </w:rPr>
                <w:delText>29 (-0.2%)</w:delText>
              </w:r>
            </w:del>
          </w:p>
        </w:tc>
      </w:tr>
      <w:tr w:rsidR="00892C5C" w:rsidRPr="008B099E" w14:paraId="483B5438" w14:textId="77777777" w:rsidTr="000D3BEA">
        <w:trPr>
          <w:trHeight w:val="300"/>
        </w:trPr>
        <w:tc>
          <w:tcPr>
            <w:tcW w:w="676" w:type="pct"/>
            <w:vMerge w:val="restart"/>
            <w:tcBorders>
              <w:top w:val="nil"/>
              <w:left w:val="single" w:sz="4" w:space="0" w:color="auto"/>
              <w:bottom w:val="single" w:sz="4" w:space="0" w:color="000000"/>
              <w:right w:val="single" w:sz="4" w:space="0" w:color="auto"/>
            </w:tcBorders>
            <w:shd w:val="clear" w:color="auto" w:fill="FFFF00"/>
            <w:noWrap/>
            <w:vAlign w:val="center"/>
          </w:tcPr>
          <w:p w14:paraId="4DCE0602" w14:textId="03E7E44F" w:rsidR="008B099E" w:rsidRPr="008B099E" w:rsidRDefault="008B099E" w:rsidP="009B355C">
            <w:pPr>
              <w:pStyle w:val="TableText"/>
              <w:keepNext w:val="0"/>
              <w:keepLines w:val="0"/>
              <w:jc w:val="center"/>
              <w:rPr>
                <w:color w:val="000000"/>
              </w:rPr>
            </w:pPr>
            <w:del w:id="1437" w:author="Unger, Sophie" w:date="2021-07-10T06:38:00Z">
              <w:r w:rsidRPr="008B099E" w:rsidDel="000D3BEA">
                <w:rPr>
                  <w:color w:val="000000"/>
                </w:rPr>
                <w:delText>February</w:delText>
              </w:r>
            </w:del>
          </w:p>
        </w:tc>
        <w:tc>
          <w:tcPr>
            <w:tcW w:w="947" w:type="pct"/>
            <w:tcBorders>
              <w:top w:val="nil"/>
              <w:left w:val="nil"/>
              <w:bottom w:val="single" w:sz="4" w:space="0" w:color="auto"/>
              <w:right w:val="single" w:sz="4" w:space="0" w:color="auto"/>
            </w:tcBorders>
            <w:shd w:val="clear" w:color="auto" w:fill="FFFF00"/>
            <w:noWrap/>
            <w:vAlign w:val="center"/>
          </w:tcPr>
          <w:p w14:paraId="73C96546" w14:textId="14A4734C" w:rsidR="008B099E" w:rsidRPr="008B099E" w:rsidRDefault="008B099E" w:rsidP="009B355C">
            <w:pPr>
              <w:pStyle w:val="TableText"/>
              <w:keepNext w:val="0"/>
              <w:keepLines w:val="0"/>
              <w:jc w:val="center"/>
              <w:rPr>
                <w:color w:val="000000"/>
              </w:rPr>
            </w:pPr>
            <w:del w:id="1438" w:author="Unger, Sophie" w:date="2021-07-10T06:38:00Z">
              <w:r w:rsidRPr="008B099E" w:rsidDel="000D3BEA">
                <w:rPr>
                  <w:color w:val="000000"/>
                </w:rPr>
                <w:delText>Wet</w:delText>
              </w:r>
            </w:del>
          </w:p>
        </w:tc>
        <w:tc>
          <w:tcPr>
            <w:tcW w:w="577" w:type="pct"/>
            <w:tcBorders>
              <w:top w:val="nil"/>
              <w:left w:val="nil"/>
              <w:bottom w:val="single" w:sz="4" w:space="0" w:color="auto"/>
              <w:right w:val="single" w:sz="4" w:space="0" w:color="auto"/>
            </w:tcBorders>
            <w:shd w:val="clear" w:color="auto" w:fill="FFFF00"/>
            <w:noWrap/>
            <w:vAlign w:val="center"/>
          </w:tcPr>
          <w:p w14:paraId="103F1383" w14:textId="17F7B341" w:rsidR="008B099E" w:rsidRPr="008B099E" w:rsidRDefault="008B099E" w:rsidP="009B355C">
            <w:pPr>
              <w:pStyle w:val="TableText"/>
              <w:keepNext w:val="0"/>
              <w:keepLines w:val="0"/>
              <w:jc w:val="center"/>
              <w:rPr>
                <w:color w:val="000000"/>
              </w:rPr>
            </w:pPr>
            <w:del w:id="1439" w:author="Unger, Sophie" w:date="2021-07-10T06:38:00Z">
              <w:r w:rsidRPr="008B099E" w:rsidDel="000D3BEA">
                <w:rPr>
                  <w:color w:val="000000"/>
                </w:rPr>
                <w:delText>15</w:delText>
              </w:r>
            </w:del>
          </w:p>
        </w:tc>
        <w:tc>
          <w:tcPr>
            <w:tcW w:w="700" w:type="pct"/>
            <w:tcBorders>
              <w:top w:val="nil"/>
              <w:left w:val="nil"/>
              <w:bottom w:val="single" w:sz="4" w:space="0" w:color="auto"/>
              <w:right w:val="single" w:sz="4" w:space="0" w:color="auto"/>
            </w:tcBorders>
            <w:shd w:val="clear" w:color="auto" w:fill="FFFF00"/>
            <w:noWrap/>
            <w:vAlign w:val="center"/>
          </w:tcPr>
          <w:p w14:paraId="5EDC3D6A" w14:textId="75F01F8F" w:rsidR="008B099E" w:rsidRPr="008B099E" w:rsidRDefault="008B099E" w:rsidP="009B355C">
            <w:pPr>
              <w:pStyle w:val="TableText"/>
              <w:keepNext w:val="0"/>
              <w:keepLines w:val="0"/>
              <w:jc w:val="center"/>
              <w:rPr>
                <w:color w:val="000000"/>
              </w:rPr>
            </w:pPr>
            <w:del w:id="1440" w:author="Unger, Sophie" w:date="2021-07-10T06:38:00Z">
              <w:r w:rsidRPr="008B099E" w:rsidDel="000D3BEA">
                <w:rPr>
                  <w:color w:val="000000"/>
                </w:rPr>
                <w:delText>15 (0.1%)</w:delText>
              </w:r>
            </w:del>
          </w:p>
        </w:tc>
        <w:tc>
          <w:tcPr>
            <w:tcW w:w="700" w:type="pct"/>
            <w:tcBorders>
              <w:top w:val="nil"/>
              <w:left w:val="nil"/>
              <w:bottom w:val="single" w:sz="4" w:space="0" w:color="auto"/>
              <w:right w:val="single" w:sz="4" w:space="0" w:color="auto"/>
            </w:tcBorders>
            <w:shd w:val="clear" w:color="auto" w:fill="FFFF00"/>
            <w:noWrap/>
            <w:vAlign w:val="center"/>
          </w:tcPr>
          <w:p w14:paraId="422CE785" w14:textId="42BD5EF1" w:rsidR="008B099E" w:rsidRPr="008B099E" w:rsidRDefault="008B099E" w:rsidP="009B355C">
            <w:pPr>
              <w:pStyle w:val="TableText"/>
              <w:keepNext w:val="0"/>
              <w:keepLines w:val="0"/>
              <w:jc w:val="center"/>
              <w:rPr>
                <w:color w:val="000000"/>
              </w:rPr>
            </w:pPr>
            <w:del w:id="1441" w:author="Unger, Sophie" w:date="2021-07-10T06:38:00Z">
              <w:r w:rsidRPr="008B099E" w:rsidDel="000D3BEA">
                <w:rPr>
                  <w:color w:val="000000"/>
                </w:rPr>
                <w:delText>15 (1.1%)</w:delText>
              </w:r>
            </w:del>
          </w:p>
        </w:tc>
        <w:tc>
          <w:tcPr>
            <w:tcW w:w="700" w:type="pct"/>
            <w:tcBorders>
              <w:top w:val="nil"/>
              <w:left w:val="nil"/>
              <w:bottom w:val="single" w:sz="4" w:space="0" w:color="auto"/>
              <w:right w:val="single" w:sz="4" w:space="0" w:color="auto"/>
            </w:tcBorders>
            <w:shd w:val="clear" w:color="auto" w:fill="FFFF00"/>
            <w:noWrap/>
            <w:vAlign w:val="center"/>
          </w:tcPr>
          <w:p w14:paraId="4FBAB541" w14:textId="3D4CB4B5" w:rsidR="008B099E" w:rsidRPr="008B099E" w:rsidRDefault="008B099E" w:rsidP="009B355C">
            <w:pPr>
              <w:pStyle w:val="TableText"/>
              <w:keepNext w:val="0"/>
              <w:keepLines w:val="0"/>
              <w:jc w:val="center"/>
              <w:rPr>
                <w:color w:val="000000"/>
              </w:rPr>
            </w:pPr>
            <w:del w:id="1442" w:author="Unger, Sophie" w:date="2021-07-10T06:38:00Z">
              <w:r w:rsidRPr="008B099E" w:rsidDel="000D3BEA">
                <w:rPr>
                  <w:color w:val="000000"/>
                </w:rPr>
                <w:delText>15 (0%)</w:delText>
              </w:r>
            </w:del>
          </w:p>
        </w:tc>
        <w:tc>
          <w:tcPr>
            <w:tcW w:w="700" w:type="pct"/>
            <w:tcBorders>
              <w:top w:val="nil"/>
              <w:left w:val="nil"/>
              <w:bottom w:val="single" w:sz="4" w:space="0" w:color="auto"/>
              <w:right w:val="single" w:sz="4" w:space="0" w:color="auto"/>
            </w:tcBorders>
            <w:shd w:val="clear" w:color="auto" w:fill="FFFF00"/>
            <w:noWrap/>
            <w:vAlign w:val="center"/>
          </w:tcPr>
          <w:p w14:paraId="48C85395" w14:textId="2FFAA305" w:rsidR="008B099E" w:rsidRPr="008B099E" w:rsidRDefault="008B099E" w:rsidP="009B355C">
            <w:pPr>
              <w:pStyle w:val="TableText"/>
              <w:keepNext w:val="0"/>
              <w:keepLines w:val="0"/>
              <w:jc w:val="center"/>
              <w:rPr>
                <w:color w:val="000000"/>
              </w:rPr>
            </w:pPr>
            <w:del w:id="1443" w:author="Unger, Sophie" w:date="2021-07-10T06:38:00Z">
              <w:r w:rsidRPr="008B099E" w:rsidDel="000D3BEA">
                <w:rPr>
                  <w:color w:val="000000"/>
                </w:rPr>
                <w:delText>15 (1%)</w:delText>
              </w:r>
            </w:del>
          </w:p>
        </w:tc>
      </w:tr>
      <w:tr w:rsidR="00892C5C" w:rsidRPr="008B099E" w14:paraId="09A37A6B"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271AC110"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486D38B0" w14:textId="31584F1B" w:rsidR="008B099E" w:rsidRPr="008B099E" w:rsidRDefault="008B099E" w:rsidP="009B355C">
            <w:pPr>
              <w:pStyle w:val="TableText"/>
              <w:keepNext w:val="0"/>
              <w:keepLines w:val="0"/>
              <w:jc w:val="center"/>
              <w:rPr>
                <w:color w:val="000000"/>
              </w:rPr>
            </w:pPr>
            <w:del w:id="1444" w:author="Unger, Sophie" w:date="2021-07-10T06:38:00Z">
              <w:r w:rsidRPr="008B099E" w:rsidDel="000D3BEA">
                <w:rPr>
                  <w:color w:val="000000"/>
                </w:rPr>
                <w:delText>Above Normal</w:delText>
              </w:r>
            </w:del>
          </w:p>
        </w:tc>
        <w:tc>
          <w:tcPr>
            <w:tcW w:w="577" w:type="pct"/>
            <w:tcBorders>
              <w:top w:val="nil"/>
              <w:left w:val="nil"/>
              <w:bottom w:val="single" w:sz="4" w:space="0" w:color="auto"/>
              <w:right w:val="single" w:sz="4" w:space="0" w:color="auto"/>
            </w:tcBorders>
            <w:shd w:val="clear" w:color="auto" w:fill="FFFF00"/>
            <w:noWrap/>
            <w:vAlign w:val="center"/>
          </w:tcPr>
          <w:p w14:paraId="2124826B" w14:textId="443B487A" w:rsidR="008B099E" w:rsidRPr="008B099E" w:rsidRDefault="008B099E" w:rsidP="009B355C">
            <w:pPr>
              <w:pStyle w:val="TableText"/>
              <w:keepNext w:val="0"/>
              <w:keepLines w:val="0"/>
              <w:jc w:val="center"/>
              <w:rPr>
                <w:color w:val="000000"/>
              </w:rPr>
            </w:pPr>
            <w:del w:id="1445" w:author="Unger, Sophie" w:date="2021-07-10T06:38:00Z">
              <w:r w:rsidRPr="008B099E" w:rsidDel="000D3BEA">
                <w:rPr>
                  <w:color w:val="000000"/>
                </w:rPr>
                <w:delText>25</w:delText>
              </w:r>
            </w:del>
          </w:p>
        </w:tc>
        <w:tc>
          <w:tcPr>
            <w:tcW w:w="700" w:type="pct"/>
            <w:tcBorders>
              <w:top w:val="nil"/>
              <w:left w:val="nil"/>
              <w:bottom w:val="single" w:sz="4" w:space="0" w:color="auto"/>
              <w:right w:val="single" w:sz="4" w:space="0" w:color="auto"/>
            </w:tcBorders>
            <w:shd w:val="clear" w:color="auto" w:fill="FFFF00"/>
            <w:noWrap/>
            <w:vAlign w:val="center"/>
          </w:tcPr>
          <w:p w14:paraId="10AC0B7B" w14:textId="1EE14C5D" w:rsidR="008B099E" w:rsidRPr="008B099E" w:rsidRDefault="008B099E" w:rsidP="009B355C">
            <w:pPr>
              <w:pStyle w:val="TableText"/>
              <w:keepNext w:val="0"/>
              <w:keepLines w:val="0"/>
              <w:jc w:val="center"/>
              <w:rPr>
                <w:color w:val="000000"/>
              </w:rPr>
            </w:pPr>
            <w:del w:id="1446" w:author="Unger, Sophie" w:date="2021-07-10T06:38:00Z">
              <w:r w:rsidRPr="008B099E" w:rsidDel="000D3BEA">
                <w:rPr>
                  <w:color w:val="000000"/>
                </w:rPr>
                <w:delText>25 (-0.3%)</w:delText>
              </w:r>
            </w:del>
          </w:p>
        </w:tc>
        <w:tc>
          <w:tcPr>
            <w:tcW w:w="700" w:type="pct"/>
            <w:tcBorders>
              <w:top w:val="nil"/>
              <w:left w:val="nil"/>
              <w:bottom w:val="single" w:sz="4" w:space="0" w:color="auto"/>
              <w:right w:val="single" w:sz="4" w:space="0" w:color="auto"/>
            </w:tcBorders>
            <w:shd w:val="clear" w:color="auto" w:fill="FFFF00"/>
            <w:noWrap/>
            <w:vAlign w:val="center"/>
          </w:tcPr>
          <w:p w14:paraId="33412189" w14:textId="3515C2DC" w:rsidR="008B099E" w:rsidRPr="008B099E" w:rsidRDefault="008B099E" w:rsidP="009B355C">
            <w:pPr>
              <w:pStyle w:val="TableText"/>
              <w:keepNext w:val="0"/>
              <w:keepLines w:val="0"/>
              <w:jc w:val="center"/>
              <w:rPr>
                <w:color w:val="000000"/>
              </w:rPr>
            </w:pPr>
            <w:del w:id="1447" w:author="Unger, Sophie" w:date="2021-07-10T06:38:00Z">
              <w:r w:rsidRPr="008B099E" w:rsidDel="000D3BEA">
                <w:rPr>
                  <w:color w:val="000000"/>
                </w:rPr>
                <w:delText>25 (-0.3%)</w:delText>
              </w:r>
            </w:del>
          </w:p>
        </w:tc>
        <w:tc>
          <w:tcPr>
            <w:tcW w:w="700" w:type="pct"/>
            <w:tcBorders>
              <w:top w:val="nil"/>
              <w:left w:val="nil"/>
              <w:bottom w:val="single" w:sz="4" w:space="0" w:color="auto"/>
              <w:right w:val="single" w:sz="4" w:space="0" w:color="auto"/>
            </w:tcBorders>
            <w:shd w:val="clear" w:color="auto" w:fill="FFFF00"/>
            <w:noWrap/>
            <w:vAlign w:val="center"/>
          </w:tcPr>
          <w:p w14:paraId="64B052EB" w14:textId="77167F12" w:rsidR="008B099E" w:rsidRPr="008B099E" w:rsidRDefault="008B099E" w:rsidP="009B355C">
            <w:pPr>
              <w:pStyle w:val="TableText"/>
              <w:keepNext w:val="0"/>
              <w:keepLines w:val="0"/>
              <w:jc w:val="center"/>
              <w:rPr>
                <w:color w:val="000000"/>
              </w:rPr>
            </w:pPr>
            <w:del w:id="1448" w:author="Unger, Sophie" w:date="2021-07-10T06:38:00Z">
              <w:r w:rsidRPr="008B099E" w:rsidDel="000D3BEA">
                <w:rPr>
                  <w:color w:val="000000"/>
                </w:rPr>
                <w:delText>25 (-0.3%)</w:delText>
              </w:r>
            </w:del>
          </w:p>
        </w:tc>
        <w:tc>
          <w:tcPr>
            <w:tcW w:w="700" w:type="pct"/>
            <w:tcBorders>
              <w:top w:val="nil"/>
              <w:left w:val="nil"/>
              <w:bottom w:val="single" w:sz="4" w:space="0" w:color="auto"/>
              <w:right w:val="single" w:sz="4" w:space="0" w:color="auto"/>
            </w:tcBorders>
            <w:shd w:val="clear" w:color="auto" w:fill="FFFF00"/>
            <w:noWrap/>
            <w:vAlign w:val="center"/>
          </w:tcPr>
          <w:p w14:paraId="5B69EC84" w14:textId="722E58ED" w:rsidR="008B099E" w:rsidRPr="008B099E" w:rsidRDefault="008B099E" w:rsidP="009B355C">
            <w:pPr>
              <w:pStyle w:val="TableText"/>
              <w:keepNext w:val="0"/>
              <w:keepLines w:val="0"/>
              <w:jc w:val="center"/>
              <w:rPr>
                <w:color w:val="000000"/>
              </w:rPr>
            </w:pPr>
            <w:del w:id="1449" w:author="Unger, Sophie" w:date="2021-07-10T06:38:00Z">
              <w:r w:rsidRPr="008B099E" w:rsidDel="000D3BEA">
                <w:rPr>
                  <w:color w:val="000000"/>
                </w:rPr>
                <w:delText>24 (-0.4%)</w:delText>
              </w:r>
            </w:del>
          </w:p>
        </w:tc>
      </w:tr>
      <w:tr w:rsidR="00892C5C" w:rsidRPr="008B099E" w14:paraId="54A21E1C"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5F9C1504"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01DF127F" w14:textId="249B7EB2" w:rsidR="008B099E" w:rsidRPr="008B099E" w:rsidRDefault="008B099E" w:rsidP="009B355C">
            <w:pPr>
              <w:pStyle w:val="TableText"/>
              <w:keepNext w:val="0"/>
              <w:keepLines w:val="0"/>
              <w:jc w:val="center"/>
              <w:rPr>
                <w:color w:val="000000"/>
              </w:rPr>
            </w:pPr>
            <w:del w:id="1450" w:author="Unger, Sophie" w:date="2021-07-10T06:38:00Z">
              <w:r w:rsidRPr="008B099E" w:rsidDel="000D3BEA">
                <w:rPr>
                  <w:color w:val="000000"/>
                </w:rPr>
                <w:delText>Below Normal</w:delText>
              </w:r>
            </w:del>
          </w:p>
        </w:tc>
        <w:tc>
          <w:tcPr>
            <w:tcW w:w="577" w:type="pct"/>
            <w:tcBorders>
              <w:top w:val="nil"/>
              <w:left w:val="nil"/>
              <w:bottom w:val="single" w:sz="4" w:space="0" w:color="auto"/>
              <w:right w:val="single" w:sz="4" w:space="0" w:color="auto"/>
            </w:tcBorders>
            <w:shd w:val="clear" w:color="auto" w:fill="FFFF00"/>
            <w:noWrap/>
            <w:vAlign w:val="center"/>
          </w:tcPr>
          <w:p w14:paraId="65D55605" w14:textId="285A2072" w:rsidR="008B099E" w:rsidRPr="008B099E" w:rsidRDefault="008B099E" w:rsidP="009B355C">
            <w:pPr>
              <w:pStyle w:val="TableText"/>
              <w:keepNext w:val="0"/>
              <w:keepLines w:val="0"/>
              <w:jc w:val="center"/>
              <w:rPr>
                <w:color w:val="000000"/>
              </w:rPr>
            </w:pPr>
            <w:del w:id="1451" w:author="Unger, Sophie" w:date="2021-07-10T06:38:00Z">
              <w:r w:rsidRPr="008B099E" w:rsidDel="000D3BEA">
                <w:rPr>
                  <w:color w:val="000000"/>
                </w:rPr>
                <w:delText>30</w:delText>
              </w:r>
            </w:del>
          </w:p>
        </w:tc>
        <w:tc>
          <w:tcPr>
            <w:tcW w:w="700" w:type="pct"/>
            <w:tcBorders>
              <w:top w:val="nil"/>
              <w:left w:val="nil"/>
              <w:bottom w:val="single" w:sz="4" w:space="0" w:color="auto"/>
              <w:right w:val="single" w:sz="4" w:space="0" w:color="auto"/>
            </w:tcBorders>
            <w:shd w:val="clear" w:color="auto" w:fill="FFFF00"/>
            <w:noWrap/>
            <w:vAlign w:val="center"/>
          </w:tcPr>
          <w:p w14:paraId="4451ED63" w14:textId="5DC9F8C9" w:rsidR="008B099E" w:rsidRPr="008B099E" w:rsidRDefault="008B099E" w:rsidP="009B355C">
            <w:pPr>
              <w:pStyle w:val="TableText"/>
              <w:keepNext w:val="0"/>
              <w:keepLines w:val="0"/>
              <w:jc w:val="center"/>
              <w:rPr>
                <w:color w:val="000000"/>
              </w:rPr>
            </w:pPr>
            <w:del w:id="1452" w:author="Unger, Sophie" w:date="2021-07-10T06:38:00Z">
              <w:r w:rsidRPr="008B099E" w:rsidDel="000D3BEA">
                <w:rPr>
                  <w:color w:val="000000"/>
                </w:rPr>
                <w:delText>30 (0%)</w:delText>
              </w:r>
            </w:del>
          </w:p>
        </w:tc>
        <w:tc>
          <w:tcPr>
            <w:tcW w:w="700" w:type="pct"/>
            <w:tcBorders>
              <w:top w:val="nil"/>
              <w:left w:val="nil"/>
              <w:bottom w:val="single" w:sz="4" w:space="0" w:color="auto"/>
              <w:right w:val="single" w:sz="4" w:space="0" w:color="auto"/>
            </w:tcBorders>
            <w:shd w:val="clear" w:color="auto" w:fill="FFFF00"/>
            <w:noWrap/>
            <w:vAlign w:val="center"/>
          </w:tcPr>
          <w:p w14:paraId="160CCB34" w14:textId="5656DF86" w:rsidR="008B099E" w:rsidRPr="008B099E" w:rsidRDefault="008B099E" w:rsidP="009B355C">
            <w:pPr>
              <w:pStyle w:val="TableText"/>
              <w:keepNext w:val="0"/>
              <w:keepLines w:val="0"/>
              <w:jc w:val="center"/>
              <w:rPr>
                <w:color w:val="000000"/>
              </w:rPr>
            </w:pPr>
            <w:del w:id="1453" w:author="Unger, Sophie" w:date="2021-07-10T06:38:00Z">
              <w:r w:rsidRPr="008B099E" w:rsidDel="000D3BEA">
                <w:rPr>
                  <w:color w:val="000000"/>
                </w:rPr>
                <w:delText>30 (0%)</w:delText>
              </w:r>
            </w:del>
          </w:p>
        </w:tc>
        <w:tc>
          <w:tcPr>
            <w:tcW w:w="700" w:type="pct"/>
            <w:tcBorders>
              <w:top w:val="nil"/>
              <w:left w:val="nil"/>
              <w:bottom w:val="single" w:sz="4" w:space="0" w:color="auto"/>
              <w:right w:val="single" w:sz="4" w:space="0" w:color="auto"/>
            </w:tcBorders>
            <w:shd w:val="clear" w:color="auto" w:fill="FFFF00"/>
            <w:noWrap/>
            <w:vAlign w:val="center"/>
          </w:tcPr>
          <w:p w14:paraId="03DC5460" w14:textId="2C4E63C9" w:rsidR="008B099E" w:rsidRPr="008B099E" w:rsidRDefault="008B099E" w:rsidP="009B355C">
            <w:pPr>
              <w:pStyle w:val="TableText"/>
              <w:keepNext w:val="0"/>
              <w:keepLines w:val="0"/>
              <w:jc w:val="center"/>
              <w:rPr>
                <w:color w:val="000000"/>
              </w:rPr>
            </w:pPr>
            <w:del w:id="1454" w:author="Unger, Sophie" w:date="2021-07-10T06:38:00Z">
              <w:r w:rsidRPr="008B099E" w:rsidDel="000D3BEA">
                <w:rPr>
                  <w:color w:val="000000"/>
                </w:rPr>
                <w:delText>30 (0%)</w:delText>
              </w:r>
            </w:del>
          </w:p>
        </w:tc>
        <w:tc>
          <w:tcPr>
            <w:tcW w:w="700" w:type="pct"/>
            <w:tcBorders>
              <w:top w:val="nil"/>
              <w:left w:val="nil"/>
              <w:bottom w:val="single" w:sz="4" w:space="0" w:color="auto"/>
              <w:right w:val="single" w:sz="4" w:space="0" w:color="auto"/>
            </w:tcBorders>
            <w:shd w:val="clear" w:color="auto" w:fill="FFFF00"/>
            <w:noWrap/>
            <w:vAlign w:val="center"/>
          </w:tcPr>
          <w:p w14:paraId="369D891E" w14:textId="23DF9008" w:rsidR="008B099E" w:rsidRPr="008B099E" w:rsidRDefault="008B099E" w:rsidP="009B355C">
            <w:pPr>
              <w:pStyle w:val="TableText"/>
              <w:keepNext w:val="0"/>
              <w:keepLines w:val="0"/>
              <w:jc w:val="center"/>
              <w:rPr>
                <w:color w:val="000000"/>
              </w:rPr>
            </w:pPr>
            <w:del w:id="1455" w:author="Unger, Sophie" w:date="2021-07-10T06:38:00Z">
              <w:r w:rsidRPr="008B099E" w:rsidDel="000D3BEA">
                <w:rPr>
                  <w:color w:val="000000"/>
                </w:rPr>
                <w:delText>30 (0%)</w:delText>
              </w:r>
            </w:del>
          </w:p>
        </w:tc>
      </w:tr>
      <w:tr w:rsidR="00892C5C" w:rsidRPr="008B099E" w14:paraId="1601B959"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6A6A0CAF"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017580BA" w14:textId="1B43F377" w:rsidR="008B099E" w:rsidRPr="008B099E" w:rsidRDefault="008B099E" w:rsidP="009B355C">
            <w:pPr>
              <w:pStyle w:val="TableText"/>
              <w:keepNext w:val="0"/>
              <w:keepLines w:val="0"/>
              <w:jc w:val="center"/>
              <w:rPr>
                <w:color w:val="000000"/>
              </w:rPr>
            </w:pPr>
            <w:del w:id="1456" w:author="Unger, Sophie" w:date="2021-07-10T06:38:00Z">
              <w:r w:rsidRPr="008B099E" w:rsidDel="000D3BEA">
                <w:rPr>
                  <w:color w:val="000000"/>
                </w:rPr>
                <w:delText>Dry</w:delText>
              </w:r>
            </w:del>
          </w:p>
        </w:tc>
        <w:tc>
          <w:tcPr>
            <w:tcW w:w="577" w:type="pct"/>
            <w:tcBorders>
              <w:top w:val="nil"/>
              <w:left w:val="nil"/>
              <w:bottom w:val="single" w:sz="4" w:space="0" w:color="auto"/>
              <w:right w:val="single" w:sz="4" w:space="0" w:color="auto"/>
            </w:tcBorders>
            <w:shd w:val="clear" w:color="auto" w:fill="FFFF00"/>
            <w:noWrap/>
            <w:vAlign w:val="center"/>
          </w:tcPr>
          <w:p w14:paraId="13D8094F" w14:textId="5D798DDB" w:rsidR="008B099E" w:rsidRPr="008B099E" w:rsidRDefault="008B099E" w:rsidP="009B355C">
            <w:pPr>
              <w:pStyle w:val="TableText"/>
              <w:keepNext w:val="0"/>
              <w:keepLines w:val="0"/>
              <w:jc w:val="center"/>
              <w:rPr>
                <w:color w:val="000000"/>
              </w:rPr>
            </w:pPr>
            <w:del w:id="1457" w:author="Unger, Sophie" w:date="2021-07-10T06:38:00Z">
              <w:r w:rsidRPr="008B099E" w:rsidDel="000D3BEA">
                <w:rPr>
                  <w:color w:val="000000"/>
                </w:rPr>
                <w:delText>33</w:delText>
              </w:r>
            </w:del>
          </w:p>
        </w:tc>
        <w:tc>
          <w:tcPr>
            <w:tcW w:w="700" w:type="pct"/>
            <w:tcBorders>
              <w:top w:val="nil"/>
              <w:left w:val="nil"/>
              <w:bottom w:val="single" w:sz="4" w:space="0" w:color="auto"/>
              <w:right w:val="single" w:sz="4" w:space="0" w:color="auto"/>
            </w:tcBorders>
            <w:shd w:val="clear" w:color="auto" w:fill="FFFF00"/>
            <w:noWrap/>
            <w:vAlign w:val="center"/>
          </w:tcPr>
          <w:p w14:paraId="61E9D5D8" w14:textId="01BD7D38" w:rsidR="008B099E" w:rsidRPr="008B099E" w:rsidRDefault="008B099E" w:rsidP="009B355C">
            <w:pPr>
              <w:pStyle w:val="TableText"/>
              <w:keepNext w:val="0"/>
              <w:keepLines w:val="0"/>
              <w:jc w:val="center"/>
              <w:rPr>
                <w:color w:val="000000"/>
              </w:rPr>
            </w:pPr>
            <w:del w:id="1458"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62BDA302" w14:textId="5AD3930F" w:rsidR="008B099E" w:rsidRPr="008B099E" w:rsidRDefault="008B099E" w:rsidP="009B355C">
            <w:pPr>
              <w:pStyle w:val="TableText"/>
              <w:keepNext w:val="0"/>
              <w:keepLines w:val="0"/>
              <w:jc w:val="center"/>
              <w:rPr>
                <w:color w:val="000000"/>
              </w:rPr>
            </w:pPr>
            <w:del w:id="1459"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20237CAA" w14:textId="60709A12" w:rsidR="008B099E" w:rsidRPr="008B099E" w:rsidRDefault="008B099E" w:rsidP="009B355C">
            <w:pPr>
              <w:pStyle w:val="TableText"/>
              <w:keepNext w:val="0"/>
              <w:keepLines w:val="0"/>
              <w:jc w:val="center"/>
              <w:rPr>
                <w:color w:val="000000"/>
              </w:rPr>
            </w:pPr>
            <w:del w:id="1460" w:author="Unger, Sophie" w:date="2021-07-10T06:38:00Z">
              <w:r w:rsidRPr="008B099E" w:rsidDel="000D3BEA">
                <w:rPr>
                  <w:color w:val="000000"/>
                </w:rPr>
                <w:delText>33 (0%)</w:delText>
              </w:r>
            </w:del>
          </w:p>
        </w:tc>
        <w:tc>
          <w:tcPr>
            <w:tcW w:w="700" w:type="pct"/>
            <w:tcBorders>
              <w:top w:val="nil"/>
              <w:left w:val="nil"/>
              <w:bottom w:val="single" w:sz="4" w:space="0" w:color="auto"/>
              <w:right w:val="single" w:sz="4" w:space="0" w:color="auto"/>
            </w:tcBorders>
            <w:shd w:val="clear" w:color="auto" w:fill="FFFF00"/>
            <w:noWrap/>
            <w:vAlign w:val="center"/>
          </w:tcPr>
          <w:p w14:paraId="0C723FAE" w14:textId="7C583EDD" w:rsidR="008B099E" w:rsidRPr="008B099E" w:rsidRDefault="008B099E" w:rsidP="009B355C">
            <w:pPr>
              <w:pStyle w:val="TableText"/>
              <w:keepNext w:val="0"/>
              <w:keepLines w:val="0"/>
              <w:jc w:val="center"/>
              <w:rPr>
                <w:color w:val="000000"/>
              </w:rPr>
            </w:pPr>
            <w:del w:id="1461" w:author="Unger, Sophie" w:date="2021-07-10T06:38:00Z">
              <w:r w:rsidRPr="008B099E" w:rsidDel="000D3BEA">
                <w:rPr>
                  <w:color w:val="000000"/>
                </w:rPr>
                <w:delText>33 (0%)</w:delText>
              </w:r>
            </w:del>
          </w:p>
        </w:tc>
      </w:tr>
      <w:tr w:rsidR="00892C5C" w:rsidRPr="008B099E" w14:paraId="5E4A97DB"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5B305B94"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69362B35" w14:textId="65F25187" w:rsidR="008B099E" w:rsidRPr="008B099E" w:rsidRDefault="008B099E" w:rsidP="009B355C">
            <w:pPr>
              <w:pStyle w:val="TableText"/>
              <w:keepNext w:val="0"/>
              <w:keepLines w:val="0"/>
              <w:jc w:val="center"/>
              <w:rPr>
                <w:color w:val="000000"/>
              </w:rPr>
            </w:pPr>
            <w:del w:id="1462" w:author="Unger, Sophie" w:date="2021-07-10T06:38:00Z">
              <w:r w:rsidRPr="008B099E" w:rsidDel="000D3BEA">
                <w:rPr>
                  <w:color w:val="000000"/>
                </w:rPr>
                <w:delText>Critically Dry</w:delText>
              </w:r>
            </w:del>
          </w:p>
        </w:tc>
        <w:tc>
          <w:tcPr>
            <w:tcW w:w="577" w:type="pct"/>
            <w:tcBorders>
              <w:top w:val="nil"/>
              <w:left w:val="nil"/>
              <w:bottom w:val="single" w:sz="4" w:space="0" w:color="auto"/>
              <w:right w:val="single" w:sz="4" w:space="0" w:color="auto"/>
            </w:tcBorders>
            <w:shd w:val="clear" w:color="auto" w:fill="FFFF00"/>
            <w:noWrap/>
            <w:vAlign w:val="center"/>
          </w:tcPr>
          <w:p w14:paraId="5E24866A" w14:textId="65721DE9" w:rsidR="008B099E" w:rsidRPr="008B099E" w:rsidRDefault="008B099E" w:rsidP="009B355C">
            <w:pPr>
              <w:pStyle w:val="TableText"/>
              <w:keepNext w:val="0"/>
              <w:keepLines w:val="0"/>
              <w:jc w:val="center"/>
              <w:rPr>
                <w:color w:val="000000"/>
              </w:rPr>
            </w:pPr>
            <w:del w:id="1463" w:author="Unger, Sophie" w:date="2021-07-10T06:38:00Z">
              <w:r w:rsidRPr="008B099E" w:rsidDel="000D3BEA">
                <w:rPr>
                  <w:color w:val="000000"/>
                </w:rPr>
                <w:delText>31</w:delText>
              </w:r>
            </w:del>
          </w:p>
        </w:tc>
        <w:tc>
          <w:tcPr>
            <w:tcW w:w="700" w:type="pct"/>
            <w:tcBorders>
              <w:top w:val="nil"/>
              <w:left w:val="nil"/>
              <w:bottom w:val="single" w:sz="4" w:space="0" w:color="auto"/>
              <w:right w:val="single" w:sz="4" w:space="0" w:color="auto"/>
            </w:tcBorders>
            <w:shd w:val="clear" w:color="auto" w:fill="FFFF00"/>
            <w:noWrap/>
            <w:vAlign w:val="center"/>
          </w:tcPr>
          <w:p w14:paraId="3A457B82" w14:textId="2C341764" w:rsidR="008B099E" w:rsidRPr="008B099E" w:rsidRDefault="008B099E" w:rsidP="009B355C">
            <w:pPr>
              <w:pStyle w:val="TableText"/>
              <w:keepNext w:val="0"/>
              <w:keepLines w:val="0"/>
              <w:jc w:val="center"/>
              <w:rPr>
                <w:color w:val="000000"/>
              </w:rPr>
            </w:pPr>
            <w:del w:id="1464"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169FEC64" w14:textId="465E56C8" w:rsidR="008B099E" w:rsidRPr="008B099E" w:rsidRDefault="008B099E" w:rsidP="009B355C">
            <w:pPr>
              <w:pStyle w:val="TableText"/>
              <w:keepNext w:val="0"/>
              <w:keepLines w:val="0"/>
              <w:jc w:val="center"/>
              <w:rPr>
                <w:color w:val="000000"/>
              </w:rPr>
            </w:pPr>
            <w:del w:id="1465"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103C7AB8" w14:textId="5C97CB47" w:rsidR="008B099E" w:rsidRPr="008B099E" w:rsidRDefault="008B099E" w:rsidP="009B355C">
            <w:pPr>
              <w:pStyle w:val="TableText"/>
              <w:keepNext w:val="0"/>
              <w:keepLines w:val="0"/>
              <w:jc w:val="center"/>
              <w:rPr>
                <w:color w:val="000000"/>
              </w:rPr>
            </w:pPr>
            <w:del w:id="1466" w:author="Unger, Sophie" w:date="2021-07-10T06:38:00Z">
              <w:r w:rsidRPr="008B099E" w:rsidDel="000D3BEA">
                <w:rPr>
                  <w:color w:val="000000"/>
                </w:rPr>
                <w:delText>31 (0%)</w:delText>
              </w:r>
            </w:del>
          </w:p>
        </w:tc>
        <w:tc>
          <w:tcPr>
            <w:tcW w:w="700" w:type="pct"/>
            <w:tcBorders>
              <w:top w:val="nil"/>
              <w:left w:val="nil"/>
              <w:bottom w:val="single" w:sz="4" w:space="0" w:color="auto"/>
              <w:right w:val="single" w:sz="4" w:space="0" w:color="auto"/>
            </w:tcBorders>
            <w:shd w:val="clear" w:color="auto" w:fill="FFFF00"/>
            <w:noWrap/>
            <w:vAlign w:val="center"/>
          </w:tcPr>
          <w:p w14:paraId="7B3C95C5" w14:textId="18DFCBBD" w:rsidR="008B099E" w:rsidRPr="008B099E" w:rsidRDefault="008B099E" w:rsidP="009B355C">
            <w:pPr>
              <w:pStyle w:val="TableText"/>
              <w:keepNext w:val="0"/>
              <w:keepLines w:val="0"/>
              <w:jc w:val="center"/>
              <w:rPr>
                <w:color w:val="000000"/>
              </w:rPr>
            </w:pPr>
            <w:del w:id="1467" w:author="Unger, Sophie" w:date="2021-07-10T06:38:00Z">
              <w:r w:rsidRPr="008B099E" w:rsidDel="000D3BEA">
                <w:rPr>
                  <w:color w:val="000000"/>
                </w:rPr>
                <w:delText>31 (0%)</w:delText>
              </w:r>
            </w:del>
          </w:p>
        </w:tc>
      </w:tr>
      <w:tr w:rsidR="00892C5C" w:rsidRPr="008B099E" w14:paraId="2DC6C25E" w14:textId="77777777" w:rsidTr="000D3BEA">
        <w:trPr>
          <w:trHeight w:val="300"/>
        </w:trPr>
        <w:tc>
          <w:tcPr>
            <w:tcW w:w="676" w:type="pct"/>
            <w:vMerge/>
            <w:tcBorders>
              <w:top w:val="nil"/>
              <w:left w:val="single" w:sz="4" w:space="0" w:color="auto"/>
              <w:bottom w:val="single" w:sz="4" w:space="0" w:color="000000"/>
              <w:right w:val="single" w:sz="4" w:space="0" w:color="auto"/>
            </w:tcBorders>
            <w:shd w:val="clear" w:color="auto" w:fill="FFFF00"/>
            <w:vAlign w:val="center"/>
          </w:tcPr>
          <w:p w14:paraId="6EB09EF9" w14:textId="77777777" w:rsidR="008B099E" w:rsidRPr="008B099E" w:rsidRDefault="008B099E" w:rsidP="009B355C">
            <w:pPr>
              <w:pStyle w:val="TableText"/>
              <w:keepNext w:val="0"/>
              <w:keepLines w:val="0"/>
              <w:jc w:val="center"/>
              <w:rPr>
                <w:color w:val="000000"/>
              </w:rPr>
            </w:pPr>
          </w:p>
        </w:tc>
        <w:tc>
          <w:tcPr>
            <w:tcW w:w="947" w:type="pct"/>
            <w:tcBorders>
              <w:top w:val="nil"/>
              <w:left w:val="nil"/>
              <w:bottom w:val="single" w:sz="4" w:space="0" w:color="auto"/>
              <w:right w:val="single" w:sz="4" w:space="0" w:color="auto"/>
            </w:tcBorders>
            <w:shd w:val="clear" w:color="auto" w:fill="FFFF00"/>
            <w:noWrap/>
            <w:vAlign w:val="center"/>
          </w:tcPr>
          <w:p w14:paraId="08CF9E50" w14:textId="17CEE8B2" w:rsidR="008B099E" w:rsidRPr="008B099E" w:rsidRDefault="008B099E" w:rsidP="009B355C">
            <w:pPr>
              <w:pStyle w:val="TableText"/>
              <w:keepNext w:val="0"/>
              <w:keepLines w:val="0"/>
              <w:jc w:val="center"/>
              <w:rPr>
                <w:color w:val="000000"/>
              </w:rPr>
            </w:pPr>
            <w:del w:id="1468" w:author="Unger, Sophie" w:date="2021-07-10T06:38:00Z">
              <w:r w:rsidRPr="008B099E" w:rsidDel="000D3BEA">
                <w:rPr>
                  <w:color w:val="000000"/>
                </w:rPr>
                <w:delText>All</w:delText>
              </w:r>
            </w:del>
          </w:p>
        </w:tc>
        <w:tc>
          <w:tcPr>
            <w:tcW w:w="577" w:type="pct"/>
            <w:tcBorders>
              <w:top w:val="nil"/>
              <w:left w:val="nil"/>
              <w:bottom w:val="single" w:sz="4" w:space="0" w:color="auto"/>
              <w:right w:val="single" w:sz="4" w:space="0" w:color="auto"/>
            </w:tcBorders>
            <w:shd w:val="clear" w:color="auto" w:fill="FFFF00"/>
            <w:noWrap/>
            <w:vAlign w:val="center"/>
          </w:tcPr>
          <w:p w14:paraId="1FF90D40" w14:textId="5A4EB051" w:rsidR="008B099E" w:rsidRPr="008B099E" w:rsidRDefault="008B099E" w:rsidP="009B355C">
            <w:pPr>
              <w:pStyle w:val="TableText"/>
              <w:keepNext w:val="0"/>
              <w:keepLines w:val="0"/>
              <w:jc w:val="center"/>
              <w:rPr>
                <w:color w:val="000000"/>
              </w:rPr>
            </w:pPr>
            <w:del w:id="1469" w:author="Unger, Sophie" w:date="2021-07-10T06:38:00Z">
              <w:r w:rsidRPr="008B099E" w:rsidDel="000D3BEA">
                <w:rPr>
                  <w:color w:val="000000"/>
                </w:rPr>
                <w:delText>25</w:delText>
              </w:r>
            </w:del>
          </w:p>
        </w:tc>
        <w:tc>
          <w:tcPr>
            <w:tcW w:w="700" w:type="pct"/>
            <w:tcBorders>
              <w:top w:val="nil"/>
              <w:left w:val="nil"/>
              <w:bottom w:val="single" w:sz="4" w:space="0" w:color="auto"/>
              <w:right w:val="single" w:sz="4" w:space="0" w:color="auto"/>
            </w:tcBorders>
            <w:shd w:val="clear" w:color="auto" w:fill="FFFF00"/>
            <w:noWrap/>
            <w:vAlign w:val="center"/>
          </w:tcPr>
          <w:p w14:paraId="307E0DD8" w14:textId="0740C192" w:rsidR="008B099E" w:rsidRPr="008B099E" w:rsidRDefault="008B099E" w:rsidP="009B355C">
            <w:pPr>
              <w:pStyle w:val="TableText"/>
              <w:keepNext w:val="0"/>
              <w:keepLines w:val="0"/>
              <w:jc w:val="center"/>
              <w:rPr>
                <w:color w:val="000000"/>
              </w:rPr>
            </w:pPr>
            <w:del w:id="1470" w:author="Unger, Sophie" w:date="2021-07-10T06:38:00Z">
              <w:r w:rsidRPr="008B099E" w:rsidDel="000D3BEA">
                <w:rPr>
                  <w:color w:val="000000"/>
                </w:rPr>
                <w:delText>25 (0%)</w:delText>
              </w:r>
            </w:del>
          </w:p>
        </w:tc>
        <w:tc>
          <w:tcPr>
            <w:tcW w:w="700" w:type="pct"/>
            <w:tcBorders>
              <w:top w:val="nil"/>
              <w:left w:val="nil"/>
              <w:bottom w:val="single" w:sz="4" w:space="0" w:color="auto"/>
              <w:right w:val="single" w:sz="4" w:space="0" w:color="auto"/>
            </w:tcBorders>
            <w:shd w:val="clear" w:color="auto" w:fill="FFFF00"/>
            <w:noWrap/>
            <w:vAlign w:val="center"/>
          </w:tcPr>
          <w:p w14:paraId="6EE5D6C8" w14:textId="1B6EDDD4" w:rsidR="008B099E" w:rsidRPr="008B099E" w:rsidRDefault="008B099E" w:rsidP="009B355C">
            <w:pPr>
              <w:pStyle w:val="TableText"/>
              <w:keepNext w:val="0"/>
              <w:keepLines w:val="0"/>
              <w:jc w:val="center"/>
              <w:rPr>
                <w:color w:val="000000"/>
              </w:rPr>
            </w:pPr>
            <w:del w:id="1471" w:author="Unger, Sophie" w:date="2021-07-10T06:38:00Z">
              <w:r w:rsidRPr="008B099E" w:rsidDel="000D3BEA">
                <w:rPr>
                  <w:color w:val="000000"/>
                </w:rPr>
                <w:delText>25 (0.2%)</w:delText>
              </w:r>
            </w:del>
          </w:p>
        </w:tc>
        <w:tc>
          <w:tcPr>
            <w:tcW w:w="700" w:type="pct"/>
            <w:tcBorders>
              <w:top w:val="nil"/>
              <w:left w:val="nil"/>
              <w:bottom w:val="single" w:sz="4" w:space="0" w:color="auto"/>
              <w:right w:val="single" w:sz="4" w:space="0" w:color="auto"/>
            </w:tcBorders>
            <w:shd w:val="clear" w:color="auto" w:fill="FFFF00"/>
            <w:noWrap/>
            <w:vAlign w:val="center"/>
          </w:tcPr>
          <w:p w14:paraId="026DA328" w14:textId="4BBFE2DC" w:rsidR="008B099E" w:rsidRPr="008B099E" w:rsidRDefault="008B099E" w:rsidP="009B355C">
            <w:pPr>
              <w:pStyle w:val="TableText"/>
              <w:keepNext w:val="0"/>
              <w:keepLines w:val="0"/>
              <w:jc w:val="center"/>
              <w:rPr>
                <w:color w:val="000000"/>
              </w:rPr>
            </w:pPr>
            <w:del w:id="1472" w:author="Unger, Sophie" w:date="2021-07-10T06:38:00Z">
              <w:r w:rsidRPr="008B099E" w:rsidDel="000D3BEA">
                <w:rPr>
                  <w:color w:val="000000"/>
                </w:rPr>
                <w:delText>25 (0%)</w:delText>
              </w:r>
            </w:del>
          </w:p>
        </w:tc>
        <w:tc>
          <w:tcPr>
            <w:tcW w:w="700" w:type="pct"/>
            <w:tcBorders>
              <w:top w:val="nil"/>
              <w:left w:val="nil"/>
              <w:bottom w:val="single" w:sz="4" w:space="0" w:color="auto"/>
              <w:right w:val="single" w:sz="4" w:space="0" w:color="auto"/>
            </w:tcBorders>
            <w:shd w:val="clear" w:color="auto" w:fill="FFFF00"/>
            <w:noWrap/>
            <w:vAlign w:val="center"/>
          </w:tcPr>
          <w:p w14:paraId="4318E99B" w14:textId="7FBE89F8" w:rsidR="008B099E" w:rsidRPr="008B099E" w:rsidRDefault="008B099E" w:rsidP="009B355C">
            <w:pPr>
              <w:pStyle w:val="TableText"/>
              <w:keepNext w:val="0"/>
              <w:keepLines w:val="0"/>
              <w:jc w:val="center"/>
              <w:rPr>
                <w:color w:val="000000"/>
              </w:rPr>
            </w:pPr>
            <w:del w:id="1473" w:author="Unger, Sophie" w:date="2021-07-10T06:38:00Z">
              <w:r w:rsidRPr="008B099E" w:rsidDel="000D3BEA">
                <w:rPr>
                  <w:color w:val="000000"/>
                </w:rPr>
                <w:delText>25 (0.1%)</w:delText>
              </w:r>
            </w:del>
          </w:p>
        </w:tc>
      </w:tr>
    </w:tbl>
    <w:bookmarkEnd w:id="1399"/>
    <w:p w14:paraId="586836AC" w14:textId="77777777" w:rsidR="00AE28E8" w:rsidRPr="00C10E07" w:rsidRDefault="00AE28E8" w:rsidP="009B355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1064A63" w14:textId="77777777" w:rsidR="00AE28E8" w:rsidRPr="00C10E07" w:rsidRDefault="00AE28E8" w:rsidP="009B355C">
      <w:pPr>
        <w:pStyle w:val="TableNotes"/>
      </w:pPr>
      <w:r w:rsidRPr="00C10E07">
        <w:t>* Results for which WUA under Alternative 1, 2, or 3 is more than 5% above WUA under the NAA are highlighted green.</w:t>
      </w:r>
    </w:p>
    <w:p w14:paraId="59609300" w14:textId="77777777" w:rsidR="00AE28E8" w:rsidRPr="00C10E07" w:rsidRDefault="00AE28E8" w:rsidP="009B355C">
      <w:pPr>
        <w:pStyle w:val="TableNotes"/>
      </w:pPr>
      <w:r w:rsidRPr="00C10E07">
        <w:t>^ Results for which WUA under Alternative 1, 2, or 3 is more than 5% below WUA under the NAA are highlighted red.</w:t>
      </w:r>
    </w:p>
    <w:p w14:paraId="739EB7F5" w14:textId="285CD286" w:rsidR="008B099E" w:rsidRDefault="008B099E" w:rsidP="00CA58A0">
      <w:pPr>
        <w:pStyle w:val="TableNotes"/>
      </w:pPr>
    </w:p>
    <w:p w14:paraId="1A770A5E" w14:textId="45399EBB" w:rsidR="005F0301" w:rsidRDefault="001D0A70" w:rsidP="00CA58A0">
      <w:pPr>
        <w:pStyle w:val="TableTitle"/>
      </w:pPr>
      <w:bookmarkStart w:id="1474" w:name="_Hlk67399871"/>
      <w:r>
        <w:t>Table 11K-</w:t>
      </w:r>
      <w:r w:rsidR="005F0301">
        <w:t>19</w:t>
      </w:r>
      <w:r w:rsidR="005F0301" w:rsidRPr="00F4425C">
        <w:t xml:space="preserve">. </w:t>
      </w:r>
      <w:r w:rsidR="0056007F">
        <w:t>Fall</w:t>
      </w:r>
      <w:r w:rsidR="005F0301">
        <w:t>-run</w:t>
      </w:r>
      <w:r w:rsidR="005F0301" w:rsidRPr="00F4425C">
        <w:t xml:space="preserve"> Spawning </w:t>
      </w:r>
      <w:proofErr w:type="spellStart"/>
      <w:r w:rsidR="005F0301" w:rsidRPr="00F4425C">
        <w:t>WUA</w:t>
      </w:r>
      <w:r w:rsidR="005F0301" w:rsidRPr="00F4425C">
        <w:rPr>
          <w:vertAlign w:val="superscript"/>
        </w:rPr>
        <w:t>a</w:t>
      </w:r>
      <w:proofErr w:type="spellEnd"/>
      <w:r w:rsidR="005F0301" w:rsidRPr="00F4425C">
        <w:t xml:space="preserve"> in the </w:t>
      </w:r>
      <w:r w:rsidR="005F0301">
        <w:t>Feather</w:t>
      </w:r>
      <w:r w:rsidR="005F0301" w:rsidRPr="00F4425C">
        <w:t xml:space="preserve"> River</w:t>
      </w:r>
      <w:r w:rsidR="005F0301">
        <w:t xml:space="preserve"> Downstream of the Thermalito Afterbay Outlet </w:t>
      </w:r>
      <w:r w:rsidR="005F0301" w:rsidRPr="00F4425C">
        <w:t>and Percent Differences (in parentheses) between the No Action Alternative (NAA</w:t>
      </w:r>
      <w:r w:rsidR="005F0301">
        <w:t>)</w:t>
      </w:r>
      <w:r w:rsidR="005F0301" w:rsidRPr="00F4425C">
        <w:t xml:space="preserve"> and Alternatives </w:t>
      </w:r>
      <w:r w:rsidR="00AD766B">
        <w:t>1–3</w:t>
      </w:r>
      <w:r w:rsidR="005F0301" w:rsidRPr="00F4425C">
        <w:t xml:space="preserve"> (A</w:t>
      </w:r>
      <w:r w:rsidR="005F0301">
        <w:t>lt</w:t>
      </w:r>
      <w:r w:rsidR="005F0301" w:rsidRPr="00F4425C">
        <w:t xml:space="preserve"> 1A</w:t>
      </w:r>
      <w:r w:rsidR="005F0301">
        <w:t xml:space="preserve">, </w:t>
      </w:r>
      <w:r w:rsidR="005F0301" w:rsidRPr="00F4425C">
        <w:t>A</w:t>
      </w:r>
      <w:r w:rsidR="005F0301">
        <w:t>lt</w:t>
      </w:r>
      <w:r w:rsidR="005F0301" w:rsidRPr="00F4425C">
        <w:t xml:space="preserve"> 1B, A</w:t>
      </w:r>
      <w:r w:rsidR="005F0301">
        <w:t>lt</w:t>
      </w:r>
      <w:r w:rsidR="005F0301" w:rsidRPr="00F4425C">
        <w:t xml:space="preserve"> 2, </w:t>
      </w:r>
      <w:r w:rsidR="005F0301">
        <w:t xml:space="preserve">and </w:t>
      </w:r>
      <w:r w:rsidR="005F0301" w:rsidRPr="00F4425C">
        <w:t>A</w:t>
      </w:r>
      <w:r w:rsidR="005F0301">
        <w:t>lt</w:t>
      </w:r>
      <w:r w:rsidR="005F0301" w:rsidRPr="00F4425C">
        <w:t xml:space="preserve"> 3).</w:t>
      </w:r>
    </w:p>
    <w:tbl>
      <w:tblPr>
        <w:tblW w:w="5000" w:type="pct"/>
        <w:tblLook w:val="04A0" w:firstRow="1" w:lastRow="0" w:firstColumn="1" w:lastColumn="0" w:noHBand="0" w:noVBand="1"/>
      </w:tblPr>
      <w:tblGrid>
        <w:gridCol w:w="1237"/>
        <w:gridCol w:w="1778"/>
        <w:gridCol w:w="1083"/>
        <w:gridCol w:w="1313"/>
        <w:gridCol w:w="1313"/>
        <w:gridCol w:w="1313"/>
        <w:gridCol w:w="1313"/>
      </w:tblGrid>
      <w:tr w:rsidR="0056007F" w:rsidRPr="009B355C" w14:paraId="6367851A" w14:textId="77777777" w:rsidTr="00CF6ECC">
        <w:trPr>
          <w:trHeight w:val="300"/>
          <w:tblHeader/>
        </w:trPr>
        <w:tc>
          <w:tcPr>
            <w:tcW w:w="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474"/>
          <w:p w14:paraId="0C6A45C7" w14:textId="77777777" w:rsidR="0056007F" w:rsidRPr="009B355C" w:rsidRDefault="0056007F" w:rsidP="00CA58A0">
            <w:pPr>
              <w:pStyle w:val="TableText"/>
              <w:keepNext w:val="0"/>
              <w:keepLines w:val="0"/>
              <w:jc w:val="center"/>
              <w:rPr>
                <w:b/>
                <w:bCs/>
              </w:rPr>
            </w:pPr>
            <w:r w:rsidRPr="009B355C">
              <w:rPr>
                <w:b/>
                <w:bCs/>
              </w:rPr>
              <w:t>Month</w:t>
            </w:r>
          </w:p>
        </w:tc>
        <w:tc>
          <w:tcPr>
            <w:tcW w:w="950" w:type="pct"/>
            <w:tcBorders>
              <w:top w:val="single" w:sz="4" w:space="0" w:color="auto"/>
              <w:left w:val="nil"/>
              <w:bottom w:val="single" w:sz="4" w:space="0" w:color="auto"/>
              <w:right w:val="single" w:sz="4" w:space="0" w:color="auto"/>
            </w:tcBorders>
            <w:shd w:val="clear" w:color="auto" w:fill="auto"/>
            <w:noWrap/>
            <w:vAlign w:val="center"/>
            <w:hideMark/>
          </w:tcPr>
          <w:p w14:paraId="64039B7D" w14:textId="77777777" w:rsidR="0056007F" w:rsidRPr="009B355C" w:rsidRDefault="0056007F" w:rsidP="00CA58A0">
            <w:pPr>
              <w:pStyle w:val="TableText"/>
              <w:keepNext w:val="0"/>
              <w:keepLines w:val="0"/>
              <w:jc w:val="center"/>
              <w:rPr>
                <w:b/>
                <w:bCs/>
                <w:color w:val="000000"/>
              </w:rPr>
            </w:pPr>
            <w:r w:rsidRPr="009B355C">
              <w:rPr>
                <w:b/>
                <w:bCs/>
                <w:color w:val="000000"/>
              </w:rPr>
              <w:t>Water Year Type</w:t>
            </w:r>
          </w:p>
        </w:tc>
        <w:tc>
          <w:tcPr>
            <w:tcW w:w="579" w:type="pct"/>
            <w:tcBorders>
              <w:top w:val="single" w:sz="4" w:space="0" w:color="auto"/>
              <w:left w:val="nil"/>
              <w:bottom w:val="single" w:sz="4" w:space="0" w:color="auto"/>
              <w:right w:val="single" w:sz="4" w:space="0" w:color="auto"/>
            </w:tcBorders>
            <w:shd w:val="clear" w:color="auto" w:fill="auto"/>
            <w:noWrap/>
            <w:vAlign w:val="center"/>
            <w:hideMark/>
          </w:tcPr>
          <w:p w14:paraId="7970ED16" w14:textId="77777777" w:rsidR="0056007F" w:rsidRPr="009B355C" w:rsidRDefault="0056007F" w:rsidP="00CA58A0">
            <w:pPr>
              <w:pStyle w:val="TableText"/>
              <w:keepNext w:val="0"/>
              <w:keepLines w:val="0"/>
              <w:jc w:val="center"/>
              <w:rPr>
                <w:b/>
                <w:bCs/>
                <w:color w:val="000000"/>
              </w:rPr>
            </w:pPr>
            <w:r w:rsidRPr="009B355C">
              <w:rPr>
                <w:b/>
                <w:bCs/>
                <w:color w:val="000000"/>
              </w:rPr>
              <w:t>NAA</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7C446DA8" w14:textId="77777777" w:rsidR="0056007F" w:rsidRPr="009B355C" w:rsidRDefault="0056007F" w:rsidP="00CA58A0">
            <w:pPr>
              <w:pStyle w:val="TableText"/>
              <w:keepNext w:val="0"/>
              <w:keepLines w:val="0"/>
              <w:jc w:val="center"/>
              <w:rPr>
                <w:b/>
                <w:bCs/>
                <w:color w:val="000000"/>
              </w:rPr>
            </w:pPr>
            <w:r w:rsidRPr="009B355C">
              <w:rPr>
                <w:b/>
                <w:bCs/>
                <w:color w:val="000000"/>
              </w:rPr>
              <w:t>Alt 1A</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682FD238" w14:textId="77777777" w:rsidR="0056007F" w:rsidRPr="009B355C" w:rsidRDefault="0056007F" w:rsidP="00CA58A0">
            <w:pPr>
              <w:pStyle w:val="TableText"/>
              <w:keepNext w:val="0"/>
              <w:keepLines w:val="0"/>
              <w:jc w:val="center"/>
              <w:rPr>
                <w:b/>
                <w:bCs/>
                <w:color w:val="000000"/>
              </w:rPr>
            </w:pPr>
            <w:r w:rsidRPr="009B355C">
              <w:rPr>
                <w:b/>
                <w:bCs/>
                <w:color w:val="000000"/>
              </w:rPr>
              <w:t>Alt 1B</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0DA0A8DB" w14:textId="77777777" w:rsidR="0056007F" w:rsidRPr="009B355C" w:rsidRDefault="0056007F" w:rsidP="00CA58A0">
            <w:pPr>
              <w:pStyle w:val="TableText"/>
              <w:keepNext w:val="0"/>
              <w:keepLines w:val="0"/>
              <w:jc w:val="center"/>
              <w:rPr>
                <w:b/>
                <w:bCs/>
                <w:color w:val="000000"/>
              </w:rPr>
            </w:pPr>
            <w:r w:rsidRPr="009B355C">
              <w:rPr>
                <w:b/>
                <w:bCs/>
                <w:color w:val="000000"/>
              </w:rPr>
              <w:t>Alt 2</w:t>
            </w:r>
          </w:p>
        </w:tc>
        <w:tc>
          <w:tcPr>
            <w:tcW w:w="702" w:type="pct"/>
            <w:tcBorders>
              <w:top w:val="single" w:sz="4" w:space="0" w:color="auto"/>
              <w:left w:val="nil"/>
              <w:bottom w:val="single" w:sz="4" w:space="0" w:color="auto"/>
              <w:right w:val="single" w:sz="4" w:space="0" w:color="auto"/>
            </w:tcBorders>
            <w:shd w:val="clear" w:color="auto" w:fill="auto"/>
            <w:noWrap/>
            <w:vAlign w:val="center"/>
            <w:hideMark/>
          </w:tcPr>
          <w:p w14:paraId="677A8C5C" w14:textId="77777777" w:rsidR="0056007F" w:rsidRPr="009B355C" w:rsidRDefault="0056007F" w:rsidP="00CA58A0">
            <w:pPr>
              <w:pStyle w:val="TableText"/>
              <w:keepNext w:val="0"/>
              <w:keepLines w:val="0"/>
              <w:jc w:val="center"/>
              <w:rPr>
                <w:b/>
                <w:bCs/>
                <w:color w:val="000000"/>
              </w:rPr>
            </w:pPr>
            <w:r w:rsidRPr="009B355C">
              <w:rPr>
                <w:b/>
                <w:bCs/>
                <w:color w:val="000000"/>
              </w:rPr>
              <w:t>Alt 3</w:t>
            </w:r>
          </w:p>
        </w:tc>
      </w:tr>
      <w:tr w:rsidR="0056007F" w:rsidRPr="008B099E" w14:paraId="4A5039E8" w14:textId="77777777" w:rsidTr="00CF6ECC">
        <w:trPr>
          <w:trHeight w:val="300"/>
        </w:trPr>
        <w:tc>
          <w:tcPr>
            <w:tcW w:w="6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5ADE74" w14:textId="77777777" w:rsidR="0056007F" w:rsidRPr="008B099E" w:rsidRDefault="0056007F" w:rsidP="00CA58A0">
            <w:pPr>
              <w:pStyle w:val="TableText"/>
              <w:keepNext w:val="0"/>
              <w:keepLines w:val="0"/>
              <w:jc w:val="center"/>
              <w:rPr>
                <w:color w:val="000000"/>
              </w:rPr>
            </w:pPr>
            <w:r w:rsidRPr="008B099E">
              <w:rPr>
                <w:color w:val="000000"/>
              </w:rPr>
              <w:t>October</w:t>
            </w:r>
          </w:p>
        </w:tc>
        <w:tc>
          <w:tcPr>
            <w:tcW w:w="950" w:type="pct"/>
            <w:tcBorders>
              <w:top w:val="nil"/>
              <w:left w:val="nil"/>
              <w:bottom w:val="single" w:sz="4" w:space="0" w:color="auto"/>
              <w:right w:val="single" w:sz="4" w:space="0" w:color="auto"/>
            </w:tcBorders>
            <w:shd w:val="clear" w:color="auto" w:fill="auto"/>
            <w:noWrap/>
            <w:vAlign w:val="center"/>
            <w:hideMark/>
          </w:tcPr>
          <w:p w14:paraId="4F14D265" w14:textId="77777777" w:rsidR="0056007F" w:rsidRPr="008B099E" w:rsidRDefault="0056007F" w:rsidP="00CA58A0">
            <w:pPr>
              <w:pStyle w:val="TableText"/>
              <w:keepNext w:val="0"/>
              <w:keepLines w:val="0"/>
              <w:jc w:val="center"/>
              <w:rPr>
                <w:color w:val="000000"/>
              </w:rPr>
            </w:pPr>
            <w:r w:rsidRPr="008B099E">
              <w:rPr>
                <w:color w:val="000000"/>
              </w:rPr>
              <w:t>Wet</w:t>
            </w:r>
          </w:p>
        </w:tc>
        <w:tc>
          <w:tcPr>
            <w:tcW w:w="579" w:type="pct"/>
            <w:tcBorders>
              <w:top w:val="nil"/>
              <w:left w:val="nil"/>
              <w:bottom w:val="single" w:sz="4" w:space="0" w:color="auto"/>
              <w:right w:val="single" w:sz="4" w:space="0" w:color="auto"/>
            </w:tcBorders>
            <w:shd w:val="clear" w:color="auto" w:fill="auto"/>
            <w:noWrap/>
            <w:vAlign w:val="center"/>
            <w:hideMark/>
          </w:tcPr>
          <w:p w14:paraId="6CD846C1" w14:textId="77777777" w:rsidR="0056007F" w:rsidRPr="008B099E" w:rsidRDefault="0056007F" w:rsidP="00CA58A0">
            <w:pPr>
              <w:pStyle w:val="TableText"/>
              <w:keepNext w:val="0"/>
              <w:keepLines w:val="0"/>
              <w:jc w:val="center"/>
              <w:rPr>
                <w:color w:val="000000"/>
              </w:rPr>
            </w:pPr>
            <w:r w:rsidRPr="008B099E">
              <w:rPr>
                <w:color w:val="000000"/>
              </w:rPr>
              <w:t>21</w:t>
            </w:r>
          </w:p>
        </w:tc>
        <w:tc>
          <w:tcPr>
            <w:tcW w:w="702" w:type="pct"/>
            <w:tcBorders>
              <w:top w:val="nil"/>
              <w:left w:val="nil"/>
              <w:bottom w:val="single" w:sz="4" w:space="0" w:color="auto"/>
              <w:right w:val="single" w:sz="4" w:space="0" w:color="auto"/>
            </w:tcBorders>
            <w:shd w:val="clear" w:color="auto" w:fill="auto"/>
            <w:noWrap/>
            <w:vAlign w:val="center"/>
            <w:hideMark/>
          </w:tcPr>
          <w:p w14:paraId="401F40B1" w14:textId="77777777" w:rsidR="0056007F" w:rsidRPr="008B099E" w:rsidRDefault="0056007F" w:rsidP="00CA58A0">
            <w:pPr>
              <w:pStyle w:val="TableText"/>
              <w:keepNext w:val="0"/>
              <w:keepLines w:val="0"/>
              <w:jc w:val="center"/>
              <w:rPr>
                <w:color w:val="000000"/>
              </w:rPr>
            </w:pPr>
            <w:r w:rsidRPr="008B099E">
              <w:rPr>
                <w:color w:val="000000"/>
              </w:rPr>
              <w:t>21 (-2.4%)</w:t>
            </w:r>
          </w:p>
        </w:tc>
        <w:tc>
          <w:tcPr>
            <w:tcW w:w="702" w:type="pct"/>
            <w:tcBorders>
              <w:top w:val="nil"/>
              <w:left w:val="nil"/>
              <w:bottom w:val="single" w:sz="4" w:space="0" w:color="auto"/>
              <w:right w:val="single" w:sz="4" w:space="0" w:color="auto"/>
            </w:tcBorders>
            <w:shd w:val="clear" w:color="auto" w:fill="auto"/>
            <w:noWrap/>
            <w:vAlign w:val="center"/>
            <w:hideMark/>
          </w:tcPr>
          <w:p w14:paraId="0A019368" w14:textId="77777777" w:rsidR="0056007F" w:rsidRPr="008B099E" w:rsidRDefault="0056007F" w:rsidP="00CA58A0">
            <w:pPr>
              <w:pStyle w:val="TableText"/>
              <w:keepNext w:val="0"/>
              <w:keepLines w:val="0"/>
              <w:jc w:val="center"/>
              <w:rPr>
                <w:color w:val="000000"/>
              </w:rPr>
            </w:pPr>
            <w:r w:rsidRPr="008B099E">
              <w:rPr>
                <w:color w:val="000000"/>
              </w:rPr>
              <w:t>21 (-2.3%)</w:t>
            </w:r>
          </w:p>
        </w:tc>
        <w:tc>
          <w:tcPr>
            <w:tcW w:w="702" w:type="pct"/>
            <w:tcBorders>
              <w:top w:val="nil"/>
              <w:left w:val="nil"/>
              <w:bottom w:val="single" w:sz="4" w:space="0" w:color="auto"/>
              <w:right w:val="single" w:sz="4" w:space="0" w:color="auto"/>
            </w:tcBorders>
            <w:shd w:val="clear" w:color="auto" w:fill="auto"/>
            <w:noWrap/>
            <w:vAlign w:val="center"/>
            <w:hideMark/>
          </w:tcPr>
          <w:p w14:paraId="7980ACBB" w14:textId="77777777" w:rsidR="0056007F" w:rsidRPr="008B099E" w:rsidRDefault="0056007F" w:rsidP="00CA58A0">
            <w:pPr>
              <w:pStyle w:val="TableText"/>
              <w:keepNext w:val="0"/>
              <w:keepLines w:val="0"/>
              <w:jc w:val="center"/>
              <w:rPr>
                <w:color w:val="000000"/>
              </w:rPr>
            </w:pPr>
            <w:r w:rsidRPr="008B099E">
              <w:rPr>
                <w:color w:val="000000"/>
              </w:rPr>
              <w:t>21 (-2.5%)</w:t>
            </w:r>
          </w:p>
        </w:tc>
        <w:tc>
          <w:tcPr>
            <w:tcW w:w="702" w:type="pct"/>
            <w:tcBorders>
              <w:top w:val="nil"/>
              <w:left w:val="nil"/>
              <w:bottom w:val="single" w:sz="4" w:space="0" w:color="auto"/>
              <w:right w:val="single" w:sz="4" w:space="0" w:color="auto"/>
            </w:tcBorders>
            <w:shd w:val="clear" w:color="auto" w:fill="auto"/>
            <w:noWrap/>
            <w:vAlign w:val="center"/>
            <w:hideMark/>
          </w:tcPr>
          <w:p w14:paraId="586F8BBA" w14:textId="77777777" w:rsidR="0056007F" w:rsidRPr="008B099E" w:rsidRDefault="0056007F" w:rsidP="00CA58A0">
            <w:pPr>
              <w:pStyle w:val="TableText"/>
              <w:keepNext w:val="0"/>
              <w:keepLines w:val="0"/>
              <w:jc w:val="center"/>
              <w:rPr>
                <w:color w:val="000000"/>
              </w:rPr>
            </w:pPr>
            <w:r w:rsidRPr="008B099E">
              <w:rPr>
                <w:color w:val="000000"/>
              </w:rPr>
              <w:t>20 (-3.2%)</w:t>
            </w:r>
          </w:p>
        </w:tc>
      </w:tr>
      <w:tr w:rsidR="0056007F" w:rsidRPr="008B099E" w14:paraId="07BC10C7"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02CA633C"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294DA221" w14:textId="77777777" w:rsidR="0056007F" w:rsidRPr="008B099E" w:rsidRDefault="0056007F" w:rsidP="00CA58A0">
            <w:pPr>
              <w:pStyle w:val="TableText"/>
              <w:keepNext w:val="0"/>
              <w:keepLines w:val="0"/>
              <w:jc w:val="center"/>
              <w:rPr>
                <w:color w:val="000000"/>
              </w:rPr>
            </w:pPr>
            <w:r w:rsidRPr="008B099E">
              <w:rPr>
                <w:color w:val="000000"/>
              </w:rPr>
              <w:t>Above Normal</w:t>
            </w:r>
          </w:p>
        </w:tc>
        <w:tc>
          <w:tcPr>
            <w:tcW w:w="579" w:type="pct"/>
            <w:tcBorders>
              <w:top w:val="nil"/>
              <w:left w:val="nil"/>
              <w:bottom w:val="single" w:sz="4" w:space="0" w:color="auto"/>
              <w:right w:val="single" w:sz="4" w:space="0" w:color="auto"/>
            </w:tcBorders>
            <w:shd w:val="clear" w:color="auto" w:fill="auto"/>
            <w:noWrap/>
            <w:vAlign w:val="center"/>
            <w:hideMark/>
          </w:tcPr>
          <w:p w14:paraId="2251A1B6" w14:textId="77777777" w:rsidR="0056007F" w:rsidRPr="008B099E" w:rsidRDefault="0056007F" w:rsidP="00CA58A0">
            <w:pPr>
              <w:pStyle w:val="TableText"/>
              <w:keepNext w:val="0"/>
              <w:keepLines w:val="0"/>
              <w:jc w:val="center"/>
              <w:rPr>
                <w:color w:val="000000"/>
              </w:rPr>
            </w:pPr>
            <w:r w:rsidRPr="008B099E">
              <w:rPr>
                <w:color w:val="000000"/>
              </w:rPr>
              <w:t>22</w:t>
            </w:r>
          </w:p>
        </w:tc>
        <w:tc>
          <w:tcPr>
            <w:tcW w:w="702" w:type="pct"/>
            <w:tcBorders>
              <w:top w:val="nil"/>
              <w:left w:val="nil"/>
              <w:bottom w:val="single" w:sz="4" w:space="0" w:color="auto"/>
              <w:right w:val="single" w:sz="4" w:space="0" w:color="auto"/>
            </w:tcBorders>
            <w:shd w:val="clear" w:color="auto" w:fill="auto"/>
            <w:noWrap/>
            <w:vAlign w:val="center"/>
            <w:hideMark/>
          </w:tcPr>
          <w:p w14:paraId="30B585CE" w14:textId="77777777" w:rsidR="0056007F" w:rsidRPr="008B099E" w:rsidRDefault="0056007F" w:rsidP="00CA58A0">
            <w:pPr>
              <w:pStyle w:val="TableText"/>
              <w:keepNext w:val="0"/>
              <w:keepLines w:val="0"/>
              <w:jc w:val="center"/>
              <w:rPr>
                <w:color w:val="000000"/>
              </w:rPr>
            </w:pPr>
            <w:r w:rsidRPr="008B099E">
              <w:rPr>
                <w:color w:val="000000"/>
              </w:rPr>
              <w:t>22 (0.3%)</w:t>
            </w:r>
          </w:p>
        </w:tc>
        <w:tc>
          <w:tcPr>
            <w:tcW w:w="702" w:type="pct"/>
            <w:tcBorders>
              <w:top w:val="nil"/>
              <w:left w:val="nil"/>
              <w:bottom w:val="single" w:sz="4" w:space="0" w:color="auto"/>
              <w:right w:val="single" w:sz="4" w:space="0" w:color="auto"/>
            </w:tcBorders>
            <w:shd w:val="clear" w:color="auto" w:fill="auto"/>
            <w:noWrap/>
            <w:vAlign w:val="center"/>
            <w:hideMark/>
          </w:tcPr>
          <w:p w14:paraId="3EDAFCA3" w14:textId="77777777" w:rsidR="0056007F" w:rsidRPr="008B099E" w:rsidRDefault="0056007F" w:rsidP="00CA58A0">
            <w:pPr>
              <w:pStyle w:val="TableText"/>
              <w:keepNext w:val="0"/>
              <w:keepLines w:val="0"/>
              <w:jc w:val="center"/>
              <w:rPr>
                <w:color w:val="000000"/>
              </w:rPr>
            </w:pPr>
            <w:r w:rsidRPr="008B099E">
              <w:rPr>
                <w:color w:val="000000"/>
              </w:rPr>
              <w:t>22 (-1.2%)</w:t>
            </w:r>
          </w:p>
        </w:tc>
        <w:tc>
          <w:tcPr>
            <w:tcW w:w="702" w:type="pct"/>
            <w:tcBorders>
              <w:top w:val="nil"/>
              <w:left w:val="nil"/>
              <w:bottom w:val="single" w:sz="4" w:space="0" w:color="auto"/>
              <w:right w:val="single" w:sz="4" w:space="0" w:color="auto"/>
            </w:tcBorders>
            <w:shd w:val="clear" w:color="auto" w:fill="auto"/>
            <w:noWrap/>
            <w:vAlign w:val="center"/>
            <w:hideMark/>
          </w:tcPr>
          <w:p w14:paraId="721ADA05" w14:textId="77777777" w:rsidR="0056007F" w:rsidRPr="008B099E" w:rsidRDefault="0056007F" w:rsidP="00CA58A0">
            <w:pPr>
              <w:pStyle w:val="TableText"/>
              <w:keepNext w:val="0"/>
              <w:keepLines w:val="0"/>
              <w:jc w:val="center"/>
              <w:rPr>
                <w:color w:val="000000"/>
              </w:rPr>
            </w:pPr>
            <w:r w:rsidRPr="008B099E">
              <w:rPr>
                <w:color w:val="000000"/>
              </w:rPr>
              <w:t>22 (0.3%)</w:t>
            </w:r>
          </w:p>
        </w:tc>
        <w:tc>
          <w:tcPr>
            <w:tcW w:w="702" w:type="pct"/>
            <w:tcBorders>
              <w:top w:val="nil"/>
              <w:left w:val="nil"/>
              <w:bottom w:val="single" w:sz="4" w:space="0" w:color="auto"/>
              <w:right w:val="single" w:sz="4" w:space="0" w:color="auto"/>
            </w:tcBorders>
            <w:shd w:val="clear" w:color="auto" w:fill="auto"/>
            <w:noWrap/>
            <w:vAlign w:val="center"/>
            <w:hideMark/>
          </w:tcPr>
          <w:p w14:paraId="0B2AE5BC" w14:textId="77777777" w:rsidR="0056007F" w:rsidRPr="008B099E" w:rsidRDefault="0056007F" w:rsidP="00CA58A0">
            <w:pPr>
              <w:pStyle w:val="TableText"/>
              <w:keepNext w:val="0"/>
              <w:keepLines w:val="0"/>
              <w:jc w:val="center"/>
              <w:rPr>
                <w:color w:val="000000"/>
              </w:rPr>
            </w:pPr>
            <w:r w:rsidRPr="008B099E">
              <w:rPr>
                <w:color w:val="000000"/>
              </w:rPr>
              <w:t>22 (-0.7%)</w:t>
            </w:r>
          </w:p>
        </w:tc>
      </w:tr>
      <w:tr w:rsidR="0056007F" w:rsidRPr="008B099E" w14:paraId="484E60F3"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54DC4D9A"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2299E656" w14:textId="77777777" w:rsidR="0056007F" w:rsidRPr="008B099E" w:rsidRDefault="0056007F" w:rsidP="00CA58A0">
            <w:pPr>
              <w:pStyle w:val="TableText"/>
              <w:keepNext w:val="0"/>
              <w:keepLines w:val="0"/>
              <w:jc w:val="center"/>
              <w:rPr>
                <w:color w:val="000000"/>
              </w:rPr>
            </w:pPr>
            <w:r w:rsidRPr="008B099E">
              <w:rPr>
                <w:color w:val="000000"/>
              </w:rPr>
              <w:t>Below Normal</w:t>
            </w:r>
          </w:p>
        </w:tc>
        <w:tc>
          <w:tcPr>
            <w:tcW w:w="579" w:type="pct"/>
            <w:tcBorders>
              <w:top w:val="nil"/>
              <w:left w:val="nil"/>
              <w:bottom w:val="single" w:sz="4" w:space="0" w:color="auto"/>
              <w:right w:val="single" w:sz="4" w:space="0" w:color="auto"/>
            </w:tcBorders>
            <w:shd w:val="clear" w:color="auto" w:fill="auto"/>
            <w:noWrap/>
            <w:vAlign w:val="center"/>
            <w:hideMark/>
          </w:tcPr>
          <w:p w14:paraId="05263F79" w14:textId="77777777" w:rsidR="0056007F" w:rsidRPr="008B099E" w:rsidRDefault="0056007F" w:rsidP="00CA58A0">
            <w:pPr>
              <w:pStyle w:val="TableText"/>
              <w:keepNext w:val="0"/>
              <w:keepLines w:val="0"/>
              <w:jc w:val="center"/>
              <w:rPr>
                <w:color w:val="000000"/>
              </w:rPr>
            </w:pPr>
            <w:r w:rsidRPr="008B099E">
              <w:rPr>
                <w:color w:val="000000"/>
              </w:rPr>
              <w:t>33</w:t>
            </w:r>
          </w:p>
        </w:tc>
        <w:tc>
          <w:tcPr>
            <w:tcW w:w="702" w:type="pct"/>
            <w:tcBorders>
              <w:top w:val="nil"/>
              <w:left w:val="nil"/>
              <w:bottom w:val="single" w:sz="4" w:space="0" w:color="auto"/>
              <w:right w:val="single" w:sz="4" w:space="0" w:color="auto"/>
            </w:tcBorders>
            <w:shd w:val="clear" w:color="000000" w:fill="FF0000"/>
            <w:noWrap/>
            <w:vAlign w:val="center"/>
            <w:hideMark/>
          </w:tcPr>
          <w:p w14:paraId="275DAA59" w14:textId="77777777" w:rsidR="0056007F" w:rsidRPr="008B099E" w:rsidRDefault="0056007F" w:rsidP="00CA58A0">
            <w:pPr>
              <w:pStyle w:val="TableText"/>
              <w:keepNext w:val="0"/>
              <w:keepLines w:val="0"/>
              <w:jc w:val="center"/>
              <w:rPr>
                <w:color w:val="000000"/>
              </w:rPr>
            </w:pPr>
            <w:r w:rsidRPr="008B099E">
              <w:rPr>
                <w:color w:val="000000"/>
              </w:rPr>
              <w:t>31 (-6.8</w:t>
            </w:r>
            <w:proofErr w:type="gramStart"/>
            <w:r w:rsidRPr="008B099E">
              <w:rPr>
                <w:color w:val="000000"/>
              </w:rPr>
              <w:t>%)*</w:t>
            </w:r>
            <w:proofErr w:type="gramEnd"/>
          </w:p>
        </w:tc>
        <w:tc>
          <w:tcPr>
            <w:tcW w:w="702" w:type="pct"/>
            <w:tcBorders>
              <w:top w:val="nil"/>
              <w:left w:val="nil"/>
              <w:bottom w:val="single" w:sz="4" w:space="0" w:color="auto"/>
              <w:right w:val="single" w:sz="4" w:space="0" w:color="auto"/>
            </w:tcBorders>
            <w:shd w:val="clear" w:color="000000" w:fill="FF0000"/>
            <w:noWrap/>
            <w:vAlign w:val="center"/>
            <w:hideMark/>
          </w:tcPr>
          <w:p w14:paraId="4F5CE44F" w14:textId="77777777" w:rsidR="0056007F" w:rsidRPr="008B099E" w:rsidRDefault="0056007F" w:rsidP="00CA58A0">
            <w:pPr>
              <w:pStyle w:val="TableText"/>
              <w:keepNext w:val="0"/>
              <w:keepLines w:val="0"/>
              <w:jc w:val="center"/>
              <w:rPr>
                <w:color w:val="000000"/>
              </w:rPr>
            </w:pPr>
            <w:r w:rsidRPr="008B099E">
              <w:rPr>
                <w:color w:val="000000"/>
              </w:rPr>
              <w:t>31 (-5.6</w:t>
            </w:r>
            <w:proofErr w:type="gramStart"/>
            <w:r w:rsidRPr="008B099E">
              <w:rPr>
                <w:color w:val="000000"/>
              </w:rPr>
              <w:t>%)*</w:t>
            </w:r>
            <w:proofErr w:type="gramEnd"/>
          </w:p>
        </w:tc>
        <w:tc>
          <w:tcPr>
            <w:tcW w:w="702" w:type="pct"/>
            <w:tcBorders>
              <w:top w:val="nil"/>
              <w:left w:val="nil"/>
              <w:bottom w:val="single" w:sz="4" w:space="0" w:color="auto"/>
              <w:right w:val="single" w:sz="4" w:space="0" w:color="auto"/>
            </w:tcBorders>
            <w:shd w:val="clear" w:color="000000" w:fill="FF0000"/>
            <w:noWrap/>
            <w:vAlign w:val="center"/>
            <w:hideMark/>
          </w:tcPr>
          <w:p w14:paraId="39AF8B95" w14:textId="77777777" w:rsidR="0056007F" w:rsidRPr="008B099E" w:rsidRDefault="0056007F" w:rsidP="00CA58A0">
            <w:pPr>
              <w:pStyle w:val="TableText"/>
              <w:keepNext w:val="0"/>
              <w:keepLines w:val="0"/>
              <w:jc w:val="center"/>
              <w:rPr>
                <w:color w:val="000000"/>
              </w:rPr>
            </w:pPr>
            <w:r w:rsidRPr="008B099E">
              <w:rPr>
                <w:color w:val="000000"/>
              </w:rPr>
              <w:t>31 (-6.7</w:t>
            </w:r>
            <w:proofErr w:type="gramStart"/>
            <w:r w:rsidRPr="008B099E">
              <w:rPr>
                <w:color w:val="000000"/>
              </w:rPr>
              <w:t>%)*</w:t>
            </w:r>
            <w:proofErr w:type="gramEnd"/>
          </w:p>
        </w:tc>
        <w:tc>
          <w:tcPr>
            <w:tcW w:w="702" w:type="pct"/>
            <w:tcBorders>
              <w:top w:val="nil"/>
              <w:left w:val="nil"/>
              <w:bottom w:val="single" w:sz="4" w:space="0" w:color="auto"/>
              <w:right w:val="single" w:sz="4" w:space="0" w:color="auto"/>
            </w:tcBorders>
            <w:shd w:val="clear" w:color="auto" w:fill="auto"/>
            <w:noWrap/>
            <w:vAlign w:val="center"/>
            <w:hideMark/>
          </w:tcPr>
          <w:p w14:paraId="1E8AA7A6" w14:textId="3CEC2B4B" w:rsidR="0056007F" w:rsidRPr="008B099E" w:rsidRDefault="006333D5" w:rsidP="00CA58A0">
            <w:pPr>
              <w:pStyle w:val="TableText"/>
              <w:keepNext w:val="0"/>
              <w:keepLines w:val="0"/>
              <w:jc w:val="center"/>
              <w:rPr>
                <w:color w:val="000000"/>
              </w:rPr>
            </w:pPr>
            <w:r>
              <w:rPr>
                <w:color w:val="000000"/>
              </w:rPr>
              <w:t>31</w:t>
            </w:r>
            <w:r w:rsidR="0056007F" w:rsidRPr="008B099E">
              <w:rPr>
                <w:color w:val="000000"/>
              </w:rPr>
              <w:t xml:space="preserve"> (-</w:t>
            </w:r>
            <w:r>
              <w:rPr>
                <w:color w:val="000000"/>
              </w:rPr>
              <w:t>4</w:t>
            </w:r>
            <w:r w:rsidR="0056007F" w:rsidRPr="008B099E">
              <w:rPr>
                <w:color w:val="000000"/>
              </w:rPr>
              <w:t>.6%)</w:t>
            </w:r>
          </w:p>
        </w:tc>
      </w:tr>
      <w:tr w:rsidR="0056007F" w:rsidRPr="008B099E" w14:paraId="6C524B30"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01EA155C"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0C421E0D" w14:textId="77777777" w:rsidR="0056007F" w:rsidRPr="008B099E" w:rsidRDefault="0056007F" w:rsidP="00CA58A0">
            <w:pPr>
              <w:pStyle w:val="TableText"/>
              <w:keepNext w:val="0"/>
              <w:keepLines w:val="0"/>
              <w:jc w:val="center"/>
              <w:rPr>
                <w:color w:val="000000"/>
              </w:rPr>
            </w:pPr>
            <w:r w:rsidRPr="008B099E">
              <w:rPr>
                <w:color w:val="000000"/>
              </w:rPr>
              <w:t>Dry</w:t>
            </w:r>
          </w:p>
        </w:tc>
        <w:tc>
          <w:tcPr>
            <w:tcW w:w="579" w:type="pct"/>
            <w:tcBorders>
              <w:top w:val="nil"/>
              <w:left w:val="nil"/>
              <w:bottom w:val="single" w:sz="4" w:space="0" w:color="auto"/>
              <w:right w:val="single" w:sz="4" w:space="0" w:color="auto"/>
            </w:tcBorders>
            <w:shd w:val="clear" w:color="auto" w:fill="auto"/>
            <w:noWrap/>
            <w:vAlign w:val="center"/>
            <w:hideMark/>
          </w:tcPr>
          <w:p w14:paraId="5F8791F8" w14:textId="77777777" w:rsidR="0056007F" w:rsidRPr="008B099E" w:rsidRDefault="0056007F" w:rsidP="00CA58A0">
            <w:pPr>
              <w:pStyle w:val="TableText"/>
              <w:keepNext w:val="0"/>
              <w:keepLines w:val="0"/>
              <w:jc w:val="center"/>
              <w:rPr>
                <w:color w:val="000000"/>
              </w:rPr>
            </w:pPr>
            <w:r w:rsidRPr="008B099E">
              <w:rPr>
                <w:color w:val="000000"/>
              </w:rPr>
              <w:t>32</w:t>
            </w:r>
          </w:p>
        </w:tc>
        <w:tc>
          <w:tcPr>
            <w:tcW w:w="702" w:type="pct"/>
            <w:tcBorders>
              <w:top w:val="nil"/>
              <w:left w:val="nil"/>
              <w:bottom w:val="single" w:sz="4" w:space="0" w:color="auto"/>
              <w:right w:val="single" w:sz="4" w:space="0" w:color="auto"/>
            </w:tcBorders>
            <w:shd w:val="clear" w:color="auto" w:fill="auto"/>
            <w:noWrap/>
            <w:vAlign w:val="center"/>
            <w:hideMark/>
          </w:tcPr>
          <w:p w14:paraId="6EF7BF3B" w14:textId="77777777" w:rsidR="0056007F" w:rsidRPr="008B099E" w:rsidRDefault="0056007F" w:rsidP="00CA58A0">
            <w:pPr>
              <w:pStyle w:val="TableText"/>
              <w:keepNext w:val="0"/>
              <w:keepLines w:val="0"/>
              <w:jc w:val="center"/>
              <w:rPr>
                <w:color w:val="000000"/>
              </w:rPr>
            </w:pPr>
            <w:r w:rsidRPr="008B099E">
              <w:rPr>
                <w:color w:val="000000"/>
              </w:rPr>
              <w:t>32 (-0.7%)</w:t>
            </w:r>
          </w:p>
        </w:tc>
        <w:tc>
          <w:tcPr>
            <w:tcW w:w="702" w:type="pct"/>
            <w:tcBorders>
              <w:top w:val="nil"/>
              <w:left w:val="nil"/>
              <w:bottom w:val="single" w:sz="4" w:space="0" w:color="auto"/>
              <w:right w:val="single" w:sz="4" w:space="0" w:color="auto"/>
            </w:tcBorders>
            <w:shd w:val="clear" w:color="auto" w:fill="auto"/>
            <w:noWrap/>
            <w:vAlign w:val="center"/>
            <w:hideMark/>
          </w:tcPr>
          <w:p w14:paraId="31703DC9" w14:textId="77777777" w:rsidR="0056007F" w:rsidRPr="008B099E" w:rsidRDefault="0056007F" w:rsidP="00CA58A0">
            <w:pPr>
              <w:pStyle w:val="TableText"/>
              <w:keepNext w:val="0"/>
              <w:keepLines w:val="0"/>
              <w:jc w:val="center"/>
              <w:rPr>
                <w:color w:val="000000"/>
              </w:rPr>
            </w:pPr>
            <w:r w:rsidRPr="008B099E">
              <w:rPr>
                <w:color w:val="000000"/>
              </w:rPr>
              <w:t>32 (-0.5%)</w:t>
            </w:r>
          </w:p>
        </w:tc>
        <w:tc>
          <w:tcPr>
            <w:tcW w:w="702" w:type="pct"/>
            <w:tcBorders>
              <w:top w:val="nil"/>
              <w:left w:val="nil"/>
              <w:bottom w:val="single" w:sz="4" w:space="0" w:color="auto"/>
              <w:right w:val="single" w:sz="4" w:space="0" w:color="auto"/>
            </w:tcBorders>
            <w:shd w:val="clear" w:color="auto" w:fill="auto"/>
            <w:noWrap/>
            <w:vAlign w:val="center"/>
            <w:hideMark/>
          </w:tcPr>
          <w:p w14:paraId="39FF0B88" w14:textId="77777777" w:rsidR="0056007F" w:rsidRPr="008B099E" w:rsidRDefault="0056007F" w:rsidP="00CA58A0">
            <w:pPr>
              <w:pStyle w:val="TableText"/>
              <w:keepNext w:val="0"/>
              <w:keepLines w:val="0"/>
              <w:jc w:val="center"/>
              <w:rPr>
                <w:color w:val="000000"/>
              </w:rPr>
            </w:pPr>
            <w:r w:rsidRPr="008B099E">
              <w:rPr>
                <w:color w:val="000000"/>
              </w:rPr>
              <w:t>31 (-1.5%)</w:t>
            </w:r>
          </w:p>
        </w:tc>
        <w:tc>
          <w:tcPr>
            <w:tcW w:w="702" w:type="pct"/>
            <w:tcBorders>
              <w:top w:val="nil"/>
              <w:left w:val="nil"/>
              <w:bottom w:val="single" w:sz="4" w:space="0" w:color="auto"/>
              <w:right w:val="single" w:sz="4" w:space="0" w:color="auto"/>
            </w:tcBorders>
            <w:shd w:val="clear" w:color="auto" w:fill="auto"/>
            <w:noWrap/>
            <w:vAlign w:val="center"/>
            <w:hideMark/>
          </w:tcPr>
          <w:p w14:paraId="086A2D23" w14:textId="77777777" w:rsidR="0056007F" w:rsidRPr="008B099E" w:rsidRDefault="0056007F" w:rsidP="00CA58A0">
            <w:pPr>
              <w:pStyle w:val="TableText"/>
              <w:keepNext w:val="0"/>
              <w:keepLines w:val="0"/>
              <w:jc w:val="center"/>
              <w:rPr>
                <w:color w:val="000000"/>
              </w:rPr>
            </w:pPr>
            <w:r w:rsidRPr="008B099E">
              <w:rPr>
                <w:color w:val="000000"/>
              </w:rPr>
              <w:t>32 (0%)</w:t>
            </w:r>
          </w:p>
        </w:tc>
      </w:tr>
      <w:tr w:rsidR="0056007F" w:rsidRPr="008B099E" w14:paraId="066FE68E"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2C1B6879"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3283C37F" w14:textId="77777777" w:rsidR="0056007F" w:rsidRPr="008B099E" w:rsidRDefault="0056007F" w:rsidP="00CA58A0">
            <w:pPr>
              <w:pStyle w:val="TableText"/>
              <w:keepNext w:val="0"/>
              <w:keepLines w:val="0"/>
              <w:jc w:val="center"/>
              <w:rPr>
                <w:color w:val="000000"/>
              </w:rPr>
            </w:pPr>
            <w:r w:rsidRPr="008B099E">
              <w:rPr>
                <w:color w:val="000000"/>
              </w:rPr>
              <w:t>Critically Dry</w:t>
            </w:r>
          </w:p>
        </w:tc>
        <w:tc>
          <w:tcPr>
            <w:tcW w:w="579" w:type="pct"/>
            <w:tcBorders>
              <w:top w:val="nil"/>
              <w:left w:val="nil"/>
              <w:bottom w:val="single" w:sz="4" w:space="0" w:color="auto"/>
              <w:right w:val="single" w:sz="4" w:space="0" w:color="auto"/>
            </w:tcBorders>
            <w:shd w:val="clear" w:color="auto" w:fill="auto"/>
            <w:noWrap/>
            <w:vAlign w:val="center"/>
            <w:hideMark/>
          </w:tcPr>
          <w:p w14:paraId="03EFBB4D" w14:textId="77777777" w:rsidR="0056007F" w:rsidRPr="008B099E" w:rsidRDefault="0056007F" w:rsidP="00CA58A0">
            <w:pPr>
              <w:pStyle w:val="TableText"/>
              <w:keepNext w:val="0"/>
              <w:keepLines w:val="0"/>
              <w:jc w:val="center"/>
              <w:rPr>
                <w:color w:val="000000"/>
              </w:rPr>
            </w:pPr>
            <w:r w:rsidRPr="008B099E">
              <w:rPr>
                <w:color w:val="000000"/>
              </w:rPr>
              <w:t>31</w:t>
            </w:r>
          </w:p>
        </w:tc>
        <w:tc>
          <w:tcPr>
            <w:tcW w:w="702" w:type="pct"/>
            <w:tcBorders>
              <w:top w:val="nil"/>
              <w:left w:val="nil"/>
              <w:bottom w:val="single" w:sz="4" w:space="0" w:color="auto"/>
              <w:right w:val="single" w:sz="4" w:space="0" w:color="auto"/>
            </w:tcBorders>
            <w:shd w:val="clear" w:color="auto" w:fill="auto"/>
            <w:noWrap/>
            <w:vAlign w:val="center"/>
            <w:hideMark/>
          </w:tcPr>
          <w:p w14:paraId="1EF13C7C" w14:textId="77777777" w:rsidR="0056007F" w:rsidRPr="008B099E" w:rsidRDefault="0056007F" w:rsidP="00CA58A0">
            <w:pPr>
              <w:pStyle w:val="TableText"/>
              <w:keepNext w:val="0"/>
              <w:keepLines w:val="0"/>
              <w:jc w:val="center"/>
              <w:rPr>
                <w:color w:val="000000"/>
              </w:rPr>
            </w:pPr>
            <w:r w:rsidRPr="008B099E">
              <w:rPr>
                <w:color w:val="000000"/>
              </w:rPr>
              <w:t>31 (0.8%)</w:t>
            </w:r>
          </w:p>
        </w:tc>
        <w:tc>
          <w:tcPr>
            <w:tcW w:w="702" w:type="pct"/>
            <w:tcBorders>
              <w:top w:val="nil"/>
              <w:left w:val="nil"/>
              <w:bottom w:val="single" w:sz="4" w:space="0" w:color="auto"/>
              <w:right w:val="single" w:sz="4" w:space="0" w:color="auto"/>
            </w:tcBorders>
            <w:shd w:val="clear" w:color="auto" w:fill="auto"/>
            <w:noWrap/>
            <w:vAlign w:val="center"/>
            <w:hideMark/>
          </w:tcPr>
          <w:p w14:paraId="27AA2DC6" w14:textId="77777777" w:rsidR="0056007F" w:rsidRPr="008B099E" w:rsidRDefault="0056007F" w:rsidP="00CA58A0">
            <w:pPr>
              <w:pStyle w:val="TableText"/>
              <w:keepNext w:val="0"/>
              <w:keepLines w:val="0"/>
              <w:jc w:val="center"/>
              <w:rPr>
                <w:color w:val="000000"/>
              </w:rPr>
            </w:pPr>
            <w:r w:rsidRPr="008B099E">
              <w:rPr>
                <w:color w:val="000000"/>
              </w:rPr>
              <w:t>31 (0.6%)</w:t>
            </w:r>
          </w:p>
        </w:tc>
        <w:tc>
          <w:tcPr>
            <w:tcW w:w="702" w:type="pct"/>
            <w:tcBorders>
              <w:top w:val="nil"/>
              <w:left w:val="nil"/>
              <w:bottom w:val="single" w:sz="4" w:space="0" w:color="auto"/>
              <w:right w:val="single" w:sz="4" w:space="0" w:color="auto"/>
            </w:tcBorders>
            <w:shd w:val="clear" w:color="auto" w:fill="auto"/>
            <w:noWrap/>
            <w:vAlign w:val="center"/>
            <w:hideMark/>
          </w:tcPr>
          <w:p w14:paraId="46AADEC5" w14:textId="77777777" w:rsidR="0056007F" w:rsidRPr="008B099E" w:rsidRDefault="0056007F" w:rsidP="00CA58A0">
            <w:pPr>
              <w:pStyle w:val="TableText"/>
              <w:keepNext w:val="0"/>
              <w:keepLines w:val="0"/>
              <w:jc w:val="center"/>
              <w:rPr>
                <w:color w:val="000000"/>
              </w:rPr>
            </w:pPr>
            <w:r w:rsidRPr="008B099E">
              <w:rPr>
                <w:color w:val="000000"/>
              </w:rPr>
              <w:t>31 (1.1%)</w:t>
            </w:r>
          </w:p>
        </w:tc>
        <w:tc>
          <w:tcPr>
            <w:tcW w:w="702" w:type="pct"/>
            <w:tcBorders>
              <w:top w:val="nil"/>
              <w:left w:val="nil"/>
              <w:bottom w:val="single" w:sz="4" w:space="0" w:color="auto"/>
              <w:right w:val="single" w:sz="4" w:space="0" w:color="auto"/>
            </w:tcBorders>
            <w:shd w:val="clear" w:color="auto" w:fill="auto"/>
            <w:noWrap/>
            <w:vAlign w:val="center"/>
            <w:hideMark/>
          </w:tcPr>
          <w:p w14:paraId="2430FD3E" w14:textId="77777777" w:rsidR="0056007F" w:rsidRPr="008B099E" w:rsidRDefault="0056007F" w:rsidP="00CA58A0">
            <w:pPr>
              <w:pStyle w:val="TableText"/>
              <w:keepNext w:val="0"/>
              <w:keepLines w:val="0"/>
              <w:jc w:val="center"/>
              <w:rPr>
                <w:color w:val="000000"/>
              </w:rPr>
            </w:pPr>
            <w:r w:rsidRPr="008B099E">
              <w:rPr>
                <w:color w:val="000000"/>
              </w:rPr>
              <w:t>31 (1.7%)</w:t>
            </w:r>
          </w:p>
        </w:tc>
      </w:tr>
      <w:tr w:rsidR="0056007F" w:rsidRPr="008B099E" w14:paraId="2225A8A4"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0DEC7D74"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44957088" w14:textId="77777777" w:rsidR="0056007F" w:rsidRPr="008B099E" w:rsidRDefault="0056007F" w:rsidP="00CA58A0">
            <w:pPr>
              <w:pStyle w:val="TableText"/>
              <w:keepNext w:val="0"/>
              <w:keepLines w:val="0"/>
              <w:jc w:val="center"/>
              <w:rPr>
                <w:color w:val="000000"/>
              </w:rPr>
            </w:pPr>
            <w:r w:rsidRPr="008B099E">
              <w:rPr>
                <w:color w:val="000000"/>
              </w:rPr>
              <w:t>All</w:t>
            </w:r>
          </w:p>
        </w:tc>
        <w:tc>
          <w:tcPr>
            <w:tcW w:w="579" w:type="pct"/>
            <w:tcBorders>
              <w:top w:val="nil"/>
              <w:left w:val="nil"/>
              <w:bottom w:val="single" w:sz="4" w:space="0" w:color="auto"/>
              <w:right w:val="single" w:sz="4" w:space="0" w:color="auto"/>
            </w:tcBorders>
            <w:shd w:val="clear" w:color="auto" w:fill="auto"/>
            <w:noWrap/>
            <w:vAlign w:val="center"/>
            <w:hideMark/>
          </w:tcPr>
          <w:p w14:paraId="340ADD62" w14:textId="77777777" w:rsidR="0056007F" w:rsidRPr="008B099E" w:rsidRDefault="0056007F" w:rsidP="00CA58A0">
            <w:pPr>
              <w:pStyle w:val="TableText"/>
              <w:keepNext w:val="0"/>
              <w:keepLines w:val="0"/>
              <w:jc w:val="center"/>
              <w:rPr>
                <w:color w:val="000000"/>
              </w:rPr>
            </w:pPr>
            <w:r w:rsidRPr="008B099E">
              <w:rPr>
                <w:color w:val="000000"/>
              </w:rPr>
              <w:t>27</w:t>
            </w:r>
          </w:p>
        </w:tc>
        <w:tc>
          <w:tcPr>
            <w:tcW w:w="702" w:type="pct"/>
            <w:tcBorders>
              <w:top w:val="nil"/>
              <w:left w:val="nil"/>
              <w:bottom w:val="single" w:sz="4" w:space="0" w:color="auto"/>
              <w:right w:val="single" w:sz="4" w:space="0" w:color="auto"/>
            </w:tcBorders>
            <w:shd w:val="clear" w:color="auto" w:fill="auto"/>
            <w:noWrap/>
            <w:vAlign w:val="center"/>
            <w:hideMark/>
          </w:tcPr>
          <w:p w14:paraId="1FDBD97C" w14:textId="77777777" w:rsidR="0056007F" w:rsidRPr="008B099E" w:rsidRDefault="0056007F" w:rsidP="00CA58A0">
            <w:pPr>
              <w:pStyle w:val="TableText"/>
              <w:keepNext w:val="0"/>
              <w:keepLines w:val="0"/>
              <w:jc w:val="center"/>
              <w:rPr>
                <w:color w:val="000000"/>
              </w:rPr>
            </w:pPr>
            <w:r w:rsidRPr="008B099E">
              <w:rPr>
                <w:color w:val="000000"/>
              </w:rPr>
              <w:t>26 (-2%)</w:t>
            </w:r>
          </w:p>
        </w:tc>
        <w:tc>
          <w:tcPr>
            <w:tcW w:w="702" w:type="pct"/>
            <w:tcBorders>
              <w:top w:val="nil"/>
              <w:left w:val="nil"/>
              <w:bottom w:val="single" w:sz="4" w:space="0" w:color="auto"/>
              <w:right w:val="single" w:sz="4" w:space="0" w:color="auto"/>
            </w:tcBorders>
            <w:shd w:val="clear" w:color="auto" w:fill="auto"/>
            <w:noWrap/>
            <w:vAlign w:val="center"/>
            <w:hideMark/>
          </w:tcPr>
          <w:p w14:paraId="50333E91" w14:textId="77777777" w:rsidR="0056007F" w:rsidRPr="008B099E" w:rsidRDefault="0056007F" w:rsidP="00CA58A0">
            <w:pPr>
              <w:pStyle w:val="TableText"/>
              <w:keepNext w:val="0"/>
              <w:keepLines w:val="0"/>
              <w:jc w:val="center"/>
              <w:rPr>
                <w:color w:val="000000"/>
              </w:rPr>
            </w:pPr>
            <w:r w:rsidRPr="008B099E">
              <w:rPr>
                <w:color w:val="000000"/>
              </w:rPr>
              <w:t>26 (-1.9%)</w:t>
            </w:r>
          </w:p>
        </w:tc>
        <w:tc>
          <w:tcPr>
            <w:tcW w:w="702" w:type="pct"/>
            <w:tcBorders>
              <w:top w:val="nil"/>
              <w:left w:val="nil"/>
              <w:bottom w:val="single" w:sz="4" w:space="0" w:color="auto"/>
              <w:right w:val="single" w:sz="4" w:space="0" w:color="auto"/>
            </w:tcBorders>
            <w:shd w:val="clear" w:color="auto" w:fill="auto"/>
            <w:noWrap/>
            <w:vAlign w:val="center"/>
            <w:hideMark/>
          </w:tcPr>
          <w:p w14:paraId="58F41651" w14:textId="77777777" w:rsidR="0056007F" w:rsidRPr="008B099E" w:rsidRDefault="0056007F" w:rsidP="00CA58A0">
            <w:pPr>
              <w:pStyle w:val="TableText"/>
              <w:keepNext w:val="0"/>
              <w:keepLines w:val="0"/>
              <w:jc w:val="center"/>
              <w:rPr>
                <w:color w:val="000000"/>
              </w:rPr>
            </w:pPr>
            <w:r w:rsidRPr="008B099E">
              <w:rPr>
                <w:color w:val="000000"/>
              </w:rPr>
              <w:t>26 (-2.2%)</w:t>
            </w:r>
          </w:p>
        </w:tc>
        <w:tc>
          <w:tcPr>
            <w:tcW w:w="702" w:type="pct"/>
            <w:tcBorders>
              <w:top w:val="nil"/>
              <w:left w:val="nil"/>
              <w:bottom w:val="single" w:sz="4" w:space="0" w:color="auto"/>
              <w:right w:val="single" w:sz="4" w:space="0" w:color="auto"/>
            </w:tcBorders>
            <w:shd w:val="clear" w:color="auto" w:fill="auto"/>
            <w:noWrap/>
            <w:vAlign w:val="center"/>
            <w:hideMark/>
          </w:tcPr>
          <w:p w14:paraId="270912DE" w14:textId="4AF4036F" w:rsidR="0056007F" w:rsidRPr="008B099E" w:rsidRDefault="0056007F" w:rsidP="00CA58A0">
            <w:pPr>
              <w:pStyle w:val="TableText"/>
              <w:keepNext w:val="0"/>
              <w:keepLines w:val="0"/>
              <w:jc w:val="center"/>
              <w:rPr>
                <w:color w:val="000000"/>
              </w:rPr>
            </w:pPr>
            <w:r w:rsidRPr="008B099E">
              <w:rPr>
                <w:color w:val="000000"/>
              </w:rPr>
              <w:t>27 (-1.</w:t>
            </w:r>
            <w:r w:rsidR="006333D5">
              <w:rPr>
                <w:color w:val="000000"/>
              </w:rPr>
              <w:t>5</w:t>
            </w:r>
            <w:r w:rsidRPr="008B099E">
              <w:rPr>
                <w:color w:val="000000"/>
              </w:rPr>
              <w:t>%)</w:t>
            </w:r>
          </w:p>
        </w:tc>
      </w:tr>
      <w:tr w:rsidR="0056007F" w:rsidRPr="008B099E" w14:paraId="22568D3E" w14:textId="77777777" w:rsidTr="00CF6ECC">
        <w:trPr>
          <w:trHeight w:val="300"/>
        </w:trPr>
        <w:tc>
          <w:tcPr>
            <w:tcW w:w="6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9C354D3" w14:textId="77777777" w:rsidR="0056007F" w:rsidRPr="008B099E" w:rsidRDefault="0056007F" w:rsidP="00CA58A0">
            <w:pPr>
              <w:pStyle w:val="TableText"/>
              <w:keepNext w:val="0"/>
              <w:keepLines w:val="0"/>
              <w:jc w:val="center"/>
              <w:rPr>
                <w:color w:val="000000"/>
              </w:rPr>
            </w:pPr>
            <w:r w:rsidRPr="008B099E">
              <w:rPr>
                <w:color w:val="000000"/>
              </w:rPr>
              <w:t>November</w:t>
            </w:r>
          </w:p>
        </w:tc>
        <w:tc>
          <w:tcPr>
            <w:tcW w:w="950" w:type="pct"/>
            <w:tcBorders>
              <w:top w:val="nil"/>
              <w:left w:val="nil"/>
              <w:bottom w:val="single" w:sz="4" w:space="0" w:color="auto"/>
              <w:right w:val="single" w:sz="4" w:space="0" w:color="auto"/>
            </w:tcBorders>
            <w:shd w:val="clear" w:color="auto" w:fill="auto"/>
            <w:noWrap/>
            <w:vAlign w:val="center"/>
            <w:hideMark/>
          </w:tcPr>
          <w:p w14:paraId="7599F3CC" w14:textId="77777777" w:rsidR="0056007F" w:rsidRPr="008B099E" w:rsidRDefault="0056007F" w:rsidP="00CA58A0">
            <w:pPr>
              <w:pStyle w:val="TableText"/>
              <w:keepNext w:val="0"/>
              <w:keepLines w:val="0"/>
              <w:jc w:val="center"/>
              <w:rPr>
                <w:color w:val="000000"/>
              </w:rPr>
            </w:pPr>
            <w:r w:rsidRPr="008B099E">
              <w:rPr>
                <w:color w:val="000000"/>
              </w:rPr>
              <w:t>Wet</w:t>
            </w:r>
          </w:p>
        </w:tc>
        <w:tc>
          <w:tcPr>
            <w:tcW w:w="579" w:type="pct"/>
            <w:tcBorders>
              <w:top w:val="nil"/>
              <w:left w:val="nil"/>
              <w:bottom w:val="single" w:sz="4" w:space="0" w:color="auto"/>
              <w:right w:val="single" w:sz="4" w:space="0" w:color="auto"/>
            </w:tcBorders>
            <w:shd w:val="clear" w:color="auto" w:fill="auto"/>
            <w:noWrap/>
            <w:vAlign w:val="center"/>
            <w:hideMark/>
          </w:tcPr>
          <w:p w14:paraId="2E2ACE73" w14:textId="77777777" w:rsidR="0056007F" w:rsidRPr="008B099E" w:rsidRDefault="0056007F" w:rsidP="00CA58A0">
            <w:pPr>
              <w:pStyle w:val="TableText"/>
              <w:keepNext w:val="0"/>
              <w:keepLines w:val="0"/>
              <w:jc w:val="center"/>
              <w:rPr>
                <w:color w:val="000000"/>
              </w:rPr>
            </w:pPr>
            <w:r w:rsidRPr="008B099E">
              <w:rPr>
                <w:color w:val="000000"/>
              </w:rPr>
              <w:t>30</w:t>
            </w:r>
          </w:p>
        </w:tc>
        <w:tc>
          <w:tcPr>
            <w:tcW w:w="702" w:type="pct"/>
            <w:tcBorders>
              <w:top w:val="nil"/>
              <w:left w:val="nil"/>
              <w:bottom w:val="single" w:sz="4" w:space="0" w:color="auto"/>
              <w:right w:val="single" w:sz="4" w:space="0" w:color="auto"/>
            </w:tcBorders>
            <w:shd w:val="clear" w:color="auto" w:fill="auto"/>
            <w:noWrap/>
            <w:vAlign w:val="center"/>
            <w:hideMark/>
          </w:tcPr>
          <w:p w14:paraId="3B3ED6A3" w14:textId="77777777" w:rsidR="0056007F" w:rsidRPr="008B099E" w:rsidRDefault="0056007F" w:rsidP="00CA58A0">
            <w:pPr>
              <w:pStyle w:val="TableText"/>
              <w:keepNext w:val="0"/>
              <w:keepLines w:val="0"/>
              <w:jc w:val="center"/>
              <w:rPr>
                <w:color w:val="000000"/>
              </w:rPr>
            </w:pPr>
            <w:r w:rsidRPr="008B099E">
              <w:rPr>
                <w:color w:val="000000"/>
              </w:rPr>
              <w:t>30 (0%)</w:t>
            </w:r>
          </w:p>
        </w:tc>
        <w:tc>
          <w:tcPr>
            <w:tcW w:w="702" w:type="pct"/>
            <w:tcBorders>
              <w:top w:val="nil"/>
              <w:left w:val="nil"/>
              <w:bottom w:val="single" w:sz="4" w:space="0" w:color="auto"/>
              <w:right w:val="single" w:sz="4" w:space="0" w:color="auto"/>
            </w:tcBorders>
            <w:shd w:val="clear" w:color="auto" w:fill="auto"/>
            <w:noWrap/>
            <w:vAlign w:val="center"/>
            <w:hideMark/>
          </w:tcPr>
          <w:p w14:paraId="74BD0247" w14:textId="77777777" w:rsidR="0056007F" w:rsidRPr="008B099E" w:rsidRDefault="0056007F" w:rsidP="00CA58A0">
            <w:pPr>
              <w:pStyle w:val="TableText"/>
              <w:keepNext w:val="0"/>
              <w:keepLines w:val="0"/>
              <w:jc w:val="center"/>
              <w:rPr>
                <w:color w:val="000000"/>
              </w:rPr>
            </w:pPr>
            <w:r w:rsidRPr="008B099E">
              <w:rPr>
                <w:color w:val="000000"/>
              </w:rPr>
              <w:t>30 (0%)</w:t>
            </w:r>
          </w:p>
        </w:tc>
        <w:tc>
          <w:tcPr>
            <w:tcW w:w="702" w:type="pct"/>
            <w:tcBorders>
              <w:top w:val="nil"/>
              <w:left w:val="nil"/>
              <w:bottom w:val="single" w:sz="4" w:space="0" w:color="auto"/>
              <w:right w:val="single" w:sz="4" w:space="0" w:color="auto"/>
            </w:tcBorders>
            <w:shd w:val="clear" w:color="auto" w:fill="auto"/>
            <w:noWrap/>
            <w:vAlign w:val="center"/>
            <w:hideMark/>
          </w:tcPr>
          <w:p w14:paraId="120D608C" w14:textId="77777777" w:rsidR="0056007F" w:rsidRPr="008B099E" w:rsidRDefault="0056007F" w:rsidP="00CA58A0">
            <w:pPr>
              <w:pStyle w:val="TableText"/>
              <w:keepNext w:val="0"/>
              <w:keepLines w:val="0"/>
              <w:jc w:val="center"/>
              <w:rPr>
                <w:color w:val="000000"/>
              </w:rPr>
            </w:pPr>
            <w:r w:rsidRPr="008B099E">
              <w:rPr>
                <w:color w:val="000000"/>
              </w:rPr>
              <w:t>30 (0%)</w:t>
            </w:r>
          </w:p>
        </w:tc>
        <w:tc>
          <w:tcPr>
            <w:tcW w:w="702" w:type="pct"/>
            <w:tcBorders>
              <w:top w:val="nil"/>
              <w:left w:val="nil"/>
              <w:bottom w:val="single" w:sz="4" w:space="0" w:color="auto"/>
              <w:right w:val="single" w:sz="4" w:space="0" w:color="auto"/>
            </w:tcBorders>
            <w:shd w:val="clear" w:color="auto" w:fill="auto"/>
            <w:noWrap/>
            <w:vAlign w:val="center"/>
            <w:hideMark/>
          </w:tcPr>
          <w:p w14:paraId="263D8CFD" w14:textId="77777777" w:rsidR="0056007F" w:rsidRPr="008B099E" w:rsidRDefault="0056007F" w:rsidP="00CA58A0">
            <w:pPr>
              <w:pStyle w:val="TableText"/>
              <w:keepNext w:val="0"/>
              <w:keepLines w:val="0"/>
              <w:jc w:val="center"/>
              <w:rPr>
                <w:color w:val="000000"/>
              </w:rPr>
            </w:pPr>
            <w:r w:rsidRPr="008B099E">
              <w:rPr>
                <w:color w:val="000000"/>
              </w:rPr>
              <w:t>30 (0%)</w:t>
            </w:r>
          </w:p>
        </w:tc>
      </w:tr>
      <w:tr w:rsidR="0056007F" w:rsidRPr="008B099E" w14:paraId="648073D0"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6D755A5D"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4A188FA1" w14:textId="77777777" w:rsidR="0056007F" w:rsidRPr="008B099E" w:rsidRDefault="0056007F" w:rsidP="00CA58A0">
            <w:pPr>
              <w:pStyle w:val="TableText"/>
              <w:keepNext w:val="0"/>
              <w:keepLines w:val="0"/>
              <w:jc w:val="center"/>
              <w:rPr>
                <w:color w:val="000000"/>
              </w:rPr>
            </w:pPr>
            <w:r w:rsidRPr="008B099E">
              <w:rPr>
                <w:color w:val="000000"/>
              </w:rPr>
              <w:t>Above Normal</w:t>
            </w:r>
          </w:p>
        </w:tc>
        <w:tc>
          <w:tcPr>
            <w:tcW w:w="579" w:type="pct"/>
            <w:tcBorders>
              <w:top w:val="nil"/>
              <w:left w:val="nil"/>
              <w:bottom w:val="single" w:sz="4" w:space="0" w:color="auto"/>
              <w:right w:val="single" w:sz="4" w:space="0" w:color="auto"/>
            </w:tcBorders>
            <w:shd w:val="clear" w:color="auto" w:fill="auto"/>
            <w:noWrap/>
            <w:vAlign w:val="center"/>
            <w:hideMark/>
          </w:tcPr>
          <w:p w14:paraId="2B4AF86B" w14:textId="77777777" w:rsidR="0056007F" w:rsidRPr="008B099E" w:rsidRDefault="0056007F" w:rsidP="00CA58A0">
            <w:pPr>
              <w:pStyle w:val="TableText"/>
              <w:keepNext w:val="0"/>
              <w:keepLines w:val="0"/>
              <w:jc w:val="center"/>
              <w:rPr>
                <w:color w:val="000000"/>
              </w:rPr>
            </w:pPr>
            <w:r w:rsidRPr="008B099E">
              <w:rPr>
                <w:color w:val="000000"/>
              </w:rPr>
              <w:t>33</w:t>
            </w:r>
          </w:p>
        </w:tc>
        <w:tc>
          <w:tcPr>
            <w:tcW w:w="702" w:type="pct"/>
            <w:tcBorders>
              <w:top w:val="nil"/>
              <w:left w:val="nil"/>
              <w:bottom w:val="single" w:sz="4" w:space="0" w:color="auto"/>
              <w:right w:val="single" w:sz="4" w:space="0" w:color="auto"/>
            </w:tcBorders>
            <w:shd w:val="clear" w:color="auto" w:fill="auto"/>
            <w:noWrap/>
            <w:vAlign w:val="center"/>
            <w:hideMark/>
          </w:tcPr>
          <w:p w14:paraId="7628EE0B" w14:textId="77777777" w:rsidR="0056007F" w:rsidRPr="008B099E" w:rsidRDefault="0056007F" w:rsidP="00CA58A0">
            <w:pPr>
              <w:pStyle w:val="TableText"/>
              <w:keepNext w:val="0"/>
              <w:keepLines w:val="0"/>
              <w:jc w:val="center"/>
              <w:rPr>
                <w:color w:val="000000"/>
              </w:rPr>
            </w:pPr>
            <w:r w:rsidRPr="008B099E">
              <w:rPr>
                <w:color w:val="000000"/>
              </w:rPr>
              <w:t>33 (0%)</w:t>
            </w:r>
          </w:p>
        </w:tc>
        <w:tc>
          <w:tcPr>
            <w:tcW w:w="702" w:type="pct"/>
            <w:tcBorders>
              <w:top w:val="nil"/>
              <w:left w:val="nil"/>
              <w:bottom w:val="single" w:sz="4" w:space="0" w:color="auto"/>
              <w:right w:val="single" w:sz="4" w:space="0" w:color="auto"/>
            </w:tcBorders>
            <w:shd w:val="clear" w:color="auto" w:fill="auto"/>
            <w:noWrap/>
            <w:vAlign w:val="center"/>
            <w:hideMark/>
          </w:tcPr>
          <w:p w14:paraId="1B411FA6" w14:textId="77777777" w:rsidR="0056007F" w:rsidRPr="008B099E" w:rsidRDefault="0056007F" w:rsidP="00CA58A0">
            <w:pPr>
              <w:pStyle w:val="TableText"/>
              <w:keepNext w:val="0"/>
              <w:keepLines w:val="0"/>
              <w:jc w:val="center"/>
              <w:rPr>
                <w:color w:val="000000"/>
              </w:rPr>
            </w:pPr>
            <w:r w:rsidRPr="008B099E">
              <w:rPr>
                <w:color w:val="000000"/>
              </w:rPr>
              <w:t>33 (0.6%)</w:t>
            </w:r>
          </w:p>
        </w:tc>
        <w:tc>
          <w:tcPr>
            <w:tcW w:w="702" w:type="pct"/>
            <w:tcBorders>
              <w:top w:val="nil"/>
              <w:left w:val="nil"/>
              <w:bottom w:val="single" w:sz="4" w:space="0" w:color="auto"/>
              <w:right w:val="single" w:sz="4" w:space="0" w:color="auto"/>
            </w:tcBorders>
            <w:shd w:val="clear" w:color="auto" w:fill="auto"/>
            <w:noWrap/>
            <w:vAlign w:val="center"/>
            <w:hideMark/>
          </w:tcPr>
          <w:p w14:paraId="2C67DC54" w14:textId="77777777" w:rsidR="0056007F" w:rsidRPr="008B099E" w:rsidRDefault="0056007F" w:rsidP="00CA58A0">
            <w:pPr>
              <w:pStyle w:val="TableText"/>
              <w:keepNext w:val="0"/>
              <w:keepLines w:val="0"/>
              <w:jc w:val="center"/>
              <w:rPr>
                <w:color w:val="000000"/>
              </w:rPr>
            </w:pPr>
            <w:r w:rsidRPr="008B099E">
              <w:rPr>
                <w:color w:val="000000"/>
              </w:rPr>
              <w:t>33 (0%)</w:t>
            </w:r>
          </w:p>
        </w:tc>
        <w:tc>
          <w:tcPr>
            <w:tcW w:w="702" w:type="pct"/>
            <w:tcBorders>
              <w:top w:val="nil"/>
              <w:left w:val="nil"/>
              <w:bottom w:val="single" w:sz="4" w:space="0" w:color="auto"/>
              <w:right w:val="single" w:sz="4" w:space="0" w:color="auto"/>
            </w:tcBorders>
            <w:shd w:val="clear" w:color="auto" w:fill="auto"/>
            <w:noWrap/>
            <w:vAlign w:val="center"/>
            <w:hideMark/>
          </w:tcPr>
          <w:p w14:paraId="277C3EC3" w14:textId="77777777" w:rsidR="0056007F" w:rsidRPr="008B099E" w:rsidRDefault="0056007F" w:rsidP="00CA58A0">
            <w:pPr>
              <w:pStyle w:val="TableText"/>
              <w:keepNext w:val="0"/>
              <w:keepLines w:val="0"/>
              <w:jc w:val="center"/>
              <w:rPr>
                <w:color w:val="000000"/>
              </w:rPr>
            </w:pPr>
            <w:r w:rsidRPr="008B099E">
              <w:rPr>
                <w:color w:val="000000"/>
              </w:rPr>
              <w:t>33 (0.8%)</w:t>
            </w:r>
          </w:p>
        </w:tc>
      </w:tr>
      <w:tr w:rsidR="0056007F" w:rsidRPr="008B099E" w14:paraId="7AFE4586"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2EE7DC83"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1003614A" w14:textId="77777777" w:rsidR="0056007F" w:rsidRPr="008B099E" w:rsidRDefault="0056007F" w:rsidP="00CA58A0">
            <w:pPr>
              <w:pStyle w:val="TableText"/>
              <w:keepNext w:val="0"/>
              <w:keepLines w:val="0"/>
              <w:jc w:val="center"/>
              <w:rPr>
                <w:color w:val="000000"/>
              </w:rPr>
            </w:pPr>
            <w:r w:rsidRPr="008B099E">
              <w:rPr>
                <w:color w:val="000000"/>
              </w:rPr>
              <w:t>Below Normal</w:t>
            </w:r>
          </w:p>
        </w:tc>
        <w:tc>
          <w:tcPr>
            <w:tcW w:w="579" w:type="pct"/>
            <w:tcBorders>
              <w:top w:val="nil"/>
              <w:left w:val="nil"/>
              <w:bottom w:val="single" w:sz="4" w:space="0" w:color="auto"/>
              <w:right w:val="single" w:sz="4" w:space="0" w:color="auto"/>
            </w:tcBorders>
            <w:shd w:val="clear" w:color="auto" w:fill="auto"/>
            <w:noWrap/>
            <w:vAlign w:val="center"/>
            <w:hideMark/>
          </w:tcPr>
          <w:p w14:paraId="6CB8033C" w14:textId="77777777" w:rsidR="0056007F" w:rsidRPr="008B099E" w:rsidRDefault="0056007F" w:rsidP="00CA58A0">
            <w:pPr>
              <w:pStyle w:val="TableText"/>
              <w:keepNext w:val="0"/>
              <w:keepLines w:val="0"/>
              <w:jc w:val="center"/>
              <w:rPr>
                <w:color w:val="000000"/>
              </w:rPr>
            </w:pPr>
            <w:r w:rsidRPr="008B099E">
              <w:rPr>
                <w:color w:val="000000"/>
              </w:rPr>
              <w:t>35</w:t>
            </w:r>
          </w:p>
        </w:tc>
        <w:tc>
          <w:tcPr>
            <w:tcW w:w="702" w:type="pct"/>
            <w:tcBorders>
              <w:top w:val="nil"/>
              <w:left w:val="nil"/>
              <w:bottom w:val="single" w:sz="4" w:space="0" w:color="auto"/>
              <w:right w:val="single" w:sz="4" w:space="0" w:color="auto"/>
            </w:tcBorders>
            <w:shd w:val="clear" w:color="auto" w:fill="auto"/>
            <w:noWrap/>
            <w:vAlign w:val="center"/>
            <w:hideMark/>
          </w:tcPr>
          <w:p w14:paraId="6A610D34" w14:textId="77777777" w:rsidR="0056007F" w:rsidRPr="008B099E" w:rsidRDefault="0056007F" w:rsidP="00CA58A0">
            <w:pPr>
              <w:pStyle w:val="TableText"/>
              <w:keepNext w:val="0"/>
              <w:keepLines w:val="0"/>
              <w:jc w:val="center"/>
              <w:rPr>
                <w:color w:val="000000"/>
              </w:rPr>
            </w:pPr>
            <w:r w:rsidRPr="008B099E">
              <w:rPr>
                <w:color w:val="000000"/>
              </w:rPr>
              <w:t>34 (-1.4%)</w:t>
            </w:r>
          </w:p>
        </w:tc>
        <w:tc>
          <w:tcPr>
            <w:tcW w:w="702" w:type="pct"/>
            <w:tcBorders>
              <w:top w:val="nil"/>
              <w:left w:val="nil"/>
              <w:bottom w:val="single" w:sz="4" w:space="0" w:color="auto"/>
              <w:right w:val="single" w:sz="4" w:space="0" w:color="auto"/>
            </w:tcBorders>
            <w:shd w:val="clear" w:color="auto" w:fill="auto"/>
            <w:noWrap/>
            <w:vAlign w:val="center"/>
            <w:hideMark/>
          </w:tcPr>
          <w:p w14:paraId="28448033" w14:textId="77777777" w:rsidR="0056007F" w:rsidRPr="008B099E" w:rsidRDefault="0056007F" w:rsidP="00CA58A0">
            <w:pPr>
              <w:pStyle w:val="TableText"/>
              <w:keepNext w:val="0"/>
              <w:keepLines w:val="0"/>
              <w:jc w:val="center"/>
              <w:rPr>
                <w:color w:val="000000"/>
              </w:rPr>
            </w:pPr>
            <w:r w:rsidRPr="008B099E">
              <w:rPr>
                <w:color w:val="000000"/>
              </w:rPr>
              <w:t>34 (-1.4%)</w:t>
            </w:r>
          </w:p>
        </w:tc>
        <w:tc>
          <w:tcPr>
            <w:tcW w:w="702" w:type="pct"/>
            <w:tcBorders>
              <w:top w:val="nil"/>
              <w:left w:val="nil"/>
              <w:bottom w:val="single" w:sz="4" w:space="0" w:color="auto"/>
              <w:right w:val="single" w:sz="4" w:space="0" w:color="auto"/>
            </w:tcBorders>
            <w:shd w:val="clear" w:color="auto" w:fill="auto"/>
            <w:noWrap/>
            <w:vAlign w:val="center"/>
            <w:hideMark/>
          </w:tcPr>
          <w:p w14:paraId="66F6E51D" w14:textId="77777777" w:rsidR="0056007F" w:rsidRPr="008B099E" w:rsidRDefault="0056007F" w:rsidP="00CA58A0">
            <w:pPr>
              <w:pStyle w:val="TableText"/>
              <w:keepNext w:val="0"/>
              <w:keepLines w:val="0"/>
              <w:jc w:val="center"/>
              <w:rPr>
                <w:color w:val="000000"/>
              </w:rPr>
            </w:pPr>
            <w:r w:rsidRPr="008B099E">
              <w:rPr>
                <w:color w:val="000000"/>
              </w:rPr>
              <w:t>34 (-1.5%)</w:t>
            </w:r>
          </w:p>
        </w:tc>
        <w:tc>
          <w:tcPr>
            <w:tcW w:w="702" w:type="pct"/>
            <w:tcBorders>
              <w:top w:val="nil"/>
              <w:left w:val="nil"/>
              <w:bottom w:val="single" w:sz="4" w:space="0" w:color="auto"/>
              <w:right w:val="single" w:sz="4" w:space="0" w:color="auto"/>
            </w:tcBorders>
            <w:shd w:val="clear" w:color="auto" w:fill="auto"/>
            <w:noWrap/>
            <w:vAlign w:val="center"/>
            <w:hideMark/>
          </w:tcPr>
          <w:p w14:paraId="28C07968" w14:textId="77777777" w:rsidR="0056007F" w:rsidRPr="008B099E" w:rsidRDefault="0056007F" w:rsidP="00CA58A0">
            <w:pPr>
              <w:pStyle w:val="TableText"/>
              <w:keepNext w:val="0"/>
              <w:keepLines w:val="0"/>
              <w:jc w:val="center"/>
              <w:rPr>
                <w:color w:val="000000"/>
              </w:rPr>
            </w:pPr>
            <w:r w:rsidRPr="008B099E">
              <w:rPr>
                <w:color w:val="000000"/>
              </w:rPr>
              <w:t>34 (-1.3%)</w:t>
            </w:r>
          </w:p>
        </w:tc>
      </w:tr>
      <w:tr w:rsidR="0056007F" w:rsidRPr="008B099E" w14:paraId="25B44E59"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07BE0F1C"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2156482A" w14:textId="77777777" w:rsidR="0056007F" w:rsidRPr="008B099E" w:rsidRDefault="0056007F" w:rsidP="00CA58A0">
            <w:pPr>
              <w:pStyle w:val="TableText"/>
              <w:keepNext w:val="0"/>
              <w:keepLines w:val="0"/>
              <w:jc w:val="center"/>
              <w:rPr>
                <w:color w:val="000000"/>
              </w:rPr>
            </w:pPr>
            <w:r w:rsidRPr="008B099E">
              <w:rPr>
                <w:color w:val="000000"/>
              </w:rPr>
              <w:t>Dry</w:t>
            </w:r>
          </w:p>
        </w:tc>
        <w:tc>
          <w:tcPr>
            <w:tcW w:w="579" w:type="pct"/>
            <w:tcBorders>
              <w:top w:val="nil"/>
              <w:left w:val="nil"/>
              <w:bottom w:val="single" w:sz="4" w:space="0" w:color="auto"/>
              <w:right w:val="single" w:sz="4" w:space="0" w:color="auto"/>
            </w:tcBorders>
            <w:shd w:val="clear" w:color="auto" w:fill="auto"/>
            <w:noWrap/>
            <w:vAlign w:val="center"/>
            <w:hideMark/>
          </w:tcPr>
          <w:p w14:paraId="061B466F" w14:textId="77777777" w:rsidR="0056007F" w:rsidRPr="008B099E" w:rsidRDefault="0056007F" w:rsidP="00CA58A0">
            <w:pPr>
              <w:pStyle w:val="TableText"/>
              <w:keepNext w:val="0"/>
              <w:keepLines w:val="0"/>
              <w:jc w:val="center"/>
              <w:rPr>
                <w:color w:val="000000"/>
              </w:rPr>
            </w:pPr>
            <w:r w:rsidRPr="008B099E">
              <w:rPr>
                <w:color w:val="000000"/>
              </w:rPr>
              <w:t>32</w:t>
            </w:r>
          </w:p>
        </w:tc>
        <w:tc>
          <w:tcPr>
            <w:tcW w:w="702" w:type="pct"/>
            <w:tcBorders>
              <w:top w:val="nil"/>
              <w:left w:val="nil"/>
              <w:bottom w:val="single" w:sz="4" w:space="0" w:color="auto"/>
              <w:right w:val="single" w:sz="4" w:space="0" w:color="auto"/>
            </w:tcBorders>
            <w:shd w:val="clear" w:color="auto" w:fill="auto"/>
            <w:noWrap/>
            <w:vAlign w:val="center"/>
            <w:hideMark/>
          </w:tcPr>
          <w:p w14:paraId="5F69B543" w14:textId="77777777" w:rsidR="0056007F" w:rsidRPr="008B099E" w:rsidRDefault="0056007F" w:rsidP="00CA58A0">
            <w:pPr>
              <w:pStyle w:val="TableText"/>
              <w:keepNext w:val="0"/>
              <w:keepLines w:val="0"/>
              <w:jc w:val="center"/>
              <w:rPr>
                <w:color w:val="000000"/>
              </w:rPr>
            </w:pPr>
            <w:r w:rsidRPr="008B099E">
              <w:rPr>
                <w:color w:val="000000"/>
              </w:rPr>
              <w:t>32 (-0.4%)</w:t>
            </w:r>
          </w:p>
        </w:tc>
        <w:tc>
          <w:tcPr>
            <w:tcW w:w="702" w:type="pct"/>
            <w:tcBorders>
              <w:top w:val="nil"/>
              <w:left w:val="nil"/>
              <w:bottom w:val="single" w:sz="4" w:space="0" w:color="auto"/>
              <w:right w:val="single" w:sz="4" w:space="0" w:color="auto"/>
            </w:tcBorders>
            <w:shd w:val="clear" w:color="auto" w:fill="auto"/>
            <w:noWrap/>
            <w:vAlign w:val="center"/>
            <w:hideMark/>
          </w:tcPr>
          <w:p w14:paraId="755BBA3B" w14:textId="77777777" w:rsidR="0056007F" w:rsidRPr="008B099E" w:rsidRDefault="0056007F" w:rsidP="00CA58A0">
            <w:pPr>
              <w:pStyle w:val="TableText"/>
              <w:keepNext w:val="0"/>
              <w:keepLines w:val="0"/>
              <w:jc w:val="center"/>
              <w:rPr>
                <w:color w:val="000000"/>
              </w:rPr>
            </w:pPr>
            <w:r w:rsidRPr="008B099E">
              <w:rPr>
                <w:color w:val="000000"/>
              </w:rPr>
              <w:t>32 (0.5%)</w:t>
            </w:r>
          </w:p>
        </w:tc>
        <w:tc>
          <w:tcPr>
            <w:tcW w:w="702" w:type="pct"/>
            <w:tcBorders>
              <w:top w:val="nil"/>
              <w:left w:val="nil"/>
              <w:bottom w:val="single" w:sz="4" w:space="0" w:color="auto"/>
              <w:right w:val="single" w:sz="4" w:space="0" w:color="auto"/>
            </w:tcBorders>
            <w:shd w:val="clear" w:color="auto" w:fill="auto"/>
            <w:noWrap/>
            <w:vAlign w:val="center"/>
            <w:hideMark/>
          </w:tcPr>
          <w:p w14:paraId="5B04630A" w14:textId="77777777" w:rsidR="0056007F" w:rsidRPr="008B099E" w:rsidRDefault="0056007F" w:rsidP="00CA58A0">
            <w:pPr>
              <w:pStyle w:val="TableText"/>
              <w:keepNext w:val="0"/>
              <w:keepLines w:val="0"/>
              <w:jc w:val="center"/>
              <w:rPr>
                <w:color w:val="000000"/>
              </w:rPr>
            </w:pPr>
            <w:r w:rsidRPr="008B099E">
              <w:rPr>
                <w:color w:val="000000"/>
              </w:rPr>
              <w:t>32 (-0.3%)</w:t>
            </w:r>
          </w:p>
        </w:tc>
        <w:tc>
          <w:tcPr>
            <w:tcW w:w="702" w:type="pct"/>
            <w:tcBorders>
              <w:top w:val="nil"/>
              <w:left w:val="nil"/>
              <w:bottom w:val="single" w:sz="4" w:space="0" w:color="auto"/>
              <w:right w:val="single" w:sz="4" w:space="0" w:color="auto"/>
            </w:tcBorders>
            <w:shd w:val="clear" w:color="auto" w:fill="auto"/>
            <w:noWrap/>
            <w:vAlign w:val="center"/>
            <w:hideMark/>
          </w:tcPr>
          <w:p w14:paraId="52586F57" w14:textId="77777777" w:rsidR="0056007F" w:rsidRPr="008B099E" w:rsidRDefault="0056007F" w:rsidP="00CA58A0">
            <w:pPr>
              <w:pStyle w:val="TableText"/>
              <w:keepNext w:val="0"/>
              <w:keepLines w:val="0"/>
              <w:jc w:val="center"/>
              <w:rPr>
                <w:color w:val="000000"/>
              </w:rPr>
            </w:pPr>
            <w:r w:rsidRPr="008B099E">
              <w:rPr>
                <w:color w:val="000000"/>
              </w:rPr>
              <w:t>32 (-0.3%)</w:t>
            </w:r>
          </w:p>
        </w:tc>
      </w:tr>
      <w:tr w:rsidR="0056007F" w:rsidRPr="008B099E" w14:paraId="49B58BA0"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112E7BD6"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3F516981" w14:textId="77777777" w:rsidR="0056007F" w:rsidRPr="008B099E" w:rsidRDefault="0056007F" w:rsidP="00CA58A0">
            <w:pPr>
              <w:pStyle w:val="TableText"/>
              <w:keepNext w:val="0"/>
              <w:keepLines w:val="0"/>
              <w:jc w:val="center"/>
              <w:rPr>
                <w:color w:val="000000"/>
              </w:rPr>
            </w:pPr>
            <w:r w:rsidRPr="008B099E">
              <w:rPr>
                <w:color w:val="000000"/>
              </w:rPr>
              <w:t>Critically Dry</w:t>
            </w:r>
          </w:p>
        </w:tc>
        <w:tc>
          <w:tcPr>
            <w:tcW w:w="579" w:type="pct"/>
            <w:tcBorders>
              <w:top w:val="nil"/>
              <w:left w:val="nil"/>
              <w:bottom w:val="single" w:sz="4" w:space="0" w:color="auto"/>
              <w:right w:val="single" w:sz="4" w:space="0" w:color="auto"/>
            </w:tcBorders>
            <w:shd w:val="clear" w:color="auto" w:fill="auto"/>
            <w:noWrap/>
            <w:vAlign w:val="center"/>
            <w:hideMark/>
          </w:tcPr>
          <w:p w14:paraId="31494C83" w14:textId="77777777" w:rsidR="0056007F" w:rsidRPr="008B099E" w:rsidRDefault="0056007F" w:rsidP="00CA58A0">
            <w:pPr>
              <w:pStyle w:val="TableText"/>
              <w:keepNext w:val="0"/>
              <w:keepLines w:val="0"/>
              <w:jc w:val="center"/>
              <w:rPr>
                <w:color w:val="000000"/>
              </w:rPr>
            </w:pPr>
            <w:r w:rsidRPr="008B099E">
              <w:rPr>
                <w:color w:val="000000"/>
              </w:rPr>
              <w:t>29</w:t>
            </w:r>
          </w:p>
        </w:tc>
        <w:tc>
          <w:tcPr>
            <w:tcW w:w="702" w:type="pct"/>
            <w:tcBorders>
              <w:top w:val="nil"/>
              <w:left w:val="nil"/>
              <w:bottom w:val="single" w:sz="4" w:space="0" w:color="auto"/>
              <w:right w:val="single" w:sz="4" w:space="0" w:color="auto"/>
            </w:tcBorders>
            <w:shd w:val="clear" w:color="auto" w:fill="auto"/>
            <w:noWrap/>
            <w:vAlign w:val="center"/>
            <w:hideMark/>
          </w:tcPr>
          <w:p w14:paraId="6408FE7A" w14:textId="77777777" w:rsidR="0056007F" w:rsidRPr="008B099E" w:rsidRDefault="0056007F" w:rsidP="00CA58A0">
            <w:pPr>
              <w:pStyle w:val="TableText"/>
              <w:keepNext w:val="0"/>
              <w:keepLines w:val="0"/>
              <w:jc w:val="center"/>
              <w:rPr>
                <w:color w:val="000000"/>
              </w:rPr>
            </w:pPr>
            <w:r w:rsidRPr="008B099E">
              <w:rPr>
                <w:color w:val="000000"/>
              </w:rPr>
              <w:t>30 (1%)</w:t>
            </w:r>
          </w:p>
        </w:tc>
        <w:tc>
          <w:tcPr>
            <w:tcW w:w="702" w:type="pct"/>
            <w:tcBorders>
              <w:top w:val="nil"/>
              <w:left w:val="nil"/>
              <w:bottom w:val="single" w:sz="4" w:space="0" w:color="auto"/>
              <w:right w:val="single" w:sz="4" w:space="0" w:color="auto"/>
            </w:tcBorders>
            <w:shd w:val="clear" w:color="auto" w:fill="auto"/>
            <w:noWrap/>
            <w:vAlign w:val="center"/>
            <w:hideMark/>
          </w:tcPr>
          <w:p w14:paraId="481773B3" w14:textId="77777777" w:rsidR="0056007F" w:rsidRPr="008B099E" w:rsidRDefault="0056007F" w:rsidP="00CA58A0">
            <w:pPr>
              <w:pStyle w:val="TableText"/>
              <w:keepNext w:val="0"/>
              <w:keepLines w:val="0"/>
              <w:jc w:val="center"/>
              <w:rPr>
                <w:color w:val="000000"/>
              </w:rPr>
            </w:pPr>
            <w:r w:rsidRPr="008B099E">
              <w:rPr>
                <w:color w:val="000000"/>
              </w:rPr>
              <w:t>30 (0.8%)</w:t>
            </w:r>
          </w:p>
        </w:tc>
        <w:tc>
          <w:tcPr>
            <w:tcW w:w="702" w:type="pct"/>
            <w:tcBorders>
              <w:top w:val="nil"/>
              <w:left w:val="nil"/>
              <w:bottom w:val="single" w:sz="4" w:space="0" w:color="auto"/>
              <w:right w:val="single" w:sz="4" w:space="0" w:color="auto"/>
            </w:tcBorders>
            <w:shd w:val="clear" w:color="auto" w:fill="auto"/>
            <w:noWrap/>
            <w:vAlign w:val="center"/>
            <w:hideMark/>
          </w:tcPr>
          <w:p w14:paraId="46BE6AA6" w14:textId="77777777" w:rsidR="0056007F" w:rsidRPr="008B099E" w:rsidRDefault="0056007F" w:rsidP="00CA58A0">
            <w:pPr>
              <w:pStyle w:val="TableText"/>
              <w:keepNext w:val="0"/>
              <w:keepLines w:val="0"/>
              <w:jc w:val="center"/>
              <w:rPr>
                <w:color w:val="000000"/>
              </w:rPr>
            </w:pPr>
            <w:r w:rsidRPr="008B099E">
              <w:rPr>
                <w:color w:val="000000"/>
              </w:rPr>
              <w:t>30 (0.6%)</w:t>
            </w:r>
          </w:p>
        </w:tc>
        <w:tc>
          <w:tcPr>
            <w:tcW w:w="702" w:type="pct"/>
            <w:tcBorders>
              <w:top w:val="nil"/>
              <w:left w:val="nil"/>
              <w:bottom w:val="single" w:sz="4" w:space="0" w:color="auto"/>
              <w:right w:val="single" w:sz="4" w:space="0" w:color="auto"/>
            </w:tcBorders>
            <w:shd w:val="clear" w:color="auto" w:fill="auto"/>
            <w:noWrap/>
            <w:vAlign w:val="center"/>
            <w:hideMark/>
          </w:tcPr>
          <w:p w14:paraId="120E4D3B" w14:textId="77777777" w:rsidR="0056007F" w:rsidRPr="008B099E" w:rsidRDefault="0056007F" w:rsidP="00CA58A0">
            <w:pPr>
              <w:pStyle w:val="TableText"/>
              <w:keepNext w:val="0"/>
              <w:keepLines w:val="0"/>
              <w:jc w:val="center"/>
              <w:rPr>
                <w:color w:val="000000"/>
              </w:rPr>
            </w:pPr>
            <w:r w:rsidRPr="008B099E">
              <w:rPr>
                <w:color w:val="000000"/>
              </w:rPr>
              <w:t>30 (0.5%)</w:t>
            </w:r>
          </w:p>
        </w:tc>
      </w:tr>
      <w:tr w:rsidR="0056007F" w:rsidRPr="008B099E" w14:paraId="50E0C723"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54BA65FF"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0DE7BE8F" w14:textId="77777777" w:rsidR="0056007F" w:rsidRPr="008B099E" w:rsidRDefault="0056007F" w:rsidP="00CA58A0">
            <w:pPr>
              <w:pStyle w:val="TableText"/>
              <w:keepNext w:val="0"/>
              <w:keepLines w:val="0"/>
              <w:jc w:val="center"/>
              <w:rPr>
                <w:color w:val="000000"/>
              </w:rPr>
            </w:pPr>
            <w:r w:rsidRPr="008B099E">
              <w:rPr>
                <w:color w:val="000000"/>
              </w:rPr>
              <w:t>All</w:t>
            </w:r>
          </w:p>
        </w:tc>
        <w:tc>
          <w:tcPr>
            <w:tcW w:w="579" w:type="pct"/>
            <w:tcBorders>
              <w:top w:val="nil"/>
              <w:left w:val="nil"/>
              <w:bottom w:val="single" w:sz="4" w:space="0" w:color="auto"/>
              <w:right w:val="single" w:sz="4" w:space="0" w:color="auto"/>
            </w:tcBorders>
            <w:shd w:val="clear" w:color="auto" w:fill="auto"/>
            <w:noWrap/>
            <w:vAlign w:val="center"/>
            <w:hideMark/>
          </w:tcPr>
          <w:p w14:paraId="0E861C0A" w14:textId="77777777" w:rsidR="0056007F" w:rsidRPr="008B099E" w:rsidRDefault="0056007F" w:rsidP="00CA58A0">
            <w:pPr>
              <w:pStyle w:val="TableText"/>
              <w:keepNext w:val="0"/>
              <w:keepLines w:val="0"/>
              <w:jc w:val="center"/>
              <w:rPr>
                <w:color w:val="000000"/>
              </w:rPr>
            </w:pPr>
            <w:r w:rsidRPr="008B099E">
              <w:rPr>
                <w:color w:val="000000"/>
              </w:rPr>
              <w:t>32</w:t>
            </w:r>
          </w:p>
        </w:tc>
        <w:tc>
          <w:tcPr>
            <w:tcW w:w="702" w:type="pct"/>
            <w:tcBorders>
              <w:top w:val="nil"/>
              <w:left w:val="nil"/>
              <w:bottom w:val="single" w:sz="4" w:space="0" w:color="auto"/>
              <w:right w:val="single" w:sz="4" w:space="0" w:color="auto"/>
            </w:tcBorders>
            <w:shd w:val="clear" w:color="auto" w:fill="auto"/>
            <w:noWrap/>
            <w:vAlign w:val="center"/>
            <w:hideMark/>
          </w:tcPr>
          <w:p w14:paraId="49EE65ED" w14:textId="77777777" w:rsidR="0056007F" w:rsidRPr="008B099E" w:rsidRDefault="0056007F" w:rsidP="00CA58A0">
            <w:pPr>
              <w:pStyle w:val="TableText"/>
              <w:keepNext w:val="0"/>
              <w:keepLines w:val="0"/>
              <w:jc w:val="center"/>
              <w:rPr>
                <w:color w:val="000000"/>
              </w:rPr>
            </w:pPr>
            <w:r w:rsidRPr="008B099E">
              <w:rPr>
                <w:color w:val="000000"/>
              </w:rPr>
              <w:t>32 (-0.2%)</w:t>
            </w:r>
          </w:p>
        </w:tc>
        <w:tc>
          <w:tcPr>
            <w:tcW w:w="702" w:type="pct"/>
            <w:tcBorders>
              <w:top w:val="nil"/>
              <w:left w:val="nil"/>
              <w:bottom w:val="single" w:sz="4" w:space="0" w:color="auto"/>
              <w:right w:val="single" w:sz="4" w:space="0" w:color="auto"/>
            </w:tcBorders>
            <w:shd w:val="clear" w:color="auto" w:fill="auto"/>
            <w:noWrap/>
            <w:vAlign w:val="center"/>
            <w:hideMark/>
          </w:tcPr>
          <w:p w14:paraId="59C91B13" w14:textId="77777777" w:rsidR="0056007F" w:rsidRPr="008B099E" w:rsidRDefault="0056007F" w:rsidP="00CA58A0">
            <w:pPr>
              <w:pStyle w:val="TableText"/>
              <w:keepNext w:val="0"/>
              <w:keepLines w:val="0"/>
              <w:jc w:val="center"/>
              <w:rPr>
                <w:color w:val="000000"/>
              </w:rPr>
            </w:pPr>
            <w:r w:rsidRPr="008B099E">
              <w:rPr>
                <w:color w:val="000000"/>
              </w:rPr>
              <w:t>32 (0%)</w:t>
            </w:r>
          </w:p>
        </w:tc>
        <w:tc>
          <w:tcPr>
            <w:tcW w:w="702" w:type="pct"/>
            <w:tcBorders>
              <w:top w:val="nil"/>
              <w:left w:val="nil"/>
              <w:bottom w:val="single" w:sz="4" w:space="0" w:color="auto"/>
              <w:right w:val="single" w:sz="4" w:space="0" w:color="auto"/>
            </w:tcBorders>
            <w:shd w:val="clear" w:color="auto" w:fill="auto"/>
            <w:noWrap/>
            <w:vAlign w:val="center"/>
            <w:hideMark/>
          </w:tcPr>
          <w:p w14:paraId="132089E9" w14:textId="77777777" w:rsidR="0056007F" w:rsidRPr="008B099E" w:rsidRDefault="0056007F" w:rsidP="00CA58A0">
            <w:pPr>
              <w:pStyle w:val="TableText"/>
              <w:keepNext w:val="0"/>
              <w:keepLines w:val="0"/>
              <w:jc w:val="center"/>
              <w:rPr>
                <w:color w:val="000000"/>
              </w:rPr>
            </w:pPr>
            <w:r w:rsidRPr="008B099E">
              <w:rPr>
                <w:color w:val="000000"/>
              </w:rPr>
              <w:t>32 (-0.3%)</w:t>
            </w:r>
          </w:p>
        </w:tc>
        <w:tc>
          <w:tcPr>
            <w:tcW w:w="702" w:type="pct"/>
            <w:tcBorders>
              <w:top w:val="nil"/>
              <w:left w:val="nil"/>
              <w:bottom w:val="single" w:sz="4" w:space="0" w:color="auto"/>
              <w:right w:val="single" w:sz="4" w:space="0" w:color="auto"/>
            </w:tcBorders>
            <w:shd w:val="clear" w:color="auto" w:fill="auto"/>
            <w:noWrap/>
            <w:vAlign w:val="center"/>
            <w:hideMark/>
          </w:tcPr>
          <w:p w14:paraId="62577999" w14:textId="77777777" w:rsidR="0056007F" w:rsidRPr="008B099E" w:rsidRDefault="0056007F" w:rsidP="00CA58A0">
            <w:pPr>
              <w:pStyle w:val="TableText"/>
              <w:keepNext w:val="0"/>
              <w:keepLines w:val="0"/>
              <w:jc w:val="center"/>
              <w:rPr>
                <w:color w:val="000000"/>
              </w:rPr>
            </w:pPr>
            <w:r w:rsidRPr="008B099E">
              <w:rPr>
                <w:color w:val="000000"/>
              </w:rPr>
              <w:t>32 (-0.1%)</w:t>
            </w:r>
          </w:p>
        </w:tc>
      </w:tr>
      <w:tr w:rsidR="0056007F" w:rsidRPr="008B099E" w14:paraId="1BCCC170" w14:textId="77777777" w:rsidTr="00CF6ECC">
        <w:trPr>
          <w:trHeight w:val="300"/>
        </w:trPr>
        <w:tc>
          <w:tcPr>
            <w:tcW w:w="66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445A69" w14:textId="77777777" w:rsidR="0056007F" w:rsidRPr="008B099E" w:rsidRDefault="0056007F" w:rsidP="00CA58A0">
            <w:pPr>
              <w:pStyle w:val="TableText"/>
              <w:keepNext w:val="0"/>
              <w:keepLines w:val="0"/>
              <w:jc w:val="center"/>
              <w:rPr>
                <w:color w:val="000000"/>
              </w:rPr>
            </w:pPr>
            <w:r w:rsidRPr="008B099E">
              <w:rPr>
                <w:color w:val="000000"/>
              </w:rPr>
              <w:t>December</w:t>
            </w:r>
          </w:p>
        </w:tc>
        <w:tc>
          <w:tcPr>
            <w:tcW w:w="950" w:type="pct"/>
            <w:tcBorders>
              <w:top w:val="nil"/>
              <w:left w:val="nil"/>
              <w:bottom w:val="single" w:sz="4" w:space="0" w:color="auto"/>
              <w:right w:val="single" w:sz="4" w:space="0" w:color="auto"/>
            </w:tcBorders>
            <w:shd w:val="clear" w:color="auto" w:fill="auto"/>
            <w:noWrap/>
            <w:vAlign w:val="center"/>
            <w:hideMark/>
          </w:tcPr>
          <w:p w14:paraId="0B4D600A" w14:textId="77777777" w:rsidR="0056007F" w:rsidRPr="008B099E" w:rsidRDefault="0056007F" w:rsidP="00CA58A0">
            <w:pPr>
              <w:pStyle w:val="TableText"/>
              <w:keepNext w:val="0"/>
              <w:keepLines w:val="0"/>
              <w:jc w:val="center"/>
              <w:rPr>
                <w:color w:val="000000"/>
              </w:rPr>
            </w:pPr>
            <w:r w:rsidRPr="008B099E">
              <w:rPr>
                <w:color w:val="000000"/>
              </w:rPr>
              <w:t>Wet</w:t>
            </w:r>
          </w:p>
        </w:tc>
        <w:tc>
          <w:tcPr>
            <w:tcW w:w="579" w:type="pct"/>
            <w:tcBorders>
              <w:top w:val="nil"/>
              <w:left w:val="nil"/>
              <w:bottom w:val="single" w:sz="4" w:space="0" w:color="auto"/>
              <w:right w:val="single" w:sz="4" w:space="0" w:color="auto"/>
            </w:tcBorders>
            <w:shd w:val="clear" w:color="auto" w:fill="auto"/>
            <w:noWrap/>
            <w:vAlign w:val="center"/>
            <w:hideMark/>
          </w:tcPr>
          <w:p w14:paraId="326A16B5" w14:textId="77777777" w:rsidR="0056007F" w:rsidRPr="008B099E" w:rsidRDefault="0056007F" w:rsidP="00CA58A0">
            <w:pPr>
              <w:pStyle w:val="TableText"/>
              <w:keepNext w:val="0"/>
              <w:keepLines w:val="0"/>
              <w:jc w:val="center"/>
              <w:rPr>
                <w:color w:val="000000"/>
              </w:rPr>
            </w:pPr>
            <w:r w:rsidRPr="008B099E">
              <w:rPr>
                <w:color w:val="000000"/>
              </w:rPr>
              <w:t>24</w:t>
            </w:r>
          </w:p>
        </w:tc>
        <w:tc>
          <w:tcPr>
            <w:tcW w:w="702" w:type="pct"/>
            <w:tcBorders>
              <w:top w:val="nil"/>
              <w:left w:val="nil"/>
              <w:bottom w:val="single" w:sz="4" w:space="0" w:color="auto"/>
              <w:right w:val="single" w:sz="4" w:space="0" w:color="auto"/>
            </w:tcBorders>
            <w:shd w:val="clear" w:color="auto" w:fill="auto"/>
            <w:noWrap/>
            <w:vAlign w:val="center"/>
            <w:hideMark/>
          </w:tcPr>
          <w:p w14:paraId="2AF5E4A3" w14:textId="77777777" w:rsidR="0056007F" w:rsidRPr="008B099E" w:rsidRDefault="0056007F" w:rsidP="00CA58A0">
            <w:pPr>
              <w:pStyle w:val="TableText"/>
              <w:keepNext w:val="0"/>
              <w:keepLines w:val="0"/>
              <w:jc w:val="center"/>
              <w:rPr>
                <w:color w:val="000000"/>
              </w:rPr>
            </w:pPr>
            <w:r w:rsidRPr="008B099E">
              <w:rPr>
                <w:color w:val="000000"/>
              </w:rPr>
              <w:t>24 (-0.1%)</w:t>
            </w:r>
          </w:p>
        </w:tc>
        <w:tc>
          <w:tcPr>
            <w:tcW w:w="702" w:type="pct"/>
            <w:tcBorders>
              <w:top w:val="nil"/>
              <w:left w:val="nil"/>
              <w:bottom w:val="single" w:sz="4" w:space="0" w:color="auto"/>
              <w:right w:val="single" w:sz="4" w:space="0" w:color="auto"/>
            </w:tcBorders>
            <w:shd w:val="clear" w:color="auto" w:fill="auto"/>
            <w:noWrap/>
            <w:vAlign w:val="center"/>
            <w:hideMark/>
          </w:tcPr>
          <w:p w14:paraId="3651149C" w14:textId="77777777" w:rsidR="0056007F" w:rsidRPr="008B099E" w:rsidRDefault="0056007F" w:rsidP="00CA58A0">
            <w:pPr>
              <w:pStyle w:val="TableText"/>
              <w:keepNext w:val="0"/>
              <w:keepLines w:val="0"/>
              <w:jc w:val="center"/>
              <w:rPr>
                <w:color w:val="000000"/>
              </w:rPr>
            </w:pPr>
            <w:r w:rsidRPr="008B099E">
              <w:rPr>
                <w:color w:val="000000"/>
              </w:rPr>
              <w:t>24 (-0.2%)</w:t>
            </w:r>
          </w:p>
        </w:tc>
        <w:tc>
          <w:tcPr>
            <w:tcW w:w="702" w:type="pct"/>
            <w:tcBorders>
              <w:top w:val="nil"/>
              <w:left w:val="nil"/>
              <w:bottom w:val="single" w:sz="4" w:space="0" w:color="auto"/>
              <w:right w:val="single" w:sz="4" w:space="0" w:color="auto"/>
            </w:tcBorders>
            <w:shd w:val="clear" w:color="auto" w:fill="auto"/>
            <w:noWrap/>
            <w:vAlign w:val="center"/>
            <w:hideMark/>
          </w:tcPr>
          <w:p w14:paraId="5F9084E1" w14:textId="77777777" w:rsidR="0056007F" w:rsidRPr="008B099E" w:rsidRDefault="0056007F" w:rsidP="00CA58A0">
            <w:pPr>
              <w:pStyle w:val="TableText"/>
              <w:keepNext w:val="0"/>
              <w:keepLines w:val="0"/>
              <w:jc w:val="center"/>
              <w:rPr>
                <w:color w:val="000000"/>
              </w:rPr>
            </w:pPr>
            <w:r w:rsidRPr="008B099E">
              <w:rPr>
                <w:color w:val="000000"/>
              </w:rPr>
              <w:t>24 (-0.4%)</w:t>
            </w:r>
          </w:p>
        </w:tc>
        <w:tc>
          <w:tcPr>
            <w:tcW w:w="702" w:type="pct"/>
            <w:tcBorders>
              <w:top w:val="nil"/>
              <w:left w:val="nil"/>
              <w:bottom w:val="single" w:sz="4" w:space="0" w:color="auto"/>
              <w:right w:val="single" w:sz="4" w:space="0" w:color="auto"/>
            </w:tcBorders>
            <w:shd w:val="clear" w:color="auto" w:fill="auto"/>
            <w:noWrap/>
            <w:vAlign w:val="center"/>
            <w:hideMark/>
          </w:tcPr>
          <w:p w14:paraId="46468E45" w14:textId="77777777" w:rsidR="0056007F" w:rsidRPr="008B099E" w:rsidRDefault="0056007F" w:rsidP="00CA58A0">
            <w:pPr>
              <w:pStyle w:val="TableText"/>
              <w:keepNext w:val="0"/>
              <w:keepLines w:val="0"/>
              <w:jc w:val="center"/>
              <w:rPr>
                <w:color w:val="000000"/>
              </w:rPr>
            </w:pPr>
            <w:r w:rsidRPr="008B099E">
              <w:rPr>
                <w:color w:val="000000"/>
              </w:rPr>
              <w:t>24 (0.1%)</w:t>
            </w:r>
          </w:p>
        </w:tc>
      </w:tr>
      <w:tr w:rsidR="0056007F" w:rsidRPr="008B099E" w14:paraId="7DD21516"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1925AD66"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5579CF03" w14:textId="77777777" w:rsidR="0056007F" w:rsidRPr="008B099E" w:rsidRDefault="0056007F" w:rsidP="00CA58A0">
            <w:pPr>
              <w:pStyle w:val="TableText"/>
              <w:keepNext w:val="0"/>
              <w:keepLines w:val="0"/>
              <w:jc w:val="center"/>
              <w:rPr>
                <w:color w:val="000000"/>
              </w:rPr>
            </w:pPr>
            <w:r w:rsidRPr="008B099E">
              <w:rPr>
                <w:color w:val="000000"/>
              </w:rPr>
              <w:t>Above Normal</w:t>
            </w:r>
          </w:p>
        </w:tc>
        <w:tc>
          <w:tcPr>
            <w:tcW w:w="579" w:type="pct"/>
            <w:tcBorders>
              <w:top w:val="nil"/>
              <w:left w:val="nil"/>
              <w:bottom w:val="single" w:sz="4" w:space="0" w:color="auto"/>
              <w:right w:val="single" w:sz="4" w:space="0" w:color="auto"/>
            </w:tcBorders>
            <w:shd w:val="clear" w:color="auto" w:fill="auto"/>
            <w:noWrap/>
            <w:vAlign w:val="center"/>
            <w:hideMark/>
          </w:tcPr>
          <w:p w14:paraId="3D077F54" w14:textId="77777777" w:rsidR="0056007F" w:rsidRPr="008B099E" w:rsidRDefault="0056007F" w:rsidP="00CA58A0">
            <w:pPr>
              <w:pStyle w:val="TableText"/>
              <w:keepNext w:val="0"/>
              <w:keepLines w:val="0"/>
              <w:jc w:val="center"/>
              <w:rPr>
                <w:color w:val="000000"/>
              </w:rPr>
            </w:pPr>
            <w:r w:rsidRPr="008B099E">
              <w:rPr>
                <w:color w:val="000000"/>
              </w:rPr>
              <w:t>27</w:t>
            </w:r>
          </w:p>
        </w:tc>
        <w:tc>
          <w:tcPr>
            <w:tcW w:w="702" w:type="pct"/>
            <w:tcBorders>
              <w:top w:val="nil"/>
              <w:left w:val="nil"/>
              <w:bottom w:val="single" w:sz="4" w:space="0" w:color="auto"/>
              <w:right w:val="single" w:sz="4" w:space="0" w:color="auto"/>
            </w:tcBorders>
            <w:shd w:val="clear" w:color="auto" w:fill="auto"/>
            <w:noWrap/>
            <w:vAlign w:val="center"/>
            <w:hideMark/>
          </w:tcPr>
          <w:p w14:paraId="63ACA02A" w14:textId="77777777" w:rsidR="0056007F" w:rsidRPr="008B099E" w:rsidRDefault="0056007F" w:rsidP="00CA58A0">
            <w:pPr>
              <w:pStyle w:val="TableText"/>
              <w:keepNext w:val="0"/>
              <w:keepLines w:val="0"/>
              <w:jc w:val="center"/>
              <w:rPr>
                <w:color w:val="000000"/>
              </w:rPr>
            </w:pPr>
            <w:r w:rsidRPr="008B099E">
              <w:rPr>
                <w:color w:val="000000"/>
              </w:rPr>
              <w:t>28 (0.7%)</w:t>
            </w:r>
          </w:p>
        </w:tc>
        <w:tc>
          <w:tcPr>
            <w:tcW w:w="702" w:type="pct"/>
            <w:tcBorders>
              <w:top w:val="nil"/>
              <w:left w:val="nil"/>
              <w:bottom w:val="single" w:sz="4" w:space="0" w:color="auto"/>
              <w:right w:val="single" w:sz="4" w:space="0" w:color="auto"/>
            </w:tcBorders>
            <w:shd w:val="clear" w:color="auto" w:fill="auto"/>
            <w:noWrap/>
            <w:vAlign w:val="center"/>
            <w:hideMark/>
          </w:tcPr>
          <w:p w14:paraId="7089659D" w14:textId="77777777" w:rsidR="0056007F" w:rsidRPr="008B099E" w:rsidRDefault="0056007F" w:rsidP="00CA58A0">
            <w:pPr>
              <w:pStyle w:val="TableText"/>
              <w:keepNext w:val="0"/>
              <w:keepLines w:val="0"/>
              <w:jc w:val="center"/>
              <w:rPr>
                <w:color w:val="000000"/>
              </w:rPr>
            </w:pPr>
            <w:r w:rsidRPr="008B099E">
              <w:rPr>
                <w:color w:val="000000"/>
              </w:rPr>
              <w:t>28 (0.7%)</w:t>
            </w:r>
          </w:p>
        </w:tc>
        <w:tc>
          <w:tcPr>
            <w:tcW w:w="702" w:type="pct"/>
            <w:tcBorders>
              <w:top w:val="nil"/>
              <w:left w:val="nil"/>
              <w:bottom w:val="single" w:sz="4" w:space="0" w:color="auto"/>
              <w:right w:val="single" w:sz="4" w:space="0" w:color="auto"/>
            </w:tcBorders>
            <w:shd w:val="clear" w:color="auto" w:fill="auto"/>
            <w:noWrap/>
            <w:vAlign w:val="center"/>
            <w:hideMark/>
          </w:tcPr>
          <w:p w14:paraId="620C29A0" w14:textId="77777777" w:rsidR="0056007F" w:rsidRPr="008B099E" w:rsidRDefault="0056007F" w:rsidP="00CA58A0">
            <w:pPr>
              <w:pStyle w:val="TableText"/>
              <w:keepNext w:val="0"/>
              <w:keepLines w:val="0"/>
              <w:jc w:val="center"/>
              <w:rPr>
                <w:color w:val="000000"/>
              </w:rPr>
            </w:pPr>
            <w:r w:rsidRPr="008B099E">
              <w:rPr>
                <w:color w:val="000000"/>
              </w:rPr>
              <w:t>28 (0.7%)</w:t>
            </w:r>
          </w:p>
        </w:tc>
        <w:tc>
          <w:tcPr>
            <w:tcW w:w="702" w:type="pct"/>
            <w:tcBorders>
              <w:top w:val="nil"/>
              <w:left w:val="nil"/>
              <w:bottom w:val="single" w:sz="4" w:space="0" w:color="auto"/>
              <w:right w:val="single" w:sz="4" w:space="0" w:color="auto"/>
            </w:tcBorders>
            <w:shd w:val="clear" w:color="auto" w:fill="auto"/>
            <w:noWrap/>
            <w:vAlign w:val="center"/>
            <w:hideMark/>
          </w:tcPr>
          <w:p w14:paraId="07A5C70E" w14:textId="77777777" w:rsidR="0056007F" w:rsidRPr="008B099E" w:rsidRDefault="0056007F" w:rsidP="00CA58A0">
            <w:pPr>
              <w:pStyle w:val="TableText"/>
              <w:keepNext w:val="0"/>
              <w:keepLines w:val="0"/>
              <w:jc w:val="center"/>
              <w:rPr>
                <w:color w:val="000000"/>
              </w:rPr>
            </w:pPr>
            <w:r w:rsidRPr="008B099E">
              <w:rPr>
                <w:color w:val="000000"/>
              </w:rPr>
              <w:t>27 (-2%)</w:t>
            </w:r>
          </w:p>
        </w:tc>
      </w:tr>
      <w:tr w:rsidR="0056007F" w:rsidRPr="008B099E" w14:paraId="139E79B9"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7F7FE540"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688AB69E" w14:textId="77777777" w:rsidR="0056007F" w:rsidRPr="008B099E" w:rsidRDefault="0056007F" w:rsidP="00CA58A0">
            <w:pPr>
              <w:pStyle w:val="TableText"/>
              <w:keepNext w:val="0"/>
              <w:keepLines w:val="0"/>
              <w:jc w:val="center"/>
              <w:rPr>
                <w:color w:val="000000"/>
              </w:rPr>
            </w:pPr>
            <w:r w:rsidRPr="008B099E">
              <w:rPr>
                <w:color w:val="000000"/>
              </w:rPr>
              <w:t>Below Normal</w:t>
            </w:r>
          </w:p>
        </w:tc>
        <w:tc>
          <w:tcPr>
            <w:tcW w:w="579" w:type="pct"/>
            <w:tcBorders>
              <w:top w:val="nil"/>
              <w:left w:val="nil"/>
              <w:bottom w:val="single" w:sz="4" w:space="0" w:color="auto"/>
              <w:right w:val="single" w:sz="4" w:space="0" w:color="auto"/>
            </w:tcBorders>
            <w:shd w:val="clear" w:color="auto" w:fill="auto"/>
            <w:noWrap/>
            <w:vAlign w:val="center"/>
            <w:hideMark/>
          </w:tcPr>
          <w:p w14:paraId="2C8CBAAB" w14:textId="77777777" w:rsidR="0056007F" w:rsidRPr="008B099E" w:rsidRDefault="0056007F" w:rsidP="00CA58A0">
            <w:pPr>
              <w:pStyle w:val="TableText"/>
              <w:keepNext w:val="0"/>
              <w:keepLines w:val="0"/>
              <w:jc w:val="center"/>
              <w:rPr>
                <w:color w:val="000000"/>
              </w:rPr>
            </w:pPr>
            <w:r w:rsidRPr="008B099E">
              <w:rPr>
                <w:color w:val="000000"/>
              </w:rPr>
              <w:t>33</w:t>
            </w:r>
          </w:p>
        </w:tc>
        <w:tc>
          <w:tcPr>
            <w:tcW w:w="702" w:type="pct"/>
            <w:tcBorders>
              <w:top w:val="nil"/>
              <w:left w:val="nil"/>
              <w:bottom w:val="single" w:sz="4" w:space="0" w:color="auto"/>
              <w:right w:val="single" w:sz="4" w:space="0" w:color="auto"/>
            </w:tcBorders>
            <w:shd w:val="clear" w:color="auto" w:fill="auto"/>
            <w:noWrap/>
            <w:vAlign w:val="center"/>
            <w:hideMark/>
          </w:tcPr>
          <w:p w14:paraId="2DE201D9" w14:textId="77777777" w:rsidR="0056007F" w:rsidRPr="008B099E" w:rsidRDefault="0056007F" w:rsidP="00CA58A0">
            <w:pPr>
              <w:pStyle w:val="TableText"/>
              <w:keepNext w:val="0"/>
              <w:keepLines w:val="0"/>
              <w:jc w:val="center"/>
              <w:rPr>
                <w:color w:val="000000"/>
              </w:rPr>
            </w:pPr>
            <w:r w:rsidRPr="008B099E">
              <w:rPr>
                <w:color w:val="000000"/>
              </w:rPr>
              <w:t>33 (0.1%)</w:t>
            </w:r>
          </w:p>
        </w:tc>
        <w:tc>
          <w:tcPr>
            <w:tcW w:w="702" w:type="pct"/>
            <w:tcBorders>
              <w:top w:val="nil"/>
              <w:left w:val="nil"/>
              <w:bottom w:val="single" w:sz="4" w:space="0" w:color="auto"/>
              <w:right w:val="single" w:sz="4" w:space="0" w:color="auto"/>
            </w:tcBorders>
            <w:shd w:val="clear" w:color="auto" w:fill="auto"/>
            <w:noWrap/>
            <w:vAlign w:val="center"/>
            <w:hideMark/>
          </w:tcPr>
          <w:p w14:paraId="526D9F7F" w14:textId="77777777" w:rsidR="0056007F" w:rsidRPr="008B099E" w:rsidRDefault="0056007F" w:rsidP="00CA58A0">
            <w:pPr>
              <w:pStyle w:val="TableText"/>
              <w:keepNext w:val="0"/>
              <w:keepLines w:val="0"/>
              <w:jc w:val="center"/>
              <w:rPr>
                <w:color w:val="000000"/>
              </w:rPr>
            </w:pPr>
            <w:r w:rsidRPr="008B099E">
              <w:rPr>
                <w:color w:val="000000"/>
              </w:rPr>
              <w:t>33 (0.1%)</w:t>
            </w:r>
          </w:p>
        </w:tc>
        <w:tc>
          <w:tcPr>
            <w:tcW w:w="702" w:type="pct"/>
            <w:tcBorders>
              <w:top w:val="nil"/>
              <w:left w:val="nil"/>
              <w:bottom w:val="single" w:sz="4" w:space="0" w:color="auto"/>
              <w:right w:val="single" w:sz="4" w:space="0" w:color="auto"/>
            </w:tcBorders>
            <w:shd w:val="clear" w:color="auto" w:fill="auto"/>
            <w:noWrap/>
            <w:vAlign w:val="center"/>
            <w:hideMark/>
          </w:tcPr>
          <w:p w14:paraId="528CB7C8" w14:textId="77777777" w:rsidR="0056007F" w:rsidRPr="008B099E" w:rsidRDefault="0056007F" w:rsidP="00CA58A0">
            <w:pPr>
              <w:pStyle w:val="TableText"/>
              <w:keepNext w:val="0"/>
              <w:keepLines w:val="0"/>
              <w:jc w:val="center"/>
              <w:rPr>
                <w:color w:val="000000"/>
              </w:rPr>
            </w:pPr>
            <w:r w:rsidRPr="008B099E">
              <w:rPr>
                <w:color w:val="000000"/>
              </w:rPr>
              <w:t>33 (-0.1%)</w:t>
            </w:r>
          </w:p>
        </w:tc>
        <w:tc>
          <w:tcPr>
            <w:tcW w:w="702" w:type="pct"/>
            <w:tcBorders>
              <w:top w:val="nil"/>
              <w:left w:val="nil"/>
              <w:bottom w:val="single" w:sz="4" w:space="0" w:color="auto"/>
              <w:right w:val="single" w:sz="4" w:space="0" w:color="auto"/>
            </w:tcBorders>
            <w:shd w:val="clear" w:color="auto" w:fill="auto"/>
            <w:noWrap/>
            <w:vAlign w:val="center"/>
            <w:hideMark/>
          </w:tcPr>
          <w:p w14:paraId="7B735C07" w14:textId="77777777" w:rsidR="0056007F" w:rsidRPr="008B099E" w:rsidRDefault="0056007F" w:rsidP="00CA58A0">
            <w:pPr>
              <w:pStyle w:val="TableText"/>
              <w:keepNext w:val="0"/>
              <w:keepLines w:val="0"/>
              <w:jc w:val="center"/>
              <w:rPr>
                <w:color w:val="000000"/>
              </w:rPr>
            </w:pPr>
            <w:r w:rsidRPr="008B099E">
              <w:rPr>
                <w:color w:val="000000"/>
              </w:rPr>
              <w:t>33 (0.1%)</w:t>
            </w:r>
          </w:p>
        </w:tc>
      </w:tr>
      <w:tr w:rsidR="0056007F" w:rsidRPr="008B099E" w14:paraId="52B487EB"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41B06761"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277ABE6B" w14:textId="77777777" w:rsidR="0056007F" w:rsidRPr="008B099E" w:rsidRDefault="0056007F" w:rsidP="00CA58A0">
            <w:pPr>
              <w:pStyle w:val="TableText"/>
              <w:keepNext w:val="0"/>
              <w:keepLines w:val="0"/>
              <w:jc w:val="center"/>
              <w:rPr>
                <w:color w:val="000000"/>
              </w:rPr>
            </w:pPr>
            <w:r w:rsidRPr="008B099E">
              <w:rPr>
                <w:color w:val="000000"/>
              </w:rPr>
              <w:t>Dry</w:t>
            </w:r>
          </w:p>
        </w:tc>
        <w:tc>
          <w:tcPr>
            <w:tcW w:w="579" w:type="pct"/>
            <w:tcBorders>
              <w:top w:val="nil"/>
              <w:left w:val="nil"/>
              <w:bottom w:val="single" w:sz="4" w:space="0" w:color="auto"/>
              <w:right w:val="single" w:sz="4" w:space="0" w:color="auto"/>
            </w:tcBorders>
            <w:shd w:val="clear" w:color="auto" w:fill="auto"/>
            <w:noWrap/>
            <w:vAlign w:val="center"/>
            <w:hideMark/>
          </w:tcPr>
          <w:p w14:paraId="2AE7E1F8" w14:textId="77777777" w:rsidR="0056007F" w:rsidRPr="008B099E" w:rsidRDefault="0056007F" w:rsidP="00CA58A0">
            <w:pPr>
              <w:pStyle w:val="TableText"/>
              <w:keepNext w:val="0"/>
              <w:keepLines w:val="0"/>
              <w:jc w:val="center"/>
              <w:rPr>
                <w:color w:val="000000"/>
              </w:rPr>
            </w:pPr>
            <w:r w:rsidRPr="008B099E">
              <w:rPr>
                <w:color w:val="000000"/>
              </w:rPr>
              <w:t>31</w:t>
            </w:r>
          </w:p>
        </w:tc>
        <w:tc>
          <w:tcPr>
            <w:tcW w:w="702" w:type="pct"/>
            <w:tcBorders>
              <w:top w:val="nil"/>
              <w:left w:val="nil"/>
              <w:bottom w:val="single" w:sz="4" w:space="0" w:color="auto"/>
              <w:right w:val="single" w:sz="4" w:space="0" w:color="auto"/>
            </w:tcBorders>
            <w:shd w:val="clear" w:color="auto" w:fill="auto"/>
            <w:noWrap/>
            <w:vAlign w:val="center"/>
            <w:hideMark/>
          </w:tcPr>
          <w:p w14:paraId="1CD4AB6E" w14:textId="77777777" w:rsidR="0056007F" w:rsidRPr="008B099E" w:rsidRDefault="0056007F" w:rsidP="00CA58A0">
            <w:pPr>
              <w:pStyle w:val="TableText"/>
              <w:keepNext w:val="0"/>
              <w:keepLines w:val="0"/>
              <w:jc w:val="center"/>
              <w:rPr>
                <w:color w:val="000000"/>
              </w:rPr>
            </w:pPr>
            <w:r w:rsidRPr="008B099E">
              <w:rPr>
                <w:color w:val="000000"/>
              </w:rPr>
              <w:t>30 (-0.7%)</w:t>
            </w:r>
          </w:p>
        </w:tc>
        <w:tc>
          <w:tcPr>
            <w:tcW w:w="702" w:type="pct"/>
            <w:tcBorders>
              <w:top w:val="nil"/>
              <w:left w:val="nil"/>
              <w:bottom w:val="single" w:sz="4" w:space="0" w:color="auto"/>
              <w:right w:val="single" w:sz="4" w:space="0" w:color="auto"/>
            </w:tcBorders>
            <w:shd w:val="clear" w:color="auto" w:fill="auto"/>
            <w:noWrap/>
            <w:vAlign w:val="center"/>
            <w:hideMark/>
          </w:tcPr>
          <w:p w14:paraId="25C1679D" w14:textId="77777777" w:rsidR="0056007F" w:rsidRPr="008B099E" w:rsidRDefault="0056007F" w:rsidP="00CA58A0">
            <w:pPr>
              <w:pStyle w:val="TableText"/>
              <w:keepNext w:val="0"/>
              <w:keepLines w:val="0"/>
              <w:jc w:val="center"/>
              <w:rPr>
                <w:color w:val="000000"/>
              </w:rPr>
            </w:pPr>
            <w:r w:rsidRPr="008B099E">
              <w:rPr>
                <w:color w:val="000000"/>
              </w:rPr>
              <w:t>30 (-0.8%)</w:t>
            </w:r>
          </w:p>
        </w:tc>
        <w:tc>
          <w:tcPr>
            <w:tcW w:w="702" w:type="pct"/>
            <w:tcBorders>
              <w:top w:val="nil"/>
              <w:left w:val="nil"/>
              <w:bottom w:val="single" w:sz="4" w:space="0" w:color="auto"/>
              <w:right w:val="single" w:sz="4" w:space="0" w:color="auto"/>
            </w:tcBorders>
            <w:shd w:val="clear" w:color="auto" w:fill="auto"/>
            <w:noWrap/>
            <w:vAlign w:val="center"/>
            <w:hideMark/>
          </w:tcPr>
          <w:p w14:paraId="07B0C4E9" w14:textId="77777777" w:rsidR="0056007F" w:rsidRPr="008B099E" w:rsidRDefault="0056007F" w:rsidP="00CA58A0">
            <w:pPr>
              <w:pStyle w:val="TableText"/>
              <w:keepNext w:val="0"/>
              <w:keepLines w:val="0"/>
              <w:jc w:val="center"/>
              <w:rPr>
                <w:color w:val="000000"/>
              </w:rPr>
            </w:pPr>
            <w:r w:rsidRPr="008B099E">
              <w:rPr>
                <w:color w:val="000000"/>
              </w:rPr>
              <w:t>30 (-0.7%)</w:t>
            </w:r>
          </w:p>
        </w:tc>
        <w:tc>
          <w:tcPr>
            <w:tcW w:w="702" w:type="pct"/>
            <w:tcBorders>
              <w:top w:val="nil"/>
              <w:left w:val="nil"/>
              <w:bottom w:val="single" w:sz="4" w:space="0" w:color="auto"/>
              <w:right w:val="single" w:sz="4" w:space="0" w:color="auto"/>
            </w:tcBorders>
            <w:shd w:val="clear" w:color="auto" w:fill="auto"/>
            <w:noWrap/>
            <w:vAlign w:val="center"/>
            <w:hideMark/>
          </w:tcPr>
          <w:p w14:paraId="237ECE14" w14:textId="77777777" w:rsidR="0056007F" w:rsidRPr="008B099E" w:rsidRDefault="0056007F" w:rsidP="00CA58A0">
            <w:pPr>
              <w:pStyle w:val="TableText"/>
              <w:keepNext w:val="0"/>
              <w:keepLines w:val="0"/>
              <w:jc w:val="center"/>
              <w:rPr>
                <w:color w:val="000000"/>
              </w:rPr>
            </w:pPr>
            <w:r w:rsidRPr="008B099E">
              <w:rPr>
                <w:color w:val="000000"/>
              </w:rPr>
              <w:t>31 (-0.3%)</w:t>
            </w:r>
          </w:p>
        </w:tc>
      </w:tr>
      <w:tr w:rsidR="0056007F" w:rsidRPr="008B099E" w14:paraId="5C701A19"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72CF141D"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0D43A342" w14:textId="77777777" w:rsidR="0056007F" w:rsidRPr="008B099E" w:rsidRDefault="0056007F" w:rsidP="00CA58A0">
            <w:pPr>
              <w:pStyle w:val="TableText"/>
              <w:keepNext w:val="0"/>
              <w:keepLines w:val="0"/>
              <w:jc w:val="center"/>
              <w:rPr>
                <w:color w:val="000000"/>
              </w:rPr>
            </w:pPr>
            <w:r w:rsidRPr="008B099E">
              <w:rPr>
                <w:color w:val="000000"/>
              </w:rPr>
              <w:t>Critically Dry</w:t>
            </w:r>
          </w:p>
        </w:tc>
        <w:tc>
          <w:tcPr>
            <w:tcW w:w="579" w:type="pct"/>
            <w:tcBorders>
              <w:top w:val="nil"/>
              <w:left w:val="nil"/>
              <w:bottom w:val="single" w:sz="4" w:space="0" w:color="auto"/>
              <w:right w:val="single" w:sz="4" w:space="0" w:color="auto"/>
            </w:tcBorders>
            <w:shd w:val="clear" w:color="auto" w:fill="auto"/>
            <w:noWrap/>
            <w:vAlign w:val="center"/>
            <w:hideMark/>
          </w:tcPr>
          <w:p w14:paraId="76DAE53A" w14:textId="77777777" w:rsidR="0056007F" w:rsidRPr="008B099E" w:rsidRDefault="0056007F" w:rsidP="00CA58A0">
            <w:pPr>
              <w:pStyle w:val="TableText"/>
              <w:keepNext w:val="0"/>
              <w:keepLines w:val="0"/>
              <w:jc w:val="center"/>
              <w:rPr>
                <w:color w:val="000000"/>
              </w:rPr>
            </w:pPr>
            <w:r w:rsidRPr="008B099E">
              <w:rPr>
                <w:color w:val="000000"/>
              </w:rPr>
              <w:t>28</w:t>
            </w:r>
          </w:p>
        </w:tc>
        <w:tc>
          <w:tcPr>
            <w:tcW w:w="702" w:type="pct"/>
            <w:tcBorders>
              <w:top w:val="nil"/>
              <w:left w:val="nil"/>
              <w:bottom w:val="single" w:sz="4" w:space="0" w:color="auto"/>
              <w:right w:val="single" w:sz="4" w:space="0" w:color="auto"/>
            </w:tcBorders>
            <w:shd w:val="clear" w:color="auto" w:fill="auto"/>
            <w:noWrap/>
            <w:vAlign w:val="center"/>
            <w:hideMark/>
          </w:tcPr>
          <w:p w14:paraId="4698E27F" w14:textId="77777777" w:rsidR="0056007F" w:rsidRPr="008B099E" w:rsidRDefault="0056007F" w:rsidP="00CA58A0">
            <w:pPr>
              <w:pStyle w:val="TableText"/>
              <w:keepNext w:val="0"/>
              <w:keepLines w:val="0"/>
              <w:jc w:val="center"/>
              <w:rPr>
                <w:color w:val="000000"/>
              </w:rPr>
            </w:pPr>
            <w:r w:rsidRPr="008B099E">
              <w:rPr>
                <w:color w:val="000000"/>
              </w:rPr>
              <w:t>28 (0%)</w:t>
            </w:r>
          </w:p>
        </w:tc>
        <w:tc>
          <w:tcPr>
            <w:tcW w:w="702" w:type="pct"/>
            <w:tcBorders>
              <w:top w:val="nil"/>
              <w:left w:val="nil"/>
              <w:bottom w:val="single" w:sz="4" w:space="0" w:color="auto"/>
              <w:right w:val="single" w:sz="4" w:space="0" w:color="auto"/>
            </w:tcBorders>
            <w:shd w:val="clear" w:color="auto" w:fill="auto"/>
            <w:noWrap/>
            <w:vAlign w:val="center"/>
            <w:hideMark/>
          </w:tcPr>
          <w:p w14:paraId="723608DC" w14:textId="77777777" w:rsidR="0056007F" w:rsidRPr="008B099E" w:rsidRDefault="0056007F" w:rsidP="00CA58A0">
            <w:pPr>
              <w:pStyle w:val="TableText"/>
              <w:keepNext w:val="0"/>
              <w:keepLines w:val="0"/>
              <w:jc w:val="center"/>
              <w:rPr>
                <w:color w:val="000000"/>
              </w:rPr>
            </w:pPr>
            <w:r w:rsidRPr="008B099E">
              <w:rPr>
                <w:color w:val="000000"/>
              </w:rPr>
              <w:t>28 (0%)</w:t>
            </w:r>
          </w:p>
        </w:tc>
        <w:tc>
          <w:tcPr>
            <w:tcW w:w="702" w:type="pct"/>
            <w:tcBorders>
              <w:top w:val="nil"/>
              <w:left w:val="nil"/>
              <w:bottom w:val="single" w:sz="4" w:space="0" w:color="auto"/>
              <w:right w:val="single" w:sz="4" w:space="0" w:color="auto"/>
            </w:tcBorders>
            <w:shd w:val="clear" w:color="auto" w:fill="auto"/>
            <w:noWrap/>
            <w:vAlign w:val="center"/>
            <w:hideMark/>
          </w:tcPr>
          <w:p w14:paraId="1DFEE140" w14:textId="77777777" w:rsidR="0056007F" w:rsidRPr="008B099E" w:rsidRDefault="0056007F" w:rsidP="00CA58A0">
            <w:pPr>
              <w:pStyle w:val="TableText"/>
              <w:keepNext w:val="0"/>
              <w:keepLines w:val="0"/>
              <w:jc w:val="center"/>
              <w:rPr>
                <w:color w:val="000000"/>
              </w:rPr>
            </w:pPr>
            <w:r w:rsidRPr="008B099E">
              <w:rPr>
                <w:color w:val="000000"/>
              </w:rPr>
              <w:t>28 (0%)</w:t>
            </w:r>
          </w:p>
        </w:tc>
        <w:tc>
          <w:tcPr>
            <w:tcW w:w="702" w:type="pct"/>
            <w:tcBorders>
              <w:top w:val="nil"/>
              <w:left w:val="nil"/>
              <w:bottom w:val="single" w:sz="4" w:space="0" w:color="auto"/>
              <w:right w:val="single" w:sz="4" w:space="0" w:color="auto"/>
            </w:tcBorders>
            <w:shd w:val="clear" w:color="auto" w:fill="auto"/>
            <w:noWrap/>
            <w:vAlign w:val="center"/>
            <w:hideMark/>
          </w:tcPr>
          <w:p w14:paraId="56141B81" w14:textId="77777777" w:rsidR="0056007F" w:rsidRPr="008B099E" w:rsidRDefault="0056007F" w:rsidP="00CA58A0">
            <w:pPr>
              <w:pStyle w:val="TableText"/>
              <w:keepNext w:val="0"/>
              <w:keepLines w:val="0"/>
              <w:jc w:val="center"/>
              <w:rPr>
                <w:color w:val="000000"/>
              </w:rPr>
            </w:pPr>
            <w:r w:rsidRPr="008B099E">
              <w:rPr>
                <w:color w:val="000000"/>
              </w:rPr>
              <w:t>28 (0%)</w:t>
            </w:r>
          </w:p>
        </w:tc>
      </w:tr>
      <w:tr w:rsidR="0056007F" w:rsidRPr="008B099E" w14:paraId="1FA57F02" w14:textId="77777777" w:rsidTr="00CF6ECC">
        <w:trPr>
          <w:trHeight w:val="300"/>
        </w:trPr>
        <w:tc>
          <w:tcPr>
            <w:tcW w:w="661" w:type="pct"/>
            <w:vMerge/>
            <w:tcBorders>
              <w:top w:val="nil"/>
              <w:left w:val="single" w:sz="4" w:space="0" w:color="auto"/>
              <w:bottom w:val="single" w:sz="4" w:space="0" w:color="000000"/>
              <w:right w:val="single" w:sz="4" w:space="0" w:color="auto"/>
            </w:tcBorders>
            <w:vAlign w:val="center"/>
            <w:hideMark/>
          </w:tcPr>
          <w:p w14:paraId="53A6230C"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auto"/>
            <w:noWrap/>
            <w:vAlign w:val="center"/>
            <w:hideMark/>
          </w:tcPr>
          <w:p w14:paraId="279B67C4" w14:textId="77777777" w:rsidR="0056007F" w:rsidRPr="008B099E" w:rsidRDefault="0056007F" w:rsidP="00CA58A0">
            <w:pPr>
              <w:pStyle w:val="TableText"/>
              <w:keepNext w:val="0"/>
              <w:keepLines w:val="0"/>
              <w:jc w:val="center"/>
              <w:rPr>
                <w:color w:val="000000"/>
              </w:rPr>
            </w:pPr>
            <w:r w:rsidRPr="008B099E">
              <w:rPr>
                <w:color w:val="000000"/>
              </w:rPr>
              <w:t>All</w:t>
            </w:r>
          </w:p>
        </w:tc>
        <w:tc>
          <w:tcPr>
            <w:tcW w:w="579" w:type="pct"/>
            <w:tcBorders>
              <w:top w:val="nil"/>
              <w:left w:val="nil"/>
              <w:bottom w:val="single" w:sz="4" w:space="0" w:color="auto"/>
              <w:right w:val="single" w:sz="4" w:space="0" w:color="auto"/>
            </w:tcBorders>
            <w:shd w:val="clear" w:color="auto" w:fill="auto"/>
            <w:noWrap/>
            <w:vAlign w:val="center"/>
            <w:hideMark/>
          </w:tcPr>
          <w:p w14:paraId="0FE88CF8" w14:textId="77777777" w:rsidR="0056007F" w:rsidRPr="008B099E" w:rsidRDefault="0056007F" w:rsidP="00CA58A0">
            <w:pPr>
              <w:pStyle w:val="TableText"/>
              <w:keepNext w:val="0"/>
              <w:keepLines w:val="0"/>
              <w:jc w:val="center"/>
              <w:rPr>
                <w:color w:val="000000"/>
              </w:rPr>
            </w:pPr>
            <w:r w:rsidRPr="008B099E">
              <w:rPr>
                <w:color w:val="000000"/>
              </w:rPr>
              <w:t>28</w:t>
            </w:r>
          </w:p>
        </w:tc>
        <w:tc>
          <w:tcPr>
            <w:tcW w:w="702" w:type="pct"/>
            <w:tcBorders>
              <w:top w:val="nil"/>
              <w:left w:val="nil"/>
              <w:bottom w:val="single" w:sz="4" w:space="0" w:color="auto"/>
              <w:right w:val="single" w:sz="4" w:space="0" w:color="auto"/>
            </w:tcBorders>
            <w:shd w:val="clear" w:color="auto" w:fill="auto"/>
            <w:noWrap/>
            <w:vAlign w:val="center"/>
            <w:hideMark/>
          </w:tcPr>
          <w:p w14:paraId="6774B380" w14:textId="77777777" w:rsidR="0056007F" w:rsidRPr="008B099E" w:rsidRDefault="0056007F" w:rsidP="00CA58A0">
            <w:pPr>
              <w:pStyle w:val="TableText"/>
              <w:keepNext w:val="0"/>
              <w:keepLines w:val="0"/>
              <w:jc w:val="center"/>
              <w:rPr>
                <w:color w:val="000000"/>
              </w:rPr>
            </w:pPr>
            <w:r w:rsidRPr="008B099E">
              <w:rPr>
                <w:color w:val="000000"/>
              </w:rPr>
              <w:t>28 (-0.1%)</w:t>
            </w:r>
          </w:p>
        </w:tc>
        <w:tc>
          <w:tcPr>
            <w:tcW w:w="702" w:type="pct"/>
            <w:tcBorders>
              <w:top w:val="nil"/>
              <w:left w:val="nil"/>
              <w:bottom w:val="single" w:sz="4" w:space="0" w:color="auto"/>
              <w:right w:val="single" w:sz="4" w:space="0" w:color="auto"/>
            </w:tcBorders>
            <w:shd w:val="clear" w:color="auto" w:fill="auto"/>
            <w:noWrap/>
            <w:vAlign w:val="center"/>
            <w:hideMark/>
          </w:tcPr>
          <w:p w14:paraId="03171231" w14:textId="77777777" w:rsidR="0056007F" w:rsidRPr="008B099E" w:rsidRDefault="0056007F" w:rsidP="00CA58A0">
            <w:pPr>
              <w:pStyle w:val="TableText"/>
              <w:keepNext w:val="0"/>
              <w:keepLines w:val="0"/>
              <w:jc w:val="center"/>
              <w:rPr>
                <w:color w:val="000000"/>
              </w:rPr>
            </w:pPr>
            <w:r w:rsidRPr="008B099E">
              <w:rPr>
                <w:color w:val="000000"/>
              </w:rPr>
              <w:t>28 (-0.1%)</w:t>
            </w:r>
          </w:p>
        </w:tc>
        <w:tc>
          <w:tcPr>
            <w:tcW w:w="702" w:type="pct"/>
            <w:tcBorders>
              <w:top w:val="nil"/>
              <w:left w:val="nil"/>
              <w:bottom w:val="single" w:sz="4" w:space="0" w:color="auto"/>
              <w:right w:val="single" w:sz="4" w:space="0" w:color="auto"/>
            </w:tcBorders>
            <w:shd w:val="clear" w:color="auto" w:fill="auto"/>
            <w:noWrap/>
            <w:vAlign w:val="center"/>
            <w:hideMark/>
          </w:tcPr>
          <w:p w14:paraId="2721895D" w14:textId="77777777" w:rsidR="0056007F" w:rsidRPr="008B099E" w:rsidRDefault="0056007F" w:rsidP="00CA58A0">
            <w:pPr>
              <w:pStyle w:val="TableText"/>
              <w:keepNext w:val="0"/>
              <w:keepLines w:val="0"/>
              <w:jc w:val="center"/>
              <w:rPr>
                <w:color w:val="000000"/>
              </w:rPr>
            </w:pPr>
            <w:r w:rsidRPr="008B099E">
              <w:rPr>
                <w:color w:val="000000"/>
              </w:rPr>
              <w:t>28 (-0.2%)</w:t>
            </w:r>
          </w:p>
        </w:tc>
        <w:tc>
          <w:tcPr>
            <w:tcW w:w="702" w:type="pct"/>
            <w:tcBorders>
              <w:top w:val="nil"/>
              <w:left w:val="nil"/>
              <w:bottom w:val="single" w:sz="4" w:space="0" w:color="auto"/>
              <w:right w:val="single" w:sz="4" w:space="0" w:color="auto"/>
            </w:tcBorders>
            <w:shd w:val="clear" w:color="auto" w:fill="auto"/>
            <w:noWrap/>
            <w:vAlign w:val="center"/>
            <w:hideMark/>
          </w:tcPr>
          <w:p w14:paraId="4C9F8B08" w14:textId="77777777" w:rsidR="0056007F" w:rsidRPr="008B099E" w:rsidRDefault="0056007F" w:rsidP="00CA58A0">
            <w:pPr>
              <w:pStyle w:val="TableText"/>
              <w:keepNext w:val="0"/>
              <w:keepLines w:val="0"/>
              <w:jc w:val="center"/>
              <w:rPr>
                <w:color w:val="000000"/>
              </w:rPr>
            </w:pPr>
            <w:r w:rsidRPr="008B099E">
              <w:rPr>
                <w:color w:val="000000"/>
              </w:rPr>
              <w:t>28 (-0.3%)</w:t>
            </w:r>
          </w:p>
        </w:tc>
      </w:tr>
      <w:tr w:rsidR="0056007F" w:rsidRPr="008B099E" w14:paraId="0BC735EB" w14:textId="77777777" w:rsidTr="000D3BEA">
        <w:trPr>
          <w:trHeight w:val="300"/>
        </w:trPr>
        <w:tc>
          <w:tcPr>
            <w:tcW w:w="661" w:type="pct"/>
            <w:vMerge w:val="restart"/>
            <w:tcBorders>
              <w:top w:val="nil"/>
              <w:left w:val="single" w:sz="4" w:space="0" w:color="auto"/>
              <w:bottom w:val="single" w:sz="4" w:space="0" w:color="000000"/>
              <w:right w:val="single" w:sz="4" w:space="0" w:color="auto"/>
            </w:tcBorders>
            <w:shd w:val="clear" w:color="auto" w:fill="FFFF00"/>
            <w:noWrap/>
            <w:vAlign w:val="center"/>
          </w:tcPr>
          <w:p w14:paraId="2B06460C" w14:textId="6F49F1B8" w:rsidR="0056007F" w:rsidRPr="008B099E" w:rsidRDefault="0056007F" w:rsidP="00CA58A0">
            <w:pPr>
              <w:pStyle w:val="TableText"/>
              <w:keepNext w:val="0"/>
              <w:keepLines w:val="0"/>
              <w:jc w:val="center"/>
              <w:rPr>
                <w:color w:val="000000"/>
              </w:rPr>
            </w:pPr>
            <w:del w:id="1475" w:author="Unger, Sophie" w:date="2021-07-10T06:38:00Z">
              <w:r w:rsidRPr="008B099E" w:rsidDel="000D3BEA">
                <w:rPr>
                  <w:color w:val="000000"/>
                </w:rPr>
                <w:delText>January</w:delText>
              </w:r>
            </w:del>
          </w:p>
        </w:tc>
        <w:tc>
          <w:tcPr>
            <w:tcW w:w="950" w:type="pct"/>
            <w:tcBorders>
              <w:top w:val="nil"/>
              <w:left w:val="nil"/>
              <w:bottom w:val="single" w:sz="4" w:space="0" w:color="auto"/>
              <w:right w:val="single" w:sz="4" w:space="0" w:color="auto"/>
            </w:tcBorders>
            <w:shd w:val="clear" w:color="auto" w:fill="FFFF00"/>
            <w:noWrap/>
            <w:vAlign w:val="center"/>
          </w:tcPr>
          <w:p w14:paraId="2AB9F76D" w14:textId="377DC70C" w:rsidR="0056007F" w:rsidRPr="008B099E" w:rsidRDefault="0056007F" w:rsidP="00CA58A0">
            <w:pPr>
              <w:pStyle w:val="TableText"/>
              <w:keepNext w:val="0"/>
              <w:keepLines w:val="0"/>
              <w:jc w:val="center"/>
              <w:rPr>
                <w:color w:val="000000"/>
              </w:rPr>
            </w:pPr>
            <w:del w:id="1476" w:author="Unger, Sophie" w:date="2021-07-10T06:38:00Z">
              <w:r w:rsidRPr="008B099E" w:rsidDel="000D3BEA">
                <w:rPr>
                  <w:color w:val="000000"/>
                </w:rPr>
                <w:delText>Wet</w:delText>
              </w:r>
            </w:del>
          </w:p>
        </w:tc>
        <w:tc>
          <w:tcPr>
            <w:tcW w:w="579" w:type="pct"/>
            <w:tcBorders>
              <w:top w:val="nil"/>
              <w:left w:val="nil"/>
              <w:bottom w:val="single" w:sz="4" w:space="0" w:color="auto"/>
              <w:right w:val="single" w:sz="4" w:space="0" w:color="auto"/>
            </w:tcBorders>
            <w:shd w:val="clear" w:color="auto" w:fill="FFFF00"/>
            <w:noWrap/>
            <w:vAlign w:val="center"/>
          </w:tcPr>
          <w:p w14:paraId="3B55EBDC" w14:textId="4E6FF102" w:rsidR="0056007F" w:rsidRPr="008B099E" w:rsidRDefault="0056007F" w:rsidP="00CA58A0">
            <w:pPr>
              <w:pStyle w:val="TableText"/>
              <w:keepNext w:val="0"/>
              <w:keepLines w:val="0"/>
              <w:jc w:val="center"/>
              <w:rPr>
                <w:color w:val="000000"/>
              </w:rPr>
            </w:pPr>
            <w:del w:id="1477" w:author="Unger, Sophie" w:date="2021-07-10T06:38:00Z">
              <w:r w:rsidRPr="008B099E" w:rsidDel="000D3BEA">
                <w:rPr>
                  <w:color w:val="000000"/>
                </w:rPr>
                <w:delText>21</w:delText>
              </w:r>
            </w:del>
          </w:p>
        </w:tc>
        <w:tc>
          <w:tcPr>
            <w:tcW w:w="702" w:type="pct"/>
            <w:tcBorders>
              <w:top w:val="nil"/>
              <w:left w:val="nil"/>
              <w:bottom w:val="single" w:sz="4" w:space="0" w:color="auto"/>
              <w:right w:val="single" w:sz="4" w:space="0" w:color="auto"/>
            </w:tcBorders>
            <w:shd w:val="clear" w:color="auto" w:fill="FFFF00"/>
            <w:noWrap/>
            <w:vAlign w:val="center"/>
          </w:tcPr>
          <w:p w14:paraId="6A4639E6" w14:textId="6FC0B1BF" w:rsidR="0056007F" w:rsidRPr="008B099E" w:rsidRDefault="0056007F" w:rsidP="00CA58A0">
            <w:pPr>
              <w:pStyle w:val="TableText"/>
              <w:keepNext w:val="0"/>
              <w:keepLines w:val="0"/>
              <w:jc w:val="center"/>
              <w:rPr>
                <w:color w:val="000000"/>
              </w:rPr>
            </w:pPr>
            <w:del w:id="1478" w:author="Unger, Sophie" w:date="2021-07-10T06:38:00Z">
              <w:r w:rsidRPr="008B099E" w:rsidDel="000D3BEA">
                <w:rPr>
                  <w:color w:val="000000"/>
                </w:rPr>
                <w:delText>21 (0%)</w:delText>
              </w:r>
            </w:del>
          </w:p>
        </w:tc>
        <w:tc>
          <w:tcPr>
            <w:tcW w:w="702" w:type="pct"/>
            <w:tcBorders>
              <w:top w:val="nil"/>
              <w:left w:val="nil"/>
              <w:bottom w:val="single" w:sz="4" w:space="0" w:color="auto"/>
              <w:right w:val="single" w:sz="4" w:space="0" w:color="auto"/>
            </w:tcBorders>
            <w:shd w:val="clear" w:color="auto" w:fill="FFFF00"/>
            <w:noWrap/>
            <w:vAlign w:val="center"/>
          </w:tcPr>
          <w:p w14:paraId="23282ABC" w14:textId="33D0E3D2" w:rsidR="0056007F" w:rsidRPr="008B099E" w:rsidRDefault="0056007F" w:rsidP="00CA58A0">
            <w:pPr>
              <w:pStyle w:val="TableText"/>
              <w:keepNext w:val="0"/>
              <w:keepLines w:val="0"/>
              <w:jc w:val="center"/>
              <w:rPr>
                <w:color w:val="000000"/>
              </w:rPr>
            </w:pPr>
            <w:del w:id="1479" w:author="Unger, Sophie" w:date="2021-07-10T06:38:00Z">
              <w:r w:rsidRPr="008B099E" w:rsidDel="000D3BEA">
                <w:rPr>
                  <w:color w:val="000000"/>
                </w:rPr>
                <w:delText>21 (0%)</w:delText>
              </w:r>
            </w:del>
          </w:p>
        </w:tc>
        <w:tc>
          <w:tcPr>
            <w:tcW w:w="702" w:type="pct"/>
            <w:tcBorders>
              <w:top w:val="nil"/>
              <w:left w:val="nil"/>
              <w:bottom w:val="single" w:sz="4" w:space="0" w:color="auto"/>
              <w:right w:val="single" w:sz="4" w:space="0" w:color="auto"/>
            </w:tcBorders>
            <w:shd w:val="clear" w:color="auto" w:fill="FFFF00"/>
            <w:noWrap/>
            <w:vAlign w:val="center"/>
          </w:tcPr>
          <w:p w14:paraId="56FC43A4" w14:textId="34942EB7" w:rsidR="0056007F" w:rsidRPr="008B099E" w:rsidRDefault="0056007F" w:rsidP="00CA58A0">
            <w:pPr>
              <w:pStyle w:val="TableText"/>
              <w:keepNext w:val="0"/>
              <w:keepLines w:val="0"/>
              <w:jc w:val="center"/>
              <w:rPr>
                <w:color w:val="000000"/>
              </w:rPr>
            </w:pPr>
            <w:del w:id="1480" w:author="Unger, Sophie" w:date="2021-07-10T06:38:00Z">
              <w:r w:rsidRPr="008B099E" w:rsidDel="000D3BEA">
                <w:rPr>
                  <w:color w:val="000000"/>
                </w:rPr>
                <w:delText>21 (0%)</w:delText>
              </w:r>
            </w:del>
          </w:p>
        </w:tc>
        <w:tc>
          <w:tcPr>
            <w:tcW w:w="702" w:type="pct"/>
            <w:tcBorders>
              <w:top w:val="nil"/>
              <w:left w:val="nil"/>
              <w:bottom w:val="single" w:sz="4" w:space="0" w:color="auto"/>
              <w:right w:val="single" w:sz="4" w:space="0" w:color="auto"/>
            </w:tcBorders>
            <w:shd w:val="clear" w:color="auto" w:fill="FFFF00"/>
            <w:noWrap/>
            <w:vAlign w:val="center"/>
          </w:tcPr>
          <w:p w14:paraId="26BBC026" w14:textId="09F26EE0" w:rsidR="0056007F" w:rsidRPr="008B099E" w:rsidRDefault="0056007F" w:rsidP="00CA58A0">
            <w:pPr>
              <w:pStyle w:val="TableText"/>
              <w:keepNext w:val="0"/>
              <w:keepLines w:val="0"/>
              <w:jc w:val="center"/>
              <w:rPr>
                <w:color w:val="000000"/>
              </w:rPr>
            </w:pPr>
            <w:del w:id="1481" w:author="Unger, Sophie" w:date="2021-07-10T06:38:00Z">
              <w:r w:rsidRPr="008B099E" w:rsidDel="000D3BEA">
                <w:rPr>
                  <w:color w:val="000000"/>
                </w:rPr>
                <w:delText>21 (0%)</w:delText>
              </w:r>
            </w:del>
          </w:p>
        </w:tc>
      </w:tr>
      <w:tr w:rsidR="0056007F" w:rsidRPr="008B099E" w14:paraId="7B5C5818"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746C301D"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757ECE21" w14:textId="34271B1C" w:rsidR="0056007F" w:rsidRPr="008B099E" w:rsidRDefault="0056007F" w:rsidP="00CA58A0">
            <w:pPr>
              <w:pStyle w:val="TableText"/>
              <w:keepNext w:val="0"/>
              <w:keepLines w:val="0"/>
              <w:jc w:val="center"/>
              <w:rPr>
                <w:color w:val="000000"/>
              </w:rPr>
            </w:pPr>
            <w:del w:id="1482" w:author="Unger, Sophie" w:date="2021-07-10T06:38:00Z">
              <w:r w:rsidRPr="008B099E" w:rsidDel="000D3BEA">
                <w:rPr>
                  <w:color w:val="000000"/>
                </w:rPr>
                <w:delText>Above Normal</w:delText>
              </w:r>
            </w:del>
          </w:p>
        </w:tc>
        <w:tc>
          <w:tcPr>
            <w:tcW w:w="579" w:type="pct"/>
            <w:tcBorders>
              <w:top w:val="nil"/>
              <w:left w:val="nil"/>
              <w:bottom w:val="single" w:sz="4" w:space="0" w:color="auto"/>
              <w:right w:val="single" w:sz="4" w:space="0" w:color="auto"/>
            </w:tcBorders>
            <w:shd w:val="clear" w:color="auto" w:fill="FFFF00"/>
            <w:noWrap/>
            <w:vAlign w:val="center"/>
          </w:tcPr>
          <w:p w14:paraId="1CB6C319" w14:textId="17265211" w:rsidR="0056007F" w:rsidRPr="008B099E" w:rsidRDefault="0056007F" w:rsidP="00CA58A0">
            <w:pPr>
              <w:pStyle w:val="TableText"/>
              <w:keepNext w:val="0"/>
              <w:keepLines w:val="0"/>
              <w:jc w:val="center"/>
              <w:rPr>
                <w:color w:val="000000"/>
              </w:rPr>
            </w:pPr>
            <w:del w:id="1483" w:author="Unger, Sophie" w:date="2021-07-10T06:38:00Z">
              <w:r w:rsidRPr="008B099E" w:rsidDel="000D3BEA">
                <w:rPr>
                  <w:color w:val="000000"/>
                </w:rPr>
                <w:delText>31</w:delText>
              </w:r>
            </w:del>
          </w:p>
        </w:tc>
        <w:tc>
          <w:tcPr>
            <w:tcW w:w="702" w:type="pct"/>
            <w:tcBorders>
              <w:top w:val="nil"/>
              <w:left w:val="nil"/>
              <w:bottom w:val="single" w:sz="4" w:space="0" w:color="auto"/>
              <w:right w:val="single" w:sz="4" w:space="0" w:color="auto"/>
            </w:tcBorders>
            <w:shd w:val="clear" w:color="auto" w:fill="FFFF00"/>
            <w:noWrap/>
            <w:vAlign w:val="center"/>
          </w:tcPr>
          <w:p w14:paraId="2A675A58" w14:textId="604A22CF" w:rsidR="0056007F" w:rsidRPr="008B099E" w:rsidRDefault="0056007F" w:rsidP="00CA58A0">
            <w:pPr>
              <w:pStyle w:val="TableText"/>
              <w:keepNext w:val="0"/>
              <w:keepLines w:val="0"/>
              <w:jc w:val="center"/>
              <w:rPr>
                <w:color w:val="000000"/>
              </w:rPr>
            </w:pPr>
            <w:del w:id="1484"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5A01A7A7" w14:textId="0F30DAE4" w:rsidR="0056007F" w:rsidRPr="008B099E" w:rsidRDefault="0056007F" w:rsidP="00CA58A0">
            <w:pPr>
              <w:pStyle w:val="TableText"/>
              <w:keepNext w:val="0"/>
              <w:keepLines w:val="0"/>
              <w:jc w:val="center"/>
              <w:rPr>
                <w:color w:val="000000"/>
              </w:rPr>
            </w:pPr>
            <w:del w:id="1485"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0C8988AA" w14:textId="45EF7A3A" w:rsidR="0056007F" w:rsidRPr="008B099E" w:rsidRDefault="0056007F" w:rsidP="00CA58A0">
            <w:pPr>
              <w:pStyle w:val="TableText"/>
              <w:keepNext w:val="0"/>
              <w:keepLines w:val="0"/>
              <w:jc w:val="center"/>
              <w:rPr>
                <w:color w:val="000000"/>
              </w:rPr>
            </w:pPr>
            <w:del w:id="1486"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134C90D1" w14:textId="02CB224C" w:rsidR="0056007F" w:rsidRPr="008B099E" w:rsidRDefault="0056007F" w:rsidP="00CA58A0">
            <w:pPr>
              <w:pStyle w:val="TableText"/>
              <w:keepNext w:val="0"/>
              <w:keepLines w:val="0"/>
              <w:jc w:val="center"/>
              <w:rPr>
                <w:color w:val="000000"/>
              </w:rPr>
            </w:pPr>
            <w:del w:id="1487" w:author="Unger, Sophie" w:date="2021-07-10T06:38:00Z">
              <w:r w:rsidRPr="008B099E" w:rsidDel="000D3BEA">
                <w:rPr>
                  <w:color w:val="000000"/>
                </w:rPr>
                <w:delText>31 (-0.9%)</w:delText>
              </w:r>
            </w:del>
          </w:p>
        </w:tc>
      </w:tr>
      <w:tr w:rsidR="0056007F" w:rsidRPr="008B099E" w14:paraId="7834333B"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20AC9D70"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192089F6" w14:textId="0766F770" w:rsidR="0056007F" w:rsidRPr="008B099E" w:rsidRDefault="0056007F" w:rsidP="00CA58A0">
            <w:pPr>
              <w:pStyle w:val="TableText"/>
              <w:keepNext w:val="0"/>
              <w:keepLines w:val="0"/>
              <w:jc w:val="center"/>
              <w:rPr>
                <w:color w:val="000000"/>
              </w:rPr>
            </w:pPr>
            <w:del w:id="1488" w:author="Unger, Sophie" w:date="2021-07-10T06:38:00Z">
              <w:r w:rsidRPr="008B099E" w:rsidDel="000D3BEA">
                <w:rPr>
                  <w:color w:val="000000"/>
                </w:rPr>
                <w:delText>Below Normal</w:delText>
              </w:r>
            </w:del>
          </w:p>
        </w:tc>
        <w:tc>
          <w:tcPr>
            <w:tcW w:w="579" w:type="pct"/>
            <w:tcBorders>
              <w:top w:val="nil"/>
              <w:left w:val="nil"/>
              <w:bottom w:val="single" w:sz="4" w:space="0" w:color="auto"/>
              <w:right w:val="single" w:sz="4" w:space="0" w:color="auto"/>
            </w:tcBorders>
            <w:shd w:val="clear" w:color="auto" w:fill="FFFF00"/>
            <w:noWrap/>
            <w:vAlign w:val="center"/>
          </w:tcPr>
          <w:p w14:paraId="105965A8" w14:textId="2C2E4DAF" w:rsidR="0056007F" w:rsidRPr="008B099E" w:rsidRDefault="0056007F" w:rsidP="00CA58A0">
            <w:pPr>
              <w:pStyle w:val="TableText"/>
              <w:keepNext w:val="0"/>
              <w:keepLines w:val="0"/>
              <w:jc w:val="center"/>
              <w:rPr>
                <w:color w:val="000000"/>
              </w:rPr>
            </w:pPr>
            <w:del w:id="1489" w:author="Unger, Sophie" w:date="2021-07-10T06:38:00Z">
              <w:r w:rsidRPr="008B099E" w:rsidDel="000D3BEA">
                <w:rPr>
                  <w:color w:val="000000"/>
                </w:rPr>
                <w:delText>33</w:delText>
              </w:r>
            </w:del>
          </w:p>
        </w:tc>
        <w:tc>
          <w:tcPr>
            <w:tcW w:w="702" w:type="pct"/>
            <w:tcBorders>
              <w:top w:val="nil"/>
              <w:left w:val="nil"/>
              <w:bottom w:val="single" w:sz="4" w:space="0" w:color="auto"/>
              <w:right w:val="single" w:sz="4" w:space="0" w:color="auto"/>
            </w:tcBorders>
            <w:shd w:val="clear" w:color="auto" w:fill="FFFF00"/>
            <w:noWrap/>
            <w:vAlign w:val="center"/>
          </w:tcPr>
          <w:p w14:paraId="509D95DA" w14:textId="21D96617" w:rsidR="0056007F" w:rsidRPr="008B099E" w:rsidRDefault="0056007F" w:rsidP="00CA58A0">
            <w:pPr>
              <w:pStyle w:val="TableText"/>
              <w:keepNext w:val="0"/>
              <w:keepLines w:val="0"/>
              <w:jc w:val="center"/>
              <w:rPr>
                <w:color w:val="000000"/>
              </w:rPr>
            </w:pPr>
            <w:del w:id="1490"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488AB266" w14:textId="2394E31C" w:rsidR="0056007F" w:rsidRPr="008B099E" w:rsidRDefault="0056007F" w:rsidP="00CA58A0">
            <w:pPr>
              <w:pStyle w:val="TableText"/>
              <w:keepNext w:val="0"/>
              <w:keepLines w:val="0"/>
              <w:jc w:val="center"/>
              <w:rPr>
                <w:color w:val="000000"/>
              </w:rPr>
            </w:pPr>
            <w:del w:id="1491" w:author="Unger, Sophie" w:date="2021-07-10T06:38:00Z">
              <w:r w:rsidRPr="008B099E" w:rsidDel="000D3BEA">
                <w:rPr>
                  <w:color w:val="000000"/>
                </w:rPr>
                <w:delText>33 (-0.1%)</w:delText>
              </w:r>
            </w:del>
          </w:p>
        </w:tc>
        <w:tc>
          <w:tcPr>
            <w:tcW w:w="702" w:type="pct"/>
            <w:tcBorders>
              <w:top w:val="nil"/>
              <w:left w:val="nil"/>
              <w:bottom w:val="single" w:sz="4" w:space="0" w:color="auto"/>
              <w:right w:val="single" w:sz="4" w:space="0" w:color="auto"/>
            </w:tcBorders>
            <w:shd w:val="clear" w:color="auto" w:fill="FFFF00"/>
            <w:noWrap/>
            <w:vAlign w:val="center"/>
          </w:tcPr>
          <w:p w14:paraId="0BEAC39B" w14:textId="6F4ACC84" w:rsidR="0056007F" w:rsidRPr="008B099E" w:rsidRDefault="0056007F" w:rsidP="00CA58A0">
            <w:pPr>
              <w:pStyle w:val="TableText"/>
              <w:keepNext w:val="0"/>
              <w:keepLines w:val="0"/>
              <w:jc w:val="center"/>
              <w:rPr>
                <w:color w:val="000000"/>
              </w:rPr>
            </w:pPr>
            <w:del w:id="1492"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485ECEE6" w14:textId="5B47DF35" w:rsidR="0056007F" w:rsidRPr="008B099E" w:rsidRDefault="0056007F" w:rsidP="00CA58A0">
            <w:pPr>
              <w:pStyle w:val="TableText"/>
              <w:keepNext w:val="0"/>
              <w:keepLines w:val="0"/>
              <w:jc w:val="center"/>
              <w:rPr>
                <w:color w:val="000000"/>
              </w:rPr>
            </w:pPr>
            <w:del w:id="1493" w:author="Unger, Sophie" w:date="2021-07-10T06:38:00Z">
              <w:r w:rsidRPr="008B099E" w:rsidDel="000D3BEA">
                <w:rPr>
                  <w:color w:val="000000"/>
                </w:rPr>
                <w:delText>33 (-0.1%)</w:delText>
              </w:r>
            </w:del>
          </w:p>
        </w:tc>
      </w:tr>
      <w:tr w:rsidR="0056007F" w:rsidRPr="008B099E" w14:paraId="7E8796FF"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059E4AEF"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24AD66E7" w14:textId="5813C5A2" w:rsidR="0056007F" w:rsidRPr="008B099E" w:rsidRDefault="0056007F" w:rsidP="00CA58A0">
            <w:pPr>
              <w:pStyle w:val="TableText"/>
              <w:keepNext w:val="0"/>
              <w:keepLines w:val="0"/>
              <w:jc w:val="center"/>
              <w:rPr>
                <w:color w:val="000000"/>
              </w:rPr>
            </w:pPr>
            <w:del w:id="1494" w:author="Unger, Sophie" w:date="2021-07-10T06:38:00Z">
              <w:r w:rsidRPr="008B099E" w:rsidDel="000D3BEA">
                <w:rPr>
                  <w:color w:val="000000"/>
                </w:rPr>
                <w:delText>Dry</w:delText>
              </w:r>
            </w:del>
          </w:p>
        </w:tc>
        <w:tc>
          <w:tcPr>
            <w:tcW w:w="579" w:type="pct"/>
            <w:tcBorders>
              <w:top w:val="nil"/>
              <w:left w:val="nil"/>
              <w:bottom w:val="single" w:sz="4" w:space="0" w:color="auto"/>
              <w:right w:val="single" w:sz="4" w:space="0" w:color="auto"/>
            </w:tcBorders>
            <w:shd w:val="clear" w:color="auto" w:fill="FFFF00"/>
            <w:noWrap/>
            <w:vAlign w:val="center"/>
          </w:tcPr>
          <w:p w14:paraId="2B51689D" w14:textId="6B593359" w:rsidR="0056007F" w:rsidRPr="008B099E" w:rsidRDefault="0056007F" w:rsidP="00CA58A0">
            <w:pPr>
              <w:pStyle w:val="TableText"/>
              <w:keepNext w:val="0"/>
              <w:keepLines w:val="0"/>
              <w:jc w:val="center"/>
              <w:rPr>
                <w:color w:val="000000"/>
              </w:rPr>
            </w:pPr>
            <w:del w:id="1495" w:author="Unger, Sophie" w:date="2021-07-10T06:38:00Z">
              <w:r w:rsidRPr="008B099E" w:rsidDel="000D3BEA">
                <w:rPr>
                  <w:color w:val="000000"/>
                </w:rPr>
                <w:delText>33</w:delText>
              </w:r>
            </w:del>
          </w:p>
        </w:tc>
        <w:tc>
          <w:tcPr>
            <w:tcW w:w="702" w:type="pct"/>
            <w:tcBorders>
              <w:top w:val="nil"/>
              <w:left w:val="nil"/>
              <w:bottom w:val="single" w:sz="4" w:space="0" w:color="auto"/>
              <w:right w:val="single" w:sz="4" w:space="0" w:color="auto"/>
            </w:tcBorders>
            <w:shd w:val="clear" w:color="auto" w:fill="FFFF00"/>
            <w:noWrap/>
            <w:vAlign w:val="center"/>
          </w:tcPr>
          <w:p w14:paraId="6D270774" w14:textId="0F131D56" w:rsidR="0056007F" w:rsidRPr="008B099E" w:rsidRDefault="0056007F" w:rsidP="00CA58A0">
            <w:pPr>
              <w:pStyle w:val="TableText"/>
              <w:keepNext w:val="0"/>
              <w:keepLines w:val="0"/>
              <w:jc w:val="center"/>
              <w:rPr>
                <w:color w:val="000000"/>
              </w:rPr>
            </w:pPr>
            <w:del w:id="1496"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0D55E4BB" w14:textId="14C990E6" w:rsidR="0056007F" w:rsidRPr="008B099E" w:rsidRDefault="0056007F" w:rsidP="00CA58A0">
            <w:pPr>
              <w:pStyle w:val="TableText"/>
              <w:keepNext w:val="0"/>
              <w:keepLines w:val="0"/>
              <w:jc w:val="center"/>
              <w:rPr>
                <w:color w:val="000000"/>
              </w:rPr>
            </w:pPr>
            <w:del w:id="1497"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33348984" w14:textId="71F9BCB6" w:rsidR="0056007F" w:rsidRPr="008B099E" w:rsidRDefault="0056007F" w:rsidP="00CA58A0">
            <w:pPr>
              <w:pStyle w:val="TableText"/>
              <w:keepNext w:val="0"/>
              <w:keepLines w:val="0"/>
              <w:jc w:val="center"/>
              <w:rPr>
                <w:color w:val="000000"/>
              </w:rPr>
            </w:pPr>
            <w:del w:id="1498"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018C4D8C" w14:textId="142F3465" w:rsidR="0056007F" w:rsidRPr="008B099E" w:rsidRDefault="0056007F" w:rsidP="00CA58A0">
            <w:pPr>
              <w:pStyle w:val="TableText"/>
              <w:keepNext w:val="0"/>
              <w:keepLines w:val="0"/>
              <w:jc w:val="center"/>
              <w:rPr>
                <w:color w:val="000000"/>
              </w:rPr>
            </w:pPr>
            <w:del w:id="1499" w:author="Unger, Sophie" w:date="2021-07-10T06:38:00Z">
              <w:r w:rsidRPr="008B099E" w:rsidDel="000D3BEA">
                <w:rPr>
                  <w:color w:val="000000"/>
                </w:rPr>
                <w:delText>33 (0%)</w:delText>
              </w:r>
            </w:del>
          </w:p>
        </w:tc>
      </w:tr>
      <w:tr w:rsidR="0056007F" w:rsidRPr="008B099E" w14:paraId="5C1DC992"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32B8BC1C"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74154CC5" w14:textId="61E6262C" w:rsidR="0056007F" w:rsidRPr="008B099E" w:rsidRDefault="0056007F" w:rsidP="00CA58A0">
            <w:pPr>
              <w:pStyle w:val="TableText"/>
              <w:keepNext w:val="0"/>
              <w:keepLines w:val="0"/>
              <w:jc w:val="center"/>
              <w:rPr>
                <w:color w:val="000000"/>
              </w:rPr>
            </w:pPr>
            <w:del w:id="1500" w:author="Unger, Sophie" w:date="2021-07-10T06:38:00Z">
              <w:r w:rsidRPr="008B099E" w:rsidDel="000D3BEA">
                <w:rPr>
                  <w:color w:val="000000"/>
                </w:rPr>
                <w:delText>Critically Dry</w:delText>
              </w:r>
            </w:del>
          </w:p>
        </w:tc>
        <w:tc>
          <w:tcPr>
            <w:tcW w:w="579" w:type="pct"/>
            <w:tcBorders>
              <w:top w:val="nil"/>
              <w:left w:val="nil"/>
              <w:bottom w:val="single" w:sz="4" w:space="0" w:color="auto"/>
              <w:right w:val="single" w:sz="4" w:space="0" w:color="auto"/>
            </w:tcBorders>
            <w:shd w:val="clear" w:color="auto" w:fill="FFFF00"/>
            <w:noWrap/>
            <w:vAlign w:val="center"/>
          </w:tcPr>
          <w:p w14:paraId="702F1028" w14:textId="4F14895A" w:rsidR="0056007F" w:rsidRPr="008B099E" w:rsidRDefault="0056007F" w:rsidP="00CA58A0">
            <w:pPr>
              <w:pStyle w:val="TableText"/>
              <w:keepNext w:val="0"/>
              <w:keepLines w:val="0"/>
              <w:jc w:val="center"/>
              <w:rPr>
                <w:color w:val="000000"/>
              </w:rPr>
            </w:pPr>
            <w:del w:id="1501" w:author="Unger, Sophie" w:date="2021-07-10T06:38:00Z">
              <w:r w:rsidRPr="008B099E" w:rsidDel="000D3BEA">
                <w:rPr>
                  <w:color w:val="000000"/>
                </w:rPr>
                <w:delText>31</w:delText>
              </w:r>
            </w:del>
          </w:p>
        </w:tc>
        <w:tc>
          <w:tcPr>
            <w:tcW w:w="702" w:type="pct"/>
            <w:tcBorders>
              <w:top w:val="nil"/>
              <w:left w:val="nil"/>
              <w:bottom w:val="single" w:sz="4" w:space="0" w:color="auto"/>
              <w:right w:val="single" w:sz="4" w:space="0" w:color="auto"/>
            </w:tcBorders>
            <w:shd w:val="clear" w:color="auto" w:fill="FFFF00"/>
            <w:noWrap/>
            <w:vAlign w:val="center"/>
          </w:tcPr>
          <w:p w14:paraId="588BD2A1" w14:textId="11E1EBD7" w:rsidR="0056007F" w:rsidRPr="008B099E" w:rsidRDefault="0056007F" w:rsidP="00CA58A0">
            <w:pPr>
              <w:pStyle w:val="TableText"/>
              <w:keepNext w:val="0"/>
              <w:keepLines w:val="0"/>
              <w:jc w:val="center"/>
              <w:rPr>
                <w:color w:val="000000"/>
              </w:rPr>
            </w:pPr>
            <w:del w:id="1502" w:author="Unger, Sophie" w:date="2021-07-10T06:38:00Z">
              <w:r w:rsidRPr="008B099E" w:rsidDel="000D3BEA">
                <w:rPr>
                  <w:color w:val="000000"/>
                </w:rPr>
                <w:delText>31 (0.2%)</w:delText>
              </w:r>
            </w:del>
          </w:p>
        </w:tc>
        <w:tc>
          <w:tcPr>
            <w:tcW w:w="702" w:type="pct"/>
            <w:tcBorders>
              <w:top w:val="nil"/>
              <w:left w:val="nil"/>
              <w:bottom w:val="single" w:sz="4" w:space="0" w:color="auto"/>
              <w:right w:val="single" w:sz="4" w:space="0" w:color="auto"/>
            </w:tcBorders>
            <w:shd w:val="clear" w:color="auto" w:fill="FFFF00"/>
            <w:noWrap/>
            <w:vAlign w:val="center"/>
          </w:tcPr>
          <w:p w14:paraId="071C4D53" w14:textId="7B76A697" w:rsidR="0056007F" w:rsidRPr="008B099E" w:rsidRDefault="0056007F" w:rsidP="00CA58A0">
            <w:pPr>
              <w:pStyle w:val="TableText"/>
              <w:keepNext w:val="0"/>
              <w:keepLines w:val="0"/>
              <w:jc w:val="center"/>
              <w:rPr>
                <w:color w:val="000000"/>
              </w:rPr>
            </w:pPr>
            <w:del w:id="1503"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63CF0CAB" w14:textId="3474AF52" w:rsidR="0056007F" w:rsidRPr="008B099E" w:rsidRDefault="0056007F" w:rsidP="00CA58A0">
            <w:pPr>
              <w:pStyle w:val="TableText"/>
              <w:keepNext w:val="0"/>
              <w:keepLines w:val="0"/>
              <w:jc w:val="center"/>
              <w:rPr>
                <w:color w:val="000000"/>
              </w:rPr>
            </w:pPr>
            <w:del w:id="1504"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1925D9B6" w14:textId="0991ABB3" w:rsidR="0056007F" w:rsidRPr="008B099E" w:rsidRDefault="0056007F" w:rsidP="00CA58A0">
            <w:pPr>
              <w:pStyle w:val="TableText"/>
              <w:keepNext w:val="0"/>
              <w:keepLines w:val="0"/>
              <w:jc w:val="center"/>
              <w:rPr>
                <w:color w:val="000000"/>
              </w:rPr>
            </w:pPr>
            <w:del w:id="1505" w:author="Unger, Sophie" w:date="2021-07-10T06:38:00Z">
              <w:r w:rsidRPr="008B099E" w:rsidDel="000D3BEA">
                <w:rPr>
                  <w:color w:val="000000"/>
                </w:rPr>
                <w:delText>31 (0%)</w:delText>
              </w:r>
            </w:del>
          </w:p>
        </w:tc>
      </w:tr>
      <w:tr w:rsidR="0056007F" w:rsidRPr="008B099E" w14:paraId="63503D8B"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7DCAD78D"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69BC438A" w14:textId="4DEA5235" w:rsidR="0056007F" w:rsidRPr="008B099E" w:rsidRDefault="0056007F" w:rsidP="00CA58A0">
            <w:pPr>
              <w:pStyle w:val="TableText"/>
              <w:keepNext w:val="0"/>
              <w:keepLines w:val="0"/>
              <w:jc w:val="center"/>
              <w:rPr>
                <w:color w:val="000000"/>
              </w:rPr>
            </w:pPr>
            <w:del w:id="1506" w:author="Unger, Sophie" w:date="2021-07-10T06:38:00Z">
              <w:r w:rsidRPr="008B099E" w:rsidDel="000D3BEA">
                <w:rPr>
                  <w:color w:val="000000"/>
                </w:rPr>
                <w:delText>All</w:delText>
              </w:r>
            </w:del>
          </w:p>
        </w:tc>
        <w:tc>
          <w:tcPr>
            <w:tcW w:w="579" w:type="pct"/>
            <w:tcBorders>
              <w:top w:val="nil"/>
              <w:left w:val="nil"/>
              <w:bottom w:val="single" w:sz="4" w:space="0" w:color="auto"/>
              <w:right w:val="single" w:sz="4" w:space="0" w:color="auto"/>
            </w:tcBorders>
            <w:shd w:val="clear" w:color="auto" w:fill="FFFF00"/>
            <w:noWrap/>
            <w:vAlign w:val="center"/>
          </w:tcPr>
          <w:p w14:paraId="76780721" w14:textId="2478EB5F" w:rsidR="0056007F" w:rsidRPr="008B099E" w:rsidRDefault="0056007F" w:rsidP="00CA58A0">
            <w:pPr>
              <w:pStyle w:val="TableText"/>
              <w:keepNext w:val="0"/>
              <w:keepLines w:val="0"/>
              <w:jc w:val="center"/>
              <w:rPr>
                <w:color w:val="000000"/>
              </w:rPr>
            </w:pPr>
            <w:del w:id="1507" w:author="Unger, Sophie" w:date="2021-07-10T06:38:00Z">
              <w:r w:rsidRPr="008B099E" w:rsidDel="000D3BEA">
                <w:rPr>
                  <w:color w:val="000000"/>
                </w:rPr>
                <w:delText>29</w:delText>
              </w:r>
            </w:del>
          </w:p>
        </w:tc>
        <w:tc>
          <w:tcPr>
            <w:tcW w:w="702" w:type="pct"/>
            <w:tcBorders>
              <w:top w:val="nil"/>
              <w:left w:val="nil"/>
              <w:bottom w:val="single" w:sz="4" w:space="0" w:color="auto"/>
              <w:right w:val="single" w:sz="4" w:space="0" w:color="auto"/>
            </w:tcBorders>
            <w:shd w:val="clear" w:color="auto" w:fill="FFFF00"/>
            <w:noWrap/>
            <w:vAlign w:val="center"/>
          </w:tcPr>
          <w:p w14:paraId="75B682CF" w14:textId="5D1C5F17" w:rsidR="0056007F" w:rsidRPr="008B099E" w:rsidRDefault="0056007F" w:rsidP="00CA58A0">
            <w:pPr>
              <w:pStyle w:val="TableText"/>
              <w:keepNext w:val="0"/>
              <w:keepLines w:val="0"/>
              <w:jc w:val="center"/>
              <w:rPr>
                <w:color w:val="000000"/>
              </w:rPr>
            </w:pPr>
            <w:del w:id="1508" w:author="Unger, Sophie" w:date="2021-07-10T06:38:00Z">
              <w:r w:rsidRPr="008B099E" w:rsidDel="000D3BEA">
                <w:rPr>
                  <w:color w:val="000000"/>
                </w:rPr>
                <w:delText>29 (0%)</w:delText>
              </w:r>
            </w:del>
          </w:p>
        </w:tc>
        <w:tc>
          <w:tcPr>
            <w:tcW w:w="702" w:type="pct"/>
            <w:tcBorders>
              <w:top w:val="nil"/>
              <w:left w:val="nil"/>
              <w:bottom w:val="single" w:sz="4" w:space="0" w:color="auto"/>
              <w:right w:val="single" w:sz="4" w:space="0" w:color="auto"/>
            </w:tcBorders>
            <w:shd w:val="clear" w:color="auto" w:fill="FFFF00"/>
            <w:noWrap/>
            <w:vAlign w:val="center"/>
          </w:tcPr>
          <w:p w14:paraId="75C528EC" w14:textId="776E4A11" w:rsidR="0056007F" w:rsidRPr="008B099E" w:rsidRDefault="0056007F" w:rsidP="00CA58A0">
            <w:pPr>
              <w:pStyle w:val="TableText"/>
              <w:keepNext w:val="0"/>
              <w:keepLines w:val="0"/>
              <w:jc w:val="center"/>
              <w:rPr>
                <w:color w:val="000000"/>
              </w:rPr>
            </w:pPr>
            <w:del w:id="1509" w:author="Unger, Sophie" w:date="2021-07-10T06:38:00Z">
              <w:r w:rsidRPr="008B099E" w:rsidDel="000D3BEA">
                <w:rPr>
                  <w:color w:val="000000"/>
                </w:rPr>
                <w:delText>29 (0%)</w:delText>
              </w:r>
            </w:del>
          </w:p>
        </w:tc>
        <w:tc>
          <w:tcPr>
            <w:tcW w:w="702" w:type="pct"/>
            <w:tcBorders>
              <w:top w:val="nil"/>
              <w:left w:val="nil"/>
              <w:bottom w:val="single" w:sz="4" w:space="0" w:color="auto"/>
              <w:right w:val="single" w:sz="4" w:space="0" w:color="auto"/>
            </w:tcBorders>
            <w:shd w:val="clear" w:color="auto" w:fill="FFFF00"/>
            <w:noWrap/>
            <w:vAlign w:val="center"/>
          </w:tcPr>
          <w:p w14:paraId="27BFCAF7" w14:textId="791A0CE9" w:rsidR="0056007F" w:rsidRPr="008B099E" w:rsidRDefault="0056007F" w:rsidP="00CA58A0">
            <w:pPr>
              <w:pStyle w:val="TableText"/>
              <w:keepNext w:val="0"/>
              <w:keepLines w:val="0"/>
              <w:jc w:val="center"/>
              <w:rPr>
                <w:color w:val="000000"/>
              </w:rPr>
            </w:pPr>
            <w:del w:id="1510" w:author="Unger, Sophie" w:date="2021-07-10T06:38:00Z">
              <w:r w:rsidRPr="008B099E" w:rsidDel="000D3BEA">
                <w:rPr>
                  <w:color w:val="000000"/>
                </w:rPr>
                <w:delText>29 (0%)</w:delText>
              </w:r>
            </w:del>
          </w:p>
        </w:tc>
        <w:tc>
          <w:tcPr>
            <w:tcW w:w="702" w:type="pct"/>
            <w:tcBorders>
              <w:top w:val="nil"/>
              <w:left w:val="nil"/>
              <w:bottom w:val="single" w:sz="4" w:space="0" w:color="auto"/>
              <w:right w:val="single" w:sz="4" w:space="0" w:color="auto"/>
            </w:tcBorders>
            <w:shd w:val="clear" w:color="auto" w:fill="FFFF00"/>
            <w:noWrap/>
            <w:vAlign w:val="center"/>
          </w:tcPr>
          <w:p w14:paraId="03DA287F" w14:textId="55535613" w:rsidR="0056007F" w:rsidRPr="008B099E" w:rsidRDefault="0056007F" w:rsidP="00CA58A0">
            <w:pPr>
              <w:pStyle w:val="TableText"/>
              <w:keepNext w:val="0"/>
              <w:keepLines w:val="0"/>
              <w:jc w:val="center"/>
              <w:rPr>
                <w:color w:val="000000"/>
              </w:rPr>
            </w:pPr>
            <w:del w:id="1511" w:author="Unger, Sophie" w:date="2021-07-10T06:38:00Z">
              <w:r w:rsidRPr="008B099E" w:rsidDel="000D3BEA">
                <w:rPr>
                  <w:color w:val="000000"/>
                </w:rPr>
                <w:delText>29 (-0.2%)</w:delText>
              </w:r>
            </w:del>
          </w:p>
        </w:tc>
      </w:tr>
      <w:tr w:rsidR="0056007F" w:rsidRPr="008B099E" w14:paraId="6BC20C89" w14:textId="77777777" w:rsidTr="000D3BEA">
        <w:trPr>
          <w:trHeight w:val="300"/>
        </w:trPr>
        <w:tc>
          <w:tcPr>
            <w:tcW w:w="661" w:type="pct"/>
            <w:vMerge w:val="restart"/>
            <w:tcBorders>
              <w:top w:val="nil"/>
              <w:left w:val="single" w:sz="4" w:space="0" w:color="auto"/>
              <w:bottom w:val="single" w:sz="4" w:space="0" w:color="000000"/>
              <w:right w:val="single" w:sz="4" w:space="0" w:color="auto"/>
            </w:tcBorders>
            <w:shd w:val="clear" w:color="auto" w:fill="FFFF00"/>
            <w:noWrap/>
            <w:vAlign w:val="center"/>
          </w:tcPr>
          <w:p w14:paraId="1855DA2F" w14:textId="08379AA3" w:rsidR="0056007F" w:rsidRPr="008B099E" w:rsidRDefault="0056007F" w:rsidP="00CA58A0">
            <w:pPr>
              <w:pStyle w:val="TableText"/>
              <w:keepNext w:val="0"/>
              <w:keepLines w:val="0"/>
              <w:jc w:val="center"/>
              <w:rPr>
                <w:color w:val="000000"/>
              </w:rPr>
            </w:pPr>
            <w:del w:id="1512" w:author="Unger, Sophie" w:date="2021-07-10T06:38:00Z">
              <w:r w:rsidRPr="008B099E" w:rsidDel="000D3BEA">
                <w:rPr>
                  <w:color w:val="000000"/>
                </w:rPr>
                <w:delText>February</w:delText>
              </w:r>
            </w:del>
          </w:p>
        </w:tc>
        <w:tc>
          <w:tcPr>
            <w:tcW w:w="950" w:type="pct"/>
            <w:tcBorders>
              <w:top w:val="nil"/>
              <w:left w:val="nil"/>
              <w:bottom w:val="single" w:sz="4" w:space="0" w:color="auto"/>
              <w:right w:val="single" w:sz="4" w:space="0" w:color="auto"/>
            </w:tcBorders>
            <w:shd w:val="clear" w:color="auto" w:fill="FFFF00"/>
            <w:noWrap/>
            <w:vAlign w:val="center"/>
          </w:tcPr>
          <w:p w14:paraId="30A00B00" w14:textId="79D55555" w:rsidR="0056007F" w:rsidRPr="008B099E" w:rsidRDefault="0056007F" w:rsidP="00CA58A0">
            <w:pPr>
              <w:pStyle w:val="TableText"/>
              <w:keepNext w:val="0"/>
              <w:keepLines w:val="0"/>
              <w:jc w:val="center"/>
              <w:rPr>
                <w:color w:val="000000"/>
              </w:rPr>
            </w:pPr>
            <w:del w:id="1513" w:author="Unger, Sophie" w:date="2021-07-10T06:38:00Z">
              <w:r w:rsidRPr="008B099E" w:rsidDel="000D3BEA">
                <w:rPr>
                  <w:color w:val="000000"/>
                </w:rPr>
                <w:delText>Wet</w:delText>
              </w:r>
            </w:del>
          </w:p>
        </w:tc>
        <w:tc>
          <w:tcPr>
            <w:tcW w:w="579" w:type="pct"/>
            <w:tcBorders>
              <w:top w:val="nil"/>
              <w:left w:val="nil"/>
              <w:bottom w:val="single" w:sz="4" w:space="0" w:color="auto"/>
              <w:right w:val="single" w:sz="4" w:space="0" w:color="auto"/>
            </w:tcBorders>
            <w:shd w:val="clear" w:color="auto" w:fill="FFFF00"/>
            <w:noWrap/>
            <w:vAlign w:val="center"/>
          </w:tcPr>
          <w:p w14:paraId="06D2D53F" w14:textId="276C1E5B" w:rsidR="0056007F" w:rsidRPr="008B099E" w:rsidRDefault="0056007F" w:rsidP="00CA58A0">
            <w:pPr>
              <w:pStyle w:val="TableText"/>
              <w:keepNext w:val="0"/>
              <w:keepLines w:val="0"/>
              <w:jc w:val="center"/>
              <w:rPr>
                <w:color w:val="000000"/>
              </w:rPr>
            </w:pPr>
            <w:del w:id="1514" w:author="Unger, Sophie" w:date="2021-07-10T06:38:00Z">
              <w:r w:rsidRPr="008B099E" w:rsidDel="000D3BEA">
                <w:rPr>
                  <w:color w:val="000000"/>
                </w:rPr>
                <w:delText>15</w:delText>
              </w:r>
            </w:del>
          </w:p>
        </w:tc>
        <w:tc>
          <w:tcPr>
            <w:tcW w:w="702" w:type="pct"/>
            <w:tcBorders>
              <w:top w:val="nil"/>
              <w:left w:val="nil"/>
              <w:bottom w:val="single" w:sz="4" w:space="0" w:color="auto"/>
              <w:right w:val="single" w:sz="4" w:space="0" w:color="auto"/>
            </w:tcBorders>
            <w:shd w:val="clear" w:color="auto" w:fill="FFFF00"/>
            <w:noWrap/>
            <w:vAlign w:val="center"/>
          </w:tcPr>
          <w:p w14:paraId="614B87FC" w14:textId="358AC31E" w:rsidR="0056007F" w:rsidRPr="008B099E" w:rsidRDefault="0056007F" w:rsidP="00CA58A0">
            <w:pPr>
              <w:pStyle w:val="TableText"/>
              <w:keepNext w:val="0"/>
              <w:keepLines w:val="0"/>
              <w:jc w:val="center"/>
              <w:rPr>
                <w:color w:val="000000"/>
              </w:rPr>
            </w:pPr>
            <w:del w:id="1515" w:author="Unger, Sophie" w:date="2021-07-10T06:38:00Z">
              <w:r w:rsidRPr="008B099E" w:rsidDel="000D3BEA">
                <w:rPr>
                  <w:color w:val="000000"/>
                </w:rPr>
                <w:delText>15 (0.1%)</w:delText>
              </w:r>
            </w:del>
          </w:p>
        </w:tc>
        <w:tc>
          <w:tcPr>
            <w:tcW w:w="702" w:type="pct"/>
            <w:tcBorders>
              <w:top w:val="nil"/>
              <w:left w:val="nil"/>
              <w:bottom w:val="single" w:sz="4" w:space="0" w:color="auto"/>
              <w:right w:val="single" w:sz="4" w:space="0" w:color="auto"/>
            </w:tcBorders>
            <w:shd w:val="clear" w:color="auto" w:fill="FFFF00"/>
            <w:noWrap/>
            <w:vAlign w:val="center"/>
          </w:tcPr>
          <w:p w14:paraId="29ACADEF" w14:textId="6DCEE742" w:rsidR="0056007F" w:rsidRPr="008B099E" w:rsidRDefault="0056007F" w:rsidP="00CA58A0">
            <w:pPr>
              <w:pStyle w:val="TableText"/>
              <w:keepNext w:val="0"/>
              <w:keepLines w:val="0"/>
              <w:jc w:val="center"/>
              <w:rPr>
                <w:color w:val="000000"/>
              </w:rPr>
            </w:pPr>
            <w:del w:id="1516" w:author="Unger, Sophie" w:date="2021-07-10T06:38:00Z">
              <w:r w:rsidRPr="008B099E" w:rsidDel="000D3BEA">
                <w:rPr>
                  <w:color w:val="000000"/>
                </w:rPr>
                <w:delText>15 (1.1%)</w:delText>
              </w:r>
            </w:del>
          </w:p>
        </w:tc>
        <w:tc>
          <w:tcPr>
            <w:tcW w:w="702" w:type="pct"/>
            <w:tcBorders>
              <w:top w:val="nil"/>
              <w:left w:val="nil"/>
              <w:bottom w:val="single" w:sz="4" w:space="0" w:color="auto"/>
              <w:right w:val="single" w:sz="4" w:space="0" w:color="auto"/>
            </w:tcBorders>
            <w:shd w:val="clear" w:color="auto" w:fill="FFFF00"/>
            <w:noWrap/>
            <w:vAlign w:val="center"/>
          </w:tcPr>
          <w:p w14:paraId="60996611" w14:textId="64B423D1" w:rsidR="0056007F" w:rsidRPr="008B099E" w:rsidRDefault="0056007F" w:rsidP="00CA58A0">
            <w:pPr>
              <w:pStyle w:val="TableText"/>
              <w:keepNext w:val="0"/>
              <w:keepLines w:val="0"/>
              <w:jc w:val="center"/>
              <w:rPr>
                <w:color w:val="000000"/>
              </w:rPr>
            </w:pPr>
            <w:del w:id="1517" w:author="Unger, Sophie" w:date="2021-07-10T06:38:00Z">
              <w:r w:rsidRPr="008B099E" w:rsidDel="000D3BEA">
                <w:rPr>
                  <w:color w:val="000000"/>
                </w:rPr>
                <w:delText>15 (0%)</w:delText>
              </w:r>
            </w:del>
          </w:p>
        </w:tc>
        <w:tc>
          <w:tcPr>
            <w:tcW w:w="702" w:type="pct"/>
            <w:tcBorders>
              <w:top w:val="nil"/>
              <w:left w:val="nil"/>
              <w:bottom w:val="single" w:sz="4" w:space="0" w:color="auto"/>
              <w:right w:val="single" w:sz="4" w:space="0" w:color="auto"/>
            </w:tcBorders>
            <w:shd w:val="clear" w:color="auto" w:fill="FFFF00"/>
            <w:noWrap/>
            <w:vAlign w:val="center"/>
          </w:tcPr>
          <w:p w14:paraId="77ED7583" w14:textId="3160AC06" w:rsidR="0056007F" w:rsidRPr="008B099E" w:rsidRDefault="0056007F" w:rsidP="00CA58A0">
            <w:pPr>
              <w:pStyle w:val="TableText"/>
              <w:keepNext w:val="0"/>
              <w:keepLines w:val="0"/>
              <w:jc w:val="center"/>
              <w:rPr>
                <w:color w:val="000000"/>
              </w:rPr>
            </w:pPr>
            <w:del w:id="1518" w:author="Unger, Sophie" w:date="2021-07-10T06:38:00Z">
              <w:r w:rsidRPr="008B099E" w:rsidDel="000D3BEA">
                <w:rPr>
                  <w:color w:val="000000"/>
                </w:rPr>
                <w:delText>15 (1%)</w:delText>
              </w:r>
            </w:del>
          </w:p>
        </w:tc>
      </w:tr>
      <w:tr w:rsidR="0056007F" w:rsidRPr="008B099E" w14:paraId="7B814E01"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0E67DDFB"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41BBA38D" w14:textId="31474419" w:rsidR="0056007F" w:rsidRPr="008B099E" w:rsidRDefault="0056007F" w:rsidP="00CA58A0">
            <w:pPr>
              <w:pStyle w:val="TableText"/>
              <w:keepNext w:val="0"/>
              <w:keepLines w:val="0"/>
              <w:jc w:val="center"/>
              <w:rPr>
                <w:color w:val="000000"/>
              </w:rPr>
            </w:pPr>
            <w:del w:id="1519" w:author="Unger, Sophie" w:date="2021-07-10T06:38:00Z">
              <w:r w:rsidRPr="008B099E" w:rsidDel="000D3BEA">
                <w:rPr>
                  <w:color w:val="000000"/>
                </w:rPr>
                <w:delText>Above Normal</w:delText>
              </w:r>
            </w:del>
          </w:p>
        </w:tc>
        <w:tc>
          <w:tcPr>
            <w:tcW w:w="579" w:type="pct"/>
            <w:tcBorders>
              <w:top w:val="nil"/>
              <w:left w:val="nil"/>
              <w:bottom w:val="single" w:sz="4" w:space="0" w:color="auto"/>
              <w:right w:val="single" w:sz="4" w:space="0" w:color="auto"/>
            </w:tcBorders>
            <w:shd w:val="clear" w:color="auto" w:fill="FFFF00"/>
            <w:noWrap/>
            <w:vAlign w:val="center"/>
          </w:tcPr>
          <w:p w14:paraId="567E28FF" w14:textId="1C778C1F" w:rsidR="0056007F" w:rsidRPr="008B099E" w:rsidRDefault="0056007F" w:rsidP="00CA58A0">
            <w:pPr>
              <w:pStyle w:val="TableText"/>
              <w:keepNext w:val="0"/>
              <w:keepLines w:val="0"/>
              <w:jc w:val="center"/>
              <w:rPr>
                <w:color w:val="000000"/>
              </w:rPr>
            </w:pPr>
            <w:del w:id="1520" w:author="Unger, Sophie" w:date="2021-07-10T06:38:00Z">
              <w:r w:rsidRPr="008B099E" w:rsidDel="000D3BEA">
                <w:rPr>
                  <w:color w:val="000000"/>
                </w:rPr>
                <w:delText>25</w:delText>
              </w:r>
            </w:del>
          </w:p>
        </w:tc>
        <w:tc>
          <w:tcPr>
            <w:tcW w:w="702" w:type="pct"/>
            <w:tcBorders>
              <w:top w:val="nil"/>
              <w:left w:val="nil"/>
              <w:bottom w:val="single" w:sz="4" w:space="0" w:color="auto"/>
              <w:right w:val="single" w:sz="4" w:space="0" w:color="auto"/>
            </w:tcBorders>
            <w:shd w:val="clear" w:color="auto" w:fill="FFFF00"/>
            <w:noWrap/>
            <w:vAlign w:val="center"/>
          </w:tcPr>
          <w:p w14:paraId="40F79122" w14:textId="4DDC6E12" w:rsidR="0056007F" w:rsidRPr="008B099E" w:rsidRDefault="0056007F" w:rsidP="00CA58A0">
            <w:pPr>
              <w:pStyle w:val="TableText"/>
              <w:keepNext w:val="0"/>
              <w:keepLines w:val="0"/>
              <w:jc w:val="center"/>
              <w:rPr>
                <w:color w:val="000000"/>
              </w:rPr>
            </w:pPr>
            <w:del w:id="1521" w:author="Unger, Sophie" w:date="2021-07-10T06:38:00Z">
              <w:r w:rsidRPr="008B099E" w:rsidDel="000D3BEA">
                <w:rPr>
                  <w:color w:val="000000"/>
                </w:rPr>
                <w:delText>25 (-0.3%)</w:delText>
              </w:r>
            </w:del>
          </w:p>
        </w:tc>
        <w:tc>
          <w:tcPr>
            <w:tcW w:w="702" w:type="pct"/>
            <w:tcBorders>
              <w:top w:val="nil"/>
              <w:left w:val="nil"/>
              <w:bottom w:val="single" w:sz="4" w:space="0" w:color="auto"/>
              <w:right w:val="single" w:sz="4" w:space="0" w:color="auto"/>
            </w:tcBorders>
            <w:shd w:val="clear" w:color="auto" w:fill="FFFF00"/>
            <w:noWrap/>
            <w:vAlign w:val="center"/>
          </w:tcPr>
          <w:p w14:paraId="74879EAA" w14:textId="10A2BA94" w:rsidR="0056007F" w:rsidRPr="008B099E" w:rsidRDefault="0056007F" w:rsidP="00CA58A0">
            <w:pPr>
              <w:pStyle w:val="TableText"/>
              <w:keepNext w:val="0"/>
              <w:keepLines w:val="0"/>
              <w:jc w:val="center"/>
              <w:rPr>
                <w:color w:val="000000"/>
              </w:rPr>
            </w:pPr>
            <w:del w:id="1522" w:author="Unger, Sophie" w:date="2021-07-10T06:38:00Z">
              <w:r w:rsidRPr="008B099E" w:rsidDel="000D3BEA">
                <w:rPr>
                  <w:color w:val="000000"/>
                </w:rPr>
                <w:delText>25 (-0.3%)</w:delText>
              </w:r>
            </w:del>
          </w:p>
        </w:tc>
        <w:tc>
          <w:tcPr>
            <w:tcW w:w="702" w:type="pct"/>
            <w:tcBorders>
              <w:top w:val="nil"/>
              <w:left w:val="nil"/>
              <w:bottom w:val="single" w:sz="4" w:space="0" w:color="auto"/>
              <w:right w:val="single" w:sz="4" w:space="0" w:color="auto"/>
            </w:tcBorders>
            <w:shd w:val="clear" w:color="auto" w:fill="FFFF00"/>
            <w:noWrap/>
            <w:vAlign w:val="center"/>
          </w:tcPr>
          <w:p w14:paraId="11DECD62" w14:textId="633C0543" w:rsidR="0056007F" w:rsidRPr="008B099E" w:rsidRDefault="0056007F" w:rsidP="00CA58A0">
            <w:pPr>
              <w:pStyle w:val="TableText"/>
              <w:keepNext w:val="0"/>
              <w:keepLines w:val="0"/>
              <w:jc w:val="center"/>
              <w:rPr>
                <w:color w:val="000000"/>
              </w:rPr>
            </w:pPr>
            <w:del w:id="1523" w:author="Unger, Sophie" w:date="2021-07-10T06:38:00Z">
              <w:r w:rsidRPr="008B099E" w:rsidDel="000D3BEA">
                <w:rPr>
                  <w:color w:val="000000"/>
                </w:rPr>
                <w:delText>25 (-0.3%)</w:delText>
              </w:r>
            </w:del>
          </w:p>
        </w:tc>
        <w:tc>
          <w:tcPr>
            <w:tcW w:w="702" w:type="pct"/>
            <w:tcBorders>
              <w:top w:val="nil"/>
              <w:left w:val="nil"/>
              <w:bottom w:val="single" w:sz="4" w:space="0" w:color="auto"/>
              <w:right w:val="single" w:sz="4" w:space="0" w:color="auto"/>
            </w:tcBorders>
            <w:shd w:val="clear" w:color="auto" w:fill="FFFF00"/>
            <w:noWrap/>
            <w:vAlign w:val="center"/>
          </w:tcPr>
          <w:p w14:paraId="2B79D230" w14:textId="58342353" w:rsidR="0056007F" w:rsidRPr="008B099E" w:rsidRDefault="0056007F" w:rsidP="00CA58A0">
            <w:pPr>
              <w:pStyle w:val="TableText"/>
              <w:keepNext w:val="0"/>
              <w:keepLines w:val="0"/>
              <w:jc w:val="center"/>
              <w:rPr>
                <w:color w:val="000000"/>
              </w:rPr>
            </w:pPr>
            <w:del w:id="1524" w:author="Unger, Sophie" w:date="2021-07-10T06:38:00Z">
              <w:r w:rsidRPr="008B099E" w:rsidDel="000D3BEA">
                <w:rPr>
                  <w:color w:val="000000"/>
                </w:rPr>
                <w:delText>24 (-0.4%)</w:delText>
              </w:r>
            </w:del>
          </w:p>
        </w:tc>
      </w:tr>
      <w:tr w:rsidR="0056007F" w:rsidRPr="008B099E" w14:paraId="38E5FBD8"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2A9A8303"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04A0CD4E" w14:textId="20679D5A" w:rsidR="0056007F" w:rsidRPr="008B099E" w:rsidRDefault="0056007F" w:rsidP="00CA58A0">
            <w:pPr>
              <w:pStyle w:val="TableText"/>
              <w:keepNext w:val="0"/>
              <w:keepLines w:val="0"/>
              <w:jc w:val="center"/>
              <w:rPr>
                <w:color w:val="000000"/>
              </w:rPr>
            </w:pPr>
            <w:del w:id="1525" w:author="Unger, Sophie" w:date="2021-07-10T06:38:00Z">
              <w:r w:rsidRPr="008B099E" w:rsidDel="000D3BEA">
                <w:rPr>
                  <w:color w:val="000000"/>
                </w:rPr>
                <w:delText>Below Normal</w:delText>
              </w:r>
            </w:del>
          </w:p>
        </w:tc>
        <w:tc>
          <w:tcPr>
            <w:tcW w:w="579" w:type="pct"/>
            <w:tcBorders>
              <w:top w:val="nil"/>
              <w:left w:val="nil"/>
              <w:bottom w:val="single" w:sz="4" w:space="0" w:color="auto"/>
              <w:right w:val="single" w:sz="4" w:space="0" w:color="auto"/>
            </w:tcBorders>
            <w:shd w:val="clear" w:color="auto" w:fill="FFFF00"/>
            <w:noWrap/>
            <w:vAlign w:val="center"/>
          </w:tcPr>
          <w:p w14:paraId="27F0DA31" w14:textId="165F07AC" w:rsidR="0056007F" w:rsidRPr="008B099E" w:rsidRDefault="0056007F" w:rsidP="00CA58A0">
            <w:pPr>
              <w:pStyle w:val="TableText"/>
              <w:keepNext w:val="0"/>
              <w:keepLines w:val="0"/>
              <w:jc w:val="center"/>
              <w:rPr>
                <w:color w:val="000000"/>
              </w:rPr>
            </w:pPr>
            <w:del w:id="1526" w:author="Unger, Sophie" w:date="2021-07-10T06:38:00Z">
              <w:r w:rsidRPr="008B099E" w:rsidDel="000D3BEA">
                <w:rPr>
                  <w:color w:val="000000"/>
                </w:rPr>
                <w:delText>30</w:delText>
              </w:r>
            </w:del>
          </w:p>
        </w:tc>
        <w:tc>
          <w:tcPr>
            <w:tcW w:w="702" w:type="pct"/>
            <w:tcBorders>
              <w:top w:val="nil"/>
              <w:left w:val="nil"/>
              <w:bottom w:val="single" w:sz="4" w:space="0" w:color="auto"/>
              <w:right w:val="single" w:sz="4" w:space="0" w:color="auto"/>
            </w:tcBorders>
            <w:shd w:val="clear" w:color="auto" w:fill="FFFF00"/>
            <w:noWrap/>
            <w:vAlign w:val="center"/>
          </w:tcPr>
          <w:p w14:paraId="5DEF4DC2" w14:textId="7E9ADEB7" w:rsidR="0056007F" w:rsidRPr="008B099E" w:rsidRDefault="0056007F" w:rsidP="00CA58A0">
            <w:pPr>
              <w:pStyle w:val="TableText"/>
              <w:keepNext w:val="0"/>
              <w:keepLines w:val="0"/>
              <w:jc w:val="center"/>
              <w:rPr>
                <w:color w:val="000000"/>
              </w:rPr>
            </w:pPr>
            <w:del w:id="1527" w:author="Unger, Sophie" w:date="2021-07-10T06:38:00Z">
              <w:r w:rsidRPr="008B099E" w:rsidDel="000D3BEA">
                <w:rPr>
                  <w:color w:val="000000"/>
                </w:rPr>
                <w:delText>30 (0%)</w:delText>
              </w:r>
            </w:del>
          </w:p>
        </w:tc>
        <w:tc>
          <w:tcPr>
            <w:tcW w:w="702" w:type="pct"/>
            <w:tcBorders>
              <w:top w:val="nil"/>
              <w:left w:val="nil"/>
              <w:bottom w:val="single" w:sz="4" w:space="0" w:color="auto"/>
              <w:right w:val="single" w:sz="4" w:space="0" w:color="auto"/>
            </w:tcBorders>
            <w:shd w:val="clear" w:color="auto" w:fill="FFFF00"/>
            <w:noWrap/>
            <w:vAlign w:val="center"/>
          </w:tcPr>
          <w:p w14:paraId="40870203" w14:textId="65A824DB" w:rsidR="0056007F" w:rsidRPr="008B099E" w:rsidRDefault="0056007F" w:rsidP="00CA58A0">
            <w:pPr>
              <w:pStyle w:val="TableText"/>
              <w:keepNext w:val="0"/>
              <w:keepLines w:val="0"/>
              <w:jc w:val="center"/>
              <w:rPr>
                <w:color w:val="000000"/>
              </w:rPr>
            </w:pPr>
            <w:del w:id="1528" w:author="Unger, Sophie" w:date="2021-07-10T06:38:00Z">
              <w:r w:rsidRPr="008B099E" w:rsidDel="000D3BEA">
                <w:rPr>
                  <w:color w:val="000000"/>
                </w:rPr>
                <w:delText>30 (0%)</w:delText>
              </w:r>
            </w:del>
          </w:p>
        </w:tc>
        <w:tc>
          <w:tcPr>
            <w:tcW w:w="702" w:type="pct"/>
            <w:tcBorders>
              <w:top w:val="nil"/>
              <w:left w:val="nil"/>
              <w:bottom w:val="single" w:sz="4" w:space="0" w:color="auto"/>
              <w:right w:val="single" w:sz="4" w:space="0" w:color="auto"/>
            </w:tcBorders>
            <w:shd w:val="clear" w:color="auto" w:fill="FFFF00"/>
            <w:noWrap/>
            <w:vAlign w:val="center"/>
          </w:tcPr>
          <w:p w14:paraId="16651492" w14:textId="711249DA" w:rsidR="0056007F" w:rsidRPr="008B099E" w:rsidRDefault="0056007F" w:rsidP="00CA58A0">
            <w:pPr>
              <w:pStyle w:val="TableText"/>
              <w:keepNext w:val="0"/>
              <w:keepLines w:val="0"/>
              <w:jc w:val="center"/>
              <w:rPr>
                <w:color w:val="000000"/>
              </w:rPr>
            </w:pPr>
            <w:del w:id="1529" w:author="Unger, Sophie" w:date="2021-07-10T06:38:00Z">
              <w:r w:rsidRPr="008B099E" w:rsidDel="000D3BEA">
                <w:rPr>
                  <w:color w:val="000000"/>
                </w:rPr>
                <w:delText>30 (0%)</w:delText>
              </w:r>
            </w:del>
          </w:p>
        </w:tc>
        <w:tc>
          <w:tcPr>
            <w:tcW w:w="702" w:type="pct"/>
            <w:tcBorders>
              <w:top w:val="nil"/>
              <w:left w:val="nil"/>
              <w:bottom w:val="single" w:sz="4" w:space="0" w:color="auto"/>
              <w:right w:val="single" w:sz="4" w:space="0" w:color="auto"/>
            </w:tcBorders>
            <w:shd w:val="clear" w:color="auto" w:fill="FFFF00"/>
            <w:noWrap/>
            <w:vAlign w:val="center"/>
          </w:tcPr>
          <w:p w14:paraId="3ED2D299" w14:textId="160C4DD3" w:rsidR="0056007F" w:rsidRPr="008B099E" w:rsidRDefault="0056007F" w:rsidP="00CA58A0">
            <w:pPr>
              <w:pStyle w:val="TableText"/>
              <w:keepNext w:val="0"/>
              <w:keepLines w:val="0"/>
              <w:jc w:val="center"/>
              <w:rPr>
                <w:color w:val="000000"/>
              </w:rPr>
            </w:pPr>
            <w:del w:id="1530" w:author="Unger, Sophie" w:date="2021-07-10T06:38:00Z">
              <w:r w:rsidRPr="008B099E" w:rsidDel="000D3BEA">
                <w:rPr>
                  <w:color w:val="000000"/>
                </w:rPr>
                <w:delText>30 (0%)</w:delText>
              </w:r>
            </w:del>
          </w:p>
        </w:tc>
      </w:tr>
      <w:tr w:rsidR="0056007F" w:rsidRPr="008B099E" w14:paraId="0F785393"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69FB5326"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69B1D628" w14:textId="2FC3AC56" w:rsidR="0056007F" w:rsidRPr="008B099E" w:rsidRDefault="0056007F" w:rsidP="00CA58A0">
            <w:pPr>
              <w:pStyle w:val="TableText"/>
              <w:keepNext w:val="0"/>
              <w:keepLines w:val="0"/>
              <w:jc w:val="center"/>
              <w:rPr>
                <w:color w:val="000000"/>
              </w:rPr>
            </w:pPr>
            <w:del w:id="1531" w:author="Unger, Sophie" w:date="2021-07-10T06:38:00Z">
              <w:r w:rsidRPr="008B099E" w:rsidDel="000D3BEA">
                <w:rPr>
                  <w:color w:val="000000"/>
                </w:rPr>
                <w:delText>Dry</w:delText>
              </w:r>
            </w:del>
          </w:p>
        </w:tc>
        <w:tc>
          <w:tcPr>
            <w:tcW w:w="579" w:type="pct"/>
            <w:tcBorders>
              <w:top w:val="nil"/>
              <w:left w:val="nil"/>
              <w:bottom w:val="single" w:sz="4" w:space="0" w:color="auto"/>
              <w:right w:val="single" w:sz="4" w:space="0" w:color="auto"/>
            </w:tcBorders>
            <w:shd w:val="clear" w:color="auto" w:fill="FFFF00"/>
            <w:noWrap/>
            <w:vAlign w:val="center"/>
          </w:tcPr>
          <w:p w14:paraId="6671B850" w14:textId="586181F6" w:rsidR="0056007F" w:rsidRPr="008B099E" w:rsidRDefault="0056007F" w:rsidP="00CA58A0">
            <w:pPr>
              <w:pStyle w:val="TableText"/>
              <w:keepNext w:val="0"/>
              <w:keepLines w:val="0"/>
              <w:jc w:val="center"/>
              <w:rPr>
                <w:color w:val="000000"/>
              </w:rPr>
            </w:pPr>
            <w:del w:id="1532" w:author="Unger, Sophie" w:date="2021-07-10T06:38:00Z">
              <w:r w:rsidRPr="008B099E" w:rsidDel="000D3BEA">
                <w:rPr>
                  <w:color w:val="000000"/>
                </w:rPr>
                <w:delText>33</w:delText>
              </w:r>
            </w:del>
          </w:p>
        </w:tc>
        <w:tc>
          <w:tcPr>
            <w:tcW w:w="702" w:type="pct"/>
            <w:tcBorders>
              <w:top w:val="nil"/>
              <w:left w:val="nil"/>
              <w:bottom w:val="single" w:sz="4" w:space="0" w:color="auto"/>
              <w:right w:val="single" w:sz="4" w:space="0" w:color="auto"/>
            </w:tcBorders>
            <w:shd w:val="clear" w:color="auto" w:fill="FFFF00"/>
            <w:noWrap/>
            <w:vAlign w:val="center"/>
          </w:tcPr>
          <w:p w14:paraId="33B8B19A" w14:textId="4B034B03" w:rsidR="0056007F" w:rsidRPr="008B099E" w:rsidRDefault="0056007F" w:rsidP="00CA58A0">
            <w:pPr>
              <w:pStyle w:val="TableText"/>
              <w:keepNext w:val="0"/>
              <w:keepLines w:val="0"/>
              <w:jc w:val="center"/>
              <w:rPr>
                <w:color w:val="000000"/>
              </w:rPr>
            </w:pPr>
            <w:del w:id="1533"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4F8220EF" w14:textId="745259C4" w:rsidR="0056007F" w:rsidRPr="008B099E" w:rsidRDefault="0056007F" w:rsidP="00CA58A0">
            <w:pPr>
              <w:pStyle w:val="TableText"/>
              <w:keepNext w:val="0"/>
              <w:keepLines w:val="0"/>
              <w:jc w:val="center"/>
              <w:rPr>
                <w:color w:val="000000"/>
              </w:rPr>
            </w:pPr>
            <w:del w:id="1534"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4E364F4F" w14:textId="6B7B4D53" w:rsidR="0056007F" w:rsidRPr="008B099E" w:rsidRDefault="0056007F" w:rsidP="00CA58A0">
            <w:pPr>
              <w:pStyle w:val="TableText"/>
              <w:keepNext w:val="0"/>
              <w:keepLines w:val="0"/>
              <w:jc w:val="center"/>
              <w:rPr>
                <w:color w:val="000000"/>
              </w:rPr>
            </w:pPr>
            <w:del w:id="1535" w:author="Unger, Sophie" w:date="2021-07-10T06:38:00Z">
              <w:r w:rsidRPr="008B099E" w:rsidDel="000D3BEA">
                <w:rPr>
                  <w:color w:val="000000"/>
                </w:rPr>
                <w:delText>33 (0%)</w:delText>
              </w:r>
            </w:del>
          </w:p>
        </w:tc>
        <w:tc>
          <w:tcPr>
            <w:tcW w:w="702" w:type="pct"/>
            <w:tcBorders>
              <w:top w:val="nil"/>
              <w:left w:val="nil"/>
              <w:bottom w:val="single" w:sz="4" w:space="0" w:color="auto"/>
              <w:right w:val="single" w:sz="4" w:space="0" w:color="auto"/>
            </w:tcBorders>
            <w:shd w:val="clear" w:color="auto" w:fill="FFFF00"/>
            <w:noWrap/>
            <w:vAlign w:val="center"/>
          </w:tcPr>
          <w:p w14:paraId="148D656A" w14:textId="420C4336" w:rsidR="0056007F" w:rsidRPr="008B099E" w:rsidRDefault="0056007F" w:rsidP="00CA58A0">
            <w:pPr>
              <w:pStyle w:val="TableText"/>
              <w:keepNext w:val="0"/>
              <w:keepLines w:val="0"/>
              <w:jc w:val="center"/>
              <w:rPr>
                <w:color w:val="000000"/>
              </w:rPr>
            </w:pPr>
            <w:del w:id="1536" w:author="Unger, Sophie" w:date="2021-07-10T06:38:00Z">
              <w:r w:rsidRPr="008B099E" w:rsidDel="000D3BEA">
                <w:rPr>
                  <w:color w:val="000000"/>
                </w:rPr>
                <w:delText>33 (0%)</w:delText>
              </w:r>
            </w:del>
          </w:p>
        </w:tc>
      </w:tr>
      <w:tr w:rsidR="0056007F" w:rsidRPr="008B099E" w14:paraId="2FB3AABA"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162AED7F"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07E5D25E" w14:textId="6934314E" w:rsidR="0056007F" w:rsidRPr="008B099E" w:rsidRDefault="0056007F" w:rsidP="00CA58A0">
            <w:pPr>
              <w:pStyle w:val="TableText"/>
              <w:keepNext w:val="0"/>
              <w:keepLines w:val="0"/>
              <w:jc w:val="center"/>
              <w:rPr>
                <w:color w:val="000000"/>
              </w:rPr>
            </w:pPr>
            <w:del w:id="1537" w:author="Unger, Sophie" w:date="2021-07-10T06:38:00Z">
              <w:r w:rsidRPr="008B099E" w:rsidDel="000D3BEA">
                <w:rPr>
                  <w:color w:val="000000"/>
                </w:rPr>
                <w:delText>Critically Dry</w:delText>
              </w:r>
            </w:del>
          </w:p>
        </w:tc>
        <w:tc>
          <w:tcPr>
            <w:tcW w:w="579" w:type="pct"/>
            <w:tcBorders>
              <w:top w:val="nil"/>
              <w:left w:val="nil"/>
              <w:bottom w:val="single" w:sz="4" w:space="0" w:color="auto"/>
              <w:right w:val="single" w:sz="4" w:space="0" w:color="auto"/>
            </w:tcBorders>
            <w:shd w:val="clear" w:color="auto" w:fill="FFFF00"/>
            <w:noWrap/>
            <w:vAlign w:val="center"/>
          </w:tcPr>
          <w:p w14:paraId="16C42097" w14:textId="79A27A21" w:rsidR="0056007F" w:rsidRPr="008B099E" w:rsidRDefault="0056007F" w:rsidP="00CA58A0">
            <w:pPr>
              <w:pStyle w:val="TableText"/>
              <w:keepNext w:val="0"/>
              <w:keepLines w:val="0"/>
              <w:jc w:val="center"/>
              <w:rPr>
                <w:color w:val="000000"/>
              </w:rPr>
            </w:pPr>
            <w:del w:id="1538" w:author="Unger, Sophie" w:date="2021-07-10T06:38:00Z">
              <w:r w:rsidRPr="008B099E" w:rsidDel="000D3BEA">
                <w:rPr>
                  <w:color w:val="000000"/>
                </w:rPr>
                <w:delText>31</w:delText>
              </w:r>
            </w:del>
          </w:p>
        </w:tc>
        <w:tc>
          <w:tcPr>
            <w:tcW w:w="702" w:type="pct"/>
            <w:tcBorders>
              <w:top w:val="nil"/>
              <w:left w:val="nil"/>
              <w:bottom w:val="single" w:sz="4" w:space="0" w:color="auto"/>
              <w:right w:val="single" w:sz="4" w:space="0" w:color="auto"/>
            </w:tcBorders>
            <w:shd w:val="clear" w:color="auto" w:fill="FFFF00"/>
            <w:noWrap/>
            <w:vAlign w:val="center"/>
          </w:tcPr>
          <w:p w14:paraId="7D22FC6C" w14:textId="3F109149" w:rsidR="0056007F" w:rsidRPr="008B099E" w:rsidRDefault="0056007F" w:rsidP="00CA58A0">
            <w:pPr>
              <w:pStyle w:val="TableText"/>
              <w:keepNext w:val="0"/>
              <w:keepLines w:val="0"/>
              <w:jc w:val="center"/>
              <w:rPr>
                <w:color w:val="000000"/>
              </w:rPr>
            </w:pPr>
            <w:del w:id="1539"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423AA495" w14:textId="5A7469ED" w:rsidR="0056007F" w:rsidRPr="008B099E" w:rsidRDefault="0056007F" w:rsidP="00CA58A0">
            <w:pPr>
              <w:pStyle w:val="TableText"/>
              <w:keepNext w:val="0"/>
              <w:keepLines w:val="0"/>
              <w:jc w:val="center"/>
              <w:rPr>
                <w:color w:val="000000"/>
              </w:rPr>
            </w:pPr>
            <w:del w:id="1540"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5EC8D0F4" w14:textId="0BEB3C49" w:rsidR="0056007F" w:rsidRPr="008B099E" w:rsidRDefault="0056007F" w:rsidP="00CA58A0">
            <w:pPr>
              <w:pStyle w:val="TableText"/>
              <w:keepNext w:val="0"/>
              <w:keepLines w:val="0"/>
              <w:jc w:val="center"/>
              <w:rPr>
                <w:color w:val="000000"/>
              </w:rPr>
            </w:pPr>
            <w:del w:id="1541" w:author="Unger, Sophie" w:date="2021-07-10T06:38:00Z">
              <w:r w:rsidRPr="008B099E" w:rsidDel="000D3BEA">
                <w:rPr>
                  <w:color w:val="000000"/>
                </w:rPr>
                <w:delText>31 (0%)</w:delText>
              </w:r>
            </w:del>
          </w:p>
        </w:tc>
        <w:tc>
          <w:tcPr>
            <w:tcW w:w="702" w:type="pct"/>
            <w:tcBorders>
              <w:top w:val="nil"/>
              <w:left w:val="nil"/>
              <w:bottom w:val="single" w:sz="4" w:space="0" w:color="auto"/>
              <w:right w:val="single" w:sz="4" w:space="0" w:color="auto"/>
            </w:tcBorders>
            <w:shd w:val="clear" w:color="auto" w:fill="FFFF00"/>
            <w:noWrap/>
            <w:vAlign w:val="center"/>
          </w:tcPr>
          <w:p w14:paraId="5904FEE6" w14:textId="00B71D49" w:rsidR="0056007F" w:rsidRPr="008B099E" w:rsidRDefault="0056007F" w:rsidP="00CA58A0">
            <w:pPr>
              <w:pStyle w:val="TableText"/>
              <w:keepNext w:val="0"/>
              <w:keepLines w:val="0"/>
              <w:jc w:val="center"/>
              <w:rPr>
                <w:color w:val="000000"/>
              </w:rPr>
            </w:pPr>
            <w:del w:id="1542" w:author="Unger, Sophie" w:date="2021-07-10T06:38:00Z">
              <w:r w:rsidRPr="008B099E" w:rsidDel="000D3BEA">
                <w:rPr>
                  <w:color w:val="000000"/>
                </w:rPr>
                <w:delText>31 (0%)</w:delText>
              </w:r>
            </w:del>
          </w:p>
        </w:tc>
      </w:tr>
      <w:tr w:rsidR="0056007F" w:rsidRPr="008B099E" w14:paraId="6DBB5964" w14:textId="77777777" w:rsidTr="000D3BEA">
        <w:trPr>
          <w:trHeight w:val="300"/>
        </w:trPr>
        <w:tc>
          <w:tcPr>
            <w:tcW w:w="661" w:type="pct"/>
            <w:vMerge/>
            <w:tcBorders>
              <w:top w:val="nil"/>
              <w:left w:val="single" w:sz="4" w:space="0" w:color="auto"/>
              <w:bottom w:val="single" w:sz="4" w:space="0" w:color="000000"/>
              <w:right w:val="single" w:sz="4" w:space="0" w:color="auto"/>
            </w:tcBorders>
            <w:shd w:val="clear" w:color="auto" w:fill="FFFF00"/>
            <w:vAlign w:val="center"/>
          </w:tcPr>
          <w:p w14:paraId="1AA96E00" w14:textId="77777777" w:rsidR="0056007F" w:rsidRPr="008B099E" w:rsidRDefault="0056007F" w:rsidP="00CA58A0">
            <w:pPr>
              <w:pStyle w:val="TableText"/>
              <w:keepNext w:val="0"/>
              <w:keepLines w:val="0"/>
              <w:jc w:val="center"/>
              <w:rPr>
                <w:color w:val="000000"/>
              </w:rPr>
            </w:pPr>
          </w:p>
        </w:tc>
        <w:tc>
          <w:tcPr>
            <w:tcW w:w="950" w:type="pct"/>
            <w:tcBorders>
              <w:top w:val="nil"/>
              <w:left w:val="nil"/>
              <w:bottom w:val="single" w:sz="4" w:space="0" w:color="auto"/>
              <w:right w:val="single" w:sz="4" w:space="0" w:color="auto"/>
            </w:tcBorders>
            <w:shd w:val="clear" w:color="auto" w:fill="FFFF00"/>
            <w:noWrap/>
            <w:vAlign w:val="center"/>
          </w:tcPr>
          <w:p w14:paraId="70EDB3F7" w14:textId="02C39D05" w:rsidR="0056007F" w:rsidRPr="008B099E" w:rsidRDefault="0056007F" w:rsidP="00CA58A0">
            <w:pPr>
              <w:pStyle w:val="TableText"/>
              <w:keepNext w:val="0"/>
              <w:keepLines w:val="0"/>
              <w:jc w:val="center"/>
              <w:rPr>
                <w:color w:val="000000"/>
              </w:rPr>
            </w:pPr>
            <w:del w:id="1543" w:author="Unger, Sophie" w:date="2021-07-10T06:38:00Z">
              <w:r w:rsidRPr="008B099E" w:rsidDel="000D3BEA">
                <w:rPr>
                  <w:color w:val="000000"/>
                </w:rPr>
                <w:delText>All</w:delText>
              </w:r>
            </w:del>
          </w:p>
        </w:tc>
        <w:tc>
          <w:tcPr>
            <w:tcW w:w="579" w:type="pct"/>
            <w:tcBorders>
              <w:top w:val="nil"/>
              <w:left w:val="nil"/>
              <w:bottom w:val="single" w:sz="4" w:space="0" w:color="auto"/>
              <w:right w:val="single" w:sz="4" w:space="0" w:color="auto"/>
            </w:tcBorders>
            <w:shd w:val="clear" w:color="auto" w:fill="FFFF00"/>
            <w:noWrap/>
            <w:vAlign w:val="center"/>
          </w:tcPr>
          <w:p w14:paraId="6A1DECE2" w14:textId="31180D51" w:rsidR="0056007F" w:rsidRPr="008B099E" w:rsidRDefault="0056007F" w:rsidP="00CA58A0">
            <w:pPr>
              <w:pStyle w:val="TableText"/>
              <w:keepNext w:val="0"/>
              <w:keepLines w:val="0"/>
              <w:jc w:val="center"/>
              <w:rPr>
                <w:color w:val="000000"/>
              </w:rPr>
            </w:pPr>
            <w:del w:id="1544" w:author="Unger, Sophie" w:date="2021-07-10T06:38:00Z">
              <w:r w:rsidRPr="008B099E" w:rsidDel="000D3BEA">
                <w:rPr>
                  <w:color w:val="000000"/>
                </w:rPr>
                <w:delText>25</w:delText>
              </w:r>
            </w:del>
          </w:p>
        </w:tc>
        <w:tc>
          <w:tcPr>
            <w:tcW w:w="702" w:type="pct"/>
            <w:tcBorders>
              <w:top w:val="nil"/>
              <w:left w:val="nil"/>
              <w:bottom w:val="single" w:sz="4" w:space="0" w:color="auto"/>
              <w:right w:val="single" w:sz="4" w:space="0" w:color="auto"/>
            </w:tcBorders>
            <w:shd w:val="clear" w:color="auto" w:fill="FFFF00"/>
            <w:noWrap/>
            <w:vAlign w:val="center"/>
          </w:tcPr>
          <w:p w14:paraId="19159882" w14:textId="3F0800EB" w:rsidR="0056007F" w:rsidRPr="008B099E" w:rsidRDefault="0056007F" w:rsidP="00CA58A0">
            <w:pPr>
              <w:pStyle w:val="TableText"/>
              <w:keepNext w:val="0"/>
              <w:keepLines w:val="0"/>
              <w:jc w:val="center"/>
              <w:rPr>
                <w:color w:val="000000"/>
              </w:rPr>
            </w:pPr>
            <w:del w:id="1545" w:author="Unger, Sophie" w:date="2021-07-10T06:38:00Z">
              <w:r w:rsidRPr="008B099E" w:rsidDel="000D3BEA">
                <w:rPr>
                  <w:color w:val="000000"/>
                </w:rPr>
                <w:delText>25 (0%)</w:delText>
              </w:r>
            </w:del>
          </w:p>
        </w:tc>
        <w:tc>
          <w:tcPr>
            <w:tcW w:w="702" w:type="pct"/>
            <w:tcBorders>
              <w:top w:val="nil"/>
              <w:left w:val="nil"/>
              <w:bottom w:val="single" w:sz="4" w:space="0" w:color="auto"/>
              <w:right w:val="single" w:sz="4" w:space="0" w:color="auto"/>
            </w:tcBorders>
            <w:shd w:val="clear" w:color="auto" w:fill="FFFF00"/>
            <w:noWrap/>
            <w:vAlign w:val="center"/>
          </w:tcPr>
          <w:p w14:paraId="6C88771C" w14:textId="69034F59" w:rsidR="0056007F" w:rsidRPr="008B099E" w:rsidRDefault="0056007F" w:rsidP="00CA58A0">
            <w:pPr>
              <w:pStyle w:val="TableText"/>
              <w:keepNext w:val="0"/>
              <w:keepLines w:val="0"/>
              <w:jc w:val="center"/>
              <w:rPr>
                <w:color w:val="000000"/>
              </w:rPr>
            </w:pPr>
            <w:del w:id="1546" w:author="Unger, Sophie" w:date="2021-07-10T06:38:00Z">
              <w:r w:rsidRPr="008B099E" w:rsidDel="000D3BEA">
                <w:rPr>
                  <w:color w:val="000000"/>
                </w:rPr>
                <w:delText>25 (0.2%)</w:delText>
              </w:r>
            </w:del>
          </w:p>
        </w:tc>
        <w:tc>
          <w:tcPr>
            <w:tcW w:w="702" w:type="pct"/>
            <w:tcBorders>
              <w:top w:val="nil"/>
              <w:left w:val="nil"/>
              <w:bottom w:val="single" w:sz="4" w:space="0" w:color="auto"/>
              <w:right w:val="single" w:sz="4" w:space="0" w:color="auto"/>
            </w:tcBorders>
            <w:shd w:val="clear" w:color="auto" w:fill="FFFF00"/>
            <w:noWrap/>
            <w:vAlign w:val="center"/>
          </w:tcPr>
          <w:p w14:paraId="4A4E5CBD" w14:textId="4E77E7C5" w:rsidR="0056007F" w:rsidRPr="008B099E" w:rsidRDefault="0056007F" w:rsidP="00CA58A0">
            <w:pPr>
              <w:pStyle w:val="TableText"/>
              <w:keepNext w:val="0"/>
              <w:keepLines w:val="0"/>
              <w:jc w:val="center"/>
              <w:rPr>
                <w:color w:val="000000"/>
              </w:rPr>
            </w:pPr>
            <w:del w:id="1547" w:author="Unger, Sophie" w:date="2021-07-10T06:38:00Z">
              <w:r w:rsidRPr="008B099E" w:rsidDel="000D3BEA">
                <w:rPr>
                  <w:color w:val="000000"/>
                </w:rPr>
                <w:delText>25 (0%)</w:delText>
              </w:r>
            </w:del>
          </w:p>
        </w:tc>
        <w:tc>
          <w:tcPr>
            <w:tcW w:w="702" w:type="pct"/>
            <w:tcBorders>
              <w:top w:val="nil"/>
              <w:left w:val="nil"/>
              <w:bottom w:val="single" w:sz="4" w:space="0" w:color="auto"/>
              <w:right w:val="single" w:sz="4" w:space="0" w:color="auto"/>
            </w:tcBorders>
            <w:shd w:val="clear" w:color="auto" w:fill="FFFF00"/>
            <w:noWrap/>
            <w:vAlign w:val="center"/>
          </w:tcPr>
          <w:p w14:paraId="3B48AA55" w14:textId="12547E24" w:rsidR="0056007F" w:rsidRPr="008B099E" w:rsidRDefault="0056007F" w:rsidP="00CA58A0">
            <w:pPr>
              <w:pStyle w:val="TableText"/>
              <w:keepNext w:val="0"/>
              <w:keepLines w:val="0"/>
              <w:jc w:val="center"/>
              <w:rPr>
                <w:color w:val="000000"/>
              </w:rPr>
            </w:pPr>
            <w:del w:id="1548" w:author="Unger, Sophie" w:date="2021-07-10T06:38:00Z">
              <w:r w:rsidRPr="008B099E" w:rsidDel="000D3BEA">
                <w:rPr>
                  <w:color w:val="000000"/>
                </w:rPr>
                <w:delText>25 (0.1%)</w:delText>
              </w:r>
            </w:del>
          </w:p>
        </w:tc>
      </w:tr>
    </w:tbl>
    <w:p w14:paraId="1A6473DB" w14:textId="77777777" w:rsidR="00AE28E8" w:rsidRPr="00C10E07" w:rsidRDefault="00AE28E8" w:rsidP="009B355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1ABD54A7" w14:textId="77777777" w:rsidR="00AE28E8" w:rsidRPr="00C10E07" w:rsidRDefault="00AE28E8" w:rsidP="009B355C">
      <w:pPr>
        <w:pStyle w:val="TableNotes"/>
      </w:pPr>
      <w:r w:rsidRPr="00C10E07">
        <w:t>* Results for which WUA under Alternative 1, 2, or 3 is more than 5% above WUA under the NAA are highlighted green.</w:t>
      </w:r>
    </w:p>
    <w:p w14:paraId="6C655811" w14:textId="77777777" w:rsidR="00AE28E8" w:rsidRPr="00C10E07" w:rsidRDefault="00AE28E8" w:rsidP="009B355C">
      <w:pPr>
        <w:pStyle w:val="TableNotes"/>
      </w:pPr>
      <w:r w:rsidRPr="00C10E07">
        <w:t>^ Results for which WUA under Alternative 1, 2, or 3 is more than 5% below WUA under the NAA are highlighted red.</w:t>
      </w:r>
    </w:p>
    <w:p w14:paraId="0C052C02" w14:textId="05005932" w:rsidR="008B099E" w:rsidRDefault="008B099E" w:rsidP="00CA58A0">
      <w:pPr>
        <w:pStyle w:val="TableNotes"/>
      </w:pPr>
    </w:p>
    <w:p w14:paraId="61267793" w14:textId="07FA9B49" w:rsidR="00371515" w:rsidRDefault="00371515" w:rsidP="009B355C">
      <w:pPr>
        <w:pStyle w:val="Heading5"/>
      </w:pPr>
      <w:r w:rsidRPr="009B355C">
        <w:t>Steelhead</w:t>
      </w:r>
      <w:r>
        <w:t xml:space="preserve"> </w:t>
      </w:r>
    </w:p>
    <w:p w14:paraId="6E44078E" w14:textId="667FF185" w:rsidR="00D53603" w:rsidRDefault="00FA1CF4" w:rsidP="009B355C">
      <w:pPr>
        <w:pStyle w:val="BodyText"/>
      </w:pPr>
      <w:r>
        <w:t xml:space="preserve">To evaluate the effects of Alternatives </w:t>
      </w:r>
      <w:r w:rsidR="00AD766B">
        <w:t>1–3</w:t>
      </w:r>
      <w:r>
        <w:t xml:space="preserve"> on steelhead spawning habitat, steelhead spawning WUA was </w:t>
      </w:r>
      <w:r w:rsidR="0097780B">
        <w:t>computed from the steelhead spawning WUA cur</w:t>
      </w:r>
      <w:r w:rsidR="00E23904">
        <w:t>v</w:t>
      </w:r>
      <w:r w:rsidR="0097780B">
        <w:t>e for the Feather River</w:t>
      </w:r>
      <w:r>
        <w:t xml:space="preserve"> </w:t>
      </w:r>
      <w:r w:rsidR="00FF7488">
        <w:t>(Payne and Allen 2004</w:t>
      </w:r>
      <w:r>
        <w:fldChar w:fldCharType="begin"/>
      </w:r>
      <w:r>
        <w:instrText xml:space="preserve"> TC "Payne and Allen 2004" \f C \l "1" </w:instrText>
      </w:r>
      <w:r>
        <w:fldChar w:fldCharType="end"/>
      </w:r>
      <w:r w:rsidR="00FF7488">
        <w:t xml:space="preserve">) </w:t>
      </w:r>
      <w:r w:rsidR="00E23904">
        <w:t xml:space="preserve">(Figure </w:t>
      </w:r>
      <w:r w:rsidR="00254A67">
        <w:t>11</w:t>
      </w:r>
      <w:r w:rsidR="00E23904">
        <w:t>K</w:t>
      </w:r>
      <w:r w:rsidR="00254A67">
        <w:t>-</w:t>
      </w:r>
      <w:r w:rsidR="00E23904">
        <w:t xml:space="preserve">8) </w:t>
      </w:r>
      <w:r w:rsidR="00406420">
        <w:t xml:space="preserve">for </w:t>
      </w:r>
      <w:r w:rsidR="00D40A57">
        <w:t>CALSIM</w:t>
      </w:r>
      <w:r w:rsidR="00406420">
        <w:t xml:space="preserve"> II flows below Thermalito Afterbay </w:t>
      </w:r>
      <w:r>
        <w:t xml:space="preserve">under </w:t>
      </w:r>
      <w:r w:rsidR="00164DF0">
        <w:t xml:space="preserve">Alternatives </w:t>
      </w:r>
      <w:r w:rsidR="00AD766B">
        <w:t>1–3</w:t>
      </w:r>
      <w:r w:rsidR="00164DF0">
        <w:t xml:space="preserve"> and the NAA </w:t>
      </w:r>
      <w:r>
        <w:t xml:space="preserve">during the December through </w:t>
      </w:r>
      <w:del w:id="1549" w:author="Unger, Sophie" w:date="2021-07-10T06:12:00Z">
        <w:r w:rsidDel="003D315B">
          <w:delText xml:space="preserve">April </w:delText>
        </w:r>
      </w:del>
      <w:ins w:id="1550" w:author="Unger, Sophie" w:date="2021-07-10T06:12:00Z">
        <w:r w:rsidR="003D315B">
          <w:t xml:space="preserve">March </w:t>
        </w:r>
      </w:ins>
      <w:r>
        <w:t xml:space="preserve">Feather River steelhead spawning </w:t>
      </w:r>
      <w:del w:id="1551" w:author="Unger, Sophie" w:date="2021-07-10T06:13:00Z">
        <w:r w:rsidDel="003D315B">
          <w:delText xml:space="preserve">and incubation </w:delText>
        </w:r>
      </w:del>
      <w:r>
        <w:t>period.</w:t>
      </w:r>
      <w:r w:rsidR="004C727E">
        <w:t xml:space="preserve"> </w:t>
      </w:r>
    </w:p>
    <w:p w14:paraId="351496A4" w14:textId="727AB16D" w:rsidR="004C727E" w:rsidRPr="008C193D" w:rsidRDefault="00427412" w:rsidP="009B355C">
      <w:pPr>
        <w:pStyle w:val="BodyText"/>
        <w:rPr>
          <w:b/>
          <w:bCs/>
        </w:rPr>
      </w:pPr>
      <w:r>
        <w:t>There are no</w:t>
      </w:r>
      <w:r w:rsidR="004C727E">
        <w:t xml:space="preserve"> differences greater than 5% </w:t>
      </w:r>
      <w:r>
        <w:t xml:space="preserve">between Alternatives </w:t>
      </w:r>
      <w:r w:rsidR="00AD766B">
        <w:t>1–3</w:t>
      </w:r>
      <w:r>
        <w:t xml:space="preserve"> and the NAA </w:t>
      </w:r>
      <w:r w:rsidR="00A00537">
        <w:t>in</w:t>
      </w:r>
      <w:r>
        <w:t xml:space="preserve"> steelhead </w:t>
      </w:r>
      <w:r w:rsidR="00A00537">
        <w:t xml:space="preserve">spawning </w:t>
      </w:r>
      <w:r>
        <w:t>WUA in the Feather River High Flow Channel</w:t>
      </w:r>
      <w:r w:rsidR="006169DB">
        <w:t xml:space="preserve"> (Table 11K-20)</w:t>
      </w:r>
      <w:r>
        <w:t xml:space="preserve">. </w:t>
      </w:r>
      <w:r w:rsidR="00EE251E">
        <w:t xml:space="preserve">This result indicates that </w:t>
      </w:r>
      <w:r w:rsidR="00AD766B">
        <w:t>Alternatives 1–3</w:t>
      </w:r>
      <w:r w:rsidR="00EE251E">
        <w:t xml:space="preserve"> would have only minor effects of steelhead </w:t>
      </w:r>
      <w:r w:rsidR="00A00537">
        <w:t xml:space="preserve">spawning </w:t>
      </w:r>
      <w:r w:rsidR="00EE251E">
        <w:t>WUA in the Feather River.</w:t>
      </w:r>
      <w:r>
        <w:t xml:space="preserve"> </w:t>
      </w:r>
    </w:p>
    <w:p w14:paraId="4FB6799F" w14:textId="7FFA9EE4" w:rsidR="00371515" w:rsidRDefault="001D0A70" w:rsidP="009B355C">
      <w:pPr>
        <w:pStyle w:val="TableTitle"/>
        <w:rPr>
          <w:sz w:val="24"/>
        </w:rPr>
      </w:pPr>
      <w:r>
        <w:t>Table 11K-</w:t>
      </w:r>
      <w:r w:rsidR="00AE28E8">
        <w:t>20</w:t>
      </w:r>
      <w:r w:rsidR="00371515" w:rsidRPr="00F4425C">
        <w:t xml:space="preserve">. </w:t>
      </w:r>
      <w:r w:rsidR="00AE28E8">
        <w:t>Steelhead</w:t>
      </w:r>
      <w:r w:rsidR="00371515" w:rsidRPr="00F4425C">
        <w:t xml:space="preserve"> Spawning </w:t>
      </w:r>
      <w:proofErr w:type="spellStart"/>
      <w:r w:rsidR="00371515" w:rsidRPr="00F4425C">
        <w:t>WUA</w:t>
      </w:r>
      <w:r w:rsidR="00371515" w:rsidRPr="00F4425C">
        <w:rPr>
          <w:vertAlign w:val="superscript"/>
        </w:rPr>
        <w:t>a</w:t>
      </w:r>
      <w:proofErr w:type="spellEnd"/>
      <w:r w:rsidR="00371515" w:rsidRPr="00F4425C">
        <w:t xml:space="preserve"> in the </w:t>
      </w:r>
      <w:r w:rsidR="00371515">
        <w:t>Feather</w:t>
      </w:r>
      <w:r w:rsidR="00371515" w:rsidRPr="00F4425C">
        <w:t xml:space="preserve"> River</w:t>
      </w:r>
      <w:r w:rsidR="00371515">
        <w:t xml:space="preserve"> Downstream of the Thermalito Afterbay Outlet </w:t>
      </w:r>
      <w:r w:rsidR="00371515" w:rsidRPr="00F4425C">
        <w:t>and Percent Differences (in parentheses) between the No Action Alternative (NAA</w:t>
      </w:r>
      <w:r w:rsidR="00371515">
        <w:t>)</w:t>
      </w:r>
      <w:r w:rsidR="00371515" w:rsidRPr="00F4425C">
        <w:t xml:space="preserve"> and Alternatives </w:t>
      </w:r>
      <w:r w:rsidR="00AD766B">
        <w:t>1–3</w:t>
      </w:r>
      <w:r w:rsidR="00371515" w:rsidRPr="00F4425C">
        <w:t xml:space="preserve"> (A</w:t>
      </w:r>
      <w:r w:rsidR="00371515">
        <w:t>lt</w:t>
      </w:r>
      <w:r w:rsidR="00371515" w:rsidRPr="00F4425C">
        <w:t xml:space="preserve"> 1A</w:t>
      </w:r>
      <w:r w:rsidR="00371515">
        <w:t xml:space="preserve">, </w:t>
      </w:r>
      <w:r w:rsidR="00371515" w:rsidRPr="00F4425C">
        <w:t>A</w:t>
      </w:r>
      <w:r w:rsidR="00371515">
        <w:t>lt</w:t>
      </w:r>
      <w:r w:rsidR="00371515" w:rsidRPr="00F4425C">
        <w:t xml:space="preserve"> 1B, A</w:t>
      </w:r>
      <w:r w:rsidR="00371515">
        <w:t>lt</w:t>
      </w:r>
      <w:r w:rsidR="00371515" w:rsidRPr="00F4425C">
        <w:t xml:space="preserve"> 2, </w:t>
      </w:r>
      <w:r w:rsidR="00371515">
        <w:t xml:space="preserve">and </w:t>
      </w:r>
      <w:r w:rsidR="00371515" w:rsidRPr="00F4425C">
        <w:t>A</w:t>
      </w:r>
      <w:r w:rsidR="00371515">
        <w:t>lt</w:t>
      </w:r>
      <w:r w:rsidR="00371515" w:rsidRPr="00F4425C">
        <w:t xml:space="preserve"> 3).</w:t>
      </w:r>
    </w:p>
    <w:tbl>
      <w:tblPr>
        <w:tblW w:w="5000" w:type="pct"/>
        <w:tblLook w:val="04A0" w:firstRow="1" w:lastRow="0" w:firstColumn="1" w:lastColumn="0" w:noHBand="0" w:noVBand="1"/>
      </w:tblPr>
      <w:tblGrid>
        <w:gridCol w:w="1319"/>
        <w:gridCol w:w="1775"/>
        <w:gridCol w:w="976"/>
        <w:gridCol w:w="1320"/>
        <w:gridCol w:w="1320"/>
        <w:gridCol w:w="1320"/>
        <w:gridCol w:w="1320"/>
      </w:tblGrid>
      <w:tr w:rsidR="00AE28E8" w:rsidRPr="009B355C" w14:paraId="06989E17" w14:textId="77777777" w:rsidTr="00CF6ECC">
        <w:trPr>
          <w:trHeight w:val="300"/>
          <w:tblHeader/>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BEB883" w14:textId="77777777" w:rsidR="00AE28E8" w:rsidRPr="009B355C" w:rsidRDefault="00AE28E8" w:rsidP="009B355C">
            <w:pPr>
              <w:pStyle w:val="TableText"/>
              <w:keepNext w:val="0"/>
              <w:keepLines w:val="0"/>
              <w:jc w:val="center"/>
              <w:rPr>
                <w:b/>
                <w:bCs/>
              </w:rPr>
            </w:pPr>
            <w:r w:rsidRPr="009B355C">
              <w:rPr>
                <w:b/>
                <w:bCs/>
              </w:rPr>
              <w:t>Month</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39B946EB" w14:textId="77777777" w:rsidR="00AE28E8" w:rsidRPr="009B355C" w:rsidRDefault="00AE28E8" w:rsidP="009B355C">
            <w:pPr>
              <w:pStyle w:val="TableText"/>
              <w:keepNext w:val="0"/>
              <w:keepLines w:val="0"/>
              <w:jc w:val="center"/>
              <w:rPr>
                <w:b/>
                <w:bCs/>
              </w:rPr>
            </w:pPr>
            <w:r w:rsidRPr="009B355C">
              <w:rPr>
                <w:b/>
                <w:bCs/>
              </w:rPr>
              <w:t>Water Year Type</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13E26A3C" w14:textId="77777777" w:rsidR="00AE28E8" w:rsidRPr="009B355C" w:rsidRDefault="00AE28E8" w:rsidP="009B355C">
            <w:pPr>
              <w:pStyle w:val="TableText"/>
              <w:keepNext w:val="0"/>
              <w:keepLines w:val="0"/>
              <w:jc w:val="center"/>
              <w:rPr>
                <w:b/>
                <w:bCs/>
              </w:rPr>
            </w:pPr>
            <w:r w:rsidRPr="009B355C">
              <w:rPr>
                <w:b/>
                <w:bCs/>
              </w:rPr>
              <w:t>NAA</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7012307F" w14:textId="77777777" w:rsidR="00AE28E8" w:rsidRPr="009B355C" w:rsidRDefault="00AE28E8" w:rsidP="009B355C">
            <w:pPr>
              <w:pStyle w:val="TableText"/>
              <w:keepNext w:val="0"/>
              <w:keepLines w:val="0"/>
              <w:jc w:val="center"/>
              <w:rPr>
                <w:b/>
                <w:bCs/>
              </w:rPr>
            </w:pPr>
            <w:r w:rsidRPr="009B355C">
              <w:rPr>
                <w:b/>
                <w:bCs/>
              </w:rPr>
              <w:t>Alt 1A</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04DB7AE4" w14:textId="77777777" w:rsidR="00AE28E8" w:rsidRPr="009B355C" w:rsidRDefault="00AE28E8" w:rsidP="009B355C">
            <w:pPr>
              <w:pStyle w:val="TableText"/>
              <w:keepNext w:val="0"/>
              <w:keepLines w:val="0"/>
              <w:jc w:val="center"/>
              <w:rPr>
                <w:b/>
                <w:bCs/>
              </w:rPr>
            </w:pPr>
            <w:r w:rsidRPr="009B355C">
              <w:rPr>
                <w:b/>
                <w:bCs/>
              </w:rPr>
              <w:t>Alt 1B</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73062EF4" w14:textId="77777777" w:rsidR="00AE28E8" w:rsidRPr="009B355C" w:rsidRDefault="00AE28E8" w:rsidP="009B355C">
            <w:pPr>
              <w:pStyle w:val="TableText"/>
              <w:keepNext w:val="0"/>
              <w:keepLines w:val="0"/>
              <w:jc w:val="center"/>
              <w:rPr>
                <w:b/>
                <w:bCs/>
              </w:rPr>
            </w:pPr>
            <w:r w:rsidRPr="009B355C">
              <w:rPr>
                <w:b/>
                <w:bCs/>
              </w:rPr>
              <w:t>Alt 2</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14:paraId="4F443456" w14:textId="77777777" w:rsidR="00AE28E8" w:rsidRPr="009B355C" w:rsidRDefault="00AE28E8" w:rsidP="009B355C">
            <w:pPr>
              <w:pStyle w:val="TableText"/>
              <w:keepNext w:val="0"/>
              <w:keepLines w:val="0"/>
              <w:jc w:val="center"/>
              <w:rPr>
                <w:b/>
                <w:bCs/>
              </w:rPr>
            </w:pPr>
            <w:r w:rsidRPr="009B355C">
              <w:rPr>
                <w:b/>
                <w:bCs/>
              </w:rPr>
              <w:t>Alt 3</w:t>
            </w:r>
          </w:p>
        </w:tc>
      </w:tr>
      <w:tr w:rsidR="00AE28E8" w:rsidRPr="00AE28E8" w14:paraId="1C0732EC" w14:textId="77777777" w:rsidTr="00CF6ECC">
        <w:trPr>
          <w:trHeight w:val="300"/>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F5797A" w14:textId="77777777" w:rsidR="00AE28E8" w:rsidRPr="00AE28E8" w:rsidRDefault="00AE28E8" w:rsidP="009B355C">
            <w:pPr>
              <w:pStyle w:val="TableText"/>
              <w:keepNext w:val="0"/>
              <w:keepLines w:val="0"/>
              <w:jc w:val="center"/>
              <w:rPr>
                <w:rFonts w:ascii="Calibri" w:hAnsi="Calibri" w:cs="Calibri"/>
                <w:color w:val="000000"/>
              </w:rPr>
            </w:pPr>
            <w:r w:rsidRPr="00AE28E8">
              <w:rPr>
                <w:rFonts w:ascii="Calibri" w:hAnsi="Calibri" w:cs="Calibri"/>
                <w:color w:val="000000"/>
              </w:rPr>
              <w:t>December</w:t>
            </w:r>
          </w:p>
        </w:tc>
        <w:tc>
          <w:tcPr>
            <w:tcW w:w="910" w:type="pct"/>
            <w:tcBorders>
              <w:top w:val="nil"/>
              <w:left w:val="nil"/>
              <w:bottom w:val="single" w:sz="4" w:space="0" w:color="auto"/>
              <w:right w:val="single" w:sz="4" w:space="0" w:color="auto"/>
            </w:tcBorders>
            <w:shd w:val="clear" w:color="auto" w:fill="auto"/>
            <w:noWrap/>
            <w:vAlign w:val="center"/>
            <w:hideMark/>
          </w:tcPr>
          <w:p w14:paraId="0F41FBBD" w14:textId="77777777" w:rsidR="00AE28E8" w:rsidRPr="00AE28E8" w:rsidRDefault="00AE28E8" w:rsidP="009B355C">
            <w:pPr>
              <w:pStyle w:val="TableText"/>
              <w:keepNext w:val="0"/>
              <w:keepLines w:val="0"/>
              <w:jc w:val="center"/>
            </w:pPr>
            <w:r w:rsidRPr="00AE28E8">
              <w:t>Wet</w:t>
            </w:r>
          </w:p>
        </w:tc>
        <w:tc>
          <w:tcPr>
            <w:tcW w:w="528" w:type="pct"/>
            <w:tcBorders>
              <w:top w:val="nil"/>
              <w:left w:val="nil"/>
              <w:bottom w:val="single" w:sz="4" w:space="0" w:color="auto"/>
              <w:right w:val="single" w:sz="4" w:space="0" w:color="auto"/>
            </w:tcBorders>
            <w:shd w:val="clear" w:color="auto" w:fill="auto"/>
            <w:noWrap/>
            <w:vAlign w:val="center"/>
            <w:hideMark/>
          </w:tcPr>
          <w:p w14:paraId="716340E6" w14:textId="77777777" w:rsidR="00AE28E8" w:rsidRPr="00AE28E8" w:rsidRDefault="00AE28E8" w:rsidP="009B355C">
            <w:pPr>
              <w:pStyle w:val="TableText"/>
              <w:keepNext w:val="0"/>
              <w:keepLines w:val="0"/>
              <w:jc w:val="center"/>
            </w:pPr>
            <w:r w:rsidRPr="00AE28E8">
              <w:t>7</w:t>
            </w:r>
          </w:p>
        </w:tc>
        <w:tc>
          <w:tcPr>
            <w:tcW w:w="712" w:type="pct"/>
            <w:tcBorders>
              <w:top w:val="nil"/>
              <w:left w:val="nil"/>
              <w:bottom w:val="single" w:sz="4" w:space="0" w:color="auto"/>
              <w:right w:val="single" w:sz="4" w:space="0" w:color="auto"/>
            </w:tcBorders>
            <w:shd w:val="clear" w:color="auto" w:fill="auto"/>
            <w:noWrap/>
            <w:vAlign w:val="center"/>
            <w:hideMark/>
          </w:tcPr>
          <w:p w14:paraId="07BD9D16" w14:textId="77777777" w:rsidR="00AE28E8" w:rsidRPr="00AE28E8" w:rsidRDefault="00AE28E8" w:rsidP="009B355C">
            <w:pPr>
              <w:pStyle w:val="TableText"/>
              <w:keepNext w:val="0"/>
              <w:keepLines w:val="0"/>
              <w:jc w:val="center"/>
            </w:pPr>
            <w:r w:rsidRPr="00AE28E8">
              <w:t>6 (-2.1%)</w:t>
            </w:r>
          </w:p>
        </w:tc>
        <w:tc>
          <w:tcPr>
            <w:tcW w:w="712" w:type="pct"/>
            <w:tcBorders>
              <w:top w:val="nil"/>
              <w:left w:val="nil"/>
              <w:bottom w:val="single" w:sz="4" w:space="0" w:color="auto"/>
              <w:right w:val="single" w:sz="4" w:space="0" w:color="auto"/>
            </w:tcBorders>
            <w:shd w:val="clear" w:color="auto" w:fill="auto"/>
            <w:noWrap/>
            <w:vAlign w:val="center"/>
            <w:hideMark/>
          </w:tcPr>
          <w:p w14:paraId="10400D44" w14:textId="77777777" w:rsidR="00AE28E8" w:rsidRPr="00AE28E8" w:rsidRDefault="00AE28E8" w:rsidP="009B355C">
            <w:pPr>
              <w:pStyle w:val="TableText"/>
              <w:keepNext w:val="0"/>
              <w:keepLines w:val="0"/>
              <w:jc w:val="center"/>
            </w:pPr>
            <w:r w:rsidRPr="00AE28E8">
              <w:t>6 (-2.4%)</w:t>
            </w:r>
          </w:p>
        </w:tc>
        <w:tc>
          <w:tcPr>
            <w:tcW w:w="712" w:type="pct"/>
            <w:tcBorders>
              <w:top w:val="nil"/>
              <w:left w:val="nil"/>
              <w:bottom w:val="single" w:sz="4" w:space="0" w:color="auto"/>
              <w:right w:val="single" w:sz="4" w:space="0" w:color="auto"/>
            </w:tcBorders>
            <w:shd w:val="clear" w:color="auto" w:fill="auto"/>
            <w:noWrap/>
            <w:vAlign w:val="center"/>
            <w:hideMark/>
          </w:tcPr>
          <w:p w14:paraId="0449ACFE" w14:textId="77777777" w:rsidR="00AE28E8" w:rsidRPr="00AE28E8" w:rsidRDefault="00AE28E8" w:rsidP="009B355C">
            <w:pPr>
              <w:pStyle w:val="TableText"/>
              <w:keepNext w:val="0"/>
              <w:keepLines w:val="0"/>
              <w:jc w:val="center"/>
            </w:pPr>
            <w:r w:rsidRPr="00AE28E8">
              <w:t>6 (-2.4%)</w:t>
            </w:r>
          </w:p>
        </w:tc>
        <w:tc>
          <w:tcPr>
            <w:tcW w:w="712" w:type="pct"/>
            <w:tcBorders>
              <w:top w:val="nil"/>
              <w:left w:val="nil"/>
              <w:bottom w:val="single" w:sz="4" w:space="0" w:color="auto"/>
              <w:right w:val="single" w:sz="4" w:space="0" w:color="auto"/>
            </w:tcBorders>
            <w:shd w:val="clear" w:color="auto" w:fill="auto"/>
            <w:noWrap/>
            <w:vAlign w:val="center"/>
            <w:hideMark/>
          </w:tcPr>
          <w:p w14:paraId="197E4419" w14:textId="77777777" w:rsidR="00AE28E8" w:rsidRPr="00AE28E8" w:rsidRDefault="00AE28E8" w:rsidP="009B355C">
            <w:pPr>
              <w:pStyle w:val="TableText"/>
              <w:keepNext w:val="0"/>
              <w:keepLines w:val="0"/>
              <w:jc w:val="center"/>
            </w:pPr>
            <w:r w:rsidRPr="00AE28E8">
              <w:t>6 (-1.6%)</w:t>
            </w:r>
          </w:p>
        </w:tc>
      </w:tr>
      <w:tr w:rsidR="00AE28E8" w:rsidRPr="00AE28E8" w14:paraId="03A9C901"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5B395848"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41FCA61C" w14:textId="77777777" w:rsidR="00AE28E8" w:rsidRPr="00AE28E8" w:rsidRDefault="00AE28E8" w:rsidP="009B355C">
            <w:pPr>
              <w:pStyle w:val="TableText"/>
              <w:keepNext w:val="0"/>
              <w:keepLines w:val="0"/>
              <w:jc w:val="center"/>
            </w:pPr>
            <w:r w:rsidRPr="00AE28E8">
              <w:t>Above Normal</w:t>
            </w:r>
          </w:p>
        </w:tc>
        <w:tc>
          <w:tcPr>
            <w:tcW w:w="528" w:type="pct"/>
            <w:tcBorders>
              <w:top w:val="nil"/>
              <w:left w:val="nil"/>
              <w:bottom w:val="single" w:sz="4" w:space="0" w:color="auto"/>
              <w:right w:val="single" w:sz="4" w:space="0" w:color="auto"/>
            </w:tcBorders>
            <w:shd w:val="clear" w:color="auto" w:fill="auto"/>
            <w:noWrap/>
            <w:vAlign w:val="center"/>
            <w:hideMark/>
          </w:tcPr>
          <w:p w14:paraId="147D65DA" w14:textId="77777777" w:rsidR="00AE28E8" w:rsidRPr="00AE28E8" w:rsidRDefault="00AE28E8" w:rsidP="009B355C">
            <w:pPr>
              <w:pStyle w:val="TableText"/>
              <w:keepNext w:val="0"/>
              <w:keepLines w:val="0"/>
              <w:jc w:val="center"/>
            </w:pPr>
            <w:r w:rsidRPr="00AE28E8">
              <w:t>7</w:t>
            </w:r>
          </w:p>
        </w:tc>
        <w:tc>
          <w:tcPr>
            <w:tcW w:w="712" w:type="pct"/>
            <w:tcBorders>
              <w:top w:val="nil"/>
              <w:left w:val="nil"/>
              <w:bottom w:val="single" w:sz="4" w:space="0" w:color="auto"/>
              <w:right w:val="single" w:sz="4" w:space="0" w:color="auto"/>
            </w:tcBorders>
            <w:shd w:val="clear" w:color="auto" w:fill="auto"/>
            <w:noWrap/>
            <w:vAlign w:val="center"/>
            <w:hideMark/>
          </w:tcPr>
          <w:p w14:paraId="29B92254" w14:textId="77777777" w:rsidR="00AE28E8" w:rsidRPr="00AE28E8" w:rsidRDefault="00AE28E8" w:rsidP="009B355C">
            <w:pPr>
              <w:pStyle w:val="TableText"/>
              <w:keepNext w:val="0"/>
              <w:keepLines w:val="0"/>
              <w:jc w:val="center"/>
            </w:pPr>
            <w:r w:rsidRPr="00AE28E8">
              <w:t>7 (0.1%)</w:t>
            </w:r>
          </w:p>
        </w:tc>
        <w:tc>
          <w:tcPr>
            <w:tcW w:w="712" w:type="pct"/>
            <w:tcBorders>
              <w:top w:val="nil"/>
              <w:left w:val="nil"/>
              <w:bottom w:val="single" w:sz="4" w:space="0" w:color="auto"/>
              <w:right w:val="single" w:sz="4" w:space="0" w:color="auto"/>
            </w:tcBorders>
            <w:shd w:val="clear" w:color="auto" w:fill="auto"/>
            <w:noWrap/>
            <w:vAlign w:val="center"/>
            <w:hideMark/>
          </w:tcPr>
          <w:p w14:paraId="3E66CAF4" w14:textId="77777777" w:rsidR="00AE28E8" w:rsidRPr="00AE28E8" w:rsidRDefault="00AE28E8" w:rsidP="009B355C">
            <w:pPr>
              <w:pStyle w:val="TableText"/>
              <w:keepNext w:val="0"/>
              <w:keepLines w:val="0"/>
              <w:jc w:val="center"/>
            </w:pPr>
            <w:r w:rsidRPr="00AE28E8">
              <w:t>7 (0.1%)</w:t>
            </w:r>
          </w:p>
        </w:tc>
        <w:tc>
          <w:tcPr>
            <w:tcW w:w="712" w:type="pct"/>
            <w:tcBorders>
              <w:top w:val="nil"/>
              <w:left w:val="nil"/>
              <w:bottom w:val="single" w:sz="4" w:space="0" w:color="auto"/>
              <w:right w:val="single" w:sz="4" w:space="0" w:color="auto"/>
            </w:tcBorders>
            <w:shd w:val="clear" w:color="auto" w:fill="auto"/>
            <w:noWrap/>
            <w:vAlign w:val="center"/>
            <w:hideMark/>
          </w:tcPr>
          <w:p w14:paraId="0884D5B3" w14:textId="77777777" w:rsidR="00AE28E8" w:rsidRPr="00AE28E8" w:rsidRDefault="00AE28E8" w:rsidP="009B355C">
            <w:pPr>
              <w:pStyle w:val="TableText"/>
              <w:keepNext w:val="0"/>
              <w:keepLines w:val="0"/>
              <w:jc w:val="center"/>
            </w:pPr>
            <w:r w:rsidRPr="00AE28E8">
              <w:t>7 (-0.1%)</w:t>
            </w:r>
          </w:p>
        </w:tc>
        <w:tc>
          <w:tcPr>
            <w:tcW w:w="712" w:type="pct"/>
            <w:tcBorders>
              <w:top w:val="nil"/>
              <w:left w:val="nil"/>
              <w:bottom w:val="single" w:sz="4" w:space="0" w:color="auto"/>
              <w:right w:val="single" w:sz="4" w:space="0" w:color="auto"/>
            </w:tcBorders>
            <w:shd w:val="clear" w:color="auto" w:fill="auto"/>
            <w:noWrap/>
            <w:vAlign w:val="center"/>
            <w:hideMark/>
          </w:tcPr>
          <w:p w14:paraId="6B06EC72" w14:textId="77777777" w:rsidR="00AE28E8" w:rsidRPr="00AE28E8" w:rsidRDefault="00AE28E8" w:rsidP="009B355C">
            <w:pPr>
              <w:pStyle w:val="TableText"/>
              <w:keepNext w:val="0"/>
              <w:keepLines w:val="0"/>
              <w:jc w:val="center"/>
            </w:pPr>
            <w:r w:rsidRPr="00AE28E8">
              <w:t>7 (0.1%)</w:t>
            </w:r>
          </w:p>
        </w:tc>
      </w:tr>
      <w:tr w:rsidR="00AE28E8" w:rsidRPr="00AE28E8" w14:paraId="14E7AE0B"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2390DAF2"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072C3682" w14:textId="77777777" w:rsidR="00AE28E8" w:rsidRPr="00AE28E8" w:rsidRDefault="00AE28E8" w:rsidP="009B355C">
            <w:pPr>
              <w:pStyle w:val="TableText"/>
              <w:keepNext w:val="0"/>
              <w:keepLines w:val="0"/>
              <w:jc w:val="center"/>
            </w:pPr>
            <w:r w:rsidRPr="00AE28E8">
              <w:t>Below Normal</w:t>
            </w:r>
          </w:p>
        </w:tc>
        <w:tc>
          <w:tcPr>
            <w:tcW w:w="528" w:type="pct"/>
            <w:tcBorders>
              <w:top w:val="nil"/>
              <w:left w:val="nil"/>
              <w:bottom w:val="single" w:sz="4" w:space="0" w:color="auto"/>
              <w:right w:val="single" w:sz="4" w:space="0" w:color="auto"/>
            </w:tcBorders>
            <w:shd w:val="clear" w:color="auto" w:fill="auto"/>
            <w:noWrap/>
            <w:vAlign w:val="center"/>
            <w:hideMark/>
          </w:tcPr>
          <w:p w14:paraId="4633BC5E" w14:textId="77777777" w:rsidR="00AE28E8" w:rsidRPr="00AE28E8" w:rsidRDefault="00AE28E8" w:rsidP="009B355C">
            <w:pPr>
              <w:pStyle w:val="TableText"/>
              <w:keepNext w:val="0"/>
              <w:keepLines w:val="0"/>
              <w:jc w:val="center"/>
            </w:pPr>
            <w:r w:rsidRPr="00AE28E8">
              <w:t>9</w:t>
            </w:r>
          </w:p>
        </w:tc>
        <w:tc>
          <w:tcPr>
            <w:tcW w:w="712" w:type="pct"/>
            <w:tcBorders>
              <w:top w:val="nil"/>
              <w:left w:val="nil"/>
              <w:bottom w:val="single" w:sz="4" w:space="0" w:color="auto"/>
              <w:right w:val="single" w:sz="4" w:space="0" w:color="auto"/>
            </w:tcBorders>
            <w:shd w:val="clear" w:color="auto" w:fill="auto"/>
            <w:noWrap/>
            <w:vAlign w:val="center"/>
            <w:hideMark/>
          </w:tcPr>
          <w:p w14:paraId="49CE4341"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08F6FE0B" w14:textId="77777777" w:rsidR="00AE28E8" w:rsidRPr="00AE28E8" w:rsidRDefault="00AE28E8" w:rsidP="009B355C">
            <w:pPr>
              <w:pStyle w:val="TableText"/>
              <w:keepNext w:val="0"/>
              <w:keepLines w:val="0"/>
              <w:jc w:val="center"/>
            </w:pPr>
            <w:r w:rsidRPr="00AE28E8">
              <w:t>9 (0.1%)</w:t>
            </w:r>
          </w:p>
        </w:tc>
        <w:tc>
          <w:tcPr>
            <w:tcW w:w="712" w:type="pct"/>
            <w:tcBorders>
              <w:top w:val="nil"/>
              <w:left w:val="nil"/>
              <w:bottom w:val="single" w:sz="4" w:space="0" w:color="auto"/>
              <w:right w:val="single" w:sz="4" w:space="0" w:color="auto"/>
            </w:tcBorders>
            <w:shd w:val="clear" w:color="auto" w:fill="auto"/>
            <w:noWrap/>
            <w:vAlign w:val="center"/>
            <w:hideMark/>
          </w:tcPr>
          <w:p w14:paraId="067C8EEB"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73837335" w14:textId="77777777" w:rsidR="00AE28E8" w:rsidRPr="00AE28E8" w:rsidRDefault="00AE28E8" w:rsidP="009B355C">
            <w:pPr>
              <w:pStyle w:val="TableText"/>
              <w:keepNext w:val="0"/>
              <w:keepLines w:val="0"/>
              <w:jc w:val="center"/>
            </w:pPr>
            <w:r w:rsidRPr="00AE28E8">
              <w:t>9 (0%)</w:t>
            </w:r>
          </w:p>
        </w:tc>
      </w:tr>
      <w:tr w:rsidR="00AE28E8" w:rsidRPr="00AE28E8" w14:paraId="47DD365D"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170CA428"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5B0242EF" w14:textId="77777777" w:rsidR="00AE28E8" w:rsidRPr="00AE28E8" w:rsidRDefault="00AE28E8" w:rsidP="009B355C">
            <w:pPr>
              <w:pStyle w:val="TableText"/>
              <w:keepNext w:val="0"/>
              <w:keepLines w:val="0"/>
              <w:jc w:val="center"/>
            </w:pPr>
            <w:r w:rsidRPr="00AE28E8">
              <w:t>Dry</w:t>
            </w:r>
          </w:p>
        </w:tc>
        <w:tc>
          <w:tcPr>
            <w:tcW w:w="528" w:type="pct"/>
            <w:tcBorders>
              <w:top w:val="nil"/>
              <w:left w:val="nil"/>
              <w:bottom w:val="single" w:sz="4" w:space="0" w:color="auto"/>
              <w:right w:val="single" w:sz="4" w:space="0" w:color="auto"/>
            </w:tcBorders>
            <w:shd w:val="clear" w:color="auto" w:fill="auto"/>
            <w:noWrap/>
            <w:vAlign w:val="center"/>
            <w:hideMark/>
          </w:tcPr>
          <w:p w14:paraId="00CEB1B4" w14:textId="77777777" w:rsidR="00AE28E8" w:rsidRPr="00AE28E8" w:rsidRDefault="00AE28E8" w:rsidP="009B355C">
            <w:pPr>
              <w:pStyle w:val="TableText"/>
              <w:keepNext w:val="0"/>
              <w:keepLines w:val="0"/>
              <w:jc w:val="center"/>
            </w:pPr>
            <w:r w:rsidRPr="00AE28E8">
              <w:t>8</w:t>
            </w:r>
          </w:p>
        </w:tc>
        <w:tc>
          <w:tcPr>
            <w:tcW w:w="712" w:type="pct"/>
            <w:tcBorders>
              <w:top w:val="nil"/>
              <w:left w:val="nil"/>
              <w:bottom w:val="single" w:sz="4" w:space="0" w:color="auto"/>
              <w:right w:val="single" w:sz="4" w:space="0" w:color="auto"/>
            </w:tcBorders>
            <w:shd w:val="clear" w:color="auto" w:fill="auto"/>
            <w:noWrap/>
            <w:vAlign w:val="center"/>
            <w:hideMark/>
          </w:tcPr>
          <w:p w14:paraId="148408EE" w14:textId="77777777" w:rsidR="00AE28E8" w:rsidRPr="00AE28E8" w:rsidRDefault="00AE28E8" w:rsidP="009B355C">
            <w:pPr>
              <w:pStyle w:val="TableText"/>
              <w:keepNext w:val="0"/>
              <w:keepLines w:val="0"/>
              <w:jc w:val="center"/>
            </w:pPr>
            <w:r w:rsidRPr="00AE28E8">
              <w:t>8 (0.1%)</w:t>
            </w:r>
          </w:p>
        </w:tc>
        <w:tc>
          <w:tcPr>
            <w:tcW w:w="712" w:type="pct"/>
            <w:tcBorders>
              <w:top w:val="nil"/>
              <w:left w:val="nil"/>
              <w:bottom w:val="single" w:sz="4" w:space="0" w:color="auto"/>
              <w:right w:val="single" w:sz="4" w:space="0" w:color="auto"/>
            </w:tcBorders>
            <w:shd w:val="clear" w:color="auto" w:fill="auto"/>
            <w:noWrap/>
            <w:vAlign w:val="center"/>
            <w:hideMark/>
          </w:tcPr>
          <w:p w14:paraId="28575154" w14:textId="77777777" w:rsidR="00AE28E8" w:rsidRPr="00AE28E8" w:rsidRDefault="00AE28E8" w:rsidP="009B355C">
            <w:pPr>
              <w:pStyle w:val="TableText"/>
              <w:keepNext w:val="0"/>
              <w:keepLines w:val="0"/>
              <w:jc w:val="center"/>
            </w:pPr>
            <w:r w:rsidRPr="00AE28E8">
              <w:t>8 (0.1%)</w:t>
            </w:r>
          </w:p>
        </w:tc>
        <w:tc>
          <w:tcPr>
            <w:tcW w:w="712" w:type="pct"/>
            <w:tcBorders>
              <w:top w:val="nil"/>
              <w:left w:val="nil"/>
              <w:bottom w:val="single" w:sz="4" w:space="0" w:color="auto"/>
              <w:right w:val="single" w:sz="4" w:space="0" w:color="auto"/>
            </w:tcBorders>
            <w:shd w:val="clear" w:color="auto" w:fill="auto"/>
            <w:noWrap/>
            <w:vAlign w:val="center"/>
            <w:hideMark/>
          </w:tcPr>
          <w:p w14:paraId="38D7D1B4" w14:textId="77777777" w:rsidR="00AE28E8" w:rsidRPr="00AE28E8" w:rsidRDefault="00AE28E8" w:rsidP="009B355C">
            <w:pPr>
              <w:pStyle w:val="TableText"/>
              <w:keepNext w:val="0"/>
              <w:keepLines w:val="0"/>
              <w:jc w:val="center"/>
            </w:pPr>
            <w:r w:rsidRPr="00AE28E8">
              <w:t>8 (0.1%)</w:t>
            </w:r>
          </w:p>
        </w:tc>
        <w:tc>
          <w:tcPr>
            <w:tcW w:w="712" w:type="pct"/>
            <w:tcBorders>
              <w:top w:val="nil"/>
              <w:left w:val="nil"/>
              <w:bottom w:val="single" w:sz="4" w:space="0" w:color="auto"/>
              <w:right w:val="single" w:sz="4" w:space="0" w:color="auto"/>
            </w:tcBorders>
            <w:shd w:val="clear" w:color="auto" w:fill="auto"/>
            <w:noWrap/>
            <w:vAlign w:val="center"/>
            <w:hideMark/>
          </w:tcPr>
          <w:p w14:paraId="4A94C1D7" w14:textId="77777777" w:rsidR="00AE28E8" w:rsidRPr="00AE28E8" w:rsidRDefault="00AE28E8" w:rsidP="009B355C">
            <w:pPr>
              <w:pStyle w:val="TableText"/>
              <w:keepNext w:val="0"/>
              <w:keepLines w:val="0"/>
              <w:jc w:val="center"/>
            </w:pPr>
            <w:r w:rsidRPr="00AE28E8">
              <w:t>8 (-1%)</w:t>
            </w:r>
          </w:p>
        </w:tc>
      </w:tr>
      <w:tr w:rsidR="00AE28E8" w:rsidRPr="00AE28E8" w14:paraId="52712FF9"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0C7B5EC9"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73F0060E" w14:textId="77777777" w:rsidR="00AE28E8" w:rsidRPr="00AE28E8" w:rsidRDefault="00AE28E8" w:rsidP="009B355C">
            <w:pPr>
              <w:pStyle w:val="TableText"/>
              <w:keepNext w:val="0"/>
              <w:keepLines w:val="0"/>
              <w:jc w:val="center"/>
            </w:pPr>
            <w:r w:rsidRPr="00AE28E8">
              <w:t>Critically Dry</w:t>
            </w:r>
          </w:p>
        </w:tc>
        <w:tc>
          <w:tcPr>
            <w:tcW w:w="528" w:type="pct"/>
            <w:tcBorders>
              <w:top w:val="nil"/>
              <w:left w:val="nil"/>
              <w:bottom w:val="single" w:sz="4" w:space="0" w:color="auto"/>
              <w:right w:val="single" w:sz="4" w:space="0" w:color="auto"/>
            </w:tcBorders>
            <w:shd w:val="clear" w:color="auto" w:fill="auto"/>
            <w:noWrap/>
            <w:vAlign w:val="center"/>
            <w:hideMark/>
          </w:tcPr>
          <w:p w14:paraId="5A253A66" w14:textId="77777777" w:rsidR="00AE28E8" w:rsidRPr="00AE28E8" w:rsidRDefault="00AE28E8" w:rsidP="009B355C">
            <w:pPr>
              <w:pStyle w:val="TableText"/>
              <w:keepNext w:val="0"/>
              <w:keepLines w:val="0"/>
              <w:jc w:val="center"/>
            </w:pPr>
            <w:r w:rsidRPr="00AE28E8">
              <w:t>9</w:t>
            </w:r>
          </w:p>
        </w:tc>
        <w:tc>
          <w:tcPr>
            <w:tcW w:w="712" w:type="pct"/>
            <w:tcBorders>
              <w:top w:val="nil"/>
              <w:left w:val="nil"/>
              <w:bottom w:val="single" w:sz="4" w:space="0" w:color="auto"/>
              <w:right w:val="single" w:sz="4" w:space="0" w:color="auto"/>
            </w:tcBorders>
            <w:shd w:val="clear" w:color="auto" w:fill="auto"/>
            <w:noWrap/>
            <w:vAlign w:val="center"/>
            <w:hideMark/>
          </w:tcPr>
          <w:p w14:paraId="613E49DF" w14:textId="77777777" w:rsidR="00AE28E8" w:rsidRPr="00AE28E8" w:rsidRDefault="00AE28E8" w:rsidP="009B355C">
            <w:pPr>
              <w:pStyle w:val="TableText"/>
              <w:keepNext w:val="0"/>
              <w:keepLines w:val="0"/>
              <w:jc w:val="center"/>
            </w:pPr>
            <w:r w:rsidRPr="00AE28E8">
              <w:t>9 (0.2%)</w:t>
            </w:r>
          </w:p>
        </w:tc>
        <w:tc>
          <w:tcPr>
            <w:tcW w:w="712" w:type="pct"/>
            <w:tcBorders>
              <w:top w:val="nil"/>
              <w:left w:val="nil"/>
              <w:bottom w:val="single" w:sz="4" w:space="0" w:color="auto"/>
              <w:right w:val="single" w:sz="4" w:space="0" w:color="auto"/>
            </w:tcBorders>
            <w:shd w:val="clear" w:color="auto" w:fill="auto"/>
            <w:noWrap/>
            <w:vAlign w:val="center"/>
            <w:hideMark/>
          </w:tcPr>
          <w:p w14:paraId="2DA4E2A7" w14:textId="77777777" w:rsidR="00AE28E8" w:rsidRPr="00AE28E8" w:rsidRDefault="00AE28E8" w:rsidP="009B355C">
            <w:pPr>
              <w:pStyle w:val="TableText"/>
              <w:keepNext w:val="0"/>
              <w:keepLines w:val="0"/>
              <w:jc w:val="center"/>
            </w:pPr>
            <w:r w:rsidRPr="00AE28E8">
              <w:t>9 (0.2%)</w:t>
            </w:r>
          </w:p>
        </w:tc>
        <w:tc>
          <w:tcPr>
            <w:tcW w:w="712" w:type="pct"/>
            <w:tcBorders>
              <w:top w:val="nil"/>
              <w:left w:val="nil"/>
              <w:bottom w:val="single" w:sz="4" w:space="0" w:color="auto"/>
              <w:right w:val="single" w:sz="4" w:space="0" w:color="auto"/>
            </w:tcBorders>
            <w:shd w:val="clear" w:color="auto" w:fill="auto"/>
            <w:noWrap/>
            <w:vAlign w:val="center"/>
            <w:hideMark/>
          </w:tcPr>
          <w:p w14:paraId="2997F710" w14:textId="77777777" w:rsidR="00AE28E8" w:rsidRPr="00AE28E8" w:rsidRDefault="00AE28E8" w:rsidP="009B355C">
            <w:pPr>
              <w:pStyle w:val="TableText"/>
              <w:keepNext w:val="0"/>
              <w:keepLines w:val="0"/>
              <w:jc w:val="center"/>
            </w:pPr>
            <w:r w:rsidRPr="00AE28E8">
              <w:t>9 (0.2%)</w:t>
            </w:r>
          </w:p>
        </w:tc>
        <w:tc>
          <w:tcPr>
            <w:tcW w:w="712" w:type="pct"/>
            <w:tcBorders>
              <w:top w:val="nil"/>
              <w:left w:val="nil"/>
              <w:bottom w:val="single" w:sz="4" w:space="0" w:color="auto"/>
              <w:right w:val="single" w:sz="4" w:space="0" w:color="auto"/>
            </w:tcBorders>
            <w:shd w:val="clear" w:color="auto" w:fill="auto"/>
            <w:noWrap/>
            <w:vAlign w:val="center"/>
            <w:hideMark/>
          </w:tcPr>
          <w:p w14:paraId="45EDE4D9" w14:textId="77777777" w:rsidR="00AE28E8" w:rsidRPr="00AE28E8" w:rsidRDefault="00AE28E8" w:rsidP="009B355C">
            <w:pPr>
              <w:pStyle w:val="TableText"/>
              <w:keepNext w:val="0"/>
              <w:keepLines w:val="0"/>
              <w:jc w:val="center"/>
            </w:pPr>
            <w:r w:rsidRPr="00AE28E8">
              <w:t>9 (0.2%)</w:t>
            </w:r>
          </w:p>
        </w:tc>
      </w:tr>
      <w:tr w:rsidR="00AE28E8" w:rsidRPr="00AE28E8" w14:paraId="4EB871E0"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5B4A46D0"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4B8B6DDB" w14:textId="77777777" w:rsidR="00AE28E8" w:rsidRPr="00AE28E8" w:rsidRDefault="00AE28E8" w:rsidP="009B355C">
            <w:pPr>
              <w:pStyle w:val="TableText"/>
              <w:keepNext w:val="0"/>
              <w:keepLines w:val="0"/>
              <w:jc w:val="center"/>
            </w:pPr>
            <w:r w:rsidRPr="00AE28E8">
              <w:t>All</w:t>
            </w:r>
          </w:p>
        </w:tc>
        <w:tc>
          <w:tcPr>
            <w:tcW w:w="528" w:type="pct"/>
            <w:tcBorders>
              <w:top w:val="nil"/>
              <w:left w:val="nil"/>
              <w:bottom w:val="single" w:sz="4" w:space="0" w:color="auto"/>
              <w:right w:val="single" w:sz="4" w:space="0" w:color="auto"/>
            </w:tcBorders>
            <w:shd w:val="clear" w:color="auto" w:fill="auto"/>
            <w:noWrap/>
            <w:vAlign w:val="center"/>
            <w:hideMark/>
          </w:tcPr>
          <w:p w14:paraId="3F0251A9" w14:textId="77777777" w:rsidR="00AE28E8" w:rsidRPr="00AE28E8" w:rsidRDefault="00AE28E8" w:rsidP="009B355C">
            <w:pPr>
              <w:pStyle w:val="TableText"/>
              <w:keepNext w:val="0"/>
              <w:keepLines w:val="0"/>
              <w:jc w:val="center"/>
            </w:pPr>
            <w:r w:rsidRPr="00AE28E8">
              <w:t>8</w:t>
            </w:r>
          </w:p>
        </w:tc>
        <w:tc>
          <w:tcPr>
            <w:tcW w:w="712" w:type="pct"/>
            <w:tcBorders>
              <w:top w:val="nil"/>
              <w:left w:val="nil"/>
              <w:bottom w:val="single" w:sz="4" w:space="0" w:color="auto"/>
              <w:right w:val="single" w:sz="4" w:space="0" w:color="auto"/>
            </w:tcBorders>
            <w:shd w:val="clear" w:color="auto" w:fill="auto"/>
            <w:noWrap/>
            <w:vAlign w:val="center"/>
            <w:hideMark/>
          </w:tcPr>
          <w:p w14:paraId="570397D6" w14:textId="77777777" w:rsidR="00AE28E8" w:rsidRPr="00AE28E8" w:rsidRDefault="00AE28E8" w:rsidP="009B355C">
            <w:pPr>
              <w:pStyle w:val="TableText"/>
              <w:keepNext w:val="0"/>
              <w:keepLines w:val="0"/>
              <w:jc w:val="center"/>
            </w:pPr>
            <w:r w:rsidRPr="00AE28E8">
              <w:t>8 (-0.5%)</w:t>
            </w:r>
          </w:p>
        </w:tc>
        <w:tc>
          <w:tcPr>
            <w:tcW w:w="712" w:type="pct"/>
            <w:tcBorders>
              <w:top w:val="nil"/>
              <w:left w:val="nil"/>
              <w:bottom w:val="single" w:sz="4" w:space="0" w:color="auto"/>
              <w:right w:val="single" w:sz="4" w:space="0" w:color="auto"/>
            </w:tcBorders>
            <w:shd w:val="clear" w:color="auto" w:fill="auto"/>
            <w:noWrap/>
            <w:vAlign w:val="center"/>
            <w:hideMark/>
          </w:tcPr>
          <w:p w14:paraId="3FE4C59C" w14:textId="77777777" w:rsidR="00AE28E8" w:rsidRPr="00AE28E8" w:rsidRDefault="00AE28E8" w:rsidP="009B355C">
            <w:pPr>
              <w:pStyle w:val="TableText"/>
              <w:keepNext w:val="0"/>
              <w:keepLines w:val="0"/>
              <w:jc w:val="center"/>
            </w:pPr>
            <w:r w:rsidRPr="00AE28E8">
              <w:t>8 (-0.5%)</w:t>
            </w:r>
          </w:p>
        </w:tc>
        <w:tc>
          <w:tcPr>
            <w:tcW w:w="712" w:type="pct"/>
            <w:tcBorders>
              <w:top w:val="nil"/>
              <w:left w:val="nil"/>
              <w:bottom w:val="single" w:sz="4" w:space="0" w:color="auto"/>
              <w:right w:val="single" w:sz="4" w:space="0" w:color="auto"/>
            </w:tcBorders>
            <w:shd w:val="clear" w:color="auto" w:fill="auto"/>
            <w:noWrap/>
            <w:vAlign w:val="center"/>
            <w:hideMark/>
          </w:tcPr>
          <w:p w14:paraId="467DB57B" w14:textId="77777777" w:rsidR="00AE28E8" w:rsidRPr="00AE28E8" w:rsidRDefault="00AE28E8" w:rsidP="009B355C">
            <w:pPr>
              <w:pStyle w:val="TableText"/>
              <w:keepNext w:val="0"/>
              <w:keepLines w:val="0"/>
              <w:jc w:val="center"/>
            </w:pPr>
            <w:r w:rsidRPr="00AE28E8">
              <w:t>8 (-0.6%)</w:t>
            </w:r>
          </w:p>
        </w:tc>
        <w:tc>
          <w:tcPr>
            <w:tcW w:w="712" w:type="pct"/>
            <w:tcBorders>
              <w:top w:val="nil"/>
              <w:left w:val="nil"/>
              <w:bottom w:val="single" w:sz="4" w:space="0" w:color="auto"/>
              <w:right w:val="single" w:sz="4" w:space="0" w:color="auto"/>
            </w:tcBorders>
            <w:shd w:val="clear" w:color="auto" w:fill="auto"/>
            <w:noWrap/>
            <w:vAlign w:val="center"/>
            <w:hideMark/>
          </w:tcPr>
          <w:p w14:paraId="5FA81848" w14:textId="77777777" w:rsidR="00AE28E8" w:rsidRPr="00AE28E8" w:rsidRDefault="00AE28E8" w:rsidP="009B355C">
            <w:pPr>
              <w:pStyle w:val="TableText"/>
              <w:keepNext w:val="0"/>
              <w:keepLines w:val="0"/>
              <w:jc w:val="center"/>
            </w:pPr>
            <w:r w:rsidRPr="00AE28E8">
              <w:t>8 (-0.6%)</w:t>
            </w:r>
          </w:p>
        </w:tc>
      </w:tr>
      <w:tr w:rsidR="00AE28E8" w:rsidRPr="00AE28E8" w14:paraId="278AF4B5" w14:textId="77777777" w:rsidTr="00CF6ECC">
        <w:trPr>
          <w:trHeight w:val="300"/>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4F5718C" w14:textId="77777777" w:rsidR="00AE28E8" w:rsidRPr="00AE28E8" w:rsidRDefault="00AE28E8" w:rsidP="009B355C">
            <w:pPr>
              <w:pStyle w:val="TableText"/>
              <w:keepNext w:val="0"/>
              <w:keepLines w:val="0"/>
              <w:jc w:val="center"/>
              <w:rPr>
                <w:rFonts w:ascii="Calibri" w:hAnsi="Calibri" w:cs="Calibri"/>
                <w:color w:val="000000"/>
              </w:rPr>
            </w:pPr>
            <w:r w:rsidRPr="00AE28E8">
              <w:rPr>
                <w:rFonts w:ascii="Calibri" w:hAnsi="Calibri" w:cs="Calibri"/>
                <w:color w:val="000000"/>
              </w:rPr>
              <w:t>January</w:t>
            </w:r>
          </w:p>
        </w:tc>
        <w:tc>
          <w:tcPr>
            <w:tcW w:w="910" w:type="pct"/>
            <w:tcBorders>
              <w:top w:val="nil"/>
              <w:left w:val="nil"/>
              <w:bottom w:val="single" w:sz="4" w:space="0" w:color="auto"/>
              <w:right w:val="single" w:sz="4" w:space="0" w:color="auto"/>
            </w:tcBorders>
            <w:shd w:val="clear" w:color="auto" w:fill="auto"/>
            <w:noWrap/>
            <w:vAlign w:val="center"/>
            <w:hideMark/>
          </w:tcPr>
          <w:p w14:paraId="2711D32A" w14:textId="77777777" w:rsidR="00AE28E8" w:rsidRPr="00AE28E8" w:rsidRDefault="00AE28E8" w:rsidP="009B355C">
            <w:pPr>
              <w:pStyle w:val="TableText"/>
              <w:keepNext w:val="0"/>
              <w:keepLines w:val="0"/>
              <w:jc w:val="center"/>
            </w:pPr>
            <w:r w:rsidRPr="00AE28E8">
              <w:t>Wet</w:t>
            </w:r>
          </w:p>
        </w:tc>
        <w:tc>
          <w:tcPr>
            <w:tcW w:w="528" w:type="pct"/>
            <w:tcBorders>
              <w:top w:val="nil"/>
              <w:left w:val="nil"/>
              <w:bottom w:val="single" w:sz="4" w:space="0" w:color="auto"/>
              <w:right w:val="single" w:sz="4" w:space="0" w:color="auto"/>
            </w:tcBorders>
            <w:shd w:val="clear" w:color="auto" w:fill="auto"/>
            <w:noWrap/>
            <w:vAlign w:val="center"/>
            <w:hideMark/>
          </w:tcPr>
          <w:p w14:paraId="71DEBAC9" w14:textId="77777777" w:rsidR="00AE28E8" w:rsidRPr="00AE28E8" w:rsidRDefault="00AE28E8" w:rsidP="009B355C">
            <w:pPr>
              <w:pStyle w:val="TableText"/>
              <w:keepNext w:val="0"/>
              <w:keepLines w:val="0"/>
              <w:jc w:val="center"/>
            </w:pPr>
            <w:r w:rsidRPr="00AE28E8">
              <w:t>5</w:t>
            </w:r>
          </w:p>
        </w:tc>
        <w:tc>
          <w:tcPr>
            <w:tcW w:w="712" w:type="pct"/>
            <w:tcBorders>
              <w:top w:val="nil"/>
              <w:left w:val="nil"/>
              <w:bottom w:val="single" w:sz="4" w:space="0" w:color="auto"/>
              <w:right w:val="single" w:sz="4" w:space="0" w:color="auto"/>
            </w:tcBorders>
            <w:shd w:val="clear" w:color="auto" w:fill="auto"/>
            <w:noWrap/>
            <w:vAlign w:val="center"/>
            <w:hideMark/>
          </w:tcPr>
          <w:p w14:paraId="08B0AAA2" w14:textId="77777777" w:rsidR="00AE28E8" w:rsidRPr="00AE28E8" w:rsidRDefault="00AE28E8" w:rsidP="009B355C">
            <w:pPr>
              <w:pStyle w:val="TableText"/>
              <w:keepNext w:val="0"/>
              <w:keepLines w:val="0"/>
              <w:jc w:val="center"/>
            </w:pPr>
            <w:r w:rsidRPr="00AE28E8">
              <w:t>5 (0%)</w:t>
            </w:r>
          </w:p>
        </w:tc>
        <w:tc>
          <w:tcPr>
            <w:tcW w:w="712" w:type="pct"/>
            <w:tcBorders>
              <w:top w:val="nil"/>
              <w:left w:val="nil"/>
              <w:bottom w:val="single" w:sz="4" w:space="0" w:color="auto"/>
              <w:right w:val="single" w:sz="4" w:space="0" w:color="auto"/>
            </w:tcBorders>
            <w:shd w:val="clear" w:color="auto" w:fill="auto"/>
            <w:noWrap/>
            <w:vAlign w:val="center"/>
            <w:hideMark/>
          </w:tcPr>
          <w:p w14:paraId="7C8EB4D5" w14:textId="77777777" w:rsidR="00AE28E8" w:rsidRPr="00AE28E8" w:rsidRDefault="00AE28E8" w:rsidP="009B355C">
            <w:pPr>
              <w:pStyle w:val="TableText"/>
              <w:keepNext w:val="0"/>
              <w:keepLines w:val="0"/>
              <w:jc w:val="center"/>
            </w:pPr>
            <w:r w:rsidRPr="00AE28E8">
              <w:t>5 (0%)</w:t>
            </w:r>
          </w:p>
        </w:tc>
        <w:tc>
          <w:tcPr>
            <w:tcW w:w="712" w:type="pct"/>
            <w:tcBorders>
              <w:top w:val="nil"/>
              <w:left w:val="nil"/>
              <w:bottom w:val="single" w:sz="4" w:space="0" w:color="auto"/>
              <w:right w:val="single" w:sz="4" w:space="0" w:color="auto"/>
            </w:tcBorders>
            <w:shd w:val="clear" w:color="auto" w:fill="auto"/>
            <w:noWrap/>
            <w:vAlign w:val="center"/>
            <w:hideMark/>
          </w:tcPr>
          <w:p w14:paraId="09BC4120" w14:textId="77777777" w:rsidR="00AE28E8" w:rsidRPr="00AE28E8" w:rsidRDefault="00AE28E8" w:rsidP="009B355C">
            <w:pPr>
              <w:pStyle w:val="TableText"/>
              <w:keepNext w:val="0"/>
              <w:keepLines w:val="0"/>
              <w:jc w:val="center"/>
            </w:pPr>
            <w:r w:rsidRPr="00AE28E8">
              <w:t>5 (0%)</w:t>
            </w:r>
          </w:p>
        </w:tc>
        <w:tc>
          <w:tcPr>
            <w:tcW w:w="712" w:type="pct"/>
            <w:tcBorders>
              <w:top w:val="nil"/>
              <w:left w:val="nil"/>
              <w:bottom w:val="single" w:sz="4" w:space="0" w:color="auto"/>
              <w:right w:val="single" w:sz="4" w:space="0" w:color="auto"/>
            </w:tcBorders>
            <w:shd w:val="clear" w:color="auto" w:fill="auto"/>
            <w:noWrap/>
            <w:vAlign w:val="center"/>
            <w:hideMark/>
          </w:tcPr>
          <w:p w14:paraId="161B11EA" w14:textId="77777777" w:rsidR="00AE28E8" w:rsidRPr="00AE28E8" w:rsidRDefault="00AE28E8" w:rsidP="009B355C">
            <w:pPr>
              <w:pStyle w:val="TableText"/>
              <w:keepNext w:val="0"/>
              <w:keepLines w:val="0"/>
              <w:jc w:val="center"/>
            </w:pPr>
            <w:r w:rsidRPr="00AE28E8">
              <w:t>5 (0%)</w:t>
            </w:r>
          </w:p>
        </w:tc>
      </w:tr>
      <w:tr w:rsidR="00AE28E8" w:rsidRPr="00AE28E8" w14:paraId="062A469C"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18DA8E29"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138C7C89" w14:textId="77777777" w:rsidR="00AE28E8" w:rsidRPr="00AE28E8" w:rsidRDefault="00AE28E8" w:rsidP="009B355C">
            <w:pPr>
              <w:pStyle w:val="TableText"/>
              <w:keepNext w:val="0"/>
              <w:keepLines w:val="0"/>
              <w:jc w:val="center"/>
            </w:pPr>
            <w:r w:rsidRPr="00AE28E8">
              <w:t>Above Normal</w:t>
            </w:r>
          </w:p>
        </w:tc>
        <w:tc>
          <w:tcPr>
            <w:tcW w:w="528" w:type="pct"/>
            <w:tcBorders>
              <w:top w:val="nil"/>
              <w:left w:val="nil"/>
              <w:bottom w:val="single" w:sz="4" w:space="0" w:color="auto"/>
              <w:right w:val="single" w:sz="4" w:space="0" w:color="auto"/>
            </w:tcBorders>
            <w:shd w:val="clear" w:color="auto" w:fill="auto"/>
            <w:noWrap/>
            <w:vAlign w:val="center"/>
            <w:hideMark/>
          </w:tcPr>
          <w:p w14:paraId="0F924BBF" w14:textId="77777777" w:rsidR="00AE28E8" w:rsidRPr="00AE28E8" w:rsidRDefault="00AE28E8" w:rsidP="009B355C">
            <w:pPr>
              <w:pStyle w:val="TableText"/>
              <w:keepNext w:val="0"/>
              <w:keepLines w:val="0"/>
              <w:jc w:val="center"/>
            </w:pPr>
            <w:r w:rsidRPr="00AE28E8">
              <w:t>9</w:t>
            </w:r>
          </w:p>
        </w:tc>
        <w:tc>
          <w:tcPr>
            <w:tcW w:w="712" w:type="pct"/>
            <w:tcBorders>
              <w:top w:val="nil"/>
              <w:left w:val="nil"/>
              <w:bottom w:val="single" w:sz="4" w:space="0" w:color="auto"/>
              <w:right w:val="single" w:sz="4" w:space="0" w:color="auto"/>
            </w:tcBorders>
            <w:shd w:val="clear" w:color="auto" w:fill="auto"/>
            <w:noWrap/>
            <w:vAlign w:val="center"/>
            <w:hideMark/>
          </w:tcPr>
          <w:p w14:paraId="7A7085CC"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49C9D1C7"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5E81A412"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2E802C25" w14:textId="77777777" w:rsidR="00AE28E8" w:rsidRPr="00AE28E8" w:rsidRDefault="00AE28E8" w:rsidP="009B355C">
            <w:pPr>
              <w:pStyle w:val="TableText"/>
              <w:keepNext w:val="0"/>
              <w:keepLines w:val="0"/>
              <w:jc w:val="center"/>
            </w:pPr>
            <w:r w:rsidRPr="00AE28E8">
              <w:t>9 (-2.9%)</w:t>
            </w:r>
          </w:p>
        </w:tc>
      </w:tr>
      <w:tr w:rsidR="00AE28E8" w:rsidRPr="00AE28E8" w14:paraId="399F22AE"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1EE386DF"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19B9D555" w14:textId="77777777" w:rsidR="00AE28E8" w:rsidRPr="00AE28E8" w:rsidRDefault="00AE28E8" w:rsidP="009B355C">
            <w:pPr>
              <w:pStyle w:val="TableText"/>
              <w:keepNext w:val="0"/>
              <w:keepLines w:val="0"/>
              <w:jc w:val="center"/>
            </w:pPr>
            <w:r w:rsidRPr="00AE28E8">
              <w:t>Below Normal</w:t>
            </w:r>
          </w:p>
        </w:tc>
        <w:tc>
          <w:tcPr>
            <w:tcW w:w="528" w:type="pct"/>
            <w:tcBorders>
              <w:top w:val="nil"/>
              <w:left w:val="nil"/>
              <w:bottom w:val="single" w:sz="4" w:space="0" w:color="auto"/>
              <w:right w:val="single" w:sz="4" w:space="0" w:color="auto"/>
            </w:tcBorders>
            <w:shd w:val="clear" w:color="auto" w:fill="auto"/>
            <w:noWrap/>
            <w:vAlign w:val="center"/>
            <w:hideMark/>
          </w:tcPr>
          <w:p w14:paraId="0939D9D3"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0B66331F" w14:textId="77777777" w:rsidR="00AE28E8" w:rsidRPr="00AE28E8" w:rsidRDefault="00AE28E8" w:rsidP="009B355C">
            <w:pPr>
              <w:pStyle w:val="TableText"/>
              <w:keepNext w:val="0"/>
              <w:keepLines w:val="0"/>
              <w:jc w:val="center"/>
            </w:pPr>
            <w:r w:rsidRPr="00AE28E8">
              <w:t>10 (0.1%)</w:t>
            </w:r>
          </w:p>
        </w:tc>
        <w:tc>
          <w:tcPr>
            <w:tcW w:w="712" w:type="pct"/>
            <w:tcBorders>
              <w:top w:val="nil"/>
              <w:left w:val="nil"/>
              <w:bottom w:val="single" w:sz="4" w:space="0" w:color="auto"/>
              <w:right w:val="single" w:sz="4" w:space="0" w:color="auto"/>
            </w:tcBorders>
            <w:shd w:val="clear" w:color="auto" w:fill="auto"/>
            <w:noWrap/>
            <w:vAlign w:val="center"/>
            <w:hideMark/>
          </w:tcPr>
          <w:p w14:paraId="6AC3D9F7" w14:textId="77777777" w:rsidR="00AE28E8" w:rsidRPr="00AE28E8" w:rsidRDefault="00AE28E8" w:rsidP="009B355C">
            <w:pPr>
              <w:pStyle w:val="TableText"/>
              <w:keepNext w:val="0"/>
              <w:keepLines w:val="0"/>
              <w:jc w:val="center"/>
            </w:pPr>
            <w:r w:rsidRPr="00AE28E8">
              <w:t>10 (-0.3%)</w:t>
            </w:r>
          </w:p>
        </w:tc>
        <w:tc>
          <w:tcPr>
            <w:tcW w:w="712" w:type="pct"/>
            <w:tcBorders>
              <w:top w:val="nil"/>
              <w:left w:val="nil"/>
              <w:bottom w:val="single" w:sz="4" w:space="0" w:color="auto"/>
              <w:right w:val="single" w:sz="4" w:space="0" w:color="auto"/>
            </w:tcBorders>
            <w:shd w:val="clear" w:color="auto" w:fill="auto"/>
            <w:noWrap/>
            <w:vAlign w:val="center"/>
            <w:hideMark/>
          </w:tcPr>
          <w:p w14:paraId="768DD149" w14:textId="77777777" w:rsidR="00AE28E8" w:rsidRPr="00AE28E8" w:rsidRDefault="00AE28E8" w:rsidP="009B355C">
            <w:pPr>
              <w:pStyle w:val="TableText"/>
              <w:keepNext w:val="0"/>
              <w:keepLines w:val="0"/>
              <w:jc w:val="center"/>
            </w:pPr>
            <w:r w:rsidRPr="00AE28E8">
              <w:t>10 (0.1%)</w:t>
            </w:r>
          </w:p>
        </w:tc>
        <w:tc>
          <w:tcPr>
            <w:tcW w:w="712" w:type="pct"/>
            <w:tcBorders>
              <w:top w:val="nil"/>
              <w:left w:val="nil"/>
              <w:bottom w:val="single" w:sz="4" w:space="0" w:color="auto"/>
              <w:right w:val="single" w:sz="4" w:space="0" w:color="auto"/>
            </w:tcBorders>
            <w:shd w:val="clear" w:color="auto" w:fill="auto"/>
            <w:noWrap/>
            <w:vAlign w:val="center"/>
            <w:hideMark/>
          </w:tcPr>
          <w:p w14:paraId="39A2E7B0" w14:textId="77777777" w:rsidR="00AE28E8" w:rsidRPr="00AE28E8" w:rsidRDefault="00AE28E8" w:rsidP="009B355C">
            <w:pPr>
              <w:pStyle w:val="TableText"/>
              <w:keepNext w:val="0"/>
              <w:keepLines w:val="0"/>
              <w:jc w:val="center"/>
            </w:pPr>
            <w:r w:rsidRPr="00AE28E8">
              <w:t>10 (-0.2%)</w:t>
            </w:r>
          </w:p>
        </w:tc>
      </w:tr>
      <w:tr w:rsidR="00AE28E8" w:rsidRPr="00AE28E8" w14:paraId="2A2EAB3D"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29023B96"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55B4C32E" w14:textId="77777777" w:rsidR="00AE28E8" w:rsidRPr="00AE28E8" w:rsidRDefault="00AE28E8" w:rsidP="009B355C">
            <w:pPr>
              <w:pStyle w:val="TableText"/>
              <w:keepNext w:val="0"/>
              <w:keepLines w:val="0"/>
              <w:jc w:val="center"/>
            </w:pPr>
            <w:r w:rsidRPr="00AE28E8">
              <w:t>Dry</w:t>
            </w:r>
          </w:p>
        </w:tc>
        <w:tc>
          <w:tcPr>
            <w:tcW w:w="528" w:type="pct"/>
            <w:tcBorders>
              <w:top w:val="nil"/>
              <w:left w:val="nil"/>
              <w:bottom w:val="single" w:sz="4" w:space="0" w:color="auto"/>
              <w:right w:val="single" w:sz="4" w:space="0" w:color="auto"/>
            </w:tcBorders>
            <w:shd w:val="clear" w:color="auto" w:fill="auto"/>
            <w:noWrap/>
            <w:vAlign w:val="center"/>
            <w:hideMark/>
          </w:tcPr>
          <w:p w14:paraId="12B0A5D0"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1DD5D7D5" w14:textId="77777777" w:rsidR="00AE28E8" w:rsidRPr="00AE28E8" w:rsidRDefault="00AE28E8" w:rsidP="009B355C">
            <w:pPr>
              <w:pStyle w:val="TableText"/>
              <w:keepNext w:val="0"/>
              <w:keepLines w:val="0"/>
              <w:jc w:val="center"/>
            </w:pPr>
            <w:r w:rsidRPr="00AE28E8">
              <w:t>10 (-0.2%)</w:t>
            </w:r>
          </w:p>
        </w:tc>
        <w:tc>
          <w:tcPr>
            <w:tcW w:w="712" w:type="pct"/>
            <w:tcBorders>
              <w:top w:val="nil"/>
              <w:left w:val="nil"/>
              <w:bottom w:val="single" w:sz="4" w:space="0" w:color="auto"/>
              <w:right w:val="single" w:sz="4" w:space="0" w:color="auto"/>
            </w:tcBorders>
            <w:shd w:val="clear" w:color="auto" w:fill="auto"/>
            <w:noWrap/>
            <w:vAlign w:val="center"/>
            <w:hideMark/>
          </w:tcPr>
          <w:p w14:paraId="2FC5D3DB" w14:textId="77777777" w:rsidR="00AE28E8" w:rsidRPr="00AE28E8" w:rsidRDefault="00AE28E8" w:rsidP="009B355C">
            <w:pPr>
              <w:pStyle w:val="TableText"/>
              <w:keepNext w:val="0"/>
              <w:keepLines w:val="0"/>
              <w:jc w:val="center"/>
            </w:pPr>
            <w:r w:rsidRPr="00AE28E8">
              <w:t>10 (-0.2%)</w:t>
            </w:r>
          </w:p>
        </w:tc>
        <w:tc>
          <w:tcPr>
            <w:tcW w:w="712" w:type="pct"/>
            <w:tcBorders>
              <w:top w:val="nil"/>
              <w:left w:val="nil"/>
              <w:bottom w:val="single" w:sz="4" w:space="0" w:color="auto"/>
              <w:right w:val="single" w:sz="4" w:space="0" w:color="auto"/>
            </w:tcBorders>
            <w:shd w:val="clear" w:color="auto" w:fill="auto"/>
            <w:noWrap/>
            <w:vAlign w:val="center"/>
            <w:hideMark/>
          </w:tcPr>
          <w:p w14:paraId="535D4B5A" w14:textId="77777777" w:rsidR="00AE28E8" w:rsidRPr="00AE28E8" w:rsidRDefault="00AE28E8" w:rsidP="009B355C">
            <w:pPr>
              <w:pStyle w:val="TableText"/>
              <w:keepNext w:val="0"/>
              <w:keepLines w:val="0"/>
              <w:jc w:val="center"/>
            </w:pPr>
            <w:r w:rsidRPr="00AE28E8">
              <w:t>10 (-0.2%)</w:t>
            </w:r>
          </w:p>
        </w:tc>
        <w:tc>
          <w:tcPr>
            <w:tcW w:w="712" w:type="pct"/>
            <w:tcBorders>
              <w:top w:val="nil"/>
              <w:left w:val="nil"/>
              <w:bottom w:val="single" w:sz="4" w:space="0" w:color="auto"/>
              <w:right w:val="single" w:sz="4" w:space="0" w:color="auto"/>
            </w:tcBorders>
            <w:shd w:val="clear" w:color="auto" w:fill="auto"/>
            <w:noWrap/>
            <w:vAlign w:val="center"/>
            <w:hideMark/>
          </w:tcPr>
          <w:p w14:paraId="3D20B0E2" w14:textId="77777777" w:rsidR="00AE28E8" w:rsidRPr="00AE28E8" w:rsidRDefault="00AE28E8" w:rsidP="009B355C">
            <w:pPr>
              <w:pStyle w:val="TableText"/>
              <w:keepNext w:val="0"/>
              <w:keepLines w:val="0"/>
              <w:jc w:val="center"/>
            </w:pPr>
            <w:r w:rsidRPr="00AE28E8">
              <w:t>10 (-0.2%)</w:t>
            </w:r>
          </w:p>
        </w:tc>
      </w:tr>
      <w:tr w:rsidR="00AE28E8" w:rsidRPr="00AE28E8" w14:paraId="14D919F8"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5B6C1488"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5C5C8949" w14:textId="77777777" w:rsidR="00AE28E8" w:rsidRPr="00AE28E8" w:rsidRDefault="00AE28E8" w:rsidP="009B355C">
            <w:pPr>
              <w:pStyle w:val="TableText"/>
              <w:keepNext w:val="0"/>
              <w:keepLines w:val="0"/>
              <w:jc w:val="center"/>
            </w:pPr>
            <w:r w:rsidRPr="00AE28E8">
              <w:t>Critically Dry</w:t>
            </w:r>
          </w:p>
        </w:tc>
        <w:tc>
          <w:tcPr>
            <w:tcW w:w="528" w:type="pct"/>
            <w:tcBorders>
              <w:top w:val="nil"/>
              <w:left w:val="nil"/>
              <w:bottom w:val="single" w:sz="4" w:space="0" w:color="auto"/>
              <w:right w:val="single" w:sz="4" w:space="0" w:color="auto"/>
            </w:tcBorders>
            <w:shd w:val="clear" w:color="auto" w:fill="auto"/>
            <w:noWrap/>
            <w:vAlign w:val="center"/>
            <w:hideMark/>
          </w:tcPr>
          <w:p w14:paraId="650B943A" w14:textId="77777777" w:rsidR="00AE28E8" w:rsidRPr="00AE28E8" w:rsidRDefault="00AE28E8" w:rsidP="009B355C">
            <w:pPr>
              <w:pStyle w:val="TableText"/>
              <w:keepNext w:val="0"/>
              <w:keepLines w:val="0"/>
              <w:jc w:val="center"/>
            </w:pPr>
            <w:r w:rsidRPr="00AE28E8">
              <w:t>11</w:t>
            </w:r>
          </w:p>
        </w:tc>
        <w:tc>
          <w:tcPr>
            <w:tcW w:w="712" w:type="pct"/>
            <w:tcBorders>
              <w:top w:val="nil"/>
              <w:left w:val="nil"/>
              <w:bottom w:val="single" w:sz="4" w:space="0" w:color="auto"/>
              <w:right w:val="single" w:sz="4" w:space="0" w:color="auto"/>
            </w:tcBorders>
            <w:shd w:val="clear" w:color="auto" w:fill="auto"/>
            <w:noWrap/>
            <w:vAlign w:val="center"/>
            <w:hideMark/>
          </w:tcPr>
          <w:p w14:paraId="084265B1" w14:textId="77777777" w:rsidR="00AE28E8" w:rsidRPr="00AE28E8" w:rsidRDefault="00AE28E8" w:rsidP="009B355C">
            <w:pPr>
              <w:pStyle w:val="TableText"/>
              <w:keepNext w:val="0"/>
              <w:keepLines w:val="0"/>
              <w:jc w:val="center"/>
            </w:pPr>
            <w:r w:rsidRPr="00AE28E8">
              <w:t>11 (-0.4%)</w:t>
            </w:r>
          </w:p>
        </w:tc>
        <w:tc>
          <w:tcPr>
            <w:tcW w:w="712" w:type="pct"/>
            <w:tcBorders>
              <w:top w:val="nil"/>
              <w:left w:val="nil"/>
              <w:bottom w:val="single" w:sz="4" w:space="0" w:color="auto"/>
              <w:right w:val="single" w:sz="4" w:space="0" w:color="auto"/>
            </w:tcBorders>
            <w:shd w:val="clear" w:color="auto" w:fill="auto"/>
            <w:noWrap/>
            <w:vAlign w:val="center"/>
            <w:hideMark/>
          </w:tcPr>
          <w:p w14:paraId="7643EB00" w14:textId="77777777" w:rsidR="00AE28E8" w:rsidRPr="00AE28E8" w:rsidRDefault="00AE28E8" w:rsidP="009B355C">
            <w:pPr>
              <w:pStyle w:val="TableText"/>
              <w:keepNext w:val="0"/>
              <w:keepLines w:val="0"/>
              <w:jc w:val="center"/>
            </w:pPr>
            <w:r w:rsidRPr="00AE28E8">
              <w:t>11 (0%)</w:t>
            </w:r>
          </w:p>
        </w:tc>
        <w:tc>
          <w:tcPr>
            <w:tcW w:w="712" w:type="pct"/>
            <w:tcBorders>
              <w:top w:val="nil"/>
              <w:left w:val="nil"/>
              <w:bottom w:val="single" w:sz="4" w:space="0" w:color="auto"/>
              <w:right w:val="single" w:sz="4" w:space="0" w:color="auto"/>
            </w:tcBorders>
            <w:shd w:val="clear" w:color="auto" w:fill="auto"/>
            <w:noWrap/>
            <w:vAlign w:val="center"/>
            <w:hideMark/>
          </w:tcPr>
          <w:p w14:paraId="269B4594" w14:textId="77777777" w:rsidR="00AE28E8" w:rsidRPr="00AE28E8" w:rsidRDefault="00AE28E8" w:rsidP="009B355C">
            <w:pPr>
              <w:pStyle w:val="TableText"/>
              <w:keepNext w:val="0"/>
              <w:keepLines w:val="0"/>
              <w:jc w:val="center"/>
            </w:pPr>
            <w:r w:rsidRPr="00AE28E8">
              <w:t>11 (0%)</w:t>
            </w:r>
          </w:p>
        </w:tc>
        <w:tc>
          <w:tcPr>
            <w:tcW w:w="712" w:type="pct"/>
            <w:tcBorders>
              <w:top w:val="nil"/>
              <w:left w:val="nil"/>
              <w:bottom w:val="single" w:sz="4" w:space="0" w:color="auto"/>
              <w:right w:val="single" w:sz="4" w:space="0" w:color="auto"/>
            </w:tcBorders>
            <w:shd w:val="clear" w:color="auto" w:fill="auto"/>
            <w:noWrap/>
            <w:vAlign w:val="center"/>
            <w:hideMark/>
          </w:tcPr>
          <w:p w14:paraId="2DC90BDE" w14:textId="77777777" w:rsidR="00AE28E8" w:rsidRPr="00AE28E8" w:rsidRDefault="00AE28E8" w:rsidP="009B355C">
            <w:pPr>
              <w:pStyle w:val="TableText"/>
              <w:keepNext w:val="0"/>
              <w:keepLines w:val="0"/>
              <w:jc w:val="center"/>
            </w:pPr>
            <w:r w:rsidRPr="00AE28E8">
              <w:t>11 (0%)</w:t>
            </w:r>
          </w:p>
        </w:tc>
      </w:tr>
      <w:tr w:rsidR="00AE28E8" w:rsidRPr="00AE28E8" w14:paraId="14250195"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67C5FC29"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31678C29" w14:textId="77777777" w:rsidR="00AE28E8" w:rsidRPr="00AE28E8" w:rsidRDefault="00AE28E8" w:rsidP="009B355C">
            <w:pPr>
              <w:pStyle w:val="TableText"/>
              <w:keepNext w:val="0"/>
              <w:keepLines w:val="0"/>
              <w:jc w:val="center"/>
            </w:pPr>
            <w:r w:rsidRPr="00AE28E8">
              <w:t>All</w:t>
            </w:r>
          </w:p>
        </w:tc>
        <w:tc>
          <w:tcPr>
            <w:tcW w:w="528" w:type="pct"/>
            <w:tcBorders>
              <w:top w:val="nil"/>
              <w:left w:val="nil"/>
              <w:bottom w:val="single" w:sz="4" w:space="0" w:color="auto"/>
              <w:right w:val="single" w:sz="4" w:space="0" w:color="auto"/>
            </w:tcBorders>
            <w:shd w:val="clear" w:color="auto" w:fill="auto"/>
            <w:noWrap/>
            <w:vAlign w:val="center"/>
            <w:hideMark/>
          </w:tcPr>
          <w:p w14:paraId="6C78BD82" w14:textId="77777777" w:rsidR="00AE28E8" w:rsidRPr="00AE28E8" w:rsidRDefault="00AE28E8" w:rsidP="009B355C">
            <w:pPr>
              <w:pStyle w:val="TableText"/>
              <w:keepNext w:val="0"/>
              <w:keepLines w:val="0"/>
              <w:jc w:val="center"/>
            </w:pPr>
            <w:r w:rsidRPr="00AE28E8">
              <w:t>9</w:t>
            </w:r>
          </w:p>
        </w:tc>
        <w:tc>
          <w:tcPr>
            <w:tcW w:w="712" w:type="pct"/>
            <w:tcBorders>
              <w:top w:val="nil"/>
              <w:left w:val="nil"/>
              <w:bottom w:val="single" w:sz="4" w:space="0" w:color="auto"/>
              <w:right w:val="single" w:sz="4" w:space="0" w:color="auto"/>
            </w:tcBorders>
            <w:shd w:val="clear" w:color="auto" w:fill="auto"/>
            <w:noWrap/>
            <w:vAlign w:val="center"/>
            <w:hideMark/>
          </w:tcPr>
          <w:p w14:paraId="6F0B2267" w14:textId="77777777" w:rsidR="00AE28E8" w:rsidRPr="00AE28E8" w:rsidRDefault="00AE28E8" w:rsidP="009B355C">
            <w:pPr>
              <w:pStyle w:val="TableText"/>
              <w:keepNext w:val="0"/>
              <w:keepLines w:val="0"/>
              <w:jc w:val="center"/>
            </w:pPr>
            <w:r w:rsidRPr="00AE28E8">
              <w:t>9 (-0.1%)</w:t>
            </w:r>
          </w:p>
        </w:tc>
        <w:tc>
          <w:tcPr>
            <w:tcW w:w="712" w:type="pct"/>
            <w:tcBorders>
              <w:top w:val="nil"/>
              <w:left w:val="nil"/>
              <w:bottom w:val="single" w:sz="4" w:space="0" w:color="auto"/>
              <w:right w:val="single" w:sz="4" w:space="0" w:color="auto"/>
            </w:tcBorders>
            <w:shd w:val="clear" w:color="auto" w:fill="auto"/>
            <w:noWrap/>
            <w:vAlign w:val="center"/>
            <w:hideMark/>
          </w:tcPr>
          <w:p w14:paraId="1933C521" w14:textId="77777777" w:rsidR="00AE28E8" w:rsidRPr="00AE28E8" w:rsidRDefault="00AE28E8" w:rsidP="009B355C">
            <w:pPr>
              <w:pStyle w:val="TableText"/>
              <w:keepNext w:val="0"/>
              <w:keepLines w:val="0"/>
              <w:jc w:val="center"/>
            </w:pPr>
            <w:r w:rsidRPr="00AE28E8">
              <w:t>9 (-0.1%)</w:t>
            </w:r>
          </w:p>
        </w:tc>
        <w:tc>
          <w:tcPr>
            <w:tcW w:w="712" w:type="pct"/>
            <w:tcBorders>
              <w:top w:val="nil"/>
              <w:left w:val="nil"/>
              <w:bottom w:val="single" w:sz="4" w:space="0" w:color="auto"/>
              <w:right w:val="single" w:sz="4" w:space="0" w:color="auto"/>
            </w:tcBorders>
            <w:shd w:val="clear" w:color="auto" w:fill="auto"/>
            <w:noWrap/>
            <w:vAlign w:val="center"/>
            <w:hideMark/>
          </w:tcPr>
          <w:p w14:paraId="721E3244" w14:textId="77777777" w:rsidR="00AE28E8" w:rsidRPr="00AE28E8" w:rsidRDefault="00AE28E8" w:rsidP="009B355C">
            <w:pPr>
              <w:pStyle w:val="TableText"/>
              <w:keepNext w:val="0"/>
              <w:keepLines w:val="0"/>
              <w:jc w:val="center"/>
            </w:pPr>
            <w:r w:rsidRPr="00AE28E8">
              <w:t>9 (-0.1%)</w:t>
            </w:r>
          </w:p>
        </w:tc>
        <w:tc>
          <w:tcPr>
            <w:tcW w:w="712" w:type="pct"/>
            <w:tcBorders>
              <w:top w:val="nil"/>
              <w:left w:val="nil"/>
              <w:bottom w:val="single" w:sz="4" w:space="0" w:color="auto"/>
              <w:right w:val="single" w:sz="4" w:space="0" w:color="auto"/>
            </w:tcBorders>
            <w:shd w:val="clear" w:color="auto" w:fill="auto"/>
            <w:noWrap/>
            <w:vAlign w:val="center"/>
            <w:hideMark/>
          </w:tcPr>
          <w:p w14:paraId="0B7B4C26" w14:textId="77777777" w:rsidR="00AE28E8" w:rsidRPr="00AE28E8" w:rsidRDefault="00AE28E8" w:rsidP="009B355C">
            <w:pPr>
              <w:pStyle w:val="TableText"/>
              <w:keepNext w:val="0"/>
              <w:keepLines w:val="0"/>
              <w:jc w:val="center"/>
            </w:pPr>
            <w:r w:rsidRPr="00AE28E8">
              <w:t>9 (-0.5%)</w:t>
            </w:r>
          </w:p>
        </w:tc>
      </w:tr>
      <w:tr w:rsidR="00AE28E8" w:rsidRPr="00AE28E8" w14:paraId="5DE3C9C4" w14:textId="77777777" w:rsidTr="00CF6ECC">
        <w:trPr>
          <w:trHeight w:val="300"/>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BA784F" w14:textId="77777777" w:rsidR="00AE28E8" w:rsidRPr="00AE28E8" w:rsidRDefault="00AE28E8" w:rsidP="009B355C">
            <w:pPr>
              <w:pStyle w:val="TableText"/>
              <w:keepNext w:val="0"/>
              <w:keepLines w:val="0"/>
              <w:jc w:val="center"/>
              <w:rPr>
                <w:rFonts w:ascii="Calibri" w:hAnsi="Calibri" w:cs="Calibri"/>
                <w:color w:val="000000"/>
              </w:rPr>
            </w:pPr>
            <w:r w:rsidRPr="00AE28E8">
              <w:rPr>
                <w:rFonts w:ascii="Calibri" w:hAnsi="Calibri" w:cs="Calibri"/>
                <w:color w:val="000000"/>
              </w:rPr>
              <w:t>February</w:t>
            </w:r>
          </w:p>
        </w:tc>
        <w:tc>
          <w:tcPr>
            <w:tcW w:w="910" w:type="pct"/>
            <w:tcBorders>
              <w:top w:val="nil"/>
              <w:left w:val="nil"/>
              <w:bottom w:val="single" w:sz="4" w:space="0" w:color="auto"/>
              <w:right w:val="single" w:sz="4" w:space="0" w:color="auto"/>
            </w:tcBorders>
            <w:shd w:val="clear" w:color="auto" w:fill="auto"/>
            <w:noWrap/>
            <w:vAlign w:val="center"/>
            <w:hideMark/>
          </w:tcPr>
          <w:p w14:paraId="0EA65DF9" w14:textId="77777777" w:rsidR="00AE28E8" w:rsidRPr="00AE28E8" w:rsidRDefault="00AE28E8" w:rsidP="009B355C">
            <w:pPr>
              <w:pStyle w:val="TableText"/>
              <w:keepNext w:val="0"/>
              <w:keepLines w:val="0"/>
              <w:jc w:val="center"/>
            </w:pPr>
            <w:r w:rsidRPr="00AE28E8">
              <w:t>Wet</w:t>
            </w:r>
          </w:p>
        </w:tc>
        <w:tc>
          <w:tcPr>
            <w:tcW w:w="528" w:type="pct"/>
            <w:tcBorders>
              <w:top w:val="nil"/>
              <w:left w:val="nil"/>
              <w:bottom w:val="single" w:sz="4" w:space="0" w:color="auto"/>
              <w:right w:val="single" w:sz="4" w:space="0" w:color="auto"/>
            </w:tcBorders>
            <w:shd w:val="clear" w:color="auto" w:fill="auto"/>
            <w:noWrap/>
            <w:vAlign w:val="center"/>
            <w:hideMark/>
          </w:tcPr>
          <w:p w14:paraId="1F6FC2D2" w14:textId="77777777" w:rsidR="00AE28E8" w:rsidRPr="00AE28E8" w:rsidRDefault="00AE28E8" w:rsidP="009B355C">
            <w:pPr>
              <w:pStyle w:val="TableText"/>
              <w:keepNext w:val="0"/>
              <w:keepLines w:val="0"/>
              <w:jc w:val="center"/>
            </w:pPr>
            <w:r w:rsidRPr="00AE28E8">
              <w:t>3</w:t>
            </w:r>
          </w:p>
        </w:tc>
        <w:tc>
          <w:tcPr>
            <w:tcW w:w="712" w:type="pct"/>
            <w:tcBorders>
              <w:top w:val="nil"/>
              <w:left w:val="nil"/>
              <w:bottom w:val="single" w:sz="4" w:space="0" w:color="auto"/>
              <w:right w:val="single" w:sz="4" w:space="0" w:color="auto"/>
            </w:tcBorders>
            <w:shd w:val="clear" w:color="auto" w:fill="auto"/>
            <w:noWrap/>
            <w:vAlign w:val="center"/>
            <w:hideMark/>
          </w:tcPr>
          <w:p w14:paraId="1D91AFF5" w14:textId="77777777" w:rsidR="00AE28E8" w:rsidRPr="00AE28E8" w:rsidRDefault="00AE28E8" w:rsidP="009B355C">
            <w:pPr>
              <w:pStyle w:val="TableText"/>
              <w:keepNext w:val="0"/>
              <w:keepLines w:val="0"/>
              <w:jc w:val="center"/>
            </w:pPr>
            <w:r w:rsidRPr="00AE28E8">
              <w:t>3 (0.1%)</w:t>
            </w:r>
          </w:p>
        </w:tc>
        <w:tc>
          <w:tcPr>
            <w:tcW w:w="712" w:type="pct"/>
            <w:tcBorders>
              <w:top w:val="nil"/>
              <w:left w:val="nil"/>
              <w:bottom w:val="single" w:sz="4" w:space="0" w:color="auto"/>
              <w:right w:val="single" w:sz="4" w:space="0" w:color="auto"/>
            </w:tcBorders>
            <w:shd w:val="clear" w:color="auto" w:fill="auto"/>
            <w:noWrap/>
            <w:vAlign w:val="center"/>
            <w:hideMark/>
          </w:tcPr>
          <w:p w14:paraId="79181049" w14:textId="77777777" w:rsidR="00AE28E8" w:rsidRPr="00AE28E8" w:rsidRDefault="00AE28E8" w:rsidP="009B355C">
            <w:pPr>
              <w:pStyle w:val="TableText"/>
              <w:keepNext w:val="0"/>
              <w:keepLines w:val="0"/>
              <w:jc w:val="center"/>
            </w:pPr>
            <w:r w:rsidRPr="00AE28E8">
              <w:t>3 (4.7%)</w:t>
            </w:r>
          </w:p>
        </w:tc>
        <w:tc>
          <w:tcPr>
            <w:tcW w:w="712" w:type="pct"/>
            <w:tcBorders>
              <w:top w:val="nil"/>
              <w:left w:val="nil"/>
              <w:bottom w:val="single" w:sz="4" w:space="0" w:color="auto"/>
              <w:right w:val="single" w:sz="4" w:space="0" w:color="auto"/>
            </w:tcBorders>
            <w:shd w:val="clear" w:color="auto" w:fill="auto"/>
            <w:noWrap/>
            <w:vAlign w:val="center"/>
            <w:hideMark/>
          </w:tcPr>
          <w:p w14:paraId="2B35A8E5" w14:textId="77777777" w:rsidR="00AE28E8" w:rsidRPr="00AE28E8" w:rsidRDefault="00AE28E8" w:rsidP="009B355C">
            <w:pPr>
              <w:pStyle w:val="TableText"/>
              <w:keepNext w:val="0"/>
              <w:keepLines w:val="0"/>
              <w:jc w:val="center"/>
            </w:pPr>
            <w:r w:rsidRPr="00AE28E8">
              <w:t>3 (0%)</w:t>
            </w:r>
          </w:p>
        </w:tc>
        <w:tc>
          <w:tcPr>
            <w:tcW w:w="712" w:type="pct"/>
            <w:tcBorders>
              <w:top w:val="nil"/>
              <w:left w:val="nil"/>
              <w:bottom w:val="single" w:sz="4" w:space="0" w:color="auto"/>
              <w:right w:val="single" w:sz="4" w:space="0" w:color="auto"/>
            </w:tcBorders>
            <w:shd w:val="clear" w:color="auto" w:fill="auto"/>
            <w:noWrap/>
            <w:vAlign w:val="center"/>
            <w:hideMark/>
          </w:tcPr>
          <w:p w14:paraId="449D3414" w14:textId="77777777" w:rsidR="00AE28E8" w:rsidRPr="00AE28E8" w:rsidRDefault="00AE28E8" w:rsidP="009B355C">
            <w:pPr>
              <w:pStyle w:val="TableText"/>
              <w:keepNext w:val="0"/>
              <w:keepLines w:val="0"/>
              <w:jc w:val="center"/>
            </w:pPr>
            <w:r w:rsidRPr="00AE28E8">
              <w:t>3 (2.7%)</w:t>
            </w:r>
          </w:p>
        </w:tc>
      </w:tr>
      <w:tr w:rsidR="00AE28E8" w:rsidRPr="00AE28E8" w14:paraId="3C41FA74"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06C050A1"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1AE1DD99" w14:textId="77777777" w:rsidR="00AE28E8" w:rsidRPr="00AE28E8" w:rsidRDefault="00AE28E8" w:rsidP="009B355C">
            <w:pPr>
              <w:pStyle w:val="TableText"/>
              <w:keepNext w:val="0"/>
              <w:keepLines w:val="0"/>
              <w:jc w:val="center"/>
            </w:pPr>
            <w:r w:rsidRPr="00AE28E8">
              <w:t>Above Normal</w:t>
            </w:r>
          </w:p>
        </w:tc>
        <w:tc>
          <w:tcPr>
            <w:tcW w:w="528" w:type="pct"/>
            <w:tcBorders>
              <w:top w:val="nil"/>
              <w:left w:val="nil"/>
              <w:bottom w:val="single" w:sz="4" w:space="0" w:color="auto"/>
              <w:right w:val="single" w:sz="4" w:space="0" w:color="auto"/>
            </w:tcBorders>
            <w:shd w:val="clear" w:color="auto" w:fill="auto"/>
            <w:noWrap/>
            <w:vAlign w:val="center"/>
            <w:hideMark/>
          </w:tcPr>
          <w:p w14:paraId="65FEF765" w14:textId="77777777" w:rsidR="00AE28E8" w:rsidRPr="00AE28E8" w:rsidRDefault="00AE28E8" w:rsidP="009B355C">
            <w:pPr>
              <w:pStyle w:val="TableText"/>
              <w:keepNext w:val="0"/>
              <w:keepLines w:val="0"/>
              <w:jc w:val="center"/>
            </w:pPr>
            <w:r w:rsidRPr="00AE28E8">
              <w:t>7</w:t>
            </w:r>
          </w:p>
        </w:tc>
        <w:tc>
          <w:tcPr>
            <w:tcW w:w="712" w:type="pct"/>
            <w:tcBorders>
              <w:top w:val="nil"/>
              <w:left w:val="nil"/>
              <w:bottom w:val="single" w:sz="4" w:space="0" w:color="auto"/>
              <w:right w:val="single" w:sz="4" w:space="0" w:color="auto"/>
            </w:tcBorders>
            <w:shd w:val="clear" w:color="auto" w:fill="auto"/>
            <w:noWrap/>
            <w:vAlign w:val="center"/>
            <w:hideMark/>
          </w:tcPr>
          <w:p w14:paraId="0165BC1B" w14:textId="77777777" w:rsidR="00AE28E8" w:rsidRPr="00AE28E8" w:rsidRDefault="00AE28E8" w:rsidP="009B355C">
            <w:pPr>
              <w:pStyle w:val="TableText"/>
              <w:keepNext w:val="0"/>
              <w:keepLines w:val="0"/>
              <w:jc w:val="center"/>
            </w:pPr>
            <w:r w:rsidRPr="00AE28E8">
              <w:t>7 (-0.4%)</w:t>
            </w:r>
          </w:p>
        </w:tc>
        <w:tc>
          <w:tcPr>
            <w:tcW w:w="712" w:type="pct"/>
            <w:tcBorders>
              <w:top w:val="nil"/>
              <w:left w:val="nil"/>
              <w:bottom w:val="single" w:sz="4" w:space="0" w:color="auto"/>
              <w:right w:val="single" w:sz="4" w:space="0" w:color="auto"/>
            </w:tcBorders>
            <w:shd w:val="clear" w:color="auto" w:fill="auto"/>
            <w:noWrap/>
            <w:vAlign w:val="center"/>
            <w:hideMark/>
          </w:tcPr>
          <w:p w14:paraId="36EE0631" w14:textId="77777777" w:rsidR="00AE28E8" w:rsidRPr="00AE28E8" w:rsidRDefault="00AE28E8" w:rsidP="009B355C">
            <w:pPr>
              <w:pStyle w:val="TableText"/>
              <w:keepNext w:val="0"/>
              <w:keepLines w:val="0"/>
              <w:jc w:val="center"/>
            </w:pPr>
            <w:r w:rsidRPr="00AE28E8">
              <w:t>7 (-0.4%)</w:t>
            </w:r>
          </w:p>
        </w:tc>
        <w:tc>
          <w:tcPr>
            <w:tcW w:w="712" w:type="pct"/>
            <w:tcBorders>
              <w:top w:val="nil"/>
              <w:left w:val="nil"/>
              <w:bottom w:val="single" w:sz="4" w:space="0" w:color="auto"/>
              <w:right w:val="single" w:sz="4" w:space="0" w:color="auto"/>
            </w:tcBorders>
            <w:shd w:val="clear" w:color="auto" w:fill="auto"/>
            <w:noWrap/>
            <w:vAlign w:val="center"/>
            <w:hideMark/>
          </w:tcPr>
          <w:p w14:paraId="647049FC" w14:textId="77777777" w:rsidR="00AE28E8" w:rsidRPr="00AE28E8" w:rsidRDefault="00AE28E8" w:rsidP="009B355C">
            <w:pPr>
              <w:pStyle w:val="TableText"/>
              <w:keepNext w:val="0"/>
              <w:keepLines w:val="0"/>
              <w:jc w:val="center"/>
            </w:pPr>
            <w:r w:rsidRPr="00AE28E8">
              <w:t>7 (-0.4%)</w:t>
            </w:r>
          </w:p>
        </w:tc>
        <w:tc>
          <w:tcPr>
            <w:tcW w:w="712" w:type="pct"/>
            <w:tcBorders>
              <w:top w:val="nil"/>
              <w:left w:val="nil"/>
              <w:bottom w:val="single" w:sz="4" w:space="0" w:color="auto"/>
              <w:right w:val="single" w:sz="4" w:space="0" w:color="auto"/>
            </w:tcBorders>
            <w:shd w:val="clear" w:color="auto" w:fill="auto"/>
            <w:noWrap/>
            <w:vAlign w:val="center"/>
            <w:hideMark/>
          </w:tcPr>
          <w:p w14:paraId="42D33917" w14:textId="77777777" w:rsidR="00AE28E8" w:rsidRPr="00AE28E8" w:rsidRDefault="00AE28E8" w:rsidP="009B355C">
            <w:pPr>
              <w:pStyle w:val="TableText"/>
              <w:keepNext w:val="0"/>
              <w:keepLines w:val="0"/>
              <w:jc w:val="center"/>
            </w:pPr>
            <w:r w:rsidRPr="00AE28E8">
              <w:t>7 (-0.5%)</w:t>
            </w:r>
          </w:p>
        </w:tc>
      </w:tr>
      <w:tr w:rsidR="00AE28E8" w:rsidRPr="00AE28E8" w14:paraId="56176D95"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4A31F87A"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7A162CF8" w14:textId="77777777" w:rsidR="00AE28E8" w:rsidRPr="00AE28E8" w:rsidRDefault="00AE28E8" w:rsidP="009B355C">
            <w:pPr>
              <w:pStyle w:val="TableText"/>
              <w:keepNext w:val="0"/>
              <w:keepLines w:val="0"/>
              <w:jc w:val="center"/>
            </w:pPr>
            <w:r w:rsidRPr="00AE28E8">
              <w:t>Below Normal</w:t>
            </w:r>
          </w:p>
        </w:tc>
        <w:tc>
          <w:tcPr>
            <w:tcW w:w="528" w:type="pct"/>
            <w:tcBorders>
              <w:top w:val="nil"/>
              <w:left w:val="nil"/>
              <w:bottom w:val="single" w:sz="4" w:space="0" w:color="auto"/>
              <w:right w:val="single" w:sz="4" w:space="0" w:color="auto"/>
            </w:tcBorders>
            <w:shd w:val="clear" w:color="auto" w:fill="auto"/>
            <w:noWrap/>
            <w:vAlign w:val="center"/>
            <w:hideMark/>
          </w:tcPr>
          <w:p w14:paraId="3FC81F54" w14:textId="77777777" w:rsidR="00AE28E8" w:rsidRPr="00AE28E8" w:rsidRDefault="00AE28E8" w:rsidP="009B355C">
            <w:pPr>
              <w:pStyle w:val="TableText"/>
              <w:keepNext w:val="0"/>
              <w:keepLines w:val="0"/>
              <w:jc w:val="center"/>
            </w:pPr>
            <w:r w:rsidRPr="00AE28E8">
              <w:t>9</w:t>
            </w:r>
          </w:p>
        </w:tc>
        <w:tc>
          <w:tcPr>
            <w:tcW w:w="712" w:type="pct"/>
            <w:tcBorders>
              <w:top w:val="nil"/>
              <w:left w:val="nil"/>
              <w:bottom w:val="single" w:sz="4" w:space="0" w:color="auto"/>
              <w:right w:val="single" w:sz="4" w:space="0" w:color="auto"/>
            </w:tcBorders>
            <w:shd w:val="clear" w:color="auto" w:fill="auto"/>
            <w:noWrap/>
            <w:vAlign w:val="center"/>
            <w:hideMark/>
          </w:tcPr>
          <w:p w14:paraId="7B66AF74"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2D660275"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3D790C29" w14:textId="77777777" w:rsidR="00AE28E8" w:rsidRPr="00AE28E8" w:rsidRDefault="00AE28E8" w:rsidP="009B355C">
            <w:pPr>
              <w:pStyle w:val="TableText"/>
              <w:keepNext w:val="0"/>
              <w:keepLines w:val="0"/>
              <w:jc w:val="center"/>
            </w:pPr>
            <w:r w:rsidRPr="00AE28E8">
              <w:t>9 (0%)</w:t>
            </w:r>
          </w:p>
        </w:tc>
        <w:tc>
          <w:tcPr>
            <w:tcW w:w="712" w:type="pct"/>
            <w:tcBorders>
              <w:top w:val="nil"/>
              <w:left w:val="nil"/>
              <w:bottom w:val="single" w:sz="4" w:space="0" w:color="auto"/>
              <w:right w:val="single" w:sz="4" w:space="0" w:color="auto"/>
            </w:tcBorders>
            <w:shd w:val="clear" w:color="auto" w:fill="auto"/>
            <w:noWrap/>
            <w:vAlign w:val="center"/>
            <w:hideMark/>
          </w:tcPr>
          <w:p w14:paraId="67D44993" w14:textId="77777777" w:rsidR="00AE28E8" w:rsidRPr="00AE28E8" w:rsidRDefault="00AE28E8" w:rsidP="009B355C">
            <w:pPr>
              <w:pStyle w:val="TableText"/>
              <w:keepNext w:val="0"/>
              <w:keepLines w:val="0"/>
              <w:jc w:val="center"/>
            </w:pPr>
            <w:r w:rsidRPr="00AE28E8">
              <w:t>9 (0%)</w:t>
            </w:r>
          </w:p>
        </w:tc>
      </w:tr>
      <w:tr w:rsidR="00AE28E8" w:rsidRPr="00AE28E8" w14:paraId="3224599B"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5BD3DD85"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69E622D6" w14:textId="77777777" w:rsidR="00AE28E8" w:rsidRPr="00AE28E8" w:rsidRDefault="00AE28E8" w:rsidP="009B355C">
            <w:pPr>
              <w:pStyle w:val="TableText"/>
              <w:keepNext w:val="0"/>
              <w:keepLines w:val="0"/>
              <w:jc w:val="center"/>
            </w:pPr>
            <w:r w:rsidRPr="00AE28E8">
              <w:t>Dry</w:t>
            </w:r>
          </w:p>
        </w:tc>
        <w:tc>
          <w:tcPr>
            <w:tcW w:w="528" w:type="pct"/>
            <w:tcBorders>
              <w:top w:val="nil"/>
              <w:left w:val="nil"/>
              <w:bottom w:val="single" w:sz="4" w:space="0" w:color="auto"/>
              <w:right w:val="single" w:sz="4" w:space="0" w:color="auto"/>
            </w:tcBorders>
            <w:shd w:val="clear" w:color="auto" w:fill="auto"/>
            <w:noWrap/>
            <w:vAlign w:val="center"/>
            <w:hideMark/>
          </w:tcPr>
          <w:p w14:paraId="3CD35EAF"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13E42B7B"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3364C13C"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3B55F370"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6B68E4F4" w14:textId="77777777" w:rsidR="00AE28E8" w:rsidRPr="00AE28E8" w:rsidRDefault="00AE28E8" w:rsidP="009B355C">
            <w:pPr>
              <w:pStyle w:val="TableText"/>
              <w:keepNext w:val="0"/>
              <w:keepLines w:val="0"/>
              <w:jc w:val="center"/>
            </w:pPr>
            <w:r w:rsidRPr="00AE28E8">
              <w:t>10 (0%)</w:t>
            </w:r>
          </w:p>
        </w:tc>
      </w:tr>
      <w:tr w:rsidR="00AE28E8" w:rsidRPr="00AE28E8" w14:paraId="6E562362"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378E579E"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6AC406BD" w14:textId="77777777" w:rsidR="00AE28E8" w:rsidRPr="00AE28E8" w:rsidRDefault="00AE28E8" w:rsidP="009B355C">
            <w:pPr>
              <w:pStyle w:val="TableText"/>
              <w:keepNext w:val="0"/>
              <w:keepLines w:val="0"/>
              <w:jc w:val="center"/>
            </w:pPr>
            <w:r w:rsidRPr="00AE28E8">
              <w:t>Critically Dry</w:t>
            </w:r>
          </w:p>
        </w:tc>
        <w:tc>
          <w:tcPr>
            <w:tcW w:w="528" w:type="pct"/>
            <w:tcBorders>
              <w:top w:val="nil"/>
              <w:left w:val="nil"/>
              <w:bottom w:val="single" w:sz="4" w:space="0" w:color="auto"/>
              <w:right w:val="single" w:sz="4" w:space="0" w:color="auto"/>
            </w:tcBorders>
            <w:shd w:val="clear" w:color="auto" w:fill="auto"/>
            <w:noWrap/>
            <w:vAlign w:val="center"/>
            <w:hideMark/>
          </w:tcPr>
          <w:p w14:paraId="7D435F4B" w14:textId="77777777" w:rsidR="00AE28E8" w:rsidRPr="00AE28E8" w:rsidRDefault="00AE28E8" w:rsidP="009B355C">
            <w:pPr>
              <w:pStyle w:val="TableText"/>
              <w:keepNext w:val="0"/>
              <w:keepLines w:val="0"/>
              <w:jc w:val="center"/>
            </w:pPr>
            <w:r w:rsidRPr="00AE28E8">
              <w:t>11</w:t>
            </w:r>
          </w:p>
        </w:tc>
        <w:tc>
          <w:tcPr>
            <w:tcW w:w="712" w:type="pct"/>
            <w:tcBorders>
              <w:top w:val="nil"/>
              <w:left w:val="nil"/>
              <w:bottom w:val="single" w:sz="4" w:space="0" w:color="auto"/>
              <w:right w:val="single" w:sz="4" w:space="0" w:color="auto"/>
            </w:tcBorders>
            <w:shd w:val="clear" w:color="auto" w:fill="auto"/>
            <w:noWrap/>
            <w:vAlign w:val="center"/>
            <w:hideMark/>
          </w:tcPr>
          <w:p w14:paraId="1CABA9E6" w14:textId="77777777" w:rsidR="00AE28E8" w:rsidRPr="00AE28E8" w:rsidRDefault="00AE28E8" w:rsidP="009B355C">
            <w:pPr>
              <w:pStyle w:val="TableText"/>
              <w:keepNext w:val="0"/>
              <w:keepLines w:val="0"/>
              <w:jc w:val="center"/>
            </w:pPr>
            <w:r w:rsidRPr="00AE28E8">
              <w:t>11 (0%)</w:t>
            </w:r>
          </w:p>
        </w:tc>
        <w:tc>
          <w:tcPr>
            <w:tcW w:w="712" w:type="pct"/>
            <w:tcBorders>
              <w:top w:val="nil"/>
              <w:left w:val="nil"/>
              <w:bottom w:val="single" w:sz="4" w:space="0" w:color="auto"/>
              <w:right w:val="single" w:sz="4" w:space="0" w:color="auto"/>
            </w:tcBorders>
            <w:shd w:val="clear" w:color="auto" w:fill="auto"/>
            <w:noWrap/>
            <w:vAlign w:val="center"/>
            <w:hideMark/>
          </w:tcPr>
          <w:p w14:paraId="00A19488" w14:textId="77777777" w:rsidR="00AE28E8" w:rsidRPr="00AE28E8" w:rsidRDefault="00AE28E8" w:rsidP="009B355C">
            <w:pPr>
              <w:pStyle w:val="TableText"/>
              <w:keepNext w:val="0"/>
              <w:keepLines w:val="0"/>
              <w:jc w:val="center"/>
            </w:pPr>
            <w:r w:rsidRPr="00AE28E8">
              <w:t>11 (0%)</w:t>
            </w:r>
          </w:p>
        </w:tc>
        <w:tc>
          <w:tcPr>
            <w:tcW w:w="712" w:type="pct"/>
            <w:tcBorders>
              <w:top w:val="nil"/>
              <w:left w:val="nil"/>
              <w:bottom w:val="single" w:sz="4" w:space="0" w:color="auto"/>
              <w:right w:val="single" w:sz="4" w:space="0" w:color="auto"/>
            </w:tcBorders>
            <w:shd w:val="clear" w:color="auto" w:fill="auto"/>
            <w:noWrap/>
            <w:vAlign w:val="center"/>
            <w:hideMark/>
          </w:tcPr>
          <w:p w14:paraId="51CBCCD1" w14:textId="77777777" w:rsidR="00AE28E8" w:rsidRPr="00AE28E8" w:rsidRDefault="00AE28E8" w:rsidP="009B355C">
            <w:pPr>
              <w:pStyle w:val="TableText"/>
              <w:keepNext w:val="0"/>
              <w:keepLines w:val="0"/>
              <w:jc w:val="center"/>
            </w:pPr>
            <w:r w:rsidRPr="00AE28E8">
              <w:t>11 (0%)</w:t>
            </w:r>
          </w:p>
        </w:tc>
        <w:tc>
          <w:tcPr>
            <w:tcW w:w="712" w:type="pct"/>
            <w:tcBorders>
              <w:top w:val="nil"/>
              <w:left w:val="nil"/>
              <w:bottom w:val="single" w:sz="4" w:space="0" w:color="auto"/>
              <w:right w:val="single" w:sz="4" w:space="0" w:color="auto"/>
            </w:tcBorders>
            <w:shd w:val="clear" w:color="auto" w:fill="auto"/>
            <w:noWrap/>
            <w:vAlign w:val="center"/>
            <w:hideMark/>
          </w:tcPr>
          <w:p w14:paraId="127D5C99" w14:textId="77777777" w:rsidR="00AE28E8" w:rsidRPr="00AE28E8" w:rsidRDefault="00AE28E8" w:rsidP="009B355C">
            <w:pPr>
              <w:pStyle w:val="TableText"/>
              <w:keepNext w:val="0"/>
              <w:keepLines w:val="0"/>
              <w:jc w:val="center"/>
            </w:pPr>
            <w:r w:rsidRPr="00AE28E8">
              <w:t>11 (0%)</w:t>
            </w:r>
          </w:p>
        </w:tc>
      </w:tr>
      <w:tr w:rsidR="00AE28E8" w:rsidRPr="00AE28E8" w14:paraId="6CEE6584"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79986394"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66312411" w14:textId="77777777" w:rsidR="00AE28E8" w:rsidRPr="00AE28E8" w:rsidRDefault="00AE28E8" w:rsidP="009B355C">
            <w:pPr>
              <w:pStyle w:val="TableText"/>
              <w:keepNext w:val="0"/>
              <w:keepLines w:val="0"/>
              <w:jc w:val="center"/>
            </w:pPr>
            <w:r w:rsidRPr="00AE28E8">
              <w:t>All</w:t>
            </w:r>
          </w:p>
        </w:tc>
        <w:tc>
          <w:tcPr>
            <w:tcW w:w="528" w:type="pct"/>
            <w:tcBorders>
              <w:top w:val="nil"/>
              <w:left w:val="nil"/>
              <w:bottom w:val="single" w:sz="4" w:space="0" w:color="auto"/>
              <w:right w:val="single" w:sz="4" w:space="0" w:color="auto"/>
            </w:tcBorders>
            <w:shd w:val="clear" w:color="auto" w:fill="auto"/>
            <w:noWrap/>
            <w:vAlign w:val="center"/>
            <w:hideMark/>
          </w:tcPr>
          <w:p w14:paraId="06419165" w14:textId="77777777" w:rsidR="00AE28E8" w:rsidRPr="00AE28E8" w:rsidRDefault="00AE28E8" w:rsidP="009B355C">
            <w:pPr>
              <w:pStyle w:val="TableText"/>
              <w:keepNext w:val="0"/>
              <w:keepLines w:val="0"/>
              <w:jc w:val="center"/>
            </w:pPr>
            <w:r w:rsidRPr="00AE28E8">
              <w:t>7</w:t>
            </w:r>
          </w:p>
        </w:tc>
        <w:tc>
          <w:tcPr>
            <w:tcW w:w="712" w:type="pct"/>
            <w:tcBorders>
              <w:top w:val="nil"/>
              <w:left w:val="nil"/>
              <w:bottom w:val="single" w:sz="4" w:space="0" w:color="auto"/>
              <w:right w:val="single" w:sz="4" w:space="0" w:color="auto"/>
            </w:tcBorders>
            <w:shd w:val="clear" w:color="auto" w:fill="auto"/>
            <w:noWrap/>
            <w:vAlign w:val="center"/>
            <w:hideMark/>
          </w:tcPr>
          <w:p w14:paraId="1C7394C7" w14:textId="77777777" w:rsidR="00AE28E8" w:rsidRPr="00AE28E8" w:rsidRDefault="00AE28E8" w:rsidP="009B355C">
            <w:pPr>
              <w:pStyle w:val="TableText"/>
              <w:keepNext w:val="0"/>
              <w:keepLines w:val="0"/>
              <w:jc w:val="center"/>
            </w:pPr>
            <w:r w:rsidRPr="00AE28E8">
              <w:t>7 (0%)</w:t>
            </w:r>
          </w:p>
        </w:tc>
        <w:tc>
          <w:tcPr>
            <w:tcW w:w="712" w:type="pct"/>
            <w:tcBorders>
              <w:top w:val="nil"/>
              <w:left w:val="nil"/>
              <w:bottom w:val="single" w:sz="4" w:space="0" w:color="auto"/>
              <w:right w:val="single" w:sz="4" w:space="0" w:color="auto"/>
            </w:tcBorders>
            <w:shd w:val="clear" w:color="auto" w:fill="auto"/>
            <w:noWrap/>
            <w:vAlign w:val="center"/>
            <w:hideMark/>
          </w:tcPr>
          <w:p w14:paraId="191F5BE7" w14:textId="77777777" w:rsidR="00AE28E8" w:rsidRPr="00AE28E8" w:rsidRDefault="00AE28E8" w:rsidP="009B355C">
            <w:pPr>
              <w:pStyle w:val="TableText"/>
              <w:keepNext w:val="0"/>
              <w:keepLines w:val="0"/>
              <w:jc w:val="center"/>
            </w:pPr>
            <w:r w:rsidRPr="00AE28E8">
              <w:t>7 (0.5%)</w:t>
            </w:r>
          </w:p>
        </w:tc>
        <w:tc>
          <w:tcPr>
            <w:tcW w:w="712" w:type="pct"/>
            <w:tcBorders>
              <w:top w:val="nil"/>
              <w:left w:val="nil"/>
              <w:bottom w:val="single" w:sz="4" w:space="0" w:color="auto"/>
              <w:right w:val="single" w:sz="4" w:space="0" w:color="auto"/>
            </w:tcBorders>
            <w:shd w:val="clear" w:color="auto" w:fill="auto"/>
            <w:noWrap/>
            <w:vAlign w:val="center"/>
            <w:hideMark/>
          </w:tcPr>
          <w:p w14:paraId="63157CF1" w14:textId="77777777" w:rsidR="00AE28E8" w:rsidRPr="00AE28E8" w:rsidRDefault="00AE28E8" w:rsidP="009B355C">
            <w:pPr>
              <w:pStyle w:val="TableText"/>
              <w:keepNext w:val="0"/>
              <w:keepLines w:val="0"/>
              <w:jc w:val="center"/>
            </w:pPr>
            <w:r w:rsidRPr="00AE28E8">
              <w:t>7 (-0.1%)</w:t>
            </w:r>
          </w:p>
        </w:tc>
        <w:tc>
          <w:tcPr>
            <w:tcW w:w="712" w:type="pct"/>
            <w:tcBorders>
              <w:top w:val="nil"/>
              <w:left w:val="nil"/>
              <w:bottom w:val="single" w:sz="4" w:space="0" w:color="auto"/>
              <w:right w:val="single" w:sz="4" w:space="0" w:color="auto"/>
            </w:tcBorders>
            <w:shd w:val="clear" w:color="auto" w:fill="auto"/>
            <w:noWrap/>
            <w:vAlign w:val="center"/>
            <w:hideMark/>
          </w:tcPr>
          <w:p w14:paraId="4A670317" w14:textId="77777777" w:rsidR="00AE28E8" w:rsidRPr="00AE28E8" w:rsidRDefault="00AE28E8" w:rsidP="009B355C">
            <w:pPr>
              <w:pStyle w:val="TableText"/>
              <w:keepNext w:val="0"/>
              <w:keepLines w:val="0"/>
              <w:jc w:val="center"/>
            </w:pPr>
            <w:r w:rsidRPr="00AE28E8">
              <w:t>7 (0.3%)</w:t>
            </w:r>
          </w:p>
        </w:tc>
      </w:tr>
      <w:tr w:rsidR="00AE28E8" w:rsidRPr="00AE28E8" w14:paraId="0C5FEAC3" w14:textId="77777777" w:rsidTr="00CF6ECC">
        <w:trPr>
          <w:trHeight w:val="300"/>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0B962D4" w14:textId="77777777" w:rsidR="00AE28E8" w:rsidRPr="00AE28E8" w:rsidRDefault="00AE28E8" w:rsidP="009B355C">
            <w:pPr>
              <w:pStyle w:val="TableText"/>
              <w:keepNext w:val="0"/>
              <w:keepLines w:val="0"/>
              <w:jc w:val="center"/>
              <w:rPr>
                <w:rFonts w:ascii="Calibri" w:hAnsi="Calibri" w:cs="Calibri"/>
                <w:color w:val="000000"/>
              </w:rPr>
            </w:pPr>
            <w:r w:rsidRPr="00AE28E8">
              <w:rPr>
                <w:rFonts w:ascii="Calibri" w:hAnsi="Calibri" w:cs="Calibri"/>
                <w:color w:val="000000"/>
              </w:rPr>
              <w:t>March</w:t>
            </w:r>
          </w:p>
        </w:tc>
        <w:tc>
          <w:tcPr>
            <w:tcW w:w="910" w:type="pct"/>
            <w:tcBorders>
              <w:top w:val="nil"/>
              <w:left w:val="nil"/>
              <w:bottom w:val="single" w:sz="4" w:space="0" w:color="auto"/>
              <w:right w:val="single" w:sz="4" w:space="0" w:color="auto"/>
            </w:tcBorders>
            <w:shd w:val="clear" w:color="auto" w:fill="auto"/>
            <w:noWrap/>
            <w:vAlign w:val="center"/>
            <w:hideMark/>
          </w:tcPr>
          <w:p w14:paraId="33112BD1" w14:textId="77777777" w:rsidR="00AE28E8" w:rsidRPr="00AE28E8" w:rsidRDefault="00AE28E8" w:rsidP="009B355C">
            <w:pPr>
              <w:pStyle w:val="TableText"/>
              <w:keepNext w:val="0"/>
              <w:keepLines w:val="0"/>
              <w:jc w:val="center"/>
            </w:pPr>
            <w:r w:rsidRPr="00AE28E8">
              <w:t>Wet</w:t>
            </w:r>
          </w:p>
        </w:tc>
        <w:tc>
          <w:tcPr>
            <w:tcW w:w="528" w:type="pct"/>
            <w:tcBorders>
              <w:top w:val="nil"/>
              <w:left w:val="nil"/>
              <w:bottom w:val="single" w:sz="4" w:space="0" w:color="auto"/>
              <w:right w:val="single" w:sz="4" w:space="0" w:color="auto"/>
            </w:tcBorders>
            <w:shd w:val="clear" w:color="auto" w:fill="auto"/>
            <w:noWrap/>
            <w:vAlign w:val="center"/>
            <w:hideMark/>
          </w:tcPr>
          <w:p w14:paraId="34CAD1BC" w14:textId="77777777" w:rsidR="00AE28E8" w:rsidRPr="00AE28E8" w:rsidRDefault="00AE28E8" w:rsidP="009B355C">
            <w:pPr>
              <w:pStyle w:val="TableText"/>
              <w:keepNext w:val="0"/>
              <w:keepLines w:val="0"/>
              <w:jc w:val="center"/>
            </w:pPr>
            <w:r w:rsidRPr="00AE28E8">
              <w:t>2</w:t>
            </w:r>
          </w:p>
        </w:tc>
        <w:tc>
          <w:tcPr>
            <w:tcW w:w="712" w:type="pct"/>
            <w:tcBorders>
              <w:top w:val="nil"/>
              <w:left w:val="nil"/>
              <w:bottom w:val="single" w:sz="4" w:space="0" w:color="auto"/>
              <w:right w:val="single" w:sz="4" w:space="0" w:color="auto"/>
            </w:tcBorders>
            <w:shd w:val="clear" w:color="auto" w:fill="auto"/>
            <w:noWrap/>
            <w:vAlign w:val="center"/>
            <w:hideMark/>
          </w:tcPr>
          <w:p w14:paraId="63DCE6D9" w14:textId="77777777" w:rsidR="00AE28E8" w:rsidRPr="00AE28E8" w:rsidRDefault="00AE28E8" w:rsidP="009B355C">
            <w:pPr>
              <w:pStyle w:val="TableText"/>
              <w:keepNext w:val="0"/>
              <w:keepLines w:val="0"/>
              <w:jc w:val="center"/>
            </w:pPr>
            <w:r w:rsidRPr="00AE28E8">
              <w:t>2 (0%)</w:t>
            </w:r>
          </w:p>
        </w:tc>
        <w:tc>
          <w:tcPr>
            <w:tcW w:w="712" w:type="pct"/>
            <w:tcBorders>
              <w:top w:val="nil"/>
              <w:left w:val="nil"/>
              <w:bottom w:val="single" w:sz="4" w:space="0" w:color="auto"/>
              <w:right w:val="single" w:sz="4" w:space="0" w:color="auto"/>
            </w:tcBorders>
            <w:shd w:val="clear" w:color="auto" w:fill="auto"/>
            <w:noWrap/>
            <w:vAlign w:val="center"/>
            <w:hideMark/>
          </w:tcPr>
          <w:p w14:paraId="2C90EC99" w14:textId="77777777" w:rsidR="00AE28E8" w:rsidRPr="00AE28E8" w:rsidRDefault="00AE28E8" w:rsidP="009B355C">
            <w:pPr>
              <w:pStyle w:val="TableText"/>
              <w:keepNext w:val="0"/>
              <w:keepLines w:val="0"/>
              <w:jc w:val="center"/>
            </w:pPr>
            <w:r w:rsidRPr="00AE28E8">
              <w:t>2 (0%)</w:t>
            </w:r>
          </w:p>
        </w:tc>
        <w:tc>
          <w:tcPr>
            <w:tcW w:w="712" w:type="pct"/>
            <w:tcBorders>
              <w:top w:val="nil"/>
              <w:left w:val="nil"/>
              <w:bottom w:val="single" w:sz="4" w:space="0" w:color="auto"/>
              <w:right w:val="single" w:sz="4" w:space="0" w:color="auto"/>
            </w:tcBorders>
            <w:shd w:val="clear" w:color="auto" w:fill="auto"/>
            <w:noWrap/>
            <w:vAlign w:val="center"/>
            <w:hideMark/>
          </w:tcPr>
          <w:p w14:paraId="4ED17449" w14:textId="77777777" w:rsidR="00AE28E8" w:rsidRPr="00AE28E8" w:rsidRDefault="00AE28E8" w:rsidP="009B355C">
            <w:pPr>
              <w:pStyle w:val="TableText"/>
              <w:keepNext w:val="0"/>
              <w:keepLines w:val="0"/>
              <w:jc w:val="center"/>
            </w:pPr>
            <w:r w:rsidRPr="00AE28E8">
              <w:t>2 (0%)</w:t>
            </w:r>
          </w:p>
        </w:tc>
        <w:tc>
          <w:tcPr>
            <w:tcW w:w="712" w:type="pct"/>
            <w:tcBorders>
              <w:top w:val="nil"/>
              <w:left w:val="nil"/>
              <w:bottom w:val="single" w:sz="4" w:space="0" w:color="auto"/>
              <w:right w:val="single" w:sz="4" w:space="0" w:color="auto"/>
            </w:tcBorders>
            <w:shd w:val="clear" w:color="auto" w:fill="auto"/>
            <w:noWrap/>
            <w:vAlign w:val="center"/>
            <w:hideMark/>
          </w:tcPr>
          <w:p w14:paraId="5466F207" w14:textId="77777777" w:rsidR="00AE28E8" w:rsidRPr="00AE28E8" w:rsidRDefault="00AE28E8" w:rsidP="009B355C">
            <w:pPr>
              <w:pStyle w:val="TableText"/>
              <w:keepNext w:val="0"/>
              <w:keepLines w:val="0"/>
              <w:jc w:val="center"/>
            </w:pPr>
            <w:r w:rsidRPr="00AE28E8">
              <w:t>2 (0%)</w:t>
            </w:r>
          </w:p>
        </w:tc>
      </w:tr>
      <w:tr w:rsidR="00AE28E8" w:rsidRPr="00AE28E8" w14:paraId="5DED7AE4"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56BDE3C0"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4DD71D55" w14:textId="77777777" w:rsidR="00AE28E8" w:rsidRPr="00AE28E8" w:rsidRDefault="00AE28E8" w:rsidP="009B355C">
            <w:pPr>
              <w:pStyle w:val="TableText"/>
              <w:keepNext w:val="0"/>
              <w:keepLines w:val="0"/>
              <w:jc w:val="center"/>
            </w:pPr>
            <w:r w:rsidRPr="00AE28E8">
              <w:t>Above Normal</w:t>
            </w:r>
          </w:p>
        </w:tc>
        <w:tc>
          <w:tcPr>
            <w:tcW w:w="528" w:type="pct"/>
            <w:tcBorders>
              <w:top w:val="nil"/>
              <w:left w:val="nil"/>
              <w:bottom w:val="single" w:sz="4" w:space="0" w:color="auto"/>
              <w:right w:val="single" w:sz="4" w:space="0" w:color="auto"/>
            </w:tcBorders>
            <w:shd w:val="clear" w:color="auto" w:fill="auto"/>
            <w:noWrap/>
            <w:vAlign w:val="center"/>
            <w:hideMark/>
          </w:tcPr>
          <w:p w14:paraId="508D24E3" w14:textId="77777777" w:rsidR="00AE28E8" w:rsidRPr="00AE28E8" w:rsidRDefault="00AE28E8" w:rsidP="009B355C">
            <w:pPr>
              <w:pStyle w:val="TableText"/>
              <w:keepNext w:val="0"/>
              <w:keepLines w:val="0"/>
              <w:jc w:val="center"/>
            </w:pPr>
            <w:r w:rsidRPr="00AE28E8">
              <w:t>5</w:t>
            </w:r>
          </w:p>
        </w:tc>
        <w:tc>
          <w:tcPr>
            <w:tcW w:w="712" w:type="pct"/>
            <w:tcBorders>
              <w:top w:val="nil"/>
              <w:left w:val="nil"/>
              <w:bottom w:val="single" w:sz="4" w:space="0" w:color="auto"/>
              <w:right w:val="single" w:sz="4" w:space="0" w:color="auto"/>
            </w:tcBorders>
            <w:shd w:val="clear" w:color="auto" w:fill="auto"/>
            <w:noWrap/>
            <w:vAlign w:val="center"/>
            <w:hideMark/>
          </w:tcPr>
          <w:p w14:paraId="51CCFE97" w14:textId="77777777" w:rsidR="00AE28E8" w:rsidRPr="00AE28E8" w:rsidRDefault="00AE28E8" w:rsidP="009B355C">
            <w:pPr>
              <w:pStyle w:val="TableText"/>
              <w:keepNext w:val="0"/>
              <w:keepLines w:val="0"/>
              <w:jc w:val="center"/>
            </w:pPr>
            <w:r w:rsidRPr="00AE28E8">
              <w:t>5 (1.9%)</w:t>
            </w:r>
          </w:p>
        </w:tc>
        <w:tc>
          <w:tcPr>
            <w:tcW w:w="712" w:type="pct"/>
            <w:tcBorders>
              <w:top w:val="nil"/>
              <w:left w:val="nil"/>
              <w:bottom w:val="single" w:sz="4" w:space="0" w:color="auto"/>
              <w:right w:val="single" w:sz="4" w:space="0" w:color="auto"/>
            </w:tcBorders>
            <w:shd w:val="clear" w:color="auto" w:fill="auto"/>
            <w:noWrap/>
            <w:vAlign w:val="center"/>
            <w:hideMark/>
          </w:tcPr>
          <w:p w14:paraId="404FD6CC" w14:textId="77777777" w:rsidR="00AE28E8" w:rsidRPr="00AE28E8" w:rsidRDefault="00AE28E8" w:rsidP="009B355C">
            <w:pPr>
              <w:pStyle w:val="TableText"/>
              <w:keepNext w:val="0"/>
              <w:keepLines w:val="0"/>
              <w:jc w:val="center"/>
            </w:pPr>
            <w:r w:rsidRPr="00AE28E8">
              <w:t>5 (1.9%)</w:t>
            </w:r>
          </w:p>
        </w:tc>
        <w:tc>
          <w:tcPr>
            <w:tcW w:w="712" w:type="pct"/>
            <w:tcBorders>
              <w:top w:val="nil"/>
              <w:left w:val="nil"/>
              <w:bottom w:val="single" w:sz="4" w:space="0" w:color="auto"/>
              <w:right w:val="single" w:sz="4" w:space="0" w:color="auto"/>
            </w:tcBorders>
            <w:shd w:val="clear" w:color="auto" w:fill="auto"/>
            <w:noWrap/>
            <w:vAlign w:val="center"/>
            <w:hideMark/>
          </w:tcPr>
          <w:p w14:paraId="51F0382F" w14:textId="77777777" w:rsidR="00AE28E8" w:rsidRPr="00AE28E8" w:rsidRDefault="00AE28E8" w:rsidP="009B355C">
            <w:pPr>
              <w:pStyle w:val="TableText"/>
              <w:keepNext w:val="0"/>
              <w:keepLines w:val="0"/>
              <w:jc w:val="center"/>
            </w:pPr>
            <w:r w:rsidRPr="00AE28E8">
              <w:t>5 (1.8%)</w:t>
            </w:r>
          </w:p>
        </w:tc>
        <w:tc>
          <w:tcPr>
            <w:tcW w:w="712" w:type="pct"/>
            <w:tcBorders>
              <w:top w:val="nil"/>
              <w:left w:val="nil"/>
              <w:bottom w:val="single" w:sz="4" w:space="0" w:color="auto"/>
              <w:right w:val="single" w:sz="4" w:space="0" w:color="auto"/>
            </w:tcBorders>
            <w:shd w:val="clear" w:color="auto" w:fill="auto"/>
            <w:noWrap/>
            <w:vAlign w:val="center"/>
            <w:hideMark/>
          </w:tcPr>
          <w:p w14:paraId="07A84862" w14:textId="77777777" w:rsidR="00AE28E8" w:rsidRPr="00AE28E8" w:rsidRDefault="00AE28E8" w:rsidP="009B355C">
            <w:pPr>
              <w:pStyle w:val="TableText"/>
              <w:keepNext w:val="0"/>
              <w:keepLines w:val="0"/>
              <w:jc w:val="center"/>
            </w:pPr>
            <w:r w:rsidRPr="00AE28E8">
              <w:t>5 (3.1%)</w:t>
            </w:r>
          </w:p>
        </w:tc>
      </w:tr>
      <w:tr w:rsidR="00AE28E8" w:rsidRPr="00AE28E8" w14:paraId="6DC07A93"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7A906BDE"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11872B32" w14:textId="77777777" w:rsidR="00AE28E8" w:rsidRPr="00AE28E8" w:rsidRDefault="00AE28E8" w:rsidP="009B355C">
            <w:pPr>
              <w:pStyle w:val="TableText"/>
              <w:keepNext w:val="0"/>
              <w:keepLines w:val="0"/>
              <w:jc w:val="center"/>
            </w:pPr>
            <w:r w:rsidRPr="00AE28E8">
              <w:t>Below Normal</w:t>
            </w:r>
          </w:p>
        </w:tc>
        <w:tc>
          <w:tcPr>
            <w:tcW w:w="528" w:type="pct"/>
            <w:tcBorders>
              <w:top w:val="nil"/>
              <w:left w:val="nil"/>
              <w:bottom w:val="single" w:sz="4" w:space="0" w:color="auto"/>
              <w:right w:val="single" w:sz="4" w:space="0" w:color="auto"/>
            </w:tcBorders>
            <w:shd w:val="clear" w:color="auto" w:fill="auto"/>
            <w:noWrap/>
            <w:vAlign w:val="center"/>
            <w:hideMark/>
          </w:tcPr>
          <w:p w14:paraId="0990E746"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17050E32"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37FE5C9F"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34340C0A"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4BBEB206" w14:textId="77777777" w:rsidR="00AE28E8" w:rsidRPr="00AE28E8" w:rsidRDefault="00AE28E8" w:rsidP="009B355C">
            <w:pPr>
              <w:pStyle w:val="TableText"/>
              <w:keepNext w:val="0"/>
              <w:keepLines w:val="0"/>
              <w:jc w:val="center"/>
            </w:pPr>
            <w:r w:rsidRPr="00AE28E8">
              <w:t>10 (0%)</w:t>
            </w:r>
          </w:p>
        </w:tc>
      </w:tr>
      <w:tr w:rsidR="00AE28E8" w:rsidRPr="00AE28E8" w14:paraId="54C779C8"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0C2B56E9"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75B1E5B5" w14:textId="77777777" w:rsidR="00AE28E8" w:rsidRPr="00AE28E8" w:rsidRDefault="00AE28E8" w:rsidP="009B355C">
            <w:pPr>
              <w:pStyle w:val="TableText"/>
              <w:keepNext w:val="0"/>
              <w:keepLines w:val="0"/>
              <w:jc w:val="center"/>
            </w:pPr>
            <w:r w:rsidRPr="00AE28E8">
              <w:t>Dry</w:t>
            </w:r>
          </w:p>
        </w:tc>
        <w:tc>
          <w:tcPr>
            <w:tcW w:w="528" w:type="pct"/>
            <w:tcBorders>
              <w:top w:val="nil"/>
              <w:left w:val="nil"/>
              <w:bottom w:val="single" w:sz="4" w:space="0" w:color="auto"/>
              <w:right w:val="single" w:sz="4" w:space="0" w:color="auto"/>
            </w:tcBorders>
            <w:shd w:val="clear" w:color="auto" w:fill="auto"/>
            <w:noWrap/>
            <w:vAlign w:val="center"/>
            <w:hideMark/>
          </w:tcPr>
          <w:p w14:paraId="44C65261"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0753365F" w14:textId="77777777" w:rsidR="00AE28E8" w:rsidRPr="00AE28E8" w:rsidRDefault="00AE28E8" w:rsidP="009B355C">
            <w:pPr>
              <w:pStyle w:val="TableText"/>
              <w:keepNext w:val="0"/>
              <w:keepLines w:val="0"/>
              <w:jc w:val="center"/>
            </w:pPr>
            <w:r w:rsidRPr="00AE28E8">
              <w:t>10 (0.1%)</w:t>
            </w:r>
          </w:p>
        </w:tc>
        <w:tc>
          <w:tcPr>
            <w:tcW w:w="712" w:type="pct"/>
            <w:tcBorders>
              <w:top w:val="nil"/>
              <w:left w:val="nil"/>
              <w:bottom w:val="single" w:sz="4" w:space="0" w:color="auto"/>
              <w:right w:val="single" w:sz="4" w:space="0" w:color="auto"/>
            </w:tcBorders>
            <w:shd w:val="clear" w:color="auto" w:fill="auto"/>
            <w:noWrap/>
            <w:vAlign w:val="center"/>
            <w:hideMark/>
          </w:tcPr>
          <w:p w14:paraId="1E5999E7" w14:textId="77777777" w:rsidR="00AE28E8" w:rsidRPr="00AE28E8" w:rsidRDefault="00AE28E8" w:rsidP="009B355C">
            <w:pPr>
              <w:pStyle w:val="TableText"/>
              <w:keepNext w:val="0"/>
              <w:keepLines w:val="0"/>
              <w:jc w:val="center"/>
            </w:pPr>
            <w:r w:rsidRPr="00AE28E8">
              <w:t>10 (0.1%)</w:t>
            </w:r>
          </w:p>
        </w:tc>
        <w:tc>
          <w:tcPr>
            <w:tcW w:w="712" w:type="pct"/>
            <w:tcBorders>
              <w:top w:val="nil"/>
              <w:left w:val="nil"/>
              <w:bottom w:val="single" w:sz="4" w:space="0" w:color="auto"/>
              <w:right w:val="single" w:sz="4" w:space="0" w:color="auto"/>
            </w:tcBorders>
            <w:shd w:val="clear" w:color="auto" w:fill="auto"/>
            <w:noWrap/>
            <w:vAlign w:val="center"/>
            <w:hideMark/>
          </w:tcPr>
          <w:p w14:paraId="6E720004" w14:textId="77777777" w:rsidR="00AE28E8" w:rsidRPr="00AE28E8" w:rsidRDefault="00AE28E8" w:rsidP="009B355C">
            <w:pPr>
              <w:pStyle w:val="TableText"/>
              <w:keepNext w:val="0"/>
              <w:keepLines w:val="0"/>
              <w:jc w:val="center"/>
            </w:pPr>
            <w:r w:rsidRPr="00AE28E8">
              <w:t>10 (0.1%)</w:t>
            </w:r>
          </w:p>
        </w:tc>
        <w:tc>
          <w:tcPr>
            <w:tcW w:w="712" w:type="pct"/>
            <w:tcBorders>
              <w:top w:val="nil"/>
              <w:left w:val="nil"/>
              <w:bottom w:val="single" w:sz="4" w:space="0" w:color="auto"/>
              <w:right w:val="single" w:sz="4" w:space="0" w:color="auto"/>
            </w:tcBorders>
            <w:shd w:val="clear" w:color="auto" w:fill="auto"/>
            <w:noWrap/>
            <w:vAlign w:val="center"/>
            <w:hideMark/>
          </w:tcPr>
          <w:p w14:paraId="26779623" w14:textId="77777777" w:rsidR="00AE28E8" w:rsidRPr="00AE28E8" w:rsidRDefault="00AE28E8" w:rsidP="009B355C">
            <w:pPr>
              <w:pStyle w:val="TableText"/>
              <w:keepNext w:val="0"/>
              <w:keepLines w:val="0"/>
              <w:jc w:val="center"/>
            </w:pPr>
            <w:r w:rsidRPr="00AE28E8">
              <w:t>10 (0%)</w:t>
            </w:r>
          </w:p>
        </w:tc>
      </w:tr>
      <w:tr w:rsidR="00AE28E8" w:rsidRPr="00AE28E8" w14:paraId="249D915D"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0397C8EC"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7103C259" w14:textId="77777777" w:rsidR="00AE28E8" w:rsidRPr="00AE28E8" w:rsidRDefault="00AE28E8" w:rsidP="009B355C">
            <w:pPr>
              <w:pStyle w:val="TableText"/>
              <w:keepNext w:val="0"/>
              <w:keepLines w:val="0"/>
              <w:jc w:val="center"/>
            </w:pPr>
            <w:r w:rsidRPr="00AE28E8">
              <w:t>Critically Dry</w:t>
            </w:r>
          </w:p>
        </w:tc>
        <w:tc>
          <w:tcPr>
            <w:tcW w:w="528" w:type="pct"/>
            <w:tcBorders>
              <w:top w:val="nil"/>
              <w:left w:val="nil"/>
              <w:bottom w:val="single" w:sz="4" w:space="0" w:color="auto"/>
              <w:right w:val="single" w:sz="4" w:space="0" w:color="auto"/>
            </w:tcBorders>
            <w:shd w:val="clear" w:color="auto" w:fill="auto"/>
            <w:noWrap/>
            <w:vAlign w:val="center"/>
            <w:hideMark/>
          </w:tcPr>
          <w:p w14:paraId="3843CE83" w14:textId="77777777" w:rsidR="00AE28E8" w:rsidRPr="00AE28E8" w:rsidRDefault="00AE28E8" w:rsidP="009B355C">
            <w:pPr>
              <w:pStyle w:val="TableText"/>
              <w:keepNext w:val="0"/>
              <w:keepLines w:val="0"/>
              <w:jc w:val="center"/>
            </w:pPr>
            <w:r w:rsidRPr="00AE28E8">
              <w:t>10</w:t>
            </w:r>
          </w:p>
        </w:tc>
        <w:tc>
          <w:tcPr>
            <w:tcW w:w="712" w:type="pct"/>
            <w:tcBorders>
              <w:top w:val="nil"/>
              <w:left w:val="nil"/>
              <w:bottom w:val="single" w:sz="4" w:space="0" w:color="auto"/>
              <w:right w:val="single" w:sz="4" w:space="0" w:color="auto"/>
            </w:tcBorders>
            <w:shd w:val="clear" w:color="auto" w:fill="auto"/>
            <w:noWrap/>
            <w:vAlign w:val="center"/>
            <w:hideMark/>
          </w:tcPr>
          <w:p w14:paraId="1C564CF0"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35D24265" w14:textId="77777777" w:rsidR="00AE28E8" w:rsidRPr="00AE28E8" w:rsidRDefault="00AE28E8" w:rsidP="009B355C">
            <w:pPr>
              <w:pStyle w:val="TableText"/>
              <w:keepNext w:val="0"/>
              <w:keepLines w:val="0"/>
              <w:jc w:val="center"/>
            </w:pPr>
            <w:r w:rsidRPr="00AE28E8">
              <w:t>10 (0.2%)</w:t>
            </w:r>
          </w:p>
        </w:tc>
        <w:tc>
          <w:tcPr>
            <w:tcW w:w="712" w:type="pct"/>
            <w:tcBorders>
              <w:top w:val="nil"/>
              <w:left w:val="nil"/>
              <w:bottom w:val="single" w:sz="4" w:space="0" w:color="auto"/>
              <w:right w:val="single" w:sz="4" w:space="0" w:color="auto"/>
            </w:tcBorders>
            <w:shd w:val="clear" w:color="auto" w:fill="auto"/>
            <w:noWrap/>
            <w:vAlign w:val="center"/>
            <w:hideMark/>
          </w:tcPr>
          <w:p w14:paraId="5E49E0CD" w14:textId="77777777" w:rsidR="00AE28E8" w:rsidRPr="00AE28E8" w:rsidRDefault="00AE28E8" w:rsidP="009B355C">
            <w:pPr>
              <w:pStyle w:val="TableText"/>
              <w:keepNext w:val="0"/>
              <w:keepLines w:val="0"/>
              <w:jc w:val="center"/>
            </w:pPr>
            <w:r w:rsidRPr="00AE28E8">
              <w:t>10 (0%)</w:t>
            </w:r>
          </w:p>
        </w:tc>
        <w:tc>
          <w:tcPr>
            <w:tcW w:w="712" w:type="pct"/>
            <w:tcBorders>
              <w:top w:val="nil"/>
              <w:left w:val="nil"/>
              <w:bottom w:val="single" w:sz="4" w:space="0" w:color="auto"/>
              <w:right w:val="single" w:sz="4" w:space="0" w:color="auto"/>
            </w:tcBorders>
            <w:shd w:val="clear" w:color="auto" w:fill="auto"/>
            <w:noWrap/>
            <w:vAlign w:val="center"/>
            <w:hideMark/>
          </w:tcPr>
          <w:p w14:paraId="5341F695" w14:textId="77777777" w:rsidR="00AE28E8" w:rsidRPr="00AE28E8" w:rsidRDefault="00AE28E8" w:rsidP="009B355C">
            <w:pPr>
              <w:pStyle w:val="TableText"/>
              <w:keepNext w:val="0"/>
              <w:keepLines w:val="0"/>
              <w:jc w:val="center"/>
            </w:pPr>
            <w:r w:rsidRPr="00AE28E8">
              <w:t>10 (0.2%)</w:t>
            </w:r>
          </w:p>
        </w:tc>
      </w:tr>
      <w:tr w:rsidR="00AE28E8" w:rsidRPr="00AE28E8" w14:paraId="704F38CA" w14:textId="77777777" w:rsidTr="00CF6ECC">
        <w:trPr>
          <w:trHeight w:val="300"/>
        </w:trPr>
        <w:tc>
          <w:tcPr>
            <w:tcW w:w="712" w:type="pct"/>
            <w:vMerge/>
            <w:tcBorders>
              <w:top w:val="nil"/>
              <w:left w:val="single" w:sz="4" w:space="0" w:color="auto"/>
              <w:bottom w:val="single" w:sz="4" w:space="0" w:color="000000"/>
              <w:right w:val="single" w:sz="4" w:space="0" w:color="auto"/>
            </w:tcBorders>
            <w:vAlign w:val="center"/>
            <w:hideMark/>
          </w:tcPr>
          <w:p w14:paraId="4BDE7174"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auto"/>
            <w:noWrap/>
            <w:vAlign w:val="center"/>
            <w:hideMark/>
          </w:tcPr>
          <w:p w14:paraId="2FB352B9" w14:textId="77777777" w:rsidR="00AE28E8" w:rsidRPr="00AE28E8" w:rsidRDefault="00AE28E8" w:rsidP="009B355C">
            <w:pPr>
              <w:pStyle w:val="TableText"/>
              <w:keepNext w:val="0"/>
              <w:keepLines w:val="0"/>
              <w:jc w:val="center"/>
            </w:pPr>
            <w:r w:rsidRPr="00AE28E8">
              <w:t>All</w:t>
            </w:r>
          </w:p>
        </w:tc>
        <w:tc>
          <w:tcPr>
            <w:tcW w:w="528" w:type="pct"/>
            <w:tcBorders>
              <w:top w:val="nil"/>
              <w:left w:val="nil"/>
              <w:bottom w:val="single" w:sz="4" w:space="0" w:color="auto"/>
              <w:right w:val="single" w:sz="4" w:space="0" w:color="auto"/>
            </w:tcBorders>
            <w:shd w:val="clear" w:color="auto" w:fill="auto"/>
            <w:noWrap/>
            <w:vAlign w:val="center"/>
            <w:hideMark/>
          </w:tcPr>
          <w:p w14:paraId="0D79460C" w14:textId="77777777" w:rsidR="00AE28E8" w:rsidRPr="00AE28E8" w:rsidRDefault="00AE28E8" w:rsidP="009B355C">
            <w:pPr>
              <w:pStyle w:val="TableText"/>
              <w:keepNext w:val="0"/>
              <w:keepLines w:val="0"/>
              <w:jc w:val="center"/>
            </w:pPr>
            <w:r w:rsidRPr="00AE28E8">
              <w:t>7</w:t>
            </w:r>
          </w:p>
        </w:tc>
        <w:tc>
          <w:tcPr>
            <w:tcW w:w="712" w:type="pct"/>
            <w:tcBorders>
              <w:top w:val="nil"/>
              <w:left w:val="nil"/>
              <w:bottom w:val="single" w:sz="4" w:space="0" w:color="auto"/>
              <w:right w:val="single" w:sz="4" w:space="0" w:color="auto"/>
            </w:tcBorders>
            <w:shd w:val="clear" w:color="auto" w:fill="auto"/>
            <w:noWrap/>
            <w:vAlign w:val="center"/>
            <w:hideMark/>
          </w:tcPr>
          <w:p w14:paraId="0080EEBD" w14:textId="77777777" w:rsidR="00AE28E8" w:rsidRPr="00AE28E8" w:rsidRDefault="00AE28E8" w:rsidP="009B355C">
            <w:pPr>
              <w:pStyle w:val="TableText"/>
              <w:keepNext w:val="0"/>
              <w:keepLines w:val="0"/>
              <w:jc w:val="center"/>
            </w:pPr>
            <w:r w:rsidRPr="00AE28E8">
              <w:t>7 (0.2%)</w:t>
            </w:r>
          </w:p>
        </w:tc>
        <w:tc>
          <w:tcPr>
            <w:tcW w:w="712" w:type="pct"/>
            <w:tcBorders>
              <w:top w:val="nil"/>
              <w:left w:val="nil"/>
              <w:bottom w:val="single" w:sz="4" w:space="0" w:color="auto"/>
              <w:right w:val="single" w:sz="4" w:space="0" w:color="auto"/>
            </w:tcBorders>
            <w:shd w:val="clear" w:color="auto" w:fill="auto"/>
            <w:noWrap/>
            <w:vAlign w:val="center"/>
            <w:hideMark/>
          </w:tcPr>
          <w:p w14:paraId="6D537ADC" w14:textId="77777777" w:rsidR="00AE28E8" w:rsidRPr="00AE28E8" w:rsidRDefault="00AE28E8" w:rsidP="009B355C">
            <w:pPr>
              <w:pStyle w:val="TableText"/>
              <w:keepNext w:val="0"/>
              <w:keepLines w:val="0"/>
              <w:jc w:val="center"/>
            </w:pPr>
            <w:r w:rsidRPr="00AE28E8">
              <w:t>7 (0.3%)</w:t>
            </w:r>
          </w:p>
        </w:tc>
        <w:tc>
          <w:tcPr>
            <w:tcW w:w="712" w:type="pct"/>
            <w:tcBorders>
              <w:top w:val="nil"/>
              <w:left w:val="nil"/>
              <w:bottom w:val="single" w:sz="4" w:space="0" w:color="auto"/>
              <w:right w:val="single" w:sz="4" w:space="0" w:color="auto"/>
            </w:tcBorders>
            <w:shd w:val="clear" w:color="auto" w:fill="auto"/>
            <w:noWrap/>
            <w:vAlign w:val="center"/>
            <w:hideMark/>
          </w:tcPr>
          <w:p w14:paraId="369D3E96" w14:textId="77777777" w:rsidR="00AE28E8" w:rsidRPr="00AE28E8" w:rsidRDefault="00AE28E8" w:rsidP="009B355C">
            <w:pPr>
              <w:pStyle w:val="TableText"/>
              <w:keepNext w:val="0"/>
              <w:keepLines w:val="0"/>
              <w:jc w:val="center"/>
            </w:pPr>
            <w:r w:rsidRPr="00AE28E8">
              <w:t>7 (0.2%)</w:t>
            </w:r>
          </w:p>
        </w:tc>
        <w:tc>
          <w:tcPr>
            <w:tcW w:w="712" w:type="pct"/>
            <w:tcBorders>
              <w:top w:val="nil"/>
              <w:left w:val="nil"/>
              <w:bottom w:val="single" w:sz="4" w:space="0" w:color="auto"/>
              <w:right w:val="single" w:sz="4" w:space="0" w:color="auto"/>
            </w:tcBorders>
            <w:shd w:val="clear" w:color="auto" w:fill="auto"/>
            <w:noWrap/>
            <w:vAlign w:val="center"/>
            <w:hideMark/>
          </w:tcPr>
          <w:p w14:paraId="4976DED4" w14:textId="77777777" w:rsidR="00AE28E8" w:rsidRPr="00AE28E8" w:rsidRDefault="00AE28E8" w:rsidP="009B355C">
            <w:pPr>
              <w:pStyle w:val="TableText"/>
              <w:keepNext w:val="0"/>
              <w:keepLines w:val="0"/>
              <w:jc w:val="center"/>
            </w:pPr>
            <w:r w:rsidRPr="00AE28E8">
              <w:t>7 (0.4%)</w:t>
            </w:r>
          </w:p>
        </w:tc>
      </w:tr>
      <w:tr w:rsidR="00AE28E8" w:rsidRPr="00AE28E8" w14:paraId="0FCBF4CF" w14:textId="77777777" w:rsidTr="000D3BEA">
        <w:trPr>
          <w:trHeight w:val="300"/>
        </w:trPr>
        <w:tc>
          <w:tcPr>
            <w:tcW w:w="712" w:type="pct"/>
            <w:vMerge w:val="restart"/>
            <w:tcBorders>
              <w:top w:val="nil"/>
              <w:left w:val="single" w:sz="4" w:space="0" w:color="auto"/>
              <w:bottom w:val="single" w:sz="4" w:space="0" w:color="000000"/>
              <w:right w:val="single" w:sz="4" w:space="0" w:color="auto"/>
            </w:tcBorders>
            <w:shd w:val="clear" w:color="auto" w:fill="FFFF00"/>
            <w:noWrap/>
            <w:vAlign w:val="center"/>
          </w:tcPr>
          <w:p w14:paraId="2A428C0E" w14:textId="5D42628E" w:rsidR="00AE28E8" w:rsidRPr="00AE28E8" w:rsidRDefault="00AE28E8" w:rsidP="009B355C">
            <w:pPr>
              <w:pStyle w:val="TableText"/>
              <w:keepNext w:val="0"/>
              <w:keepLines w:val="0"/>
              <w:jc w:val="center"/>
              <w:rPr>
                <w:rFonts w:ascii="Calibri" w:hAnsi="Calibri" w:cs="Calibri"/>
                <w:color w:val="000000"/>
              </w:rPr>
            </w:pPr>
            <w:del w:id="1552" w:author="Unger, Sophie" w:date="2021-07-10T06:38:00Z">
              <w:r w:rsidRPr="00AE28E8" w:rsidDel="000D3BEA">
                <w:rPr>
                  <w:rFonts w:ascii="Calibri" w:hAnsi="Calibri" w:cs="Calibri"/>
                  <w:color w:val="000000"/>
                </w:rPr>
                <w:delText>April</w:delText>
              </w:r>
            </w:del>
          </w:p>
        </w:tc>
        <w:tc>
          <w:tcPr>
            <w:tcW w:w="910" w:type="pct"/>
            <w:tcBorders>
              <w:top w:val="nil"/>
              <w:left w:val="nil"/>
              <w:bottom w:val="single" w:sz="4" w:space="0" w:color="auto"/>
              <w:right w:val="single" w:sz="4" w:space="0" w:color="auto"/>
            </w:tcBorders>
            <w:shd w:val="clear" w:color="auto" w:fill="FFFF00"/>
            <w:noWrap/>
            <w:vAlign w:val="center"/>
          </w:tcPr>
          <w:p w14:paraId="5603B380" w14:textId="0DAA671C" w:rsidR="00AE28E8" w:rsidRPr="00AE28E8" w:rsidRDefault="00AE28E8" w:rsidP="009B355C">
            <w:pPr>
              <w:pStyle w:val="TableText"/>
              <w:keepNext w:val="0"/>
              <w:keepLines w:val="0"/>
              <w:jc w:val="center"/>
            </w:pPr>
            <w:del w:id="1553" w:author="Unger, Sophie" w:date="2021-07-10T06:38:00Z">
              <w:r w:rsidRPr="00AE28E8" w:rsidDel="000D3BEA">
                <w:delText>Wet</w:delText>
              </w:r>
            </w:del>
          </w:p>
        </w:tc>
        <w:tc>
          <w:tcPr>
            <w:tcW w:w="528" w:type="pct"/>
            <w:tcBorders>
              <w:top w:val="nil"/>
              <w:left w:val="nil"/>
              <w:bottom w:val="single" w:sz="4" w:space="0" w:color="auto"/>
              <w:right w:val="single" w:sz="4" w:space="0" w:color="auto"/>
            </w:tcBorders>
            <w:shd w:val="clear" w:color="auto" w:fill="FFFF00"/>
            <w:noWrap/>
            <w:vAlign w:val="center"/>
          </w:tcPr>
          <w:p w14:paraId="670A1B1A" w14:textId="35836AF1" w:rsidR="00AE28E8" w:rsidRPr="00AE28E8" w:rsidRDefault="00AE28E8" w:rsidP="009B355C">
            <w:pPr>
              <w:pStyle w:val="TableText"/>
              <w:keepNext w:val="0"/>
              <w:keepLines w:val="0"/>
              <w:jc w:val="center"/>
            </w:pPr>
            <w:del w:id="1554" w:author="Unger, Sophie" w:date="2021-07-10T06:38:00Z">
              <w:r w:rsidRPr="00AE28E8" w:rsidDel="000D3BEA">
                <w:delText>5</w:delText>
              </w:r>
            </w:del>
          </w:p>
        </w:tc>
        <w:tc>
          <w:tcPr>
            <w:tcW w:w="712" w:type="pct"/>
            <w:tcBorders>
              <w:top w:val="nil"/>
              <w:left w:val="nil"/>
              <w:bottom w:val="single" w:sz="4" w:space="0" w:color="auto"/>
              <w:right w:val="single" w:sz="4" w:space="0" w:color="auto"/>
            </w:tcBorders>
            <w:shd w:val="clear" w:color="auto" w:fill="FFFF00"/>
            <w:noWrap/>
            <w:vAlign w:val="center"/>
          </w:tcPr>
          <w:p w14:paraId="09BE99FA" w14:textId="764E50EC" w:rsidR="00AE28E8" w:rsidRPr="00AE28E8" w:rsidRDefault="00AE28E8" w:rsidP="009B355C">
            <w:pPr>
              <w:pStyle w:val="TableText"/>
              <w:keepNext w:val="0"/>
              <w:keepLines w:val="0"/>
              <w:jc w:val="center"/>
            </w:pPr>
            <w:del w:id="1555" w:author="Unger, Sophie" w:date="2021-07-10T06:38:00Z">
              <w:r w:rsidRPr="00AE28E8" w:rsidDel="000D3BEA">
                <w:delText>5 (0%)</w:delText>
              </w:r>
            </w:del>
          </w:p>
        </w:tc>
        <w:tc>
          <w:tcPr>
            <w:tcW w:w="712" w:type="pct"/>
            <w:tcBorders>
              <w:top w:val="nil"/>
              <w:left w:val="nil"/>
              <w:bottom w:val="single" w:sz="4" w:space="0" w:color="auto"/>
              <w:right w:val="single" w:sz="4" w:space="0" w:color="auto"/>
            </w:tcBorders>
            <w:shd w:val="clear" w:color="auto" w:fill="FFFF00"/>
            <w:noWrap/>
            <w:vAlign w:val="center"/>
          </w:tcPr>
          <w:p w14:paraId="7025C404" w14:textId="7CEEF588" w:rsidR="00AE28E8" w:rsidRPr="00AE28E8" w:rsidRDefault="00AE28E8" w:rsidP="009B355C">
            <w:pPr>
              <w:pStyle w:val="TableText"/>
              <w:keepNext w:val="0"/>
              <w:keepLines w:val="0"/>
              <w:jc w:val="center"/>
            </w:pPr>
            <w:del w:id="1556" w:author="Unger, Sophie" w:date="2021-07-10T06:38:00Z">
              <w:r w:rsidRPr="00AE28E8" w:rsidDel="000D3BEA">
                <w:delText>5 (0.1%)</w:delText>
              </w:r>
            </w:del>
          </w:p>
        </w:tc>
        <w:tc>
          <w:tcPr>
            <w:tcW w:w="712" w:type="pct"/>
            <w:tcBorders>
              <w:top w:val="nil"/>
              <w:left w:val="nil"/>
              <w:bottom w:val="single" w:sz="4" w:space="0" w:color="auto"/>
              <w:right w:val="single" w:sz="4" w:space="0" w:color="auto"/>
            </w:tcBorders>
            <w:shd w:val="clear" w:color="auto" w:fill="FFFF00"/>
            <w:noWrap/>
            <w:vAlign w:val="center"/>
          </w:tcPr>
          <w:p w14:paraId="73DDB021" w14:textId="7AF0A4CB" w:rsidR="00AE28E8" w:rsidRPr="00AE28E8" w:rsidRDefault="00AE28E8" w:rsidP="009B355C">
            <w:pPr>
              <w:pStyle w:val="TableText"/>
              <w:keepNext w:val="0"/>
              <w:keepLines w:val="0"/>
              <w:jc w:val="center"/>
            </w:pPr>
            <w:del w:id="1557" w:author="Unger, Sophie" w:date="2021-07-10T06:38:00Z">
              <w:r w:rsidRPr="00AE28E8" w:rsidDel="000D3BEA">
                <w:delText>5 (0%)</w:delText>
              </w:r>
            </w:del>
          </w:p>
        </w:tc>
        <w:tc>
          <w:tcPr>
            <w:tcW w:w="712" w:type="pct"/>
            <w:tcBorders>
              <w:top w:val="nil"/>
              <w:left w:val="nil"/>
              <w:bottom w:val="single" w:sz="4" w:space="0" w:color="auto"/>
              <w:right w:val="single" w:sz="4" w:space="0" w:color="auto"/>
            </w:tcBorders>
            <w:shd w:val="clear" w:color="auto" w:fill="FFFF00"/>
            <w:noWrap/>
            <w:vAlign w:val="center"/>
          </w:tcPr>
          <w:p w14:paraId="1ABAEABC" w14:textId="1CA18178" w:rsidR="00AE28E8" w:rsidRPr="00AE28E8" w:rsidRDefault="00AE28E8" w:rsidP="009B355C">
            <w:pPr>
              <w:pStyle w:val="TableText"/>
              <w:keepNext w:val="0"/>
              <w:keepLines w:val="0"/>
              <w:jc w:val="center"/>
            </w:pPr>
            <w:del w:id="1558" w:author="Unger, Sophie" w:date="2021-07-10T06:38:00Z">
              <w:r w:rsidRPr="00AE28E8" w:rsidDel="000D3BEA">
                <w:delText>5 (0%)</w:delText>
              </w:r>
            </w:del>
          </w:p>
        </w:tc>
      </w:tr>
      <w:tr w:rsidR="00AE28E8" w:rsidRPr="00AE28E8" w14:paraId="15068156"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1E7B59C1"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7D2F0F8F" w14:textId="3F712D5F" w:rsidR="00AE28E8" w:rsidRPr="00AE28E8" w:rsidRDefault="00AE28E8" w:rsidP="009B355C">
            <w:pPr>
              <w:pStyle w:val="TableText"/>
              <w:keepNext w:val="0"/>
              <w:keepLines w:val="0"/>
              <w:jc w:val="center"/>
            </w:pPr>
            <w:del w:id="1559" w:author="Unger, Sophie" w:date="2021-07-10T06:38:00Z">
              <w:r w:rsidRPr="00AE28E8" w:rsidDel="000D3BEA">
                <w:delText>Above Normal</w:delText>
              </w:r>
            </w:del>
          </w:p>
        </w:tc>
        <w:tc>
          <w:tcPr>
            <w:tcW w:w="528" w:type="pct"/>
            <w:tcBorders>
              <w:top w:val="nil"/>
              <w:left w:val="nil"/>
              <w:bottom w:val="single" w:sz="4" w:space="0" w:color="auto"/>
              <w:right w:val="single" w:sz="4" w:space="0" w:color="auto"/>
            </w:tcBorders>
            <w:shd w:val="clear" w:color="auto" w:fill="FFFF00"/>
            <w:noWrap/>
            <w:vAlign w:val="center"/>
          </w:tcPr>
          <w:p w14:paraId="1174E7F9" w14:textId="7546FD52" w:rsidR="00AE28E8" w:rsidRPr="00AE28E8" w:rsidRDefault="00AE28E8" w:rsidP="009B355C">
            <w:pPr>
              <w:pStyle w:val="TableText"/>
              <w:keepNext w:val="0"/>
              <w:keepLines w:val="0"/>
              <w:jc w:val="center"/>
            </w:pPr>
            <w:del w:id="1560" w:author="Unger, Sophie" w:date="2021-07-10T06:38:00Z">
              <w:r w:rsidRPr="00AE28E8" w:rsidDel="000D3BEA">
                <w:delText>10</w:delText>
              </w:r>
            </w:del>
          </w:p>
        </w:tc>
        <w:tc>
          <w:tcPr>
            <w:tcW w:w="712" w:type="pct"/>
            <w:tcBorders>
              <w:top w:val="nil"/>
              <w:left w:val="nil"/>
              <w:bottom w:val="single" w:sz="4" w:space="0" w:color="auto"/>
              <w:right w:val="single" w:sz="4" w:space="0" w:color="auto"/>
            </w:tcBorders>
            <w:shd w:val="clear" w:color="auto" w:fill="FFFF00"/>
            <w:noWrap/>
            <w:vAlign w:val="center"/>
          </w:tcPr>
          <w:p w14:paraId="4CF3FB38" w14:textId="19D4016A" w:rsidR="00AE28E8" w:rsidRPr="00AE28E8" w:rsidRDefault="00AE28E8" w:rsidP="009B355C">
            <w:pPr>
              <w:pStyle w:val="TableText"/>
              <w:keepNext w:val="0"/>
              <w:keepLines w:val="0"/>
              <w:jc w:val="center"/>
            </w:pPr>
            <w:del w:id="1561" w:author="Unger, Sophie" w:date="2021-07-10T06:38:00Z">
              <w:r w:rsidRPr="00AE28E8" w:rsidDel="000D3BEA">
                <w:delText>10 (0.5%)</w:delText>
              </w:r>
            </w:del>
          </w:p>
        </w:tc>
        <w:tc>
          <w:tcPr>
            <w:tcW w:w="712" w:type="pct"/>
            <w:tcBorders>
              <w:top w:val="nil"/>
              <w:left w:val="nil"/>
              <w:bottom w:val="single" w:sz="4" w:space="0" w:color="auto"/>
              <w:right w:val="single" w:sz="4" w:space="0" w:color="auto"/>
            </w:tcBorders>
            <w:shd w:val="clear" w:color="auto" w:fill="FFFF00"/>
            <w:noWrap/>
            <w:vAlign w:val="center"/>
          </w:tcPr>
          <w:p w14:paraId="46F98349" w14:textId="4C8B5F4E" w:rsidR="00AE28E8" w:rsidRPr="00AE28E8" w:rsidRDefault="00AE28E8" w:rsidP="009B355C">
            <w:pPr>
              <w:pStyle w:val="TableText"/>
              <w:keepNext w:val="0"/>
              <w:keepLines w:val="0"/>
              <w:jc w:val="center"/>
            </w:pPr>
            <w:del w:id="1562" w:author="Unger, Sophie" w:date="2021-07-10T06:38:00Z">
              <w:r w:rsidRPr="00AE28E8" w:rsidDel="000D3BEA">
                <w:delText>10 (0.5%)</w:delText>
              </w:r>
            </w:del>
          </w:p>
        </w:tc>
        <w:tc>
          <w:tcPr>
            <w:tcW w:w="712" w:type="pct"/>
            <w:tcBorders>
              <w:top w:val="nil"/>
              <w:left w:val="nil"/>
              <w:bottom w:val="single" w:sz="4" w:space="0" w:color="auto"/>
              <w:right w:val="single" w:sz="4" w:space="0" w:color="auto"/>
            </w:tcBorders>
            <w:shd w:val="clear" w:color="auto" w:fill="FFFF00"/>
            <w:noWrap/>
            <w:vAlign w:val="center"/>
          </w:tcPr>
          <w:p w14:paraId="6D2E6F98" w14:textId="62074914" w:rsidR="00AE28E8" w:rsidRPr="00AE28E8" w:rsidRDefault="00AE28E8" w:rsidP="009B355C">
            <w:pPr>
              <w:pStyle w:val="TableText"/>
              <w:keepNext w:val="0"/>
              <w:keepLines w:val="0"/>
              <w:jc w:val="center"/>
            </w:pPr>
            <w:del w:id="1563" w:author="Unger, Sophie" w:date="2021-07-10T06:38:00Z">
              <w:r w:rsidRPr="00AE28E8" w:rsidDel="000D3BEA">
                <w:delText>10 (0.5%)</w:delText>
              </w:r>
            </w:del>
          </w:p>
        </w:tc>
        <w:tc>
          <w:tcPr>
            <w:tcW w:w="712" w:type="pct"/>
            <w:tcBorders>
              <w:top w:val="nil"/>
              <w:left w:val="nil"/>
              <w:bottom w:val="single" w:sz="4" w:space="0" w:color="auto"/>
              <w:right w:val="single" w:sz="4" w:space="0" w:color="auto"/>
            </w:tcBorders>
            <w:shd w:val="clear" w:color="auto" w:fill="FFFF00"/>
            <w:noWrap/>
            <w:vAlign w:val="center"/>
          </w:tcPr>
          <w:p w14:paraId="297BFF86" w14:textId="56CBC311" w:rsidR="00AE28E8" w:rsidRPr="00AE28E8" w:rsidRDefault="00AE28E8" w:rsidP="009B355C">
            <w:pPr>
              <w:pStyle w:val="TableText"/>
              <w:keepNext w:val="0"/>
              <w:keepLines w:val="0"/>
              <w:jc w:val="center"/>
            </w:pPr>
            <w:del w:id="1564" w:author="Unger, Sophie" w:date="2021-07-10T06:38:00Z">
              <w:r w:rsidRPr="00AE28E8" w:rsidDel="000D3BEA">
                <w:delText>10 (0.5%)</w:delText>
              </w:r>
            </w:del>
          </w:p>
        </w:tc>
      </w:tr>
      <w:tr w:rsidR="00AE28E8" w:rsidRPr="00AE28E8" w14:paraId="55CF9CBD"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359C88EC"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513DA6EA" w14:textId="231301A3" w:rsidR="00AE28E8" w:rsidRPr="00AE28E8" w:rsidRDefault="00AE28E8" w:rsidP="009B355C">
            <w:pPr>
              <w:pStyle w:val="TableText"/>
              <w:keepNext w:val="0"/>
              <w:keepLines w:val="0"/>
              <w:jc w:val="center"/>
            </w:pPr>
            <w:del w:id="1565" w:author="Unger, Sophie" w:date="2021-07-10T06:38:00Z">
              <w:r w:rsidRPr="00AE28E8" w:rsidDel="000D3BEA">
                <w:delText>Below Normal</w:delText>
              </w:r>
            </w:del>
          </w:p>
        </w:tc>
        <w:tc>
          <w:tcPr>
            <w:tcW w:w="528" w:type="pct"/>
            <w:tcBorders>
              <w:top w:val="nil"/>
              <w:left w:val="nil"/>
              <w:bottom w:val="single" w:sz="4" w:space="0" w:color="auto"/>
              <w:right w:val="single" w:sz="4" w:space="0" w:color="auto"/>
            </w:tcBorders>
            <w:shd w:val="clear" w:color="auto" w:fill="FFFF00"/>
            <w:noWrap/>
            <w:vAlign w:val="center"/>
          </w:tcPr>
          <w:p w14:paraId="45394F66" w14:textId="07D8CBE7" w:rsidR="00AE28E8" w:rsidRPr="00AE28E8" w:rsidRDefault="00AE28E8" w:rsidP="009B355C">
            <w:pPr>
              <w:pStyle w:val="TableText"/>
              <w:keepNext w:val="0"/>
              <w:keepLines w:val="0"/>
              <w:jc w:val="center"/>
            </w:pPr>
            <w:del w:id="1566" w:author="Unger, Sophie" w:date="2021-07-10T06:38:00Z">
              <w:r w:rsidRPr="00AE28E8" w:rsidDel="000D3BEA">
                <w:delText>12</w:delText>
              </w:r>
            </w:del>
          </w:p>
        </w:tc>
        <w:tc>
          <w:tcPr>
            <w:tcW w:w="712" w:type="pct"/>
            <w:tcBorders>
              <w:top w:val="nil"/>
              <w:left w:val="nil"/>
              <w:bottom w:val="single" w:sz="4" w:space="0" w:color="auto"/>
              <w:right w:val="single" w:sz="4" w:space="0" w:color="auto"/>
            </w:tcBorders>
            <w:shd w:val="clear" w:color="auto" w:fill="FFFF00"/>
            <w:noWrap/>
            <w:vAlign w:val="center"/>
          </w:tcPr>
          <w:p w14:paraId="42A7E794" w14:textId="34E9C935" w:rsidR="00AE28E8" w:rsidRPr="00AE28E8" w:rsidRDefault="00AE28E8" w:rsidP="009B355C">
            <w:pPr>
              <w:pStyle w:val="TableText"/>
              <w:keepNext w:val="0"/>
              <w:keepLines w:val="0"/>
              <w:jc w:val="center"/>
            </w:pPr>
            <w:del w:id="1567" w:author="Unger, Sophie" w:date="2021-07-10T06:38:00Z">
              <w:r w:rsidRPr="00AE28E8" w:rsidDel="000D3BEA">
                <w:delText>12 (-0.1%)</w:delText>
              </w:r>
            </w:del>
          </w:p>
        </w:tc>
        <w:tc>
          <w:tcPr>
            <w:tcW w:w="712" w:type="pct"/>
            <w:tcBorders>
              <w:top w:val="nil"/>
              <w:left w:val="nil"/>
              <w:bottom w:val="single" w:sz="4" w:space="0" w:color="auto"/>
              <w:right w:val="single" w:sz="4" w:space="0" w:color="auto"/>
            </w:tcBorders>
            <w:shd w:val="clear" w:color="auto" w:fill="FFFF00"/>
            <w:noWrap/>
            <w:vAlign w:val="center"/>
          </w:tcPr>
          <w:p w14:paraId="3E6BE558" w14:textId="7B382B80" w:rsidR="00AE28E8" w:rsidRPr="00AE28E8" w:rsidRDefault="00AE28E8" w:rsidP="009B355C">
            <w:pPr>
              <w:pStyle w:val="TableText"/>
              <w:keepNext w:val="0"/>
              <w:keepLines w:val="0"/>
              <w:jc w:val="center"/>
            </w:pPr>
            <w:del w:id="1568" w:author="Unger, Sophie" w:date="2021-07-10T06:38:00Z">
              <w:r w:rsidRPr="00AE28E8" w:rsidDel="000D3BEA">
                <w:delText>12 (0.1%)</w:delText>
              </w:r>
            </w:del>
          </w:p>
        </w:tc>
        <w:tc>
          <w:tcPr>
            <w:tcW w:w="712" w:type="pct"/>
            <w:tcBorders>
              <w:top w:val="nil"/>
              <w:left w:val="nil"/>
              <w:bottom w:val="single" w:sz="4" w:space="0" w:color="auto"/>
              <w:right w:val="single" w:sz="4" w:space="0" w:color="auto"/>
            </w:tcBorders>
            <w:shd w:val="clear" w:color="auto" w:fill="FFFF00"/>
            <w:noWrap/>
            <w:vAlign w:val="center"/>
          </w:tcPr>
          <w:p w14:paraId="4C4A2CDF" w14:textId="6B3C1680" w:rsidR="00AE28E8" w:rsidRPr="00AE28E8" w:rsidRDefault="00AE28E8" w:rsidP="009B355C">
            <w:pPr>
              <w:pStyle w:val="TableText"/>
              <w:keepNext w:val="0"/>
              <w:keepLines w:val="0"/>
              <w:jc w:val="center"/>
            </w:pPr>
            <w:del w:id="1569" w:author="Unger, Sophie" w:date="2021-07-10T06:38:00Z">
              <w:r w:rsidRPr="00AE28E8" w:rsidDel="000D3BEA">
                <w:delText>12 (-0.1%)</w:delText>
              </w:r>
            </w:del>
          </w:p>
        </w:tc>
        <w:tc>
          <w:tcPr>
            <w:tcW w:w="712" w:type="pct"/>
            <w:tcBorders>
              <w:top w:val="nil"/>
              <w:left w:val="nil"/>
              <w:bottom w:val="single" w:sz="4" w:space="0" w:color="auto"/>
              <w:right w:val="single" w:sz="4" w:space="0" w:color="auto"/>
            </w:tcBorders>
            <w:shd w:val="clear" w:color="auto" w:fill="FFFF00"/>
            <w:noWrap/>
            <w:vAlign w:val="center"/>
          </w:tcPr>
          <w:p w14:paraId="54A840ED" w14:textId="73E675A4" w:rsidR="00AE28E8" w:rsidRPr="00AE28E8" w:rsidRDefault="00AE28E8" w:rsidP="009B355C">
            <w:pPr>
              <w:pStyle w:val="TableText"/>
              <w:keepNext w:val="0"/>
              <w:keepLines w:val="0"/>
              <w:jc w:val="center"/>
            </w:pPr>
            <w:del w:id="1570" w:author="Unger, Sophie" w:date="2021-07-10T06:38:00Z">
              <w:r w:rsidRPr="00AE28E8" w:rsidDel="000D3BEA">
                <w:delText>12 (0%)</w:delText>
              </w:r>
            </w:del>
          </w:p>
        </w:tc>
      </w:tr>
      <w:tr w:rsidR="00AE28E8" w:rsidRPr="00AE28E8" w14:paraId="0C3FA816"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18BCD3EE"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1F1B2010" w14:textId="417D75C6" w:rsidR="00AE28E8" w:rsidRPr="00AE28E8" w:rsidRDefault="00AE28E8" w:rsidP="009B355C">
            <w:pPr>
              <w:pStyle w:val="TableText"/>
              <w:keepNext w:val="0"/>
              <w:keepLines w:val="0"/>
              <w:jc w:val="center"/>
            </w:pPr>
            <w:del w:id="1571" w:author="Unger, Sophie" w:date="2021-07-10T06:38:00Z">
              <w:r w:rsidRPr="00AE28E8" w:rsidDel="000D3BEA">
                <w:delText>Dry</w:delText>
              </w:r>
            </w:del>
          </w:p>
        </w:tc>
        <w:tc>
          <w:tcPr>
            <w:tcW w:w="528" w:type="pct"/>
            <w:tcBorders>
              <w:top w:val="nil"/>
              <w:left w:val="nil"/>
              <w:bottom w:val="single" w:sz="4" w:space="0" w:color="auto"/>
              <w:right w:val="single" w:sz="4" w:space="0" w:color="auto"/>
            </w:tcBorders>
            <w:shd w:val="clear" w:color="auto" w:fill="FFFF00"/>
            <w:noWrap/>
            <w:vAlign w:val="center"/>
          </w:tcPr>
          <w:p w14:paraId="6EA9CE0A" w14:textId="38FF9ED7" w:rsidR="00AE28E8" w:rsidRPr="00AE28E8" w:rsidRDefault="00AE28E8" w:rsidP="009B355C">
            <w:pPr>
              <w:pStyle w:val="TableText"/>
              <w:keepNext w:val="0"/>
              <w:keepLines w:val="0"/>
              <w:jc w:val="center"/>
            </w:pPr>
            <w:del w:id="1572" w:author="Unger, Sophie" w:date="2021-07-10T06:38:00Z">
              <w:r w:rsidRPr="00AE28E8" w:rsidDel="000D3BEA">
                <w:delText>12</w:delText>
              </w:r>
            </w:del>
          </w:p>
        </w:tc>
        <w:tc>
          <w:tcPr>
            <w:tcW w:w="712" w:type="pct"/>
            <w:tcBorders>
              <w:top w:val="nil"/>
              <w:left w:val="nil"/>
              <w:bottom w:val="single" w:sz="4" w:space="0" w:color="auto"/>
              <w:right w:val="single" w:sz="4" w:space="0" w:color="auto"/>
            </w:tcBorders>
            <w:shd w:val="clear" w:color="auto" w:fill="FFFF00"/>
            <w:noWrap/>
            <w:vAlign w:val="center"/>
          </w:tcPr>
          <w:p w14:paraId="035259BC" w14:textId="5F82D3AE" w:rsidR="00AE28E8" w:rsidRPr="00AE28E8" w:rsidRDefault="00AE28E8" w:rsidP="009B355C">
            <w:pPr>
              <w:pStyle w:val="TableText"/>
              <w:keepNext w:val="0"/>
              <w:keepLines w:val="0"/>
              <w:jc w:val="center"/>
            </w:pPr>
            <w:del w:id="1573" w:author="Unger, Sophie" w:date="2021-07-10T06:38:00Z">
              <w:r w:rsidRPr="00AE28E8" w:rsidDel="000D3BEA">
                <w:delText>12 (-0.8%)</w:delText>
              </w:r>
            </w:del>
          </w:p>
        </w:tc>
        <w:tc>
          <w:tcPr>
            <w:tcW w:w="712" w:type="pct"/>
            <w:tcBorders>
              <w:top w:val="nil"/>
              <w:left w:val="nil"/>
              <w:bottom w:val="single" w:sz="4" w:space="0" w:color="auto"/>
              <w:right w:val="single" w:sz="4" w:space="0" w:color="auto"/>
            </w:tcBorders>
            <w:shd w:val="clear" w:color="auto" w:fill="FFFF00"/>
            <w:noWrap/>
            <w:vAlign w:val="center"/>
          </w:tcPr>
          <w:p w14:paraId="09493DC5" w14:textId="6900D1F0" w:rsidR="00AE28E8" w:rsidRPr="00AE28E8" w:rsidRDefault="00AE28E8" w:rsidP="009B355C">
            <w:pPr>
              <w:pStyle w:val="TableText"/>
              <w:keepNext w:val="0"/>
              <w:keepLines w:val="0"/>
              <w:jc w:val="center"/>
            </w:pPr>
            <w:del w:id="1574" w:author="Unger, Sophie" w:date="2021-07-10T06:38:00Z">
              <w:r w:rsidRPr="00AE28E8" w:rsidDel="000D3BEA">
                <w:delText>12 (-0.7%)</w:delText>
              </w:r>
            </w:del>
          </w:p>
        </w:tc>
        <w:tc>
          <w:tcPr>
            <w:tcW w:w="712" w:type="pct"/>
            <w:tcBorders>
              <w:top w:val="nil"/>
              <w:left w:val="nil"/>
              <w:bottom w:val="single" w:sz="4" w:space="0" w:color="auto"/>
              <w:right w:val="single" w:sz="4" w:space="0" w:color="auto"/>
            </w:tcBorders>
            <w:shd w:val="clear" w:color="auto" w:fill="FFFF00"/>
            <w:noWrap/>
            <w:vAlign w:val="center"/>
          </w:tcPr>
          <w:p w14:paraId="59D35215" w14:textId="0BD79877" w:rsidR="00AE28E8" w:rsidRPr="00AE28E8" w:rsidRDefault="00AE28E8" w:rsidP="009B355C">
            <w:pPr>
              <w:pStyle w:val="TableText"/>
              <w:keepNext w:val="0"/>
              <w:keepLines w:val="0"/>
              <w:jc w:val="center"/>
            </w:pPr>
            <w:del w:id="1575" w:author="Unger, Sophie" w:date="2021-07-10T06:38:00Z">
              <w:r w:rsidRPr="00AE28E8" w:rsidDel="000D3BEA">
                <w:delText>12 (-0.8%)</w:delText>
              </w:r>
            </w:del>
          </w:p>
        </w:tc>
        <w:tc>
          <w:tcPr>
            <w:tcW w:w="712" w:type="pct"/>
            <w:tcBorders>
              <w:top w:val="nil"/>
              <w:left w:val="nil"/>
              <w:bottom w:val="single" w:sz="4" w:space="0" w:color="auto"/>
              <w:right w:val="single" w:sz="4" w:space="0" w:color="auto"/>
            </w:tcBorders>
            <w:shd w:val="clear" w:color="auto" w:fill="FFFF00"/>
            <w:noWrap/>
            <w:vAlign w:val="center"/>
          </w:tcPr>
          <w:p w14:paraId="1B00E436" w14:textId="2B327DD8" w:rsidR="00AE28E8" w:rsidRPr="00AE28E8" w:rsidRDefault="00AE28E8" w:rsidP="009B355C">
            <w:pPr>
              <w:pStyle w:val="TableText"/>
              <w:keepNext w:val="0"/>
              <w:keepLines w:val="0"/>
              <w:jc w:val="center"/>
            </w:pPr>
            <w:del w:id="1576" w:author="Unger, Sophie" w:date="2021-07-10T06:38:00Z">
              <w:r w:rsidRPr="00AE28E8" w:rsidDel="000D3BEA">
                <w:delText>12 (-0.5%)</w:delText>
              </w:r>
            </w:del>
          </w:p>
        </w:tc>
      </w:tr>
      <w:tr w:rsidR="00AE28E8" w:rsidRPr="00AE28E8" w14:paraId="694E81C9"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01201DE0"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4826D199" w14:textId="39EE5A37" w:rsidR="00AE28E8" w:rsidRPr="00AE28E8" w:rsidRDefault="00AE28E8" w:rsidP="009B355C">
            <w:pPr>
              <w:pStyle w:val="TableText"/>
              <w:keepNext w:val="0"/>
              <w:keepLines w:val="0"/>
              <w:jc w:val="center"/>
            </w:pPr>
            <w:del w:id="1577" w:author="Unger, Sophie" w:date="2021-07-10T06:38:00Z">
              <w:r w:rsidRPr="00AE28E8" w:rsidDel="000D3BEA">
                <w:delText>Critically Dry</w:delText>
              </w:r>
            </w:del>
          </w:p>
        </w:tc>
        <w:tc>
          <w:tcPr>
            <w:tcW w:w="528" w:type="pct"/>
            <w:tcBorders>
              <w:top w:val="nil"/>
              <w:left w:val="nil"/>
              <w:bottom w:val="single" w:sz="4" w:space="0" w:color="auto"/>
              <w:right w:val="single" w:sz="4" w:space="0" w:color="auto"/>
            </w:tcBorders>
            <w:shd w:val="clear" w:color="auto" w:fill="FFFF00"/>
            <w:noWrap/>
            <w:vAlign w:val="center"/>
          </w:tcPr>
          <w:p w14:paraId="1443AF68" w14:textId="678023E8" w:rsidR="00AE28E8" w:rsidRPr="00AE28E8" w:rsidRDefault="00AE28E8" w:rsidP="009B355C">
            <w:pPr>
              <w:pStyle w:val="TableText"/>
              <w:keepNext w:val="0"/>
              <w:keepLines w:val="0"/>
              <w:jc w:val="center"/>
            </w:pPr>
            <w:del w:id="1578" w:author="Unger, Sophie" w:date="2021-07-10T06:38:00Z">
              <w:r w:rsidRPr="00AE28E8" w:rsidDel="000D3BEA">
                <w:delText>11</w:delText>
              </w:r>
            </w:del>
          </w:p>
        </w:tc>
        <w:tc>
          <w:tcPr>
            <w:tcW w:w="712" w:type="pct"/>
            <w:tcBorders>
              <w:top w:val="nil"/>
              <w:left w:val="nil"/>
              <w:bottom w:val="single" w:sz="4" w:space="0" w:color="auto"/>
              <w:right w:val="single" w:sz="4" w:space="0" w:color="auto"/>
            </w:tcBorders>
            <w:shd w:val="clear" w:color="auto" w:fill="FFFF00"/>
            <w:noWrap/>
            <w:vAlign w:val="center"/>
          </w:tcPr>
          <w:p w14:paraId="03ACD90A" w14:textId="7A0D3390" w:rsidR="00AE28E8" w:rsidRPr="00AE28E8" w:rsidRDefault="00AE28E8" w:rsidP="009B355C">
            <w:pPr>
              <w:pStyle w:val="TableText"/>
              <w:keepNext w:val="0"/>
              <w:keepLines w:val="0"/>
              <w:jc w:val="center"/>
            </w:pPr>
            <w:del w:id="1579" w:author="Unger, Sophie" w:date="2021-07-10T06:38:00Z">
              <w:r w:rsidRPr="00AE28E8" w:rsidDel="000D3BEA">
                <w:delText>11 (0.1%)</w:delText>
              </w:r>
            </w:del>
          </w:p>
        </w:tc>
        <w:tc>
          <w:tcPr>
            <w:tcW w:w="712" w:type="pct"/>
            <w:tcBorders>
              <w:top w:val="nil"/>
              <w:left w:val="nil"/>
              <w:bottom w:val="single" w:sz="4" w:space="0" w:color="auto"/>
              <w:right w:val="single" w:sz="4" w:space="0" w:color="auto"/>
            </w:tcBorders>
            <w:shd w:val="clear" w:color="auto" w:fill="FFFF00"/>
            <w:noWrap/>
            <w:vAlign w:val="center"/>
          </w:tcPr>
          <w:p w14:paraId="190F0736" w14:textId="78268D72" w:rsidR="00AE28E8" w:rsidRPr="00AE28E8" w:rsidRDefault="00AE28E8" w:rsidP="009B355C">
            <w:pPr>
              <w:pStyle w:val="TableText"/>
              <w:keepNext w:val="0"/>
              <w:keepLines w:val="0"/>
              <w:jc w:val="center"/>
            </w:pPr>
            <w:del w:id="1580" w:author="Unger, Sophie" w:date="2021-07-10T06:38:00Z">
              <w:r w:rsidRPr="00AE28E8" w:rsidDel="000D3BEA">
                <w:delText>11 (0.1%)</w:delText>
              </w:r>
            </w:del>
          </w:p>
        </w:tc>
        <w:tc>
          <w:tcPr>
            <w:tcW w:w="712" w:type="pct"/>
            <w:tcBorders>
              <w:top w:val="nil"/>
              <w:left w:val="nil"/>
              <w:bottom w:val="single" w:sz="4" w:space="0" w:color="auto"/>
              <w:right w:val="single" w:sz="4" w:space="0" w:color="auto"/>
            </w:tcBorders>
            <w:shd w:val="clear" w:color="auto" w:fill="FFFF00"/>
            <w:noWrap/>
            <w:vAlign w:val="center"/>
          </w:tcPr>
          <w:p w14:paraId="70946D65" w14:textId="1C79650E" w:rsidR="00AE28E8" w:rsidRPr="00AE28E8" w:rsidRDefault="00AE28E8" w:rsidP="009B355C">
            <w:pPr>
              <w:pStyle w:val="TableText"/>
              <w:keepNext w:val="0"/>
              <w:keepLines w:val="0"/>
              <w:jc w:val="center"/>
            </w:pPr>
            <w:del w:id="1581" w:author="Unger, Sophie" w:date="2021-07-10T06:38:00Z">
              <w:r w:rsidRPr="00AE28E8" w:rsidDel="000D3BEA">
                <w:delText>11 (0.1%)</w:delText>
              </w:r>
            </w:del>
          </w:p>
        </w:tc>
        <w:tc>
          <w:tcPr>
            <w:tcW w:w="712" w:type="pct"/>
            <w:tcBorders>
              <w:top w:val="nil"/>
              <w:left w:val="nil"/>
              <w:bottom w:val="single" w:sz="4" w:space="0" w:color="auto"/>
              <w:right w:val="single" w:sz="4" w:space="0" w:color="auto"/>
            </w:tcBorders>
            <w:shd w:val="clear" w:color="auto" w:fill="FFFF00"/>
            <w:noWrap/>
            <w:vAlign w:val="center"/>
          </w:tcPr>
          <w:p w14:paraId="0935A02D" w14:textId="051BF457" w:rsidR="00AE28E8" w:rsidRPr="00AE28E8" w:rsidRDefault="00AE28E8" w:rsidP="009B355C">
            <w:pPr>
              <w:pStyle w:val="TableText"/>
              <w:keepNext w:val="0"/>
              <w:keepLines w:val="0"/>
              <w:jc w:val="center"/>
            </w:pPr>
            <w:del w:id="1582" w:author="Unger, Sophie" w:date="2021-07-10T06:38:00Z">
              <w:r w:rsidRPr="00AE28E8" w:rsidDel="000D3BEA">
                <w:delText>11 (-0.1%)</w:delText>
              </w:r>
            </w:del>
          </w:p>
        </w:tc>
      </w:tr>
      <w:tr w:rsidR="00AE28E8" w:rsidRPr="00AE28E8" w14:paraId="55316963"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03D5F901"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42BE4DF1" w14:textId="17E092C7" w:rsidR="00AE28E8" w:rsidRPr="00AE28E8" w:rsidRDefault="00AE28E8" w:rsidP="009B355C">
            <w:pPr>
              <w:pStyle w:val="TableText"/>
              <w:keepNext w:val="0"/>
              <w:keepLines w:val="0"/>
              <w:jc w:val="center"/>
            </w:pPr>
            <w:del w:id="1583" w:author="Unger, Sophie" w:date="2021-07-10T06:38:00Z">
              <w:r w:rsidRPr="00AE28E8" w:rsidDel="000D3BEA">
                <w:delText>All</w:delText>
              </w:r>
            </w:del>
          </w:p>
        </w:tc>
        <w:tc>
          <w:tcPr>
            <w:tcW w:w="528" w:type="pct"/>
            <w:tcBorders>
              <w:top w:val="nil"/>
              <w:left w:val="nil"/>
              <w:bottom w:val="single" w:sz="4" w:space="0" w:color="auto"/>
              <w:right w:val="single" w:sz="4" w:space="0" w:color="auto"/>
            </w:tcBorders>
            <w:shd w:val="clear" w:color="auto" w:fill="FFFF00"/>
            <w:noWrap/>
            <w:vAlign w:val="center"/>
          </w:tcPr>
          <w:p w14:paraId="19C0E155" w14:textId="7ABF4C57" w:rsidR="00AE28E8" w:rsidRPr="00AE28E8" w:rsidRDefault="00AE28E8" w:rsidP="009B355C">
            <w:pPr>
              <w:pStyle w:val="TableText"/>
              <w:keepNext w:val="0"/>
              <w:keepLines w:val="0"/>
              <w:jc w:val="center"/>
            </w:pPr>
            <w:del w:id="1584" w:author="Unger, Sophie" w:date="2021-07-10T06:38:00Z">
              <w:r w:rsidRPr="00AE28E8" w:rsidDel="000D3BEA">
                <w:delText>9</w:delText>
              </w:r>
            </w:del>
          </w:p>
        </w:tc>
        <w:tc>
          <w:tcPr>
            <w:tcW w:w="712" w:type="pct"/>
            <w:tcBorders>
              <w:top w:val="nil"/>
              <w:left w:val="nil"/>
              <w:bottom w:val="single" w:sz="4" w:space="0" w:color="auto"/>
              <w:right w:val="single" w:sz="4" w:space="0" w:color="auto"/>
            </w:tcBorders>
            <w:shd w:val="clear" w:color="auto" w:fill="FFFF00"/>
            <w:noWrap/>
            <w:vAlign w:val="center"/>
          </w:tcPr>
          <w:p w14:paraId="179137FF" w14:textId="2E407B19" w:rsidR="00AE28E8" w:rsidRPr="00AE28E8" w:rsidRDefault="00AE28E8" w:rsidP="009B355C">
            <w:pPr>
              <w:pStyle w:val="TableText"/>
              <w:keepNext w:val="0"/>
              <w:keepLines w:val="0"/>
              <w:jc w:val="center"/>
            </w:pPr>
            <w:del w:id="1585" w:author="Unger, Sophie" w:date="2021-07-10T06:38:00Z">
              <w:r w:rsidRPr="00AE28E8" w:rsidDel="000D3BEA">
                <w:delText>9 (-0.1%)</w:delText>
              </w:r>
            </w:del>
          </w:p>
        </w:tc>
        <w:tc>
          <w:tcPr>
            <w:tcW w:w="712" w:type="pct"/>
            <w:tcBorders>
              <w:top w:val="nil"/>
              <w:left w:val="nil"/>
              <w:bottom w:val="single" w:sz="4" w:space="0" w:color="auto"/>
              <w:right w:val="single" w:sz="4" w:space="0" w:color="auto"/>
            </w:tcBorders>
            <w:shd w:val="clear" w:color="auto" w:fill="FFFF00"/>
            <w:noWrap/>
            <w:vAlign w:val="center"/>
          </w:tcPr>
          <w:p w14:paraId="391DFB5E" w14:textId="27276AFF" w:rsidR="00AE28E8" w:rsidRPr="00AE28E8" w:rsidRDefault="00AE28E8" w:rsidP="009B355C">
            <w:pPr>
              <w:pStyle w:val="TableText"/>
              <w:keepNext w:val="0"/>
              <w:keepLines w:val="0"/>
              <w:jc w:val="center"/>
            </w:pPr>
            <w:del w:id="1586" w:author="Unger, Sophie" w:date="2021-07-10T06:38:00Z">
              <w:r w:rsidRPr="00AE28E8" w:rsidDel="000D3BEA">
                <w:delText>9 (-0.1%)</w:delText>
              </w:r>
            </w:del>
          </w:p>
        </w:tc>
        <w:tc>
          <w:tcPr>
            <w:tcW w:w="712" w:type="pct"/>
            <w:tcBorders>
              <w:top w:val="nil"/>
              <w:left w:val="nil"/>
              <w:bottom w:val="single" w:sz="4" w:space="0" w:color="auto"/>
              <w:right w:val="single" w:sz="4" w:space="0" w:color="auto"/>
            </w:tcBorders>
            <w:shd w:val="clear" w:color="auto" w:fill="FFFF00"/>
            <w:noWrap/>
            <w:vAlign w:val="center"/>
          </w:tcPr>
          <w:p w14:paraId="4E4114CC" w14:textId="2EA265C8" w:rsidR="00AE28E8" w:rsidRPr="00AE28E8" w:rsidRDefault="00AE28E8" w:rsidP="009B355C">
            <w:pPr>
              <w:pStyle w:val="TableText"/>
              <w:keepNext w:val="0"/>
              <w:keepLines w:val="0"/>
              <w:jc w:val="center"/>
            </w:pPr>
            <w:del w:id="1587" w:author="Unger, Sophie" w:date="2021-07-10T06:38:00Z">
              <w:r w:rsidRPr="00AE28E8" w:rsidDel="000D3BEA">
                <w:delText>9 (-0.1%)</w:delText>
              </w:r>
            </w:del>
          </w:p>
        </w:tc>
        <w:tc>
          <w:tcPr>
            <w:tcW w:w="712" w:type="pct"/>
            <w:tcBorders>
              <w:top w:val="nil"/>
              <w:left w:val="nil"/>
              <w:bottom w:val="single" w:sz="4" w:space="0" w:color="auto"/>
              <w:right w:val="single" w:sz="4" w:space="0" w:color="auto"/>
            </w:tcBorders>
            <w:shd w:val="clear" w:color="auto" w:fill="FFFF00"/>
            <w:noWrap/>
            <w:vAlign w:val="center"/>
          </w:tcPr>
          <w:p w14:paraId="31C7B32C" w14:textId="0807CF25" w:rsidR="00AE28E8" w:rsidRPr="00AE28E8" w:rsidRDefault="00AE28E8" w:rsidP="009B355C">
            <w:pPr>
              <w:pStyle w:val="TableText"/>
              <w:keepNext w:val="0"/>
              <w:keepLines w:val="0"/>
              <w:jc w:val="center"/>
            </w:pPr>
            <w:del w:id="1588" w:author="Unger, Sophie" w:date="2021-07-10T06:38:00Z">
              <w:r w:rsidRPr="00AE28E8" w:rsidDel="000D3BEA">
                <w:delText>9 (-0.1%)</w:delText>
              </w:r>
            </w:del>
          </w:p>
        </w:tc>
      </w:tr>
      <w:tr w:rsidR="00AE28E8" w:rsidRPr="00AE28E8" w14:paraId="37003A7A" w14:textId="77777777" w:rsidTr="000D3BEA">
        <w:trPr>
          <w:trHeight w:val="300"/>
        </w:trPr>
        <w:tc>
          <w:tcPr>
            <w:tcW w:w="712" w:type="pct"/>
            <w:vMerge w:val="restart"/>
            <w:tcBorders>
              <w:top w:val="nil"/>
              <w:left w:val="single" w:sz="4" w:space="0" w:color="auto"/>
              <w:bottom w:val="single" w:sz="4" w:space="0" w:color="000000"/>
              <w:right w:val="single" w:sz="4" w:space="0" w:color="auto"/>
            </w:tcBorders>
            <w:shd w:val="clear" w:color="auto" w:fill="FFFF00"/>
            <w:noWrap/>
            <w:vAlign w:val="center"/>
          </w:tcPr>
          <w:p w14:paraId="63A4E2F7" w14:textId="3292B5F2" w:rsidR="00AE28E8" w:rsidRPr="00AE28E8" w:rsidRDefault="00AE28E8" w:rsidP="009B355C">
            <w:pPr>
              <w:pStyle w:val="TableText"/>
              <w:keepNext w:val="0"/>
              <w:keepLines w:val="0"/>
              <w:jc w:val="center"/>
              <w:rPr>
                <w:rFonts w:ascii="Calibri" w:hAnsi="Calibri" w:cs="Calibri"/>
                <w:color w:val="000000"/>
              </w:rPr>
            </w:pPr>
            <w:del w:id="1589" w:author="Unger, Sophie" w:date="2021-07-10T06:38:00Z">
              <w:r w:rsidRPr="00AE28E8" w:rsidDel="000D3BEA">
                <w:rPr>
                  <w:rFonts w:ascii="Calibri" w:hAnsi="Calibri" w:cs="Calibri"/>
                  <w:color w:val="000000"/>
                </w:rPr>
                <w:delText>May</w:delText>
              </w:r>
            </w:del>
          </w:p>
        </w:tc>
        <w:tc>
          <w:tcPr>
            <w:tcW w:w="910" w:type="pct"/>
            <w:tcBorders>
              <w:top w:val="nil"/>
              <w:left w:val="nil"/>
              <w:bottom w:val="single" w:sz="4" w:space="0" w:color="auto"/>
              <w:right w:val="single" w:sz="4" w:space="0" w:color="auto"/>
            </w:tcBorders>
            <w:shd w:val="clear" w:color="auto" w:fill="FFFF00"/>
            <w:noWrap/>
            <w:vAlign w:val="center"/>
          </w:tcPr>
          <w:p w14:paraId="47A3FC11" w14:textId="49D60536" w:rsidR="00AE28E8" w:rsidRPr="00AE28E8" w:rsidRDefault="00AE28E8" w:rsidP="009B355C">
            <w:pPr>
              <w:pStyle w:val="TableText"/>
              <w:keepNext w:val="0"/>
              <w:keepLines w:val="0"/>
              <w:jc w:val="center"/>
            </w:pPr>
            <w:del w:id="1590" w:author="Unger, Sophie" w:date="2021-07-10T06:38:00Z">
              <w:r w:rsidRPr="00AE28E8" w:rsidDel="000D3BEA">
                <w:delText>Wet</w:delText>
              </w:r>
            </w:del>
          </w:p>
        </w:tc>
        <w:tc>
          <w:tcPr>
            <w:tcW w:w="528" w:type="pct"/>
            <w:tcBorders>
              <w:top w:val="nil"/>
              <w:left w:val="nil"/>
              <w:bottom w:val="single" w:sz="4" w:space="0" w:color="auto"/>
              <w:right w:val="single" w:sz="4" w:space="0" w:color="auto"/>
            </w:tcBorders>
            <w:shd w:val="clear" w:color="auto" w:fill="FFFF00"/>
            <w:noWrap/>
            <w:vAlign w:val="center"/>
          </w:tcPr>
          <w:p w14:paraId="7909E5F3" w14:textId="64F5EEC6" w:rsidR="00AE28E8" w:rsidRPr="00AE28E8" w:rsidRDefault="00AE28E8" w:rsidP="009B355C">
            <w:pPr>
              <w:pStyle w:val="TableText"/>
              <w:keepNext w:val="0"/>
              <w:keepLines w:val="0"/>
              <w:jc w:val="center"/>
            </w:pPr>
            <w:del w:id="1591" w:author="Unger, Sophie" w:date="2021-07-10T06:38:00Z">
              <w:r w:rsidRPr="00AE28E8" w:rsidDel="000D3BEA">
                <w:delText>4</w:delText>
              </w:r>
            </w:del>
          </w:p>
        </w:tc>
        <w:tc>
          <w:tcPr>
            <w:tcW w:w="712" w:type="pct"/>
            <w:tcBorders>
              <w:top w:val="nil"/>
              <w:left w:val="nil"/>
              <w:bottom w:val="single" w:sz="4" w:space="0" w:color="auto"/>
              <w:right w:val="single" w:sz="4" w:space="0" w:color="auto"/>
            </w:tcBorders>
            <w:shd w:val="clear" w:color="auto" w:fill="FFFF00"/>
            <w:noWrap/>
            <w:vAlign w:val="center"/>
          </w:tcPr>
          <w:p w14:paraId="0BC789F3" w14:textId="7A88962B" w:rsidR="00AE28E8" w:rsidRPr="00AE28E8" w:rsidRDefault="00AE28E8" w:rsidP="009B355C">
            <w:pPr>
              <w:pStyle w:val="TableText"/>
              <w:keepNext w:val="0"/>
              <w:keepLines w:val="0"/>
              <w:jc w:val="center"/>
            </w:pPr>
            <w:del w:id="1592" w:author="Unger, Sophie" w:date="2021-07-10T06:38:00Z">
              <w:r w:rsidRPr="00AE28E8" w:rsidDel="000D3BEA">
                <w:delText>4 (0%)</w:delText>
              </w:r>
            </w:del>
          </w:p>
        </w:tc>
        <w:tc>
          <w:tcPr>
            <w:tcW w:w="712" w:type="pct"/>
            <w:tcBorders>
              <w:top w:val="nil"/>
              <w:left w:val="nil"/>
              <w:bottom w:val="single" w:sz="4" w:space="0" w:color="auto"/>
              <w:right w:val="single" w:sz="4" w:space="0" w:color="auto"/>
            </w:tcBorders>
            <w:shd w:val="clear" w:color="auto" w:fill="FFFF00"/>
            <w:noWrap/>
            <w:vAlign w:val="center"/>
          </w:tcPr>
          <w:p w14:paraId="0103EDB2" w14:textId="55460708" w:rsidR="00AE28E8" w:rsidRPr="00AE28E8" w:rsidRDefault="00AE28E8" w:rsidP="009B355C">
            <w:pPr>
              <w:pStyle w:val="TableText"/>
              <w:keepNext w:val="0"/>
              <w:keepLines w:val="0"/>
              <w:jc w:val="center"/>
            </w:pPr>
            <w:del w:id="1593" w:author="Unger, Sophie" w:date="2021-07-10T06:38:00Z">
              <w:r w:rsidRPr="00AE28E8" w:rsidDel="000D3BEA">
                <w:delText>4 (0%)</w:delText>
              </w:r>
            </w:del>
          </w:p>
        </w:tc>
        <w:tc>
          <w:tcPr>
            <w:tcW w:w="712" w:type="pct"/>
            <w:tcBorders>
              <w:top w:val="nil"/>
              <w:left w:val="nil"/>
              <w:bottom w:val="single" w:sz="4" w:space="0" w:color="auto"/>
              <w:right w:val="single" w:sz="4" w:space="0" w:color="auto"/>
            </w:tcBorders>
            <w:shd w:val="clear" w:color="auto" w:fill="FFFF00"/>
            <w:noWrap/>
            <w:vAlign w:val="center"/>
          </w:tcPr>
          <w:p w14:paraId="0EC284E8" w14:textId="46375F0B" w:rsidR="00AE28E8" w:rsidRPr="00AE28E8" w:rsidRDefault="00AE28E8" w:rsidP="009B355C">
            <w:pPr>
              <w:pStyle w:val="TableText"/>
              <w:keepNext w:val="0"/>
              <w:keepLines w:val="0"/>
              <w:jc w:val="center"/>
            </w:pPr>
            <w:del w:id="1594" w:author="Unger, Sophie" w:date="2021-07-10T06:38:00Z">
              <w:r w:rsidRPr="00AE28E8" w:rsidDel="000D3BEA">
                <w:delText>4 (0%)</w:delText>
              </w:r>
            </w:del>
          </w:p>
        </w:tc>
        <w:tc>
          <w:tcPr>
            <w:tcW w:w="712" w:type="pct"/>
            <w:tcBorders>
              <w:top w:val="nil"/>
              <w:left w:val="nil"/>
              <w:bottom w:val="single" w:sz="4" w:space="0" w:color="auto"/>
              <w:right w:val="single" w:sz="4" w:space="0" w:color="auto"/>
            </w:tcBorders>
            <w:shd w:val="clear" w:color="auto" w:fill="FFFF00"/>
            <w:noWrap/>
            <w:vAlign w:val="center"/>
          </w:tcPr>
          <w:p w14:paraId="57717772" w14:textId="1D6BA8CC" w:rsidR="00AE28E8" w:rsidRPr="00AE28E8" w:rsidRDefault="00AE28E8" w:rsidP="009B355C">
            <w:pPr>
              <w:pStyle w:val="TableText"/>
              <w:keepNext w:val="0"/>
              <w:keepLines w:val="0"/>
              <w:jc w:val="center"/>
            </w:pPr>
            <w:del w:id="1595" w:author="Unger, Sophie" w:date="2021-07-10T06:38:00Z">
              <w:r w:rsidRPr="00AE28E8" w:rsidDel="000D3BEA">
                <w:delText>4 (0%)</w:delText>
              </w:r>
            </w:del>
          </w:p>
        </w:tc>
      </w:tr>
      <w:tr w:rsidR="00AE28E8" w:rsidRPr="00AE28E8" w14:paraId="6D6DB012"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1ED02540"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3231D44E" w14:textId="5266BBE0" w:rsidR="00AE28E8" w:rsidRPr="00AE28E8" w:rsidRDefault="00AE28E8" w:rsidP="009B355C">
            <w:pPr>
              <w:pStyle w:val="TableText"/>
              <w:keepNext w:val="0"/>
              <w:keepLines w:val="0"/>
              <w:jc w:val="center"/>
            </w:pPr>
            <w:del w:id="1596" w:author="Unger, Sophie" w:date="2021-07-10T06:38:00Z">
              <w:r w:rsidRPr="00AE28E8" w:rsidDel="000D3BEA">
                <w:delText>Above Normal</w:delText>
              </w:r>
            </w:del>
          </w:p>
        </w:tc>
        <w:tc>
          <w:tcPr>
            <w:tcW w:w="528" w:type="pct"/>
            <w:tcBorders>
              <w:top w:val="nil"/>
              <w:left w:val="nil"/>
              <w:bottom w:val="single" w:sz="4" w:space="0" w:color="auto"/>
              <w:right w:val="single" w:sz="4" w:space="0" w:color="auto"/>
            </w:tcBorders>
            <w:shd w:val="clear" w:color="auto" w:fill="FFFF00"/>
            <w:noWrap/>
            <w:vAlign w:val="center"/>
          </w:tcPr>
          <w:p w14:paraId="3CAA75D3" w14:textId="1BD841F3" w:rsidR="00AE28E8" w:rsidRPr="00AE28E8" w:rsidRDefault="00AE28E8" w:rsidP="009B355C">
            <w:pPr>
              <w:pStyle w:val="TableText"/>
              <w:keepNext w:val="0"/>
              <w:keepLines w:val="0"/>
              <w:jc w:val="center"/>
            </w:pPr>
            <w:del w:id="1597" w:author="Unger, Sophie" w:date="2021-07-10T06:38:00Z">
              <w:r w:rsidRPr="00AE28E8" w:rsidDel="000D3BEA">
                <w:delText>8</w:delText>
              </w:r>
            </w:del>
          </w:p>
        </w:tc>
        <w:tc>
          <w:tcPr>
            <w:tcW w:w="712" w:type="pct"/>
            <w:tcBorders>
              <w:top w:val="nil"/>
              <w:left w:val="nil"/>
              <w:bottom w:val="single" w:sz="4" w:space="0" w:color="auto"/>
              <w:right w:val="single" w:sz="4" w:space="0" w:color="auto"/>
            </w:tcBorders>
            <w:shd w:val="clear" w:color="auto" w:fill="FFFF00"/>
            <w:noWrap/>
            <w:vAlign w:val="center"/>
          </w:tcPr>
          <w:p w14:paraId="7276F00C" w14:textId="2495A499" w:rsidR="00AE28E8" w:rsidRPr="00AE28E8" w:rsidRDefault="00AE28E8" w:rsidP="009B355C">
            <w:pPr>
              <w:pStyle w:val="TableText"/>
              <w:keepNext w:val="0"/>
              <w:keepLines w:val="0"/>
              <w:jc w:val="center"/>
            </w:pPr>
            <w:del w:id="1598" w:author="Unger, Sophie" w:date="2021-07-10T06:38:00Z">
              <w:r w:rsidRPr="00AE28E8" w:rsidDel="000D3BEA">
                <w:delText>8 (0%)</w:delText>
              </w:r>
            </w:del>
          </w:p>
        </w:tc>
        <w:tc>
          <w:tcPr>
            <w:tcW w:w="712" w:type="pct"/>
            <w:tcBorders>
              <w:top w:val="nil"/>
              <w:left w:val="nil"/>
              <w:bottom w:val="single" w:sz="4" w:space="0" w:color="auto"/>
              <w:right w:val="single" w:sz="4" w:space="0" w:color="auto"/>
            </w:tcBorders>
            <w:shd w:val="clear" w:color="auto" w:fill="FFFF00"/>
            <w:noWrap/>
            <w:vAlign w:val="center"/>
          </w:tcPr>
          <w:p w14:paraId="57E3F8BD" w14:textId="169D1E07" w:rsidR="00AE28E8" w:rsidRPr="00AE28E8" w:rsidRDefault="00AE28E8" w:rsidP="009B355C">
            <w:pPr>
              <w:pStyle w:val="TableText"/>
              <w:keepNext w:val="0"/>
              <w:keepLines w:val="0"/>
              <w:jc w:val="center"/>
            </w:pPr>
            <w:del w:id="1599" w:author="Unger, Sophie" w:date="2021-07-10T06:38:00Z">
              <w:r w:rsidRPr="00AE28E8" w:rsidDel="000D3BEA">
                <w:delText>8 (0.2%)</w:delText>
              </w:r>
            </w:del>
          </w:p>
        </w:tc>
        <w:tc>
          <w:tcPr>
            <w:tcW w:w="712" w:type="pct"/>
            <w:tcBorders>
              <w:top w:val="nil"/>
              <w:left w:val="nil"/>
              <w:bottom w:val="single" w:sz="4" w:space="0" w:color="auto"/>
              <w:right w:val="single" w:sz="4" w:space="0" w:color="auto"/>
            </w:tcBorders>
            <w:shd w:val="clear" w:color="auto" w:fill="FFFF00"/>
            <w:noWrap/>
            <w:vAlign w:val="center"/>
          </w:tcPr>
          <w:p w14:paraId="5FCA5894" w14:textId="52FB87FF" w:rsidR="00AE28E8" w:rsidRPr="00AE28E8" w:rsidRDefault="00AE28E8" w:rsidP="009B355C">
            <w:pPr>
              <w:pStyle w:val="TableText"/>
              <w:keepNext w:val="0"/>
              <w:keepLines w:val="0"/>
              <w:jc w:val="center"/>
            </w:pPr>
            <w:del w:id="1600" w:author="Unger, Sophie" w:date="2021-07-10T06:38:00Z">
              <w:r w:rsidRPr="00AE28E8" w:rsidDel="000D3BEA">
                <w:delText>8 (0%)</w:delText>
              </w:r>
            </w:del>
          </w:p>
        </w:tc>
        <w:tc>
          <w:tcPr>
            <w:tcW w:w="712" w:type="pct"/>
            <w:tcBorders>
              <w:top w:val="nil"/>
              <w:left w:val="nil"/>
              <w:bottom w:val="single" w:sz="4" w:space="0" w:color="auto"/>
              <w:right w:val="single" w:sz="4" w:space="0" w:color="auto"/>
            </w:tcBorders>
            <w:shd w:val="clear" w:color="auto" w:fill="FFFF00"/>
            <w:noWrap/>
            <w:vAlign w:val="center"/>
          </w:tcPr>
          <w:p w14:paraId="70B51183" w14:textId="415AC9C6" w:rsidR="00AE28E8" w:rsidRPr="00AE28E8" w:rsidRDefault="00AE28E8" w:rsidP="009B355C">
            <w:pPr>
              <w:pStyle w:val="TableText"/>
              <w:keepNext w:val="0"/>
              <w:keepLines w:val="0"/>
              <w:jc w:val="center"/>
            </w:pPr>
            <w:del w:id="1601" w:author="Unger, Sophie" w:date="2021-07-10T06:38:00Z">
              <w:r w:rsidRPr="00AE28E8" w:rsidDel="000D3BEA">
                <w:delText>8 (0.2%)</w:delText>
              </w:r>
            </w:del>
          </w:p>
        </w:tc>
      </w:tr>
      <w:tr w:rsidR="00AE28E8" w:rsidRPr="00AE28E8" w14:paraId="21875E02"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24088885"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766A1208" w14:textId="02BC4008" w:rsidR="00AE28E8" w:rsidRPr="00AE28E8" w:rsidRDefault="00AE28E8" w:rsidP="009B355C">
            <w:pPr>
              <w:pStyle w:val="TableText"/>
              <w:keepNext w:val="0"/>
              <w:keepLines w:val="0"/>
              <w:jc w:val="center"/>
            </w:pPr>
            <w:del w:id="1602" w:author="Unger, Sophie" w:date="2021-07-10T06:38:00Z">
              <w:r w:rsidRPr="00AE28E8" w:rsidDel="000D3BEA">
                <w:delText>Below Normal</w:delText>
              </w:r>
            </w:del>
          </w:p>
        </w:tc>
        <w:tc>
          <w:tcPr>
            <w:tcW w:w="528" w:type="pct"/>
            <w:tcBorders>
              <w:top w:val="nil"/>
              <w:left w:val="nil"/>
              <w:bottom w:val="single" w:sz="4" w:space="0" w:color="auto"/>
              <w:right w:val="single" w:sz="4" w:space="0" w:color="auto"/>
            </w:tcBorders>
            <w:shd w:val="clear" w:color="auto" w:fill="FFFF00"/>
            <w:noWrap/>
            <w:vAlign w:val="center"/>
          </w:tcPr>
          <w:p w14:paraId="5E42B431" w14:textId="265AC174" w:rsidR="00AE28E8" w:rsidRPr="00AE28E8" w:rsidRDefault="00AE28E8" w:rsidP="009B355C">
            <w:pPr>
              <w:pStyle w:val="TableText"/>
              <w:keepNext w:val="0"/>
              <w:keepLines w:val="0"/>
              <w:jc w:val="center"/>
            </w:pPr>
            <w:del w:id="1603" w:author="Unger, Sophie" w:date="2021-07-10T06:38:00Z">
              <w:r w:rsidRPr="00AE28E8" w:rsidDel="000D3BEA">
                <w:delText>10</w:delText>
              </w:r>
            </w:del>
          </w:p>
        </w:tc>
        <w:tc>
          <w:tcPr>
            <w:tcW w:w="712" w:type="pct"/>
            <w:tcBorders>
              <w:top w:val="nil"/>
              <w:left w:val="nil"/>
              <w:bottom w:val="single" w:sz="4" w:space="0" w:color="auto"/>
              <w:right w:val="single" w:sz="4" w:space="0" w:color="auto"/>
            </w:tcBorders>
            <w:shd w:val="clear" w:color="auto" w:fill="FFFF00"/>
            <w:noWrap/>
            <w:vAlign w:val="center"/>
          </w:tcPr>
          <w:p w14:paraId="40079C3C" w14:textId="45CB6126" w:rsidR="00AE28E8" w:rsidRPr="00AE28E8" w:rsidRDefault="00AE28E8" w:rsidP="009B355C">
            <w:pPr>
              <w:pStyle w:val="TableText"/>
              <w:keepNext w:val="0"/>
              <w:keepLines w:val="0"/>
              <w:jc w:val="center"/>
            </w:pPr>
            <w:del w:id="1604" w:author="Unger, Sophie" w:date="2021-07-10T06:38:00Z">
              <w:r w:rsidRPr="00AE28E8" w:rsidDel="000D3BEA">
                <w:delText>10 (-0.6%)</w:delText>
              </w:r>
            </w:del>
          </w:p>
        </w:tc>
        <w:tc>
          <w:tcPr>
            <w:tcW w:w="712" w:type="pct"/>
            <w:tcBorders>
              <w:top w:val="nil"/>
              <w:left w:val="nil"/>
              <w:bottom w:val="single" w:sz="4" w:space="0" w:color="auto"/>
              <w:right w:val="single" w:sz="4" w:space="0" w:color="auto"/>
            </w:tcBorders>
            <w:shd w:val="clear" w:color="auto" w:fill="FFFF00"/>
            <w:noWrap/>
            <w:vAlign w:val="center"/>
          </w:tcPr>
          <w:p w14:paraId="7F017ADE" w14:textId="6F630BDF" w:rsidR="00AE28E8" w:rsidRPr="00AE28E8" w:rsidRDefault="00AE28E8" w:rsidP="009B355C">
            <w:pPr>
              <w:pStyle w:val="TableText"/>
              <w:keepNext w:val="0"/>
              <w:keepLines w:val="0"/>
              <w:jc w:val="center"/>
            </w:pPr>
            <w:del w:id="1605" w:author="Unger, Sophie" w:date="2021-07-10T06:38:00Z">
              <w:r w:rsidRPr="00AE28E8" w:rsidDel="000D3BEA">
                <w:delText>10 (-0.8%)</w:delText>
              </w:r>
            </w:del>
          </w:p>
        </w:tc>
        <w:tc>
          <w:tcPr>
            <w:tcW w:w="712" w:type="pct"/>
            <w:tcBorders>
              <w:top w:val="nil"/>
              <w:left w:val="nil"/>
              <w:bottom w:val="single" w:sz="4" w:space="0" w:color="auto"/>
              <w:right w:val="single" w:sz="4" w:space="0" w:color="auto"/>
            </w:tcBorders>
            <w:shd w:val="clear" w:color="auto" w:fill="FFFF00"/>
            <w:noWrap/>
            <w:vAlign w:val="center"/>
          </w:tcPr>
          <w:p w14:paraId="76D38504" w14:textId="717CDFC4" w:rsidR="00AE28E8" w:rsidRPr="00AE28E8" w:rsidRDefault="00AE28E8" w:rsidP="009B355C">
            <w:pPr>
              <w:pStyle w:val="TableText"/>
              <w:keepNext w:val="0"/>
              <w:keepLines w:val="0"/>
              <w:jc w:val="center"/>
            </w:pPr>
            <w:del w:id="1606" w:author="Unger, Sophie" w:date="2021-07-10T06:38:00Z">
              <w:r w:rsidRPr="00AE28E8" w:rsidDel="000D3BEA">
                <w:delText>10 (-0.9%)</w:delText>
              </w:r>
            </w:del>
          </w:p>
        </w:tc>
        <w:tc>
          <w:tcPr>
            <w:tcW w:w="712" w:type="pct"/>
            <w:tcBorders>
              <w:top w:val="nil"/>
              <w:left w:val="nil"/>
              <w:bottom w:val="single" w:sz="4" w:space="0" w:color="auto"/>
              <w:right w:val="single" w:sz="4" w:space="0" w:color="auto"/>
            </w:tcBorders>
            <w:shd w:val="clear" w:color="auto" w:fill="FFFF00"/>
            <w:noWrap/>
            <w:vAlign w:val="center"/>
          </w:tcPr>
          <w:p w14:paraId="2BA2D9B9" w14:textId="4A426DD8" w:rsidR="00AE28E8" w:rsidRPr="00AE28E8" w:rsidRDefault="00AE28E8" w:rsidP="009B355C">
            <w:pPr>
              <w:pStyle w:val="TableText"/>
              <w:keepNext w:val="0"/>
              <w:keepLines w:val="0"/>
              <w:jc w:val="center"/>
            </w:pPr>
            <w:del w:id="1607" w:author="Unger, Sophie" w:date="2021-07-10T06:38:00Z">
              <w:r w:rsidRPr="00AE28E8" w:rsidDel="000D3BEA">
                <w:delText>10 (-0.4%)</w:delText>
              </w:r>
            </w:del>
          </w:p>
        </w:tc>
      </w:tr>
      <w:tr w:rsidR="00AE28E8" w:rsidRPr="00AE28E8" w14:paraId="23890B10"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612E375C"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450EACF2" w14:textId="17ACF1D7" w:rsidR="00AE28E8" w:rsidRPr="00AE28E8" w:rsidRDefault="00AE28E8" w:rsidP="009B355C">
            <w:pPr>
              <w:pStyle w:val="TableText"/>
              <w:keepNext w:val="0"/>
              <w:keepLines w:val="0"/>
              <w:jc w:val="center"/>
            </w:pPr>
            <w:del w:id="1608" w:author="Unger, Sophie" w:date="2021-07-10T06:38:00Z">
              <w:r w:rsidRPr="00AE28E8" w:rsidDel="000D3BEA">
                <w:delText>Dry</w:delText>
              </w:r>
            </w:del>
          </w:p>
        </w:tc>
        <w:tc>
          <w:tcPr>
            <w:tcW w:w="528" w:type="pct"/>
            <w:tcBorders>
              <w:top w:val="nil"/>
              <w:left w:val="nil"/>
              <w:bottom w:val="single" w:sz="4" w:space="0" w:color="auto"/>
              <w:right w:val="single" w:sz="4" w:space="0" w:color="auto"/>
            </w:tcBorders>
            <w:shd w:val="clear" w:color="auto" w:fill="FFFF00"/>
            <w:noWrap/>
            <w:vAlign w:val="center"/>
          </w:tcPr>
          <w:p w14:paraId="5F0DA8AA" w14:textId="704EBCC6" w:rsidR="00AE28E8" w:rsidRPr="00AE28E8" w:rsidRDefault="00AE28E8" w:rsidP="009B355C">
            <w:pPr>
              <w:pStyle w:val="TableText"/>
              <w:keepNext w:val="0"/>
              <w:keepLines w:val="0"/>
              <w:jc w:val="center"/>
            </w:pPr>
            <w:del w:id="1609" w:author="Unger, Sophie" w:date="2021-07-10T06:38:00Z">
              <w:r w:rsidRPr="00AE28E8" w:rsidDel="000D3BEA">
                <w:delText>9</w:delText>
              </w:r>
            </w:del>
          </w:p>
        </w:tc>
        <w:tc>
          <w:tcPr>
            <w:tcW w:w="712" w:type="pct"/>
            <w:tcBorders>
              <w:top w:val="nil"/>
              <w:left w:val="nil"/>
              <w:bottom w:val="single" w:sz="4" w:space="0" w:color="auto"/>
              <w:right w:val="single" w:sz="4" w:space="0" w:color="auto"/>
            </w:tcBorders>
            <w:shd w:val="clear" w:color="auto" w:fill="FFFF00"/>
            <w:noWrap/>
            <w:vAlign w:val="center"/>
          </w:tcPr>
          <w:p w14:paraId="2A0C590D" w14:textId="2CFFE707" w:rsidR="00AE28E8" w:rsidRPr="00AE28E8" w:rsidRDefault="00AE28E8" w:rsidP="009B355C">
            <w:pPr>
              <w:pStyle w:val="TableText"/>
              <w:keepNext w:val="0"/>
              <w:keepLines w:val="0"/>
              <w:jc w:val="center"/>
            </w:pPr>
            <w:del w:id="1610" w:author="Unger, Sophie" w:date="2021-07-10T06:38:00Z">
              <w:r w:rsidRPr="00AE28E8" w:rsidDel="000D3BEA">
                <w:delText>9 (0.8%)</w:delText>
              </w:r>
            </w:del>
          </w:p>
        </w:tc>
        <w:tc>
          <w:tcPr>
            <w:tcW w:w="712" w:type="pct"/>
            <w:tcBorders>
              <w:top w:val="nil"/>
              <w:left w:val="nil"/>
              <w:bottom w:val="single" w:sz="4" w:space="0" w:color="auto"/>
              <w:right w:val="single" w:sz="4" w:space="0" w:color="auto"/>
            </w:tcBorders>
            <w:shd w:val="clear" w:color="auto" w:fill="FFFF00"/>
            <w:noWrap/>
            <w:vAlign w:val="center"/>
          </w:tcPr>
          <w:p w14:paraId="36C112A7" w14:textId="59FBD3F9" w:rsidR="00AE28E8" w:rsidRPr="00AE28E8" w:rsidRDefault="00AE28E8" w:rsidP="009B355C">
            <w:pPr>
              <w:pStyle w:val="TableText"/>
              <w:keepNext w:val="0"/>
              <w:keepLines w:val="0"/>
              <w:jc w:val="center"/>
            </w:pPr>
            <w:del w:id="1611" w:author="Unger, Sophie" w:date="2021-07-10T06:38:00Z">
              <w:r w:rsidRPr="00AE28E8" w:rsidDel="000D3BEA">
                <w:delText>9 (2.1%)</w:delText>
              </w:r>
            </w:del>
          </w:p>
        </w:tc>
        <w:tc>
          <w:tcPr>
            <w:tcW w:w="712" w:type="pct"/>
            <w:tcBorders>
              <w:top w:val="nil"/>
              <w:left w:val="nil"/>
              <w:bottom w:val="single" w:sz="4" w:space="0" w:color="auto"/>
              <w:right w:val="single" w:sz="4" w:space="0" w:color="auto"/>
            </w:tcBorders>
            <w:shd w:val="clear" w:color="auto" w:fill="FFFF00"/>
            <w:noWrap/>
            <w:vAlign w:val="center"/>
          </w:tcPr>
          <w:p w14:paraId="27F55CB9" w14:textId="6214FB5C" w:rsidR="00AE28E8" w:rsidRPr="00AE28E8" w:rsidRDefault="00AE28E8" w:rsidP="009B355C">
            <w:pPr>
              <w:pStyle w:val="TableText"/>
              <w:keepNext w:val="0"/>
              <w:keepLines w:val="0"/>
              <w:jc w:val="center"/>
            </w:pPr>
            <w:del w:id="1612" w:author="Unger, Sophie" w:date="2021-07-10T06:38:00Z">
              <w:r w:rsidRPr="00AE28E8" w:rsidDel="000D3BEA">
                <w:delText>9 (0.8%)</w:delText>
              </w:r>
            </w:del>
          </w:p>
        </w:tc>
        <w:tc>
          <w:tcPr>
            <w:tcW w:w="712" w:type="pct"/>
            <w:tcBorders>
              <w:top w:val="nil"/>
              <w:left w:val="nil"/>
              <w:bottom w:val="single" w:sz="4" w:space="0" w:color="auto"/>
              <w:right w:val="single" w:sz="4" w:space="0" w:color="auto"/>
            </w:tcBorders>
            <w:shd w:val="clear" w:color="auto" w:fill="FFFF00"/>
            <w:noWrap/>
            <w:vAlign w:val="center"/>
          </w:tcPr>
          <w:p w14:paraId="0AF2E6B3" w14:textId="0AF131ED" w:rsidR="00AE28E8" w:rsidRPr="00AE28E8" w:rsidRDefault="00AE28E8" w:rsidP="009B355C">
            <w:pPr>
              <w:pStyle w:val="TableText"/>
              <w:keepNext w:val="0"/>
              <w:keepLines w:val="0"/>
              <w:jc w:val="center"/>
            </w:pPr>
            <w:del w:id="1613" w:author="Unger, Sophie" w:date="2021-07-10T06:38:00Z">
              <w:r w:rsidRPr="00AE28E8" w:rsidDel="000D3BEA">
                <w:delText>9 (1.3%)</w:delText>
              </w:r>
            </w:del>
          </w:p>
        </w:tc>
      </w:tr>
      <w:tr w:rsidR="00AE28E8" w:rsidRPr="00AE28E8" w14:paraId="3184AFBB"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5B7A3AD4"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7B2FC4EF" w14:textId="6C94197F" w:rsidR="00AE28E8" w:rsidRPr="00AE28E8" w:rsidRDefault="00AE28E8" w:rsidP="009B355C">
            <w:pPr>
              <w:pStyle w:val="TableText"/>
              <w:keepNext w:val="0"/>
              <w:keepLines w:val="0"/>
              <w:jc w:val="center"/>
            </w:pPr>
            <w:del w:id="1614" w:author="Unger, Sophie" w:date="2021-07-10T06:38:00Z">
              <w:r w:rsidRPr="00AE28E8" w:rsidDel="000D3BEA">
                <w:delText>Critically Dry</w:delText>
              </w:r>
            </w:del>
          </w:p>
        </w:tc>
        <w:tc>
          <w:tcPr>
            <w:tcW w:w="528" w:type="pct"/>
            <w:tcBorders>
              <w:top w:val="nil"/>
              <w:left w:val="nil"/>
              <w:bottom w:val="single" w:sz="4" w:space="0" w:color="auto"/>
              <w:right w:val="single" w:sz="4" w:space="0" w:color="auto"/>
            </w:tcBorders>
            <w:shd w:val="clear" w:color="auto" w:fill="FFFF00"/>
            <w:noWrap/>
            <w:vAlign w:val="center"/>
          </w:tcPr>
          <w:p w14:paraId="72A2F091" w14:textId="5CE587B5" w:rsidR="00AE28E8" w:rsidRPr="00AE28E8" w:rsidRDefault="00AE28E8" w:rsidP="009B355C">
            <w:pPr>
              <w:pStyle w:val="TableText"/>
              <w:keepNext w:val="0"/>
              <w:keepLines w:val="0"/>
              <w:jc w:val="center"/>
            </w:pPr>
            <w:del w:id="1615" w:author="Unger, Sophie" w:date="2021-07-10T06:38:00Z">
              <w:r w:rsidRPr="00AE28E8" w:rsidDel="000D3BEA">
                <w:delText>8</w:delText>
              </w:r>
            </w:del>
          </w:p>
        </w:tc>
        <w:tc>
          <w:tcPr>
            <w:tcW w:w="712" w:type="pct"/>
            <w:tcBorders>
              <w:top w:val="nil"/>
              <w:left w:val="nil"/>
              <w:bottom w:val="single" w:sz="4" w:space="0" w:color="auto"/>
              <w:right w:val="single" w:sz="4" w:space="0" w:color="auto"/>
            </w:tcBorders>
            <w:shd w:val="clear" w:color="auto" w:fill="FFFF00"/>
            <w:noWrap/>
            <w:vAlign w:val="center"/>
          </w:tcPr>
          <w:p w14:paraId="6FF3F2AB" w14:textId="282635AA" w:rsidR="00AE28E8" w:rsidRPr="00AE28E8" w:rsidRDefault="00AE28E8" w:rsidP="009B355C">
            <w:pPr>
              <w:pStyle w:val="TableText"/>
              <w:keepNext w:val="0"/>
              <w:keepLines w:val="0"/>
              <w:jc w:val="center"/>
            </w:pPr>
            <w:del w:id="1616" w:author="Unger, Sophie" w:date="2021-07-10T06:38:00Z">
              <w:r w:rsidRPr="00AE28E8" w:rsidDel="000D3BEA">
                <w:delText>8 (-0.7%)</w:delText>
              </w:r>
            </w:del>
          </w:p>
        </w:tc>
        <w:tc>
          <w:tcPr>
            <w:tcW w:w="712" w:type="pct"/>
            <w:tcBorders>
              <w:top w:val="nil"/>
              <w:left w:val="nil"/>
              <w:bottom w:val="single" w:sz="4" w:space="0" w:color="auto"/>
              <w:right w:val="single" w:sz="4" w:space="0" w:color="auto"/>
            </w:tcBorders>
            <w:shd w:val="clear" w:color="auto" w:fill="FFFF00"/>
            <w:noWrap/>
            <w:vAlign w:val="center"/>
          </w:tcPr>
          <w:p w14:paraId="7CB17E08" w14:textId="63AABD1F" w:rsidR="00AE28E8" w:rsidRPr="00AE28E8" w:rsidRDefault="00AE28E8" w:rsidP="009B355C">
            <w:pPr>
              <w:pStyle w:val="TableText"/>
              <w:keepNext w:val="0"/>
              <w:keepLines w:val="0"/>
              <w:jc w:val="center"/>
            </w:pPr>
            <w:del w:id="1617" w:author="Unger, Sophie" w:date="2021-07-10T06:38:00Z">
              <w:r w:rsidRPr="00AE28E8" w:rsidDel="000D3BEA">
                <w:delText>8 (-0.7%)</w:delText>
              </w:r>
            </w:del>
          </w:p>
        </w:tc>
        <w:tc>
          <w:tcPr>
            <w:tcW w:w="712" w:type="pct"/>
            <w:tcBorders>
              <w:top w:val="nil"/>
              <w:left w:val="nil"/>
              <w:bottom w:val="single" w:sz="4" w:space="0" w:color="auto"/>
              <w:right w:val="single" w:sz="4" w:space="0" w:color="auto"/>
            </w:tcBorders>
            <w:shd w:val="clear" w:color="auto" w:fill="FFFF00"/>
            <w:noWrap/>
            <w:vAlign w:val="center"/>
          </w:tcPr>
          <w:p w14:paraId="403CF91C" w14:textId="3C1A9AA0" w:rsidR="00AE28E8" w:rsidRPr="00AE28E8" w:rsidRDefault="00AE28E8" w:rsidP="009B355C">
            <w:pPr>
              <w:pStyle w:val="TableText"/>
              <w:keepNext w:val="0"/>
              <w:keepLines w:val="0"/>
              <w:jc w:val="center"/>
            </w:pPr>
            <w:del w:id="1618" w:author="Unger, Sophie" w:date="2021-07-10T06:38:00Z">
              <w:r w:rsidRPr="00AE28E8" w:rsidDel="000D3BEA">
                <w:delText>8 (-0.7%)</w:delText>
              </w:r>
            </w:del>
          </w:p>
        </w:tc>
        <w:tc>
          <w:tcPr>
            <w:tcW w:w="712" w:type="pct"/>
            <w:tcBorders>
              <w:top w:val="nil"/>
              <w:left w:val="nil"/>
              <w:bottom w:val="single" w:sz="4" w:space="0" w:color="auto"/>
              <w:right w:val="single" w:sz="4" w:space="0" w:color="auto"/>
            </w:tcBorders>
            <w:shd w:val="clear" w:color="auto" w:fill="FFFF00"/>
            <w:noWrap/>
            <w:vAlign w:val="center"/>
          </w:tcPr>
          <w:p w14:paraId="7E2D78EA" w14:textId="60C68CF6" w:rsidR="00AE28E8" w:rsidRPr="00AE28E8" w:rsidRDefault="00AE28E8" w:rsidP="009B355C">
            <w:pPr>
              <w:pStyle w:val="TableText"/>
              <w:keepNext w:val="0"/>
              <w:keepLines w:val="0"/>
              <w:jc w:val="center"/>
            </w:pPr>
            <w:del w:id="1619" w:author="Unger, Sophie" w:date="2021-07-10T06:38:00Z">
              <w:r w:rsidRPr="00AE28E8" w:rsidDel="000D3BEA">
                <w:delText>8 (0.2%)</w:delText>
              </w:r>
            </w:del>
          </w:p>
        </w:tc>
      </w:tr>
      <w:tr w:rsidR="00AE28E8" w:rsidRPr="00AE28E8" w14:paraId="46A37038" w14:textId="77777777" w:rsidTr="000D3BEA">
        <w:trPr>
          <w:trHeight w:val="300"/>
        </w:trPr>
        <w:tc>
          <w:tcPr>
            <w:tcW w:w="712" w:type="pct"/>
            <w:vMerge/>
            <w:tcBorders>
              <w:top w:val="nil"/>
              <w:left w:val="single" w:sz="4" w:space="0" w:color="auto"/>
              <w:bottom w:val="single" w:sz="4" w:space="0" w:color="000000"/>
              <w:right w:val="single" w:sz="4" w:space="0" w:color="auto"/>
            </w:tcBorders>
            <w:shd w:val="clear" w:color="auto" w:fill="FFFF00"/>
            <w:vAlign w:val="center"/>
          </w:tcPr>
          <w:p w14:paraId="4A566330" w14:textId="77777777" w:rsidR="00AE28E8" w:rsidRPr="00AE28E8" w:rsidRDefault="00AE28E8" w:rsidP="009B355C">
            <w:pPr>
              <w:pStyle w:val="TableText"/>
              <w:keepNext w:val="0"/>
              <w:keepLines w:val="0"/>
              <w:jc w:val="center"/>
              <w:rPr>
                <w:rFonts w:ascii="Calibri" w:hAnsi="Calibri" w:cs="Calibri"/>
                <w:color w:val="000000"/>
              </w:rPr>
            </w:pPr>
          </w:p>
        </w:tc>
        <w:tc>
          <w:tcPr>
            <w:tcW w:w="910" w:type="pct"/>
            <w:tcBorders>
              <w:top w:val="nil"/>
              <w:left w:val="nil"/>
              <w:bottom w:val="single" w:sz="4" w:space="0" w:color="auto"/>
              <w:right w:val="single" w:sz="4" w:space="0" w:color="auto"/>
            </w:tcBorders>
            <w:shd w:val="clear" w:color="auto" w:fill="FFFF00"/>
            <w:noWrap/>
            <w:vAlign w:val="center"/>
          </w:tcPr>
          <w:p w14:paraId="6F280280" w14:textId="37393D8D" w:rsidR="00AE28E8" w:rsidRPr="00AE28E8" w:rsidRDefault="00AE28E8" w:rsidP="009B355C">
            <w:pPr>
              <w:pStyle w:val="TableText"/>
              <w:keepNext w:val="0"/>
              <w:keepLines w:val="0"/>
              <w:jc w:val="center"/>
            </w:pPr>
            <w:del w:id="1620" w:author="Unger, Sophie" w:date="2021-07-10T06:38:00Z">
              <w:r w:rsidRPr="00AE28E8" w:rsidDel="000D3BEA">
                <w:delText>All</w:delText>
              </w:r>
            </w:del>
          </w:p>
        </w:tc>
        <w:tc>
          <w:tcPr>
            <w:tcW w:w="528" w:type="pct"/>
            <w:tcBorders>
              <w:top w:val="nil"/>
              <w:left w:val="nil"/>
              <w:bottom w:val="single" w:sz="4" w:space="0" w:color="auto"/>
              <w:right w:val="single" w:sz="4" w:space="0" w:color="auto"/>
            </w:tcBorders>
            <w:shd w:val="clear" w:color="auto" w:fill="FFFF00"/>
            <w:noWrap/>
            <w:vAlign w:val="center"/>
          </w:tcPr>
          <w:p w14:paraId="6CF4CF13" w14:textId="37D310D3" w:rsidR="00AE28E8" w:rsidRPr="00AE28E8" w:rsidRDefault="00AE28E8" w:rsidP="009B355C">
            <w:pPr>
              <w:pStyle w:val="TableText"/>
              <w:keepNext w:val="0"/>
              <w:keepLines w:val="0"/>
              <w:jc w:val="center"/>
            </w:pPr>
            <w:del w:id="1621" w:author="Unger, Sophie" w:date="2021-07-10T06:38:00Z">
              <w:r w:rsidRPr="00AE28E8" w:rsidDel="000D3BEA">
                <w:delText>7</w:delText>
              </w:r>
            </w:del>
          </w:p>
        </w:tc>
        <w:tc>
          <w:tcPr>
            <w:tcW w:w="712" w:type="pct"/>
            <w:tcBorders>
              <w:top w:val="nil"/>
              <w:left w:val="nil"/>
              <w:bottom w:val="single" w:sz="4" w:space="0" w:color="auto"/>
              <w:right w:val="single" w:sz="4" w:space="0" w:color="auto"/>
            </w:tcBorders>
            <w:shd w:val="clear" w:color="auto" w:fill="FFFF00"/>
            <w:noWrap/>
            <w:vAlign w:val="center"/>
          </w:tcPr>
          <w:p w14:paraId="06B8FF5F" w14:textId="199658A2" w:rsidR="00AE28E8" w:rsidRPr="00AE28E8" w:rsidRDefault="00AE28E8" w:rsidP="009B355C">
            <w:pPr>
              <w:pStyle w:val="TableText"/>
              <w:keepNext w:val="0"/>
              <w:keepLines w:val="0"/>
              <w:jc w:val="center"/>
            </w:pPr>
            <w:del w:id="1622" w:author="Unger, Sophie" w:date="2021-07-10T06:38:00Z">
              <w:r w:rsidRPr="00AE28E8" w:rsidDel="000D3BEA">
                <w:delText>7 (-0.1%)</w:delText>
              </w:r>
            </w:del>
          </w:p>
        </w:tc>
        <w:tc>
          <w:tcPr>
            <w:tcW w:w="712" w:type="pct"/>
            <w:tcBorders>
              <w:top w:val="nil"/>
              <w:left w:val="nil"/>
              <w:bottom w:val="single" w:sz="4" w:space="0" w:color="auto"/>
              <w:right w:val="single" w:sz="4" w:space="0" w:color="auto"/>
            </w:tcBorders>
            <w:shd w:val="clear" w:color="auto" w:fill="FFFF00"/>
            <w:noWrap/>
            <w:vAlign w:val="center"/>
          </w:tcPr>
          <w:p w14:paraId="02298F8B" w14:textId="1A1E5B04" w:rsidR="00AE28E8" w:rsidRPr="00AE28E8" w:rsidRDefault="00AE28E8" w:rsidP="009B355C">
            <w:pPr>
              <w:pStyle w:val="TableText"/>
              <w:keepNext w:val="0"/>
              <w:keepLines w:val="0"/>
              <w:jc w:val="center"/>
            </w:pPr>
            <w:del w:id="1623" w:author="Unger, Sophie" w:date="2021-07-10T06:38:00Z">
              <w:r w:rsidRPr="00AE28E8" w:rsidDel="000D3BEA">
                <w:delText>7 (0.3%)</w:delText>
              </w:r>
            </w:del>
          </w:p>
        </w:tc>
        <w:tc>
          <w:tcPr>
            <w:tcW w:w="712" w:type="pct"/>
            <w:tcBorders>
              <w:top w:val="nil"/>
              <w:left w:val="nil"/>
              <w:bottom w:val="single" w:sz="4" w:space="0" w:color="auto"/>
              <w:right w:val="single" w:sz="4" w:space="0" w:color="auto"/>
            </w:tcBorders>
            <w:shd w:val="clear" w:color="auto" w:fill="FFFF00"/>
            <w:noWrap/>
            <w:vAlign w:val="center"/>
          </w:tcPr>
          <w:p w14:paraId="0F748B89" w14:textId="7195C7C9" w:rsidR="00AE28E8" w:rsidRPr="00AE28E8" w:rsidRDefault="00AE28E8" w:rsidP="009B355C">
            <w:pPr>
              <w:pStyle w:val="TableText"/>
              <w:keepNext w:val="0"/>
              <w:keepLines w:val="0"/>
              <w:jc w:val="center"/>
            </w:pPr>
            <w:del w:id="1624" w:author="Unger, Sophie" w:date="2021-07-10T06:38:00Z">
              <w:r w:rsidRPr="00AE28E8" w:rsidDel="000D3BEA">
                <w:delText>7 (-0.1%)</w:delText>
              </w:r>
            </w:del>
          </w:p>
        </w:tc>
        <w:tc>
          <w:tcPr>
            <w:tcW w:w="712" w:type="pct"/>
            <w:tcBorders>
              <w:top w:val="nil"/>
              <w:left w:val="nil"/>
              <w:bottom w:val="single" w:sz="4" w:space="0" w:color="auto"/>
              <w:right w:val="single" w:sz="4" w:space="0" w:color="auto"/>
            </w:tcBorders>
            <w:shd w:val="clear" w:color="auto" w:fill="FFFF00"/>
            <w:noWrap/>
            <w:vAlign w:val="center"/>
          </w:tcPr>
          <w:p w14:paraId="0519B78E" w14:textId="08A308D0" w:rsidR="00AE28E8" w:rsidRPr="00AE28E8" w:rsidRDefault="00AE28E8" w:rsidP="009B355C">
            <w:pPr>
              <w:pStyle w:val="TableText"/>
              <w:keepNext w:val="0"/>
              <w:keepLines w:val="0"/>
              <w:jc w:val="center"/>
            </w:pPr>
            <w:del w:id="1625" w:author="Unger, Sophie" w:date="2021-07-10T06:38:00Z">
              <w:r w:rsidRPr="00AE28E8" w:rsidDel="000D3BEA">
                <w:delText>7 (0.3%)</w:delText>
              </w:r>
            </w:del>
          </w:p>
        </w:tc>
      </w:tr>
    </w:tbl>
    <w:p w14:paraId="14478774" w14:textId="77777777" w:rsidR="00AE28E8" w:rsidRPr="00C10E07" w:rsidRDefault="00AE28E8" w:rsidP="009B355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1724293C" w14:textId="77777777" w:rsidR="00AE28E8" w:rsidRPr="00C10E07" w:rsidRDefault="00AE28E8" w:rsidP="009B355C">
      <w:pPr>
        <w:pStyle w:val="TableNotes"/>
      </w:pPr>
      <w:r w:rsidRPr="00C10E07">
        <w:t>* Results for which WUA under Alternative 1, 2, or 3 is more than 5% above WUA under the NAA are highlighted green.</w:t>
      </w:r>
    </w:p>
    <w:p w14:paraId="614EB032" w14:textId="1D2C0467" w:rsidR="00AE28E8" w:rsidRDefault="00AE28E8" w:rsidP="009B355C">
      <w:pPr>
        <w:pStyle w:val="TableNotes"/>
      </w:pPr>
      <w:r w:rsidRPr="00C10E07">
        <w:t>^ Results for which WUA under Alternative 1, 2, or 3 is more than 5% below WUA under the NAA are highlighted red.</w:t>
      </w:r>
    </w:p>
    <w:p w14:paraId="3CB19997" w14:textId="77777777" w:rsidR="009B355C" w:rsidRPr="00C10E07" w:rsidRDefault="009B355C" w:rsidP="009B355C">
      <w:pPr>
        <w:pStyle w:val="TableNotes"/>
      </w:pPr>
    </w:p>
    <w:p w14:paraId="7C037D4D" w14:textId="5AEDC489" w:rsidR="00227178" w:rsidRDefault="00227178" w:rsidP="00227178">
      <w:pPr>
        <w:pStyle w:val="Heading4"/>
      </w:pPr>
      <w:r>
        <w:t>American</w:t>
      </w:r>
      <w:r w:rsidRPr="004F139C">
        <w:t xml:space="preserve"> River</w:t>
      </w:r>
    </w:p>
    <w:p w14:paraId="5E4CEDC7" w14:textId="468650EB" w:rsidR="001E4826" w:rsidRDefault="00454AD5" w:rsidP="00CB1536">
      <w:pPr>
        <w:pStyle w:val="BodyText"/>
        <w:rPr>
          <w:szCs w:val="24"/>
        </w:rPr>
      </w:pPr>
      <w:r w:rsidRPr="00F43ED1">
        <w:rPr>
          <w:szCs w:val="24"/>
        </w:rPr>
        <w:t xml:space="preserve">The WUA curves used for fall-run Chinook salmon and steelhead spawning habitat in the American River </w:t>
      </w:r>
      <w:r w:rsidR="00F77851">
        <w:t xml:space="preserve">(Figure </w:t>
      </w:r>
      <w:r w:rsidR="00254A67">
        <w:t>11</w:t>
      </w:r>
      <w:r w:rsidR="00F77851">
        <w:t>K</w:t>
      </w:r>
      <w:r w:rsidR="00254A67">
        <w:t>-</w:t>
      </w:r>
      <w:r w:rsidR="00F77851">
        <w:t xml:space="preserve">9 and Figure </w:t>
      </w:r>
      <w:r w:rsidR="00254A67">
        <w:t>11</w:t>
      </w:r>
      <w:r w:rsidR="00F77851">
        <w:t>K</w:t>
      </w:r>
      <w:r w:rsidR="00254A67">
        <w:t>-</w:t>
      </w:r>
      <w:r w:rsidR="00F77851">
        <w:t xml:space="preserve">10) </w:t>
      </w:r>
      <w:r w:rsidRPr="00F43ED1">
        <w:rPr>
          <w:szCs w:val="24"/>
        </w:rPr>
        <w:t xml:space="preserve">were </w:t>
      </w:r>
      <w:r w:rsidR="00F77851">
        <w:rPr>
          <w:szCs w:val="24"/>
        </w:rPr>
        <w:t xml:space="preserve">produced using data </w:t>
      </w:r>
      <w:r w:rsidRPr="00F43ED1">
        <w:rPr>
          <w:szCs w:val="24"/>
        </w:rPr>
        <w:t xml:space="preserve">obtained </w:t>
      </w:r>
      <w:r w:rsidRPr="008628DD">
        <w:rPr>
          <w:szCs w:val="24"/>
        </w:rPr>
        <w:t xml:space="preserve">from </w:t>
      </w:r>
      <w:bookmarkStart w:id="1626" w:name="_Hlk70681518"/>
      <w:proofErr w:type="spellStart"/>
      <w:r w:rsidRPr="008628DD">
        <w:rPr>
          <w:szCs w:val="24"/>
        </w:rPr>
        <w:t>Bratovich</w:t>
      </w:r>
      <w:proofErr w:type="spellEnd"/>
      <w:r w:rsidRPr="008628DD">
        <w:rPr>
          <w:szCs w:val="24"/>
        </w:rPr>
        <w:t xml:space="preserve"> et al. (2107</w:t>
      </w:r>
      <w:bookmarkEnd w:id="1626"/>
      <w:r w:rsidRPr="008628DD">
        <w:rPr>
          <w:szCs w:val="24"/>
        </w:rPr>
        <w:t>),</w:t>
      </w:r>
      <w:r w:rsidRPr="00F43ED1">
        <w:rPr>
          <w:szCs w:val="24"/>
        </w:rPr>
        <w:t xml:space="preserve"> which provides </w:t>
      </w:r>
      <w:r w:rsidR="00406420">
        <w:rPr>
          <w:szCs w:val="24"/>
        </w:rPr>
        <w:t xml:space="preserve">composite </w:t>
      </w:r>
      <w:r w:rsidRPr="00F43ED1">
        <w:rPr>
          <w:szCs w:val="24"/>
        </w:rPr>
        <w:t xml:space="preserve">spawning WUA </w:t>
      </w:r>
      <w:r w:rsidR="00FE0E20">
        <w:rPr>
          <w:szCs w:val="24"/>
        </w:rPr>
        <w:t>tables</w:t>
      </w:r>
      <w:r w:rsidRPr="00F43ED1">
        <w:rPr>
          <w:szCs w:val="24"/>
        </w:rPr>
        <w:t xml:space="preserve"> for fall-run and </w:t>
      </w:r>
      <w:r w:rsidRPr="008628DD">
        <w:rPr>
          <w:szCs w:val="24"/>
        </w:rPr>
        <w:t xml:space="preserve">steelhead </w:t>
      </w:r>
      <w:r w:rsidR="00990472" w:rsidRPr="008628DD">
        <w:rPr>
          <w:szCs w:val="24"/>
        </w:rPr>
        <w:t>downstream of</w:t>
      </w:r>
      <w:r w:rsidRPr="008628DD">
        <w:rPr>
          <w:szCs w:val="24"/>
        </w:rPr>
        <w:t xml:space="preserve"> Nimbus Dam</w:t>
      </w:r>
      <w:r w:rsidR="00B65358" w:rsidRPr="008628DD">
        <w:t xml:space="preserve">. </w:t>
      </w:r>
    </w:p>
    <w:p w14:paraId="72B3C1CF" w14:textId="6BFEE1FB" w:rsidR="00227178" w:rsidRPr="00BE3412" w:rsidRDefault="00454AD5" w:rsidP="009B355C">
      <w:pPr>
        <w:pStyle w:val="Heading5"/>
      </w:pPr>
      <w:bookmarkStart w:id="1627" w:name="_Hlk67402620"/>
      <w:r w:rsidRPr="00BE3412">
        <w:t>Fall-run Chinook Salmon</w:t>
      </w:r>
    </w:p>
    <w:bookmarkEnd w:id="1627"/>
    <w:p w14:paraId="2EEB746D" w14:textId="1B5C6594" w:rsidR="00546789" w:rsidRPr="003D2980" w:rsidRDefault="00961505" w:rsidP="003D2980">
      <w:pPr>
        <w:pStyle w:val="BodyText"/>
      </w:pPr>
      <w:r w:rsidRPr="00833208">
        <w:t xml:space="preserve">To evaluate the effects of </w:t>
      </w:r>
      <w:r>
        <w:t xml:space="preserve">Alternatives </w:t>
      </w:r>
      <w:r w:rsidR="00AD766B">
        <w:t>1–3</w:t>
      </w:r>
      <w:r w:rsidRPr="00833208">
        <w:t xml:space="preserve"> on fall-run spawning habitat</w:t>
      </w:r>
      <w:r w:rsidR="00811197">
        <w:t xml:space="preserve"> in the American River</w:t>
      </w:r>
      <w:r w:rsidRPr="00833208">
        <w:t xml:space="preserve">, fall-run spawning WUA was estimated for </w:t>
      </w:r>
      <w:r w:rsidR="00D40A57">
        <w:t>CALSIM</w:t>
      </w:r>
      <w:r w:rsidR="00811197">
        <w:t xml:space="preserve"> II </w:t>
      </w:r>
      <w:r w:rsidRPr="00833208">
        <w:t xml:space="preserve">flows at Nimbus Dam under </w:t>
      </w:r>
      <w:r w:rsidR="00811197">
        <w:t>the NAA and Alte</w:t>
      </w:r>
      <w:r w:rsidR="00B21A31">
        <w:t>r</w:t>
      </w:r>
      <w:r w:rsidR="00811197">
        <w:t xml:space="preserve">natives </w:t>
      </w:r>
      <w:r w:rsidR="00AD766B">
        <w:t>1–3</w:t>
      </w:r>
      <w:r w:rsidR="00B21A31">
        <w:t xml:space="preserve"> </w:t>
      </w:r>
      <w:r w:rsidRPr="00833208">
        <w:t xml:space="preserve">during the October through </w:t>
      </w:r>
      <w:del w:id="1628" w:author="Unger, Sophie" w:date="2021-07-10T06:14:00Z">
        <w:r w:rsidRPr="00833208" w:rsidDel="003D315B">
          <w:delText xml:space="preserve">February </w:delText>
        </w:r>
      </w:del>
      <w:ins w:id="1629" w:author="Unger, Sophie" w:date="2021-07-10T06:14:00Z">
        <w:r w:rsidR="003D315B">
          <w:t>December</w:t>
        </w:r>
        <w:r w:rsidR="003D315B" w:rsidRPr="00833208">
          <w:t xml:space="preserve"> </w:t>
        </w:r>
      </w:ins>
      <w:r w:rsidRPr="00833208">
        <w:t xml:space="preserve">spawning </w:t>
      </w:r>
      <w:del w:id="1630" w:author="Unger, Sophie" w:date="2021-07-10T06:14:00Z">
        <w:r w:rsidRPr="00833208" w:rsidDel="003D315B">
          <w:delText xml:space="preserve">and incubation </w:delText>
        </w:r>
      </w:del>
      <w:r w:rsidRPr="00833208">
        <w:t xml:space="preserve">period </w:t>
      </w:r>
      <w:r w:rsidR="005E41A0">
        <w:t xml:space="preserve">using the </w:t>
      </w:r>
      <w:r w:rsidR="0059769D">
        <w:t>composite</w:t>
      </w:r>
      <w:r w:rsidR="00E76B46">
        <w:t xml:space="preserve"> fall-run</w:t>
      </w:r>
      <w:r w:rsidR="0059769D">
        <w:t xml:space="preserve"> </w:t>
      </w:r>
      <w:r w:rsidR="005E41A0">
        <w:t>spawning WUA curve</w:t>
      </w:r>
      <w:r w:rsidR="00E76B46">
        <w:t xml:space="preserve"> (Figure </w:t>
      </w:r>
      <w:r w:rsidR="00254A67">
        <w:t>11</w:t>
      </w:r>
      <w:r w:rsidR="00E76B46">
        <w:t>K</w:t>
      </w:r>
      <w:r w:rsidR="00254A67">
        <w:t>-</w:t>
      </w:r>
      <w:r w:rsidR="00E76B46">
        <w:t>9)</w:t>
      </w:r>
      <w:r w:rsidR="00456819">
        <w:t xml:space="preserve">. </w:t>
      </w:r>
    </w:p>
    <w:p w14:paraId="2171DF27" w14:textId="70E661E5" w:rsidR="003D2980" w:rsidRDefault="003D2980" w:rsidP="00CD3EBE">
      <w:pPr>
        <w:pStyle w:val="BodyText"/>
      </w:pPr>
      <w:r w:rsidRPr="0019420A">
        <w:lastRenderedPageBreak/>
        <w:t>Differences in</w:t>
      </w:r>
      <w:r>
        <w:t xml:space="preserve"> fall-run</w:t>
      </w:r>
      <w:r w:rsidRPr="0019420A">
        <w:t xml:space="preserve"> spawning WUA </w:t>
      </w:r>
      <w:r>
        <w:t xml:space="preserve">between Alternatives </w:t>
      </w:r>
      <w:r w:rsidR="00AD766B">
        <w:t>1–3</w:t>
      </w:r>
      <w:r>
        <w:t xml:space="preserve"> and the NAA </w:t>
      </w:r>
      <w:r w:rsidRPr="0019420A">
        <w:t>were examined using the grand mean spawning WUA for each month of the spawning period under each water year type and all water year types combined (</w:t>
      </w:r>
      <w:r w:rsidR="001D0A70">
        <w:t>Table 11K-</w:t>
      </w:r>
      <w:r>
        <w:t>21</w:t>
      </w:r>
      <w:r w:rsidRPr="0019420A">
        <w:t>).</w:t>
      </w:r>
      <w:r>
        <w:t xml:space="preserve"> </w:t>
      </w:r>
      <w:r w:rsidR="00070936">
        <w:t>In the tables</w:t>
      </w:r>
      <w:r w:rsidR="00070936" w:rsidRPr="002C2AD2">
        <w:t xml:space="preserve"> </w:t>
      </w:r>
      <w:r w:rsidR="00070936">
        <w:t xml:space="preserve">of results, means that differed by &gt;5% were highlighted in red for &gt;5% reductions or green for &gt;5% increases to </w:t>
      </w:r>
      <w:r w:rsidR="00F77851">
        <w:t>flag</w:t>
      </w:r>
      <w:r w:rsidR="00070936">
        <w:t xml:space="preserve"> the largest differences. </w:t>
      </w:r>
      <w:r w:rsidR="00D309EC">
        <w:t>The only difference in means &gt;5% was a 7% reduction under Alternative 3 for November of above normal water years. These results indicate that Alterna</w:t>
      </w:r>
      <w:r w:rsidR="007A35F3">
        <w:t>t</w:t>
      </w:r>
      <w:r w:rsidR="00D309EC">
        <w:t xml:space="preserve">ives </w:t>
      </w:r>
      <w:r w:rsidR="00AD766B">
        <w:t>1–3</w:t>
      </w:r>
      <w:r w:rsidR="007A35F3">
        <w:t xml:space="preserve"> would have only minor effects on fall-run spawning WUA in the </w:t>
      </w:r>
      <w:r w:rsidR="00F77851">
        <w:t>American</w:t>
      </w:r>
      <w:r w:rsidR="007A35F3">
        <w:t xml:space="preserve"> River.</w:t>
      </w:r>
    </w:p>
    <w:p w14:paraId="334D4F2C" w14:textId="7767FF73" w:rsidR="00BC2028" w:rsidRDefault="001D0A70" w:rsidP="00CD3EBE">
      <w:pPr>
        <w:pStyle w:val="TableTitle"/>
        <w:rPr>
          <w:sz w:val="24"/>
        </w:rPr>
      </w:pPr>
      <w:r>
        <w:t>Table 11K-</w:t>
      </w:r>
      <w:r w:rsidR="00BC2028">
        <w:t>21</w:t>
      </w:r>
      <w:r w:rsidR="00BC2028" w:rsidRPr="00F4425C">
        <w:t xml:space="preserve">. </w:t>
      </w:r>
      <w:r w:rsidR="00BC2028">
        <w:t>Fall-run</w:t>
      </w:r>
      <w:r w:rsidR="00BC2028" w:rsidRPr="00F4425C">
        <w:t xml:space="preserve"> Spawning </w:t>
      </w:r>
      <w:proofErr w:type="spellStart"/>
      <w:r w:rsidR="00BC2028" w:rsidRPr="00F4425C">
        <w:t>WUA</w:t>
      </w:r>
      <w:r w:rsidR="00BC2028" w:rsidRPr="00F4425C">
        <w:rPr>
          <w:vertAlign w:val="superscript"/>
        </w:rPr>
        <w:t>a</w:t>
      </w:r>
      <w:proofErr w:type="spellEnd"/>
      <w:r w:rsidR="00BC2028" w:rsidRPr="00F4425C">
        <w:t xml:space="preserve"> in the </w:t>
      </w:r>
      <w:r w:rsidR="00BC2028">
        <w:t>American</w:t>
      </w:r>
      <w:r w:rsidR="00BC2028" w:rsidRPr="00F4425C">
        <w:t xml:space="preserve"> River</w:t>
      </w:r>
      <w:r w:rsidR="00BC2028">
        <w:t xml:space="preserve"> Downstream of Nimbus Dam </w:t>
      </w:r>
      <w:r w:rsidR="00BC2028" w:rsidRPr="00F4425C">
        <w:t>and Percent Differences (in parentheses) between the No Action Alternative (NAA</w:t>
      </w:r>
      <w:r w:rsidR="00BC2028">
        <w:t>)</w:t>
      </w:r>
      <w:r w:rsidR="00BC2028" w:rsidRPr="00F4425C">
        <w:t xml:space="preserve"> and Alternatives </w:t>
      </w:r>
      <w:r w:rsidR="00AD766B">
        <w:t>1–3</w:t>
      </w:r>
      <w:r w:rsidR="00BC2028" w:rsidRPr="00F4425C">
        <w:t xml:space="preserve"> (A</w:t>
      </w:r>
      <w:r w:rsidR="00BC2028">
        <w:t>lt</w:t>
      </w:r>
      <w:r w:rsidR="00BC2028" w:rsidRPr="00F4425C">
        <w:t xml:space="preserve"> 1A</w:t>
      </w:r>
      <w:r w:rsidR="00BC2028">
        <w:t xml:space="preserve">, </w:t>
      </w:r>
      <w:r w:rsidR="00BC2028" w:rsidRPr="00F4425C">
        <w:t>A</w:t>
      </w:r>
      <w:r w:rsidR="00BC2028">
        <w:t>lt</w:t>
      </w:r>
      <w:r w:rsidR="00BC2028" w:rsidRPr="00F4425C">
        <w:t xml:space="preserve"> 1B, A</w:t>
      </w:r>
      <w:r w:rsidR="00BC2028">
        <w:t>lt</w:t>
      </w:r>
      <w:r w:rsidR="00BC2028" w:rsidRPr="00F4425C">
        <w:t xml:space="preserve"> 2, </w:t>
      </w:r>
      <w:r w:rsidR="00BC2028">
        <w:t xml:space="preserve">and </w:t>
      </w:r>
      <w:r w:rsidR="00BC2028" w:rsidRPr="00F4425C">
        <w:t>A</w:t>
      </w:r>
      <w:r w:rsidR="00BC2028">
        <w:t>lt</w:t>
      </w:r>
      <w:r w:rsidR="00BC2028" w:rsidRPr="00F4425C">
        <w:t xml:space="preserve"> 3).</w:t>
      </w:r>
    </w:p>
    <w:tbl>
      <w:tblPr>
        <w:tblW w:w="5000" w:type="pct"/>
        <w:tblLook w:val="04A0" w:firstRow="1" w:lastRow="0" w:firstColumn="1" w:lastColumn="0" w:noHBand="0" w:noVBand="1"/>
      </w:tblPr>
      <w:tblGrid>
        <w:gridCol w:w="1178"/>
        <w:gridCol w:w="1775"/>
        <w:gridCol w:w="980"/>
        <w:gridCol w:w="1328"/>
        <w:gridCol w:w="1328"/>
        <w:gridCol w:w="1329"/>
        <w:gridCol w:w="1432"/>
      </w:tblGrid>
      <w:tr w:rsidR="0013086C" w:rsidRPr="009B355C" w14:paraId="52421AAC" w14:textId="77777777" w:rsidTr="00CF6ECC">
        <w:trPr>
          <w:trHeight w:val="300"/>
          <w:tblHeader/>
        </w:trPr>
        <w:tc>
          <w:tcPr>
            <w:tcW w:w="6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032CE0" w14:textId="77777777" w:rsidR="00BC2028" w:rsidRPr="009B355C" w:rsidRDefault="00BC2028" w:rsidP="009B355C">
            <w:pPr>
              <w:pStyle w:val="TableText"/>
              <w:keepNext w:val="0"/>
              <w:keepLines w:val="0"/>
              <w:jc w:val="center"/>
              <w:rPr>
                <w:b/>
                <w:bCs/>
              </w:rPr>
            </w:pPr>
            <w:r w:rsidRPr="009B355C">
              <w:rPr>
                <w:b/>
                <w:bCs/>
              </w:rPr>
              <w:t>Month</w:t>
            </w:r>
          </w:p>
        </w:tc>
        <w:tc>
          <w:tcPr>
            <w:tcW w:w="915" w:type="pct"/>
            <w:tcBorders>
              <w:top w:val="single" w:sz="4" w:space="0" w:color="auto"/>
              <w:left w:val="nil"/>
              <w:bottom w:val="single" w:sz="4" w:space="0" w:color="auto"/>
              <w:right w:val="single" w:sz="4" w:space="0" w:color="auto"/>
            </w:tcBorders>
            <w:shd w:val="clear" w:color="auto" w:fill="auto"/>
            <w:noWrap/>
            <w:vAlign w:val="center"/>
            <w:hideMark/>
          </w:tcPr>
          <w:p w14:paraId="61DD6E08" w14:textId="77777777" w:rsidR="00BC2028" w:rsidRPr="009B355C" w:rsidRDefault="00BC2028" w:rsidP="009B355C">
            <w:pPr>
              <w:pStyle w:val="TableText"/>
              <w:keepNext w:val="0"/>
              <w:keepLines w:val="0"/>
              <w:jc w:val="center"/>
              <w:rPr>
                <w:b/>
                <w:bCs/>
                <w:color w:val="000000"/>
              </w:rPr>
            </w:pPr>
            <w:r w:rsidRPr="009B355C">
              <w:rPr>
                <w:b/>
                <w:bCs/>
                <w:color w:val="000000"/>
              </w:rPr>
              <w:t>Water Year Type</w:t>
            </w: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14:paraId="06D30EE3" w14:textId="77777777" w:rsidR="00BC2028" w:rsidRPr="009B355C" w:rsidRDefault="00BC2028" w:rsidP="009B355C">
            <w:pPr>
              <w:pStyle w:val="TableText"/>
              <w:keepNext w:val="0"/>
              <w:keepLines w:val="0"/>
              <w:jc w:val="center"/>
              <w:rPr>
                <w:b/>
                <w:bCs/>
                <w:color w:val="000000"/>
              </w:rPr>
            </w:pPr>
            <w:r w:rsidRPr="009B355C">
              <w:rPr>
                <w:b/>
                <w:bCs/>
                <w:color w:val="000000"/>
              </w:rPr>
              <w:t>NAA</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69EED61B" w14:textId="77777777" w:rsidR="00BC2028" w:rsidRPr="009B355C" w:rsidRDefault="00BC2028" w:rsidP="009B355C">
            <w:pPr>
              <w:pStyle w:val="TableText"/>
              <w:keepNext w:val="0"/>
              <w:keepLines w:val="0"/>
              <w:jc w:val="center"/>
              <w:rPr>
                <w:b/>
                <w:bCs/>
                <w:color w:val="000000"/>
              </w:rPr>
            </w:pPr>
            <w:r w:rsidRPr="009B355C">
              <w:rPr>
                <w:b/>
                <w:bCs/>
                <w:color w:val="000000"/>
              </w:rPr>
              <w:t>Alt 1A</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0A98BA21" w14:textId="77777777" w:rsidR="00BC2028" w:rsidRPr="009B355C" w:rsidRDefault="00BC2028" w:rsidP="009B355C">
            <w:pPr>
              <w:pStyle w:val="TableText"/>
              <w:keepNext w:val="0"/>
              <w:keepLines w:val="0"/>
              <w:jc w:val="center"/>
              <w:rPr>
                <w:b/>
                <w:bCs/>
                <w:color w:val="000000"/>
              </w:rPr>
            </w:pPr>
            <w:r w:rsidRPr="009B355C">
              <w:rPr>
                <w:b/>
                <w:bCs/>
                <w:color w:val="000000"/>
              </w:rPr>
              <w:t>Alt 1B</w:t>
            </w:r>
          </w:p>
        </w:tc>
        <w:tc>
          <w:tcPr>
            <w:tcW w:w="716" w:type="pct"/>
            <w:tcBorders>
              <w:top w:val="single" w:sz="4" w:space="0" w:color="auto"/>
              <w:left w:val="nil"/>
              <w:bottom w:val="single" w:sz="4" w:space="0" w:color="auto"/>
              <w:right w:val="single" w:sz="4" w:space="0" w:color="auto"/>
            </w:tcBorders>
            <w:shd w:val="clear" w:color="auto" w:fill="auto"/>
            <w:noWrap/>
            <w:vAlign w:val="center"/>
            <w:hideMark/>
          </w:tcPr>
          <w:p w14:paraId="2029422E" w14:textId="77777777" w:rsidR="00BC2028" w:rsidRPr="009B355C" w:rsidRDefault="00BC2028" w:rsidP="009B355C">
            <w:pPr>
              <w:pStyle w:val="TableText"/>
              <w:keepNext w:val="0"/>
              <w:keepLines w:val="0"/>
              <w:jc w:val="center"/>
              <w:rPr>
                <w:b/>
                <w:bCs/>
                <w:color w:val="000000"/>
              </w:rPr>
            </w:pPr>
            <w:r w:rsidRPr="009B355C">
              <w:rPr>
                <w:b/>
                <w:bCs/>
                <w:color w:val="000000"/>
              </w:rPr>
              <w:t>Alt 2</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69DCAF68" w14:textId="77777777" w:rsidR="00BC2028" w:rsidRPr="009B355C" w:rsidRDefault="00BC2028" w:rsidP="009B355C">
            <w:pPr>
              <w:pStyle w:val="TableText"/>
              <w:keepNext w:val="0"/>
              <w:keepLines w:val="0"/>
              <w:jc w:val="center"/>
              <w:rPr>
                <w:b/>
                <w:bCs/>
                <w:color w:val="000000"/>
              </w:rPr>
            </w:pPr>
            <w:r w:rsidRPr="009B355C">
              <w:rPr>
                <w:b/>
                <w:bCs/>
                <w:color w:val="000000"/>
              </w:rPr>
              <w:t>Alt 3</w:t>
            </w:r>
          </w:p>
        </w:tc>
      </w:tr>
      <w:tr w:rsidR="00BC2028" w:rsidRPr="00BC2028" w14:paraId="192B6EC4" w14:textId="77777777" w:rsidTr="00CF6ECC">
        <w:trPr>
          <w:trHeight w:val="300"/>
        </w:trPr>
        <w:tc>
          <w:tcPr>
            <w:tcW w:w="6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D0615EB" w14:textId="77777777" w:rsidR="00BC2028" w:rsidRPr="00BC2028" w:rsidRDefault="00BC2028" w:rsidP="009B355C">
            <w:pPr>
              <w:pStyle w:val="TableText"/>
              <w:keepNext w:val="0"/>
              <w:keepLines w:val="0"/>
              <w:jc w:val="center"/>
              <w:rPr>
                <w:color w:val="000000"/>
              </w:rPr>
            </w:pPr>
            <w:r w:rsidRPr="00BC2028">
              <w:rPr>
                <w:color w:val="000000"/>
              </w:rPr>
              <w:t>October</w:t>
            </w:r>
          </w:p>
        </w:tc>
        <w:tc>
          <w:tcPr>
            <w:tcW w:w="915" w:type="pct"/>
            <w:tcBorders>
              <w:top w:val="nil"/>
              <w:left w:val="nil"/>
              <w:bottom w:val="single" w:sz="4" w:space="0" w:color="auto"/>
              <w:right w:val="single" w:sz="4" w:space="0" w:color="auto"/>
            </w:tcBorders>
            <w:shd w:val="clear" w:color="auto" w:fill="auto"/>
            <w:noWrap/>
            <w:vAlign w:val="center"/>
            <w:hideMark/>
          </w:tcPr>
          <w:p w14:paraId="7D83C59D" w14:textId="77777777" w:rsidR="00BC2028" w:rsidRPr="00BC2028" w:rsidRDefault="00BC2028" w:rsidP="009B355C">
            <w:pPr>
              <w:pStyle w:val="TableText"/>
              <w:keepNext w:val="0"/>
              <w:keepLines w:val="0"/>
              <w:jc w:val="center"/>
              <w:rPr>
                <w:color w:val="000000"/>
              </w:rPr>
            </w:pPr>
            <w:r w:rsidRPr="00BC2028">
              <w:rPr>
                <w:color w:val="000000"/>
              </w:rPr>
              <w:t>Wet</w:t>
            </w:r>
          </w:p>
        </w:tc>
        <w:tc>
          <w:tcPr>
            <w:tcW w:w="530" w:type="pct"/>
            <w:tcBorders>
              <w:top w:val="nil"/>
              <w:left w:val="nil"/>
              <w:bottom w:val="single" w:sz="4" w:space="0" w:color="auto"/>
              <w:right w:val="single" w:sz="4" w:space="0" w:color="auto"/>
            </w:tcBorders>
            <w:shd w:val="clear" w:color="auto" w:fill="auto"/>
            <w:noWrap/>
            <w:vAlign w:val="center"/>
            <w:hideMark/>
          </w:tcPr>
          <w:p w14:paraId="434111CB" w14:textId="489CB949" w:rsidR="00BC2028" w:rsidRPr="00BC2028" w:rsidRDefault="00BC2028" w:rsidP="009B355C">
            <w:pPr>
              <w:pStyle w:val="TableText"/>
              <w:keepNext w:val="0"/>
              <w:keepLines w:val="0"/>
              <w:jc w:val="center"/>
              <w:rPr>
                <w:color w:val="000000"/>
              </w:rPr>
            </w:pPr>
            <w:r w:rsidRPr="00BC2028">
              <w:rPr>
                <w:color w:val="000000"/>
              </w:rPr>
              <w:t>1856</w:t>
            </w:r>
          </w:p>
        </w:tc>
        <w:tc>
          <w:tcPr>
            <w:tcW w:w="716" w:type="pct"/>
            <w:tcBorders>
              <w:top w:val="nil"/>
              <w:left w:val="nil"/>
              <w:bottom w:val="single" w:sz="4" w:space="0" w:color="auto"/>
              <w:right w:val="single" w:sz="4" w:space="0" w:color="auto"/>
            </w:tcBorders>
            <w:shd w:val="clear" w:color="auto" w:fill="auto"/>
            <w:noWrap/>
            <w:vAlign w:val="center"/>
            <w:hideMark/>
          </w:tcPr>
          <w:p w14:paraId="32547908" w14:textId="77777777" w:rsidR="00BC2028" w:rsidRPr="00BC2028" w:rsidRDefault="00BC2028" w:rsidP="009B355C">
            <w:pPr>
              <w:pStyle w:val="TableText"/>
              <w:keepNext w:val="0"/>
              <w:keepLines w:val="0"/>
              <w:jc w:val="center"/>
              <w:rPr>
                <w:color w:val="000000"/>
              </w:rPr>
            </w:pPr>
            <w:r w:rsidRPr="00BC2028">
              <w:rPr>
                <w:color w:val="000000"/>
              </w:rPr>
              <w:t>1856 (0%)</w:t>
            </w:r>
          </w:p>
        </w:tc>
        <w:tc>
          <w:tcPr>
            <w:tcW w:w="716" w:type="pct"/>
            <w:tcBorders>
              <w:top w:val="nil"/>
              <w:left w:val="nil"/>
              <w:bottom w:val="single" w:sz="4" w:space="0" w:color="auto"/>
              <w:right w:val="single" w:sz="4" w:space="0" w:color="auto"/>
            </w:tcBorders>
            <w:shd w:val="clear" w:color="auto" w:fill="auto"/>
            <w:noWrap/>
            <w:vAlign w:val="center"/>
            <w:hideMark/>
          </w:tcPr>
          <w:p w14:paraId="6DB3EB0A" w14:textId="77777777" w:rsidR="00BC2028" w:rsidRPr="00BC2028" w:rsidRDefault="00BC2028" w:rsidP="009B355C">
            <w:pPr>
              <w:pStyle w:val="TableText"/>
              <w:keepNext w:val="0"/>
              <w:keepLines w:val="0"/>
              <w:jc w:val="center"/>
              <w:rPr>
                <w:color w:val="000000"/>
              </w:rPr>
            </w:pPr>
            <w:r w:rsidRPr="00BC2028">
              <w:rPr>
                <w:color w:val="000000"/>
              </w:rPr>
              <w:t>1856 (0%)</w:t>
            </w:r>
          </w:p>
        </w:tc>
        <w:tc>
          <w:tcPr>
            <w:tcW w:w="716" w:type="pct"/>
            <w:tcBorders>
              <w:top w:val="nil"/>
              <w:left w:val="nil"/>
              <w:bottom w:val="single" w:sz="4" w:space="0" w:color="auto"/>
              <w:right w:val="single" w:sz="4" w:space="0" w:color="auto"/>
            </w:tcBorders>
            <w:shd w:val="clear" w:color="auto" w:fill="auto"/>
            <w:noWrap/>
            <w:vAlign w:val="center"/>
            <w:hideMark/>
          </w:tcPr>
          <w:p w14:paraId="2A4CD53F" w14:textId="77777777" w:rsidR="00BC2028" w:rsidRPr="00BC2028" w:rsidRDefault="00BC2028" w:rsidP="009B355C">
            <w:pPr>
              <w:pStyle w:val="TableText"/>
              <w:keepNext w:val="0"/>
              <w:keepLines w:val="0"/>
              <w:jc w:val="center"/>
              <w:rPr>
                <w:color w:val="000000"/>
              </w:rPr>
            </w:pPr>
            <w:r w:rsidRPr="00BC2028">
              <w:rPr>
                <w:color w:val="000000"/>
              </w:rPr>
              <w:t>1856 (0%)</w:t>
            </w:r>
          </w:p>
        </w:tc>
        <w:tc>
          <w:tcPr>
            <w:tcW w:w="772" w:type="pct"/>
            <w:tcBorders>
              <w:top w:val="nil"/>
              <w:left w:val="nil"/>
              <w:bottom w:val="single" w:sz="4" w:space="0" w:color="auto"/>
              <w:right w:val="single" w:sz="4" w:space="0" w:color="auto"/>
            </w:tcBorders>
            <w:shd w:val="clear" w:color="auto" w:fill="auto"/>
            <w:noWrap/>
            <w:vAlign w:val="center"/>
            <w:hideMark/>
          </w:tcPr>
          <w:p w14:paraId="609D9A0A" w14:textId="77777777" w:rsidR="00BC2028" w:rsidRPr="00BC2028" w:rsidRDefault="00BC2028" w:rsidP="009B355C">
            <w:pPr>
              <w:pStyle w:val="TableText"/>
              <w:keepNext w:val="0"/>
              <w:keepLines w:val="0"/>
              <w:jc w:val="center"/>
              <w:rPr>
                <w:color w:val="000000"/>
              </w:rPr>
            </w:pPr>
            <w:r w:rsidRPr="00BC2028">
              <w:rPr>
                <w:color w:val="000000"/>
              </w:rPr>
              <w:t>1856 (0%)</w:t>
            </w:r>
          </w:p>
        </w:tc>
      </w:tr>
      <w:tr w:rsidR="00BC2028" w:rsidRPr="00BC2028" w14:paraId="00EF1E4E"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324515B8"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1F5EF662" w14:textId="77777777" w:rsidR="00BC2028" w:rsidRPr="00BC2028" w:rsidRDefault="00BC2028" w:rsidP="009B355C">
            <w:pPr>
              <w:pStyle w:val="TableText"/>
              <w:keepNext w:val="0"/>
              <w:keepLines w:val="0"/>
              <w:jc w:val="center"/>
              <w:rPr>
                <w:color w:val="000000"/>
              </w:rPr>
            </w:pPr>
            <w:r w:rsidRPr="00BC2028">
              <w:rPr>
                <w:color w:val="000000"/>
              </w:rPr>
              <w:t>Above Normal</w:t>
            </w:r>
          </w:p>
        </w:tc>
        <w:tc>
          <w:tcPr>
            <w:tcW w:w="530" w:type="pct"/>
            <w:tcBorders>
              <w:top w:val="nil"/>
              <w:left w:val="nil"/>
              <w:bottom w:val="single" w:sz="4" w:space="0" w:color="auto"/>
              <w:right w:val="single" w:sz="4" w:space="0" w:color="auto"/>
            </w:tcBorders>
            <w:shd w:val="clear" w:color="auto" w:fill="auto"/>
            <w:noWrap/>
            <w:vAlign w:val="center"/>
            <w:hideMark/>
          </w:tcPr>
          <w:p w14:paraId="191ECC78" w14:textId="7E44F637" w:rsidR="00BC2028" w:rsidRPr="00BC2028" w:rsidRDefault="00BC2028" w:rsidP="009B355C">
            <w:pPr>
              <w:pStyle w:val="TableText"/>
              <w:keepNext w:val="0"/>
              <w:keepLines w:val="0"/>
              <w:jc w:val="center"/>
              <w:rPr>
                <w:color w:val="000000"/>
              </w:rPr>
            </w:pPr>
            <w:r w:rsidRPr="00BC2028">
              <w:rPr>
                <w:color w:val="000000"/>
              </w:rPr>
              <w:t>1878</w:t>
            </w:r>
          </w:p>
        </w:tc>
        <w:tc>
          <w:tcPr>
            <w:tcW w:w="716" w:type="pct"/>
            <w:tcBorders>
              <w:top w:val="nil"/>
              <w:left w:val="nil"/>
              <w:bottom w:val="single" w:sz="4" w:space="0" w:color="auto"/>
              <w:right w:val="single" w:sz="4" w:space="0" w:color="auto"/>
            </w:tcBorders>
            <w:shd w:val="clear" w:color="auto" w:fill="auto"/>
            <w:noWrap/>
            <w:vAlign w:val="center"/>
            <w:hideMark/>
          </w:tcPr>
          <w:p w14:paraId="4D96DA48" w14:textId="77777777" w:rsidR="00BC2028" w:rsidRPr="00BC2028" w:rsidRDefault="00BC2028" w:rsidP="009B355C">
            <w:pPr>
              <w:pStyle w:val="TableText"/>
              <w:keepNext w:val="0"/>
              <w:keepLines w:val="0"/>
              <w:jc w:val="center"/>
              <w:rPr>
                <w:color w:val="000000"/>
              </w:rPr>
            </w:pPr>
            <w:r w:rsidRPr="00BC2028">
              <w:rPr>
                <w:color w:val="000000"/>
              </w:rPr>
              <w:t>1878 (0%)</w:t>
            </w:r>
          </w:p>
        </w:tc>
        <w:tc>
          <w:tcPr>
            <w:tcW w:w="716" w:type="pct"/>
            <w:tcBorders>
              <w:top w:val="nil"/>
              <w:left w:val="nil"/>
              <w:bottom w:val="single" w:sz="4" w:space="0" w:color="auto"/>
              <w:right w:val="single" w:sz="4" w:space="0" w:color="auto"/>
            </w:tcBorders>
            <w:shd w:val="clear" w:color="auto" w:fill="auto"/>
            <w:noWrap/>
            <w:vAlign w:val="center"/>
            <w:hideMark/>
          </w:tcPr>
          <w:p w14:paraId="2F40C8F6" w14:textId="77777777" w:rsidR="00BC2028" w:rsidRPr="00BC2028" w:rsidRDefault="00BC2028" w:rsidP="009B355C">
            <w:pPr>
              <w:pStyle w:val="TableText"/>
              <w:keepNext w:val="0"/>
              <w:keepLines w:val="0"/>
              <w:jc w:val="center"/>
              <w:rPr>
                <w:color w:val="000000"/>
              </w:rPr>
            </w:pPr>
            <w:r w:rsidRPr="00BC2028">
              <w:rPr>
                <w:color w:val="000000"/>
              </w:rPr>
              <w:t>1879 (0.1%)</w:t>
            </w:r>
          </w:p>
        </w:tc>
        <w:tc>
          <w:tcPr>
            <w:tcW w:w="716" w:type="pct"/>
            <w:tcBorders>
              <w:top w:val="nil"/>
              <w:left w:val="nil"/>
              <w:bottom w:val="single" w:sz="4" w:space="0" w:color="auto"/>
              <w:right w:val="single" w:sz="4" w:space="0" w:color="auto"/>
            </w:tcBorders>
            <w:shd w:val="clear" w:color="auto" w:fill="auto"/>
            <w:noWrap/>
            <w:vAlign w:val="center"/>
            <w:hideMark/>
          </w:tcPr>
          <w:p w14:paraId="636A3FCF" w14:textId="77777777" w:rsidR="00BC2028" w:rsidRPr="00BC2028" w:rsidRDefault="00BC2028" w:rsidP="009B355C">
            <w:pPr>
              <w:pStyle w:val="TableText"/>
              <w:keepNext w:val="0"/>
              <w:keepLines w:val="0"/>
              <w:jc w:val="center"/>
              <w:rPr>
                <w:color w:val="000000"/>
              </w:rPr>
            </w:pPr>
            <w:r w:rsidRPr="00BC2028">
              <w:rPr>
                <w:color w:val="000000"/>
              </w:rPr>
              <w:t>1878 (0%)</w:t>
            </w:r>
          </w:p>
        </w:tc>
        <w:tc>
          <w:tcPr>
            <w:tcW w:w="772" w:type="pct"/>
            <w:tcBorders>
              <w:top w:val="nil"/>
              <w:left w:val="nil"/>
              <w:bottom w:val="single" w:sz="4" w:space="0" w:color="auto"/>
              <w:right w:val="single" w:sz="4" w:space="0" w:color="auto"/>
            </w:tcBorders>
            <w:shd w:val="clear" w:color="auto" w:fill="auto"/>
            <w:noWrap/>
            <w:vAlign w:val="center"/>
            <w:hideMark/>
          </w:tcPr>
          <w:p w14:paraId="7E1EDC1C" w14:textId="77777777" w:rsidR="00BC2028" w:rsidRPr="00BC2028" w:rsidRDefault="00BC2028" w:rsidP="009B355C">
            <w:pPr>
              <w:pStyle w:val="TableText"/>
              <w:keepNext w:val="0"/>
              <w:keepLines w:val="0"/>
              <w:jc w:val="center"/>
              <w:rPr>
                <w:color w:val="000000"/>
              </w:rPr>
            </w:pPr>
            <w:r w:rsidRPr="00BC2028">
              <w:rPr>
                <w:color w:val="000000"/>
              </w:rPr>
              <w:t>1879 (0%)</w:t>
            </w:r>
          </w:p>
        </w:tc>
      </w:tr>
      <w:tr w:rsidR="00BC2028" w:rsidRPr="00BC2028" w14:paraId="00B49272"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706A3AD3"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365F9C1A" w14:textId="77777777" w:rsidR="00BC2028" w:rsidRPr="00BC2028" w:rsidRDefault="00BC2028" w:rsidP="009B355C">
            <w:pPr>
              <w:pStyle w:val="TableText"/>
              <w:keepNext w:val="0"/>
              <w:keepLines w:val="0"/>
              <w:jc w:val="center"/>
              <w:rPr>
                <w:color w:val="000000"/>
              </w:rPr>
            </w:pPr>
            <w:r w:rsidRPr="00BC2028">
              <w:rPr>
                <w:color w:val="000000"/>
              </w:rPr>
              <w:t>Below Normal</w:t>
            </w:r>
          </w:p>
        </w:tc>
        <w:tc>
          <w:tcPr>
            <w:tcW w:w="530" w:type="pct"/>
            <w:tcBorders>
              <w:top w:val="nil"/>
              <w:left w:val="nil"/>
              <w:bottom w:val="single" w:sz="4" w:space="0" w:color="auto"/>
              <w:right w:val="single" w:sz="4" w:space="0" w:color="auto"/>
            </w:tcBorders>
            <w:shd w:val="clear" w:color="auto" w:fill="auto"/>
            <w:noWrap/>
            <w:vAlign w:val="center"/>
            <w:hideMark/>
          </w:tcPr>
          <w:p w14:paraId="0CF46299" w14:textId="620DB82F" w:rsidR="00BC2028" w:rsidRPr="00BC2028" w:rsidRDefault="00BC2028" w:rsidP="009B355C">
            <w:pPr>
              <w:pStyle w:val="TableText"/>
              <w:keepNext w:val="0"/>
              <w:keepLines w:val="0"/>
              <w:jc w:val="center"/>
              <w:rPr>
                <w:color w:val="000000"/>
              </w:rPr>
            </w:pPr>
            <w:r w:rsidRPr="00BC2028">
              <w:rPr>
                <w:color w:val="000000"/>
              </w:rPr>
              <w:t>1786</w:t>
            </w:r>
          </w:p>
        </w:tc>
        <w:tc>
          <w:tcPr>
            <w:tcW w:w="716" w:type="pct"/>
            <w:tcBorders>
              <w:top w:val="nil"/>
              <w:left w:val="nil"/>
              <w:bottom w:val="single" w:sz="4" w:space="0" w:color="auto"/>
              <w:right w:val="single" w:sz="4" w:space="0" w:color="auto"/>
            </w:tcBorders>
            <w:shd w:val="clear" w:color="auto" w:fill="auto"/>
            <w:noWrap/>
            <w:vAlign w:val="center"/>
            <w:hideMark/>
          </w:tcPr>
          <w:p w14:paraId="16773032" w14:textId="77777777" w:rsidR="00BC2028" w:rsidRPr="00BC2028" w:rsidRDefault="00BC2028" w:rsidP="009B355C">
            <w:pPr>
              <w:pStyle w:val="TableText"/>
              <w:keepNext w:val="0"/>
              <w:keepLines w:val="0"/>
              <w:jc w:val="center"/>
              <w:rPr>
                <w:color w:val="000000"/>
              </w:rPr>
            </w:pPr>
            <w:r w:rsidRPr="00BC2028">
              <w:rPr>
                <w:color w:val="000000"/>
              </w:rPr>
              <w:t>1783 (-0.2%)</w:t>
            </w:r>
          </w:p>
        </w:tc>
        <w:tc>
          <w:tcPr>
            <w:tcW w:w="716" w:type="pct"/>
            <w:tcBorders>
              <w:top w:val="nil"/>
              <w:left w:val="nil"/>
              <w:bottom w:val="single" w:sz="4" w:space="0" w:color="auto"/>
              <w:right w:val="single" w:sz="4" w:space="0" w:color="auto"/>
            </w:tcBorders>
            <w:shd w:val="clear" w:color="auto" w:fill="auto"/>
            <w:noWrap/>
            <w:vAlign w:val="center"/>
            <w:hideMark/>
          </w:tcPr>
          <w:p w14:paraId="7580B2DF" w14:textId="77777777" w:rsidR="00BC2028" w:rsidRPr="00BC2028" w:rsidRDefault="00BC2028" w:rsidP="009B355C">
            <w:pPr>
              <w:pStyle w:val="TableText"/>
              <w:keepNext w:val="0"/>
              <w:keepLines w:val="0"/>
              <w:jc w:val="center"/>
              <w:rPr>
                <w:color w:val="000000"/>
              </w:rPr>
            </w:pPr>
            <w:r w:rsidRPr="00BC2028">
              <w:rPr>
                <w:color w:val="000000"/>
              </w:rPr>
              <w:t>1790 (0.2%)</w:t>
            </w:r>
          </w:p>
        </w:tc>
        <w:tc>
          <w:tcPr>
            <w:tcW w:w="716" w:type="pct"/>
            <w:tcBorders>
              <w:top w:val="nil"/>
              <w:left w:val="nil"/>
              <w:bottom w:val="single" w:sz="4" w:space="0" w:color="auto"/>
              <w:right w:val="single" w:sz="4" w:space="0" w:color="auto"/>
            </w:tcBorders>
            <w:shd w:val="clear" w:color="auto" w:fill="auto"/>
            <w:noWrap/>
            <w:vAlign w:val="center"/>
            <w:hideMark/>
          </w:tcPr>
          <w:p w14:paraId="655B0481" w14:textId="77777777" w:rsidR="00BC2028" w:rsidRPr="00BC2028" w:rsidRDefault="00BC2028" w:rsidP="009B355C">
            <w:pPr>
              <w:pStyle w:val="TableText"/>
              <w:keepNext w:val="0"/>
              <w:keepLines w:val="0"/>
              <w:jc w:val="center"/>
              <w:rPr>
                <w:color w:val="000000"/>
              </w:rPr>
            </w:pPr>
            <w:r w:rsidRPr="00BC2028">
              <w:rPr>
                <w:color w:val="000000"/>
              </w:rPr>
              <w:t>1782 (-0.2%)</w:t>
            </w:r>
          </w:p>
        </w:tc>
        <w:tc>
          <w:tcPr>
            <w:tcW w:w="772" w:type="pct"/>
            <w:tcBorders>
              <w:top w:val="nil"/>
              <w:left w:val="nil"/>
              <w:bottom w:val="single" w:sz="4" w:space="0" w:color="auto"/>
              <w:right w:val="single" w:sz="4" w:space="0" w:color="auto"/>
            </w:tcBorders>
            <w:shd w:val="clear" w:color="auto" w:fill="auto"/>
            <w:noWrap/>
            <w:vAlign w:val="center"/>
            <w:hideMark/>
          </w:tcPr>
          <w:p w14:paraId="6FC8AD7D" w14:textId="77777777" w:rsidR="00BC2028" w:rsidRPr="00BC2028" w:rsidRDefault="00BC2028" w:rsidP="009B355C">
            <w:pPr>
              <w:pStyle w:val="TableText"/>
              <w:keepNext w:val="0"/>
              <w:keepLines w:val="0"/>
              <w:jc w:val="center"/>
              <w:rPr>
                <w:color w:val="000000"/>
              </w:rPr>
            </w:pPr>
            <w:r w:rsidRPr="00BC2028">
              <w:rPr>
                <w:color w:val="000000"/>
              </w:rPr>
              <w:t>1781 (-0.3%)</w:t>
            </w:r>
          </w:p>
        </w:tc>
      </w:tr>
      <w:tr w:rsidR="00BC2028" w:rsidRPr="00BC2028" w14:paraId="65DCDAC7"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2A62C09C"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2983E60F" w14:textId="77777777" w:rsidR="00BC2028" w:rsidRPr="00BC2028" w:rsidRDefault="00BC2028" w:rsidP="009B355C">
            <w:pPr>
              <w:pStyle w:val="TableText"/>
              <w:keepNext w:val="0"/>
              <w:keepLines w:val="0"/>
              <w:jc w:val="center"/>
              <w:rPr>
                <w:color w:val="000000"/>
              </w:rPr>
            </w:pPr>
            <w:r w:rsidRPr="00BC2028">
              <w:rPr>
                <w:color w:val="000000"/>
              </w:rPr>
              <w:t>Dry</w:t>
            </w:r>
          </w:p>
        </w:tc>
        <w:tc>
          <w:tcPr>
            <w:tcW w:w="530" w:type="pct"/>
            <w:tcBorders>
              <w:top w:val="nil"/>
              <w:left w:val="nil"/>
              <w:bottom w:val="single" w:sz="4" w:space="0" w:color="auto"/>
              <w:right w:val="single" w:sz="4" w:space="0" w:color="auto"/>
            </w:tcBorders>
            <w:shd w:val="clear" w:color="auto" w:fill="auto"/>
            <w:noWrap/>
            <w:vAlign w:val="center"/>
            <w:hideMark/>
          </w:tcPr>
          <w:p w14:paraId="441D9412" w14:textId="052CE636" w:rsidR="00BC2028" w:rsidRPr="00BC2028" w:rsidRDefault="00BC2028" w:rsidP="009B355C">
            <w:pPr>
              <w:pStyle w:val="TableText"/>
              <w:keepNext w:val="0"/>
              <w:keepLines w:val="0"/>
              <w:jc w:val="center"/>
              <w:rPr>
                <w:color w:val="000000"/>
              </w:rPr>
            </w:pPr>
            <w:r w:rsidRPr="00BC2028">
              <w:rPr>
                <w:color w:val="000000"/>
              </w:rPr>
              <w:t>1687</w:t>
            </w:r>
          </w:p>
        </w:tc>
        <w:tc>
          <w:tcPr>
            <w:tcW w:w="716" w:type="pct"/>
            <w:tcBorders>
              <w:top w:val="nil"/>
              <w:left w:val="nil"/>
              <w:bottom w:val="single" w:sz="4" w:space="0" w:color="auto"/>
              <w:right w:val="single" w:sz="4" w:space="0" w:color="auto"/>
            </w:tcBorders>
            <w:shd w:val="clear" w:color="auto" w:fill="auto"/>
            <w:noWrap/>
            <w:vAlign w:val="center"/>
            <w:hideMark/>
          </w:tcPr>
          <w:p w14:paraId="3DC644BA" w14:textId="77777777" w:rsidR="00BC2028" w:rsidRPr="00BC2028" w:rsidRDefault="00BC2028" w:rsidP="009B355C">
            <w:pPr>
              <w:pStyle w:val="TableText"/>
              <w:keepNext w:val="0"/>
              <w:keepLines w:val="0"/>
              <w:jc w:val="center"/>
              <w:rPr>
                <w:color w:val="000000"/>
              </w:rPr>
            </w:pPr>
            <w:r w:rsidRPr="00BC2028">
              <w:rPr>
                <w:color w:val="000000"/>
              </w:rPr>
              <w:t>1676 (-0.6%)</w:t>
            </w:r>
          </w:p>
        </w:tc>
        <w:tc>
          <w:tcPr>
            <w:tcW w:w="716" w:type="pct"/>
            <w:tcBorders>
              <w:top w:val="nil"/>
              <w:left w:val="nil"/>
              <w:bottom w:val="single" w:sz="4" w:space="0" w:color="auto"/>
              <w:right w:val="single" w:sz="4" w:space="0" w:color="auto"/>
            </w:tcBorders>
            <w:shd w:val="clear" w:color="auto" w:fill="auto"/>
            <w:noWrap/>
            <w:vAlign w:val="center"/>
            <w:hideMark/>
          </w:tcPr>
          <w:p w14:paraId="7A476EFB" w14:textId="77777777" w:rsidR="00BC2028" w:rsidRPr="00BC2028" w:rsidRDefault="00BC2028" w:rsidP="009B355C">
            <w:pPr>
              <w:pStyle w:val="TableText"/>
              <w:keepNext w:val="0"/>
              <w:keepLines w:val="0"/>
              <w:jc w:val="center"/>
              <w:rPr>
                <w:color w:val="000000"/>
              </w:rPr>
            </w:pPr>
            <w:r w:rsidRPr="00BC2028">
              <w:rPr>
                <w:color w:val="000000"/>
              </w:rPr>
              <w:t>1705 (1.1%)</w:t>
            </w:r>
          </w:p>
        </w:tc>
        <w:tc>
          <w:tcPr>
            <w:tcW w:w="716" w:type="pct"/>
            <w:tcBorders>
              <w:top w:val="nil"/>
              <w:left w:val="nil"/>
              <w:bottom w:val="single" w:sz="4" w:space="0" w:color="auto"/>
              <w:right w:val="single" w:sz="4" w:space="0" w:color="auto"/>
            </w:tcBorders>
            <w:shd w:val="clear" w:color="auto" w:fill="auto"/>
            <w:noWrap/>
            <w:vAlign w:val="center"/>
            <w:hideMark/>
          </w:tcPr>
          <w:p w14:paraId="2179841A" w14:textId="77777777" w:rsidR="00BC2028" w:rsidRPr="00BC2028" w:rsidRDefault="00BC2028" w:rsidP="009B355C">
            <w:pPr>
              <w:pStyle w:val="TableText"/>
              <w:keepNext w:val="0"/>
              <w:keepLines w:val="0"/>
              <w:jc w:val="center"/>
              <w:rPr>
                <w:color w:val="000000"/>
              </w:rPr>
            </w:pPr>
            <w:r w:rsidRPr="00BC2028">
              <w:rPr>
                <w:color w:val="000000"/>
              </w:rPr>
              <w:t>1676 (-0.6%)</w:t>
            </w:r>
          </w:p>
        </w:tc>
        <w:tc>
          <w:tcPr>
            <w:tcW w:w="772" w:type="pct"/>
            <w:tcBorders>
              <w:top w:val="nil"/>
              <w:left w:val="nil"/>
              <w:bottom w:val="single" w:sz="4" w:space="0" w:color="auto"/>
              <w:right w:val="single" w:sz="4" w:space="0" w:color="auto"/>
            </w:tcBorders>
            <w:shd w:val="clear" w:color="auto" w:fill="auto"/>
            <w:noWrap/>
            <w:vAlign w:val="center"/>
            <w:hideMark/>
          </w:tcPr>
          <w:p w14:paraId="4DCDA918" w14:textId="77777777" w:rsidR="00BC2028" w:rsidRPr="00BC2028" w:rsidRDefault="00BC2028" w:rsidP="009B355C">
            <w:pPr>
              <w:pStyle w:val="TableText"/>
              <w:keepNext w:val="0"/>
              <w:keepLines w:val="0"/>
              <w:jc w:val="center"/>
              <w:rPr>
                <w:color w:val="000000"/>
              </w:rPr>
            </w:pPr>
            <w:r w:rsidRPr="00BC2028">
              <w:rPr>
                <w:color w:val="000000"/>
              </w:rPr>
              <w:t>1736 (2.9%)</w:t>
            </w:r>
          </w:p>
        </w:tc>
      </w:tr>
      <w:tr w:rsidR="00BC2028" w:rsidRPr="00BC2028" w14:paraId="33C16E09"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64C1F50F"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7FE32872" w14:textId="77777777" w:rsidR="00BC2028" w:rsidRPr="00BC2028" w:rsidRDefault="00BC2028" w:rsidP="009B355C">
            <w:pPr>
              <w:pStyle w:val="TableText"/>
              <w:keepNext w:val="0"/>
              <w:keepLines w:val="0"/>
              <w:jc w:val="center"/>
              <w:rPr>
                <w:color w:val="000000"/>
              </w:rPr>
            </w:pPr>
            <w:r w:rsidRPr="00BC2028">
              <w:rPr>
                <w:color w:val="000000"/>
              </w:rPr>
              <w:t>Critically Dry</w:t>
            </w:r>
          </w:p>
        </w:tc>
        <w:tc>
          <w:tcPr>
            <w:tcW w:w="530" w:type="pct"/>
            <w:tcBorders>
              <w:top w:val="nil"/>
              <w:left w:val="nil"/>
              <w:bottom w:val="single" w:sz="4" w:space="0" w:color="auto"/>
              <w:right w:val="single" w:sz="4" w:space="0" w:color="auto"/>
            </w:tcBorders>
            <w:shd w:val="clear" w:color="auto" w:fill="auto"/>
            <w:noWrap/>
            <w:vAlign w:val="center"/>
            <w:hideMark/>
          </w:tcPr>
          <w:p w14:paraId="4893A21D" w14:textId="692637B2" w:rsidR="00BC2028" w:rsidRPr="00BC2028" w:rsidRDefault="00BC2028" w:rsidP="009B355C">
            <w:pPr>
              <w:pStyle w:val="TableText"/>
              <w:keepNext w:val="0"/>
              <w:keepLines w:val="0"/>
              <w:jc w:val="center"/>
              <w:rPr>
                <w:color w:val="000000"/>
              </w:rPr>
            </w:pPr>
            <w:r w:rsidRPr="00BC2028">
              <w:rPr>
                <w:color w:val="000000"/>
              </w:rPr>
              <w:t>1504</w:t>
            </w:r>
          </w:p>
        </w:tc>
        <w:tc>
          <w:tcPr>
            <w:tcW w:w="716" w:type="pct"/>
            <w:tcBorders>
              <w:top w:val="nil"/>
              <w:left w:val="nil"/>
              <w:bottom w:val="single" w:sz="4" w:space="0" w:color="auto"/>
              <w:right w:val="single" w:sz="4" w:space="0" w:color="auto"/>
            </w:tcBorders>
            <w:shd w:val="clear" w:color="auto" w:fill="auto"/>
            <w:noWrap/>
            <w:vAlign w:val="center"/>
            <w:hideMark/>
          </w:tcPr>
          <w:p w14:paraId="62BF0062" w14:textId="77777777" w:rsidR="00BC2028" w:rsidRPr="00BC2028" w:rsidRDefault="00BC2028" w:rsidP="009B355C">
            <w:pPr>
              <w:pStyle w:val="TableText"/>
              <w:keepNext w:val="0"/>
              <w:keepLines w:val="0"/>
              <w:jc w:val="center"/>
              <w:rPr>
                <w:color w:val="000000"/>
              </w:rPr>
            </w:pPr>
            <w:r w:rsidRPr="00BC2028">
              <w:rPr>
                <w:color w:val="000000"/>
              </w:rPr>
              <w:t>1513 (0.6%)</w:t>
            </w:r>
          </w:p>
        </w:tc>
        <w:tc>
          <w:tcPr>
            <w:tcW w:w="716" w:type="pct"/>
            <w:tcBorders>
              <w:top w:val="nil"/>
              <w:left w:val="nil"/>
              <w:bottom w:val="single" w:sz="4" w:space="0" w:color="auto"/>
              <w:right w:val="single" w:sz="4" w:space="0" w:color="auto"/>
            </w:tcBorders>
            <w:shd w:val="clear" w:color="auto" w:fill="auto"/>
            <w:noWrap/>
            <w:vAlign w:val="center"/>
            <w:hideMark/>
          </w:tcPr>
          <w:p w14:paraId="547EA53D" w14:textId="77777777" w:rsidR="00BC2028" w:rsidRPr="00BC2028" w:rsidRDefault="00BC2028" w:rsidP="009B355C">
            <w:pPr>
              <w:pStyle w:val="TableText"/>
              <w:keepNext w:val="0"/>
              <w:keepLines w:val="0"/>
              <w:jc w:val="center"/>
              <w:rPr>
                <w:color w:val="000000"/>
              </w:rPr>
            </w:pPr>
            <w:r w:rsidRPr="00BC2028">
              <w:rPr>
                <w:color w:val="000000"/>
              </w:rPr>
              <w:t>1517 (0.9%)</w:t>
            </w:r>
          </w:p>
        </w:tc>
        <w:tc>
          <w:tcPr>
            <w:tcW w:w="716" w:type="pct"/>
            <w:tcBorders>
              <w:top w:val="nil"/>
              <w:left w:val="nil"/>
              <w:bottom w:val="single" w:sz="4" w:space="0" w:color="auto"/>
              <w:right w:val="single" w:sz="4" w:space="0" w:color="auto"/>
            </w:tcBorders>
            <w:shd w:val="clear" w:color="auto" w:fill="auto"/>
            <w:noWrap/>
            <w:vAlign w:val="center"/>
            <w:hideMark/>
          </w:tcPr>
          <w:p w14:paraId="1995F5BF" w14:textId="77777777" w:rsidR="00BC2028" w:rsidRPr="00BC2028" w:rsidRDefault="00BC2028" w:rsidP="009B355C">
            <w:pPr>
              <w:pStyle w:val="TableText"/>
              <w:keepNext w:val="0"/>
              <w:keepLines w:val="0"/>
              <w:jc w:val="center"/>
              <w:rPr>
                <w:color w:val="000000"/>
              </w:rPr>
            </w:pPr>
            <w:r w:rsidRPr="00BC2028">
              <w:rPr>
                <w:color w:val="000000"/>
              </w:rPr>
              <w:t>1516 (0.8%)</w:t>
            </w:r>
          </w:p>
        </w:tc>
        <w:tc>
          <w:tcPr>
            <w:tcW w:w="772" w:type="pct"/>
            <w:tcBorders>
              <w:top w:val="nil"/>
              <w:left w:val="nil"/>
              <w:bottom w:val="single" w:sz="4" w:space="0" w:color="auto"/>
              <w:right w:val="single" w:sz="4" w:space="0" w:color="auto"/>
            </w:tcBorders>
            <w:shd w:val="clear" w:color="auto" w:fill="auto"/>
            <w:noWrap/>
            <w:vAlign w:val="center"/>
            <w:hideMark/>
          </w:tcPr>
          <w:p w14:paraId="29015909" w14:textId="77777777" w:rsidR="00BC2028" w:rsidRPr="00BC2028" w:rsidRDefault="00BC2028" w:rsidP="009B355C">
            <w:pPr>
              <w:pStyle w:val="TableText"/>
              <w:keepNext w:val="0"/>
              <w:keepLines w:val="0"/>
              <w:jc w:val="center"/>
              <w:rPr>
                <w:color w:val="000000"/>
              </w:rPr>
            </w:pPr>
            <w:r w:rsidRPr="00BC2028">
              <w:rPr>
                <w:color w:val="000000"/>
              </w:rPr>
              <w:t>1514 (0.7%)</w:t>
            </w:r>
          </w:p>
        </w:tc>
      </w:tr>
      <w:tr w:rsidR="00BC2028" w:rsidRPr="00BC2028" w14:paraId="3999702C"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1EA718DA"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0B7124E9" w14:textId="77777777" w:rsidR="00BC2028" w:rsidRPr="00BC2028" w:rsidRDefault="00BC2028" w:rsidP="009B355C">
            <w:pPr>
              <w:pStyle w:val="TableText"/>
              <w:keepNext w:val="0"/>
              <w:keepLines w:val="0"/>
              <w:jc w:val="center"/>
              <w:rPr>
                <w:color w:val="000000"/>
              </w:rPr>
            </w:pPr>
            <w:r w:rsidRPr="00BC2028">
              <w:rPr>
                <w:color w:val="000000"/>
              </w:rPr>
              <w:t>All</w:t>
            </w:r>
          </w:p>
        </w:tc>
        <w:tc>
          <w:tcPr>
            <w:tcW w:w="530" w:type="pct"/>
            <w:tcBorders>
              <w:top w:val="nil"/>
              <w:left w:val="nil"/>
              <w:bottom w:val="single" w:sz="4" w:space="0" w:color="auto"/>
              <w:right w:val="single" w:sz="4" w:space="0" w:color="auto"/>
            </w:tcBorders>
            <w:shd w:val="clear" w:color="auto" w:fill="auto"/>
            <w:noWrap/>
            <w:vAlign w:val="center"/>
            <w:hideMark/>
          </w:tcPr>
          <w:p w14:paraId="0EA1BD96" w14:textId="0ADE82A6" w:rsidR="00BC2028" w:rsidRPr="00BC2028" w:rsidRDefault="00BC2028" w:rsidP="009B355C">
            <w:pPr>
              <w:pStyle w:val="TableText"/>
              <w:keepNext w:val="0"/>
              <w:keepLines w:val="0"/>
              <w:jc w:val="center"/>
              <w:rPr>
                <w:color w:val="000000"/>
              </w:rPr>
            </w:pPr>
            <w:r w:rsidRPr="00BC2028">
              <w:rPr>
                <w:color w:val="000000"/>
              </w:rPr>
              <w:t>1758</w:t>
            </w:r>
          </w:p>
        </w:tc>
        <w:tc>
          <w:tcPr>
            <w:tcW w:w="716" w:type="pct"/>
            <w:tcBorders>
              <w:top w:val="nil"/>
              <w:left w:val="nil"/>
              <w:bottom w:val="single" w:sz="4" w:space="0" w:color="auto"/>
              <w:right w:val="single" w:sz="4" w:space="0" w:color="auto"/>
            </w:tcBorders>
            <w:shd w:val="clear" w:color="auto" w:fill="auto"/>
            <w:noWrap/>
            <w:vAlign w:val="center"/>
            <w:hideMark/>
          </w:tcPr>
          <w:p w14:paraId="6DF2ED25" w14:textId="77777777" w:rsidR="00BC2028" w:rsidRPr="00BC2028" w:rsidRDefault="00BC2028" w:rsidP="009B355C">
            <w:pPr>
              <w:pStyle w:val="TableText"/>
              <w:keepNext w:val="0"/>
              <w:keepLines w:val="0"/>
              <w:jc w:val="center"/>
              <w:rPr>
                <w:color w:val="000000"/>
              </w:rPr>
            </w:pPr>
            <w:r w:rsidRPr="00BC2028">
              <w:rPr>
                <w:color w:val="000000"/>
              </w:rPr>
              <w:t>1757 (-0.1%)</w:t>
            </w:r>
          </w:p>
        </w:tc>
        <w:tc>
          <w:tcPr>
            <w:tcW w:w="716" w:type="pct"/>
            <w:tcBorders>
              <w:top w:val="nil"/>
              <w:left w:val="nil"/>
              <w:bottom w:val="single" w:sz="4" w:space="0" w:color="auto"/>
              <w:right w:val="single" w:sz="4" w:space="0" w:color="auto"/>
            </w:tcBorders>
            <w:shd w:val="clear" w:color="auto" w:fill="auto"/>
            <w:noWrap/>
            <w:vAlign w:val="center"/>
            <w:hideMark/>
          </w:tcPr>
          <w:p w14:paraId="1B80937D" w14:textId="77777777" w:rsidR="00BC2028" w:rsidRPr="00BC2028" w:rsidRDefault="00BC2028" w:rsidP="009B355C">
            <w:pPr>
              <w:pStyle w:val="TableText"/>
              <w:keepNext w:val="0"/>
              <w:keepLines w:val="0"/>
              <w:jc w:val="center"/>
              <w:rPr>
                <w:color w:val="000000"/>
              </w:rPr>
            </w:pPr>
            <w:r w:rsidRPr="00BC2028">
              <w:rPr>
                <w:color w:val="000000"/>
              </w:rPr>
              <w:t>1765 (0.4%)</w:t>
            </w:r>
          </w:p>
        </w:tc>
        <w:tc>
          <w:tcPr>
            <w:tcW w:w="716" w:type="pct"/>
            <w:tcBorders>
              <w:top w:val="nil"/>
              <w:left w:val="nil"/>
              <w:bottom w:val="single" w:sz="4" w:space="0" w:color="auto"/>
              <w:right w:val="single" w:sz="4" w:space="0" w:color="auto"/>
            </w:tcBorders>
            <w:shd w:val="clear" w:color="auto" w:fill="auto"/>
            <w:noWrap/>
            <w:vAlign w:val="center"/>
            <w:hideMark/>
          </w:tcPr>
          <w:p w14:paraId="2EA6DD61" w14:textId="77777777" w:rsidR="00BC2028" w:rsidRPr="00BC2028" w:rsidRDefault="00BC2028" w:rsidP="009B355C">
            <w:pPr>
              <w:pStyle w:val="TableText"/>
              <w:keepNext w:val="0"/>
              <w:keepLines w:val="0"/>
              <w:jc w:val="center"/>
              <w:rPr>
                <w:color w:val="000000"/>
              </w:rPr>
            </w:pPr>
            <w:r w:rsidRPr="00BC2028">
              <w:rPr>
                <w:color w:val="000000"/>
              </w:rPr>
              <w:t>1757 (-0.1%)</w:t>
            </w:r>
          </w:p>
        </w:tc>
        <w:tc>
          <w:tcPr>
            <w:tcW w:w="772" w:type="pct"/>
            <w:tcBorders>
              <w:top w:val="nil"/>
              <w:left w:val="nil"/>
              <w:bottom w:val="single" w:sz="4" w:space="0" w:color="auto"/>
              <w:right w:val="single" w:sz="4" w:space="0" w:color="auto"/>
            </w:tcBorders>
            <w:shd w:val="clear" w:color="auto" w:fill="auto"/>
            <w:noWrap/>
            <w:vAlign w:val="center"/>
            <w:hideMark/>
          </w:tcPr>
          <w:p w14:paraId="5287AA34" w14:textId="77777777" w:rsidR="00BC2028" w:rsidRPr="00BC2028" w:rsidRDefault="00BC2028" w:rsidP="009B355C">
            <w:pPr>
              <w:pStyle w:val="TableText"/>
              <w:keepNext w:val="0"/>
              <w:keepLines w:val="0"/>
              <w:jc w:val="center"/>
              <w:rPr>
                <w:color w:val="000000"/>
              </w:rPr>
            </w:pPr>
            <w:r w:rsidRPr="00BC2028">
              <w:rPr>
                <w:color w:val="000000"/>
              </w:rPr>
              <w:t>1770 (0.7%)</w:t>
            </w:r>
          </w:p>
        </w:tc>
      </w:tr>
      <w:tr w:rsidR="00BC2028" w:rsidRPr="00BC2028" w14:paraId="6FEE428E" w14:textId="77777777" w:rsidTr="00CF6ECC">
        <w:trPr>
          <w:trHeight w:val="300"/>
        </w:trPr>
        <w:tc>
          <w:tcPr>
            <w:tcW w:w="6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71154F" w14:textId="77777777" w:rsidR="00BC2028" w:rsidRPr="00BC2028" w:rsidRDefault="00BC2028" w:rsidP="009B355C">
            <w:pPr>
              <w:pStyle w:val="TableText"/>
              <w:keepNext w:val="0"/>
              <w:keepLines w:val="0"/>
              <w:jc w:val="center"/>
              <w:rPr>
                <w:color w:val="000000"/>
              </w:rPr>
            </w:pPr>
            <w:r w:rsidRPr="00BC2028">
              <w:rPr>
                <w:color w:val="000000"/>
              </w:rPr>
              <w:t>November</w:t>
            </w:r>
          </w:p>
        </w:tc>
        <w:tc>
          <w:tcPr>
            <w:tcW w:w="915" w:type="pct"/>
            <w:tcBorders>
              <w:top w:val="nil"/>
              <w:left w:val="nil"/>
              <w:bottom w:val="single" w:sz="4" w:space="0" w:color="auto"/>
              <w:right w:val="single" w:sz="4" w:space="0" w:color="auto"/>
            </w:tcBorders>
            <w:shd w:val="clear" w:color="auto" w:fill="auto"/>
            <w:noWrap/>
            <w:vAlign w:val="center"/>
            <w:hideMark/>
          </w:tcPr>
          <w:p w14:paraId="634B62EB" w14:textId="77777777" w:rsidR="00BC2028" w:rsidRPr="00BC2028" w:rsidRDefault="00BC2028" w:rsidP="009B355C">
            <w:pPr>
              <w:pStyle w:val="TableText"/>
              <w:keepNext w:val="0"/>
              <w:keepLines w:val="0"/>
              <w:jc w:val="center"/>
              <w:rPr>
                <w:color w:val="000000"/>
              </w:rPr>
            </w:pPr>
            <w:r w:rsidRPr="00BC2028">
              <w:rPr>
                <w:color w:val="000000"/>
              </w:rPr>
              <w:t>Wet</w:t>
            </w:r>
          </w:p>
        </w:tc>
        <w:tc>
          <w:tcPr>
            <w:tcW w:w="530" w:type="pct"/>
            <w:tcBorders>
              <w:top w:val="nil"/>
              <w:left w:val="nil"/>
              <w:bottom w:val="single" w:sz="4" w:space="0" w:color="auto"/>
              <w:right w:val="single" w:sz="4" w:space="0" w:color="auto"/>
            </w:tcBorders>
            <w:shd w:val="clear" w:color="auto" w:fill="auto"/>
            <w:noWrap/>
            <w:vAlign w:val="center"/>
            <w:hideMark/>
          </w:tcPr>
          <w:p w14:paraId="5E1ECECD" w14:textId="530C58B5" w:rsidR="00BC2028" w:rsidRPr="00BC2028" w:rsidRDefault="00BC2028" w:rsidP="009B355C">
            <w:pPr>
              <w:pStyle w:val="TableText"/>
              <w:keepNext w:val="0"/>
              <w:keepLines w:val="0"/>
              <w:jc w:val="center"/>
              <w:rPr>
                <w:color w:val="000000"/>
              </w:rPr>
            </w:pPr>
            <w:r w:rsidRPr="00BC2028">
              <w:rPr>
                <w:color w:val="000000"/>
              </w:rPr>
              <w:t>1189</w:t>
            </w:r>
          </w:p>
        </w:tc>
        <w:tc>
          <w:tcPr>
            <w:tcW w:w="716" w:type="pct"/>
            <w:tcBorders>
              <w:top w:val="nil"/>
              <w:left w:val="nil"/>
              <w:bottom w:val="single" w:sz="4" w:space="0" w:color="auto"/>
              <w:right w:val="single" w:sz="4" w:space="0" w:color="auto"/>
            </w:tcBorders>
            <w:shd w:val="clear" w:color="auto" w:fill="auto"/>
            <w:noWrap/>
            <w:vAlign w:val="center"/>
            <w:hideMark/>
          </w:tcPr>
          <w:p w14:paraId="5EF06ADC" w14:textId="77777777" w:rsidR="00BC2028" w:rsidRPr="00BC2028" w:rsidRDefault="00BC2028" w:rsidP="009B355C">
            <w:pPr>
              <w:pStyle w:val="TableText"/>
              <w:keepNext w:val="0"/>
              <w:keepLines w:val="0"/>
              <w:jc w:val="center"/>
              <w:rPr>
                <w:color w:val="000000"/>
              </w:rPr>
            </w:pPr>
            <w:r w:rsidRPr="00BC2028">
              <w:rPr>
                <w:color w:val="000000"/>
              </w:rPr>
              <w:t>1178 (-0.9%)</w:t>
            </w:r>
          </w:p>
        </w:tc>
        <w:tc>
          <w:tcPr>
            <w:tcW w:w="716" w:type="pct"/>
            <w:tcBorders>
              <w:top w:val="nil"/>
              <w:left w:val="nil"/>
              <w:bottom w:val="single" w:sz="4" w:space="0" w:color="auto"/>
              <w:right w:val="single" w:sz="4" w:space="0" w:color="auto"/>
            </w:tcBorders>
            <w:shd w:val="clear" w:color="auto" w:fill="auto"/>
            <w:noWrap/>
            <w:vAlign w:val="center"/>
            <w:hideMark/>
          </w:tcPr>
          <w:p w14:paraId="48405256" w14:textId="77777777" w:rsidR="00BC2028" w:rsidRPr="00BC2028" w:rsidRDefault="00BC2028" w:rsidP="009B355C">
            <w:pPr>
              <w:pStyle w:val="TableText"/>
              <w:keepNext w:val="0"/>
              <w:keepLines w:val="0"/>
              <w:jc w:val="center"/>
              <w:rPr>
                <w:color w:val="000000"/>
              </w:rPr>
            </w:pPr>
            <w:r w:rsidRPr="00BC2028">
              <w:rPr>
                <w:color w:val="000000"/>
              </w:rPr>
              <w:t>1183 (-0.5%)</w:t>
            </w:r>
          </w:p>
        </w:tc>
        <w:tc>
          <w:tcPr>
            <w:tcW w:w="716" w:type="pct"/>
            <w:tcBorders>
              <w:top w:val="nil"/>
              <w:left w:val="nil"/>
              <w:bottom w:val="single" w:sz="4" w:space="0" w:color="auto"/>
              <w:right w:val="single" w:sz="4" w:space="0" w:color="auto"/>
            </w:tcBorders>
            <w:shd w:val="clear" w:color="auto" w:fill="auto"/>
            <w:noWrap/>
            <w:vAlign w:val="center"/>
            <w:hideMark/>
          </w:tcPr>
          <w:p w14:paraId="66A393F8" w14:textId="77777777" w:rsidR="00BC2028" w:rsidRPr="00BC2028" w:rsidRDefault="00BC2028" w:rsidP="009B355C">
            <w:pPr>
              <w:pStyle w:val="TableText"/>
              <w:keepNext w:val="0"/>
              <w:keepLines w:val="0"/>
              <w:jc w:val="center"/>
              <w:rPr>
                <w:color w:val="000000"/>
              </w:rPr>
            </w:pPr>
            <w:r w:rsidRPr="00BC2028">
              <w:rPr>
                <w:color w:val="000000"/>
              </w:rPr>
              <w:t>1178 (-0.9%)</w:t>
            </w:r>
          </w:p>
        </w:tc>
        <w:tc>
          <w:tcPr>
            <w:tcW w:w="772" w:type="pct"/>
            <w:tcBorders>
              <w:top w:val="nil"/>
              <w:left w:val="nil"/>
              <w:bottom w:val="single" w:sz="4" w:space="0" w:color="auto"/>
              <w:right w:val="single" w:sz="4" w:space="0" w:color="auto"/>
            </w:tcBorders>
            <w:shd w:val="clear" w:color="auto" w:fill="auto"/>
            <w:noWrap/>
            <w:vAlign w:val="center"/>
            <w:hideMark/>
          </w:tcPr>
          <w:p w14:paraId="2C706C0F" w14:textId="77777777" w:rsidR="00BC2028" w:rsidRPr="00BC2028" w:rsidRDefault="00BC2028" w:rsidP="009B355C">
            <w:pPr>
              <w:pStyle w:val="TableText"/>
              <w:keepNext w:val="0"/>
              <w:keepLines w:val="0"/>
              <w:jc w:val="center"/>
              <w:rPr>
                <w:color w:val="000000"/>
              </w:rPr>
            </w:pPr>
            <w:r w:rsidRPr="00BC2028">
              <w:rPr>
                <w:color w:val="000000"/>
              </w:rPr>
              <w:t>1181 (-0.7%)</w:t>
            </w:r>
          </w:p>
        </w:tc>
      </w:tr>
      <w:tr w:rsidR="0013086C" w:rsidRPr="00BC2028" w14:paraId="3CE66E82"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227C29E3"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105FBD50" w14:textId="77777777" w:rsidR="00BC2028" w:rsidRPr="00BC2028" w:rsidRDefault="00BC2028" w:rsidP="009B355C">
            <w:pPr>
              <w:pStyle w:val="TableText"/>
              <w:keepNext w:val="0"/>
              <w:keepLines w:val="0"/>
              <w:jc w:val="center"/>
              <w:rPr>
                <w:color w:val="000000"/>
              </w:rPr>
            </w:pPr>
            <w:r w:rsidRPr="00BC2028">
              <w:rPr>
                <w:color w:val="000000"/>
              </w:rPr>
              <w:t>Above Normal</w:t>
            </w:r>
          </w:p>
        </w:tc>
        <w:tc>
          <w:tcPr>
            <w:tcW w:w="530" w:type="pct"/>
            <w:tcBorders>
              <w:top w:val="nil"/>
              <w:left w:val="nil"/>
              <w:bottom w:val="single" w:sz="4" w:space="0" w:color="auto"/>
              <w:right w:val="single" w:sz="4" w:space="0" w:color="auto"/>
            </w:tcBorders>
            <w:shd w:val="clear" w:color="auto" w:fill="auto"/>
            <w:noWrap/>
            <w:vAlign w:val="center"/>
            <w:hideMark/>
          </w:tcPr>
          <w:p w14:paraId="43EE635B" w14:textId="4FB22E05" w:rsidR="00BC2028" w:rsidRPr="00BC2028" w:rsidRDefault="00BC2028" w:rsidP="009B355C">
            <w:pPr>
              <w:pStyle w:val="TableText"/>
              <w:keepNext w:val="0"/>
              <w:keepLines w:val="0"/>
              <w:jc w:val="center"/>
              <w:rPr>
                <w:color w:val="000000"/>
              </w:rPr>
            </w:pPr>
            <w:r w:rsidRPr="00BC2028">
              <w:rPr>
                <w:color w:val="000000"/>
              </w:rPr>
              <w:t>1699</w:t>
            </w:r>
          </w:p>
        </w:tc>
        <w:tc>
          <w:tcPr>
            <w:tcW w:w="716" w:type="pct"/>
            <w:tcBorders>
              <w:top w:val="nil"/>
              <w:left w:val="nil"/>
              <w:bottom w:val="single" w:sz="4" w:space="0" w:color="auto"/>
              <w:right w:val="single" w:sz="4" w:space="0" w:color="auto"/>
            </w:tcBorders>
            <w:shd w:val="clear" w:color="auto" w:fill="auto"/>
            <w:noWrap/>
            <w:vAlign w:val="center"/>
            <w:hideMark/>
          </w:tcPr>
          <w:p w14:paraId="2B6663DD" w14:textId="77777777" w:rsidR="00BC2028" w:rsidRPr="00BC2028" w:rsidRDefault="00BC2028" w:rsidP="009B355C">
            <w:pPr>
              <w:pStyle w:val="TableText"/>
              <w:keepNext w:val="0"/>
              <w:keepLines w:val="0"/>
              <w:jc w:val="center"/>
              <w:rPr>
                <w:color w:val="000000"/>
              </w:rPr>
            </w:pPr>
            <w:r w:rsidRPr="00BC2028">
              <w:rPr>
                <w:color w:val="000000"/>
              </w:rPr>
              <w:t>1692 (-0.4%)</w:t>
            </w:r>
          </w:p>
        </w:tc>
        <w:tc>
          <w:tcPr>
            <w:tcW w:w="716" w:type="pct"/>
            <w:tcBorders>
              <w:top w:val="nil"/>
              <w:left w:val="nil"/>
              <w:bottom w:val="single" w:sz="4" w:space="0" w:color="auto"/>
              <w:right w:val="single" w:sz="4" w:space="0" w:color="auto"/>
            </w:tcBorders>
            <w:shd w:val="clear" w:color="auto" w:fill="auto"/>
            <w:noWrap/>
            <w:vAlign w:val="center"/>
            <w:hideMark/>
          </w:tcPr>
          <w:p w14:paraId="1211EBE8" w14:textId="77777777" w:rsidR="00BC2028" w:rsidRPr="00BC2028" w:rsidRDefault="00BC2028" w:rsidP="009B355C">
            <w:pPr>
              <w:pStyle w:val="TableText"/>
              <w:keepNext w:val="0"/>
              <w:keepLines w:val="0"/>
              <w:jc w:val="center"/>
              <w:rPr>
                <w:color w:val="000000"/>
              </w:rPr>
            </w:pPr>
            <w:r w:rsidRPr="00BC2028">
              <w:rPr>
                <w:color w:val="000000"/>
              </w:rPr>
              <w:t>1639 (-3.6%)</w:t>
            </w:r>
          </w:p>
        </w:tc>
        <w:tc>
          <w:tcPr>
            <w:tcW w:w="716" w:type="pct"/>
            <w:tcBorders>
              <w:top w:val="nil"/>
              <w:left w:val="nil"/>
              <w:bottom w:val="single" w:sz="4" w:space="0" w:color="auto"/>
              <w:right w:val="single" w:sz="4" w:space="0" w:color="auto"/>
            </w:tcBorders>
            <w:shd w:val="clear" w:color="auto" w:fill="auto"/>
            <w:noWrap/>
            <w:vAlign w:val="center"/>
            <w:hideMark/>
          </w:tcPr>
          <w:p w14:paraId="5493D5DB" w14:textId="77777777" w:rsidR="00BC2028" w:rsidRPr="00BC2028" w:rsidRDefault="00BC2028" w:rsidP="009B355C">
            <w:pPr>
              <w:pStyle w:val="TableText"/>
              <w:keepNext w:val="0"/>
              <w:keepLines w:val="0"/>
              <w:jc w:val="center"/>
              <w:rPr>
                <w:color w:val="000000"/>
              </w:rPr>
            </w:pPr>
            <w:r w:rsidRPr="00BC2028">
              <w:rPr>
                <w:color w:val="000000"/>
              </w:rPr>
              <w:t>1691 (-0.5%)</w:t>
            </w:r>
          </w:p>
        </w:tc>
        <w:tc>
          <w:tcPr>
            <w:tcW w:w="772" w:type="pct"/>
            <w:tcBorders>
              <w:top w:val="nil"/>
              <w:left w:val="nil"/>
              <w:bottom w:val="single" w:sz="4" w:space="0" w:color="auto"/>
              <w:right w:val="single" w:sz="4" w:space="0" w:color="auto"/>
            </w:tcBorders>
            <w:shd w:val="clear" w:color="000000" w:fill="FF0000"/>
            <w:noWrap/>
            <w:vAlign w:val="center"/>
            <w:hideMark/>
          </w:tcPr>
          <w:p w14:paraId="468023B3" w14:textId="77777777" w:rsidR="00BC2028" w:rsidRPr="00BC2028" w:rsidRDefault="00BC2028" w:rsidP="009B355C">
            <w:pPr>
              <w:pStyle w:val="TableText"/>
              <w:keepNext w:val="0"/>
              <w:keepLines w:val="0"/>
              <w:jc w:val="center"/>
              <w:rPr>
                <w:color w:val="000000"/>
              </w:rPr>
            </w:pPr>
            <w:r w:rsidRPr="00BC2028">
              <w:rPr>
                <w:color w:val="000000"/>
              </w:rPr>
              <w:t>1579 (-7.1</w:t>
            </w:r>
            <w:proofErr w:type="gramStart"/>
            <w:r w:rsidRPr="00BC2028">
              <w:rPr>
                <w:color w:val="000000"/>
              </w:rPr>
              <w:t>%)*</w:t>
            </w:r>
            <w:proofErr w:type="gramEnd"/>
          </w:p>
        </w:tc>
      </w:tr>
      <w:tr w:rsidR="00BC2028" w:rsidRPr="00BC2028" w14:paraId="73950721"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6F2A3AF4"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422498A7" w14:textId="77777777" w:rsidR="00BC2028" w:rsidRPr="00BC2028" w:rsidRDefault="00BC2028" w:rsidP="009B355C">
            <w:pPr>
              <w:pStyle w:val="TableText"/>
              <w:keepNext w:val="0"/>
              <w:keepLines w:val="0"/>
              <w:jc w:val="center"/>
              <w:rPr>
                <w:color w:val="000000"/>
              </w:rPr>
            </w:pPr>
            <w:r w:rsidRPr="00BC2028">
              <w:rPr>
                <w:color w:val="000000"/>
              </w:rPr>
              <w:t>Below Normal</w:t>
            </w:r>
          </w:p>
        </w:tc>
        <w:tc>
          <w:tcPr>
            <w:tcW w:w="530" w:type="pct"/>
            <w:tcBorders>
              <w:top w:val="nil"/>
              <w:left w:val="nil"/>
              <w:bottom w:val="single" w:sz="4" w:space="0" w:color="auto"/>
              <w:right w:val="single" w:sz="4" w:space="0" w:color="auto"/>
            </w:tcBorders>
            <w:shd w:val="clear" w:color="auto" w:fill="auto"/>
            <w:noWrap/>
            <w:vAlign w:val="center"/>
            <w:hideMark/>
          </w:tcPr>
          <w:p w14:paraId="11011BCF" w14:textId="7B1B3881" w:rsidR="00BC2028" w:rsidRPr="00BC2028" w:rsidRDefault="00BC2028" w:rsidP="009B355C">
            <w:pPr>
              <w:pStyle w:val="TableText"/>
              <w:keepNext w:val="0"/>
              <w:keepLines w:val="0"/>
              <w:jc w:val="center"/>
              <w:rPr>
                <w:color w:val="000000"/>
              </w:rPr>
            </w:pPr>
            <w:r w:rsidRPr="00BC2028">
              <w:rPr>
                <w:color w:val="000000"/>
              </w:rPr>
              <w:t>1577</w:t>
            </w:r>
          </w:p>
        </w:tc>
        <w:tc>
          <w:tcPr>
            <w:tcW w:w="716" w:type="pct"/>
            <w:tcBorders>
              <w:top w:val="nil"/>
              <w:left w:val="nil"/>
              <w:bottom w:val="single" w:sz="4" w:space="0" w:color="auto"/>
              <w:right w:val="single" w:sz="4" w:space="0" w:color="auto"/>
            </w:tcBorders>
            <w:shd w:val="clear" w:color="auto" w:fill="auto"/>
            <w:noWrap/>
            <w:vAlign w:val="center"/>
            <w:hideMark/>
          </w:tcPr>
          <w:p w14:paraId="72947F35" w14:textId="77777777" w:rsidR="00BC2028" w:rsidRPr="00BC2028" w:rsidRDefault="00BC2028" w:rsidP="009B355C">
            <w:pPr>
              <w:pStyle w:val="TableText"/>
              <w:keepNext w:val="0"/>
              <w:keepLines w:val="0"/>
              <w:jc w:val="center"/>
              <w:rPr>
                <w:color w:val="000000"/>
              </w:rPr>
            </w:pPr>
            <w:r w:rsidRPr="00BC2028">
              <w:rPr>
                <w:color w:val="000000"/>
              </w:rPr>
              <w:t>1574 (-0.2%)</w:t>
            </w:r>
          </w:p>
        </w:tc>
        <w:tc>
          <w:tcPr>
            <w:tcW w:w="716" w:type="pct"/>
            <w:tcBorders>
              <w:top w:val="nil"/>
              <w:left w:val="nil"/>
              <w:bottom w:val="single" w:sz="4" w:space="0" w:color="auto"/>
              <w:right w:val="single" w:sz="4" w:space="0" w:color="auto"/>
            </w:tcBorders>
            <w:shd w:val="clear" w:color="auto" w:fill="auto"/>
            <w:noWrap/>
            <w:vAlign w:val="center"/>
            <w:hideMark/>
          </w:tcPr>
          <w:p w14:paraId="45E0F822" w14:textId="77777777" w:rsidR="00BC2028" w:rsidRPr="00BC2028" w:rsidRDefault="00BC2028" w:rsidP="009B355C">
            <w:pPr>
              <w:pStyle w:val="TableText"/>
              <w:keepNext w:val="0"/>
              <w:keepLines w:val="0"/>
              <w:jc w:val="center"/>
              <w:rPr>
                <w:color w:val="000000"/>
              </w:rPr>
            </w:pPr>
            <w:r w:rsidRPr="00BC2028">
              <w:rPr>
                <w:color w:val="000000"/>
              </w:rPr>
              <w:t>1561 (-1%)</w:t>
            </w:r>
          </w:p>
        </w:tc>
        <w:tc>
          <w:tcPr>
            <w:tcW w:w="716" w:type="pct"/>
            <w:tcBorders>
              <w:top w:val="nil"/>
              <w:left w:val="nil"/>
              <w:bottom w:val="single" w:sz="4" w:space="0" w:color="auto"/>
              <w:right w:val="single" w:sz="4" w:space="0" w:color="auto"/>
            </w:tcBorders>
            <w:shd w:val="clear" w:color="auto" w:fill="auto"/>
            <w:noWrap/>
            <w:vAlign w:val="center"/>
            <w:hideMark/>
          </w:tcPr>
          <w:p w14:paraId="629C0F22" w14:textId="77777777" w:rsidR="00BC2028" w:rsidRPr="00BC2028" w:rsidRDefault="00BC2028" w:rsidP="009B355C">
            <w:pPr>
              <w:pStyle w:val="TableText"/>
              <w:keepNext w:val="0"/>
              <w:keepLines w:val="0"/>
              <w:jc w:val="center"/>
              <w:rPr>
                <w:color w:val="000000"/>
              </w:rPr>
            </w:pPr>
            <w:r w:rsidRPr="00BC2028">
              <w:rPr>
                <w:color w:val="000000"/>
              </w:rPr>
              <w:t>1578 (0.1%)</w:t>
            </w:r>
          </w:p>
        </w:tc>
        <w:tc>
          <w:tcPr>
            <w:tcW w:w="772" w:type="pct"/>
            <w:tcBorders>
              <w:top w:val="nil"/>
              <w:left w:val="nil"/>
              <w:bottom w:val="single" w:sz="4" w:space="0" w:color="auto"/>
              <w:right w:val="single" w:sz="4" w:space="0" w:color="auto"/>
            </w:tcBorders>
            <w:shd w:val="clear" w:color="auto" w:fill="auto"/>
            <w:noWrap/>
            <w:vAlign w:val="center"/>
            <w:hideMark/>
          </w:tcPr>
          <w:p w14:paraId="17FD82F1" w14:textId="77777777" w:rsidR="00BC2028" w:rsidRPr="00BC2028" w:rsidRDefault="00BC2028" w:rsidP="009B355C">
            <w:pPr>
              <w:pStyle w:val="TableText"/>
              <w:keepNext w:val="0"/>
              <w:keepLines w:val="0"/>
              <w:jc w:val="center"/>
              <w:rPr>
                <w:color w:val="000000"/>
              </w:rPr>
            </w:pPr>
            <w:r w:rsidRPr="00BC2028">
              <w:rPr>
                <w:color w:val="000000"/>
              </w:rPr>
              <w:t>1547 (-1.9%)</w:t>
            </w:r>
          </w:p>
        </w:tc>
      </w:tr>
      <w:tr w:rsidR="00BC2028" w:rsidRPr="00BC2028" w14:paraId="11CE6EA7"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373F63F1"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15E9DE35" w14:textId="77777777" w:rsidR="00BC2028" w:rsidRPr="00BC2028" w:rsidRDefault="00BC2028" w:rsidP="009B355C">
            <w:pPr>
              <w:pStyle w:val="TableText"/>
              <w:keepNext w:val="0"/>
              <w:keepLines w:val="0"/>
              <w:jc w:val="center"/>
              <w:rPr>
                <w:color w:val="000000"/>
              </w:rPr>
            </w:pPr>
            <w:r w:rsidRPr="00BC2028">
              <w:rPr>
                <w:color w:val="000000"/>
              </w:rPr>
              <w:t>Dry</w:t>
            </w:r>
          </w:p>
        </w:tc>
        <w:tc>
          <w:tcPr>
            <w:tcW w:w="530" w:type="pct"/>
            <w:tcBorders>
              <w:top w:val="nil"/>
              <w:left w:val="nil"/>
              <w:bottom w:val="single" w:sz="4" w:space="0" w:color="auto"/>
              <w:right w:val="single" w:sz="4" w:space="0" w:color="auto"/>
            </w:tcBorders>
            <w:shd w:val="clear" w:color="auto" w:fill="auto"/>
            <w:noWrap/>
            <w:vAlign w:val="center"/>
            <w:hideMark/>
          </w:tcPr>
          <w:p w14:paraId="47FE5FEF" w14:textId="4C6713E9" w:rsidR="00BC2028" w:rsidRPr="00BC2028" w:rsidRDefault="00BC2028" w:rsidP="009B355C">
            <w:pPr>
              <w:pStyle w:val="TableText"/>
              <w:keepNext w:val="0"/>
              <w:keepLines w:val="0"/>
              <w:jc w:val="center"/>
              <w:rPr>
                <w:color w:val="000000"/>
              </w:rPr>
            </w:pPr>
            <w:r w:rsidRPr="00BC2028">
              <w:rPr>
                <w:color w:val="000000"/>
              </w:rPr>
              <w:t>1647</w:t>
            </w:r>
          </w:p>
        </w:tc>
        <w:tc>
          <w:tcPr>
            <w:tcW w:w="716" w:type="pct"/>
            <w:tcBorders>
              <w:top w:val="nil"/>
              <w:left w:val="nil"/>
              <w:bottom w:val="single" w:sz="4" w:space="0" w:color="auto"/>
              <w:right w:val="single" w:sz="4" w:space="0" w:color="auto"/>
            </w:tcBorders>
            <w:shd w:val="clear" w:color="auto" w:fill="auto"/>
            <w:noWrap/>
            <w:vAlign w:val="center"/>
            <w:hideMark/>
          </w:tcPr>
          <w:p w14:paraId="04B33503" w14:textId="77777777" w:rsidR="00BC2028" w:rsidRPr="00BC2028" w:rsidRDefault="00BC2028" w:rsidP="009B355C">
            <w:pPr>
              <w:pStyle w:val="TableText"/>
              <w:keepNext w:val="0"/>
              <w:keepLines w:val="0"/>
              <w:jc w:val="center"/>
              <w:rPr>
                <w:color w:val="000000"/>
              </w:rPr>
            </w:pPr>
            <w:r w:rsidRPr="00BC2028">
              <w:rPr>
                <w:color w:val="000000"/>
              </w:rPr>
              <w:t>1642 (-0.3%)</w:t>
            </w:r>
          </w:p>
        </w:tc>
        <w:tc>
          <w:tcPr>
            <w:tcW w:w="716" w:type="pct"/>
            <w:tcBorders>
              <w:top w:val="nil"/>
              <w:left w:val="nil"/>
              <w:bottom w:val="single" w:sz="4" w:space="0" w:color="auto"/>
              <w:right w:val="single" w:sz="4" w:space="0" w:color="auto"/>
            </w:tcBorders>
            <w:shd w:val="clear" w:color="auto" w:fill="auto"/>
            <w:noWrap/>
            <w:vAlign w:val="center"/>
            <w:hideMark/>
          </w:tcPr>
          <w:p w14:paraId="6A0557C1" w14:textId="77777777" w:rsidR="00BC2028" w:rsidRPr="00BC2028" w:rsidRDefault="00BC2028" w:rsidP="009B355C">
            <w:pPr>
              <w:pStyle w:val="TableText"/>
              <w:keepNext w:val="0"/>
              <w:keepLines w:val="0"/>
              <w:jc w:val="center"/>
              <w:rPr>
                <w:color w:val="000000"/>
              </w:rPr>
            </w:pPr>
            <w:r w:rsidRPr="00BC2028">
              <w:rPr>
                <w:color w:val="000000"/>
              </w:rPr>
              <w:t>1630 (-1%)</w:t>
            </w:r>
          </w:p>
        </w:tc>
        <w:tc>
          <w:tcPr>
            <w:tcW w:w="716" w:type="pct"/>
            <w:tcBorders>
              <w:top w:val="nil"/>
              <w:left w:val="nil"/>
              <w:bottom w:val="single" w:sz="4" w:space="0" w:color="auto"/>
              <w:right w:val="single" w:sz="4" w:space="0" w:color="auto"/>
            </w:tcBorders>
            <w:shd w:val="clear" w:color="auto" w:fill="auto"/>
            <w:noWrap/>
            <w:vAlign w:val="center"/>
            <w:hideMark/>
          </w:tcPr>
          <w:p w14:paraId="6A0472A2" w14:textId="77777777" w:rsidR="00BC2028" w:rsidRPr="00BC2028" w:rsidRDefault="00BC2028" w:rsidP="009B355C">
            <w:pPr>
              <w:pStyle w:val="TableText"/>
              <w:keepNext w:val="0"/>
              <w:keepLines w:val="0"/>
              <w:jc w:val="center"/>
              <w:rPr>
                <w:color w:val="000000"/>
              </w:rPr>
            </w:pPr>
            <w:r w:rsidRPr="00BC2028">
              <w:rPr>
                <w:color w:val="000000"/>
              </w:rPr>
              <w:t>1641 (-0.4%)</w:t>
            </w:r>
          </w:p>
        </w:tc>
        <w:tc>
          <w:tcPr>
            <w:tcW w:w="772" w:type="pct"/>
            <w:tcBorders>
              <w:top w:val="nil"/>
              <w:left w:val="nil"/>
              <w:bottom w:val="single" w:sz="4" w:space="0" w:color="auto"/>
              <w:right w:val="single" w:sz="4" w:space="0" w:color="auto"/>
            </w:tcBorders>
            <w:shd w:val="clear" w:color="auto" w:fill="auto"/>
            <w:noWrap/>
            <w:vAlign w:val="center"/>
            <w:hideMark/>
          </w:tcPr>
          <w:p w14:paraId="47AEA3CB" w14:textId="77777777" w:rsidR="00BC2028" w:rsidRPr="00BC2028" w:rsidRDefault="00BC2028" w:rsidP="009B355C">
            <w:pPr>
              <w:pStyle w:val="TableText"/>
              <w:keepNext w:val="0"/>
              <w:keepLines w:val="0"/>
              <w:jc w:val="center"/>
              <w:rPr>
                <w:color w:val="000000"/>
              </w:rPr>
            </w:pPr>
            <w:r w:rsidRPr="00BC2028">
              <w:rPr>
                <w:color w:val="000000"/>
              </w:rPr>
              <w:t>1669 (1.3%)</w:t>
            </w:r>
          </w:p>
        </w:tc>
      </w:tr>
      <w:tr w:rsidR="00BC2028" w:rsidRPr="00BC2028" w14:paraId="20ACB85E"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3777B038"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05B02CFD" w14:textId="77777777" w:rsidR="00BC2028" w:rsidRPr="00BC2028" w:rsidRDefault="00BC2028" w:rsidP="009B355C">
            <w:pPr>
              <w:pStyle w:val="TableText"/>
              <w:keepNext w:val="0"/>
              <w:keepLines w:val="0"/>
              <w:jc w:val="center"/>
              <w:rPr>
                <w:color w:val="000000"/>
              </w:rPr>
            </w:pPr>
            <w:r w:rsidRPr="00BC2028">
              <w:rPr>
                <w:color w:val="000000"/>
              </w:rPr>
              <w:t>Critically Dry</w:t>
            </w:r>
          </w:p>
        </w:tc>
        <w:tc>
          <w:tcPr>
            <w:tcW w:w="530" w:type="pct"/>
            <w:tcBorders>
              <w:top w:val="nil"/>
              <w:left w:val="nil"/>
              <w:bottom w:val="single" w:sz="4" w:space="0" w:color="auto"/>
              <w:right w:val="single" w:sz="4" w:space="0" w:color="auto"/>
            </w:tcBorders>
            <w:shd w:val="clear" w:color="auto" w:fill="auto"/>
            <w:noWrap/>
            <w:vAlign w:val="center"/>
            <w:hideMark/>
          </w:tcPr>
          <w:p w14:paraId="52BA94D1" w14:textId="6917603E" w:rsidR="00BC2028" w:rsidRPr="00BC2028" w:rsidRDefault="00BC2028" w:rsidP="009B355C">
            <w:pPr>
              <w:pStyle w:val="TableText"/>
              <w:keepNext w:val="0"/>
              <w:keepLines w:val="0"/>
              <w:jc w:val="center"/>
              <w:rPr>
                <w:color w:val="000000"/>
              </w:rPr>
            </w:pPr>
            <w:r w:rsidRPr="00BC2028">
              <w:rPr>
                <w:color w:val="000000"/>
              </w:rPr>
              <w:t>1476</w:t>
            </w:r>
          </w:p>
        </w:tc>
        <w:tc>
          <w:tcPr>
            <w:tcW w:w="716" w:type="pct"/>
            <w:tcBorders>
              <w:top w:val="nil"/>
              <w:left w:val="nil"/>
              <w:bottom w:val="single" w:sz="4" w:space="0" w:color="auto"/>
              <w:right w:val="single" w:sz="4" w:space="0" w:color="auto"/>
            </w:tcBorders>
            <w:shd w:val="clear" w:color="auto" w:fill="auto"/>
            <w:noWrap/>
            <w:vAlign w:val="center"/>
            <w:hideMark/>
          </w:tcPr>
          <w:p w14:paraId="5AEBE486" w14:textId="77777777" w:rsidR="00BC2028" w:rsidRPr="00BC2028" w:rsidRDefault="00BC2028" w:rsidP="009B355C">
            <w:pPr>
              <w:pStyle w:val="TableText"/>
              <w:keepNext w:val="0"/>
              <w:keepLines w:val="0"/>
              <w:jc w:val="center"/>
              <w:rPr>
                <w:color w:val="000000"/>
              </w:rPr>
            </w:pPr>
            <w:r w:rsidRPr="00BC2028">
              <w:rPr>
                <w:color w:val="000000"/>
              </w:rPr>
              <w:t>1456 (-1.4%)</w:t>
            </w:r>
          </w:p>
        </w:tc>
        <w:tc>
          <w:tcPr>
            <w:tcW w:w="716" w:type="pct"/>
            <w:tcBorders>
              <w:top w:val="nil"/>
              <w:left w:val="nil"/>
              <w:bottom w:val="single" w:sz="4" w:space="0" w:color="auto"/>
              <w:right w:val="single" w:sz="4" w:space="0" w:color="auto"/>
            </w:tcBorders>
            <w:shd w:val="clear" w:color="auto" w:fill="auto"/>
            <w:noWrap/>
            <w:vAlign w:val="center"/>
            <w:hideMark/>
          </w:tcPr>
          <w:p w14:paraId="26AAD747" w14:textId="77777777" w:rsidR="00BC2028" w:rsidRPr="00BC2028" w:rsidRDefault="00BC2028" w:rsidP="009B355C">
            <w:pPr>
              <w:pStyle w:val="TableText"/>
              <w:keepNext w:val="0"/>
              <w:keepLines w:val="0"/>
              <w:jc w:val="center"/>
              <w:rPr>
                <w:color w:val="000000"/>
              </w:rPr>
            </w:pPr>
            <w:r w:rsidRPr="00BC2028">
              <w:rPr>
                <w:color w:val="000000"/>
              </w:rPr>
              <w:t>1479 (0.2%)</w:t>
            </w:r>
          </w:p>
        </w:tc>
        <w:tc>
          <w:tcPr>
            <w:tcW w:w="716" w:type="pct"/>
            <w:tcBorders>
              <w:top w:val="nil"/>
              <w:left w:val="nil"/>
              <w:bottom w:val="single" w:sz="4" w:space="0" w:color="auto"/>
              <w:right w:val="single" w:sz="4" w:space="0" w:color="auto"/>
            </w:tcBorders>
            <w:shd w:val="clear" w:color="auto" w:fill="auto"/>
            <w:noWrap/>
            <w:vAlign w:val="center"/>
            <w:hideMark/>
          </w:tcPr>
          <w:p w14:paraId="0311762B" w14:textId="77777777" w:rsidR="00BC2028" w:rsidRPr="00BC2028" w:rsidRDefault="00BC2028" w:rsidP="009B355C">
            <w:pPr>
              <w:pStyle w:val="TableText"/>
              <w:keepNext w:val="0"/>
              <w:keepLines w:val="0"/>
              <w:jc w:val="center"/>
              <w:rPr>
                <w:color w:val="000000"/>
              </w:rPr>
            </w:pPr>
            <w:r w:rsidRPr="00BC2028">
              <w:rPr>
                <w:color w:val="000000"/>
              </w:rPr>
              <w:t>1479 (0.2%)</w:t>
            </w:r>
          </w:p>
        </w:tc>
        <w:tc>
          <w:tcPr>
            <w:tcW w:w="772" w:type="pct"/>
            <w:tcBorders>
              <w:top w:val="nil"/>
              <w:left w:val="nil"/>
              <w:bottom w:val="single" w:sz="4" w:space="0" w:color="auto"/>
              <w:right w:val="single" w:sz="4" w:space="0" w:color="auto"/>
            </w:tcBorders>
            <w:shd w:val="clear" w:color="auto" w:fill="auto"/>
            <w:noWrap/>
            <w:vAlign w:val="center"/>
            <w:hideMark/>
          </w:tcPr>
          <w:p w14:paraId="4FEF0C03" w14:textId="77777777" w:rsidR="00BC2028" w:rsidRPr="00BC2028" w:rsidRDefault="00BC2028" w:rsidP="009B355C">
            <w:pPr>
              <w:pStyle w:val="TableText"/>
              <w:keepNext w:val="0"/>
              <w:keepLines w:val="0"/>
              <w:jc w:val="center"/>
              <w:rPr>
                <w:color w:val="000000"/>
              </w:rPr>
            </w:pPr>
            <w:r w:rsidRPr="00BC2028">
              <w:rPr>
                <w:color w:val="000000"/>
              </w:rPr>
              <w:t>1493 (1.1%)</w:t>
            </w:r>
          </w:p>
        </w:tc>
      </w:tr>
      <w:tr w:rsidR="00BC2028" w:rsidRPr="00BC2028" w14:paraId="42BB85E4"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1D29C07F"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65CA9383" w14:textId="77777777" w:rsidR="00BC2028" w:rsidRPr="00BC2028" w:rsidRDefault="00BC2028" w:rsidP="009B355C">
            <w:pPr>
              <w:pStyle w:val="TableText"/>
              <w:keepNext w:val="0"/>
              <w:keepLines w:val="0"/>
              <w:jc w:val="center"/>
              <w:rPr>
                <w:color w:val="000000"/>
              </w:rPr>
            </w:pPr>
            <w:r w:rsidRPr="00BC2028">
              <w:rPr>
                <w:color w:val="000000"/>
              </w:rPr>
              <w:t>All</w:t>
            </w:r>
          </w:p>
        </w:tc>
        <w:tc>
          <w:tcPr>
            <w:tcW w:w="530" w:type="pct"/>
            <w:tcBorders>
              <w:top w:val="nil"/>
              <w:left w:val="nil"/>
              <w:bottom w:val="single" w:sz="4" w:space="0" w:color="auto"/>
              <w:right w:val="single" w:sz="4" w:space="0" w:color="auto"/>
            </w:tcBorders>
            <w:shd w:val="clear" w:color="auto" w:fill="auto"/>
            <w:noWrap/>
            <w:vAlign w:val="center"/>
            <w:hideMark/>
          </w:tcPr>
          <w:p w14:paraId="2789FE74" w14:textId="71B72C91" w:rsidR="00BC2028" w:rsidRPr="00BC2028" w:rsidRDefault="00BC2028" w:rsidP="009B355C">
            <w:pPr>
              <w:pStyle w:val="TableText"/>
              <w:keepNext w:val="0"/>
              <w:keepLines w:val="0"/>
              <w:jc w:val="center"/>
              <w:rPr>
                <w:color w:val="000000"/>
              </w:rPr>
            </w:pPr>
            <w:r w:rsidRPr="00BC2028">
              <w:rPr>
                <w:color w:val="000000"/>
              </w:rPr>
              <w:t>1472</w:t>
            </w:r>
          </w:p>
        </w:tc>
        <w:tc>
          <w:tcPr>
            <w:tcW w:w="716" w:type="pct"/>
            <w:tcBorders>
              <w:top w:val="nil"/>
              <w:left w:val="nil"/>
              <w:bottom w:val="single" w:sz="4" w:space="0" w:color="auto"/>
              <w:right w:val="single" w:sz="4" w:space="0" w:color="auto"/>
            </w:tcBorders>
            <w:shd w:val="clear" w:color="auto" w:fill="auto"/>
            <w:noWrap/>
            <w:vAlign w:val="center"/>
            <w:hideMark/>
          </w:tcPr>
          <w:p w14:paraId="73F37743" w14:textId="77777777" w:rsidR="00BC2028" w:rsidRPr="00BC2028" w:rsidRDefault="00BC2028" w:rsidP="009B355C">
            <w:pPr>
              <w:pStyle w:val="TableText"/>
              <w:keepNext w:val="0"/>
              <w:keepLines w:val="0"/>
              <w:jc w:val="center"/>
              <w:rPr>
                <w:color w:val="000000"/>
              </w:rPr>
            </w:pPr>
            <w:r w:rsidRPr="00BC2028">
              <w:rPr>
                <w:color w:val="000000"/>
              </w:rPr>
              <w:t>1464 (-0.6%)</w:t>
            </w:r>
          </w:p>
        </w:tc>
        <w:tc>
          <w:tcPr>
            <w:tcW w:w="716" w:type="pct"/>
            <w:tcBorders>
              <w:top w:val="nil"/>
              <w:left w:val="nil"/>
              <w:bottom w:val="single" w:sz="4" w:space="0" w:color="auto"/>
              <w:right w:val="single" w:sz="4" w:space="0" w:color="auto"/>
            </w:tcBorders>
            <w:shd w:val="clear" w:color="auto" w:fill="auto"/>
            <w:noWrap/>
            <w:vAlign w:val="center"/>
            <w:hideMark/>
          </w:tcPr>
          <w:p w14:paraId="5E333E59" w14:textId="77777777" w:rsidR="00BC2028" w:rsidRPr="00BC2028" w:rsidRDefault="00BC2028" w:rsidP="009B355C">
            <w:pPr>
              <w:pStyle w:val="TableText"/>
              <w:keepNext w:val="0"/>
              <w:keepLines w:val="0"/>
              <w:jc w:val="center"/>
              <w:rPr>
                <w:color w:val="000000"/>
              </w:rPr>
            </w:pPr>
            <w:r w:rsidRPr="00BC2028">
              <w:rPr>
                <w:color w:val="000000"/>
              </w:rPr>
              <w:t>1456 (-1.1%)</w:t>
            </w:r>
          </w:p>
        </w:tc>
        <w:tc>
          <w:tcPr>
            <w:tcW w:w="716" w:type="pct"/>
            <w:tcBorders>
              <w:top w:val="nil"/>
              <w:left w:val="nil"/>
              <w:bottom w:val="single" w:sz="4" w:space="0" w:color="auto"/>
              <w:right w:val="single" w:sz="4" w:space="0" w:color="auto"/>
            </w:tcBorders>
            <w:shd w:val="clear" w:color="auto" w:fill="auto"/>
            <w:noWrap/>
            <w:vAlign w:val="center"/>
            <w:hideMark/>
          </w:tcPr>
          <w:p w14:paraId="6EEBC3A8" w14:textId="77777777" w:rsidR="00BC2028" w:rsidRPr="00BC2028" w:rsidRDefault="00BC2028" w:rsidP="009B355C">
            <w:pPr>
              <w:pStyle w:val="TableText"/>
              <w:keepNext w:val="0"/>
              <w:keepLines w:val="0"/>
              <w:jc w:val="center"/>
              <w:rPr>
                <w:color w:val="000000"/>
              </w:rPr>
            </w:pPr>
            <w:r w:rsidRPr="00BC2028">
              <w:rPr>
                <w:color w:val="000000"/>
              </w:rPr>
              <w:t>1467 (-0.4%)</w:t>
            </w:r>
          </w:p>
        </w:tc>
        <w:tc>
          <w:tcPr>
            <w:tcW w:w="772" w:type="pct"/>
            <w:tcBorders>
              <w:top w:val="nil"/>
              <w:left w:val="nil"/>
              <w:bottom w:val="single" w:sz="4" w:space="0" w:color="auto"/>
              <w:right w:val="single" w:sz="4" w:space="0" w:color="auto"/>
            </w:tcBorders>
            <w:shd w:val="clear" w:color="auto" w:fill="auto"/>
            <w:noWrap/>
            <w:vAlign w:val="center"/>
            <w:hideMark/>
          </w:tcPr>
          <w:p w14:paraId="65BDF060" w14:textId="77777777" w:rsidR="00BC2028" w:rsidRPr="00BC2028" w:rsidRDefault="00BC2028" w:rsidP="009B355C">
            <w:pPr>
              <w:pStyle w:val="TableText"/>
              <w:keepNext w:val="0"/>
              <w:keepLines w:val="0"/>
              <w:jc w:val="center"/>
              <w:rPr>
                <w:color w:val="000000"/>
              </w:rPr>
            </w:pPr>
            <w:r w:rsidRPr="00BC2028">
              <w:rPr>
                <w:color w:val="000000"/>
              </w:rPr>
              <w:t>1454 (-1.2%)</w:t>
            </w:r>
          </w:p>
        </w:tc>
      </w:tr>
      <w:tr w:rsidR="00BC2028" w:rsidRPr="00BC2028" w14:paraId="78312795" w14:textId="77777777" w:rsidTr="00CF6ECC">
        <w:trPr>
          <w:trHeight w:val="300"/>
        </w:trPr>
        <w:tc>
          <w:tcPr>
            <w:tcW w:w="63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0C4EB3" w14:textId="77777777" w:rsidR="00BC2028" w:rsidRPr="00BC2028" w:rsidRDefault="00BC2028" w:rsidP="009B355C">
            <w:pPr>
              <w:pStyle w:val="TableText"/>
              <w:keepNext w:val="0"/>
              <w:keepLines w:val="0"/>
              <w:jc w:val="center"/>
              <w:rPr>
                <w:color w:val="000000"/>
              </w:rPr>
            </w:pPr>
            <w:r w:rsidRPr="00BC2028">
              <w:rPr>
                <w:color w:val="000000"/>
              </w:rPr>
              <w:t>December</w:t>
            </w:r>
          </w:p>
        </w:tc>
        <w:tc>
          <w:tcPr>
            <w:tcW w:w="915" w:type="pct"/>
            <w:tcBorders>
              <w:top w:val="nil"/>
              <w:left w:val="nil"/>
              <w:bottom w:val="single" w:sz="4" w:space="0" w:color="auto"/>
              <w:right w:val="single" w:sz="4" w:space="0" w:color="auto"/>
            </w:tcBorders>
            <w:shd w:val="clear" w:color="auto" w:fill="auto"/>
            <w:noWrap/>
            <w:vAlign w:val="center"/>
            <w:hideMark/>
          </w:tcPr>
          <w:p w14:paraId="0633FED3" w14:textId="77777777" w:rsidR="00BC2028" w:rsidRPr="00BC2028" w:rsidRDefault="00BC2028" w:rsidP="009B355C">
            <w:pPr>
              <w:pStyle w:val="TableText"/>
              <w:keepNext w:val="0"/>
              <w:keepLines w:val="0"/>
              <w:jc w:val="center"/>
              <w:rPr>
                <w:color w:val="000000"/>
              </w:rPr>
            </w:pPr>
            <w:r w:rsidRPr="00BC2028">
              <w:rPr>
                <w:color w:val="000000"/>
              </w:rPr>
              <w:t>Wet</w:t>
            </w:r>
          </w:p>
        </w:tc>
        <w:tc>
          <w:tcPr>
            <w:tcW w:w="530" w:type="pct"/>
            <w:tcBorders>
              <w:top w:val="nil"/>
              <w:left w:val="nil"/>
              <w:bottom w:val="single" w:sz="4" w:space="0" w:color="auto"/>
              <w:right w:val="single" w:sz="4" w:space="0" w:color="auto"/>
            </w:tcBorders>
            <w:shd w:val="clear" w:color="auto" w:fill="auto"/>
            <w:noWrap/>
            <w:vAlign w:val="center"/>
            <w:hideMark/>
          </w:tcPr>
          <w:p w14:paraId="13C3974F" w14:textId="0D1E5709" w:rsidR="00BC2028" w:rsidRPr="00BC2028" w:rsidRDefault="00BC2028" w:rsidP="009B355C">
            <w:pPr>
              <w:pStyle w:val="TableText"/>
              <w:keepNext w:val="0"/>
              <w:keepLines w:val="0"/>
              <w:jc w:val="center"/>
              <w:rPr>
                <w:color w:val="000000"/>
              </w:rPr>
            </w:pPr>
            <w:r w:rsidRPr="00BC2028">
              <w:rPr>
                <w:color w:val="000000"/>
              </w:rPr>
              <w:t>1420</w:t>
            </w:r>
          </w:p>
        </w:tc>
        <w:tc>
          <w:tcPr>
            <w:tcW w:w="716" w:type="pct"/>
            <w:tcBorders>
              <w:top w:val="nil"/>
              <w:left w:val="nil"/>
              <w:bottom w:val="single" w:sz="4" w:space="0" w:color="auto"/>
              <w:right w:val="single" w:sz="4" w:space="0" w:color="auto"/>
            </w:tcBorders>
            <w:shd w:val="clear" w:color="auto" w:fill="auto"/>
            <w:noWrap/>
            <w:vAlign w:val="center"/>
            <w:hideMark/>
          </w:tcPr>
          <w:p w14:paraId="51905D15" w14:textId="77777777" w:rsidR="00BC2028" w:rsidRPr="00BC2028" w:rsidRDefault="00BC2028" w:rsidP="009B355C">
            <w:pPr>
              <w:pStyle w:val="TableText"/>
              <w:keepNext w:val="0"/>
              <w:keepLines w:val="0"/>
              <w:jc w:val="center"/>
              <w:rPr>
                <w:color w:val="000000"/>
              </w:rPr>
            </w:pPr>
            <w:r w:rsidRPr="00BC2028">
              <w:rPr>
                <w:color w:val="000000"/>
              </w:rPr>
              <w:t>1422 (0.1%)</w:t>
            </w:r>
          </w:p>
        </w:tc>
        <w:tc>
          <w:tcPr>
            <w:tcW w:w="716" w:type="pct"/>
            <w:tcBorders>
              <w:top w:val="nil"/>
              <w:left w:val="nil"/>
              <w:bottom w:val="single" w:sz="4" w:space="0" w:color="auto"/>
              <w:right w:val="single" w:sz="4" w:space="0" w:color="auto"/>
            </w:tcBorders>
            <w:shd w:val="clear" w:color="auto" w:fill="auto"/>
            <w:noWrap/>
            <w:vAlign w:val="center"/>
            <w:hideMark/>
          </w:tcPr>
          <w:p w14:paraId="2A4FCEFD" w14:textId="77777777" w:rsidR="00BC2028" w:rsidRPr="00BC2028" w:rsidRDefault="00BC2028" w:rsidP="009B355C">
            <w:pPr>
              <w:pStyle w:val="TableText"/>
              <w:keepNext w:val="0"/>
              <w:keepLines w:val="0"/>
              <w:jc w:val="center"/>
              <w:rPr>
                <w:color w:val="000000"/>
              </w:rPr>
            </w:pPr>
            <w:r w:rsidRPr="00BC2028">
              <w:rPr>
                <w:color w:val="000000"/>
              </w:rPr>
              <w:t>1419 (-0.1%)</w:t>
            </w:r>
          </w:p>
        </w:tc>
        <w:tc>
          <w:tcPr>
            <w:tcW w:w="716" w:type="pct"/>
            <w:tcBorders>
              <w:top w:val="nil"/>
              <w:left w:val="nil"/>
              <w:bottom w:val="single" w:sz="4" w:space="0" w:color="auto"/>
              <w:right w:val="single" w:sz="4" w:space="0" w:color="auto"/>
            </w:tcBorders>
            <w:shd w:val="clear" w:color="auto" w:fill="auto"/>
            <w:noWrap/>
            <w:vAlign w:val="center"/>
            <w:hideMark/>
          </w:tcPr>
          <w:p w14:paraId="52C48A03" w14:textId="77777777" w:rsidR="00BC2028" w:rsidRPr="00BC2028" w:rsidRDefault="00BC2028" w:rsidP="009B355C">
            <w:pPr>
              <w:pStyle w:val="TableText"/>
              <w:keepNext w:val="0"/>
              <w:keepLines w:val="0"/>
              <w:jc w:val="center"/>
              <w:rPr>
                <w:color w:val="000000"/>
              </w:rPr>
            </w:pPr>
            <w:r w:rsidRPr="00BC2028">
              <w:rPr>
                <w:color w:val="000000"/>
              </w:rPr>
              <w:t>1422 (0.1%)</w:t>
            </w:r>
          </w:p>
        </w:tc>
        <w:tc>
          <w:tcPr>
            <w:tcW w:w="772" w:type="pct"/>
            <w:tcBorders>
              <w:top w:val="nil"/>
              <w:left w:val="nil"/>
              <w:bottom w:val="single" w:sz="4" w:space="0" w:color="auto"/>
              <w:right w:val="single" w:sz="4" w:space="0" w:color="auto"/>
            </w:tcBorders>
            <w:shd w:val="clear" w:color="auto" w:fill="auto"/>
            <w:noWrap/>
            <w:vAlign w:val="center"/>
            <w:hideMark/>
          </w:tcPr>
          <w:p w14:paraId="58EF8794" w14:textId="77777777" w:rsidR="00BC2028" w:rsidRPr="00BC2028" w:rsidRDefault="00BC2028" w:rsidP="009B355C">
            <w:pPr>
              <w:pStyle w:val="TableText"/>
              <w:keepNext w:val="0"/>
              <w:keepLines w:val="0"/>
              <w:jc w:val="center"/>
              <w:rPr>
                <w:color w:val="000000"/>
              </w:rPr>
            </w:pPr>
            <w:r w:rsidRPr="00BC2028">
              <w:rPr>
                <w:color w:val="000000"/>
              </w:rPr>
              <w:t>1420 (-0.1%)</w:t>
            </w:r>
          </w:p>
        </w:tc>
      </w:tr>
      <w:tr w:rsidR="00BC2028" w:rsidRPr="00BC2028" w14:paraId="5283C658"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10C871C6"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74C1691B" w14:textId="77777777" w:rsidR="00BC2028" w:rsidRPr="00BC2028" w:rsidRDefault="00BC2028" w:rsidP="009B355C">
            <w:pPr>
              <w:pStyle w:val="TableText"/>
              <w:keepNext w:val="0"/>
              <w:keepLines w:val="0"/>
              <w:jc w:val="center"/>
              <w:rPr>
                <w:color w:val="000000"/>
              </w:rPr>
            </w:pPr>
            <w:r w:rsidRPr="00BC2028">
              <w:rPr>
                <w:color w:val="000000"/>
              </w:rPr>
              <w:t>Above Normal</w:t>
            </w:r>
          </w:p>
        </w:tc>
        <w:tc>
          <w:tcPr>
            <w:tcW w:w="530" w:type="pct"/>
            <w:tcBorders>
              <w:top w:val="nil"/>
              <w:left w:val="nil"/>
              <w:bottom w:val="single" w:sz="4" w:space="0" w:color="auto"/>
              <w:right w:val="single" w:sz="4" w:space="0" w:color="auto"/>
            </w:tcBorders>
            <w:shd w:val="clear" w:color="auto" w:fill="auto"/>
            <w:noWrap/>
            <w:vAlign w:val="center"/>
            <w:hideMark/>
          </w:tcPr>
          <w:p w14:paraId="3AEA2925" w14:textId="7ABD90A6" w:rsidR="00BC2028" w:rsidRPr="00BC2028" w:rsidRDefault="00BC2028" w:rsidP="009B355C">
            <w:pPr>
              <w:pStyle w:val="TableText"/>
              <w:keepNext w:val="0"/>
              <w:keepLines w:val="0"/>
              <w:jc w:val="center"/>
              <w:rPr>
                <w:color w:val="000000"/>
              </w:rPr>
            </w:pPr>
            <w:r w:rsidRPr="00BC2028">
              <w:rPr>
                <w:color w:val="000000"/>
              </w:rPr>
              <w:t>1577</w:t>
            </w:r>
          </w:p>
        </w:tc>
        <w:tc>
          <w:tcPr>
            <w:tcW w:w="716" w:type="pct"/>
            <w:tcBorders>
              <w:top w:val="nil"/>
              <w:left w:val="nil"/>
              <w:bottom w:val="single" w:sz="4" w:space="0" w:color="auto"/>
              <w:right w:val="single" w:sz="4" w:space="0" w:color="auto"/>
            </w:tcBorders>
            <w:shd w:val="clear" w:color="auto" w:fill="auto"/>
            <w:noWrap/>
            <w:vAlign w:val="center"/>
            <w:hideMark/>
          </w:tcPr>
          <w:p w14:paraId="44393F7E" w14:textId="77777777" w:rsidR="00BC2028" w:rsidRPr="00BC2028" w:rsidRDefault="00BC2028" w:rsidP="009B355C">
            <w:pPr>
              <w:pStyle w:val="TableText"/>
              <w:keepNext w:val="0"/>
              <w:keepLines w:val="0"/>
              <w:jc w:val="center"/>
              <w:rPr>
                <w:color w:val="000000"/>
              </w:rPr>
            </w:pPr>
            <w:r w:rsidRPr="00BC2028">
              <w:rPr>
                <w:color w:val="000000"/>
              </w:rPr>
              <w:t>1578 (0.1%)</w:t>
            </w:r>
          </w:p>
        </w:tc>
        <w:tc>
          <w:tcPr>
            <w:tcW w:w="716" w:type="pct"/>
            <w:tcBorders>
              <w:top w:val="nil"/>
              <w:left w:val="nil"/>
              <w:bottom w:val="single" w:sz="4" w:space="0" w:color="auto"/>
              <w:right w:val="single" w:sz="4" w:space="0" w:color="auto"/>
            </w:tcBorders>
            <w:shd w:val="clear" w:color="auto" w:fill="auto"/>
            <w:noWrap/>
            <w:vAlign w:val="center"/>
            <w:hideMark/>
          </w:tcPr>
          <w:p w14:paraId="63459073" w14:textId="77777777" w:rsidR="00BC2028" w:rsidRPr="00BC2028" w:rsidRDefault="00BC2028" w:rsidP="009B355C">
            <w:pPr>
              <w:pStyle w:val="TableText"/>
              <w:keepNext w:val="0"/>
              <w:keepLines w:val="0"/>
              <w:jc w:val="center"/>
              <w:rPr>
                <w:color w:val="000000"/>
              </w:rPr>
            </w:pPr>
            <w:r w:rsidRPr="00BC2028">
              <w:rPr>
                <w:color w:val="000000"/>
              </w:rPr>
              <w:t>1575 (-0.1%)</w:t>
            </w:r>
          </w:p>
        </w:tc>
        <w:tc>
          <w:tcPr>
            <w:tcW w:w="716" w:type="pct"/>
            <w:tcBorders>
              <w:top w:val="nil"/>
              <w:left w:val="nil"/>
              <w:bottom w:val="single" w:sz="4" w:space="0" w:color="auto"/>
              <w:right w:val="single" w:sz="4" w:space="0" w:color="auto"/>
            </w:tcBorders>
            <w:shd w:val="clear" w:color="auto" w:fill="auto"/>
            <w:noWrap/>
            <w:vAlign w:val="center"/>
            <w:hideMark/>
          </w:tcPr>
          <w:p w14:paraId="7EC37725" w14:textId="77777777" w:rsidR="00BC2028" w:rsidRPr="00BC2028" w:rsidRDefault="00BC2028" w:rsidP="009B355C">
            <w:pPr>
              <w:pStyle w:val="TableText"/>
              <w:keepNext w:val="0"/>
              <w:keepLines w:val="0"/>
              <w:jc w:val="center"/>
              <w:rPr>
                <w:color w:val="000000"/>
              </w:rPr>
            </w:pPr>
            <w:r w:rsidRPr="00BC2028">
              <w:rPr>
                <w:color w:val="000000"/>
              </w:rPr>
              <w:t>1578 (0.1%)</w:t>
            </w:r>
          </w:p>
        </w:tc>
        <w:tc>
          <w:tcPr>
            <w:tcW w:w="772" w:type="pct"/>
            <w:tcBorders>
              <w:top w:val="nil"/>
              <w:left w:val="nil"/>
              <w:bottom w:val="single" w:sz="4" w:space="0" w:color="auto"/>
              <w:right w:val="single" w:sz="4" w:space="0" w:color="auto"/>
            </w:tcBorders>
            <w:shd w:val="clear" w:color="auto" w:fill="auto"/>
            <w:noWrap/>
            <w:vAlign w:val="center"/>
            <w:hideMark/>
          </w:tcPr>
          <w:p w14:paraId="2BBED1CF" w14:textId="77777777" w:rsidR="00BC2028" w:rsidRPr="00BC2028" w:rsidRDefault="00BC2028" w:rsidP="009B355C">
            <w:pPr>
              <w:pStyle w:val="TableText"/>
              <w:keepNext w:val="0"/>
              <w:keepLines w:val="0"/>
              <w:jc w:val="center"/>
              <w:rPr>
                <w:color w:val="000000"/>
              </w:rPr>
            </w:pPr>
            <w:r w:rsidRPr="00BC2028">
              <w:rPr>
                <w:color w:val="000000"/>
              </w:rPr>
              <w:t>1558 (-1.1%)</w:t>
            </w:r>
          </w:p>
        </w:tc>
      </w:tr>
      <w:tr w:rsidR="00BC2028" w:rsidRPr="00BC2028" w14:paraId="70FC4E13"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245CF723"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1D81B30A" w14:textId="77777777" w:rsidR="00BC2028" w:rsidRPr="00BC2028" w:rsidRDefault="00BC2028" w:rsidP="009B355C">
            <w:pPr>
              <w:pStyle w:val="TableText"/>
              <w:keepNext w:val="0"/>
              <w:keepLines w:val="0"/>
              <w:jc w:val="center"/>
              <w:rPr>
                <w:color w:val="000000"/>
              </w:rPr>
            </w:pPr>
            <w:r w:rsidRPr="00BC2028">
              <w:rPr>
                <w:color w:val="000000"/>
              </w:rPr>
              <w:t>Below Normal</w:t>
            </w:r>
          </w:p>
        </w:tc>
        <w:tc>
          <w:tcPr>
            <w:tcW w:w="530" w:type="pct"/>
            <w:tcBorders>
              <w:top w:val="nil"/>
              <w:left w:val="nil"/>
              <w:bottom w:val="single" w:sz="4" w:space="0" w:color="auto"/>
              <w:right w:val="single" w:sz="4" w:space="0" w:color="auto"/>
            </w:tcBorders>
            <w:shd w:val="clear" w:color="auto" w:fill="auto"/>
            <w:noWrap/>
            <w:vAlign w:val="center"/>
            <w:hideMark/>
          </w:tcPr>
          <w:p w14:paraId="13BE3863" w14:textId="2D8AA7F5" w:rsidR="00BC2028" w:rsidRPr="00BC2028" w:rsidRDefault="00BC2028" w:rsidP="009B355C">
            <w:pPr>
              <w:pStyle w:val="TableText"/>
              <w:keepNext w:val="0"/>
              <w:keepLines w:val="0"/>
              <w:jc w:val="center"/>
              <w:rPr>
                <w:color w:val="000000"/>
              </w:rPr>
            </w:pPr>
            <w:r w:rsidRPr="00BC2028">
              <w:rPr>
                <w:color w:val="000000"/>
              </w:rPr>
              <w:t>1348</w:t>
            </w:r>
          </w:p>
        </w:tc>
        <w:tc>
          <w:tcPr>
            <w:tcW w:w="716" w:type="pct"/>
            <w:tcBorders>
              <w:top w:val="nil"/>
              <w:left w:val="nil"/>
              <w:bottom w:val="single" w:sz="4" w:space="0" w:color="auto"/>
              <w:right w:val="single" w:sz="4" w:space="0" w:color="auto"/>
            </w:tcBorders>
            <w:shd w:val="clear" w:color="auto" w:fill="auto"/>
            <w:noWrap/>
            <w:vAlign w:val="center"/>
            <w:hideMark/>
          </w:tcPr>
          <w:p w14:paraId="0385F8D2" w14:textId="77777777" w:rsidR="00BC2028" w:rsidRPr="00BC2028" w:rsidRDefault="00BC2028" w:rsidP="009B355C">
            <w:pPr>
              <w:pStyle w:val="TableText"/>
              <w:keepNext w:val="0"/>
              <w:keepLines w:val="0"/>
              <w:jc w:val="center"/>
              <w:rPr>
                <w:color w:val="000000"/>
              </w:rPr>
            </w:pPr>
            <w:r w:rsidRPr="00BC2028">
              <w:rPr>
                <w:color w:val="000000"/>
              </w:rPr>
              <w:t>1351 (0.2%)</w:t>
            </w:r>
          </w:p>
        </w:tc>
        <w:tc>
          <w:tcPr>
            <w:tcW w:w="716" w:type="pct"/>
            <w:tcBorders>
              <w:top w:val="nil"/>
              <w:left w:val="nil"/>
              <w:bottom w:val="single" w:sz="4" w:space="0" w:color="auto"/>
              <w:right w:val="single" w:sz="4" w:space="0" w:color="auto"/>
            </w:tcBorders>
            <w:shd w:val="clear" w:color="auto" w:fill="auto"/>
            <w:noWrap/>
            <w:vAlign w:val="center"/>
            <w:hideMark/>
          </w:tcPr>
          <w:p w14:paraId="45A7555F" w14:textId="77777777" w:rsidR="00BC2028" w:rsidRPr="00BC2028" w:rsidRDefault="00BC2028" w:rsidP="009B355C">
            <w:pPr>
              <w:pStyle w:val="TableText"/>
              <w:keepNext w:val="0"/>
              <w:keepLines w:val="0"/>
              <w:jc w:val="center"/>
              <w:rPr>
                <w:color w:val="000000"/>
              </w:rPr>
            </w:pPr>
            <w:r w:rsidRPr="00BC2028">
              <w:rPr>
                <w:color w:val="000000"/>
              </w:rPr>
              <w:t>1342 (-0.4%)</w:t>
            </w:r>
          </w:p>
        </w:tc>
        <w:tc>
          <w:tcPr>
            <w:tcW w:w="716" w:type="pct"/>
            <w:tcBorders>
              <w:top w:val="nil"/>
              <w:left w:val="nil"/>
              <w:bottom w:val="single" w:sz="4" w:space="0" w:color="auto"/>
              <w:right w:val="single" w:sz="4" w:space="0" w:color="auto"/>
            </w:tcBorders>
            <w:shd w:val="clear" w:color="auto" w:fill="auto"/>
            <w:noWrap/>
            <w:vAlign w:val="center"/>
            <w:hideMark/>
          </w:tcPr>
          <w:p w14:paraId="3F83097C" w14:textId="77777777" w:rsidR="00BC2028" w:rsidRPr="00BC2028" w:rsidRDefault="00BC2028" w:rsidP="009B355C">
            <w:pPr>
              <w:pStyle w:val="TableText"/>
              <w:keepNext w:val="0"/>
              <w:keepLines w:val="0"/>
              <w:jc w:val="center"/>
              <w:rPr>
                <w:color w:val="000000"/>
              </w:rPr>
            </w:pPr>
            <w:r w:rsidRPr="00BC2028">
              <w:rPr>
                <w:color w:val="000000"/>
              </w:rPr>
              <w:t>1351 (0.2%)</w:t>
            </w:r>
          </w:p>
        </w:tc>
        <w:tc>
          <w:tcPr>
            <w:tcW w:w="772" w:type="pct"/>
            <w:tcBorders>
              <w:top w:val="nil"/>
              <w:left w:val="nil"/>
              <w:bottom w:val="single" w:sz="4" w:space="0" w:color="auto"/>
              <w:right w:val="single" w:sz="4" w:space="0" w:color="auto"/>
            </w:tcBorders>
            <w:shd w:val="clear" w:color="auto" w:fill="auto"/>
            <w:noWrap/>
            <w:vAlign w:val="center"/>
            <w:hideMark/>
          </w:tcPr>
          <w:p w14:paraId="210FAA13" w14:textId="77777777" w:rsidR="00BC2028" w:rsidRPr="00BC2028" w:rsidRDefault="00BC2028" w:rsidP="009B355C">
            <w:pPr>
              <w:pStyle w:val="TableText"/>
              <w:keepNext w:val="0"/>
              <w:keepLines w:val="0"/>
              <w:jc w:val="center"/>
              <w:rPr>
                <w:color w:val="000000"/>
              </w:rPr>
            </w:pPr>
            <w:r w:rsidRPr="00BC2028">
              <w:rPr>
                <w:color w:val="000000"/>
              </w:rPr>
              <w:t>1322 (-1.9%)</w:t>
            </w:r>
          </w:p>
        </w:tc>
      </w:tr>
      <w:tr w:rsidR="00BC2028" w:rsidRPr="00BC2028" w14:paraId="7F8A7F48"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1A4C316E"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78110C9E" w14:textId="77777777" w:rsidR="00BC2028" w:rsidRPr="00BC2028" w:rsidRDefault="00BC2028" w:rsidP="009B355C">
            <w:pPr>
              <w:pStyle w:val="TableText"/>
              <w:keepNext w:val="0"/>
              <w:keepLines w:val="0"/>
              <w:jc w:val="center"/>
              <w:rPr>
                <w:color w:val="000000"/>
              </w:rPr>
            </w:pPr>
            <w:r w:rsidRPr="00BC2028">
              <w:rPr>
                <w:color w:val="000000"/>
              </w:rPr>
              <w:t>Dry</w:t>
            </w:r>
          </w:p>
        </w:tc>
        <w:tc>
          <w:tcPr>
            <w:tcW w:w="530" w:type="pct"/>
            <w:tcBorders>
              <w:top w:val="nil"/>
              <w:left w:val="nil"/>
              <w:bottom w:val="single" w:sz="4" w:space="0" w:color="auto"/>
              <w:right w:val="single" w:sz="4" w:space="0" w:color="auto"/>
            </w:tcBorders>
            <w:shd w:val="clear" w:color="auto" w:fill="auto"/>
            <w:noWrap/>
            <w:vAlign w:val="center"/>
            <w:hideMark/>
          </w:tcPr>
          <w:p w14:paraId="411E0A6D" w14:textId="44F4653D" w:rsidR="00BC2028" w:rsidRPr="00BC2028" w:rsidRDefault="00BC2028" w:rsidP="009B355C">
            <w:pPr>
              <w:pStyle w:val="TableText"/>
              <w:keepNext w:val="0"/>
              <w:keepLines w:val="0"/>
              <w:jc w:val="center"/>
              <w:rPr>
                <w:color w:val="000000"/>
              </w:rPr>
            </w:pPr>
            <w:r w:rsidRPr="00BC2028">
              <w:rPr>
                <w:color w:val="000000"/>
              </w:rPr>
              <w:t>1427</w:t>
            </w:r>
          </w:p>
        </w:tc>
        <w:tc>
          <w:tcPr>
            <w:tcW w:w="716" w:type="pct"/>
            <w:tcBorders>
              <w:top w:val="nil"/>
              <w:left w:val="nil"/>
              <w:bottom w:val="single" w:sz="4" w:space="0" w:color="auto"/>
              <w:right w:val="single" w:sz="4" w:space="0" w:color="auto"/>
            </w:tcBorders>
            <w:shd w:val="clear" w:color="auto" w:fill="auto"/>
            <w:noWrap/>
            <w:vAlign w:val="center"/>
            <w:hideMark/>
          </w:tcPr>
          <w:p w14:paraId="3882C958" w14:textId="77777777" w:rsidR="00BC2028" w:rsidRPr="00BC2028" w:rsidRDefault="00BC2028" w:rsidP="009B355C">
            <w:pPr>
              <w:pStyle w:val="TableText"/>
              <w:keepNext w:val="0"/>
              <w:keepLines w:val="0"/>
              <w:jc w:val="center"/>
              <w:rPr>
                <w:color w:val="000000"/>
              </w:rPr>
            </w:pPr>
            <w:r w:rsidRPr="00BC2028">
              <w:rPr>
                <w:color w:val="000000"/>
              </w:rPr>
              <w:t>1453 (1.8%)</w:t>
            </w:r>
          </w:p>
        </w:tc>
        <w:tc>
          <w:tcPr>
            <w:tcW w:w="716" w:type="pct"/>
            <w:tcBorders>
              <w:top w:val="nil"/>
              <w:left w:val="nil"/>
              <w:bottom w:val="single" w:sz="4" w:space="0" w:color="auto"/>
              <w:right w:val="single" w:sz="4" w:space="0" w:color="auto"/>
            </w:tcBorders>
            <w:shd w:val="clear" w:color="auto" w:fill="auto"/>
            <w:noWrap/>
            <w:vAlign w:val="center"/>
            <w:hideMark/>
          </w:tcPr>
          <w:p w14:paraId="0C731554" w14:textId="77777777" w:rsidR="00BC2028" w:rsidRPr="00BC2028" w:rsidRDefault="00BC2028" w:rsidP="009B355C">
            <w:pPr>
              <w:pStyle w:val="TableText"/>
              <w:keepNext w:val="0"/>
              <w:keepLines w:val="0"/>
              <w:jc w:val="center"/>
              <w:rPr>
                <w:color w:val="000000"/>
              </w:rPr>
            </w:pPr>
            <w:r w:rsidRPr="00BC2028">
              <w:rPr>
                <w:color w:val="000000"/>
              </w:rPr>
              <w:t>1445 (1.3%)</w:t>
            </w:r>
          </w:p>
        </w:tc>
        <w:tc>
          <w:tcPr>
            <w:tcW w:w="716" w:type="pct"/>
            <w:tcBorders>
              <w:top w:val="nil"/>
              <w:left w:val="nil"/>
              <w:bottom w:val="single" w:sz="4" w:space="0" w:color="auto"/>
              <w:right w:val="single" w:sz="4" w:space="0" w:color="auto"/>
            </w:tcBorders>
            <w:shd w:val="clear" w:color="auto" w:fill="auto"/>
            <w:noWrap/>
            <w:vAlign w:val="center"/>
            <w:hideMark/>
          </w:tcPr>
          <w:p w14:paraId="3606019F" w14:textId="77777777" w:rsidR="00BC2028" w:rsidRPr="00BC2028" w:rsidRDefault="00BC2028" w:rsidP="009B355C">
            <w:pPr>
              <w:pStyle w:val="TableText"/>
              <w:keepNext w:val="0"/>
              <w:keepLines w:val="0"/>
              <w:jc w:val="center"/>
              <w:rPr>
                <w:color w:val="000000"/>
              </w:rPr>
            </w:pPr>
            <w:r w:rsidRPr="00BC2028">
              <w:rPr>
                <w:color w:val="000000"/>
              </w:rPr>
              <w:t>1451 (1.7%)</w:t>
            </w:r>
          </w:p>
        </w:tc>
        <w:tc>
          <w:tcPr>
            <w:tcW w:w="772" w:type="pct"/>
            <w:tcBorders>
              <w:top w:val="nil"/>
              <w:left w:val="nil"/>
              <w:bottom w:val="single" w:sz="4" w:space="0" w:color="auto"/>
              <w:right w:val="single" w:sz="4" w:space="0" w:color="auto"/>
            </w:tcBorders>
            <w:shd w:val="clear" w:color="auto" w:fill="auto"/>
            <w:noWrap/>
            <w:vAlign w:val="center"/>
            <w:hideMark/>
          </w:tcPr>
          <w:p w14:paraId="1F78FCE4" w14:textId="77777777" w:rsidR="00BC2028" w:rsidRPr="00BC2028" w:rsidRDefault="00BC2028" w:rsidP="009B355C">
            <w:pPr>
              <w:pStyle w:val="TableText"/>
              <w:keepNext w:val="0"/>
              <w:keepLines w:val="0"/>
              <w:jc w:val="center"/>
              <w:rPr>
                <w:color w:val="000000"/>
              </w:rPr>
            </w:pPr>
            <w:r w:rsidRPr="00BC2028">
              <w:rPr>
                <w:color w:val="000000"/>
              </w:rPr>
              <w:t>1447 (1.4%)</w:t>
            </w:r>
          </w:p>
        </w:tc>
      </w:tr>
      <w:tr w:rsidR="00BC2028" w:rsidRPr="00BC2028" w14:paraId="39128A16"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7F41DFCB"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1D336BA7" w14:textId="77777777" w:rsidR="00BC2028" w:rsidRPr="00BC2028" w:rsidRDefault="00BC2028" w:rsidP="009B355C">
            <w:pPr>
              <w:pStyle w:val="TableText"/>
              <w:keepNext w:val="0"/>
              <w:keepLines w:val="0"/>
              <w:jc w:val="center"/>
              <w:rPr>
                <w:color w:val="000000"/>
              </w:rPr>
            </w:pPr>
            <w:r w:rsidRPr="00BC2028">
              <w:rPr>
                <w:color w:val="000000"/>
              </w:rPr>
              <w:t>Critically Dry</w:t>
            </w:r>
          </w:p>
        </w:tc>
        <w:tc>
          <w:tcPr>
            <w:tcW w:w="530" w:type="pct"/>
            <w:tcBorders>
              <w:top w:val="nil"/>
              <w:left w:val="nil"/>
              <w:bottom w:val="single" w:sz="4" w:space="0" w:color="auto"/>
              <w:right w:val="single" w:sz="4" w:space="0" w:color="auto"/>
            </w:tcBorders>
            <w:shd w:val="clear" w:color="auto" w:fill="auto"/>
            <w:noWrap/>
            <w:vAlign w:val="center"/>
            <w:hideMark/>
          </w:tcPr>
          <w:p w14:paraId="58B5B7B7" w14:textId="780073C4" w:rsidR="00BC2028" w:rsidRPr="00BC2028" w:rsidRDefault="00BC2028" w:rsidP="009B355C">
            <w:pPr>
              <w:pStyle w:val="TableText"/>
              <w:keepNext w:val="0"/>
              <w:keepLines w:val="0"/>
              <w:jc w:val="center"/>
              <w:rPr>
                <w:color w:val="000000"/>
              </w:rPr>
            </w:pPr>
            <w:r w:rsidRPr="00BC2028">
              <w:rPr>
                <w:color w:val="000000"/>
              </w:rPr>
              <w:t>1468</w:t>
            </w:r>
          </w:p>
        </w:tc>
        <w:tc>
          <w:tcPr>
            <w:tcW w:w="716" w:type="pct"/>
            <w:tcBorders>
              <w:top w:val="nil"/>
              <w:left w:val="nil"/>
              <w:bottom w:val="single" w:sz="4" w:space="0" w:color="auto"/>
              <w:right w:val="single" w:sz="4" w:space="0" w:color="auto"/>
            </w:tcBorders>
            <w:shd w:val="clear" w:color="auto" w:fill="auto"/>
            <w:noWrap/>
            <w:vAlign w:val="center"/>
            <w:hideMark/>
          </w:tcPr>
          <w:p w14:paraId="4E55BD59" w14:textId="77777777" w:rsidR="00BC2028" w:rsidRPr="00BC2028" w:rsidRDefault="00BC2028" w:rsidP="009B355C">
            <w:pPr>
              <w:pStyle w:val="TableText"/>
              <w:keepNext w:val="0"/>
              <w:keepLines w:val="0"/>
              <w:jc w:val="center"/>
              <w:rPr>
                <w:color w:val="000000"/>
              </w:rPr>
            </w:pPr>
            <w:r w:rsidRPr="00BC2028">
              <w:rPr>
                <w:color w:val="000000"/>
              </w:rPr>
              <w:t>1513 (3.1%)</w:t>
            </w:r>
          </w:p>
        </w:tc>
        <w:tc>
          <w:tcPr>
            <w:tcW w:w="716" w:type="pct"/>
            <w:tcBorders>
              <w:top w:val="nil"/>
              <w:left w:val="nil"/>
              <w:bottom w:val="single" w:sz="4" w:space="0" w:color="auto"/>
              <w:right w:val="single" w:sz="4" w:space="0" w:color="auto"/>
            </w:tcBorders>
            <w:shd w:val="clear" w:color="auto" w:fill="auto"/>
            <w:noWrap/>
            <w:vAlign w:val="center"/>
            <w:hideMark/>
          </w:tcPr>
          <w:p w14:paraId="4A4DDF51" w14:textId="77777777" w:rsidR="00BC2028" w:rsidRPr="00BC2028" w:rsidRDefault="00BC2028" w:rsidP="009B355C">
            <w:pPr>
              <w:pStyle w:val="TableText"/>
              <w:keepNext w:val="0"/>
              <w:keepLines w:val="0"/>
              <w:jc w:val="center"/>
              <w:rPr>
                <w:color w:val="000000"/>
              </w:rPr>
            </w:pPr>
            <w:r w:rsidRPr="00BC2028">
              <w:rPr>
                <w:color w:val="000000"/>
              </w:rPr>
              <w:t>1514 (3.2%)</w:t>
            </w:r>
          </w:p>
        </w:tc>
        <w:tc>
          <w:tcPr>
            <w:tcW w:w="716" w:type="pct"/>
            <w:tcBorders>
              <w:top w:val="nil"/>
              <w:left w:val="nil"/>
              <w:bottom w:val="single" w:sz="4" w:space="0" w:color="auto"/>
              <w:right w:val="single" w:sz="4" w:space="0" w:color="auto"/>
            </w:tcBorders>
            <w:shd w:val="clear" w:color="auto" w:fill="auto"/>
            <w:noWrap/>
            <w:vAlign w:val="center"/>
            <w:hideMark/>
          </w:tcPr>
          <w:p w14:paraId="287CF40E" w14:textId="77777777" w:rsidR="00BC2028" w:rsidRPr="00BC2028" w:rsidRDefault="00BC2028" w:rsidP="009B355C">
            <w:pPr>
              <w:pStyle w:val="TableText"/>
              <w:keepNext w:val="0"/>
              <w:keepLines w:val="0"/>
              <w:jc w:val="center"/>
              <w:rPr>
                <w:color w:val="000000"/>
              </w:rPr>
            </w:pPr>
            <w:r w:rsidRPr="00BC2028">
              <w:rPr>
                <w:color w:val="000000"/>
              </w:rPr>
              <w:t>1507 (2.7%)</w:t>
            </w:r>
          </w:p>
        </w:tc>
        <w:tc>
          <w:tcPr>
            <w:tcW w:w="772" w:type="pct"/>
            <w:tcBorders>
              <w:top w:val="nil"/>
              <w:left w:val="nil"/>
              <w:bottom w:val="single" w:sz="4" w:space="0" w:color="auto"/>
              <w:right w:val="single" w:sz="4" w:space="0" w:color="auto"/>
            </w:tcBorders>
            <w:shd w:val="clear" w:color="auto" w:fill="auto"/>
            <w:noWrap/>
            <w:vAlign w:val="center"/>
            <w:hideMark/>
          </w:tcPr>
          <w:p w14:paraId="5CAB7774" w14:textId="77777777" w:rsidR="00BC2028" w:rsidRPr="00BC2028" w:rsidRDefault="00BC2028" w:rsidP="009B355C">
            <w:pPr>
              <w:pStyle w:val="TableText"/>
              <w:keepNext w:val="0"/>
              <w:keepLines w:val="0"/>
              <w:jc w:val="center"/>
              <w:rPr>
                <w:color w:val="000000"/>
              </w:rPr>
            </w:pPr>
            <w:r w:rsidRPr="00BC2028">
              <w:rPr>
                <w:color w:val="000000"/>
              </w:rPr>
              <w:t>1460 (-0.5%)</w:t>
            </w:r>
          </w:p>
        </w:tc>
      </w:tr>
      <w:tr w:rsidR="00BC2028" w:rsidRPr="00BC2028" w14:paraId="7475A6DF" w14:textId="77777777" w:rsidTr="00CF6ECC">
        <w:trPr>
          <w:trHeight w:val="300"/>
        </w:trPr>
        <w:tc>
          <w:tcPr>
            <w:tcW w:w="636" w:type="pct"/>
            <w:vMerge/>
            <w:tcBorders>
              <w:top w:val="nil"/>
              <w:left w:val="single" w:sz="4" w:space="0" w:color="auto"/>
              <w:bottom w:val="single" w:sz="4" w:space="0" w:color="000000"/>
              <w:right w:val="single" w:sz="4" w:space="0" w:color="auto"/>
            </w:tcBorders>
            <w:vAlign w:val="center"/>
            <w:hideMark/>
          </w:tcPr>
          <w:p w14:paraId="17484BE1"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auto"/>
            <w:noWrap/>
            <w:vAlign w:val="center"/>
            <w:hideMark/>
          </w:tcPr>
          <w:p w14:paraId="4B93C111" w14:textId="77777777" w:rsidR="00BC2028" w:rsidRPr="00BC2028" w:rsidRDefault="00BC2028" w:rsidP="009B355C">
            <w:pPr>
              <w:pStyle w:val="TableText"/>
              <w:keepNext w:val="0"/>
              <w:keepLines w:val="0"/>
              <w:jc w:val="center"/>
              <w:rPr>
                <w:color w:val="000000"/>
              </w:rPr>
            </w:pPr>
            <w:r w:rsidRPr="00BC2028">
              <w:rPr>
                <w:color w:val="000000"/>
              </w:rPr>
              <w:t>All</w:t>
            </w:r>
          </w:p>
        </w:tc>
        <w:tc>
          <w:tcPr>
            <w:tcW w:w="530" w:type="pct"/>
            <w:tcBorders>
              <w:top w:val="nil"/>
              <w:left w:val="nil"/>
              <w:bottom w:val="single" w:sz="4" w:space="0" w:color="auto"/>
              <w:right w:val="single" w:sz="4" w:space="0" w:color="auto"/>
            </w:tcBorders>
            <w:shd w:val="clear" w:color="auto" w:fill="auto"/>
            <w:noWrap/>
            <w:vAlign w:val="center"/>
            <w:hideMark/>
          </w:tcPr>
          <w:p w14:paraId="7E628A34" w14:textId="793E057E" w:rsidR="00BC2028" w:rsidRPr="00BC2028" w:rsidRDefault="00BC2028" w:rsidP="009B355C">
            <w:pPr>
              <w:pStyle w:val="TableText"/>
              <w:keepNext w:val="0"/>
              <w:keepLines w:val="0"/>
              <w:jc w:val="center"/>
              <w:rPr>
                <w:color w:val="000000"/>
              </w:rPr>
            </w:pPr>
            <w:r w:rsidRPr="00BC2028">
              <w:rPr>
                <w:color w:val="000000"/>
              </w:rPr>
              <w:t>1439</w:t>
            </w:r>
          </w:p>
        </w:tc>
        <w:tc>
          <w:tcPr>
            <w:tcW w:w="716" w:type="pct"/>
            <w:tcBorders>
              <w:top w:val="nil"/>
              <w:left w:val="nil"/>
              <w:bottom w:val="single" w:sz="4" w:space="0" w:color="auto"/>
              <w:right w:val="single" w:sz="4" w:space="0" w:color="auto"/>
            </w:tcBorders>
            <w:shd w:val="clear" w:color="auto" w:fill="auto"/>
            <w:noWrap/>
            <w:vAlign w:val="center"/>
            <w:hideMark/>
          </w:tcPr>
          <w:p w14:paraId="255CF5B6" w14:textId="77777777" w:rsidR="00BC2028" w:rsidRPr="00BC2028" w:rsidRDefault="00BC2028" w:rsidP="009B355C">
            <w:pPr>
              <w:pStyle w:val="TableText"/>
              <w:keepNext w:val="0"/>
              <w:keepLines w:val="0"/>
              <w:jc w:val="center"/>
              <w:rPr>
                <w:color w:val="000000"/>
              </w:rPr>
            </w:pPr>
            <w:r w:rsidRPr="00BC2028">
              <w:rPr>
                <w:color w:val="000000"/>
              </w:rPr>
              <w:t>1453 (0.9%)</w:t>
            </w:r>
          </w:p>
        </w:tc>
        <w:tc>
          <w:tcPr>
            <w:tcW w:w="716" w:type="pct"/>
            <w:tcBorders>
              <w:top w:val="nil"/>
              <w:left w:val="nil"/>
              <w:bottom w:val="single" w:sz="4" w:space="0" w:color="auto"/>
              <w:right w:val="single" w:sz="4" w:space="0" w:color="auto"/>
            </w:tcBorders>
            <w:shd w:val="clear" w:color="auto" w:fill="auto"/>
            <w:noWrap/>
            <w:vAlign w:val="center"/>
            <w:hideMark/>
          </w:tcPr>
          <w:p w14:paraId="7A4B14AA" w14:textId="77777777" w:rsidR="00BC2028" w:rsidRPr="00BC2028" w:rsidRDefault="00BC2028" w:rsidP="009B355C">
            <w:pPr>
              <w:pStyle w:val="TableText"/>
              <w:keepNext w:val="0"/>
              <w:keepLines w:val="0"/>
              <w:jc w:val="center"/>
              <w:rPr>
                <w:color w:val="000000"/>
              </w:rPr>
            </w:pPr>
            <w:r w:rsidRPr="00BC2028">
              <w:rPr>
                <w:color w:val="000000"/>
              </w:rPr>
              <w:t>1448 (0.6%)</w:t>
            </w:r>
          </w:p>
        </w:tc>
        <w:tc>
          <w:tcPr>
            <w:tcW w:w="716" w:type="pct"/>
            <w:tcBorders>
              <w:top w:val="nil"/>
              <w:left w:val="nil"/>
              <w:bottom w:val="single" w:sz="4" w:space="0" w:color="auto"/>
              <w:right w:val="single" w:sz="4" w:space="0" w:color="auto"/>
            </w:tcBorders>
            <w:shd w:val="clear" w:color="auto" w:fill="auto"/>
            <w:noWrap/>
            <w:vAlign w:val="center"/>
            <w:hideMark/>
          </w:tcPr>
          <w:p w14:paraId="2D64BDE3" w14:textId="77777777" w:rsidR="00BC2028" w:rsidRPr="00BC2028" w:rsidRDefault="00BC2028" w:rsidP="009B355C">
            <w:pPr>
              <w:pStyle w:val="TableText"/>
              <w:keepNext w:val="0"/>
              <w:keepLines w:val="0"/>
              <w:jc w:val="center"/>
              <w:rPr>
                <w:color w:val="000000"/>
              </w:rPr>
            </w:pPr>
            <w:r w:rsidRPr="00BC2028">
              <w:rPr>
                <w:color w:val="000000"/>
              </w:rPr>
              <w:t>1452 (0.9%)</w:t>
            </w:r>
          </w:p>
        </w:tc>
        <w:tc>
          <w:tcPr>
            <w:tcW w:w="772" w:type="pct"/>
            <w:tcBorders>
              <w:top w:val="nil"/>
              <w:left w:val="nil"/>
              <w:bottom w:val="single" w:sz="4" w:space="0" w:color="auto"/>
              <w:right w:val="single" w:sz="4" w:space="0" w:color="auto"/>
            </w:tcBorders>
            <w:shd w:val="clear" w:color="auto" w:fill="auto"/>
            <w:noWrap/>
            <w:vAlign w:val="center"/>
            <w:hideMark/>
          </w:tcPr>
          <w:p w14:paraId="0CD57852" w14:textId="77777777" w:rsidR="00BC2028" w:rsidRPr="00BC2028" w:rsidRDefault="00BC2028" w:rsidP="009B355C">
            <w:pPr>
              <w:pStyle w:val="TableText"/>
              <w:keepNext w:val="0"/>
              <w:keepLines w:val="0"/>
              <w:jc w:val="center"/>
              <w:rPr>
                <w:color w:val="000000"/>
              </w:rPr>
            </w:pPr>
            <w:r w:rsidRPr="00BC2028">
              <w:rPr>
                <w:color w:val="000000"/>
              </w:rPr>
              <w:t>1435 (-0.3%)</w:t>
            </w:r>
          </w:p>
        </w:tc>
      </w:tr>
      <w:tr w:rsidR="00BC2028" w:rsidRPr="00BC2028" w14:paraId="4F72E515" w14:textId="77777777" w:rsidTr="000D3BEA">
        <w:trPr>
          <w:trHeight w:val="300"/>
        </w:trPr>
        <w:tc>
          <w:tcPr>
            <w:tcW w:w="636" w:type="pct"/>
            <w:vMerge w:val="restart"/>
            <w:tcBorders>
              <w:top w:val="nil"/>
              <w:left w:val="single" w:sz="4" w:space="0" w:color="auto"/>
              <w:bottom w:val="single" w:sz="4" w:space="0" w:color="000000"/>
              <w:right w:val="single" w:sz="4" w:space="0" w:color="auto"/>
            </w:tcBorders>
            <w:shd w:val="clear" w:color="auto" w:fill="FFFF00"/>
            <w:noWrap/>
            <w:vAlign w:val="center"/>
          </w:tcPr>
          <w:p w14:paraId="608FA4FB" w14:textId="3A0B37DD" w:rsidR="00BC2028" w:rsidRPr="00BC2028" w:rsidRDefault="00BC2028" w:rsidP="009B355C">
            <w:pPr>
              <w:pStyle w:val="TableText"/>
              <w:keepNext w:val="0"/>
              <w:keepLines w:val="0"/>
              <w:jc w:val="center"/>
              <w:rPr>
                <w:color w:val="000000"/>
              </w:rPr>
            </w:pPr>
            <w:del w:id="1631" w:author="Unger, Sophie" w:date="2021-07-10T06:39:00Z">
              <w:r w:rsidRPr="00BC2028" w:rsidDel="000D3BEA">
                <w:rPr>
                  <w:color w:val="000000"/>
                </w:rPr>
                <w:delText>January</w:delText>
              </w:r>
            </w:del>
          </w:p>
        </w:tc>
        <w:tc>
          <w:tcPr>
            <w:tcW w:w="915" w:type="pct"/>
            <w:tcBorders>
              <w:top w:val="nil"/>
              <w:left w:val="nil"/>
              <w:bottom w:val="single" w:sz="4" w:space="0" w:color="auto"/>
              <w:right w:val="single" w:sz="4" w:space="0" w:color="auto"/>
            </w:tcBorders>
            <w:shd w:val="clear" w:color="auto" w:fill="FFFF00"/>
            <w:noWrap/>
            <w:vAlign w:val="center"/>
          </w:tcPr>
          <w:p w14:paraId="01B927A6" w14:textId="10D0EC70" w:rsidR="00BC2028" w:rsidRPr="00BC2028" w:rsidRDefault="00BC2028" w:rsidP="009B355C">
            <w:pPr>
              <w:pStyle w:val="TableText"/>
              <w:keepNext w:val="0"/>
              <w:keepLines w:val="0"/>
              <w:jc w:val="center"/>
              <w:rPr>
                <w:color w:val="000000"/>
              </w:rPr>
            </w:pPr>
            <w:del w:id="1632" w:author="Unger, Sophie" w:date="2021-07-10T06:39:00Z">
              <w:r w:rsidRPr="00BC2028" w:rsidDel="000D3BEA">
                <w:rPr>
                  <w:color w:val="000000"/>
                </w:rPr>
                <w:delText>Wet</w:delText>
              </w:r>
            </w:del>
          </w:p>
        </w:tc>
        <w:tc>
          <w:tcPr>
            <w:tcW w:w="530" w:type="pct"/>
            <w:tcBorders>
              <w:top w:val="nil"/>
              <w:left w:val="nil"/>
              <w:bottom w:val="single" w:sz="4" w:space="0" w:color="auto"/>
              <w:right w:val="single" w:sz="4" w:space="0" w:color="auto"/>
            </w:tcBorders>
            <w:shd w:val="clear" w:color="auto" w:fill="FFFF00"/>
            <w:noWrap/>
            <w:vAlign w:val="center"/>
          </w:tcPr>
          <w:p w14:paraId="3732C573" w14:textId="047ED57E" w:rsidR="00BC2028" w:rsidRPr="00BC2028" w:rsidRDefault="00BC2028" w:rsidP="009B355C">
            <w:pPr>
              <w:pStyle w:val="TableText"/>
              <w:keepNext w:val="0"/>
              <w:keepLines w:val="0"/>
              <w:jc w:val="center"/>
              <w:rPr>
                <w:color w:val="000000"/>
              </w:rPr>
            </w:pPr>
            <w:del w:id="1633" w:author="Unger, Sophie" w:date="2021-07-10T06:39:00Z">
              <w:r w:rsidRPr="00BC2028" w:rsidDel="000D3BEA">
                <w:rPr>
                  <w:color w:val="000000"/>
                </w:rPr>
                <w:delText>682</w:delText>
              </w:r>
            </w:del>
          </w:p>
        </w:tc>
        <w:tc>
          <w:tcPr>
            <w:tcW w:w="716" w:type="pct"/>
            <w:tcBorders>
              <w:top w:val="nil"/>
              <w:left w:val="nil"/>
              <w:bottom w:val="single" w:sz="4" w:space="0" w:color="auto"/>
              <w:right w:val="single" w:sz="4" w:space="0" w:color="auto"/>
            </w:tcBorders>
            <w:shd w:val="clear" w:color="auto" w:fill="FFFF00"/>
            <w:noWrap/>
            <w:vAlign w:val="center"/>
          </w:tcPr>
          <w:p w14:paraId="31CDA4D2" w14:textId="499F6F54" w:rsidR="00BC2028" w:rsidRPr="00BC2028" w:rsidRDefault="00BC2028" w:rsidP="009B355C">
            <w:pPr>
              <w:pStyle w:val="TableText"/>
              <w:keepNext w:val="0"/>
              <w:keepLines w:val="0"/>
              <w:jc w:val="center"/>
              <w:rPr>
                <w:color w:val="000000"/>
              </w:rPr>
            </w:pPr>
            <w:del w:id="1634" w:author="Unger, Sophie" w:date="2021-07-10T06:39:00Z">
              <w:r w:rsidRPr="00BC2028" w:rsidDel="000D3BEA">
                <w:rPr>
                  <w:color w:val="000000"/>
                </w:rPr>
                <w:delText>683 (0.1%)</w:delText>
              </w:r>
            </w:del>
          </w:p>
        </w:tc>
        <w:tc>
          <w:tcPr>
            <w:tcW w:w="716" w:type="pct"/>
            <w:tcBorders>
              <w:top w:val="nil"/>
              <w:left w:val="nil"/>
              <w:bottom w:val="single" w:sz="4" w:space="0" w:color="auto"/>
              <w:right w:val="single" w:sz="4" w:space="0" w:color="auto"/>
            </w:tcBorders>
            <w:shd w:val="clear" w:color="auto" w:fill="FFFF00"/>
            <w:noWrap/>
            <w:vAlign w:val="center"/>
          </w:tcPr>
          <w:p w14:paraId="3938E72E" w14:textId="126862B5" w:rsidR="00BC2028" w:rsidRPr="00BC2028" w:rsidRDefault="00BC2028" w:rsidP="009B355C">
            <w:pPr>
              <w:pStyle w:val="TableText"/>
              <w:keepNext w:val="0"/>
              <w:keepLines w:val="0"/>
              <w:jc w:val="center"/>
              <w:rPr>
                <w:color w:val="000000"/>
              </w:rPr>
            </w:pPr>
            <w:del w:id="1635" w:author="Unger, Sophie" w:date="2021-07-10T06:39:00Z">
              <w:r w:rsidRPr="00BC2028" w:rsidDel="000D3BEA">
                <w:rPr>
                  <w:color w:val="000000"/>
                </w:rPr>
                <w:delText>679 (-0.5%)</w:delText>
              </w:r>
            </w:del>
          </w:p>
        </w:tc>
        <w:tc>
          <w:tcPr>
            <w:tcW w:w="716" w:type="pct"/>
            <w:tcBorders>
              <w:top w:val="nil"/>
              <w:left w:val="nil"/>
              <w:bottom w:val="single" w:sz="4" w:space="0" w:color="auto"/>
              <w:right w:val="single" w:sz="4" w:space="0" w:color="auto"/>
            </w:tcBorders>
            <w:shd w:val="clear" w:color="auto" w:fill="FFFF00"/>
            <w:noWrap/>
            <w:vAlign w:val="center"/>
          </w:tcPr>
          <w:p w14:paraId="57098FD9" w14:textId="026FB466" w:rsidR="00BC2028" w:rsidRPr="00BC2028" w:rsidRDefault="00BC2028" w:rsidP="009B355C">
            <w:pPr>
              <w:pStyle w:val="TableText"/>
              <w:keepNext w:val="0"/>
              <w:keepLines w:val="0"/>
              <w:jc w:val="center"/>
              <w:rPr>
                <w:color w:val="000000"/>
              </w:rPr>
            </w:pPr>
            <w:del w:id="1636" w:author="Unger, Sophie" w:date="2021-07-10T06:39:00Z">
              <w:r w:rsidRPr="00BC2028" w:rsidDel="000D3BEA">
                <w:rPr>
                  <w:color w:val="000000"/>
                </w:rPr>
                <w:delText>683 (0.1%)</w:delText>
              </w:r>
            </w:del>
          </w:p>
        </w:tc>
        <w:tc>
          <w:tcPr>
            <w:tcW w:w="772" w:type="pct"/>
            <w:tcBorders>
              <w:top w:val="nil"/>
              <w:left w:val="nil"/>
              <w:bottom w:val="single" w:sz="4" w:space="0" w:color="auto"/>
              <w:right w:val="single" w:sz="4" w:space="0" w:color="auto"/>
            </w:tcBorders>
            <w:shd w:val="clear" w:color="auto" w:fill="FFFF00"/>
            <w:noWrap/>
            <w:vAlign w:val="center"/>
          </w:tcPr>
          <w:p w14:paraId="24E06441" w14:textId="5DB1A0B9" w:rsidR="00BC2028" w:rsidRPr="00BC2028" w:rsidRDefault="00BC2028" w:rsidP="009B355C">
            <w:pPr>
              <w:pStyle w:val="TableText"/>
              <w:keepNext w:val="0"/>
              <w:keepLines w:val="0"/>
              <w:jc w:val="center"/>
              <w:rPr>
                <w:color w:val="000000"/>
              </w:rPr>
            </w:pPr>
            <w:del w:id="1637" w:author="Unger, Sophie" w:date="2021-07-10T06:39:00Z">
              <w:r w:rsidRPr="00BC2028" w:rsidDel="000D3BEA">
                <w:rPr>
                  <w:color w:val="000000"/>
                </w:rPr>
                <w:delText>670 (-1.7%)</w:delText>
              </w:r>
            </w:del>
          </w:p>
        </w:tc>
      </w:tr>
      <w:tr w:rsidR="00BC2028" w:rsidRPr="00BC2028" w14:paraId="2C766B90"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05CB3DCF"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610EE63E" w14:textId="243B54EC" w:rsidR="00BC2028" w:rsidRPr="00BC2028" w:rsidRDefault="00BC2028" w:rsidP="009B355C">
            <w:pPr>
              <w:pStyle w:val="TableText"/>
              <w:keepNext w:val="0"/>
              <w:keepLines w:val="0"/>
              <w:jc w:val="center"/>
              <w:rPr>
                <w:color w:val="000000"/>
              </w:rPr>
            </w:pPr>
            <w:del w:id="1638" w:author="Unger, Sophie" w:date="2021-07-10T06:39:00Z">
              <w:r w:rsidRPr="00BC2028" w:rsidDel="000D3BEA">
                <w:rPr>
                  <w:color w:val="000000"/>
                </w:rPr>
                <w:delText>Above Normal</w:delText>
              </w:r>
            </w:del>
          </w:p>
        </w:tc>
        <w:tc>
          <w:tcPr>
            <w:tcW w:w="530" w:type="pct"/>
            <w:tcBorders>
              <w:top w:val="nil"/>
              <w:left w:val="nil"/>
              <w:bottom w:val="single" w:sz="4" w:space="0" w:color="auto"/>
              <w:right w:val="single" w:sz="4" w:space="0" w:color="auto"/>
            </w:tcBorders>
            <w:shd w:val="clear" w:color="auto" w:fill="FFFF00"/>
            <w:noWrap/>
            <w:vAlign w:val="center"/>
          </w:tcPr>
          <w:p w14:paraId="13A3D3A2" w14:textId="2E0F83AD" w:rsidR="00BC2028" w:rsidRPr="00BC2028" w:rsidRDefault="00BC2028" w:rsidP="009B355C">
            <w:pPr>
              <w:pStyle w:val="TableText"/>
              <w:keepNext w:val="0"/>
              <w:keepLines w:val="0"/>
              <w:jc w:val="center"/>
              <w:rPr>
                <w:color w:val="000000"/>
              </w:rPr>
            </w:pPr>
            <w:del w:id="1639" w:author="Unger, Sophie" w:date="2021-07-10T06:39:00Z">
              <w:r w:rsidRPr="00BC2028" w:rsidDel="000D3BEA">
                <w:rPr>
                  <w:color w:val="000000"/>
                </w:rPr>
                <w:delText>1230</w:delText>
              </w:r>
            </w:del>
          </w:p>
        </w:tc>
        <w:tc>
          <w:tcPr>
            <w:tcW w:w="716" w:type="pct"/>
            <w:tcBorders>
              <w:top w:val="nil"/>
              <w:left w:val="nil"/>
              <w:bottom w:val="single" w:sz="4" w:space="0" w:color="auto"/>
              <w:right w:val="single" w:sz="4" w:space="0" w:color="auto"/>
            </w:tcBorders>
            <w:shd w:val="clear" w:color="auto" w:fill="FFFF00"/>
            <w:noWrap/>
            <w:vAlign w:val="center"/>
          </w:tcPr>
          <w:p w14:paraId="0EFAB20A" w14:textId="0BF0C057" w:rsidR="00BC2028" w:rsidRPr="00BC2028" w:rsidRDefault="00BC2028" w:rsidP="009B355C">
            <w:pPr>
              <w:pStyle w:val="TableText"/>
              <w:keepNext w:val="0"/>
              <w:keepLines w:val="0"/>
              <w:jc w:val="center"/>
              <w:rPr>
                <w:color w:val="000000"/>
              </w:rPr>
            </w:pPr>
            <w:del w:id="1640" w:author="Unger, Sophie" w:date="2021-07-10T06:39:00Z">
              <w:r w:rsidRPr="00BC2028" w:rsidDel="000D3BEA">
                <w:rPr>
                  <w:color w:val="000000"/>
                </w:rPr>
                <w:delText>1227 (-0.2%)</w:delText>
              </w:r>
            </w:del>
          </w:p>
        </w:tc>
        <w:tc>
          <w:tcPr>
            <w:tcW w:w="716" w:type="pct"/>
            <w:tcBorders>
              <w:top w:val="nil"/>
              <w:left w:val="nil"/>
              <w:bottom w:val="single" w:sz="4" w:space="0" w:color="auto"/>
              <w:right w:val="single" w:sz="4" w:space="0" w:color="auto"/>
            </w:tcBorders>
            <w:shd w:val="clear" w:color="auto" w:fill="FFFF00"/>
            <w:noWrap/>
            <w:vAlign w:val="center"/>
          </w:tcPr>
          <w:p w14:paraId="428CE859" w14:textId="76D2B182" w:rsidR="00BC2028" w:rsidRPr="00BC2028" w:rsidRDefault="00BC2028" w:rsidP="009B355C">
            <w:pPr>
              <w:pStyle w:val="TableText"/>
              <w:keepNext w:val="0"/>
              <w:keepLines w:val="0"/>
              <w:jc w:val="center"/>
              <w:rPr>
                <w:color w:val="000000"/>
              </w:rPr>
            </w:pPr>
            <w:del w:id="1641" w:author="Unger, Sophie" w:date="2021-07-10T06:39:00Z">
              <w:r w:rsidRPr="00BC2028" w:rsidDel="000D3BEA">
                <w:rPr>
                  <w:color w:val="000000"/>
                </w:rPr>
                <w:delText>1199 (-2.5%)</w:delText>
              </w:r>
            </w:del>
          </w:p>
        </w:tc>
        <w:tc>
          <w:tcPr>
            <w:tcW w:w="716" w:type="pct"/>
            <w:tcBorders>
              <w:top w:val="nil"/>
              <w:left w:val="nil"/>
              <w:bottom w:val="single" w:sz="4" w:space="0" w:color="auto"/>
              <w:right w:val="single" w:sz="4" w:space="0" w:color="auto"/>
            </w:tcBorders>
            <w:shd w:val="clear" w:color="auto" w:fill="FFFF00"/>
            <w:noWrap/>
            <w:vAlign w:val="center"/>
          </w:tcPr>
          <w:p w14:paraId="32BA7972" w14:textId="3157004A" w:rsidR="00BC2028" w:rsidRPr="00BC2028" w:rsidRDefault="00BC2028" w:rsidP="009B355C">
            <w:pPr>
              <w:pStyle w:val="TableText"/>
              <w:keepNext w:val="0"/>
              <w:keepLines w:val="0"/>
              <w:jc w:val="center"/>
              <w:rPr>
                <w:color w:val="000000"/>
              </w:rPr>
            </w:pPr>
            <w:del w:id="1642" w:author="Unger, Sophie" w:date="2021-07-10T06:39:00Z">
              <w:r w:rsidRPr="00BC2028" w:rsidDel="000D3BEA">
                <w:rPr>
                  <w:color w:val="000000"/>
                </w:rPr>
                <w:delText>1227 (-0.2%)</w:delText>
              </w:r>
            </w:del>
          </w:p>
        </w:tc>
        <w:tc>
          <w:tcPr>
            <w:tcW w:w="772" w:type="pct"/>
            <w:tcBorders>
              <w:top w:val="nil"/>
              <w:left w:val="nil"/>
              <w:bottom w:val="single" w:sz="4" w:space="0" w:color="auto"/>
              <w:right w:val="single" w:sz="4" w:space="0" w:color="auto"/>
            </w:tcBorders>
            <w:shd w:val="clear" w:color="auto" w:fill="FFFF00"/>
            <w:noWrap/>
            <w:vAlign w:val="center"/>
          </w:tcPr>
          <w:p w14:paraId="36D1DF75" w14:textId="5B6AF572" w:rsidR="00BC2028" w:rsidRPr="00BC2028" w:rsidRDefault="00BC2028" w:rsidP="009B355C">
            <w:pPr>
              <w:pStyle w:val="TableText"/>
              <w:keepNext w:val="0"/>
              <w:keepLines w:val="0"/>
              <w:jc w:val="center"/>
              <w:rPr>
                <w:color w:val="000000"/>
              </w:rPr>
            </w:pPr>
            <w:del w:id="1643" w:author="Unger, Sophie" w:date="2021-07-10T06:39:00Z">
              <w:r w:rsidRPr="00BC2028" w:rsidDel="000D3BEA">
                <w:rPr>
                  <w:color w:val="000000"/>
                </w:rPr>
                <w:delText>1195 (-2.8%)</w:delText>
              </w:r>
            </w:del>
          </w:p>
        </w:tc>
      </w:tr>
      <w:tr w:rsidR="00BC2028" w:rsidRPr="00BC2028" w14:paraId="1A51E265"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560947E8"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3D186BE5" w14:textId="5E8E24D7" w:rsidR="00BC2028" w:rsidRPr="00BC2028" w:rsidRDefault="00BC2028" w:rsidP="009B355C">
            <w:pPr>
              <w:pStyle w:val="TableText"/>
              <w:keepNext w:val="0"/>
              <w:keepLines w:val="0"/>
              <w:jc w:val="center"/>
              <w:rPr>
                <w:color w:val="000000"/>
              </w:rPr>
            </w:pPr>
            <w:del w:id="1644" w:author="Unger, Sophie" w:date="2021-07-10T06:39:00Z">
              <w:r w:rsidRPr="00BC2028" w:rsidDel="000D3BEA">
                <w:rPr>
                  <w:color w:val="000000"/>
                </w:rPr>
                <w:delText>Below Normal</w:delText>
              </w:r>
            </w:del>
          </w:p>
        </w:tc>
        <w:tc>
          <w:tcPr>
            <w:tcW w:w="530" w:type="pct"/>
            <w:tcBorders>
              <w:top w:val="nil"/>
              <w:left w:val="nil"/>
              <w:bottom w:val="single" w:sz="4" w:space="0" w:color="auto"/>
              <w:right w:val="single" w:sz="4" w:space="0" w:color="auto"/>
            </w:tcBorders>
            <w:shd w:val="clear" w:color="auto" w:fill="FFFF00"/>
            <w:noWrap/>
            <w:vAlign w:val="center"/>
          </w:tcPr>
          <w:p w14:paraId="6CEFF725" w14:textId="1DB25C5D" w:rsidR="00BC2028" w:rsidRPr="00BC2028" w:rsidRDefault="00BC2028" w:rsidP="009B355C">
            <w:pPr>
              <w:pStyle w:val="TableText"/>
              <w:keepNext w:val="0"/>
              <w:keepLines w:val="0"/>
              <w:jc w:val="center"/>
              <w:rPr>
                <w:color w:val="000000"/>
              </w:rPr>
            </w:pPr>
            <w:del w:id="1645" w:author="Unger, Sophie" w:date="2021-07-10T06:39:00Z">
              <w:r w:rsidRPr="00BC2028" w:rsidDel="000D3BEA">
                <w:rPr>
                  <w:color w:val="000000"/>
                </w:rPr>
                <w:delText>1592</w:delText>
              </w:r>
            </w:del>
          </w:p>
        </w:tc>
        <w:tc>
          <w:tcPr>
            <w:tcW w:w="716" w:type="pct"/>
            <w:tcBorders>
              <w:top w:val="nil"/>
              <w:left w:val="nil"/>
              <w:bottom w:val="single" w:sz="4" w:space="0" w:color="auto"/>
              <w:right w:val="single" w:sz="4" w:space="0" w:color="auto"/>
            </w:tcBorders>
            <w:shd w:val="clear" w:color="auto" w:fill="FFFF00"/>
            <w:noWrap/>
            <w:vAlign w:val="center"/>
          </w:tcPr>
          <w:p w14:paraId="4CE9472B" w14:textId="48025CE3" w:rsidR="00BC2028" w:rsidRPr="00BC2028" w:rsidRDefault="00BC2028" w:rsidP="009B355C">
            <w:pPr>
              <w:pStyle w:val="TableText"/>
              <w:keepNext w:val="0"/>
              <w:keepLines w:val="0"/>
              <w:jc w:val="center"/>
              <w:rPr>
                <w:color w:val="000000"/>
              </w:rPr>
            </w:pPr>
            <w:del w:id="1646" w:author="Unger, Sophie" w:date="2021-07-10T06:39:00Z">
              <w:r w:rsidRPr="00BC2028" w:rsidDel="000D3BEA">
                <w:rPr>
                  <w:color w:val="000000"/>
                </w:rPr>
                <w:delText>1565 (-1.7%)</w:delText>
              </w:r>
            </w:del>
          </w:p>
        </w:tc>
        <w:tc>
          <w:tcPr>
            <w:tcW w:w="716" w:type="pct"/>
            <w:tcBorders>
              <w:top w:val="nil"/>
              <w:left w:val="nil"/>
              <w:bottom w:val="single" w:sz="4" w:space="0" w:color="auto"/>
              <w:right w:val="single" w:sz="4" w:space="0" w:color="auto"/>
            </w:tcBorders>
            <w:shd w:val="clear" w:color="auto" w:fill="FFFF00"/>
            <w:noWrap/>
            <w:vAlign w:val="center"/>
          </w:tcPr>
          <w:p w14:paraId="2C5C18DC" w14:textId="1DFB2D37" w:rsidR="00BC2028" w:rsidRPr="00BC2028" w:rsidRDefault="00BC2028" w:rsidP="009B355C">
            <w:pPr>
              <w:pStyle w:val="TableText"/>
              <w:keepNext w:val="0"/>
              <w:keepLines w:val="0"/>
              <w:jc w:val="center"/>
              <w:rPr>
                <w:color w:val="000000"/>
              </w:rPr>
            </w:pPr>
            <w:del w:id="1647" w:author="Unger, Sophie" w:date="2021-07-10T06:39:00Z">
              <w:r w:rsidRPr="00BC2028" w:rsidDel="000D3BEA">
                <w:rPr>
                  <w:color w:val="000000"/>
                </w:rPr>
                <w:delText>1563 (-1.9%)</w:delText>
              </w:r>
            </w:del>
          </w:p>
        </w:tc>
        <w:tc>
          <w:tcPr>
            <w:tcW w:w="716" w:type="pct"/>
            <w:tcBorders>
              <w:top w:val="nil"/>
              <w:left w:val="nil"/>
              <w:bottom w:val="single" w:sz="4" w:space="0" w:color="auto"/>
              <w:right w:val="single" w:sz="4" w:space="0" w:color="auto"/>
            </w:tcBorders>
            <w:shd w:val="clear" w:color="auto" w:fill="FFFF00"/>
            <w:noWrap/>
            <w:vAlign w:val="center"/>
          </w:tcPr>
          <w:p w14:paraId="64327A66" w14:textId="0CBDA6DB" w:rsidR="00BC2028" w:rsidRPr="00BC2028" w:rsidRDefault="00BC2028" w:rsidP="009B355C">
            <w:pPr>
              <w:pStyle w:val="TableText"/>
              <w:keepNext w:val="0"/>
              <w:keepLines w:val="0"/>
              <w:jc w:val="center"/>
              <w:rPr>
                <w:color w:val="000000"/>
              </w:rPr>
            </w:pPr>
            <w:del w:id="1648" w:author="Unger, Sophie" w:date="2021-07-10T06:39:00Z">
              <w:r w:rsidRPr="00BC2028" w:rsidDel="000D3BEA">
                <w:rPr>
                  <w:color w:val="000000"/>
                </w:rPr>
                <w:delText>1557 (-2.2%)</w:delText>
              </w:r>
            </w:del>
          </w:p>
        </w:tc>
        <w:tc>
          <w:tcPr>
            <w:tcW w:w="772" w:type="pct"/>
            <w:tcBorders>
              <w:top w:val="nil"/>
              <w:left w:val="nil"/>
              <w:bottom w:val="single" w:sz="4" w:space="0" w:color="auto"/>
              <w:right w:val="single" w:sz="4" w:space="0" w:color="auto"/>
            </w:tcBorders>
            <w:shd w:val="clear" w:color="auto" w:fill="FFFF00"/>
            <w:noWrap/>
            <w:vAlign w:val="center"/>
          </w:tcPr>
          <w:p w14:paraId="7F8E8A05" w14:textId="1335A9BE" w:rsidR="00BC2028" w:rsidRPr="00BC2028" w:rsidRDefault="00BC2028" w:rsidP="009B355C">
            <w:pPr>
              <w:pStyle w:val="TableText"/>
              <w:keepNext w:val="0"/>
              <w:keepLines w:val="0"/>
              <w:jc w:val="center"/>
              <w:rPr>
                <w:color w:val="000000"/>
              </w:rPr>
            </w:pPr>
            <w:del w:id="1649" w:author="Unger, Sophie" w:date="2021-07-10T06:39:00Z">
              <w:r w:rsidRPr="00BC2028" w:rsidDel="000D3BEA">
                <w:rPr>
                  <w:color w:val="000000"/>
                </w:rPr>
                <w:delText>1578 (-0.9%)</w:delText>
              </w:r>
            </w:del>
          </w:p>
        </w:tc>
      </w:tr>
      <w:tr w:rsidR="00BC2028" w:rsidRPr="00BC2028" w14:paraId="29120873"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52670AD7"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5617C540" w14:textId="1D402246" w:rsidR="00BC2028" w:rsidRPr="00BC2028" w:rsidRDefault="00BC2028" w:rsidP="009B355C">
            <w:pPr>
              <w:pStyle w:val="TableText"/>
              <w:keepNext w:val="0"/>
              <w:keepLines w:val="0"/>
              <w:jc w:val="center"/>
              <w:rPr>
                <w:color w:val="000000"/>
              </w:rPr>
            </w:pPr>
            <w:del w:id="1650" w:author="Unger, Sophie" w:date="2021-07-10T06:39:00Z">
              <w:r w:rsidRPr="00BC2028" w:rsidDel="000D3BEA">
                <w:rPr>
                  <w:color w:val="000000"/>
                </w:rPr>
                <w:delText>Dry</w:delText>
              </w:r>
            </w:del>
          </w:p>
        </w:tc>
        <w:tc>
          <w:tcPr>
            <w:tcW w:w="530" w:type="pct"/>
            <w:tcBorders>
              <w:top w:val="nil"/>
              <w:left w:val="nil"/>
              <w:bottom w:val="single" w:sz="4" w:space="0" w:color="auto"/>
              <w:right w:val="single" w:sz="4" w:space="0" w:color="auto"/>
            </w:tcBorders>
            <w:shd w:val="clear" w:color="auto" w:fill="FFFF00"/>
            <w:noWrap/>
            <w:vAlign w:val="center"/>
          </w:tcPr>
          <w:p w14:paraId="68F71EB6" w14:textId="0FAA8F17" w:rsidR="00BC2028" w:rsidRPr="00BC2028" w:rsidRDefault="00BC2028" w:rsidP="009B355C">
            <w:pPr>
              <w:pStyle w:val="TableText"/>
              <w:keepNext w:val="0"/>
              <w:keepLines w:val="0"/>
              <w:jc w:val="center"/>
              <w:rPr>
                <w:color w:val="000000"/>
              </w:rPr>
            </w:pPr>
            <w:del w:id="1651" w:author="Unger, Sophie" w:date="2021-07-10T06:39:00Z">
              <w:r w:rsidRPr="00BC2028" w:rsidDel="000D3BEA">
                <w:rPr>
                  <w:color w:val="000000"/>
                </w:rPr>
                <w:delText>1741</w:delText>
              </w:r>
            </w:del>
          </w:p>
        </w:tc>
        <w:tc>
          <w:tcPr>
            <w:tcW w:w="716" w:type="pct"/>
            <w:tcBorders>
              <w:top w:val="nil"/>
              <w:left w:val="nil"/>
              <w:bottom w:val="single" w:sz="4" w:space="0" w:color="auto"/>
              <w:right w:val="single" w:sz="4" w:space="0" w:color="auto"/>
            </w:tcBorders>
            <w:shd w:val="clear" w:color="auto" w:fill="FFFF00"/>
            <w:noWrap/>
            <w:vAlign w:val="center"/>
          </w:tcPr>
          <w:p w14:paraId="6B620C9F" w14:textId="414503AB" w:rsidR="00BC2028" w:rsidRPr="00BC2028" w:rsidRDefault="00BC2028" w:rsidP="009B355C">
            <w:pPr>
              <w:pStyle w:val="TableText"/>
              <w:keepNext w:val="0"/>
              <w:keepLines w:val="0"/>
              <w:jc w:val="center"/>
              <w:rPr>
                <w:color w:val="000000"/>
              </w:rPr>
            </w:pPr>
            <w:del w:id="1652" w:author="Unger, Sophie" w:date="2021-07-10T06:39:00Z">
              <w:r w:rsidRPr="00BC2028" w:rsidDel="000D3BEA">
                <w:rPr>
                  <w:color w:val="000000"/>
                </w:rPr>
                <w:delText>1722 (-1.1%)</w:delText>
              </w:r>
            </w:del>
          </w:p>
        </w:tc>
        <w:tc>
          <w:tcPr>
            <w:tcW w:w="716" w:type="pct"/>
            <w:tcBorders>
              <w:top w:val="nil"/>
              <w:left w:val="nil"/>
              <w:bottom w:val="single" w:sz="4" w:space="0" w:color="auto"/>
              <w:right w:val="single" w:sz="4" w:space="0" w:color="auto"/>
            </w:tcBorders>
            <w:shd w:val="clear" w:color="auto" w:fill="FFFF00"/>
            <w:noWrap/>
            <w:vAlign w:val="center"/>
          </w:tcPr>
          <w:p w14:paraId="2B8B2E2B" w14:textId="18F31A4F" w:rsidR="00BC2028" w:rsidRPr="00BC2028" w:rsidRDefault="00BC2028" w:rsidP="009B355C">
            <w:pPr>
              <w:pStyle w:val="TableText"/>
              <w:keepNext w:val="0"/>
              <w:keepLines w:val="0"/>
              <w:jc w:val="center"/>
              <w:rPr>
                <w:color w:val="000000"/>
              </w:rPr>
            </w:pPr>
            <w:del w:id="1653" w:author="Unger, Sophie" w:date="2021-07-10T06:39:00Z">
              <w:r w:rsidRPr="00BC2028" w:rsidDel="000D3BEA">
                <w:rPr>
                  <w:color w:val="000000"/>
                </w:rPr>
                <w:delText>1722 (-1.1%)</w:delText>
              </w:r>
            </w:del>
          </w:p>
        </w:tc>
        <w:tc>
          <w:tcPr>
            <w:tcW w:w="716" w:type="pct"/>
            <w:tcBorders>
              <w:top w:val="nil"/>
              <w:left w:val="nil"/>
              <w:bottom w:val="single" w:sz="4" w:space="0" w:color="auto"/>
              <w:right w:val="single" w:sz="4" w:space="0" w:color="auto"/>
            </w:tcBorders>
            <w:shd w:val="clear" w:color="auto" w:fill="FFFF00"/>
            <w:noWrap/>
            <w:vAlign w:val="center"/>
          </w:tcPr>
          <w:p w14:paraId="1576EB95" w14:textId="35D71FFE" w:rsidR="00BC2028" w:rsidRPr="00BC2028" w:rsidRDefault="00BC2028" w:rsidP="009B355C">
            <w:pPr>
              <w:pStyle w:val="TableText"/>
              <w:keepNext w:val="0"/>
              <w:keepLines w:val="0"/>
              <w:jc w:val="center"/>
              <w:rPr>
                <w:color w:val="000000"/>
              </w:rPr>
            </w:pPr>
            <w:del w:id="1654" w:author="Unger, Sophie" w:date="2021-07-10T06:39:00Z">
              <w:r w:rsidRPr="00BC2028" w:rsidDel="000D3BEA">
                <w:rPr>
                  <w:color w:val="000000"/>
                </w:rPr>
                <w:delText>1722 (-1.1%)</w:delText>
              </w:r>
            </w:del>
          </w:p>
        </w:tc>
        <w:tc>
          <w:tcPr>
            <w:tcW w:w="772" w:type="pct"/>
            <w:tcBorders>
              <w:top w:val="nil"/>
              <w:left w:val="nil"/>
              <w:bottom w:val="single" w:sz="4" w:space="0" w:color="auto"/>
              <w:right w:val="single" w:sz="4" w:space="0" w:color="auto"/>
            </w:tcBorders>
            <w:shd w:val="clear" w:color="auto" w:fill="FFFF00"/>
            <w:noWrap/>
            <w:vAlign w:val="center"/>
          </w:tcPr>
          <w:p w14:paraId="0E38834E" w14:textId="0E2829C5" w:rsidR="00BC2028" w:rsidRPr="00BC2028" w:rsidRDefault="00BC2028" w:rsidP="009B355C">
            <w:pPr>
              <w:pStyle w:val="TableText"/>
              <w:keepNext w:val="0"/>
              <w:keepLines w:val="0"/>
              <w:jc w:val="center"/>
              <w:rPr>
                <w:color w:val="000000"/>
              </w:rPr>
            </w:pPr>
            <w:del w:id="1655" w:author="Unger, Sophie" w:date="2021-07-10T06:39:00Z">
              <w:r w:rsidRPr="00BC2028" w:rsidDel="000D3BEA">
                <w:rPr>
                  <w:color w:val="000000"/>
                </w:rPr>
                <w:delText>1736 (-0.3%)</w:delText>
              </w:r>
            </w:del>
          </w:p>
        </w:tc>
      </w:tr>
      <w:tr w:rsidR="00BC2028" w:rsidRPr="00BC2028" w14:paraId="17AB5874"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33DAF7B3"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725D5249" w14:textId="52221882" w:rsidR="00BC2028" w:rsidRPr="00BC2028" w:rsidRDefault="00BC2028" w:rsidP="009B355C">
            <w:pPr>
              <w:pStyle w:val="TableText"/>
              <w:keepNext w:val="0"/>
              <w:keepLines w:val="0"/>
              <w:jc w:val="center"/>
              <w:rPr>
                <w:color w:val="000000"/>
              </w:rPr>
            </w:pPr>
            <w:del w:id="1656" w:author="Unger, Sophie" w:date="2021-07-10T06:39:00Z">
              <w:r w:rsidRPr="00BC2028" w:rsidDel="000D3BEA">
                <w:rPr>
                  <w:color w:val="000000"/>
                </w:rPr>
                <w:delText>Critically Dry</w:delText>
              </w:r>
            </w:del>
          </w:p>
        </w:tc>
        <w:tc>
          <w:tcPr>
            <w:tcW w:w="530" w:type="pct"/>
            <w:tcBorders>
              <w:top w:val="nil"/>
              <w:left w:val="nil"/>
              <w:bottom w:val="single" w:sz="4" w:space="0" w:color="auto"/>
              <w:right w:val="single" w:sz="4" w:space="0" w:color="auto"/>
            </w:tcBorders>
            <w:shd w:val="clear" w:color="auto" w:fill="FFFF00"/>
            <w:noWrap/>
            <w:vAlign w:val="center"/>
          </w:tcPr>
          <w:p w14:paraId="012AA692" w14:textId="1C0A4C69" w:rsidR="00BC2028" w:rsidRPr="00BC2028" w:rsidRDefault="00BC2028" w:rsidP="009B355C">
            <w:pPr>
              <w:pStyle w:val="TableText"/>
              <w:keepNext w:val="0"/>
              <w:keepLines w:val="0"/>
              <w:jc w:val="center"/>
              <w:rPr>
                <w:color w:val="000000"/>
              </w:rPr>
            </w:pPr>
            <w:del w:id="1657" w:author="Unger, Sophie" w:date="2021-07-10T06:39:00Z">
              <w:r w:rsidRPr="00BC2028" w:rsidDel="000D3BEA">
                <w:rPr>
                  <w:color w:val="000000"/>
                </w:rPr>
                <w:delText>1721</w:delText>
              </w:r>
            </w:del>
          </w:p>
        </w:tc>
        <w:tc>
          <w:tcPr>
            <w:tcW w:w="716" w:type="pct"/>
            <w:tcBorders>
              <w:top w:val="nil"/>
              <w:left w:val="nil"/>
              <w:bottom w:val="single" w:sz="4" w:space="0" w:color="auto"/>
              <w:right w:val="single" w:sz="4" w:space="0" w:color="auto"/>
            </w:tcBorders>
            <w:shd w:val="clear" w:color="auto" w:fill="FFFF00"/>
            <w:noWrap/>
            <w:vAlign w:val="center"/>
          </w:tcPr>
          <w:p w14:paraId="5C44DFD1" w14:textId="0BF04817" w:rsidR="00BC2028" w:rsidRPr="00BC2028" w:rsidRDefault="00BC2028" w:rsidP="009B355C">
            <w:pPr>
              <w:pStyle w:val="TableText"/>
              <w:keepNext w:val="0"/>
              <w:keepLines w:val="0"/>
              <w:jc w:val="center"/>
              <w:rPr>
                <w:color w:val="000000"/>
              </w:rPr>
            </w:pPr>
            <w:del w:id="1658" w:author="Unger, Sophie" w:date="2021-07-10T06:39:00Z">
              <w:r w:rsidRPr="00BC2028" w:rsidDel="000D3BEA">
                <w:rPr>
                  <w:color w:val="000000"/>
                </w:rPr>
                <w:delText>1713 (-0.4%)</w:delText>
              </w:r>
            </w:del>
          </w:p>
        </w:tc>
        <w:tc>
          <w:tcPr>
            <w:tcW w:w="716" w:type="pct"/>
            <w:tcBorders>
              <w:top w:val="nil"/>
              <w:left w:val="nil"/>
              <w:bottom w:val="single" w:sz="4" w:space="0" w:color="auto"/>
              <w:right w:val="single" w:sz="4" w:space="0" w:color="auto"/>
            </w:tcBorders>
            <w:shd w:val="clear" w:color="auto" w:fill="FFFF00"/>
            <w:noWrap/>
            <w:vAlign w:val="center"/>
          </w:tcPr>
          <w:p w14:paraId="594B3848" w14:textId="0EF29950" w:rsidR="00BC2028" w:rsidRPr="00BC2028" w:rsidRDefault="00BC2028" w:rsidP="009B355C">
            <w:pPr>
              <w:pStyle w:val="TableText"/>
              <w:keepNext w:val="0"/>
              <w:keepLines w:val="0"/>
              <w:jc w:val="center"/>
              <w:rPr>
                <w:color w:val="000000"/>
              </w:rPr>
            </w:pPr>
            <w:del w:id="1659" w:author="Unger, Sophie" w:date="2021-07-10T06:39:00Z">
              <w:r w:rsidRPr="00BC2028" w:rsidDel="000D3BEA">
                <w:rPr>
                  <w:color w:val="000000"/>
                </w:rPr>
                <w:delText>1715 (-0.3%)</w:delText>
              </w:r>
            </w:del>
          </w:p>
        </w:tc>
        <w:tc>
          <w:tcPr>
            <w:tcW w:w="716" w:type="pct"/>
            <w:tcBorders>
              <w:top w:val="nil"/>
              <w:left w:val="nil"/>
              <w:bottom w:val="single" w:sz="4" w:space="0" w:color="auto"/>
              <w:right w:val="single" w:sz="4" w:space="0" w:color="auto"/>
            </w:tcBorders>
            <w:shd w:val="clear" w:color="auto" w:fill="FFFF00"/>
            <w:noWrap/>
            <w:vAlign w:val="center"/>
          </w:tcPr>
          <w:p w14:paraId="35BB01EA" w14:textId="16106B57" w:rsidR="00BC2028" w:rsidRPr="00BC2028" w:rsidRDefault="00BC2028" w:rsidP="009B355C">
            <w:pPr>
              <w:pStyle w:val="TableText"/>
              <w:keepNext w:val="0"/>
              <w:keepLines w:val="0"/>
              <w:jc w:val="center"/>
              <w:rPr>
                <w:color w:val="000000"/>
              </w:rPr>
            </w:pPr>
            <w:del w:id="1660" w:author="Unger, Sophie" w:date="2021-07-10T06:39:00Z">
              <w:r w:rsidRPr="00BC2028" w:rsidDel="000D3BEA">
                <w:rPr>
                  <w:color w:val="000000"/>
                </w:rPr>
                <w:delText>1713 (-0.4%)</w:delText>
              </w:r>
            </w:del>
          </w:p>
        </w:tc>
        <w:tc>
          <w:tcPr>
            <w:tcW w:w="772" w:type="pct"/>
            <w:tcBorders>
              <w:top w:val="nil"/>
              <w:left w:val="nil"/>
              <w:bottom w:val="single" w:sz="4" w:space="0" w:color="auto"/>
              <w:right w:val="single" w:sz="4" w:space="0" w:color="auto"/>
            </w:tcBorders>
            <w:shd w:val="clear" w:color="auto" w:fill="FFFF00"/>
            <w:noWrap/>
            <w:vAlign w:val="center"/>
          </w:tcPr>
          <w:p w14:paraId="62454D17" w14:textId="406FA4C2" w:rsidR="00BC2028" w:rsidRPr="00BC2028" w:rsidRDefault="00BC2028" w:rsidP="009B355C">
            <w:pPr>
              <w:pStyle w:val="TableText"/>
              <w:keepNext w:val="0"/>
              <w:keepLines w:val="0"/>
              <w:jc w:val="center"/>
              <w:rPr>
                <w:color w:val="000000"/>
              </w:rPr>
            </w:pPr>
            <w:del w:id="1661" w:author="Unger, Sophie" w:date="2021-07-10T06:39:00Z">
              <w:r w:rsidRPr="00BC2028" w:rsidDel="000D3BEA">
                <w:rPr>
                  <w:color w:val="000000"/>
                </w:rPr>
                <w:delText>1713 (-0.4%)</w:delText>
              </w:r>
            </w:del>
          </w:p>
        </w:tc>
      </w:tr>
      <w:tr w:rsidR="00BC2028" w:rsidRPr="00BC2028" w14:paraId="531174BF"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236D1F9A"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2C621909" w14:textId="45F55EA2" w:rsidR="00BC2028" w:rsidRPr="00BC2028" w:rsidRDefault="00BC2028" w:rsidP="009B355C">
            <w:pPr>
              <w:pStyle w:val="TableText"/>
              <w:keepNext w:val="0"/>
              <w:keepLines w:val="0"/>
              <w:jc w:val="center"/>
              <w:rPr>
                <w:color w:val="000000"/>
              </w:rPr>
            </w:pPr>
            <w:del w:id="1662" w:author="Unger, Sophie" w:date="2021-07-10T06:39:00Z">
              <w:r w:rsidRPr="00BC2028" w:rsidDel="000D3BEA">
                <w:rPr>
                  <w:color w:val="000000"/>
                </w:rPr>
                <w:delText>All</w:delText>
              </w:r>
            </w:del>
          </w:p>
        </w:tc>
        <w:tc>
          <w:tcPr>
            <w:tcW w:w="530" w:type="pct"/>
            <w:tcBorders>
              <w:top w:val="nil"/>
              <w:left w:val="nil"/>
              <w:bottom w:val="single" w:sz="4" w:space="0" w:color="auto"/>
              <w:right w:val="single" w:sz="4" w:space="0" w:color="auto"/>
            </w:tcBorders>
            <w:shd w:val="clear" w:color="auto" w:fill="FFFF00"/>
            <w:noWrap/>
            <w:vAlign w:val="center"/>
          </w:tcPr>
          <w:p w14:paraId="4A6729B0" w14:textId="3238BE9D" w:rsidR="00BC2028" w:rsidRPr="00BC2028" w:rsidRDefault="00BC2028" w:rsidP="009B355C">
            <w:pPr>
              <w:pStyle w:val="TableText"/>
              <w:keepNext w:val="0"/>
              <w:keepLines w:val="0"/>
              <w:jc w:val="center"/>
              <w:rPr>
                <w:color w:val="000000"/>
              </w:rPr>
            </w:pPr>
            <w:del w:id="1663" w:author="Unger, Sophie" w:date="2021-07-10T06:39:00Z">
              <w:r w:rsidRPr="00BC2028" w:rsidDel="000D3BEA">
                <w:rPr>
                  <w:color w:val="000000"/>
                </w:rPr>
                <w:delText>1302</w:delText>
              </w:r>
            </w:del>
          </w:p>
        </w:tc>
        <w:tc>
          <w:tcPr>
            <w:tcW w:w="716" w:type="pct"/>
            <w:tcBorders>
              <w:top w:val="nil"/>
              <w:left w:val="nil"/>
              <w:bottom w:val="single" w:sz="4" w:space="0" w:color="auto"/>
              <w:right w:val="single" w:sz="4" w:space="0" w:color="auto"/>
            </w:tcBorders>
            <w:shd w:val="clear" w:color="auto" w:fill="FFFF00"/>
            <w:noWrap/>
            <w:vAlign w:val="center"/>
          </w:tcPr>
          <w:p w14:paraId="72B72059" w14:textId="003D8371" w:rsidR="00BC2028" w:rsidRPr="00BC2028" w:rsidRDefault="00BC2028" w:rsidP="009B355C">
            <w:pPr>
              <w:pStyle w:val="TableText"/>
              <w:keepNext w:val="0"/>
              <w:keepLines w:val="0"/>
              <w:jc w:val="center"/>
              <w:rPr>
                <w:color w:val="000000"/>
              </w:rPr>
            </w:pPr>
            <w:del w:id="1664" w:author="Unger, Sophie" w:date="2021-07-10T06:39:00Z">
              <w:r w:rsidRPr="00BC2028" w:rsidDel="000D3BEA">
                <w:rPr>
                  <w:color w:val="000000"/>
                </w:rPr>
                <w:delText>1292 (-0.8%)</w:delText>
              </w:r>
            </w:del>
          </w:p>
        </w:tc>
        <w:tc>
          <w:tcPr>
            <w:tcW w:w="716" w:type="pct"/>
            <w:tcBorders>
              <w:top w:val="nil"/>
              <w:left w:val="nil"/>
              <w:bottom w:val="single" w:sz="4" w:space="0" w:color="auto"/>
              <w:right w:val="single" w:sz="4" w:space="0" w:color="auto"/>
            </w:tcBorders>
            <w:shd w:val="clear" w:color="auto" w:fill="FFFF00"/>
            <w:noWrap/>
            <w:vAlign w:val="center"/>
          </w:tcPr>
          <w:p w14:paraId="7660E73F" w14:textId="493E9095" w:rsidR="00BC2028" w:rsidRPr="00BC2028" w:rsidRDefault="00BC2028" w:rsidP="009B355C">
            <w:pPr>
              <w:pStyle w:val="TableText"/>
              <w:keepNext w:val="0"/>
              <w:keepLines w:val="0"/>
              <w:jc w:val="center"/>
              <w:rPr>
                <w:color w:val="000000"/>
              </w:rPr>
            </w:pPr>
            <w:del w:id="1665" w:author="Unger, Sophie" w:date="2021-07-10T06:39:00Z">
              <w:r w:rsidRPr="00BC2028" w:rsidDel="000D3BEA">
                <w:rPr>
                  <w:color w:val="000000"/>
                </w:rPr>
                <w:delText>1286 (-1.2%)</w:delText>
              </w:r>
            </w:del>
          </w:p>
        </w:tc>
        <w:tc>
          <w:tcPr>
            <w:tcW w:w="716" w:type="pct"/>
            <w:tcBorders>
              <w:top w:val="nil"/>
              <w:left w:val="nil"/>
              <w:bottom w:val="single" w:sz="4" w:space="0" w:color="auto"/>
              <w:right w:val="single" w:sz="4" w:space="0" w:color="auto"/>
            </w:tcBorders>
            <w:shd w:val="clear" w:color="auto" w:fill="FFFF00"/>
            <w:noWrap/>
            <w:vAlign w:val="center"/>
          </w:tcPr>
          <w:p w14:paraId="7E9451E5" w14:textId="531434E8" w:rsidR="00BC2028" w:rsidRPr="00BC2028" w:rsidRDefault="00BC2028" w:rsidP="009B355C">
            <w:pPr>
              <w:pStyle w:val="TableText"/>
              <w:keepNext w:val="0"/>
              <w:keepLines w:val="0"/>
              <w:jc w:val="center"/>
              <w:rPr>
                <w:color w:val="000000"/>
              </w:rPr>
            </w:pPr>
            <w:del w:id="1666" w:author="Unger, Sophie" w:date="2021-07-10T06:39:00Z">
              <w:r w:rsidRPr="00BC2028" w:rsidDel="000D3BEA">
                <w:rPr>
                  <w:color w:val="000000"/>
                </w:rPr>
                <w:delText>1291 (-0.9%)</w:delText>
              </w:r>
            </w:del>
          </w:p>
        </w:tc>
        <w:tc>
          <w:tcPr>
            <w:tcW w:w="772" w:type="pct"/>
            <w:tcBorders>
              <w:top w:val="nil"/>
              <w:left w:val="nil"/>
              <w:bottom w:val="single" w:sz="4" w:space="0" w:color="auto"/>
              <w:right w:val="single" w:sz="4" w:space="0" w:color="auto"/>
            </w:tcBorders>
            <w:shd w:val="clear" w:color="auto" w:fill="FFFF00"/>
            <w:noWrap/>
            <w:vAlign w:val="center"/>
          </w:tcPr>
          <w:p w14:paraId="1B16C1B1" w14:textId="01130E32" w:rsidR="00BC2028" w:rsidRPr="00BC2028" w:rsidRDefault="00BC2028" w:rsidP="009B355C">
            <w:pPr>
              <w:pStyle w:val="TableText"/>
              <w:keepNext w:val="0"/>
              <w:keepLines w:val="0"/>
              <w:jc w:val="center"/>
              <w:rPr>
                <w:color w:val="000000"/>
              </w:rPr>
            </w:pPr>
            <w:del w:id="1667" w:author="Unger, Sophie" w:date="2021-07-10T06:39:00Z">
              <w:r w:rsidRPr="00BC2028" w:rsidDel="000D3BEA">
                <w:rPr>
                  <w:color w:val="000000"/>
                </w:rPr>
                <w:delText>1289 (-1%)</w:delText>
              </w:r>
            </w:del>
          </w:p>
        </w:tc>
      </w:tr>
      <w:tr w:rsidR="00BC2028" w:rsidRPr="00BC2028" w14:paraId="60F14B24" w14:textId="77777777" w:rsidTr="000D3BEA">
        <w:trPr>
          <w:trHeight w:val="300"/>
        </w:trPr>
        <w:tc>
          <w:tcPr>
            <w:tcW w:w="636" w:type="pct"/>
            <w:vMerge w:val="restart"/>
            <w:tcBorders>
              <w:top w:val="nil"/>
              <w:left w:val="single" w:sz="4" w:space="0" w:color="auto"/>
              <w:bottom w:val="single" w:sz="4" w:space="0" w:color="000000"/>
              <w:right w:val="single" w:sz="4" w:space="0" w:color="auto"/>
            </w:tcBorders>
            <w:shd w:val="clear" w:color="auto" w:fill="FFFF00"/>
            <w:noWrap/>
            <w:vAlign w:val="center"/>
          </w:tcPr>
          <w:p w14:paraId="5FB8AE3C" w14:textId="1ED24648" w:rsidR="00BC2028" w:rsidRPr="00BC2028" w:rsidRDefault="00BC2028" w:rsidP="009B355C">
            <w:pPr>
              <w:pStyle w:val="TableText"/>
              <w:keepNext w:val="0"/>
              <w:keepLines w:val="0"/>
              <w:jc w:val="center"/>
              <w:rPr>
                <w:color w:val="000000"/>
              </w:rPr>
            </w:pPr>
            <w:del w:id="1668" w:author="Unger, Sophie" w:date="2021-07-10T06:39:00Z">
              <w:r w:rsidRPr="00BC2028" w:rsidDel="000D3BEA">
                <w:rPr>
                  <w:color w:val="000000"/>
                </w:rPr>
                <w:delText>February</w:delText>
              </w:r>
            </w:del>
          </w:p>
        </w:tc>
        <w:tc>
          <w:tcPr>
            <w:tcW w:w="915" w:type="pct"/>
            <w:tcBorders>
              <w:top w:val="nil"/>
              <w:left w:val="nil"/>
              <w:bottom w:val="single" w:sz="4" w:space="0" w:color="auto"/>
              <w:right w:val="single" w:sz="4" w:space="0" w:color="auto"/>
            </w:tcBorders>
            <w:shd w:val="clear" w:color="auto" w:fill="FFFF00"/>
            <w:noWrap/>
            <w:vAlign w:val="center"/>
          </w:tcPr>
          <w:p w14:paraId="4B010E63" w14:textId="67B8278D" w:rsidR="00BC2028" w:rsidRPr="00BC2028" w:rsidRDefault="00BC2028" w:rsidP="009B355C">
            <w:pPr>
              <w:pStyle w:val="TableText"/>
              <w:keepNext w:val="0"/>
              <w:keepLines w:val="0"/>
              <w:jc w:val="center"/>
              <w:rPr>
                <w:color w:val="000000"/>
              </w:rPr>
            </w:pPr>
            <w:del w:id="1669" w:author="Unger, Sophie" w:date="2021-07-10T06:39:00Z">
              <w:r w:rsidRPr="00BC2028" w:rsidDel="000D3BEA">
                <w:rPr>
                  <w:color w:val="000000"/>
                </w:rPr>
                <w:delText>Wet</w:delText>
              </w:r>
            </w:del>
          </w:p>
        </w:tc>
        <w:tc>
          <w:tcPr>
            <w:tcW w:w="530" w:type="pct"/>
            <w:tcBorders>
              <w:top w:val="nil"/>
              <w:left w:val="nil"/>
              <w:bottom w:val="single" w:sz="4" w:space="0" w:color="auto"/>
              <w:right w:val="single" w:sz="4" w:space="0" w:color="auto"/>
            </w:tcBorders>
            <w:shd w:val="clear" w:color="auto" w:fill="FFFF00"/>
            <w:noWrap/>
            <w:vAlign w:val="center"/>
          </w:tcPr>
          <w:p w14:paraId="0291B699" w14:textId="7721D368" w:rsidR="00BC2028" w:rsidRPr="00BC2028" w:rsidRDefault="00BC2028" w:rsidP="009B355C">
            <w:pPr>
              <w:pStyle w:val="TableText"/>
              <w:keepNext w:val="0"/>
              <w:keepLines w:val="0"/>
              <w:jc w:val="center"/>
              <w:rPr>
                <w:color w:val="000000"/>
              </w:rPr>
            </w:pPr>
            <w:del w:id="1670" w:author="Unger, Sophie" w:date="2021-07-10T06:39:00Z">
              <w:r w:rsidRPr="00BC2028" w:rsidDel="000D3BEA">
                <w:rPr>
                  <w:color w:val="000000"/>
                </w:rPr>
                <w:delText>566</w:delText>
              </w:r>
            </w:del>
          </w:p>
        </w:tc>
        <w:tc>
          <w:tcPr>
            <w:tcW w:w="716" w:type="pct"/>
            <w:tcBorders>
              <w:top w:val="nil"/>
              <w:left w:val="nil"/>
              <w:bottom w:val="single" w:sz="4" w:space="0" w:color="auto"/>
              <w:right w:val="single" w:sz="4" w:space="0" w:color="auto"/>
            </w:tcBorders>
            <w:shd w:val="clear" w:color="auto" w:fill="FFFF00"/>
            <w:noWrap/>
            <w:vAlign w:val="center"/>
          </w:tcPr>
          <w:p w14:paraId="2B16BBC3" w14:textId="77AE5C8F" w:rsidR="00BC2028" w:rsidRPr="00BC2028" w:rsidRDefault="00BC2028" w:rsidP="009B355C">
            <w:pPr>
              <w:pStyle w:val="TableText"/>
              <w:keepNext w:val="0"/>
              <w:keepLines w:val="0"/>
              <w:jc w:val="center"/>
              <w:rPr>
                <w:color w:val="000000"/>
              </w:rPr>
            </w:pPr>
            <w:del w:id="1671" w:author="Unger, Sophie" w:date="2021-07-10T06:39:00Z">
              <w:r w:rsidRPr="00BC2028" w:rsidDel="000D3BEA">
                <w:rPr>
                  <w:color w:val="000000"/>
                </w:rPr>
                <w:delText>566 (0%)</w:delText>
              </w:r>
            </w:del>
          </w:p>
        </w:tc>
        <w:tc>
          <w:tcPr>
            <w:tcW w:w="716" w:type="pct"/>
            <w:tcBorders>
              <w:top w:val="nil"/>
              <w:left w:val="nil"/>
              <w:bottom w:val="single" w:sz="4" w:space="0" w:color="auto"/>
              <w:right w:val="single" w:sz="4" w:space="0" w:color="auto"/>
            </w:tcBorders>
            <w:shd w:val="clear" w:color="auto" w:fill="FFFF00"/>
            <w:noWrap/>
            <w:vAlign w:val="center"/>
          </w:tcPr>
          <w:p w14:paraId="222DF9D1" w14:textId="4C2CC7BF" w:rsidR="00BC2028" w:rsidRPr="00BC2028" w:rsidRDefault="00BC2028" w:rsidP="009B355C">
            <w:pPr>
              <w:pStyle w:val="TableText"/>
              <w:keepNext w:val="0"/>
              <w:keepLines w:val="0"/>
              <w:jc w:val="center"/>
              <w:rPr>
                <w:color w:val="000000"/>
              </w:rPr>
            </w:pPr>
            <w:del w:id="1672" w:author="Unger, Sophie" w:date="2021-07-10T06:39:00Z">
              <w:r w:rsidRPr="00BC2028" w:rsidDel="000D3BEA">
                <w:rPr>
                  <w:color w:val="000000"/>
                </w:rPr>
                <w:delText>566 (0%)</w:delText>
              </w:r>
            </w:del>
          </w:p>
        </w:tc>
        <w:tc>
          <w:tcPr>
            <w:tcW w:w="716" w:type="pct"/>
            <w:tcBorders>
              <w:top w:val="nil"/>
              <w:left w:val="nil"/>
              <w:bottom w:val="single" w:sz="4" w:space="0" w:color="auto"/>
              <w:right w:val="single" w:sz="4" w:space="0" w:color="auto"/>
            </w:tcBorders>
            <w:shd w:val="clear" w:color="auto" w:fill="FFFF00"/>
            <w:noWrap/>
            <w:vAlign w:val="center"/>
          </w:tcPr>
          <w:p w14:paraId="58D58677" w14:textId="2F5432C7" w:rsidR="00BC2028" w:rsidRPr="00BC2028" w:rsidRDefault="00BC2028" w:rsidP="009B355C">
            <w:pPr>
              <w:pStyle w:val="TableText"/>
              <w:keepNext w:val="0"/>
              <w:keepLines w:val="0"/>
              <w:jc w:val="center"/>
              <w:rPr>
                <w:color w:val="000000"/>
              </w:rPr>
            </w:pPr>
            <w:del w:id="1673" w:author="Unger, Sophie" w:date="2021-07-10T06:39:00Z">
              <w:r w:rsidRPr="00BC2028" w:rsidDel="000D3BEA">
                <w:rPr>
                  <w:color w:val="000000"/>
                </w:rPr>
                <w:delText>566 (0%)</w:delText>
              </w:r>
            </w:del>
          </w:p>
        </w:tc>
        <w:tc>
          <w:tcPr>
            <w:tcW w:w="772" w:type="pct"/>
            <w:tcBorders>
              <w:top w:val="nil"/>
              <w:left w:val="nil"/>
              <w:bottom w:val="single" w:sz="4" w:space="0" w:color="auto"/>
              <w:right w:val="single" w:sz="4" w:space="0" w:color="auto"/>
            </w:tcBorders>
            <w:shd w:val="clear" w:color="auto" w:fill="FFFF00"/>
            <w:noWrap/>
            <w:vAlign w:val="center"/>
          </w:tcPr>
          <w:p w14:paraId="12945E45" w14:textId="713C3F45" w:rsidR="00BC2028" w:rsidRPr="00BC2028" w:rsidRDefault="00BC2028" w:rsidP="009B355C">
            <w:pPr>
              <w:pStyle w:val="TableText"/>
              <w:keepNext w:val="0"/>
              <w:keepLines w:val="0"/>
              <w:jc w:val="center"/>
              <w:rPr>
                <w:color w:val="000000"/>
              </w:rPr>
            </w:pPr>
            <w:del w:id="1674" w:author="Unger, Sophie" w:date="2021-07-10T06:39:00Z">
              <w:r w:rsidRPr="00BC2028" w:rsidDel="000D3BEA">
                <w:rPr>
                  <w:color w:val="000000"/>
                </w:rPr>
                <w:delText>566 (0%)</w:delText>
              </w:r>
            </w:del>
          </w:p>
        </w:tc>
      </w:tr>
      <w:tr w:rsidR="00BC2028" w:rsidRPr="00BC2028" w14:paraId="64D53E12"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23DC8842"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5E642032" w14:textId="3070823A" w:rsidR="00BC2028" w:rsidRPr="00BC2028" w:rsidRDefault="00BC2028" w:rsidP="009B355C">
            <w:pPr>
              <w:pStyle w:val="TableText"/>
              <w:keepNext w:val="0"/>
              <w:keepLines w:val="0"/>
              <w:jc w:val="center"/>
              <w:rPr>
                <w:color w:val="000000"/>
              </w:rPr>
            </w:pPr>
            <w:del w:id="1675" w:author="Unger, Sophie" w:date="2021-07-10T06:39:00Z">
              <w:r w:rsidRPr="00BC2028" w:rsidDel="000D3BEA">
                <w:rPr>
                  <w:color w:val="000000"/>
                </w:rPr>
                <w:delText>Above Normal</w:delText>
              </w:r>
            </w:del>
          </w:p>
        </w:tc>
        <w:tc>
          <w:tcPr>
            <w:tcW w:w="530" w:type="pct"/>
            <w:tcBorders>
              <w:top w:val="nil"/>
              <w:left w:val="nil"/>
              <w:bottom w:val="single" w:sz="4" w:space="0" w:color="auto"/>
              <w:right w:val="single" w:sz="4" w:space="0" w:color="auto"/>
            </w:tcBorders>
            <w:shd w:val="clear" w:color="auto" w:fill="FFFF00"/>
            <w:noWrap/>
            <w:vAlign w:val="center"/>
          </w:tcPr>
          <w:p w14:paraId="4233FE4C" w14:textId="44815396" w:rsidR="00BC2028" w:rsidRPr="00BC2028" w:rsidRDefault="00BC2028" w:rsidP="009B355C">
            <w:pPr>
              <w:pStyle w:val="TableText"/>
              <w:keepNext w:val="0"/>
              <w:keepLines w:val="0"/>
              <w:jc w:val="center"/>
              <w:rPr>
                <w:color w:val="000000"/>
              </w:rPr>
            </w:pPr>
            <w:del w:id="1676" w:author="Unger, Sophie" w:date="2021-07-10T06:39:00Z">
              <w:r w:rsidRPr="00BC2028" w:rsidDel="000D3BEA">
                <w:rPr>
                  <w:color w:val="000000"/>
                </w:rPr>
                <w:delText>893</w:delText>
              </w:r>
            </w:del>
          </w:p>
        </w:tc>
        <w:tc>
          <w:tcPr>
            <w:tcW w:w="716" w:type="pct"/>
            <w:tcBorders>
              <w:top w:val="nil"/>
              <w:left w:val="nil"/>
              <w:bottom w:val="single" w:sz="4" w:space="0" w:color="auto"/>
              <w:right w:val="single" w:sz="4" w:space="0" w:color="auto"/>
            </w:tcBorders>
            <w:shd w:val="clear" w:color="auto" w:fill="FFFF00"/>
            <w:noWrap/>
            <w:vAlign w:val="center"/>
          </w:tcPr>
          <w:p w14:paraId="5FAF852C" w14:textId="435F926E" w:rsidR="00BC2028" w:rsidRPr="00BC2028" w:rsidRDefault="00BC2028" w:rsidP="009B355C">
            <w:pPr>
              <w:pStyle w:val="TableText"/>
              <w:keepNext w:val="0"/>
              <w:keepLines w:val="0"/>
              <w:jc w:val="center"/>
              <w:rPr>
                <w:color w:val="000000"/>
              </w:rPr>
            </w:pPr>
            <w:del w:id="1677" w:author="Unger, Sophie" w:date="2021-07-10T06:39:00Z">
              <w:r w:rsidRPr="00BC2028" w:rsidDel="000D3BEA">
                <w:rPr>
                  <w:color w:val="000000"/>
                </w:rPr>
                <w:delText>893 (0%)</w:delText>
              </w:r>
            </w:del>
          </w:p>
        </w:tc>
        <w:tc>
          <w:tcPr>
            <w:tcW w:w="716" w:type="pct"/>
            <w:tcBorders>
              <w:top w:val="nil"/>
              <w:left w:val="nil"/>
              <w:bottom w:val="single" w:sz="4" w:space="0" w:color="auto"/>
              <w:right w:val="single" w:sz="4" w:space="0" w:color="auto"/>
            </w:tcBorders>
            <w:shd w:val="clear" w:color="auto" w:fill="FFFF00"/>
            <w:noWrap/>
            <w:vAlign w:val="center"/>
          </w:tcPr>
          <w:p w14:paraId="6B94C179" w14:textId="4763311A" w:rsidR="00BC2028" w:rsidRPr="00BC2028" w:rsidRDefault="00BC2028" w:rsidP="009B355C">
            <w:pPr>
              <w:pStyle w:val="TableText"/>
              <w:keepNext w:val="0"/>
              <w:keepLines w:val="0"/>
              <w:jc w:val="center"/>
              <w:rPr>
                <w:color w:val="000000"/>
              </w:rPr>
            </w:pPr>
            <w:del w:id="1678" w:author="Unger, Sophie" w:date="2021-07-10T06:39:00Z">
              <w:r w:rsidRPr="00BC2028" w:rsidDel="000D3BEA">
                <w:rPr>
                  <w:color w:val="000000"/>
                </w:rPr>
                <w:delText>890 (-0.3%)</w:delText>
              </w:r>
            </w:del>
          </w:p>
        </w:tc>
        <w:tc>
          <w:tcPr>
            <w:tcW w:w="716" w:type="pct"/>
            <w:tcBorders>
              <w:top w:val="nil"/>
              <w:left w:val="nil"/>
              <w:bottom w:val="single" w:sz="4" w:space="0" w:color="auto"/>
              <w:right w:val="single" w:sz="4" w:space="0" w:color="auto"/>
            </w:tcBorders>
            <w:shd w:val="clear" w:color="auto" w:fill="FFFF00"/>
            <w:noWrap/>
            <w:vAlign w:val="center"/>
          </w:tcPr>
          <w:p w14:paraId="44CF2CA7" w14:textId="1F241C6C" w:rsidR="00BC2028" w:rsidRPr="00BC2028" w:rsidRDefault="00BC2028" w:rsidP="009B355C">
            <w:pPr>
              <w:pStyle w:val="TableText"/>
              <w:keepNext w:val="0"/>
              <w:keepLines w:val="0"/>
              <w:jc w:val="center"/>
              <w:rPr>
                <w:color w:val="000000"/>
              </w:rPr>
            </w:pPr>
            <w:del w:id="1679" w:author="Unger, Sophie" w:date="2021-07-10T06:39:00Z">
              <w:r w:rsidRPr="00BC2028" w:rsidDel="000D3BEA">
                <w:rPr>
                  <w:color w:val="000000"/>
                </w:rPr>
                <w:delText>893 (0%)</w:delText>
              </w:r>
            </w:del>
          </w:p>
        </w:tc>
        <w:tc>
          <w:tcPr>
            <w:tcW w:w="772" w:type="pct"/>
            <w:tcBorders>
              <w:top w:val="nil"/>
              <w:left w:val="nil"/>
              <w:bottom w:val="single" w:sz="4" w:space="0" w:color="auto"/>
              <w:right w:val="single" w:sz="4" w:space="0" w:color="auto"/>
            </w:tcBorders>
            <w:shd w:val="clear" w:color="auto" w:fill="FFFF00"/>
            <w:noWrap/>
            <w:vAlign w:val="center"/>
          </w:tcPr>
          <w:p w14:paraId="5AF0D982" w14:textId="03DF0DE1" w:rsidR="00BC2028" w:rsidRPr="00BC2028" w:rsidRDefault="00BC2028" w:rsidP="009B355C">
            <w:pPr>
              <w:pStyle w:val="TableText"/>
              <w:keepNext w:val="0"/>
              <w:keepLines w:val="0"/>
              <w:jc w:val="center"/>
              <w:rPr>
                <w:color w:val="000000"/>
              </w:rPr>
            </w:pPr>
            <w:del w:id="1680" w:author="Unger, Sophie" w:date="2021-07-10T06:39:00Z">
              <w:r w:rsidRPr="00BC2028" w:rsidDel="000D3BEA">
                <w:rPr>
                  <w:color w:val="000000"/>
                </w:rPr>
                <w:delText>890 (-0.3%)</w:delText>
              </w:r>
            </w:del>
          </w:p>
        </w:tc>
      </w:tr>
      <w:tr w:rsidR="00BC2028" w:rsidRPr="00BC2028" w14:paraId="4ED7B595"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63BB1D51"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1C609208" w14:textId="55A511A0" w:rsidR="00BC2028" w:rsidRPr="00BC2028" w:rsidRDefault="00BC2028" w:rsidP="009B355C">
            <w:pPr>
              <w:pStyle w:val="TableText"/>
              <w:keepNext w:val="0"/>
              <w:keepLines w:val="0"/>
              <w:jc w:val="center"/>
              <w:rPr>
                <w:color w:val="000000"/>
              </w:rPr>
            </w:pPr>
            <w:del w:id="1681" w:author="Unger, Sophie" w:date="2021-07-10T06:39:00Z">
              <w:r w:rsidRPr="00BC2028" w:rsidDel="000D3BEA">
                <w:rPr>
                  <w:color w:val="000000"/>
                </w:rPr>
                <w:delText>Below Normal</w:delText>
              </w:r>
            </w:del>
          </w:p>
        </w:tc>
        <w:tc>
          <w:tcPr>
            <w:tcW w:w="530" w:type="pct"/>
            <w:tcBorders>
              <w:top w:val="nil"/>
              <w:left w:val="nil"/>
              <w:bottom w:val="single" w:sz="4" w:space="0" w:color="auto"/>
              <w:right w:val="single" w:sz="4" w:space="0" w:color="auto"/>
            </w:tcBorders>
            <w:shd w:val="clear" w:color="auto" w:fill="FFFF00"/>
            <w:noWrap/>
            <w:vAlign w:val="center"/>
          </w:tcPr>
          <w:p w14:paraId="3FCEFC12" w14:textId="3D969A2A" w:rsidR="00BC2028" w:rsidRPr="00BC2028" w:rsidRDefault="00BC2028" w:rsidP="009B355C">
            <w:pPr>
              <w:pStyle w:val="TableText"/>
              <w:keepNext w:val="0"/>
              <w:keepLines w:val="0"/>
              <w:jc w:val="center"/>
              <w:rPr>
                <w:color w:val="000000"/>
              </w:rPr>
            </w:pPr>
            <w:del w:id="1682" w:author="Unger, Sophie" w:date="2021-07-10T06:39:00Z">
              <w:r w:rsidRPr="00BC2028" w:rsidDel="000D3BEA">
                <w:rPr>
                  <w:color w:val="000000"/>
                </w:rPr>
                <w:delText>1243</w:delText>
              </w:r>
            </w:del>
          </w:p>
        </w:tc>
        <w:tc>
          <w:tcPr>
            <w:tcW w:w="716" w:type="pct"/>
            <w:tcBorders>
              <w:top w:val="nil"/>
              <w:left w:val="nil"/>
              <w:bottom w:val="single" w:sz="4" w:space="0" w:color="auto"/>
              <w:right w:val="single" w:sz="4" w:space="0" w:color="auto"/>
            </w:tcBorders>
            <w:shd w:val="clear" w:color="auto" w:fill="FFFF00"/>
            <w:noWrap/>
            <w:vAlign w:val="center"/>
          </w:tcPr>
          <w:p w14:paraId="02A91D1A" w14:textId="5CB5980A" w:rsidR="00BC2028" w:rsidRPr="00BC2028" w:rsidRDefault="00BC2028" w:rsidP="009B355C">
            <w:pPr>
              <w:pStyle w:val="TableText"/>
              <w:keepNext w:val="0"/>
              <w:keepLines w:val="0"/>
              <w:jc w:val="center"/>
              <w:rPr>
                <w:color w:val="000000"/>
              </w:rPr>
            </w:pPr>
            <w:del w:id="1683" w:author="Unger, Sophie" w:date="2021-07-10T06:39:00Z">
              <w:r w:rsidRPr="00BC2028" w:rsidDel="000D3BEA">
                <w:rPr>
                  <w:color w:val="000000"/>
                </w:rPr>
                <w:delText>1249 (0.5%)</w:delText>
              </w:r>
            </w:del>
          </w:p>
        </w:tc>
        <w:tc>
          <w:tcPr>
            <w:tcW w:w="716" w:type="pct"/>
            <w:tcBorders>
              <w:top w:val="nil"/>
              <w:left w:val="nil"/>
              <w:bottom w:val="single" w:sz="4" w:space="0" w:color="auto"/>
              <w:right w:val="single" w:sz="4" w:space="0" w:color="auto"/>
            </w:tcBorders>
            <w:shd w:val="clear" w:color="auto" w:fill="FFFF00"/>
            <w:noWrap/>
            <w:vAlign w:val="center"/>
          </w:tcPr>
          <w:p w14:paraId="2CCE2AC4" w14:textId="7B35DEE9" w:rsidR="00BC2028" w:rsidRPr="00BC2028" w:rsidRDefault="00BC2028" w:rsidP="009B355C">
            <w:pPr>
              <w:pStyle w:val="TableText"/>
              <w:keepNext w:val="0"/>
              <w:keepLines w:val="0"/>
              <w:jc w:val="center"/>
              <w:rPr>
                <w:color w:val="000000"/>
              </w:rPr>
            </w:pPr>
            <w:del w:id="1684" w:author="Unger, Sophie" w:date="2021-07-10T06:39:00Z">
              <w:r w:rsidRPr="00BC2028" w:rsidDel="000D3BEA">
                <w:rPr>
                  <w:color w:val="000000"/>
                </w:rPr>
                <w:delText>1245 (0.1%)</w:delText>
              </w:r>
            </w:del>
          </w:p>
        </w:tc>
        <w:tc>
          <w:tcPr>
            <w:tcW w:w="716" w:type="pct"/>
            <w:tcBorders>
              <w:top w:val="nil"/>
              <w:left w:val="nil"/>
              <w:bottom w:val="single" w:sz="4" w:space="0" w:color="auto"/>
              <w:right w:val="single" w:sz="4" w:space="0" w:color="auto"/>
            </w:tcBorders>
            <w:shd w:val="clear" w:color="auto" w:fill="FFFF00"/>
            <w:noWrap/>
            <w:vAlign w:val="center"/>
          </w:tcPr>
          <w:p w14:paraId="7C4B5D25" w14:textId="37EC318E" w:rsidR="00BC2028" w:rsidRPr="00BC2028" w:rsidRDefault="00BC2028" w:rsidP="009B355C">
            <w:pPr>
              <w:pStyle w:val="TableText"/>
              <w:keepNext w:val="0"/>
              <w:keepLines w:val="0"/>
              <w:jc w:val="center"/>
              <w:rPr>
                <w:color w:val="000000"/>
              </w:rPr>
            </w:pPr>
            <w:del w:id="1685" w:author="Unger, Sophie" w:date="2021-07-10T06:39:00Z">
              <w:r w:rsidRPr="00BC2028" w:rsidDel="000D3BEA">
                <w:rPr>
                  <w:color w:val="000000"/>
                </w:rPr>
                <w:delText>1248 (0.4%)</w:delText>
              </w:r>
            </w:del>
          </w:p>
        </w:tc>
        <w:tc>
          <w:tcPr>
            <w:tcW w:w="772" w:type="pct"/>
            <w:tcBorders>
              <w:top w:val="nil"/>
              <w:left w:val="nil"/>
              <w:bottom w:val="single" w:sz="4" w:space="0" w:color="auto"/>
              <w:right w:val="single" w:sz="4" w:space="0" w:color="auto"/>
            </w:tcBorders>
            <w:shd w:val="clear" w:color="auto" w:fill="FFFF00"/>
            <w:noWrap/>
            <w:vAlign w:val="center"/>
          </w:tcPr>
          <w:p w14:paraId="72415145" w14:textId="6740B1A7" w:rsidR="00BC2028" w:rsidRPr="00BC2028" w:rsidRDefault="00BC2028" w:rsidP="009B355C">
            <w:pPr>
              <w:pStyle w:val="TableText"/>
              <w:keepNext w:val="0"/>
              <w:keepLines w:val="0"/>
              <w:jc w:val="center"/>
              <w:rPr>
                <w:color w:val="000000"/>
              </w:rPr>
            </w:pPr>
            <w:del w:id="1686" w:author="Unger, Sophie" w:date="2021-07-10T06:39:00Z">
              <w:r w:rsidRPr="00BC2028" w:rsidDel="000D3BEA">
                <w:rPr>
                  <w:color w:val="000000"/>
                </w:rPr>
                <w:delText>1242 (-0.1%)</w:delText>
              </w:r>
            </w:del>
          </w:p>
        </w:tc>
      </w:tr>
      <w:tr w:rsidR="00BC2028" w:rsidRPr="00BC2028" w14:paraId="4C44285E"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445DF629"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63B96559" w14:textId="78A37A11" w:rsidR="00BC2028" w:rsidRPr="00BC2028" w:rsidRDefault="00BC2028" w:rsidP="009B355C">
            <w:pPr>
              <w:pStyle w:val="TableText"/>
              <w:keepNext w:val="0"/>
              <w:keepLines w:val="0"/>
              <w:jc w:val="center"/>
              <w:rPr>
                <w:color w:val="000000"/>
              </w:rPr>
            </w:pPr>
            <w:del w:id="1687" w:author="Unger, Sophie" w:date="2021-07-10T06:39:00Z">
              <w:r w:rsidRPr="00BC2028" w:rsidDel="000D3BEA">
                <w:rPr>
                  <w:color w:val="000000"/>
                </w:rPr>
                <w:delText>Dry</w:delText>
              </w:r>
            </w:del>
          </w:p>
        </w:tc>
        <w:tc>
          <w:tcPr>
            <w:tcW w:w="530" w:type="pct"/>
            <w:tcBorders>
              <w:top w:val="nil"/>
              <w:left w:val="nil"/>
              <w:bottom w:val="single" w:sz="4" w:space="0" w:color="auto"/>
              <w:right w:val="single" w:sz="4" w:space="0" w:color="auto"/>
            </w:tcBorders>
            <w:shd w:val="clear" w:color="auto" w:fill="FFFF00"/>
            <w:noWrap/>
            <w:vAlign w:val="center"/>
          </w:tcPr>
          <w:p w14:paraId="5A71FB18" w14:textId="7EC8CE68" w:rsidR="00BC2028" w:rsidRPr="00BC2028" w:rsidRDefault="00BC2028" w:rsidP="009B355C">
            <w:pPr>
              <w:pStyle w:val="TableText"/>
              <w:keepNext w:val="0"/>
              <w:keepLines w:val="0"/>
              <w:jc w:val="center"/>
              <w:rPr>
                <w:color w:val="000000"/>
              </w:rPr>
            </w:pPr>
            <w:del w:id="1688" w:author="Unger, Sophie" w:date="2021-07-10T06:39:00Z">
              <w:r w:rsidRPr="00BC2028" w:rsidDel="000D3BEA">
                <w:rPr>
                  <w:color w:val="000000"/>
                </w:rPr>
                <w:delText>1720</w:delText>
              </w:r>
            </w:del>
          </w:p>
        </w:tc>
        <w:tc>
          <w:tcPr>
            <w:tcW w:w="716" w:type="pct"/>
            <w:tcBorders>
              <w:top w:val="nil"/>
              <w:left w:val="nil"/>
              <w:bottom w:val="single" w:sz="4" w:space="0" w:color="auto"/>
              <w:right w:val="single" w:sz="4" w:space="0" w:color="auto"/>
            </w:tcBorders>
            <w:shd w:val="clear" w:color="auto" w:fill="FFFF00"/>
            <w:noWrap/>
            <w:vAlign w:val="center"/>
          </w:tcPr>
          <w:p w14:paraId="61BAB9E8" w14:textId="4AFD9EFB" w:rsidR="00BC2028" w:rsidRPr="00BC2028" w:rsidRDefault="00BC2028" w:rsidP="009B355C">
            <w:pPr>
              <w:pStyle w:val="TableText"/>
              <w:keepNext w:val="0"/>
              <w:keepLines w:val="0"/>
              <w:jc w:val="center"/>
              <w:rPr>
                <w:color w:val="000000"/>
              </w:rPr>
            </w:pPr>
            <w:del w:id="1689" w:author="Unger, Sophie" w:date="2021-07-10T06:39:00Z">
              <w:r w:rsidRPr="00BC2028" w:rsidDel="000D3BEA">
                <w:rPr>
                  <w:color w:val="000000"/>
                </w:rPr>
                <w:delText>1709 (-0.7%)</w:delText>
              </w:r>
            </w:del>
          </w:p>
        </w:tc>
        <w:tc>
          <w:tcPr>
            <w:tcW w:w="716" w:type="pct"/>
            <w:tcBorders>
              <w:top w:val="nil"/>
              <w:left w:val="nil"/>
              <w:bottom w:val="single" w:sz="4" w:space="0" w:color="auto"/>
              <w:right w:val="single" w:sz="4" w:space="0" w:color="auto"/>
            </w:tcBorders>
            <w:shd w:val="clear" w:color="auto" w:fill="FFFF00"/>
            <w:noWrap/>
            <w:vAlign w:val="center"/>
          </w:tcPr>
          <w:p w14:paraId="537AF297" w14:textId="414A5849" w:rsidR="00BC2028" w:rsidRPr="00BC2028" w:rsidRDefault="00BC2028" w:rsidP="009B355C">
            <w:pPr>
              <w:pStyle w:val="TableText"/>
              <w:keepNext w:val="0"/>
              <w:keepLines w:val="0"/>
              <w:jc w:val="center"/>
              <w:rPr>
                <w:color w:val="000000"/>
              </w:rPr>
            </w:pPr>
            <w:del w:id="1690" w:author="Unger, Sophie" w:date="2021-07-10T06:39:00Z">
              <w:r w:rsidRPr="00BC2028" w:rsidDel="000D3BEA">
                <w:rPr>
                  <w:color w:val="000000"/>
                </w:rPr>
                <w:delText>1702 (-1.1%)</w:delText>
              </w:r>
            </w:del>
          </w:p>
        </w:tc>
        <w:tc>
          <w:tcPr>
            <w:tcW w:w="716" w:type="pct"/>
            <w:tcBorders>
              <w:top w:val="nil"/>
              <w:left w:val="nil"/>
              <w:bottom w:val="single" w:sz="4" w:space="0" w:color="auto"/>
              <w:right w:val="single" w:sz="4" w:space="0" w:color="auto"/>
            </w:tcBorders>
            <w:shd w:val="clear" w:color="auto" w:fill="FFFF00"/>
            <w:noWrap/>
            <w:vAlign w:val="center"/>
          </w:tcPr>
          <w:p w14:paraId="2EB9679E" w14:textId="3D13F27C" w:rsidR="00BC2028" w:rsidRPr="00BC2028" w:rsidRDefault="00BC2028" w:rsidP="009B355C">
            <w:pPr>
              <w:pStyle w:val="TableText"/>
              <w:keepNext w:val="0"/>
              <w:keepLines w:val="0"/>
              <w:jc w:val="center"/>
              <w:rPr>
                <w:color w:val="000000"/>
              </w:rPr>
            </w:pPr>
            <w:del w:id="1691" w:author="Unger, Sophie" w:date="2021-07-10T06:39:00Z">
              <w:r w:rsidRPr="00BC2028" w:rsidDel="000D3BEA">
                <w:rPr>
                  <w:color w:val="000000"/>
                </w:rPr>
                <w:delText>1699 (-1.3%)</w:delText>
              </w:r>
            </w:del>
          </w:p>
        </w:tc>
        <w:tc>
          <w:tcPr>
            <w:tcW w:w="772" w:type="pct"/>
            <w:tcBorders>
              <w:top w:val="nil"/>
              <w:left w:val="nil"/>
              <w:bottom w:val="single" w:sz="4" w:space="0" w:color="auto"/>
              <w:right w:val="single" w:sz="4" w:space="0" w:color="auto"/>
            </w:tcBorders>
            <w:shd w:val="clear" w:color="auto" w:fill="FFFF00"/>
            <w:noWrap/>
            <w:vAlign w:val="center"/>
          </w:tcPr>
          <w:p w14:paraId="19C8ED4B" w14:textId="38A21532" w:rsidR="00BC2028" w:rsidRPr="00BC2028" w:rsidRDefault="00BC2028" w:rsidP="009B355C">
            <w:pPr>
              <w:pStyle w:val="TableText"/>
              <w:keepNext w:val="0"/>
              <w:keepLines w:val="0"/>
              <w:jc w:val="center"/>
              <w:rPr>
                <w:color w:val="000000"/>
              </w:rPr>
            </w:pPr>
            <w:del w:id="1692" w:author="Unger, Sophie" w:date="2021-07-10T06:39:00Z">
              <w:r w:rsidRPr="00BC2028" w:rsidDel="000D3BEA">
                <w:rPr>
                  <w:color w:val="000000"/>
                </w:rPr>
                <w:delText>1704 (-1%)</w:delText>
              </w:r>
            </w:del>
          </w:p>
        </w:tc>
      </w:tr>
      <w:tr w:rsidR="00BC2028" w:rsidRPr="00BC2028" w14:paraId="1C7ECA8C"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6DCD7AFB"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7EF3F168" w14:textId="6AA8CDAE" w:rsidR="00BC2028" w:rsidRPr="00BC2028" w:rsidRDefault="00BC2028" w:rsidP="009B355C">
            <w:pPr>
              <w:pStyle w:val="TableText"/>
              <w:keepNext w:val="0"/>
              <w:keepLines w:val="0"/>
              <w:jc w:val="center"/>
              <w:rPr>
                <w:color w:val="000000"/>
              </w:rPr>
            </w:pPr>
            <w:del w:id="1693" w:author="Unger, Sophie" w:date="2021-07-10T06:39:00Z">
              <w:r w:rsidRPr="00BC2028" w:rsidDel="000D3BEA">
                <w:rPr>
                  <w:color w:val="000000"/>
                </w:rPr>
                <w:delText>Critically Dry</w:delText>
              </w:r>
            </w:del>
          </w:p>
        </w:tc>
        <w:tc>
          <w:tcPr>
            <w:tcW w:w="530" w:type="pct"/>
            <w:tcBorders>
              <w:top w:val="nil"/>
              <w:left w:val="nil"/>
              <w:bottom w:val="single" w:sz="4" w:space="0" w:color="auto"/>
              <w:right w:val="single" w:sz="4" w:space="0" w:color="auto"/>
            </w:tcBorders>
            <w:shd w:val="clear" w:color="auto" w:fill="FFFF00"/>
            <w:noWrap/>
            <w:vAlign w:val="center"/>
          </w:tcPr>
          <w:p w14:paraId="6F81174B" w14:textId="57B58B2B" w:rsidR="00BC2028" w:rsidRPr="00BC2028" w:rsidRDefault="00BC2028" w:rsidP="009B355C">
            <w:pPr>
              <w:pStyle w:val="TableText"/>
              <w:keepNext w:val="0"/>
              <w:keepLines w:val="0"/>
              <w:jc w:val="center"/>
              <w:rPr>
                <w:color w:val="000000"/>
              </w:rPr>
            </w:pPr>
            <w:del w:id="1694" w:author="Unger, Sophie" w:date="2021-07-10T06:39:00Z">
              <w:r w:rsidRPr="00BC2028" w:rsidDel="000D3BEA">
                <w:rPr>
                  <w:color w:val="000000"/>
                </w:rPr>
                <w:delText>1780</w:delText>
              </w:r>
            </w:del>
          </w:p>
        </w:tc>
        <w:tc>
          <w:tcPr>
            <w:tcW w:w="716" w:type="pct"/>
            <w:tcBorders>
              <w:top w:val="nil"/>
              <w:left w:val="nil"/>
              <w:bottom w:val="single" w:sz="4" w:space="0" w:color="auto"/>
              <w:right w:val="single" w:sz="4" w:space="0" w:color="auto"/>
            </w:tcBorders>
            <w:shd w:val="clear" w:color="auto" w:fill="FFFF00"/>
            <w:noWrap/>
            <w:vAlign w:val="center"/>
          </w:tcPr>
          <w:p w14:paraId="46678378" w14:textId="26424749" w:rsidR="00BC2028" w:rsidRPr="00BC2028" w:rsidRDefault="00BC2028" w:rsidP="009B355C">
            <w:pPr>
              <w:pStyle w:val="TableText"/>
              <w:keepNext w:val="0"/>
              <w:keepLines w:val="0"/>
              <w:jc w:val="center"/>
              <w:rPr>
                <w:color w:val="000000"/>
              </w:rPr>
            </w:pPr>
            <w:del w:id="1695" w:author="Unger, Sophie" w:date="2021-07-10T06:39:00Z">
              <w:r w:rsidRPr="00BC2028" w:rsidDel="000D3BEA">
                <w:rPr>
                  <w:color w:val="000000"/>
                </w:rPr>
                <w:delText>1770 (-0.6%)</w:delText>
              </w:r>
            </w:del>
          </w:p>
        </w:tc>
        <w:tc>
          <w:tcPr>
            <w:tcW w:w="716" w:type="pct"/>
            <w:tcBorders>
              <w:top w:val="nil"/>
              <w:left w:val="nil"/>
              <w:bottom w:val="single" w:sz="4" w:space="0" w:color="auto"/>
              <w:right w:val="single" w:sz="4" w:space="0" w:color="auto"/>
            </w:tcBorders>
            <w:shd w:val="clear" w:color="auto" w:fill="FFFF00"/>
            <w:noWrap/>
            <w:vAlign w:val="center"/>
          </w:tcPr>
          <w:p w14:paraId="0C2B69BD" w14:textId="08C36768" w:rsidR="00BC2028" w:rsidRPr="00BC2028" w:rsidRDefault="00BC2028" w:rsidP="009B355C">
            <w:pPr>
              <w:pStyle w:val="TableText"/>
              <w:keepNext w:val="0"/>
              <w:keepLines w:val="0"/>
              <w:jc w:val="center"/>
              <w:rPr>
                <w:color w:val="000000"/>
              </w:rPr>
            </w:pPr>
            <w:del w:id="1696" w:author="Unger, Sophie" w:date="2021-07-10T06:39:00Z">
              <w:r w:rsidRPr="00BC2028" w:rsidDel="000D3BEA">
                <w:rPr>
                  <w:color w:val="000000"/>
                </w:rPr>
                <w:delText>1776 (-0.2%)</w:delText>
              </w:r>
            </w:del>
          </w:p>
        </w:tc>
        <w:tc>
          <w:tcPr>
            <w:tcW w:w="716" w:type="pct"/>
            <w:tcBorders>
              <w:top w:val="nil"/>
              <w:left w:val="nil"/>
              <w:bottom w:val="single" w:sz="4" w:space="0" w:color="auto"/>
              <w:right w:val="single" w:sz="4" w:space="0" w:color="auto"/>
            </w:tcBorders>
            <w:shd w:val="clear" w:color="auto" w:fill="FFFF00"/>
            <w:noWrap/>
            <w:vAlign w:val="center"/>
          </w:tcPr>
          <w:p w14:paraId="788434A6" w14:textId="2D9A0520" w:rsidR="00BC2028" w:rsidRPr="00BC2028" w:rsidRDefault="00BC2028" w:rsidP="009B355C">
            <w:pPr>
              <w:pStyle w:val="TableText"/>
              <w:keepNext w:val="0"/>
              <w:keepLines w:val="0"/>
              <w:jc w:val="center"/>
              <w:rPr>
                <w:color w:val="000000"/>
              </w:rPr>
            </w:pPr>
            <w:del w:id="1697" w:author="Unger, Sophie" w:date="2021-07-10T06:39:00Z">
              <w:r w:rsidRPr="00BC2028" w:rsidDel="000D3BEA">
                <w:rPr>
                  <w:color w:val="000000"/>
                </w:rPr>
                <w:delText>1775 (-0.3%)</w:delText>
              </w:r>
            </w:del>
          </w:p>
        </w:tc>
        <w:tc>
          <w:tcPr>
            <w:tcW w:w="772" w:type="pct"/>
            <w:tcBorders>
              <w:top w:val="nil"/>
              <w:left w:val="nil"/>
              <w:bottom w:val="single" w:sz="4" w:space="0" w:color="auto"/>
              <w:right w:val="single" w:sz="4" w:space="0" w:color="auto"/>
            </w:tcBorders>
            <w:shd w:val="clear" w:color="auto" w:fill="FFFF00"/>
            <w:noWrap/>
            <w:vAlign w:val="center"/>
          </w:tcPr>
          <w:p w14:paraId="02E4BEF7" w14:textId="328EDBFB" w:rsidR="00BC2028" w:rsidRPr="00BC2028" w:rsidRDefault="00BC2028" w:rsidP="009B355C">
            <w:pPr>
              <w:pStyle w:val="TableText"/>
              <w:keepNext w:val="0"/>
              <w:keepLines w:val="0"/>
              <w:jc w:val="center"/>
              <w:rPr>
                <w:color w:val="000000"/>
              </w:rPr>
            </w:pPr>
            <w:del w:id="1698" w:author="Unger, Sophie" w:date="2021-07-10T06:39:00Z">
              <w:r w:rsidRPr="00BC2028" w:rsidDel="000D3BEA">
                <w:rPr>
                  <w:color w:val="000000"/>
                </w:rPr>
                <w:delText>1769 (-0.6%)</w:delText>
              </w:r>
            </w:del>
          </w:p>
        </w:tc>
      </w:tr>
      <w:tr w:rsidR="00BC2028" w:rsidRPr="00BC2028" w14:paraId="74921C3A" w14:textId="77777777" w:rsidTr="000D3BEA">
        <w:trPr>
          <w:trHeight w:val="300"/>
        </w:trPr>
        <w:tc>
          <w:tcPr>
            <w:tcW w:w="636" w:type="pct"/>
            <w:vMerge/>
            <w:tcBorders>
              <w:top w:val="nil"/>
              <w:left w:val="single" w:sz="4" w:space="0" w:color="auto"/>
              <w:bottom w:val="single" w:sz="4" w:space="0" w:color="000000"/>
              <w:right w:val="single" w:sz="4" w:space="0" w:color="auto"/>
            </w:tcBorders>
            <w:shd w:val="clear" w:color="auto" w:fill="FFFF00"/>
            <w:vAlign w:val="center"/>
          </w:tcPr>
          <w:p w14:paraId="472D14E8" w14:textId="77777777" w:rsidR="00BC2028" w:rsidRPr="00BC2028" w:rsidRDefault="00BC2028" w:rsidP="009B355C">
            <w:pPr>
              <w:pStyle w:val="TableText"/>
              <w:keepNext w:val="0"/>
              <w:keepLines w:val="0"/>
              <w:jc w:val="center"/>
              <w:rPr>
                <w:color w:val="000000"/>
              </w:rPr>
            </w:pPr>
          </w:p>
        </w:tc>
        <w:tc>
          <w:tcPr>
            <w:tcW w:w="915" w:type="pct"/>
            <w:tcBorders>
              <w:top w:val="nil"/>
              <w:left w:val="nil"/>
              <w:bottom w:val="single" w:sz="4" w:space="0" w:color="auto"/>
              <w:right w:val="single" w:sz="4" w:space="0" w:color="auto"/>
            </w:tcBorders>
            <w:shd w:val="clear" w:color="auto" w:fill="FFFF00"/>
            <w:noWrap/>
            <w:vAlign w:val="center"/>
          </w:tcPr>
          <w:p w14:paraId="2787F408" w14:textId="1E98F46A" w:rsidR="00BC2028" w:rsidRPr="00BC2028" w:rsidRDefault="00BC2028" w:rsidP="009B355C">
            <w:pPr>
              <w:pStyle w:val="TableText"/>
              <w:keepNext w:val="0"/>
              <w:keepLines w:val="0"/>
              <w:jc w:val="center"/>
              <w:rPr>
                <w:color w:val="000000"/>
              </w:rPr>
            </w:pPr>
            <w:del w:id="1699" w:author="Unger, Sophie" w:date="2021-07-10T06:39:00Z">
              <w:r w:rsidRPr="00BC2028" w:rsidDel="000D3BEA">
                <w:rPr>
                  <w:color w:val="000000"/>
                </w:rPr>
                <w:delText>All</w:delText>
              </w:r>
            </w:del>
          </w:p>
        </w:tc>
        <w:tc>
          <w:tcPr>
            <w:tcW w:w="530" w:type="pct"/>
            <w:tcBorders>
              <w:top w:val="nil"/>
              <w:left w:val="nil"/>
              <w:bottom w:val="single" w:sz="4" w:space="0" w:color="auto"/>
              <w:right w:val="single" w:sz="4" w:space="0" w:color="auto"/>
            </w:tcBorders>
            <w:shd w:val="clear" w:color="auto" w:fill="FFFF00"/>
            <w:noWrap/>
            <w:vAlign w:val="center"/>
          </w:tcPr>
          <w:p w14:paraId="25A99207" w14:textId="4BAF4939" w:rsidR="00BC2028" w:rsidRPr="00BC2028" w:rsidRDefault="00BC2028" w:rsidP="009B355C">
            <w:pPr>
              <w:pStyle w:val="TableText"/>
              <w:keepNext w:val="0"/>
              <w:keepLines w:val="0"/>
              <w:jc w:val="center"/>
              <w:rPr>
                <w:color w:val="000000"/>
              </w:rPr>
            </w:pPr>
            <w:del w:id="1700" w:author="Unger, Sophie" w:date="2021-07-10T06:39:00Z">
              <w:r w:rsidRPr="00BC2028" w:rsidDel="000D3BEA">
                <w:rPr>
                  <w:color w:val="000000"/>
                </w:rPr>
                <w:delText>1161</w:delText>
              </w:r>
            </w:del>
          </w:p>
        </w:tc>
        <w:tc>
          <w:tcPr>
            <w:tcW w:w="716" w:type="pct"/>
            <w:tcBorders>
              <w:top w:val="nil"/>
              <w:left w:val="nil"/>
              <w:bottom w:val="single" w:sz="4" w:space="0" w:color="auto"/>
              <w:right w:val="single" w:sz="4" w:space="0" w:color="auto"/>
            </w:tcBorders>
            <w:shd w:val="clear" w:color="auto" w:fill="FFFF00"/>
            <w:noWrap/>
            <w:vAlign w:val="center"/>
          </w:tcPr>
          <w:p w14:paraId="7553D614" w14:textId="545B3FE6" w:rsidR="00BC2028" w:rsidRPr="00BC2028" w:rsidRDefault="00BC2028" w:rsidP="009B355C">
            <w:pPr>
              <w:pStyle w:val="TableText"/>
              <w:keepNext w:val="0"/>
              <w:keepLines w:val="0"/>
              <w:jc w:val="center"/>
              <w:rPr>
                <w:color w:val="000000"/>
              </w:rPr>
            </w:pPr>
            <w:del w:id="1701" w:author="Unger, Sophie" w:date="2021-07-10T06:39:00Z">
              <w:r w:rsidRPr="00BC2028" w:rsidDel="000D3BEA">
                <w:rPr>
                  <w:color w:val="000000"/>
                </w:rPr>
                <w:delText>1158 (-0.3%)</w:delText>
              </w:r>
            </w:del>
          </w:p>
        </w:tc>
        <w:tc>
          <w:tcPr>
            <w:tcW w:w="716" w:type="pct"/>
            <w:tcBorders>
              <w:top w:val="nil"/>
              <w:left w:val="nil"/>
              <w:bottom w:val="single" w:sz="4" w:space="0" w:color="auto"/>
              <w:right w:val="single" w:sz="4" w:space="0" w:color="auto"/>
            </w:tcBorders>
            <w:shd w:val="clear" w:color="auto" w:fill="FFFF00"/>
            <w:noWrap/>
            <w:vAlign w:val="center"/>
          </w:tcPr>
          <w:p w14:paraId="2C48BEAB" w14:textId="3EB8D8A0" w:rsidR="00BC2028" w:rsidRPr="00BC2028" w:rsidRDefault="00BC2028" w:rsidP="009B355C">
            <w:pPr>
              <w:pStyle w:val="TableText"/>
              <w:keepNext w:val="0"/>
              <w:keepLines w:val="0"/>
              <w:jc w:val="center"/>
              <w:rPr>
                <w:color w:val="000000"/>
              </w:rPr>
            </w:pPr>
            <w:del w:id="1702" w:author="Unger, Sophie" w:date="2021-07-10T06:39:00Z">
              <w:r w:rsidRPr="00BC2028" w:rsidDel="000D3BEA">
                <w:rPr>
                  <w:color w:val="000000"/>
                </w:rPr>
                <w:delText>1156 (-0.4%)</w:delText>
              </w:r>
            </w:del>
          </w:p>
        </w:tc>
        <w:tc>
          <w:tcPr>
            <w:tcW w:w="716" w:type="pct"/>
            <w:tcBorders>
              <w:top w:val="nil"/>
              <w:left w:val="nil"/>
              <w:bottom w:val="single" w:sz="4" w:space="0" w:color="auto"/>
              <w:right w:val="single" w:sz="4" w:space="0" w:color="auto"/>
            </w:tcBorders>
            <w:shd w:val="clear" w:color="auto" w:fill="FFFF00"/>
            <w:noWrap/>
            <w:vAlign w:val="center"/>
          </w:tcPr>
          <w:p w14:paraId="7DC77445" w14:textId="13B26AD3" w:rsidR="00BC2028" w:rsidRPr="00BC2028" w:rsidRDefault="00BC2028" w:rsidP="009B355C">
            <w:pPr>
              <w:pStyle w:val="TableText"/>
              <w:keepNext w:val="0"/>
              <w:keepLines w:val="0"/>
              <w:jc w:val="center"/>
              <w:rPr>
                <w:color w:val="000000"/>
              </w:rPr>
            </w:pPr>
            <w:del w:id="1703" w:author="Unger, Sophie" w:date="2021-07-10T06:39:00Z">
              <w:r w:rsidRPr="00BC2028" w:rsidDel="000D3BEA">
                <w:rPr>
                  <w:color w:val="000000"/>
                </w:rPr>
                <w:delText>1156 (-0.4%)</w:delText>
              </w:r>
            </w:del>
          </w:p>
        </w:tc>
        <w:tc>
          <w:tcPr>
            <w:tcW w:w="772" w:type="pct"/>
            <w:tcBorders>
              <w:top w:val="nil"/>
              <w:left w:val="nil"/>
              <w:bottom w:val="single" w:sz="4" w:space="0" w:color="auto"/>
              <w:right w:val="single" w:sz="4" w:space="0" w:color="auto"/>
            </w:tcBorders>
            <w:shd w:val="clear" w:color="auto" w:fill="FFFF00"/>
            <w:noWrap/>
            <w:vAlign w:val="center"/>
          </w:tcPr>
          <w:p w14:paraId="67C46636" w14:textId="68E77CFA" w:rsidR="00BC2028" w:rsidRPr="00BC2028" w:rsidRDefault="00BC2028" w:rsidP="009B355C">
            <w:pPr>
              <w:pStyle w:val="TableText"/>
              <w:keepNext w:val="0"/>
              <w:keepLines w:val="0"/>
              <w:jc w:val="center"/>
              <w:rPr>
                <w:color w:val="000000"/>
              </w:rPr>
            </w:pPr>
            <w:del w:id="1704" w:author="Unger, Sophie" w:date="2021-07-10T06:39:00Z">
              <w:r w:rsidRPr="00BC2028" w:rsidDel="000D3BEA">
                <w:rPr>
                  <w:color w:val="000000"/>
                </w:rPr>
                <w:delText>1155 (-0.5%)</w:delText>
              </w:r>
            </w:del>
          </w:p>
        </w:tc>
      </w:tr>
    </w:tbl>
    <w:p w14:paraId="35138789" w14:textId="77777777" w:rsidR="00BE3412" w:rsidRPr="00C10E07" w:rsidRDefault="00BE3412" w:rsidP="009B355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494351EF" w14:textId="77777777" w:rsidR="00BE3412" w:rsidRPr="00C10E07" w:rsidRDefault="00BE3412" w:rsidP="009B355C">
      <w:pPr>
        <w:pStyle w:val="TableNotes"/>
      </w:pPr>
      <w:r w:rsidRPr="00C10E07">
        <w:t>* Results for which WUA under Alternative 1, 2, or 3 is more than 5% above WUA under the NAA are highlighted green.</w:t>
      </w:r>
    </w:p>
    <w:p w14:paraId="36AB1C62" w14:textId="0C551F54" w:rsidR="00BE3412" w:rsidRDefault="00BE3412" w:rsidP="009B355C">
      <w:pPr>
        <w:pStyle w:val="TableNotes"/>
      </w:pPr>
      <w:r w:rsidRPr="00C10E07">
        <w:t>^ Results for which WUA under Alternative 1, 2, or 3 is more than 5% below WUA under the NAA are highlighted red.</w:t>
      </w:r>
    </w:p>
    <w:p w14:paraId="502E6D4D" w14:textId="77777777" w:rsidR="00070936" w:rsidRPr="00C10E07" w:rsidRDefault="00070936" w:rsidP="009B355C">
      <w:pPr>
        <w:pStyle w:val="TableNotes"/>
      </w:pPr>
    </w:p>
    <w:p w14:paraId="55447CE1" w14:textId="5E82F753" w:rsidR="00BE3412" w:rsidRDefault="00BE3412" w:rsidP="00CA58A0">
      <w:pPr>
        <w:pStyle w:val="Heading5"/>
      </w:pPr>
      <w:r w:rsidRPr="00C46E16">
        <w:t>Steelhead</w:t>
      </w:r>
    </w:p>
    <w:p w14:paraId="2A6BC74C" w14:textId="3D00F720" w:rsidR="00550BB5" w:rsidRPr="003D2980" w:rsidRDefault="00550BB5" w:rsidP="00550BB5">
      <w:pPr>
        <w:pStyle w:val="BodyText"/>
      </w:pPr>
      <w:r w:rsidRPr="00833208">
        <w:t xml:space="preserve">To evaluate the effects of </w:t>
      </w:r>
      <w:r>
        <w:t xml:space="preserve">Alternatives </w:t>
      </w:r>
      <w:r w:rsidR="00AD766B">
        <w:t>1–3</w:t>
      </w:r>
      <w:r w:rsidRPr="00833208">
        <w:t xml:space="preserve"> on </w:t>
      </w:r>
      <w:r>
        <w:t>steelhead</w:t>
      </w:r>
      <w:r w:rsidRPr="00833208">
        <w:t xml:space="preserve"> spawning habitat</w:t>
      </w:r>
      <w:r>
        <w:t xml:space="preserve"> in the American River</w:t>
      </w:r>
      <w:r w:rsidRPr="00833208">
        <w:t xml:space="preserve">, </w:t>
      </w:r>
      <w:r>
        <w:t>steelhead</w:t>
      </w:r>
      <w:r w:rsidRPr="00833208">
        <w:t xml:space="preserve"> spawning WUA was estimated for </w:t>
      </w:r>
      <w:r w:rsidR="00D40A57">
        <w:t>CALSIM</w:t>
      </w:r>
      <w:r>
        <w:t xml:space="preserve"> II </w:t>
      </w:r>
      <w:r w:rsidRPr="00833208">
        <w:t xml:space="preserve">flows at Nimbus Dam under </w:t>
      </w:r>
      <w:r>
        <w:t xml:space="preserve">the NAA and Alternatives </w:t>
      </w:r>
      <w:r w:rsidR="00AD766B">
        <w:t>1–3</w:t>
      </w:r>
      <w:r>
        <w:t xml:space="preserve"> </w:t>
      </w:r>
      <w:r w:rsidRPr="00833208">
        <w:t xml:space="preserve">during the </w:t>
      </w:r>
      <w:r w:rsidR="000948D9">
        <w:t>December</w:t>
      </w:r>
      <w:r w:rsidRPr="00833208">
        <w:t xml:space="preserve"> through </w:t>
      </w:r>
      <w:del w:id="1705" w:author="Unger, Sophie" w:date="2021-07-10T06:15:00Z">
        <w:r w:rsidR="000948D9" w:rsidDel="003D315B">
          <w:delText>May</w:delText>
        </w:r>
        <w:r w:rsidRPr="00833208" w:rsidDel="003D315B">
          <w:delText xml:space="preserve"> </w:delText>
        </w:r>
      </w:del>
      <w:ins w:id="1706" w:author="Unger, Sophie" w:date="2021-07-10T06:15:00Z">
        <w:r w:rsidR="003D315B">
          <w:t>March</w:t>
        </w:r>
        <w:r w:rsidR="003D315B" w:rsidRPr="00833208">
          <w:t xml:space="preserve"> </w:t>
        </w:r>
      </w:ins>
      <w:r w:rsidRPr="00833208">
        <w:t xml:space="preserve">spawning </w:t>
      </w:r>
      <w:del w:id="1707" w:author="Unger, Sophie" w:date="2021-07-10T06:15:00Z">
        <w:r w:rsidRPr="00833208" w:rsidDel="003D315B">
          <w:delText xml:space="preserve">and incubation </w:delText>
        </w:r>
      </w:del>
      <w:r w:rsidRPr="00833208">
        <w:t xml:space="preserve">period </w:t>
      </w:r>
      <w:r>
        <w:t xml:space="preserve">using the </w:t>
      </w:r>
      <w:r w:rsidR="000948D9">
        <w:t xml:space="preserve">steelhead </w:t>
      </w:r>
      <w:r>
        <w:t>composite spawning WUA curve</w:t>
      </w:r>
      <w:r w:rsidR="00F77851">
        <w:t xml:space="preserve"> </w:t>
      </w:r>
      <w:r w:rsidR="00FF7488">
        <w:t>(</w:t>
      </w:r>
      <w:proofErr w:type="spellStart"/>
      <w:r w:rsidR="00FF7488" w:rsidRPr="008628DD">
        <w:rPr>
          <w:szCs w:val="24"/>
        </w:rPr>
        <w:t>Bratovich</w:t>
      </w:r>
      <w:proofErr w:type="spellEnd"/>
      <w:r w:rsidR="00FF7488" w:rsidRPr="008628DD">
        <w:rPr>
          <w:szCs w:val="24"/>
        </w:rPr>
        <w:t xml:space="preserve"> et al. 2107</w:t>
      </w:r>
      <w:r w:rsidR="00FF7488">
        <w:rPr>
          <w:szCs w:val="24"/>
        </w:rPr>
        <w:t>)</w:t>
      </w:r>
      <w:r w:rsidR="00FF7488">
        <w:t xml:space="preserve"> </w:t>
      </w:r>
      <w:r w:rsidR="00F77851">
        <w:t xml:space="preserve">(Figure </w:t>
      </w:r>
      <w:r w:rsidR="00254A67">
        <w:t>11</w:t>
      </w:r>
      <w:r w:rsidR="00F77851">
        <w:t>K</w:t>
      </w:r>
      <w:r w:rsidR="00254A67">
        <w:t>-</w:t>
      </w:r>
      <w:r w:rsidR="00F77851">
        <w:t>10)</w:t>
      </w:r>
      <w:r>
        <w:t xml:space="preserve">. </w:t>
      </w:r>
    </w:p>
    <w:p w14:paraId="2EA0FE26" w14:textId="67F5B60E" w:rsidR="00E82547" w:rsidRPr="00BE3412" w:rsidRDefault="00DA7982" w:rsidP="009B355C">
      <w:pPr>
        <w:pStyle w:val="BodyText"/>
        <w:rPr>
          <w:b/>
          <w:bCs/>
        </w:rPr>
      </w:pPr>
      <w:r>
        <w:t>None of the differences</w:t>
      </w:r>
      <w:r w:rsidR="00FF7488">
        <w:t xml:space="preserve"> </w:t>
      </w:r>
      <w:r w:rsidR="00FF7488" w:rsidRPr="0019420A">
        <w:t>in</w:t>
      </w:r>
      <w:r w:rsidR="00FF7488">
        <w:t xml:space="preserve"> steelhead</w:t>
      </w:r>
      <w:r w:rsidR="0084432F">
        <w:t xml:space="preserve"> mean</w:t>
      </w:r>
      <w:r w:rsidR="00FF7488">
        <w:t xml:space="preserve"> </w:t>
      </w:r>
      <w:r w:rsidR="00FF7488" w:rsidRPr="0019420A">
        <w:t xml:space="preserve">spawning WUA </w:t>
      </w:r>
      <w:r w:rsidR="00FF7488">
        <w:t xml:space="preserve">between Alternatives 1–3 and the NAA </w:t>
      </w:r>
      <w:r>
        <w:t>are greater than 5%</w:t>
      </w:r>
      <w:r w:rsidR="007A63BA">
        <w:t xml:space="preserve"> </w:t>
      </w:r>
      <w:r w:rsidR="00AF01A5">
        <w:t xml:space="preserve">and most </w:t>
      </w:r>
      <w:r w:rsidR="00FF7488">
        <w:t xml:space="preserve">are </w:t>
      </w:r>
      <w:r w:rsidR="00AF01A5">
        <w:t xml:space="preserve">&lt;1% </w:t>
      </w:r>
      <w:r w:rsidR="007A63BA">
        <w:t>(</w:t>
      </w:r>
      <w:r w:rsidR="001D0A70">
        <w:t>Table 11K-</w:t>
      </w:r>
      <w:r w:rsidR="007A63BA">
        <w:t xml:space="preserve">22). This result indicates that Alternatives </w:t>
      </w:r>
      <w:r w:rsidR="00AD766B">
        <w:t>1–3</w:t>
      </w:r>
      <w:r w:rsidR="007A63BA">
        <w:t xml:space="preserve"> would have little effect on steelhead spawning WUA in the American River.</w:t>
      </w:r>
    </w:p>
    <w:p w14:paraId="28DEB377" w14:textId="4D57EF2D" w:rsidR="00BE3412" w:rsidRDefault="001D0A70" w:rsidP="009B355C">
      <w:pPr>
        <w:pStyle w:val="TableTitle"/>
      </w:pPr>
      <w:bookmarkStart w:id="1708" w:name="_Hlk67470553"/>
      <w:r>
        <w:t>Table 11K-</w:t>
      </w:r>
      <w:r w:rsidR="00E82547">
        <w:t>22</w:t>
      </w:r>
      <w:r w:rsidR="00E82547" w:rsidRPr="00F4425C">
        <w:t xml:space="preserve">. </w:t>
      </w:r>
      <w:r w:rsidR="00E82547">
        <w:t>Steelhead</w:t>
      </w:r>
      <w:r w:rsidR="00E82547" w:rsidRPr="00F4425C">
        <w:t xml:space="preserve"> Spawning </w:t>
      </w:r>
      <w:proofErr w:type="spellStart"/>
      <w:r w:rsidR="00E82547" w:rsidRPr="00F4425C">
        <w:t>WUA</w:t>
      </w:r>
      <w:r w:rsidR="00E82547" w:rsidRPr="00F4425C">
        <w:rPr>
          <w:vertAlign w:val="superscript"/>
        </w:rPr>
        <w:t>a</w:t>
      </w:r>
      <w:proofErr w:type="spellEnd"/>
      <w:r w:rsidR="00E82547" w:rsidRPr="00F4425C">
        <w:t xml:space="preserve"> in the </w:t>
      </w:r>
      <w:r w:rsidR="00E82547">
        <w:t>American</w:t>
      </w:r>
      <w:r w:rsidR="00E82547" w:rsidRPr="00F4425C">
        <w:t xml:space="preserve"> River</w:t>
      </w:r>
      <w:r w:rsidR="00E82547">
        <w:t xml:space="preserve"> Downstream of Nimbus Dam </w:t>
      </w:r>
      <w:r w:rsidR="00E82547" w:rsidRPr="00F4425C">
        <w:t>and Percent Differences (in parentheses) between the No Action Alternative (NAA</w:t>
      </w:r>
      <w:r w:rsidR="00E82547">
        <w:t>)</w:t>
      </w:r>
      <w:r w:rsidR="00E82547" w:rsidRPr="00F4425C">
        <w:t xml:space="preserve"> and Alternatives </w:t>
      </w:r>
      <w:r w:rsidR="00AD766B">
        <w:t>1–3</w:t>
      </w:r>
      <w:r w:rsidR="00E82547" w:rsidRPr="00F4425C">
        <w:t xml:space="preserve"> (A</w:t>
      </w:r>
      <w:r w:rsidR="00E82547">
        <w:t>lt</w:t>
      </w:r>
      <w:r w:rsidR="00E82547" w:rsidRPr="00F4425C">
        <w:t xml:space="preserve"> 1A</w:t>
      </w:r>
      <w:r w:rsidR="00E82547">
        <w:t xml:space="preserve">, </w:t>
      </w:r>
      <w:r w:rsidR="00E82547" w:rsidRPr="00F4425C">
        <w:t>A</w:t>
      </w:r>
      <w:r w:rsidR="00E82547">
        <w:t>lt</w:t>
      </w:r>
      <w:r w:rsidR="00E82547" w:rsidRPr="00F4425C">
        <w:t xml:space="preserve"> 1B, A</w:t>
      </w:r>
      <w:r w:rsidR="00E82547">
        <w:t>lt</w:t>
      </w:r>
      <w:r w:rsidR="00E82547" w:rsidRPr="00F4425C">
        <w:t xml:space="preserve"> 2, </w:t>
      </w:r>
      <w:r w:rsidR="00E82547">
        <w:t xml:space="preserve">and </w:t>
      </w:r>
      <w:r w:rsidR="00E82547" w:rsidRPr="00F4425C">
        <w:t>A</w:t>
      </w:r>
      <w:r w:rsidR="00E82547">
        <w:t>lt</w:t>
      </w:r>
      <w:r w:rsidR="00E82547" w:rsidRPr="00F4425C">
        <w:t xml:space="preserve"> 3).</w:t>
      </w:r>
    </w:p>
    <w:tbl>
      <w:tblPr>
        <w:tblW w:w="5000" w:type="pct"/>
        <w:tblLook w:val="04A0" w:firstRow="1" w:lastRow="0" w:firstColumn="1" w:lastColumn="0" w:noHBand="0" w:noVBand="1"/>
      </w:tblPr>
      <w:tblGrid>
        <w:gridCol w:w="1170"/>
        <w:gridCol w:w="1775"/>
        <w:gridCol w:w="983"/>
        <w:gridCol w:w="1355"/>
        <w:gridCol w:w="1355"/>
        <w:gridCol w:w="1356"/>
        <w:gridCol w:w="1356"/>
      </w:tblGrid>
      <w:tr w:rsidR="000948D9" w:rsidRPr="009B355C" w14:paraId="65962978" w14:textId="77777777" w:rsidTr="00CF6ECC">
        <w:trPr>
          <w:trHeight w:val="300"/>
          <w:tblHeader/>
        </w:trPr>
        <w:tc>
          <w:tcPr>
            <w:tcW w:w="6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08"/>
          <w:p w14:paraId="31FFDBE0" w14:textId="77777777" w:rsidR="000948D9" w:rsidRPr="009B355C" w:rsidRDefault="000948D9" w:rsidP="007F18FC">
            <w:pPr>
              <w:pStyle w:val="TableText"/>
              <w:keepNext w:val="0"/>
              <w:keepLines w:val="0"/>
              <w:jc w:val="center"/>
              <w:rPr>
                <w:b/>
                <w:bCs/>
              </w:rPr>
            </w:pPr>
            <w:r w:rsidRPr="009B355C">
              <w:rPr>
                <w:b/>
                <w:bCs/>
              </w:rPr>
              <w:t>Month</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14:paraId="3FA2FB1D" w14:textId="77777777" w:rsidR="000948D9" w:rsidRPr="009B355C" w:rsidRDefault="000948D9" w:rsidP="007F18FC">
            <w:pPr>
              <w:pStyle w:val="TableText"/>
              <w:keepNext w:val="0"/>
              <w:keepLines w:val="0"/>
              <w:jc w:val="center"/>
              <w:rPr>
                <w:b/>
                <w:bCs/>
                <w:color w:val="000000"/>
              </w:rPr>
            </w:pPr>
            <w:r w:rsidRPr="009B355C">
              <w:rPr>
                <w:b/>
                <w:bCs/>
                <w:color w:val="000000"/>
              </w:rPr>
              <w:t>Water Year Type</w:t>
            </w:r>
          </w:p>
        </w:tc>
        <w:tc>
          <w:tcPr>
            <w:tcW w:w="531" w:type="pct"/>
            <w:tcBorders>
              <w:top w:val="single" w:sz="4" w:space="0" w:color="auto"/>
              <w:left w:val="nil"/>
              <w:bottom w:val="single" w:sz="4" w:space="0" w:color="auto"/>
              <w:right w:val="single" w:sz="4" w:space="0" w:color="auto"/>
            </w:tcBorders>
            <w:shd w:val="clear" w:color="auto" w:fill="auto"/>
            <w:noWrap/>
            <w:vAlign w:val="center"/>
            <w:hideMark/>
          </w:tcPr>
          <w:p w14:paraId="6A886019" w14:textId="77777777" w:rsidR="000948D9" w:rsidRPr="009B355C" w:rsidRDefault="000948D9" w:rsidP="007F18FC">
            <w:pPr>
              <w:pStyle w:val="TableText"/>
              <w:keepNext w:val="0"/>
              <w:keepLines w:val="0"/>
              <w:jc w:val="center"/>
              <w:rPr>
                <w:b/>
                <w:bCs/>
                <w:color w:val="000000"/>
              </w:rPr>
            </w:pPr>
            <w:r w:rsidRPr="009B355C">
              <w:rPr>
                <w:b/>
                <w:bCs/>
                <w:color w:val="000000"/>
              </w:rPr>
              <w:t>NAA</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CDB93C0" w14:textId="77777777" w:rsidR="000948D9" w:rsidRPr="009B355C" w:rsidRDefault="000948D9" w:rsidP="007F18FC">
            <w:pPr>
              <w:pStyle w:val="TableText"/>
              <w:keepNext w:val="0"/>
              <w:keepLines w:val="0"/>
              <w:jc w:val="center"/>
              <w:rPr>
                <w:b/>
                <w:bCs/>
                <w:color w:val="000000"/>
              </w:rPr>
            </w:pPr>
            <w:r w:rsidRPr="009B355C">
              <w:rPr>
                <w:b/>
                <w:bCs/>
                <w:color w:val="000000"/>
              </w:rPr>
              <w:t>Alt 1A</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5EBFD91B" w14:textId="77777777" w:rsidR="000948D9" w:rsidRPr="009B355C" w:rsidRDefault="000948D9" w:rsidP="007F18FC">
            <w:pPr>
              <w:pStyle w:val="TableText"/>
              <w:keepNext w:val="0"/>
              <w:keepLines w:val="0"/>
              <w:jc w:val="center"/>
              <w:rPr>
                <w:b/>
                <w:bCs/>
                <w:color w:val="000000"/>
              </w:rPr>
            </w:pPr>
            <w:r w:rsidRPr="009B355C">
              <w:rPr>
                <w:b/>
                <w:bCs/>
                <w:color w:val="000000"/>
              </w:rPr>
              <w:t>Alt 1B</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00F8CF08" w14:textId="77777777" w:rsidR="000948D9" w:rsidRPr="009B355C" w:rsidRDefault="000948D9" w:rsidP="007F18FC">
            <w:pPr>
              <w:pStyle w:val="TableText"/>
              <w:keepNext w:val="0"/>
              <w:keepLines w:val="0"/>
              <w:jc w:val="center"/>
              <w:rPr>
                <w:b/>
                <w:bCs/>
                <w:color w:val="000000"/>
              </w:rPr>
            </w:pPr>
            <w:r w:rsidRPr="009B355C">
              <w:rPr>
                <w:b/>
                <w:bCs/>
                <w:color w:val="000000"/>
              </w:rPr>
              <w:t>Alt 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642B20CC" w14:textId="77777777" w:rsidR="000948D9" w:rsidRPr="009B355C" w:rsidRDefault="000948D9" w:rsidP="007F18FC">
            <w:pPr>
              <w:pStyle w:val="TableText"/>
              <w:keepNext w:val="0"/>
              <w:keepLines w:val="0"/>
              <w:jc w:val="center"/>
              <w:rPr>
                <w:b/>
                <w:bCs/>
                <w:color w:val="000000"/>
              </w:rPr>
            </w:pPr>
            <w:r w:rsidRPr="009B355C">
              <w:rPr>
                <w:b/>
                <w:bCs/>
                <w:color w:val="000000"/>
              </w:rPr>
              <w:t>Alt 3</w:t>
            </w:r>
          </w:p>
        </w:tc>
      </w:tr>
      <w:tr w:rsidR="000948D9" w:rsidRPr="000948D9" w14:paraId="5B5055D4" w14:textId="77777777" w:rsidTr="00CF6ECC">
        <w:trPr>
          <w:trHeight w:val="30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C1D375" w14:textId="77777777" w:rsidR="000948D9" w:rsidRPr="000948D9" w:rsidRDefault="000948D9" w:rsidP="007F18FC">
            <w:pPr>
              <w:pStyle w:val="TableText"/>
              <w:keepNext w:val="0"/>
              <w:keepLines w:val="0"/>
              <w:jc w:val="center"/>
              <w:rPr>
                <w:color w:val="000000"/>
              </w:rPr>
            </w:pPr>
            <w:r w:rsidRPr="000948D9">
              <w:rPr>
                <w:color w:val="000000"/>
              </w:rPr>
              <w:t>December</w:t>
            </w:r>
          </w:p>
        </w:tc>
        <w:tc>
          <w:tcPr>
            <w:tcW w:w="916" w:type="pct"/>
            <w:tcBorders>
              <w:top w:val="nil"/>
              <w:left w:val="nil"/>
              <w:bottom w:val="single" w:sz="4" w:space="0" w:color="auto"/>
              <w:right w:val="single" w:sz="4" w:space="0" w:color="auto"/>
            </w:tcBorders>
            <w:shd w:val="clear" w:color="auto" w:fill="auto"/>
            <w:noWrap/>
            <w:vAlign w:val="center"/>
            <w:hideMark/>
          </w:tcPr>
          <w:p w14:paraId="42DA1ACD" w14:textId="77777777" w:rsidR="000948D9" w:rsidRPr="000948D9" w:rsidRDefault="000948D9" w:rsidP="007F18FC">
            <w:pPr>
              <w:pStyle w:val="TableText"/>
              <w:keepNext w:val="0"/>
              <w:keepLines w:val="0"/>
              <w:jc w:val="center"/>
              <w:rPr>
                <w:color w:val="000000"/>
              </w:rPr>
            </w:pPr>
            <w:r w:rsidRPr="000948D9">
              <w:rPr>
                <w:color w:val="000000"/>
              </w:rPr>
              <w:t>Wet</w:t>
            </w:r>
          </w:p>
        </w:tc>
        <w:tc>
          <w:tcPr>
            <w:tcW w:w="531" w:type="pct"/>
            <w:tcBorders>
              <w:top w:val="nil"/>
              <w:left w:val="nil"/>
              <w:bottom w:val="single" w:sz="4" w:space="0" w:color="auto"/>
              <w:right w:val="single" w:sz="4" w:space="0" w:color="auto"/>
            </w:tcBorders>
            <w:shd w:val="clear" w:color="auto" w:fill="auto"/>
            <w:noWrap/>
            <w:vAlign w:val="center"/>
            <w:hideMark/>
          </w:tcPr>
          <w:p w14:paraId="44430882" w14:textId="3E910BB4" w:rsidR="000948D9" w:rsidRPr="000948D9" w:rsidRDefault="000948D9" w:rsidP="007F18FC">
            <w:pPr>
              <w:pStyle w:val="TableText"/>
              <w:keepNext w:val="0"/>
              <w:keepLines w:val="0"/>
              <w:jc w:val="center"/>
              <w:rPr>
                <w:color w:val="000000"/>
              </w:rPr>
            </w:pPr>
            <w:r w:rsidRPr="000948D9">
              <w:rPr>
                <w:color w:val="000000"/>
              </w:rPr>
              <w:t>1168</w:t>
            </w:r>
          </w:p>
        </w:tc>
        <w:tc>
          <w:tcPr>
            <w:tcW w:w="730" w:type="pct"/>
            <w:tcBorders>
              <w:top w:val="nil"/>
              <w:left w:val="nil"/>
              <w:bottom w:val="single" w:sz="4" w:space="0" w:color="auto"/>
              <w:right w:val="single" w:sz="4" w:space="0" w:color="auto"/>
            </w:tcBorders>
            <w:shd w:val="clear" w:color="auto" w:fill="auto"/>
            <w:noWrap/>
            <w:vAlign w:val="center"/>
            <w:hideMark/>
          </w:tcPr>
          <w:p w14:paraId="5AAA3B7E" w14:textId="77777777" w:rsidR="000948D9" w:rsidRPr="000948D9" w:rsidRDefault="000948D9" w:rsidP="007F18FC">
            <w:pPr>
              <w:pStyle w:val="TableText"/>
              <w:keepNext w:val="0"/>
              <w:keepLines w:val="0"/>
              <w:jc w:val="center"/>
              <w:rPr>
                <w:color w:val="000000"/>
              </w:rPr>
            </w:pPr>
            <w:r w:rsidRPr="000948D9">
              <w:rPr>
                <w:color w:val="000000"/>
              </w:rPr>
              <w:t>1170 (0.1%)</w:t>
            </w:r>
          </w:p>
        </w:tc>
        <w:tc>
          <w:tcPr>
            <w:tcW w:w="730" w:type="pct"/>
            <w:tcBorders>
              <w:top w:val="nil"/>
              <w:left w:val="nil"/>
              <w:bottom w:val="single" w:sz="4" w:space="0" w:color="auto"/>
              <w:right w:val="single" w:sz="4" w:space="0" w:color="auto"/>
            </w:tcBorders>
            <w:shd w:val="clear" w:color="auto" w:fill="auto"/>
            <w:noWrap/>
            <w:vAlign w:val="center"/>
            <w:hideMark/>
          </w:tcPr>
          <w:p w14:paraId="4FB92990" w14:textId="77777777" w:rsidR="000948D9" w:rsidRPr="000948D9" w:rsidRDefault="000948D9" w:rsidP="007F18FC">
            <w:pPr>
              <w:pStyle w:val="TableText"/>
              <w:keepNext w:val="0"/>
              <w:keepLines w:val="0"/>
              <w:jc w:val="center"/>
              <w:rPr>
                <w:color w:val="000000"/>
              </w:rPr>
            </w:pPr>
            <w:r w:rsidRPr="000948D9">
              <w:rPr>
                <w:color w:val="000000"/>
              </w:rPr>
              <w:t>1167 (-0.1%)</w:t>
            </w:r>
          </w:p>
        </w:tc>
        <w:tc>
          <w:tcPr>
            <w:tcW w:w="730" w:type="pct"/>
            <w:tcBorders>
              <w:top w:val="nil"/>
              <w:left w:val="nil"/>
              <w:bottom w:val="single" w:sz="4" w:space="0" w:color="auto"/>
              <w:right w:val="single" w:sz="4" w:space="0" w:color="auto"/>
            </w:tcBorders>
            <w:shd w:val="clear" w:color="auto" w:fill="auto"/>
            <w:noWrap/>
            <w:vAlign w:val="center"/>
            <w:hideMark/>
          </w:tcPr>
          <w:p w14:paraId="0D7C5C85" w14:textId="77777777" w:rsidR="000948D9" w:rsidRPr="000948D9" w:rsidRDefault="000948D9" w:rsidP="007F18FC">
            <w:pPr>
              <w:pStyle w:val="TableText"/>
              <w:keepNext w:val="0"/>
              <w:keepLines w:val="0"/>
              <w:jc w:val="center"/>
              <w:rPr>
                <w:color w:val="000000"/>
              </w:rPr>
            </w:pPr>
            <w:r w:rsidRPr="000948D9">
              <w:rPr>
                <w:color w:val="000000"/>
              </w:rPr>
              <w:t>1170 (0.1%)</w:t>
            </w:r>
          </w:p>
        </w:tc>
        <w:tc>
          <w:tcPr>
            <w:tcW w:w="730" w:type="pct"/>
            <w:tcBorders>
              <w:top w:val="nil"/>
              <w:left w:val="nil"/>
              <w:bottom w:val="single" w:sz="4" w:space="0" w:color="auto"/>
              <w:right w:val="single" w:sz="4" w:space="0" w:color="auto"/>
            </w:tcBorders>
            <w:shd w:val="clear" w:color="auto" w:fill="auto"/>
            <w:noWrap/>
            <w:vAlign w:val="center"/>
            <w:hideMark/>
          </w:tcPr>
          <w:p w14:paraId="76F620AC" w14:textId="77777777" w:rsidR="000948D9" w:rsidRPr="000948D9" w:rsidRDefault="000948D9" w:rsidP="007F18FC">
            <w:pPr>
              <w:pStyle w:val="TableText"/>
              <w:keepNext w:val="0"/>
              <w:keepLines w:val="0"/>
              <w:jc w:val="center"/>
              <w:rPr>
                <w:color w:val="000000"/>
              </w:rPr>
            </w:pPr>
            <w:r w:rsidRPr="000948D9">
              <w:rPr>
                <w:color w:val="000000"/>
              </w:rPr>
              <w:t>1168 (-0.1%)</w:t>
            </w:r>
          </w:p>
        </w:tc>
      </w:tr>
      <w:tr w:rsidR="000948D9" w:rsidRPr="000948D9" w14:paraId="61E93A72"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33F97CDC"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0537CB68" w14:textId="77777777" w:rsidR="000948D9" w:rsidRPr="000948D9" w:rsidRDefault="000948D9" w:rsidP="007F18FC">
            <w:pPr>
              <w:pStyle w:val="TableText"/>
              <w:keepNext w:val="0"/>
              <w:keepLines w:val="0"/>
              <w:jc w:val="center"/>
              <w:rPr>
                <w:color w:val="000000"/>
              </w:rPr>
            </w:pPr>
            <w:r w:rsidRPr="000948D9">
              <w:rPr>
                <w:color w:val="000000"/>
              </w:rPr>
              <w:t>Above Normal</w:t>
            </w:r>
          </w:p>
        </w:tc>
        <w:tc>
          <w:tcPr>
            <w:tcW w:w="531" w:type="pct"/>
            <w:tcBorders>
              <w:top w:val="nil"/>
              <w:left w:val="nil"/>
              <w:bottom w:val="single" w:sz="4" w:space="0" w:color="auto"/>
              <w:right w:val="single" w:sz="4" w:space="0" w:color="auto"/>
            </w:tcBorders>
            <w:shd w:val="clear" w:color="auto" w:fill="auto"/>
            <w:noWrap/>
            <w:vAlign w:val="center"/>
            <w:hideMark/>
          </w:tcPr>
          <w:p w14:paraId="48831332" w14:textId="55E5E8A2" w:rsidR="000948D9" w:rsidRPr="000948D9" w:rsidRDefault="000948D9" w:rsidP="007F18FC">
            <w:pPr>
              <w:pStyle w:val="TableText"/>
              <w:keepNext w:val="0"/>
              <w:keepLines w:val="0"/>
              <w:jc w:val="center"/>
              <w:rPr>
                <w:color w:val="000000"/>
              </w:rPr>
            </w:pPr>
            <w:r w:rsidRPr="000948D9">
              <w:rPr>
                <w:color w:val="000000"/>
              </w:rPr>
              <w:t>1304</w:t>
            </w:r>
          </w:p>
        </w:tc>
        <w:tc>
          <w:tcPr>
            <w:tcW w:w="730" w:type="pct"/>
            <w:tcBorders>
              <w:top w:val="nil"/>
              <w:left w:val="nil"/>
              <w:bottom w:val="single" w:sz="4" w:space="0" w:color="auto"/>
              <w:right w:val="single" w:sz="4" w:space="0" w:color="auto"/>
            </w:tcBorders>
            <w:shd w:val="clear" w:color="auto" w:fill="auto"/>
            <w:noWrap/>
            <w:vAlign w:val="center"/>
            <w:hideMark/>
          </w:tcPr>
          <w:p w14:paraId="67844AC4" w14:textId="77777777" w:rsidR="000948D9" w:rsidRPr="000948D9" w:rsidRDefault="000948D9" w:rsidP="007F18FC">
            <w:pPr>
              <w:pStyle w:val="TableText"/>
              <w:keepNext w:val="0"/>
              <w:keepLines w:val="0"/>
              <w:jc w:val="center"/>
              <w:rPr>
                <w:color w:val="000000"/>
              </w:rPr>
            </w:pPr>
            <w:r w:rsidRPr="000948D9">
              <w:rPr>
                <w:color w:val="000000"/>
              </w:rPr>
              <w:t>1305 (0.1%)</w:t>
            </w:r>
          </w:p>
        </w:tc>
        <w:tc>
          <w:tcPr>
            <w:tcW w:w="730" w:type="pct"/>
            <w:tcBorders>
              <w:top w:val="nil"/>
              <w:left w:val="nil"/>
              <w:bottom w:val="single" w:sz="4" w:space="0" w:color="auto"/>
              <w:right w:val="single" w:sz="4" w:space="0" w:color="auto"/>
            </w:tcBorders>
            <w:shd w:val="clear" w:color="auto" w:fill="auto"/>
            <w:noWrap/>
            <w:vAlign w:val="center"/>
            <w:hideMark/>
          </w:tcPr>
          <w:p w14:paraId="593526BB" w14:textId="77777777" w:rsidR="000948D9" w:rsidRPr="000948D9" w:rsidRDefault="000948D9" w:rsidP="007F18FC">
            <w:pPr>
              <w:pStyle w:val="TableText"/>
              <w:keepNext w:val="0"/>
              <w:keepLines w:val="0"/>
              <w:jc w:val="center"/>
              <w:rPr>
                <w:color w:val="000000"/>
              </w:rPr>
            </w:pPr>
            <w:r w:rsidRPr="000948D9">
              <w:rPr>
                <w:color w:val="000000"/>
              </w:rPr>
              <w:t>1303 (-0.1%)</w:t>
            </w:r>
          </w:p>
        </w:tc>
        <w:tc>
          <w:tcPr>
            <w:tcW w:w="730" w:type="pct"/>
            <w:tcBorders>
              <w:top w:val="nil"/>
              <w:left w:val="nil"/>
              <w:bottom w:val="single" w:sz="4" w:space="0" w:color="auto"/>
              <w:right w:val="single" w:sz="4" w:space="0" w:color="auto"/>
            </w:tcBorders>
            <w:shd w:val="clear" w:color="auto" w:fill="auto"/>
            <w:noWrap/>
            <w:vAlign w:val="center"/>
            <w:hideMark/>
          </w:tcPr>
          <w:p w14:paraId="671BB27E" w14:textId="77777777" w:rsidR="000948D9" w:rsidRPr="000948D9" w:rsidRDefault="000948D9" w:rsidP="007F18FC">
            <w:pPr>
              <w:pStyle w:val="TableText"/>
              <w:keepNext w:val="0"/>
              <w:keepLines w:val="0"/>
              <w:jc w:val="center"/>
              <w:rPr>
                <w:color w:val="000000"/>
              </w:rPr>
            </w:pPr>
            <w:r w:rsidRPr="000948D9">
              <w:rPr>
                <w:color w:val="000000"/>
              </w:rPr>
              <w:t>1305 (0.1%)</w:t>
            </w:r>
          </w:p>
        </w:tc>
        <w:tc>
          <w:tcPr>
            <w:tcW w:w="730" w:type="pct"/>
            <w:tcBorders>
              <w:top w:val="nil"/>
              <w:left w:val="nil"/>
              <w:bottom w:val="single" w:sz="4" w:space="0" w:color="auto"/>
              <w:right w:val="single" w:sz="4" w:space="0" w:color="auto"/>
            </w:tcBorders>
            <w:shd w:val="clear" w:color="auto" w:fill="auto"/>
            <w:noWrap/>
            <w:vAlign w:val="center"/>
            <w:hideMark/>
          </w:tcPr>
          <w:p w14:paraId="2C9B6E75" w14:textId="77777777" w:rsidR="000948D9" w:rsidRPr="000948D9" w:rsidRDefault="000948D9" w:rsidP="007F18FC">
            <w:pPr>
              <w:pStyle w:val="TableText"/>
              <w:keepNext w:val="0"/>
              <w:keepLines w:val="0"/>
              <w:jc w:val="center"/>
              <w:rPr>
                <w:color w:val="000000"/>
              </w:rPr>
            </w:pPr>
            <w:r w:rsidRPr="000948D9">
              <w:rPr>
                <w:color w:val="000000"/>
              </w:rPr>
              <w:t>1288 (-1.3%)</w:t>
            </w:r>
          </w:p>
        </w:tc>
      </w:tr>
      <w:tr w:rsidR="000948D9" w:rsidRPr="000948D9" w14:paraId="4A292A2D"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4B740D3E"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3E2CD798" w14:textId="77777777" w:rsidR="000948D9" w:rsidRPr="000948D9" w:rsidRDefault="000948D9" w:rsidP="007F18FC">
            <w:pPr>
              <w:pStyle w:val="TableText"/>
              <w:keepNext w:val="0"/>
              <w:keepLines w:val="0"/>
              <w:jc w:val="center"/>
              <w:rPr>
                <w:color w:val="000000"/>
              </w:rPr>
            </w:pPr>
            <w:r w:rsidRPr="000948D9">
              <w:rPr>
                <w:color w:val="000000"/>
              </w:rPr>
              <w:t>Below Normal</w:t>
            </w:r>
          </w:p>
        </w:tc>
        <w:tc>
          <w:tcPr>
            <w:tcW w:w="531" w:type="pct"/>
            <w:tcBorders>
              <w:top w:val="nil"/>
              <w:left w:val="nil"/>
              <w:bottom w:val="single" w:sz="4" w:space="0" w:color="auto"/>
              <w:right w:val="single" w:sz="4" w:space="0" w:color="auto"/>
            </w:tcBorders>
            <w:shd w:val="clear" w:color="auto" w:fill="auto"/>
            <w:noWrap/>
            <w:vAlign w:val="center"/>
            <w:hideMark/>
          </w:tcPr>
          <w:p w14:paraId="5957B46A" w14:textId="7A9F7002" w:rsidR="000948D9" w:rsidRPr="000948D9" w:rsidRDefault="000948D9" w:rsidP="007F18FC">
            <w:pPr>
              <w:pStyle w:val="TableText"/>
              <w:keepNext w:val="0"/>
              <w:keepLines w:val="0"/>
              <w:jc w:val="center"/>
              <w:rPr>
                <w:color w:val="000000"/>
              </w:rPr>
            </w:pPr>
            <w:r w:rsidRPr="000948D9">
              <w:rPr>
                <w:color w:val="000000"/>
              </w:rPr>
              <w:t>1109</w:t>
            </w:r>
          </w:p>
        </w:tc>
        <w:tc>
          <w:tcPr>
            <w:tcW w:w="730" w:type="pct"/>
            <w:tcBorders>
              <w:top w:val="nil"/>
              <w:left w:val="nil"/>
              <w:bottom w:val="single" w:sz="4" w:space="0" w:color="auto"/>
              <w:right w:val="single" w:sz="4" w:space="0" w:color="auto"/>
            </w:tcBorders>
            <w:shd w:val="clear" w:color="auto" w:fill="auto"/>
            <w:noWrap/>
            <w:vAlign w:val="center"/>
            <w:hideMark/>
          </w:tcPr>
          <w:p w14:paraId="14B12A51" w14:textId="77777777" w:rsidR="000948D9" w:rsidRPr="000948D9" w:rsidRDefault="000948D9" w:rsidP="007F18FC">
            <w:pPr>
              <w:pStyle w:val="TableText"/>
              <w:keepNext w:val="0"/>
              <w:keepLines w:val="0"/>
              <w:jc w:val="center"/>
              <w:rPr>
                <w:color w:val="000000"/>
              </w:rPr>
            </w:pPr>
            <w:r w:rsidRPr="000948D9">
              <w:rPr>
                <w:color w:val="000000"/>
              </w:rPr>
              <w:t>1112 (0.2%)</w:t>
            </w:r>
          </w:p>
        </w:tc>
        <w:tc>
          <w:tcPr>
            <w:tcW w:w="730" w:type="pct"/>
            <w:tcBorders>
              <w:top w:val="nil"/>
              <w:left w:val="nil"/>
              <w:bottom w:val="single" w:sz="4" w:space="0" w:color="auto"/>
              <w:right w:val="single" w:sz="4" w:space="0" w:color="auto"/>
            </w:tcBorders>
            <w:shd w:val="clear" w:color="auto" w:fill="auto"/>
            <w:noWrap/>
            <w:vAlign w:val="center"/>
            <w:hideMark/>
          </w:tcPr>
          <w:p w14:paraId="6BB116CD" w14:textId="77777777" w:rsidR="000948D9" w:rsidRPr="000948D9" w:rsidRDefault="000948D9" w:rsidP="007F18FC">
            <w:pPr>
              <w:pStyle w:val="TableText"/>
              <w:keepNext w:val="0"/>
              <w:keepLines w:val="0"/>
              <w:jc w:val="center"/>
              <w:rPr>
                <w:color w:val="000000"/>
              </w:rPr>
            </w:pPr>
            <w:r w:rsidRPr="000948D9">
              <w:rPr>
                <w:color w:val="000000"/>
              </w:rPr>
              <w:t>1104 (-0.5%)</w:t>
            </w:r>
          </w:p>
        </w:tc>
        <w:tc>
          <w:tcPr>
            <w:tcW w:w="730" w:type="pct"/>
            <w:tcBorders>
              <w:top w:val="nil"/>
              <w:left w:val="nil"/>
              <w:bottom w:val="single" w:sz="4" w:space="0" w:color="auto"/>
              <w:right w:val="single" w:sz="4" w:space="0" w:color="auto"/>
            </w:tcBorders>
            <w:shd w:val="clear" w:color="auto" w:fill="auto"/>
            <w:noWrap/>
            <w:vAlign w:val="center"/>
            <w:hideMark/>
          </w:tcPr>
          <w:p w14:paraId="03C4AB37" w14:textId="77777777" w:rsidR="000948D9" w:rsidRPr="000948D9" w:rsidRDefault="000948D9" w:rsidP="007F18FC">
            <w:pPr>
              <w:pStyle w:val="TableText"/>
              <w:keepNext w:val="0"/>
              <w:keepLines w:val="0"/>
              <w:jc w:val="center"/>
              <w:rPr>
                <w:color w:val="000000"/>
              </w:rPr>
            </w:pPr>
            <w:r w:rsidRPr="000948D9">
              <w:rPr>
                <w:color w:val="000000"/>
              </w:rPr>
              <w:t>1112 (0.2%)</w:t>
            </w:r>
          </w:p>
        </w:tc>
        <w:tc>
          <w:tcPr>
            <w:tcW w:w="730" w:type="pct"/>
            <w:tcBorders>
              <w:top w:val="nil"/>
              <w:left w:val="nil"/>
              <w:bottom w:val="single" w:sz="4" w:space="0" w:color="auto"/>
              <w:right w:val="single" w:sz="4" w:space="0" w:color="auto"/>
            </w:tcBorders>
            <w:shd w:val="clear" w:color="auto" w:fill="auto"/>
            <w:noWrap/>
            <w:vAlign w:val="center"/>
            <w:hideMark/>
          </w:tcPr>
          <w:p w14:paraId="2AE91075" w14:textId="77777777" w:rsidR="000948D9" w:rsidRPr="000948D9" w:rsidRDefault="000948D9" w:rsidP="007F18FC">
            <w:pPr>
              <w:pStyle w:val="TableText"/>
              <w:keepNext w:val="0"/>
              <w:keepLines w:val="0"/>
              <w:jc w:val="center"/>
              <w:rPr>
                <w:color w:val="000000"/>
              </w:rPr>
            </w:pPr>
            <w:r w:rsidRPr="000948D9">
              <w:rPr>
                <w:color w:val="000000"/>
              </w:rPr>
              <w:t>1083 (-2.4%)</w:t>
            </w:r>
          </w:p>
        </w:tc>
      </w:tr>
      <w:tr w:rsidR="000948D9" w:rsidRPr="000948D9" w14:paraId="1D77ECCF"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2843D9BD"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4E04F5E2" w14:textId="77777777" w:rsidR="000948D9" w:rsidRPr="000948D9" w:rsidRDefault="000948D9" w:rsidP="007F18FC">
            <w:pPr>
              <w:pStyle w:val="TableText"/>
              <w:keepNext w:val="0"/>
              <w:keepLines w:val="0"/>
              <w:jc w:val="center"/>
              <w:rPr>
                <w:color w:val="000000"/>
              </w:rPr>
            </w:pPr>
            <w:r w:rsidRPr="000948D9">
              <w:rPr>
                <w:color w:val="000000"/>
              </w:rPr>
              <w:t>Dry</w:t>
            </w:r>
          </w:p>
        </w:tc>
        <w:tc>
          <w:tcPr>
            <w:tcW w:w="531" w:type="pct"/>
            <w:tcBorders>
              <w:top w:val="nil"/>
              <w:left w:val="nil"/>
              <w:bottom w:val="single" w:sz="4" w:space="0" w:color="auto"/>
              <w:right w:val="single" w:sz="4" w:space="0" w:color="auto"/>
            </w:tcBorders>
            <w:shd w:val="clear" w:color="auto" w:fill="auto"/>
            <w:noWrap/>
            <w:vAlign w:val="center"/>
            <w:hideMark/>
          </w:tcPr>
          <w:p w14:paraId="2F59D138" w14:textId="4FF4AC06" w:rsidR="000948D9" w:rsidRPr="000948D9" w:rsidRDefault="000948D9" w:rsidP="007F18FC">
            <w:pPr>
              <w:pStyle w:val="TableText"/>
              <w:keepNext w:val="0"/>
              <w:keepLines w:val="0"/>
              <w:jc w:val="center"/>
              <w:rPr>
                <w:color w:val="000000"/>
              </w:rPr>
            </w:pPr>
            <w:r w:rsidRPr="000948D9">
              <w:rPr>
                <w:color w:val="000000"/>
              </w:rPr>
              <w:t>1208</w:t>
            </w:r>
          </w:p>
        </w:tc>
        <w:tc>
          <w:tcPr>
            <w:tcW w:w="730" w:type="pct"/>
            <w:tcBorders>
              <w:top w:val="nil"/>
              <w:left w:val="nil"/>
              <w:bottom w:val="single" w:sz="4" w:space="0" w:color="auto"/>
              <w:right w:val="single" w:sz="4" w:space="0" w:color="auto"/>
            </w:tcBorders>
            <w:shd w:val="clear" w:color="auto" w:fill="auto"/>
            <w:noWrap/>
            <w:vAlign w:val="center"/>
            <w:hideMark/>
          </w:tcPr>
          <w:p w14:paraId="23BC1D53" w14:textId="77777777" w:rsidR="000948D9" w:rsidRPr="000948D9" w:rsidRDefault="000948D9" w:rsidP="007F18FC">
            <w:pPr>
              <w:pStyle w:val="TableText"/>
              <w:keepNext w:val="0"/>
              <w:keepLines w:val="0"/>
              <w:jc w:val="center"/>
              <w:rPr>
                <w:color w:val="000000"/>
              </w:rPr>
            </w:pPr>
            <w:r w:rsidRPr="000948D9">
              <w:rPr>
                <w:color w:val="000000"/>
              </w:rPr>
              <w:t>1229 (1.8%)</w:t>
            </w:r>
          </w:p>
        </w:tc>
        <w:tc>
          <w:tcPr>
            <w:tcW w:w="730" w:type="pct"/>
            <w:tcBorders>
              <w:top w:val="nil"/>
              <w:left w:val="nil"/>
              <w:bottom w:val="single" w:sz="4" w:space="0" w:color="auto"/>
              <w:right w:val="single" w:sz="4" w:space="0" w:color="auto"/>
            </w:tcBorders>
            <w:shd w:val="clear" w:color="auto" w:fill="auto"/>
            <w:noWrap/>
            <w:vAlign w:val="center"/>
            <w:hideMark/>
          </w:tcPr>
          <w:p w14:paraId="02BDB3AD" w14:textId="77777777" w:rsidR="000948D9" w:rsidRPr="000948D9" w:rsidRDefault="000948D9" w:rsidP="007F18FC">
            <w:pPr>
              <w:pStyle w:val="TableText"/>
              <w:keepNext w:val="0"/>
              <w:keepLines w:val="0"/>
              <w:jc w:val="center"/>
              <w:rPr>
                <w:color w:val="000000"/>
              </w:rPr>
            </w:pPr>
            <w:r w:rsidRPr="000948D9">
              <w:rPr>
                <w:color w:val="000000"/>
              </w:rPr>
              <w:t>1220 (1%)</w:t>
            </w:r>
          </w:p>
        </w:tc>
        <w:tc>
          <w:tcPr>
            <w:tcW w:w="730" w:type="pct"/>
            <w:tcBorders>
              <w:top w:val="nil"/>
              <w:left w:val="nil"/>
              <w:bottom w:val="single" w:sz="4" w:space="0" w:color="auto"/>
              <w:right w:val="single" w:sz="4" w:space="0" w:color="auto"/>
            </w:tcBorders>
            <w:shd w:val="clear" w:color="auto" w:fill="auto"/>
            <w:noWrap/>
            <w:vAlign w:val="center"/>
            <w:hideMark/>
          </w:tcPr>
          <w:p w14:paraId="42A2A201" w14:textId="77777777" w:rsidR="000948D9" w:rsidRPr="000948D9" w:rsidRDefault="000948D9" w:rsidP="007F18FC">
            <w:pPr>
              <w:pStyle w:val="TableText"/>
              <w:keepNext w:val="0"/>
              <w:keepLines w:val="0"/>
              <w:jc w:val="center"/>
              <w:rPr>
                <w:color w:val="000000"/>
              </w:rPr>
            </w:pPr>
            <w:r w:rsidRPr="000948D9">
              <w:rPr>
                <w:color w:val="000000"/>
              </w:rPr>
              <w:t>1228 (1.7%)</w:t>
            </w:r>
          </w:p>
        </w:tc>
        <w:tc>
          <w:tcPr>
            <w:tcW w:w="730" w:type="pct"/>
            <w:tcBorders>
              <w:top w:val="nil"/>
              <w:left w:val="nil"/>
              <w:bottom w:val="single" w:sz="4" w:space="0" w:color="auto"/>
              <w:right w:val="single" w:sz="4" w:space="0" w:color="auto"/>
            </w:tcBorders>
            <w:shd w:val="clear" w:color="auto" w:fill="auto"/>
            <w:noWrap/>
            <w:vAlign w:val="center"/>
            <w:hideMark/>
          </w:tcPr>
          <w:p w14:paraId="742DD601" w14:textId="77777777" w:rsidR="000948D9" w:rsidRPr="000948D9" w:rsidRDefault="000948D9" w:rsidP="007F18FC">
            <w:pPr>
              <w:pStyle w:val="TableText"/>
              <w:keepNext w:val="0"/>
              <w:keepLines w:val="0"/>
              <w:jc w:val="center"/>
              <w:rPr>
                <w:color w:val="000000"/>
              </w:rPr>
            </w:pPr>
            <w:r w:rsidRPr="000948D9">
              <w:rPr>
                <w:color w:val="000000"/>
              </w:rPr>
              <w:t>1220 (1%)</w:t>
            </w:r>
          </w:p>
        </w:tc>
      </w:tr>
      <w:tr w:rsidR="000948D9" w:rsidRPr="000948D9" w14:paraId="67AF465F"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1CC49233"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3C296F91" w14:textId="77777777" w:rsidR="000948D9" w:rsidRPr="000948D9" w:rsidRDefault="000948D9" w:rsidP="007F18FC">
            <w:pPr>
              <w:pStyle w:val="TableText"/>
              <w:keepNext w:val="0"/>
              <w:keepLines w:val="0"/>
              <w:jc w:val="center"/>
              <w:rPr>
                <w:color w:val="000000"/>
              </w:rPr>
            </w:pPr>
            <w:r w:rsidRPr="000948D9">
              <w:rPr>
                <w:color w:val="000000"/>
              </w:rPr>
              <w:t>Critically Dry</w:t>
            </w:r>
          </w:p>
        </w:tc>
        <w:tc>
          <w:tcPr>
            <w:tcW w:w="531" w:type="pct"/>
            <w:tcBorders>
              <w:top w:val="nil"/>
              <w:left w:val="nil"/>
              <w:bottom w:val="single" w:sz="4" w:space="0" w:color="auto"/>
              <w:right w:val="single" w:sz="4" w:space="0" w:color="auto"/>
            </w:tcBorders>
            <w:shd w:val="clear" w:color="auto" w:fill="auto"/>
            <w:noWrap/>
            <w:vAlign w:val="center"/>
            <w:hideMark/>
          </w:tcPr>
          <w:p w14:paraId="1CA9DAA1" w14:textId="31086669" w:rsidR="000948D9" w:rsidRPr="000948D9" w:rsidRDefault="000948D9" w:rsidP="007F18FC">
            <w:pPr>
              <w:pStyle w:val="TableText"/>
              <w:keepNext w:val="0"/>
              <w:keepLines w:val="0"/>
              <w:jc w:val="center"/>
              <w:rPr>
                <w:color w:val="000000"/>
              </w:rPr>
            </w:pPr>
            <w:r w:rsidRPr="000948D9">
              <w:rPr>
                <w:color w:val="000000"/>
              </w:rPr>
              <w:t>1274</w:t>
            </w:r>
          </w:p>
        </w:tc>
        <w:tc>
          <w:tcPr>
            <w:tcW w:w="730" w:type="pct"/>
            <w:tcBorders>
              <w:top w:val="nil"/>
              <w:left w:val="nil"/>
              <w:bottom w:val="single" w:sz="4" w:space="0" w:color="auto"/>
              <w:right w:val="single" w:sz="4" w:space="0" w:color="auto"/>
            </w:tcBorders>
            <w:shd w:val="clear" w:color="auto" w:fill="auto"/>
            <w:noWrap/>
            <w:vAlign w:val="center"/>
            <w:hideMark/>
          </w:tcPr>
          <w:p w14:paraId="3B351ADF" w14:textId="77777777" w:rsidR="000948D9" w:rsidRPr="000948D9" w:rsidRDefault="000948D9" w:rsidP="007F18FC">
            <w:pPr>
              <w:pStyle w:val="TableText"/>
              <w:keepNext w:val="0"/>
              <w:keepLines w:val="0"/>
              <w:jc w:val="center"/>
              <w:rPr>
                <w:color w:val="000000"/>
              </w:rPr>
            </w:pPr>
            <w:r w:rsidRPr="000948D9">
              <w:rPr>
                <w:color w:val="000000"/>
              </w:rPr>
              <w:t>1311 (2.9%)</w:t>
            </w:r>
          </w:p>
        </w:tc>
        <w:tc>
          <w:tcPr>
            <w:tcW w:w="730" w:type="pct"/>
            <w:tcBorders>
              <w:top w:val="nil"/>
              <w:left w:val="nil"/>
              <w:bottom w:val="single" w:sz="4" w:space="0" w:color="auto"/>
              <w:right w:val="single" w:sz="4" w:space="0" w:color="auto"/>
            </w:tcBorders>
            <w:shd w:val="clear" w:color="auto" w:fill="auto"/>
            <w:noWrap/>
            <w:vAlign w:val="center"/>
            <w:hideMark/>
          </w:tcPr>
          <w:p w14:paraId="7F54A251" w14:textId="77777777" w:rsidR="000948D9" w:rsidRPr="000948D9" w:rsidRDefault="000948D9" w:rsidP="007F18FC">
            <w:pPr>
              <w:pStyle w:val="TableText"/>
              <w:keepNext w:val="0"/>
              <w:keepLines w:val="0"/>
              <w:jc w:val="center"/>
              <w:rPr>
                <w:color w:val="000000"/>
              </w:rPr>
            </w:pPr>
            <w:r w:rsidRPr="000948D9">
              <w:rPr>
                <w:color w:val="000000"/>
              </w:rPr>
              <w:t>1313 (3.1%)</w:t>
            </w:r>
          </w:p>
        </w:tc>
        <w:tc>
          <w:tcPr>
            <w:tcW w:w="730" w:type="pct"/>
            <w:tcBorders>
              <w:top w:val="nil"/>
              <w:left w:val="nil"/>
              <w:bottom w:val="single" w:sz="4" w:space="0" w:color="auto"/>
              <w:right w:val="single" w:sz="4" w:space="0" w:color="auto"/>
            </w:tcBorders>
            <w:shd w:val="clear" w:color="auto" w:fill="auto"/>
            <w:noWrap/>
            <w:vAlign w:val="center"/>
            <w:hideMark/>
          </w:tcPr>
          <w:p w14:paraId="6CE3FE4D" w14:textId="77777777" w:rsidR="000948D9" w:rsidRPr="000948D9" w:rsidRDefault="000948D9" w:rsidP="007F18FC">
            <w:pPr>
              <w:pStyle w:val="TableText"/>
              <w:keepNext w:val="0"/>
              <w:keepLines w:val="0"/>
              <w:jc w:val="center"/>
              <w:rPr>
                <w:color w:val="000000"/>
              </w:rPr>
            </w:pPr>
            <w:r w:rsidRPr="000948D9">
              <w:rPr>
                <w:color w:val="000000"/>
              </w:rPr>
              <w:t>1308 (2.7%)</w:t>
            </w:r>
          </w:p>
        </w:tc>
        <w:tc>
          <w:tcPr>
            <w:tcW w:w="730" w:type="pct"/>
            <w:tcBorders>
              <w:top w:val="nil"/>
              <w:left w:val="nil"/>
              <w:bottom w:val="single" w:sz="4" w:space="0" w:color="auto"/>
              <w:right w:val="single" w:sz="4" w:space="0" w:color="auto"/>
            </w:tcBorders>
            <w:shd w:val="clear" w:color="auto" w:fill="auto"/>
            <w:noWrap/>
            <w:vAlign w:val="center"/>
            <w:hideMark/>
          </w:tcPr>
          <w:p w14:paraId="019FBA00" w14:textId="77777777" w:rsidR="000948D9" w:rsidRPr="000948D9" w:rsidRDefault="000948D9" w:rsidP="007F18FC">
            <w:pPr>
              <w:pStyle w:val="TableText"/>
              <w:keepNext w:val="0"/>
              <w:keepLines w:val="0"/>
              <w:jc w:val="center"/>
              <w:rPr>
                <w:color w:val="000000"/>
              </w:rPr>
            </w:pPr>
            <w:r w:rsidRPr="000948D9">
              <w:rPr>
                <w:color w:val="000000"/>
              </w:rPr>
              <w:t>1267 (-0.5%)</w:t>
            </w:r>
          </w:p>
        </w:tc>
      </w:tr>
      <w:tr w:rsidR="000948D9" w:rsidRPr="000948D9" w14:paraId="2710035C"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4A2BA971"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08102DD2" w14:textId="77777777" w:rsidR="000948D9" w:rsidRPr="000948D9" w:rsidRDefault="000948D9" w:rsidP="007F18FC">
            <w:pPr>
              <w:pStyle w:val="TableText"/>
              <w:keepNext w:val="0"/>
              <w:keepLines w:val="0"/>
              <w:jc w:val="center"/>
              <w:rPr>
                <w:color w:val="000000"/>
              </w:rPr>
            </w:pPr>
            <w:r w:rsidRPr="000948D9">
              <w:rPr>
                <w:color w:val="000000"/>
              </w:rPr>
              <w:t>All</w:t>
            </w:r>
          </w:p>
        </w:tc>
        <w:tc>
          <w:tcPr>
            <w:tcW w:w="531" w:type="pct"/>
            <w:tcBorders>
              <w:top w:val="nil"/>
              <w:left w:val="nil"/>
              <w:bottom w:val="single" w:sz="4" w:space="0" w:color="auto"/>
              <w:right w:val="single" w:sz="4" w:space="0" w:color="auto"/>
            </w:tcBorders>
            <w:shd w:val="clear" w:color="auto" w:fill="auto"/>
            <w:noWrap/>
            <w:vAlign w:val="center"/>
            <w:hideMark/>
          </w:tcPr>
          <w:p w14:paraId="6FBA75A0" w14:textId="5AD0F1E7" w:rsidR="000948D9" w:rsidRPr="000948D9" w:rsidRDefault="000948D9" w:rsidP="007F18FC">
            <w:pPr>
              <w:pStyle w:val="TableText"/>
              <w:keepNext w:val="0"/>
              <w:keepLines w:val="0"/>
              <w:jc w:val="center"/>
              <w:rPr>
                <w:color w:val="000000"/>
              </w:rPr>
            </w:pPr>
            <w:r w:rsidRPr="000948D9">
              <w:rPr>
                <w:color w:val="000000"/>
              </w:rPr>
              <w:t>1202</w:t>
            </w:r>
          </w:p>
        </w:tc>
        <w:tc>
          <w:tcPr>
            <w:tcW w:w="730" w:type="pct"/>
            <w:tcBorders>
              <w:top w:val="nil"/>
              <w:left w:val="nil"/>
              <w:bottom w:val="single" w:sz="4" w:space="0" w:color="auto"/>
              <w:right w:val="single" w:sz="4" w:space="0" w:color="auto"/>
            </w:tcBorders>
            <w:shd w:val="clear" w:color="auto" w:fill="auto"/>
            <w:noWrap/>
            <w:vAlign w:val="center"/>
            <w:hideMark/>
          </w:tcPr>
          <w:p w14:paraId="5F3F7EFF" w14:textId="77777777" w:rsidR="000948D9" w:rsidRPr="000948D9" w:rsidRDefault="000948D9" w:rsidP="007F18FC">
            <w:pPr>
              <w:pStyle w:val="TableText"/>
              <w:keepNext w:val="0"/>
              <w:keepLines w:val="0"/>
              <w:jc w:val="center"/>
              <w:rPr>
                <w:color w:val="000000"/>
              </w:rPr>
            </w:pPr>
            <w:r w:rsidRPr="000948D9">
              <w:rPr>
                <w:color w:val="000000"/>
              </w:rPr>
              <w:t>1213 (0.9%)</w:t>
            </w:r>
          </w:p>
        </w:tc>
        <w:tc>
          <w:tcPr>
            <w:tcW w:w="730" w:type="pct"/>
            <w:tcBorders>
              <w:top w:val="nil"/>
              <w:left w:val="nil"/>
              <w:bottom w:val="single" w:sz="4" w:space="0" w:color="auto"/>
              <w:right w:val="single" w:sz="4" w:space="0" w:color="auto"/>
            </w:tcBorders>
            <w:shd w:val="clear" w:color="auto" w:fill="auto"/>
            <w:noWrap/>
            <w:vAlign w:val="center"/>
            <w:hideMark/>
          </w:tcPr>
          <w:p w14:paraId="21F7F0DA" w14:textId="77777777" w:rsidR="000948D9" w:rsidRPr="000948D9" w:rsidRDefault="000948D9" w:rsidP="007F18FC">
            <w:pPr>
              <w:pStyle w:val="TableText"/>
              <w:keepNext w:val="0"/>
              <w:keepLines w:val="0"/>
              <w:jc w:val="center"/>
              <w:rPr>
                <w:color w:val="000000"/>
              </w:rPr>
            </w:pPr>
            <w:r w:rsidRPr="000948D9">
              <w:rPr>
                <w:color w:val="000000"/>
              </w:rPr>
              <w:t>1209 (0.6%)</w:t>
            </w:r>
          </w:p>
        </w:tc>
        <w:tc>
          <w:tcPr>
            <w:tcW w:w="730" w:type="pct"/>
            <w:tcBorders>
              <w:top w:val="nil"/>
              <w:left w:val="nil"/>
              <w:bottom w:val="single" w:sz="4" w:space="0" w:color="auto"/>
              <w:right w:val="single" w:sz="4" w:space="0" w:color="auto"/>
            </w:tcBorders>
            <w:shd w:val="clear" w:color="auto" w:fill="auto"/>
            <w:noWrap/>
            <w:vAlign w:val="center"/>
            <w:hideMark/>
          </w:tcPr>
          <w:p w14:paraId="3FDFAA78" w14:textId="77777777" w:rsidR="000948D9" w:rsidRPr="000948D9" w:rsidRDefault="000948D9" w:rsidP="007F18FC">
            <w:pPr>
              <w:pStyle w:val="TableText"/>
              <w:keepNext w:val="0"/>
              <w:keepLines w:val="0"/>
              <w:jc w:val="center"/>
              <w:rPr>
                <w:color w:val="000000"/>
              </w:rPr>
            </w:pPr>
            <w:r w:rsidRPr="000948D9">
              <w:rPr>
                <w:color w:val="000000"/>
              </w:rPr>
              <w:t>1213 (0.9%)</w:t>
            </w:r>
          </w:p>
        </w:tc>
        <w:tc>
          <w:tcPr>
            <w:tcW w:w="730" w:type="pct"/>
            <w:tcBorders>
              <w:top w:val="nil"/>
              <w:left w:val="nil"/>
              <w:bottom w:val="single" w:sz="4" w:space="0" w:color="auto"/>
              <w:right w:val="single" w:sz="4" w:space="0" w:color="auto"/>
            </w:tcBorders>
            <w:shd w:val="clear" w:color="auto" w:fill="auto"/>
            <w:noWrap/>
            <w:vAlign w:val="center"/>
            <w:hideMark/>
          </w:tcPr>
          <w:p w14:paraId="029B9E2E" w14:textId="77777777" w:rsidR="000948D9" w:rsidRPr="000948D9" w:rsidRDefault="000948D9" w:rsidP="007F18FC">
            <w:pPr>
              <w:pStyle w:val="TableText"/>
              <w:keepNext w:val="0"/>
              <w:keepLines w:val="0"/>
              <w:jc w:val="center"/>
              <w:rPr>
                <w:color w:val="000000"/>
              </w:rPr>
            </w:pPr>
            <w:r w:rsidRPr="000948D9">
              <w:rPr>
                <w:color w:val="000000"/>
              </w:rPr>
              <w:t>1197 (-0.5%)</w:t>
            </w:r>
          </w:p>
        </w:tc>
      </w:tr>
      <w:tr w:rsidR="000948D9" w:rsidRPr="000948D9" w14:paraId="572E8014" w14:textId="77777777" w:rsidTr="00CF6ECC">
        <w:trPr>
          <w:trHeight w:val="30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5DA031" w14:textId="77777777" w:rsidR="000948D9" w:rsidRPr="000948D9" w:rsidRDefault="000948D9" w:rsidP="007F18FC">
            <w:pPr>
              <w:pStyle w:val="TableText"/>
              <w:keepNext w:val="0"/>
              <w:keepLines w:val="0"/>
              <w:jc w:val="center"/>
              <w:rPr>
                <w:color w:val="000000"/>
              </w:rPr>
            </w:pPr>
            <w:r w:rsidRPr="000948D9">
              <w:rPr>
                <w:color w:val="000000"/>
              </w:rPr>
              <w:t>January</w:t>
            </w:r>
          </w:p>
        </w:tc>
        <w:tc>
          <w:tcPr>
            <w:tcW w:w="916" w:type="pct"/>
            <w:tcBorders>
              <w:top w:val="nil"/>
              <w:left w:val="nil"/>
              <w:bottom w:val="single" w:sz="4" w:space="0" w:color="auto"/>
              <w:right w:val="single" w:sz="4" w:space="0" w:color="auto"/>
            </w:tcBorders>
            <w:shd w:val="clear" w:color="auto" w:fill="auto"/>
            <w:noWrap/>
            <w:vAlign w:val="center"/>
            <w:hideMark/>
          </w:tcPr>
          <w:p w14:paraId="1ED73206" w14:textId="77777777" w:rsidR="000948D9" w:rsidRPr="000948D9" w:rsidRDefault="000948D9" w:rsidP="007F18FC">
            <w:pPr>
              <w:pStyle w:val="TableText"/>
              <w:keepNext w:val="0"/>
              <w:keepLines w:val="0"/>
              <w:jc w:val="center"/>
              <w:rPr>
                <w:color w:val="000000"/>
              </w:rPr>
            </w:pPr>
            <w:r w:rsidRPr="000948D9">
              <w:rPr>
                <w:color w:val="000000"/>
              </w:rPr>
              <w:t>Wet</w:t>
            </w:r>
          </w:p>
        </w:tc>
        <w:tc>
          <w:tcPr>
            <w:tcW w:w="531" w:type="pct"/>
            <w:tcBorders>
              <w:top w:val="nil"/>
              <w:left w:val="nil"/>
              <w:bottom w:val="single" w:sz="4" w:space="0" w:color="auto"/>
              <w:right w:val="single" w:sz="4" w:space="0" w:color="auto"/>
            </w:tcBorders>
            <w:shd w:val="clear" w:color="auto" w:fill="auto"/>
            <w:noWrap/>
            <w:vAlign w:val="center"/>
            <w:hideMark/>
          </w:tcPr>
          <w:p w14:paraId="40A6C8D3" w14:textId="77777777" w:rsidR="000948D9" w:rsidRPr="000948D9" w:rsidRDefault="000948D9" w:rsidP="007F18FC">
            <w:pPr>
              <w:pStyle w:val="TableText"/>
              <w:keepNext w:val="0"/>
              <w:keepLines w:val="0"/>
              <w:jc w:val="center"/>
              <w:rPr>
                <w:color w:val="000000"/>
              </w:rPr>
            </w:pPr>
            <w:r w:rsidRPr="000948D9">
              <w:rPr>
                <w:color w:val="000000"/>
              </w:rPr>
              <w:t>523</w:t>
            </w:r>
          </w:p>
        </w:tc>
        <w:tc>
          <w:tcPr>
            <w:tcW w:w="730" w:type="pct"/>
            <w:tcBorders>
              <w:top w:val="nil"/>
              <w:left w:val="nil"/>
              <w:bottom w:val="single" w:sz="4" w:space="0" w:color="auto"/>
              <w:right w:val="single" w:sz="4" w:space="0" w:color="auto"/>
            </w:tcBorders>
            <w:shd w:val="clear" w:color="auto" w:fill="auto"/>
            <w:noWrap/>
            <w:vAlign w:val="center"/>
            <w:hideMark/>
          </w:tcPr>
          <w:p w14:paraId="59732CC7" w14:textId="77777777" w:rsidR="000948D9" w:rsidRPr="000948D9" w:rsidRDefault="000948D9" w:rsidP="007F18FC">
            <w:pPr>
              <w:pStyle w:val="TableText"/>
              <w:keepNext w:val="0"/>
              <w:keepLines w:val="0"/>
              <w:jc w:val="center"/>
              <w:rPr>
                <w:color w:val="000000"/>
              </w:rPr>
            </w:pPr>
            <w:r w:rsidRPr="000948D9">
              <w:rPr>
                <w:color w:val="000000"/>
              </w:rPr>
              <w:t>524 (0.1%)</w:t>
            </w:r>
          </w:p>
        </w:tc>
        <w:tc>
          <w:tcPr>
            <w:tcW w:w="730" w:type="pct"/>
            <w:tcBorders>
              <w:top w:val="nil"/>
              <w:left w:val="nil"/>
              <w:bottom w:val="single" w:sz="4" w:space="0" w:color="auto"/>
              <w:right w:val="single" w:sz="4" w:space="0" w:color="auto"/>
            </w:tcBorders>
            <w:shd w:val="clear" w:color="auto" w:fill="auto"/>
            <w:noWrap/>
            <w:vAlign w:val="center"/>
            <w:hideMark/>
          </w:tcPr>
          <w:p w14:paraId="3289BE3D" w14:textId="77777777" w:rsidR="000948D9" w:rsidRPr="000948D9" w:rsidRDefault="000948D9" w:rsidP="007F18FC">
            <w:pPr>
              <w:pStyle w:val="TableText"/>
              <w:keepNext w:val="0"/>
              <w:keepLines w:val="0"/>
              <w:jc w:val="center"/>
              <w:rPr>
                <w:color w:val="000000"/>
              </w:rPr>
            </w:pPr>
            <w:r w:rsidRPr="000948D9">
              <w:rPr>
                <w:color w:val="000000"/>
              </w:rPr>
              <w:t>520 (-0.7%)</w:t>
            </w:r>
          </w:p>
        </w:tc>
        <w:tc>
          <w:tcPr>
            <w:tcW w:w="730" w:type="pct"/>
            <w:tcBorders>
              <w:top w:val="nil"/>
              <w:left w:val="nil"/>
              <w:bottom w:val="single" w:sz="4" w:space="0" w:color="auto"/>
              <w:right w:val="single" w:sz="4" w:space="0" w:color="auto"/>
            </w:tcBorders>
            <w:shd w:val="clear" w:color="auto" w:fill="auto"/>
            <w:noWrap/>
            <w:vAlign w:val="center"/>
            <w:hideMark/>
          </w:tcPr>
          <w:p w14:paraId="6953EBDF" w14:textId="77777777" w:rsidR="000948D9" w:rsidRPr="000948D9" w:rsidRDefault="000948D9" w:rsidP="007F18FC">
            <w:pPr>
              <w:pStyle w:val="TableText"/>
              <w:keepNext w:val="0"/>
              <w:keepLines w:val="0"/>
              <w:jc w:val="center"/>
              <w:rPr>
                <w:color w:val="000000"/>
              </w:rPr>
            </w:pPr>
            <w:r w:rsidRPr="000948D9">
              <w:rPr>
                <w:color w:val="000000"/>
              </w:rPr>
              <w:t>524 (0.1%)</w:t>
            </w:r>
          </w:p>
        </w:tc>
        <w:tc>
          <w:tcPr>
            <w:tcW w:w="730" w:type="pct"/>
            <w:tcBorders>
              <w:top w:val="nil"/>
              <w:left w:val="nil"/>
              <w:bottom w:val="single" w:sz="4" w:space="0" w:color="auto"/>
              <w:right w:val="single" w:sz="4" w:space="0" w:color="auto"/>
            </w:tcBorders>
            <w:shd w:val="clear" w:color="auto" w:fill="auto"/>
            <w:noWrap/>
            <w:vAlign w:val="center"/>
            <w:hideMark/>
          </w:tcPr>
          <w:p w14:paraId="538CAF50" w14:textId="77777777" w:rsidR="000948D9" w:rsidRPr="000948D9" w:rsidRDefault="000948D9" w:rsidP="007F18FC">
            <w:pPr>
              <w:pStyle w:val="TableText"/>
              <w:keepNext w:val="0"/>
              <w:keepLines w:val="0"/>
              <w:jc w:val="center"/>
              <w:rPr>
                <w:color w:val="000000"/>
              </w:rPr>
            </w:pPr>
            <w:r w:rsidRPr="000948D9">
              <w:rPr>
                <w:color w:val="000000"/>
              </w:rPr>
              <w:t>513 (-2%)</w:t>
            </w:r>
          </w:p>
        </w:tc>
      </w:tr>
      <w:tr w:rsidR="000948D9" w:rsidRPr="000948D9" w14:paraId="3DDBDA1B"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2DF46E50"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1538ADE2" w14:textId="77777777" w:rsidR="000948D9" w:rsidRPr="000948D9" w:rsidRDefault="000948D9" w:rsidP="007F18FC">
            <w:pPr>
              <w:pStyle w:val="TableText"/>
              <w:keepNext w:val="0"/>
              <w:keepLines w:val="0"/>
              <w:jc w:val="center"/>
              <w:rPr>
                <w:color w:val="000000"/>
              </w:rPr>
            </w:pPr>
            <w:r w:rsidRPr="000948D9">
              <w:rPr>
                <w:color w:val="000000"/>
              </w:rPr>
              <w:t>Above Normal</w:t>
            </w:r>
          </w:p>
        </w:tc>
        <w:tc>
          <w:tcPr>
            <w:tcW w:w="531" w:type="pct"/>
            <w:tcBorders>
              <w:top w:val="nil"/>
              <w:left w:val="nil"/>
              <w:bottom w:val="single" w:sz="4" w:space="0" w:color="auto"/>
              <w:right w:val="single" w:sz="4" w:space="0" w:color="auto"/>
            </w:tcBorders>
            <w:shd w:val="clear" w:color="auto" w:fill="auto"/>
            <w:noWrap/>
            <w:vAlign w:val="center"/>
            <w:hideMark/>
          </w:tcPr>
          <w:p w14:paraId="3A738122" w14:textId="536A25D7" w:rsidR="000948D9" w:rsidRPr="000948D9" w:rsidRDefault="000948D9" w:rsidP="007F18FC">
            <w:pPr>
              <w:pStyle w:val="TableText"/>
              <w:keepNext w:val="0"/>
              <w:keepLines w:val="0"/>
              <w:jc w:val="center"/>
              <w:rPr>
                <w:color w:val="000000"/>
              </w:rPr>
            </w:pPr>
            <w:r w:rsidRPr="000948D9">
              <w:rPr>
                <w:color w:val="000000"/>
              </w:rPr>
              <w:t>1008</w:t>
            </w:r>
          </w:p>
        </w:tc>
        <w:tc>
          <w:tcPr>
            <w:tcW w:w="730" w:type="pct"/>
            <w:tcBorders>
              <w:top w:val="nil"/>
              <w:left w:val="nil"/>
              <w:bottom w:val="single" w:sz="4" w:space="0" w:color="auto"/>
              <w:right w:val="single" w:sz="4" w:space="0" w:color="auto"/>
            </w:tcBorders>
            <w:shd w:val="clear" w:color="auto" w:fill="auto"/>
            <w:noWrap/>
            <w:vAlign w:val="center"/>
            <w:hideMark/>
          </w:tcPr>
          <w:p w14:paraId="7C2DBA82" w14:textId="77777777" w:rsidR="000948D9" w:rsidRPr="000948D9" w:rsidRDefault="000948D9" w:rsidP="007F18FC">
            <w:pPr>
              <w:pStyle w:val="TableText"/>
              <w:keepNext w:val="0"/>
              <w:keepLines w:val="0"/>
              <w:jc w:val="center"/>
              <w:rPr>
                <w:color w:val="000000"/>
              </w:rPr>
            </w:pPr>
            <w:r w:rsidRPr="000948D9">
              <w:rPr>
                <w:color w:val="000000"/>
              </w:rPr>
              <w:t>1006 (-0.2%)</w:t>
            </w:r>
          </w:p>
        </w:tc>
        <w:tc>
          <w:tcPr>
            <w:tcW w:w="730" w:type="pct"/>
            <w:tcBorders>
              <w:top w:val="nil"/>
              <w:left w:val="nil"/>
              <w:bottom w:val="single" w:sz="4" w:space="0" w:color="auto"/>
              <w:right w:val="single" w:sz="4" w:space="0" w:color="auto"/>
            </w:tcBorders>
            <w:shd w:val="clear" w:color="auto" w:fill="auto"/>
            <w:noWrap/>
            <w:vAlign w:val="center"/>
            <w:hideMark/>
          </w:tcPr>
          <w:p w14:paraId="0159002C" w14:textId="77777777" w:rsidR="000948D9" w:rsidRPr="000948D9" w:rsidRDefault="000948D9" w:rsidP="007F18FC">
            <w:pPr>
              <w:pStyle w:val="TableText"/>
              <w:keepNext w:val="0"/>
              <w:keepLines w:val="0"/>
              <w:jc w:val="center"/>
              <w:rPr>
                <w:color w:val="000000"/>
              </w:rPr>
            </w:pPr>
            <w:r w:rsidRPr="000948D9">
              <w:rPr>
                <w:color w:val="000000"/>
              </w:rPr>
              <w:t>979 (-2.9%)</w:t>
            </w:r>
          </w:p>
        </w:tc>
        <w:tc>
          <w:tcPr>
            <w:tcW w:w="730" w:type="pct"/>
            <w:tcBorders>
              <w:top w:val="nil"/>
              <w:left w:val="nil"/>
              <w:bottom w:val="single" w:sz="4" w:space="0" w:color="auto"/>
              <w:right w:val="single" w:sz="4" w:space="0" w:color="auto"/>
            </w:tcBorders>
            <w:shd w:val="clear" w:color="auto" w:fill="auto"/>
            <w:noWrap/>
            <w:vAlign w:val="center"/>
            <w:hideMark/>
          </w:tcPr>
          <w:p w14:paraId="4E683DAC" w14:textId="77777777" w:rsidR="000948D9" w:rsidRPr="000948D9" w:rsidRDefault="000948D9" w:rsidP="007F18FC">
            <w:pPr>
              <w:pStyle w:val="TableText"/>
              <w:keepNext w:val="0"/>
              <w:keepLines w:val="0"/>
              <w:jc w:val="center"/>
              <w:rPr>
                <w:color w:val="000000"/>
              </w:rPr>
            </w:pPr>
            <w:r w:rsidRPr="000948D9">
              <w:rPr>
                <w:color w:val="000000"/>
              </w:rPr>
              <w:t>1006 (-0.2%)</w:t>
            </w:r>
          </w:p>
        </w:tc>
        <w:tc>
          <w:tcPr>
            <w:tcW w:w="730" w:type="pct"/>
            <w:tcBorders>
              <w:top w:val="nil"/>
              <w:left w:val="nil"/>
              <w:bottom w:val="single" w:sz="4" w:space="0" w:color="auto"/>
              <w:right w:val="single" w:sz="4" w:space="0" w:color="auto"/>
            </w:tcBorders>
            <w:shd w:val="clear" w:color="auto" w:fill="auto"/>
            <w:noWrap/>
            <w:vAlign w:val="center"/>
            <w:hideMark/>
          </w:tcPr>
          <w:p w14:paraId="1012D757" w14:textId="77777777" w:rsidR="000948D9" w:rsidRPr="000948D9" w:rsidRDefault="000948D9" w:rsidP="007F18FC">
            <w:pPr>
              <w:pStyle w:val="TableText"/>
              <w:keepNext w:val="0"/>
              <w:keepLines w:val="0"/>
              <w:jc w:val="center"/>
              <w:rPr>
                <w:color w:val="000000"/>
              </w:rPr>
            </w:pPr>
            <w:r w:rsidRPr="000948D9">
              <w:rPr>
                <w:color w:val="000000"/>
              </w:rPr>
              <w:t>975 (-3.3%)</w:t>
            </w:r>
          </w:p>
        </w:tc>
      </w:tr>
      <w:tr w:rsidR="000948D9" w:rsidRPr="000948D9" w14:paraId="1659758B"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364B0BCF"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7810E168" w14:textId="77777777" w:rsidR="000948D9" w:rsidRPr="000948D9" w:rsidRDefault="000948D9" w:rsidP="007F18FC">
            <w:pPr>
              <w:pStyle w:val="TableText"/>
              <w:keepNext w:val="0"/>
              <w:keepLines w:val="0"/>
              <w:jc w:val="center"/>
              <w:rPr>
                <w:color w:val="000000"/>
              </w:rPr>
            </w:pPr>
            <w:r w:rsidRPr="000948D9">
              <w:rPr>
                <w:color w:val="000000"/>
              </w:rPr>
              <w:t>Below Normal</w:t>
            </w:r>
          </w:p>
        </w:tc>
        <w:tc>
          <w:tcPr>
            <w:tcW w:w="531" w:type="pct"/>
            <w:tcBorders>
              <w:top w:val="nil"/>
              <w:left w:val="nil"/>
              <w:bottom w:val="single" w:sz="4" w:space="0" w:color="auto"/>
              <w:right w:val="single" w:sz="4" w:space="0" w:color="auto"/>
            </w:tcBorders>
            <w:shd w:val="clear" w:color="auto" w:fill="auto"/>
            <w:noWrap/>
            <w:vAlign w:val="center"/>
            <w:hideMark/>
          </w:tcPr>
          <w:p w14:paraId="3AA4517C" w14:textId="0CBE077B" w:rsidR="000948D9" w:rsidRPr="000948D9" w:rsidRDefault="000948D9" w:rsidP="007F18FC">
            <w:pPr>
              <w:pStyle w:val="TableText"/>
              <w:keepNext w:val="0"/>
              <w:keepLines w:val="0"/>
              <w:jc w:val="center"/>
              <w:rPr>
                <w:color w:val="000000"/>
              </w:rPr>
            </w:pPr>
            <w:r w:rsidRPr="000948D9">
              <w:rPr>
                <w:color w:val="000000"/>
              </w:rPr>
              <w:t>1336</w:t>
            </w:r>
          </w:p>
        </w:tc>
        <w:tc>
          <w:tcPr>
            <w:tcW w:w="730" w:type="pct"/>
            <w:tcBorders>
              <w:top w:val="nil"/>
              <w:left w:val="nil"/>
              <w:bottom w:val="single" w:sz="4" w:space="0" w:color="auto"/>
              <w:right w:val="single" w:sz="4" w:space="0" w:color="auto"/>
            </w:tcBorders>
            <w:shd w:val="clear" w:color="auto" w:fill="auto"/>
            <w:noWrap/>
            <w:vAlign w:val="center"/>
            <w:hideMark/>
          </w:tcPr>
          <w:p w14:paraId="4CD6E1E1" w14:textId="77777777" w:rsidR="000948D9" w:rsidRPr="000948D9" w:rsidRDefault="000948D9" w:rsidP="007F18FC">
            <w:pPr>
              <w:pStyle w:val="TableText"/>
              <w:keepNext w:val="0"/>
              <w:keepLines w:val="0"/>
              <w:jc w:val="center"/>
              <w:rPr>
                <w:color w:val="000000"/>
              </w:rPr>
            </w:pPr>
            <w:r w:rsidRPr="000948D9">
              <w:rPr>
                <w:color w:val="000000"/>
              </w:rPr>
              <w:t>1312 (-1.8%)</w:t>
            </w:r>
          </w:p>
        </w:tc>
        <w:tc>
          <w:tcPr>
            <w:tcW w:w="730" w:type="pct"/>
            <w:tcBorders>
              <w:top w:val="nil"/>
              <w:left w:val="nil"/>
              <w:bottom w:val="single" w:sz="4" w:space="0" w:color="auto"/>
              <w:right w:val="single" w:sz="4" w:space="0" w:color="auto"/>
            </w:tcBorders>
            <w:shd w:val="clear" w:color="auto" w:fill="auto"/>
            <w:noWrap/>
            <w:vAlign w:val="center"/>
            <w:hideMark/>
          </w:tcPr>
          <w:p w14:paraId="6AA45ACA" w14:textId="77777777" w:rsidR="000948D9" w:rsidRPr="000948D9" w:rsidRDefault="000948D9" w:rsidP="007F18FC">
            <w:pPr>
              <w:pStyle w:val="TableText"/>
              <w:keepNext w:val="0"/>
              <w:keepLines w:val="0"/>
              <w:jc w:val="center"/>
              <w:rPr>
                <w:color w:val="000000"/>
              </w:rPr>
            </w:pPr>
            <w:r w:rsidRPr="000948D9">
              <w:rPr>
                <w:color w:val="000000"/>
              </w:rPr>
              <w:t>1309 (-2%)</w:t>
            </w:r>
          </w:p>
        </w:tc>
        <w:tc>
          <w:tcPr>
            <w:tcW w:w="730" w:type="pct"/>
            <w:tcBorders>
              <w:top w:val="nil"/>
              <w:left w:val="nil"/>
              <w:bottom w:val="single" w:sz="4" w:space="0" w:color="auto"/>
              <w:right w:val="single" w:sz="4" w:space="0" w:color="auto"/>
            </w:tcBorders>
            <w:shd w:val="clear" w:color="auto" w:fill="auto"/>
            <w:noWrap/>
            <w:vAlign w:val="center"/>
            <w:hideMark/>
          </w:tcPr>
          <w:p w14:paraId="3E3BE05C" w14:textId="77777777" w:rsidR="000948D9" w:rsidRPr="000948D9" w:rsidRDefault="000948D9" w:rsidP="007F18FC">
            <w:pPr>
              <w:pStyle w:val="TableText"/>
              <w:keepNext w:val="0"/>
              <w:keepLines w:val="0"/>
              <w:jc w:val="center"/>
              <w:rPr>
                <w:color w:val="000000"/>
              </w:rPr>
            </w:pPr>
            <w:r w:rsidRPr="000948D9">
              <w:rPr>
                <w:color w:val="000000"/>
              </w:rPr>
              <w:t>1304 (-2.4%)</w:t>
            </w:r>
          </w:p>
        </w:tc>
        <w:tc>
          <w:tcPr>
            <w:tcW w:w="730" w:type="pct"/>
            <w:tcBorders>
              <w:top w:val="nil"/>
              <w:left w:val="nil"/>
              <w:bottom w:val="single" w:sz="4" w:space="0" w:color="auto"/>
              <w:right w:val="single" w:sz="4" w:space="0" w:color="auto"/>
            </w:tcBorders>
            <w:shd w:val="clear" w:color="auto" w:fill="auto"/>
            <w:noWrap/>
            <w:vAlign w:val="center"/>
            <w:hideMark/>
          </w:tcPr>
          <w:p w14:paraId="1A1AEF42" w14:textId="77777777" w:rsidR="000948D9" w:rsidRPr="000948D9" w:rsidRDefault="000948D9" w:rsidP="007F18FC">
            <w:pPr>
              <w:pStyle w:val="TableText"/>
              <w:keepNext w:val="0"/>
              <w:keepLines w:val="0"/>
              <w:jc w:val="center"/>
              <w:rPr>
                <w:color w:val="000000"/>
              </w:rPr>
            </w:pPr>
            <w:r w:rsidRPr="000948D9">
              <w:rPr>
                <w:color w:val="000000"/>
              </w:rPr>
              <w:t>1321 (-1.1%)</w:t>
            </w:r>
          </w:p>
        </w:tc>
      </w:tr>
      <w:tr w:rsidR="000948D9" w:rsidRPr="000948D9" w14:paraId="084228EB"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00FF22AD"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56E1FDC5" w14:textId="77777777" w:rsidR="000948D9" w:rsidRPr="000948D9" w:rsidRDefault="000948D9" w:rsidP="007F18FC">
            <w:pPr>
              <w:pStyle w:val="TableText"/>
              <w:keepNext w:val="0"/>
              <w:keepLines w:val="0"/>
              <w:jc w:val="center"/>
              <w:rPr>
                <w:color w:val="000000"/>
              </w:rPr>
            </w:pPr>
            <w:r w:rsidRPr="000948D9">
              <w:rPr>
                <w:color w:val="000000"/>
              </w:rPr>
              <w:t>Dry</w:t>
            </w:r>
          </w:p>
        </w:tc>
        <w:tc>
          <w:tcPr>
            <w:tcW w:w="531" w:type="pct"/>
            <w:tcBorders>
              <w:top w:val="nil"/>
              <w:left w:val="nil"/>
              <w:bottom w:val="single" w:sz="4" w:space="0" w:color="auto"/>
              <w:right w:val="single" w:sz="4" w:space="0" w:color="auto"/>
            </w:tcBorders>
            <w:shd w:val="clear" w:color="auto" w:fill="auto"/>
            <w:noWrap/>
            <w:vAlign w:val="center"/>
            <w:hideMark/>
          </w:tcPr>
          <w:p w14:paraId="36D14DE1" w14:textId="0D7392B4" w:rsidR="000948D9" w:rsidRPr="000948D9" w:rsidRDefault="000948D9" w:rsidP="007F18FC">
            <w:pPr>
              <w:pStyle w:val="TableText"/>
              <w:keepNext w:val="0"/>
              <w:keepLines w:val="0"/>
              <w:jc w:val="center"/>
              <w:rPr>
                <w:color w:val="000000"/>
              </w:rPr>
            </w:pPr>
            <w:r w:rsidRPr="000948D9">
              <w:rPr>
                <w:color w:val="000000"/>
              </w:rPr>
              <w:t>1487</w:t>
            </w:r>
          </w:p>
        </w:tc>
        <w:tc>
          <w:tcPr>
            <w:tcW w:w="730" w:type="pct"/>
            <w:tcBorders>
              <w:top w:val="nil"/>
              <w:left w:val="nil"/>
              <w:bottom w:val="single" w:sz="4" w:space="0" w:color="auto"/>
              <w:right w:val="single" w:sz="4" w:space="0" w:color="auto"/>
            </w:tcBorders>
            <w:shd w:val="clear" w:color="auto" w:fill="auto"/>
            <w:noWrap/>
            <w:vAlign w:val="center"/>
            <w:hideMark/>
          </w:tcPr>
          <w:p w14:paraId="16A5717B" w14:textId="77777777" w:rsidR="000948D9" w:rsidRPr="000948D9" w:rsidRDefault="000948D9" w:rsidP="007F18FC">
            <w:pPr>
              <w:pStyle w:val="TableText"/>
              <w:keepNext w:val="0"/>
              <w:keepLines w:val="0"/>
              <w:jc w:val="center"/>
              <w:rPr>
                <w:color w:val="000000"/>
              </w:rPr>
            </w:pPr>
            <w:r w:rsidRPr="000948D9">
              <w:rPr>
                <w:color w:val="000000"/>
              </w:rPr>
              <w:t>1470 (-1.1%)</w:t>
            </w:r>
          </w:p>
        </w:tc>
        <w:tc>
          <w:tcPr>
            <w:tcW w:w="730" w:type="pct"/>
            <w:tcBorders>
              <w:top w:val="nil"/>
              <w:left w:val="nil"/>
              <w:bottom w:val="single" w:sz="4" w:space="0" w:color="auto"/>
              <w:right w:val="single" w:sz="4" w:space="0" w:color="auto"/>
            </w:tcBorders>
            <w:shd w:val="clear" w:color="auto" w:fill="auto"/>
            <w:noWrap/>
            <w:vAlign w:val="center"/>
            <w:hideMark/>
          </w:tcPr>
          <w:p w14:paraId="63FF2CC2" w14:textId="77777777" w:rsidR="000948D9" w:rsidRPr="000948D9" w:rsidRDefault="000948D9" w:rsidP="007F18FC">
            <w:pPr>
              <w:pStyle w:val="TableText"/>
              <w:keepNext w:val="0"/>
              <w:keepLines w:val="0"/>
              <w:jc w:val="center"/>
              <w:rPr>
                <w:color w:val="000000"/>
              </w:rPr>
            </w:pPr>
            <w:r w:rsidRPr="000948D9">
              <w:rPr>
                <w:color w:val="000000"/>
              </w:rPr>
              <w:t>1470 (-1.1%)</w:t>
            </w:r>
          </w:p>
        </w:tc>
        <w:tc>
          <w:tcPr>
            <w:tcW w:w="730" w:type="pct"/>
            <w:tcBorders>
              <w:top w:val="nil"/>
              <w:left w:val="nil"/>
              <w:bottom w:val="single" w:sz="4" w:space="0" w:color="auto"/>
              <w:right w:val="single" w:sz="4" w:space="0" w:color="auto"/>
            </w:tcBorders>
            <w:shd w:val="clear" w:color="auto" w:fill="auto"/>
            <w:noWrap/>
            <w:vAlign w:val="center"/>
            <w:hideMark/>
          </w:tcPr>
          <w:p w14:paraId="4F650DB4" w14:textId="77777777" w:rsidR="000948D9" w:rsidRPr="000948D9" w:rsidRDefault="000948D9" w:rsidP="007F18FC">
            <w:pPr>
              <w:pStyle w:val="TableText"/>
              <w:keepNext w:val="0"/>
              <w:keepLines w:val="0"/>
              <w:jc w:val="center"/>
              <w:rPr>
                <w:color w:val="000000"/>
              </w:rPr>
            </w:pPr>
            <w:r w:rsidRPr="000948D9">
              <w:rPr>
                <w:color w:val="000000"/>
              </w:rPr>
              <w:t>1470 (-1.1%)</w:t>
            </w:r>
          </w:p>
        </w:tc>
        <w:tc>
          <w:tcPr>
            <w:tcW w:w="730" w:type="pct"/>
            <w:tcBorders>
              <w:top w:val="nil"/>
              <w:left w:val="nil"/>
              <w:bottom w:val="single" w:sz="4" w:space="0" w:color="auto"/>
              <w:right w:val="single" w:sz="4" w:space="0" w:color="auto"/>
            </w:tcBorders>
            <w:shd w:val="clear" w:color="auto" w:fill="auto"/>
            <w:noWrap/>
            <w:vAlign w:val="center"/>
            <w:hideMark/>
          </w:tcPr>
          <w:p w14:paraId="72CB9C90" w14:textId="77777777" w:rsidR="000948D9" w:rsidRPr="000948D9" w:rsidRDefault="000948D9" w:rsidP="007F18FC">
            <w:pPr>
              <w:pStyle w:val="TableText"/>
              <w:keepNext w:val="0"/>
              <w:keepLines w:val="0"/>
              <w:jc w:val="center"/>
              <w:rPr>
                <w:color w:val="000000"/>
              </w:rPr>
            </w:pPr>
            <w:r w:rsidRPr="000948D9">
              <w:rPr>
                <w:color w:val="000000"/>
              </w:rPr>
              <w:t>1480 (-0.5%)</w:t>
            </w:r>
          </w:p>
        </w:tc>
      </w:tr>
      <w:tr w:rsidR="000948D9" w:rsidRPr="000948D9" w14:paraId="06867AF1"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6D28625C"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41525CF5" w14:textId="77777777" w:rsidR="000948D9" w:rsidRPr="000948D9" w:rsidRDefault="000948D9" w:rsidP="007F18FC">
            <w:pPr>
              <w:pStyle w:val="TableText"/>
              <w:keepNext w:val="0"/>
              <w:keepLines w:val="0"/>
              <w:jc w:val="center"/>
              <w:rPr>
                <w:color w:val="000000"/>
              </w:rPr>
            </w:pPr>
            <w:r w:rsidRPr="000948D9">
              <w:rPr>
                <w:color w:val="000000"/>
              </w:rPr>
              <w:t>Critically Dry</w:t>
            </w:r>
          </w:p>
        </w:tc>
        <w:tc>
          <w:tcPr>
            <w:tcW w:w="531" w:type="pct"/>
            <w:tcBorders>
              <w:top w:val="nil"/>
              <w:left w:val="nil"/>
              <w:bottom w:val="single" w:sz="4" w:space="0" w:color="auto"/>
              <w:right w:val="single" w:sz="4" w:space="0" w:color="auto"/>
            </w:tcBorders>
            <w:shd w:val="clear" w:color="auto" w:fill="auto"/>
            <w:noWrap/>
            <w:vAlign w:val="center"/>
            <w:hideMark/>
          </w:tcPr>
          <w:p w14:paraId="0FC4EE76" w14:textId="5A8F6DEB" w:rsidR="000948D9" w:rsidRPr="000948D9" w:rsidRDefault="000948D9" w:rsidP="007F18FC">
            <w:pPr>
              <w:pStyle w:val="TableText"/>
              <w:keepNext w:val="0"/>
              <w:keepLines w:val="0"/>
              <w:jc w:val="center"/>
              <w:rPr>
                <w:color w:val="000000"/>
              </w:rPr>
            </w:pPr>
            <w:r w:rsidRPr="000948D9">
              <w:rPr>
                <w:color w:val="000000"/>
              </w:rPr>
              <w:t>1480</w:t>
            </w:r>
          </w:p>
        </w:tc>
        <w:tc>
          <w:tcPr>
            <w:tcW w:w="730" w:type="pct"/>
            <w:tcBorders>
              <w:top w:val="nil"/>
              <w:left w:val="nil"/>
              <w:bottom w:val="single" w:sz="4" w:space="0" w:color="auto"/>
              <w:right w:val="single" w:sz="4" w:space="0" w:color="auto"/>
            </w:tcBorders>
            <w:shd w:val="clear" w:color="auto" w:fill="auto"/>
            <w:noWrap/>
            <w:vAlign w:val="center"/>
            <w:hideMark/>
          </w:tcPr>
          <w:p w14:paraId="10FCD4F9" w14:textId="77777777" w:rsidR="000948D9" w:rsidRPr="000948D9" w:rsidRDefault="000948D9" w:rsidP="007F18FC">
            <w:pPr>
              <w:pStyle w:val="TableText"/>
              <w:keepNext w:val="0"/>
              <w:keepLines w:val="0"/>
              <w:jc w:val="center"/>
              <w:rPr>
                <w:color w:val="000000"/>
              </w:rPr>
            </w:pPr>
            <w:r w:rsidRPr="000948D9">
              <w:rPr>
                <w:color w:val="000000"/>
              </w:rPr>
              <w:t>1473 (-0.5%)</w:t>
            </w:r>
          </w:p>
        </w:tc>
        <w:tc>
          <w:tcPr>
            <w:tcW w:w="730" w:type="pct"/>
            <w:tcBorders>
              <w:top w:val="nil"/>
              <w:left w:val="nil"/>
              <w:bottom w:val="single" w:sz="4" w:space="0" w:color="auto"/>
              <w:right w:val="single" w:sz="4" w:space="0" w:color="auto"/>
            </w:tcBorders>
            <w:shd w:val="clear" w:color="auto" w:fill="auto"/>
            <w:noWrap/>
            <w:vAlign w:val="center"/>
            <w:hideMark/>
          </w:tcPr>
          <w:p w14:paraId="4E831F76" w14:textId="77777777" w:rsidR="000948D9" w:rsidRPr="000948D9" w:rsidRDefault="000948D9" w:rsidP="007F18FC">
            <w:pPr>
              <w:pStyle w:val="TableText"/>
              <w:keepNext w:val="0"/>
              <w:keepLines w:val="0"/>
              <w:jc w:val="center"/>
              <w:rPr>
                <w:color w:val="000000"/>
              </w:rPr>
            </w:pPr>
            <w:r w:rsidRPr="000948D9">
              <w:rPr>
                <w:color w:val="000000"/>
              </w:rPr>
              <w:t>1477 (-0.3%)</w:t>
            </w:r>
          </w:p>
        </w:tc>
        <w:tc>
          <w:tcPr>
            <w:tcW w:w="730" w:type="pct"/>
            <w:tcBorders>
              <w:top w:val="nil"/>
              <w:left w:val="nil"/>
              <w:bottom w:val="single" w:sz="4" w:space="0" w:color="auto"/>
              <w:right w:val="single" w:sz="4" w:space="0" w:color="auto"/>
            </w:tcBorders>
            <w:shd w:val="clear" w:color="auto" w:fill="auto"/>
            <w:noWrap/>
            <w:vAlign w:val="center"/>
            <w:hideMark/>
          </w:tcPr>
          <w:p w14:paraId="175AC4E4" w14:textId="77777777" w:rsidR="000948D9" w:rsidRPr="000948D9" w:rsidRDefault="000948D9" w:rsidP="007F18FC">
            <w:pPr>
              <w:pStyle w:val="TableText"/>
              <w:keepNext w:val="0"/>
              <w:keepLines w:val="0"/>
              <w:jc w:val="center"/>
              <w:rPr>
                <w:color w:val="000000"/>
              </w:rPr>
            </w:pPr>
            <w:r w:rsidRPr="000948D9">
              <w:rPr>
                <w:color w:val="000000"/>
              </w:rPr>
              <w:t>1473 (-0.5%)</w:t>
            </w:r>
          </w:p>
        </w:tc>
        <w:tc>
          <w:tcPr>
            <w:tcW w:w="730" w:type="pct"/>
            <w:tcBorders>
              <w:top w:val="nil"/>
              <w:left w:val="nil"/>
              <w:bottom w:val="single" w:sz="4" w:space="0" w:color="auto"/>
              <w:right w:val="single" w:sz="4" w:space="0" w:color="auto"/>
            </w:tcBorders>
            <w:shd w:val="clear" w:color="auto" w:fill="auto"/>
            <w:noWrap/>
            <w:vAlign w:val="center"/>
            <w:hideMark/>
          </w:tcPr>
          <w:p w14:paraId="10401C33" w14:textId="77777777" w:rsidR="000948D9" w:rsidRPr="000948D9" w:rsidRDefault="000948D9" w:rsidP="007F18FC">
            <w:pPr>
              <w:pStyle w:val="TableText"/>
              <w:keepNext w:val="0"/>
              <w:keepLines w:val="0"/>
              <w:jc w:val="center"/>
              <w:rPr>
                <w:color w:val="000000"/>
              </w:rPr>
            </w:pPr>
            <w:r w:rsidRPr="000948D9">
              <w:rPr>
                <w:color w:val="000000"/>
              </w:rPr>
              <w:t>1473 (-0.5%)</w:t>
            </w:r>
          </w:p>
        </w:tc>
      </w:tr>
      <w:tr w:rsidR="000948D9" w:rsidRPr="000948D9" w14:paraId="07750385"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70271BAE"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275DE1E4" w14:textId="77777777" w:rsidR="000948D9" w:rsidRPr="000948D9" w:rsidRDefault="000948D9" w:rsidP="007F18FC">
            <w:pPr>
              <w:pStyle w:val="TableText"/>
              <w:keepNext w:val="0"/>
              <w:keepLines w:val="0"/>
              <w:jc w:val="center"/>
              <w:rPr>
                <w:color w:val="000000"/>
              </w:rPr>
            </w:pPr>
            <w:r w:rsidRPr="000948D9">
              <w:rPr>
                <w:color w:val="000000"/>
              </w:rPr>
              <w:t>All</w:t>
            </w:r>
          </w:p>
        </w:tc>
        <w:tc>
          <w:tcPr>
            <w:tcW w:w="531" w:type="pct"/>
            <w:tcBorders>
              <w:top w:val="nil"/>
              <w:left w:val="nil"/>
              <w:bottom w:val="single" w:sz="4" w:space="0" w:color="auto"/>
              <w:right w:val="single" w:sz="4" w:space="0" w:color="auto"/>
            </w:tcBorders>
            <w:shd w:val="clear" w:color="auto" w:fill="auto"/>
            <w:noWrap/>
            <w:vAlign w:val="center"/>
            <w:hideMark/>
          </w:tcPr>
          <w:p w14:paraId="57AFAF15" w14:textId="23117693" w:rsidR="000948D9" w:rsidRPr="000948D9" w:rsidRDefault="000948D9" w:rsidP="007F18FC">
            <w:pPr>
              <w:pStyle w:val="TableText"/>
              <w:keepNext w:val="0"/>
              <w:keepLines w:val="0"/>
              <w:jc w:val="center"/>
              <w:rPr>
                <w:color w:val="000000"/>
              </w:rPr>
            </w:pPr>
            <w:r w:rsidRPr="000948D9">
              <w:rPr>
                <w:color w:val="000000"/>
              </w:rPr>
              <w:t>1084</w:t>
            </w:r>
          </w:p>
        </w:tc>
        <w:tc>
          <w:tcPr>
            <w:tcW w:w="730" w:type="pct"/>
            <w:tcBorders>
              <w:top w:val="nil"/>
              <w:left w:val="nil"/>
              <w:bottom w:val="single" w:sz="4" w:space="0" w:color="auto"/>
              <w:right w:val="single" w:sz="4" w:space="0" w:color="auto"/>
            </w:tcBorders>
            <w:shd w:val="clear" w:color="auto" w:fill="auto"/>
            <w:noWrap/>
            <w:vAlign w:val="center"/>
            <w:hideMark/>
          </w:tcPr>
          <w:p w14:paraId="09DCAEDF" w14:textId="77777777" w:rsidR="000948D9" w:rsidRPr="000948D9" w:rsidRDefault="000948D9" w:rsidP="007F18FC">
            <w:pPr>
              <w:pStyle w:val="TableText"/>
              <w:keepNext w:val="0"/>
              <w:keepLines w:val="0"/>
              <w:jc w:val="center"/>
              <w:rPr>
                <w:color w:val="000000"/>
              </w:rPr>
            </w:pPr>
            <w:r w:rsidRPr="000948D9">
              <w:rPr>
                <w:color w:val="000000"/>
              </w:rPr>
              <w:t>1075 (-0.8%)</w:t>
            </w:r>
          </w:p>
        </w:tc>
        <w:tc>
          <w:tcPr>
            <w:tcW w:w="730" w:type="pct"/>
            <w:tcBorders>
              <w:top w:val="nil"/>
              <w:left w:val="nil"/>
              <w:bottom w:val="single" w:sz="4" w:space="0" w:color="auto"/>
              <w:right w:val="single" w:sz="4" w:space="0" w:color="auto"/>
            </w:tcBorders>
            <w:shd w:val="clear" w:color="auto" w:fill="auto"/>
            <w:noWrap/>
            <w:vAlign w:val="center"/>
            <w:hideMark/>
          </w:tcPr>
          <w:p w14:paraId="722D4640" w14:textId="77777777" w:rsidR="000948D9" w:rsidRPr="000948D9" w:rsidRDefault="000948D9" w:rsidP="007F18FC">
            <w:pPr>
              <w:pStyle w:val="TableText"/>
              <w:keepNext w:val="0"/>
              <w:keepLines w:val="0"/>
              <w:jc w:val="center"/>
              <w:rPr>
                <w:color w:val="000000"/>
              </w:rPr>
            </w:pPr>
            <w:r w:rsidRPr="000948D9">
              <w:rPr>
                <w:color w:val="000000"/>
              </w:rPr>
              <w:t>1070 (-1.3%)</w:t>
            </w:r>
          </w:p>
        </w:tc>
        <w:tc>
          <w:tcPr>
            <w:tcW w:w="730" w:type="pct"/>
            <w:tcBorders>
              <w:top w:val="nil"/>
              <w:left w:val="nil"/>
              <w:bottom w:val="single" w:sz="4" w:space="0" w:color="auto"/>
              <w:right w:val="single" w:sz="4" w:space="0" w:color="auto"/>
            </w:tcBorders>
            <w:shd w:val="clear" w:color="auto" w:fill="auto"/>
            <w:noWrap/>
            <w:vAlign w:val="center"/>
            <w:hideMark/>
          </w:tcPr>
          <w:p w14:paraId="4DECE9A7" w14:textId="77777777" w:rsidR="000948D9" w:rsidRPr="000948D9" w:rsidRDefault="000948D9" w:rsidP="007F18FC">
            <w:pPr>
              <w:pStyle w:val="TableText"/>
              <w:keepNext w:val="0"/>
              <w:keepLines w:val="0"/>
              <w:jc w:val="center"/>
              <w:rPr>
                <w:color w:val="000000"/>
              </w:rPr>
            </w:pPr>
            <w:r w:rsidRPr="000948D9">
              <w:rPr>
                <w:color w:val="000000"/>
              </w:rPr>
              <w:t>1074 (-0.9%)</w:t>
            </w:r>
          </w:p>
        </w:tc>
        <w:tc>
          <w:tcPr>
            <w:tcW w:w="730" w:type="pct"/>
            <w:tcBorders>
              <w:top w:val="nil"/>
              <w:left w:val="nil"/>
              <w:bottom w:val="single" w:sz="4" w:space="0" w:color="auto"/>
              <w:right w:val="single" w:sz="4" w:space="0" w:color="auto"/>
            </w:tcBorders>
            <w:shd w:val="clear" w:color="auto" w:fill="auto"/>
            <w:noWrap/>
            <w:vAlign w:val="center"/>
            <w:hideMark/>
          </w:tcPr>
          <w:p w14:paraId="14CC94CC" w14:textId="77777777" w:rsidR="000948D9" w:rsidRPr="000948D9" w:rsidRDefault="000948D9" w:rsidP="007F18FC">
            <w:pPr>
              <w:pStyle w:val="TableText"/>
              <w:keepNext w:val="0"/>
              <w:keepLines w:val="0"/>
              <w:jc w:val="center"/>
              <w:rPr>
                <w:color w:val="000000"/>
              </w:rPr>
            </w:pPr>
            <w:r w:rsidRPr="000948D9">
              <w:rPr>
                <w:color w:val="000000"/>
              </w:rPr>
              <w:t>1071 (-1.2%)</w:t>
            </w:r>
          </w:p>
        </w:tc>
      </w:tr>
      <w:tr w:rsidR="000948D9" w:rsidRPr="000948D9" w14:paraId="287DA623" w14:textId="77777777" w:rsidTr="00CF6ECC">
        <w:trPr>
          <w:trHeight w:val="30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F14BBA4" w14:textId="77777777" w:rsidR="000948D9" w:rsidRPr="000948D9" w:rsidRDefault="000948D9" w:rsidP="007F18FC">
            <w:pPr>
              <w:pStyle w:val="TableText"/>
              <w:keepNext w:val="0"/>
              <w:keepLines w:val="0"/>
              <w:jc w:val="center"/>
              <w:rPr>
                <w:color w:val="000000"/>
              </w:rPr>
            </w:pPr>
            <w:r w:rsidRPr="000948D9">
              <w:rPr>
                <w:color w:val="000000"/>
              </w:rPr>
              <w:t>February</w:t>
            </w:r>
          </w:p>
        </w:tc>
        <w:tc>
          <w:tcPr>
            <w:tcW w:w="916" w:type="pct"/>
            <w:tcBorders>
              <w:top w:val="nil"/>
              <w:left w:val="nil"/>
              <w:bottom w:val="single" w:sz="4" w:space="0" w:color="auto"/>
              <w:right w:val="single" w:sz="4" w:space="0" w:color="auto"/>
            </w:tcBorders>
            <w:shd w:val="clear" w:color="auto" w:fill="auto"/>
            <w:noWrap/>
            <w:vAlign w:val="center"/>
            <w:hideMark/>
          </w:tcPr>
          <w:p w14:paraId="496F5081" w14:textId="77777777" w:rsidR="000948D9" w:rsidRPr="000948D9" w:rsidRDefault="000948D9" w:rsidP="007F18FC">
            <w:pPr>
              <w:pStyle w:val="TableText"/>
              <w:keepNext w:val="0"/>
              <w:keepLines w:val="0"/>
              <w:jc w:val="center"/>
              <w:rPr>
                <w:color w:val="000000"/>
              </w:rPr>
            </w:pPr>
            <w:r w:rsidRPr="000948D9">
              <w:rPr>
                <w:color w:val="000000"/>
              </w:rPr>
              <w:t>Wet</w:t>
            </w:r>
          </w:p>
        </w:tc>
        <w:tc>
          <w:tcPr>
            <w:tcW w:w="531" w:type="pct"/>
            <w:tcBorders>
              <w:top w:val="nil"/>
              <w:left w:val="nil"/>
              <w:bottom w:val="single" w:sz="4" w:space="0" w:color="auto"/>
              <w:right w:val="single" w:sz="4" w:space="0" w:color="auto"/>
            </w:tcBorders>
            <w:shd w:val="clear" w:color="auto" w:fill="auto"/>
            <w:noWrap/>
            <w:vAlign w:val="center"/>
            <w:hideMark/>
          </w:tcPr>
          <w:p w14:paraId="4E703B1B" w14:textId="77777777" w:rsidR="000948D9" w:rsidRPr="000948D9" w:rsidRDefault="000948D9" w:rsidP="007F18FC">
            <w:pPr>
              <w:pStyle w:val="TableText"/>
              <w:keepNext w:val="0"/>
              <w:keepLines w:val="0"/>
              <w:jc w:val="center"/>
              <w:rPr>
                <w:color w:val="000000"/>
              </w:rPr>
            </w:pPr>
            <w:r w:rsidRPr="000948D9">
              <w:rPr>
                <w:color w:val="000000"/>
              </w:rPr>
              <w:t>421</w:t>
            </w:r>
          </w:p>
        </w:tc>
        <w:tc>
          <w:tcPr>
            <w:tcW w:w="730" w:type="pct"/>
            <w:tcBorders>
              <w:top w:val="nil"/>
              <w:left w:val="nil"/>
              <w:bottom w:val="single" w:sz="4" w:space="0" w:color="auto"/>
              <w:right w:val="single" w:sz="4" w:space="0" w:color="auto"/>
            </w:tcBorders>
            <w:shd w:val="clear" w:color="auto" w:fill="auto"/>
            <w:noWrap/>
            <w:vAlign w:val="center"/>
            <w:hideMark/>
          </w:tcPr>
          <w:p w14:paraId="42985745" w14:textId="77777777" w:rsidR="000948D9" w:rsidRPr="000948D9" w:rsidRDefault="000948D9" w:rsidP="007F18FC">
            <w:pPr>
              <w:pStyle w:val="TableText"/>
              <w:keepNext w:val="0"/>
              <w:keepLines w:val="0"/>
              <w:jc w:val="center"/>
              <w:rPr>
                <w:color w:val="000000"/>
              </w:rPr>
            </w:pPr>
            <w:r w:rsidRPr="000948D9">
              <w:rPr>
                <w:color w:val="000000"/>
              </w:rPr>
              <w:t>421 (0%)</w:t>
            </w:r>
          </w:p>
        </w:tc>
        <w:tc>
          <w:tcPr>
            <w:tcW w:w="730" w:type="pct"/>
            <w:tcBorders>
              <w:top w:val="nil"/>
              <w:left w:val="nil"/>
              <w:bottom w:val="single" w:sz="4" w:space="0" w:color="auto"/>
              <w:right w:val="single" w:sz="4" w:space="0" w:color="auto"/>
            </w:tcBorders>
            <w:shd w:val="clear" w:color="auto" w:fill="auto"/>
            <w:noWrap/>
            <w:vAlign w:val="center"/>
            <w:hideMark/>
          </w:tcPr>
          <w:p w14:paraId="6958D173" w14:textId="77777777" w:rsidR="000948D9" w:rsidRPr="000948D9" w:rsidRDefault="000948D9" w:rsidP="007F18FC">
            <w:pPr>
              <w:pStyle w:val="TableText"/>
              <w:keepNext w:val="0"/>
              <w:keepLines w:val="0"/>
              <w:jc w:val="center"/>
              <w:rPr>
                <w:color w:val="000000"/>
              </w:rPr>
            </w:pPr>
            <w:r w:rsidRPr="000948D9">
              <w:rPr>
                <w:color w:val="000000"/>
              </w:rPr>
              <w:t>421 (0%)</w:t>
            </w:r>
          </w:p>
        </w:tc>
        <w:tc>
          <w:tcPr>
            <w:tcW w:w="730" w:type="pct"/>
            <w:tcBorders>
              <w:top w:val="nil"/>
              <w:left w:val="nil"/>
              <w:bottom w:val="single" w:sz="4" w:space="0" w:color="auto"/>
              <w:right w:val="single" w:sz="4" w:space="0" w:color="auto"/>
            </w:tcBorders>
            <w:shd w:val="clear" w:color="auto" w:fill="auto"/>
            <w:noWrap/>
            <w:vAlign w:val="center"/>
            <w:hideMark/>
          </w:tcPr>
          <w:p w14:paraId="0F680B63" w14:textId="77777777" w:rsidR="000948D9" w:rsidRPr="000948D9" w:rsidRDefault="000948D9" w:rsidP="007F18FC">
            <w:pPr>
              <w:pStyle w:val="TableText"/>
              <w:keepNext w:val="0"/>
              <w:keepLines w:val="0"/>
              <w:jc w:val="center"/>
              <w:rPr>
                <w:color w:val="000000"/>
              </w:rPr>
            </w:pPr>
            <w:r w:rsidRPr="000948D9">
              <w:rPr>
                <w:color w:val="000000"/>
              </w:rPr>
              <w:t>421 (0%)</w:t>
            </w:r>
          </w:p>
        </w:tc>
        <w:tc>
          <w:tcPr>
            <w:tcW w:w="730" w:type="pct"/>
            <w:tcBorders>
              <w:top w:val="nil"/>
              <w:left w:val="nil"/>
              <w:bottom w:val="single" w:sz="4" w:space="0" w:color="auto"/>
              <w:right w:val="single" w:sz="4" w:space="0" w:color="auto"/>
            </w:tcBorders>
            <w:shd w:val="clear" w:color="auto" w:fill="auto"/>
            <w:noWrap/>
            <w:vAlign w:val="center"/>
            <w:hideMark/>
          </w:tcPr>
          <w:p w14:paraId="258989F1" w14:textId="77777777" w:rsidR="000948D9" w:rsidRPr="000948D9" w:rsidRDefault="000948D9" w:rsidP="007F18FC">
            <w:pPr>
              <w:pStyle w:val="TableText"/>
              <w:keepNext w:val="0"/>
              <w:keepLines w:val="0"/>
              <w:jc w:val="center"/>
              <w:rPr>
                <w:color w:val="000000"/>
              </w:rPr>
            </w:pPr>
            <w:r w:rsidRPr="000948D9">
              <w:rPr>
                <w:color w:val="000000"/>
              </w:rPr>
              <w:t>421 (0%)</w:t>
            </w:r>
          </w:p>
        </w:tc>
      </w:tr>
      <w:tr w:rsidR="000948D9" w:rsidRPr="000948D9" w14:paraId="59A8A5C4"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775B6068"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078E71DE" w14:textId="77777777" w:rsidR="000948D9" w:rsidRPr="000948D9" w:rsidRDefault="000948D9" w:rsidP="007F18FC">
            <w:pPr>
              <w:pStyle w:val="TableText"/>
              <w:keepNext w:val="0"/>
              <w:keepLines w:val="0"/>
              <w:jc w:val="center"/>
              <w:rPr>
                <w:color w:val="000000"/>
              </w:rPr>
            </w:pPr>
            <w:r w:rsidRPr="000948D9">
              <w:rPr>
                <w:color w:val="000000"/>
              </w:rPr>
              <w:t>Above Normal</w:t>
            </w:r>
          </w:p>
        </w:tc>
        <w:tc>
          <w:tcPr>
            <w:tcW w:w="531" w:type="pct"/>
            <w:tcBorders>
              <w:top w:val="nil"/>
              <w:left w:val="nil"/>
              <w:bottom w:val="single" w:sz="4" w:space="0" w:color="auto"/>
              <w:right w:val="single" w:sz="4" w:space="0" w:color="auto"/>
            </w:tcBorders>
            <w:shd w:val="clear" w:color="auto" w:fill="auto"/>
            <w:noWrap/>
            <w:vAlign w:val="center"/>
            <w:hideMark/>
          </w:tcPr>
          <w:p w14:paraId="7EB2FD54" w14:textId="77777777" w:rsidR="000948D9" w:rsidRPr="000948D9" w:rsidRDefault="000948D9" w:rsidP="007F18FC">
            <w:pPr>
              <w:pStyle w:val="TableText"/>
              <w:keepNext w:val="0"/>
              <w:keepLines w:val="0"/>
              <w:jc w:val="center"/>
              <w:rPr>
                <w:color w:val="000000"/>
              </w:rPr>
            </w:pPr>
            <w:r w:rsidRPr="000948D9">
              <w:rPr>
                <w:color w:val="000000"/>
              </w:rPr>
              <w:t>701</w:t>
            </w:r>
          </w:p>
        </w:tc>
        <w:tc>
          <w:tcPr>
            <w:tcW w:w="730" w:type="pct"/>
            <w:tcBorders>
              <w:top w:val="nil"/>
              <w:left w:val="nil"/>
              <w:bottom w:val="single" w:sz="4" w:space="0" w:color="auto"/>
              <w:right w:val="single" w:sz="4" w:space="0" w:color="auto"/>
            </w:tcBorders>
            <w:shd w:val="clear" w:color="auto" w:fill="auto"/>
            <w:noWrap/>
            <w:vAlign w:val="center"/>
            <w:hideMark/>
          </w:tcPr>
          <w:p w14:paraId="33AD7BBF" w14:textId="77777777" w:rsidR="000948D9" w:rsidRPr="000948D9" w:rsidRDefault="000948D9" w:rsidP="007F18FC">
            <w:pPr>
              <w:pStyle w:val="TableText"/>
              <w:keepNext w:val="0"/>
              <w:keepLines w:val="0"/>
              <w:jc w:val="center"/>
              <w:rPr>
                <w:color w:val="000000"/>
              </w:rPr>
            </w:pPr>
            <w:r w:rsidRPr="000948D9">
              <w:rPr>
                <w:color w:val="000000"/>
              </w:rPr>
              <w:t>701 (0%)</w:t>
            </w:r>
          </w:p>
        </w:tc>
        <w:tc>
          <w:tcPr>
            <w:tcW w:w="730" w:type="pct"/>
            <w:tcBorders>
              <w:top w:val="nil"/>
              <w:left w:val="nil"/>
              <w:bottom w:val="single" w:sz="4" w:space="0" w:color="auto"/>
              <w:right w:val="single" w:sz="4" w:space="0" w:color="auto"/>
            </w:tcBorders>
            <w:shd w:val="clear" w:color="auto" w:fill="auto"/>
            <w:noWrap/>
            <w:vAlign w:val="center"/>
            <w:hideMark/>
          </w:tcPr>
          <w:p w14:paraId="21712E86" w14:textId="77777777" w:rsidR="000948D9" w:rsidRPr="000948D9" w:rsidRDefault="000948D9" w:rsidP="007F18FC">
            <w:pPr>
              <w:pStyle w:val="TableText"/>
              <w:keepNext w:val="0"/>
              <w:keepLines w:val="0"/>
              <w:jc w:val="center"/>
              <w:rPr>
                <w:color w:val="000000"/>
              </w:rPr>
            </w:pPr>
            <w:r w:rsidRPr="000948D9">
              <w:rPr>
                <w:color w:val="000000"/>
              </w:rPr>
              <w:t>699 (-0.4%)</w:t>
            </w:r>
          </w:p>
        </w:tc>
        <w:tc>
          <w:tcPr>
            <w:tcW w:w="730" w:type="pct"/>
            <w:tcBorders>
              <w:top w:val="nil"/>
              <w:left w:val="nil"/>
              <w:bottom w:val="single" w:sz="4" w:space="0" w:color="auto"/>
              <w:right w:val="single" w:sz="4" w:space="0" w:color="auto"/>
            </w:tcBorders>
            <w:shd w:val="clear" w:color="auto" w:fill="auto"/>
            <w:noWrap/>
            <w:vAlign w:val="center"/>
            <w:hideMark/>
          </w:tcPr>
          <w:p w14:paraId="0E127FE2" w14:textId="77777777" w:rsidR="000948D9" w:rsidRPr="000948D9" w:rsidRDefault="000948D9" w:rsidP="007F18FC">
            <w:pPr>
              <w:pStyle w:val="TableText"/>
              <w:keepNext w:val="0"/>
              <w:keepLines w:val="0"/>
              <w:jc w:val="center"/>
              <w:rPr>
                <w:color w:val="000000"/>
              </w:rPr>
            </w:pPr>
            <w:r w:rsidRPr="000948D9">
              <w:rPr>
                <w:color w:val="000000"/>
              </w:rPr>
              <w:t>701 (0%)</w:t>
            </w:r>
          </w:p>
        </w:tc>
        <w:tc>
          <w:tcPr>
            <w:tcW w:w="730" w:type="pct"/>
            <w:tcBorders>
              <w:top w:val="nil"/>
              <w:left w:val="nil"/>
              <w:bottom w:val="single" w:sz="4" w:space="0" w:color="auto"/>
              <w:right w:val="single" w:sz="4" w:space="0" w:color="auto"/>
            </w:tcBorders>
            <w:shd w:val="clear" w:color="auto" w:fill="auto"/>
            <w:noWrap/>
            <w:vAlign w:val="center"/>
            <w:hideMark/>
          </w:tcPr>
          <w:p w14:paraId="76C0B33A" w14:textId="77777777" w:rsidR="000948D9" w:rsidRPr="000948D9" w:rsidRDefault="000948D9" w:rsidP="007F18FC">
            <w:pPr>
              <w:pStyle w:val="TableText"/>
              <w:keepNext w:val="0"/>
              <w:keepLines w:val="0"/>
              <w:jc w:val="center"/>
              <w:rPr>
                <w:color w:val="000000"/>
              </w:rPr>
            </w:pPr>
            <w:r w:rsidRPr="000948D9">
              <w:rPr>
                <w:color w:val="000000"/>
              </w:rPr>
              <w:t>699 (-0.4%)</w:t>
            </w:r>
          </w:p>
        </w:tc>
      </w:tr>
      <w:tr w:rsidR="000948D9" w:rsidRPr="000948D9" w14:paraId="355BC020"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35EC270C"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3FA2BED7" w14:textId="77777777" w:rsidR="000948D9" w:rsidRPr="000948D9" w:rsidRDefault="000948D9" w:rsidP="007F18FC">
            <w:pPr>
              <w:pStyle w:val="TableText"/>
              <w:keepNext w:val="0"/>
              <w:keepLines w:val="0"/>
              <w:jc w:val="center"/>
              <w:rPr>
                <w:color w:val="000000"/>
              </w:rPr>
            </w:pPr>
            <w:r w:rsidRPr="000948D9">
              <w:rPr>
                <w:color w:val="000000"/>
              </w:rPr>
              <w:t>Below Normal</w:t>
            </w:r>
          </w:p>
        </w:tc>
        <w:tc>
          <w:tcPr>
            <w:tcW w:w="531" w:type="pct"/>
            <w:tcBorders>
              <w:top w:val="nil"/>
              <w:left w:val="nil"/>
              <w:bottom w:val="single" w:sz="4" w:space="0" w:color="auto"/>
              <w:right w:val="single" w:sz="4" w:space="0" w:color="auto"/>
            </w:tcBorders>
            <w:shd w:val="clear" w:color="auto" w:fill="auto"/>
            <w:noWrap/>
            <w:vAlign w:val="center"/>
            <w:hideMark/>
          </w:tcPr>
          <w:p w14:paraId="618022E2" w14:textId="0C622D8A" w:rsidR="000948D9" w:rsidRPr="000948D9" w:rsidRDefault="000948D9" w:rsidP="007F18FC">
            <w:pPr>
              <w:pStyle w:val="TableText"/>
              <w:keepNext w:val="0"/>
              <w:keepLines w:val="0"/>
              <w:jc w:val="center"/>
              <w:rPr>
                <w:color w:val="000000"/>
              </w:rPr>
            </w:pPr>
            <w:r w:rsidRPr="000948D9">
              <w:rPr>
                <w:color w:val="000000"/>
              </w:rPr>
              <w:t>1010</w:t>
            </w:r>
          </w:p>
        </w:tc>
        <w:tc>
          <w:tcPr>
            <w:tcW w:w="730" w:type="pct"/>
            <w:tcBorders>
              <w:top w:val="nil"/>
              <w:left w:val="nil"/>
              <w:bottom w:val="single" w:sz="4" w:space="0" w:color="auto"/>
              <w:right w:val="single" w:sz="4" w:space="0" w:color="auto"/>
            </w:tcBorders>
            <w:shd w:val="clear" w:color="auto" w:fill="auto"/>
            <w:noWrap/>
            <w:vAlign w:val="center"/>
            <w:hideMark/>
          </w:tcPr>
          <w:p w14:paraId="0BC71DB5" w14:textId="77777777" w:rsidR="000948D9" w:rsidRPr="000948D9" w:rsidRDefault="000948D9" w:rsidP="007F18FC">
            <w:pPr>
              <w:pStyle w:val="TableText"/>
              <w:keepNext w:val="0"/>
              <w:keepLines w:val="0"/>
              <w:jc w:val="center"/>
              <w:rPr>
                <w:color w:val="000000"/>
              </w:rPr>
            </w:pPr>
            <w:r w:rsidRPr="000948D9">
              <w:rPr>
                <w:color w:val="000000"/>
              </w:rPr>
              <w:t>1015 (0.5%)</w:t>
            </w:r>
          </w:p>
        </w:tc>
        <w:tc>
          <w:tcPr>
            <w:tcW w:w="730" w:type="pct"/>
            <w:tcBorders>
              <w:top w:val="nil"/>
              <w:left w:val="nil"/>
              <w:bottom w:val="single" w:sz="4" w:space="0" w:color="auto"/>
              <w:right w:val="single" w:sz="4" w:space="0" w:color="auto"/>
            </w:tcBorders>
            <w:shd w:val="clear" w:color="auto" w:fill="auto"/>
            <w:noWrap/>
            <w:vAlign w:val="center"/>
            <w:hideMark/>
          </w:tcPr>
          <w:p w14:paraId="70CB67EA" w14:textId="77777777" w:rsidR="000948D9" w:rsidRPr="000948D9" w:rsidRDefault="000948D9" w:rsidP="007F18FC">
            <w:pPr>
              <w:pStyle w:val="TableText"/>
              <w:keepNext w:val="0"/>
              <w:keepLines w:val="0"/>
              <w:jc w:val="center"/>
              <w:rPr>
                <w:color w:val="000000"/>
              </w:rPr>
            </w:pPr>
            <w:r w:rsidRPr="000948D9">
              <w:rPr>
                <w:color w:val="000000"/>
              </w:rPr>
              <w:t>1011 (0.1%)</w:t>
            </w:r>
          </w:p>
        </w:tc>
        <w:tc>
          <w:tcPr>
            <w:tcW w:w="730" w:type="pct"/>
            <w:tcBorders>
              <w:top w:val="nil"/>
              <w:left w:val="nil"/>
              <w:bottom w:val="single" w:sz="4" w:space="0" w:color="auto"/>
              <w:right w:val="single" w:sz="4" w:space="0" w:color="auto"/>
            </w:tcBorders>
            <w:shd w:val="clear" w:color="auto" w:fill="auto"/>
            <w:noWrap/>
            <w:vAlign w:val="center"/>
            <w:hideMark/>
          </w:tcPr>
          <w:p w14:paraId="465E80EE" w14:textId="77777777" w:rsidR="000948D9" w:rsidRPr="000948D9" w:rsidRDefault="000948D9" w:rsidP="007F18FC">
            <w:pPr>
              <w:pStyle w:val="TableText"/>
              <w:keepNext w:val="0"/>
              <w:keepLines w:val="0"/>
              <w:jc w:val="center"/>
              <w:rPr>
                <w:color w:val="000000"/>
              </w:rPr>
            </w:pPr>
            <w:r w:rsidRPr="000948D9">
              <w:rPr>
                <w:color w:val="000000"/>
              </w:rPr>
              <w:t>1014 (0.4%)</w:t>
            </w:r>
          </w:p>
        </w:tc>
        <w:tc>
          <w:tcPr>
            <w:tcW w:w="730" w:type="pct"/>
            <w:tcBorders>
              <w:top w:val="nil"/>
              <w:left w:val="nil"/>
              <w:bottom w:val="single" w:sz="4" w:space="0" w:color="auto"/>
              <w:right w:val="single" w:sz="4" w:space="0" w:color="auto"/>
            </w:tcBorders>
            <w:shd w:val="clear" w:color="auto" w:fill="auto"/>
            <w:noWrap/>
            <w:vAlign w:val="center"/>
            <w:hideMark/>
          </w:tcPr>
          <w:p w14:paraId="32850D4B" w14:textId="77777777" w:rsidR="000948D9" w:rsidRPr="000948D9" w:rsidRDefault="000948D9" w:rsidP="007F18FC">
            <w:pPr>
              <w:pStyle w:val="TableText"/>
              <w:keepNext w:val="0"/>
              <w:keepLines w:val="0"/>
              <w:jc w:val="center"/>
              <w:rPr>
                <w:color w:val="000000"/>
              </w:rPr>
            </w:pPr>
            <w:r w:rsidRPr="000948D9">
              <w:rPr>
                <w:color w:val="000000"/>
              </w:rPr>
              <w:t>1009 (-0.1%)</w:t>
            </w:r>
          </w:p>
        </w:tc>
      </w:tr>
      <w:tr w:rsidR="000948D9" w:rsidRPr="000948D9" w14:paraId="3759B690"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1BE66937"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715F116F" w14:textId="77777777" w:rsidR="000948D9" w:rsidRPr="000948D9" w:rsidRDefault="000948D9" w:rsidP="007F18FC">
            <w:pPr>
              <w:pStyle w:val="TableText"/>
              <w:keepNext w:val="0"/>
              <w:keepLines w:val="0"/>
              <w:jc w:val="center"/>
              <w:rPr>
                <w:color w:val="000000"/>
              </w:rPr>
            </w:pPr>
            <w:r w:rsidRPr="000948D9">
              <w:rPr>
                <w:color w:val="000000"/>
              </w:rPr>
              <w:t>Dry</w:t>
            </w:r>
          </w:p>
        </w:tc>
        <w:tc>
          <w:tcPr>
            <w:tcW w:w="531" w:type="pct"/>
            <w:tcBorders>
              <w:top w:val="nil"/>
              <w:left w:val="nil"/>
              <w:bottom w:val="single" w:sz="4" w:space="0" w:color="auto"/>
              <w:right w:val="single" w:sz="4" w:space="0" w:color="auto"/>
            </w:tcBorders>
            <w:shd w:val="clear" w:color="auto" w:fill="auto"/>
            <w:noWrap/>
            <w:vAlign w:val="center"/>
            <w:hideMark/>
          </w:tcPr>
          <w:p w14:paraId="672CC0D7" w14:textId="553C05EE" w:rsidR="000948D9" w:rsidRPr="000948D9" w:rsidRDefault="000948D9" w:rsidP="007F18FC">
            <w:pPr>
              <w:pStyle w:val="TableText"/>
              <w:keepNext w:val="0"/>
              <w:keepLines w:val="0"/>
              <w:jc w:val="center"/>
              <w:rPr>
                <w:color w:val="000000"/>
              </w:rPr>
            </w:pPr>
            <w:r w:rsidRPr="000948D9">
              <w:rPr>
                <w:color w:val="000000"/>
              </w:rPr>
              <w:t>1452</w:t>
            </w:r>
          </w:p>
        </w:tc>
        <w:tc>
          <w:tcPr>
            <w:tcW w:w="730" w:type="pct"/>
            <w:tcBorders>
              <w:top w:val="nil"/>
              <w:left w:val="nil"/>
              <w:bottom w:val="single" w:sz="4" w:space="0" w:color="auto"/>
              <w:right w:val="single" w:sz="4" w:space="0" w:color="auto"/>
            </w:tcBorders>
            <w:shd w:val="clear" w:color="auto" w:fill="auto"/>
            <w:noWrap/>
            <w:vAlign w:val="center"/>
            <w:hideMark/>
          </w:tcPr>
          <w:p w14:paraId="3AEED923" w14:textId="77777777" w:rsidR="000948D9" w:rsidRPr="000948D9" w:rsidRDefault="000948D9" w:rsidP="007F18FC">
            <w:pPr>
              <w:pStyle w:val="TableText"/>
              <w:keepNext w:val="0"/>
              <w:keepLines w:val="0"/>
              <w:jc w:val="center"/>
              <w:rPr>
                <w:color w:val="000000"/>
              </w:rPr>
            </w:pPr>
            <w:r w:rsidRPr="000948D9">
              <w:rPr>
                <w:color w:val="000000"/>
              </w:rPr>
              <w:t>1442 (-0.7%)</w:t>
            </w:r>
          </w:p>
        </w:tc>
        <w:tc>
          <w:tcPr>
            <w:tcW w:w="730" w:type="pct"/>
            <w:tcBorders>
              <w:top w:val="nil"/>
              <w:left w:val="nil"/>
              <w:bottom w:val="single" w:sz="4" w:space="0" w:color="auto"/>
              <w:right w:val="single" w:sz="4" w:space="0" w:color="auto"/>
            </w:tcBorders>
            <w:shd w:val="clear" w:color="auto" w:fill="auto"/>
            <w:noWrap/>
            <w:vAlign w:val="center"/>
            <w:hideMark/>
          </w:tcPr>
          <w:p w14:paraId="780CF62B" w14:textId="77777777" w:rsidR="000948D9" w:rsidRPr="000948D9" w:rsidRDefault="000948D9" w:rsidP="007F18FC">
            <w:pPr>
              <w:pStyle w:val="TableText"/>
              <w:keepNext w:val="0"/>
              <w:keepLines w:val="0"/>
              <w:jc w:val="center"/>
              <w:rPr>
                <w:color w:val="000000"/>
              </w:rPr>
            </w:pPr>
            <w:r w:rsidRPr="000948D9">
              <w:rPr>
                <w:color w:val="000000"/>
              </w:rPr>
              <w:t>1435 (-1.2%)</w:t>
            </w:r>
          </w:p>
        </w:tc>
        <w:tc>
          <w:tcPr>
            <w:tcW w:w="730" w:type="pct"/>
            <w:tcBorders>
              <w:top w:val="nil"/>
              <w:left w:val="nil"/>
              <w:bottom w:val="single" w:sz="4" w:space="0" w:color="auto"/>
              <w:right w:val="single" w:sz="4" w:space="0" w:color="auto"/>
            </w:tcBorders>
            <w:shd w:val="clear" w:color="auto" w:fill="auto"/>
            <w:noWrap/>
            <w:vAlign w:val="center"/>
            <w:hideMark/>
          </w:tcPr>
          <w:p w14:paraId="244CC363" w14:textId="77777777" w:rsidR="000948D9" w:rsidRPr="000948D9" w:rsidRDefault="000948D9" w:rsidP="007F18FC">
            <w:pPr>
              <w:pStyle w:val="TableText"/>
              <w:keepNext w:val="0"/>
              <w:keepLines w:val="0"/>
              <w:jc w:val="center"/>
              <w:rPr>
                <w:color w:val="000000"/>
              </w:rPr>
            </w:pPr>
            <w:r w:rsidRPr="000948D9">
              <w:rPr>
                <w:color w:val="000000"/>
              </w:rPr>
              <w:t>1433 (-1.3%)</w:t>
            </w:r>
          </w:p>
        </w:tc>
        <w:tc>
          <w:tcPr>
            <w:tcW w:w="730" w:type="pct"/>
            <w:tcBorders>
              <w:top w:val="nil"/>
              <w:left w:val="nil"/>
              <w:bottom w:val="single" w:sz="4" w:space="0" w:color="auto"/>
              <w:right w:val="single" w:sz="4" w:space="0" w:color="auto"/>
            </w:tcBorders>
            <w:shd w:val="clear" w:color="auto" w:fill="auto"/>
            <w:noWrap/>
            <w:vAlign w:val="center"/>
            <w:hideMark/>
          </w:tcPr>
          <w:p w14:paraId="2FF078DE" w14:textId="77777777" w:rsidR="000948D9" w:rsidRPr="000948D9" w:rsidRDefault="000948D9" w:rsidP="007F18FC">
            <w:pPr>
              <w:pStyle w:val="TableText"/>
              <w:keepNext w:val="0"/>
              <w:keepLines w:val="0"/>
              <w:jc w:val="center"/>
              <w:rPr>
                <w:color w:val="000000"/>
              </w:rPr>
            </w:pPr>
            <w:r w:rsidRPr="000948D9">
              <w:rPr>
                <w:color w:val="000000"/>
              </w:rPr>
              <w:t>1437 (-1.1%)</w:t>
            </w:r>
          </w:p>
        </w:tc>
      </w:tr>
      <w:tr w:rsidR="000948D9" w:rsidRPr="000948D9" w14:paraId="1C41E6D7"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07BD8AF5"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0D8887EA" w14:textId="77777777" w:rsidR="000948D9" w:rsidRPr="000948D9" w:rsidRDefault="000948D9" w:rsidP="007F18FC">
            <w:pPr>
              <w:pStyle w:val="TableText"/>
              <w:keepNext w:val="0"/>
              <w:keepLines w:val="0"/>
              <w:jc w:val="center"/>
              <w:rPr>
                <w:color w:val="000000"/>
              </w:rPr>
            </w:pPr>
            <w:r w:rsidRPr="000948D9">
              <w:rPr>
                <w:color w:val="000000"/>
              </w:rPr>
              <w:t>Critically Dry</w:t>
            </w:r>
          </w:p>
        </w:tc>
        <w:tc>
          <w:tcPr>
            <w:tcW w:w="531" w:type="pct"/>
            <w:tcBorders>
              <w:top w:val="nil"/>
              <w:left w:val="nil"/>
              <w:bottom w:val="single" w:sz="4" w:space="0" w:color="auto"/>
              <w:right w:val="single" w:sz="4" w:space="0" w:color="auto"/>
            </w:tcBorders>
            <w:shd w:val="clear" w:color="auto" w:fill="auto"/>
            <w:noWrap/>
            <w:vAlign w:val="center"/>
            <w:hideMark/>
          </w:tcPr>
          <w:p w14:paraId="49D2C43E" w14:textId="17AF4593" w:rsidR="000948D9" w:rsidRPr="000948D9" w:rsidRDefault="000948D9" w:rsidP="007F18FC">
            <w:pPr>
              <w:pStyle w:val="TableText"/>
              <w:keepNext w:val="0"/>
              <w:keepLines w:val="0"/>
              <w:jc w:val="center"/>
              <w:rPr>
                <w:color w:val="000000"/>
              </w:rPr>
            </w:pPr>
            <w:r w:rsidRPr="000948D9">
              <w:rPr>
                <w:color w:val="000000"/>
              </w:rPr>
              <w:t>1526</w:t>
            </w:r>
          </w:p>
        </w:tc>
        <w:tc>
          <w:tcPr>
            <w:tcW w:w="730" w:type="pct"/>
            <w:tcBorders>
              <w:top w:val="nil"/>
              <w:left w:val="nil"/>
              <w:bottom w:val="single" w:sz="4" w:space="0" w:color="auto"/>
              <w:right w:val="single" w:sz="4" w:space="0" w:color="auto"/>
            </w:tcBorders>
            <w:shd w:val="clear" w:color="auto" w:fill="auto"/>
            <w:noWrap/>
            <w:vAlign w:val="center"/>
            <w:hideMark/>
          </w:tcPr>
          <w:p w14:paraId="35BF6D1E" w14:textId="77777777" w:rsidR="000948D9" w:rsidRPr="000948D9" w:rsidRDefault="000948D9" w:rsidP="007F18FC">
            <w:pPr>
              <w:pStyle w:val="TableText"/>
              <w:keepNext w:val="0"/>
              <w:keepLines w:val="0"/>
              <w:jc w:val="center"/>
              <w:rPr>
                <w:color w:val="000000"/>
              </w:rPr>
            </w:pPr>
            <w:r w:rsidRPr="000948D9">
              <w:rPr>
                <w:color w:val="000000"/>
              </w:rPr>
              <w:t>1522 (-0.2%)</w:t>
            </w:r>
          </w:p>
        </w:tc>
        <w:tc>
          <w:tcPr>
            <w:tcW w:w="730" w:type="pct"/>
            <w:tcBorders>
              <w:top w:val="nil"/>
              <w:left w:val="nil"/>
              <w:bottom w:val="single" w:sz="4" w:space="0" w:color="auto"/>
              <w:right w:val="single" w:sz="4" w:space="0" w:color="auto"/>
            </w:tcBorders>
            <w:shd w:val="clear" w:color="auto" w:fill="auto"/>
            <w:noWrap/>
            <w:vAlign w:val="center"/>
            <w:hideMark/>
          </w:tcPr>
          <w:p w14:paraId="0BC9F5A3" w14:textId="77777777" w:rsidR="000948D9" w:rsidRPr="000948D9" w:rsidRDefault="000948D9" w:rsidP="007F18FC">
            <w:pPr>
              <w:pStyle w:val="TableText"/>
              <w:keepNext w:val="0"/>
              <w:keepLines w:val="0"/>
              <w:jc w:val="center"/>
              <w:rPr>
                <w:color w:val="000000"/>
              </w:rPr>
            </w:pPr>
            <w:r w:rsidRPr="000948D9">
              <w:rPr>
                <w:color w:val="000000"/>
              </w:rPr>
              <w:t>1522 (-0.2%)</w:t>
            </w:r>
          </w:p>
        </w:tc>
        <w:tc>
          <w:tcPr>
            <w:tcW w:w="730" w:type="pct"/>
            <w:tcBorders>
              <w:top w:val="nil"/>
              <w:left w:val="nil"/>
              <w:bottom w:val="single" w:sz="4" w:space="0" w:color="auto"/>
              <w:right w:val="single" w:sz="4" w:space="0" w:color="auto"/>
            </w:tcBorders>
            <w:shd w:val="clear" w:color="auto" w:fill="auto"/>
            <w:noWrap/>
            <w:vAlign w:val="center"/>
            <w:hideMark/>
          </w:tcPr>
          <w:p w14:paraId="5DE12A9B" w14:textId="77777777" w:rsidR="000948D9" w:rsidRPr="000948D9" w:rsidRDefault="000948D9" w:rsidP="007F18FC">
            <w:pPr>
              <w:pStyle w:val="TableText"/>
              <w:keepNext w:val="0"/>
              <w:keepLines w:val="0"/>
              <w:jc w:val="center"/>
              <w:rPr>
                <w:color w:val="000000"/>
              </w:rPr>
            </w:pPr>
            <w:r w:rsidRPr="000948D9">
              <w:rPr>
                <w:color w:val="000000"/>
              </w:rPr>
              <w:t>1521 (-0.3%)</w:t>
            </w:r>
          </w:p>
        </w:tc>
        <w:tc>
          <w:tcPr>
            <w:tcW w:w="730" w:type="pct"/>
            <w:tcBorders>
              <w:top w:val="nil"/>
              <w:left w:val="nil"/>
              <w:bottom w:val="single" w:sz="4" w:space="0" w:color="auto"/>
              <w:right w:val="single" w:sz="4" w:space="0" w:color="auto"/>
            </w:tcBorders>
            <w:shd w:val="clear" w:color="auto" w:fill="auto"/>
            <w:noWrap/>
            <w:vAlign w:val="center"/>
            <w:hideMark/>
          </w:tcPr>
          <w:p w14:paraId="222C6596" w14:textId="77777777" w:rsidR="000948D9" w:rsidRPr="000948D9" w:rsidRDefault="000948D9" w:rsidP="007F18FC">
            <w:pPr>
              <w:pStyle w:val="TableText"/>
              <w:keepNext w:val="0"/>
              <w:keepLines w:val="0"/>
              <w:jc w:val="center"/>
              <w:rPr>
                <w:color w:val="000000"/>
              </w:rPr>
            </w:pPr>
            <w:r w:rsidRPr="000948D9">
              <w:rPr>
                <w:color w:val="000000"/>
              </w:rPr>
              <w:t>1526 (0%)</w:t>
            </w:r>
          </w:p>
        </w:tc>
      </w:tr>
      <w:tr w:rsidR="000948D9" w:rsidRPr="000948D9" w14:paraId="51EB7F2A"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27417430"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1513241D" w14:textId="77777777" w:rsidR="000948D9" w:rsidRPr="000948D9" w:rsidRDefault="000948D9" w:rsidP="007F18FC">
            <w:pPr>
              <w:pStyle w:val="TableText"/>
              <w:keepNext w:val="0"/>
              <w:keepLines w:val="0"/>
              <w:jc w:val="center"/>
              <w:rPr>
                <w:color w:val="000000"/>
              </w:rPr>
            </w:pPr>
            <w:r w:rsidRPr="000948D9">
              <w:rPr>
                <w:color w:val="000000"/>
              </w:rPr>
              <w:t>All</w:t>
            </w:r>
          </w:p>
        </w:tc>
        <w:tc>
          <w:tcPr>
            <w:tcW w:w="531" w:type="pct"/>
            <w:tcBorders>
              <w:top w:val="nil"/>
              <w:left w:val="nil"/>
              <w:bottom w:val="single" w:sz="4" w:space="0" w:color="auto"/>
              <w:right w:val="single" w:sz="4" w:space="0" w:color="auto"/>
            </w:tcBorders>
            <w:shd w:val="clear" w:color="auto" w:fill="auto"/>
            <w:noWrap/>
            <w:vAlign w:val="center"/>
            <w:hideMark/>
          </w:tcPr>
          <w:p w14:paraId="1A5D3BBD" w14:textId="77777777" w:rsidR="000948D9" w:rsidRPr="000948D9" w:rsidRDefault="000948D9" w:rsidP="007F18FC">
            <w:pPr>
              <w:pStyle w:val="TableText"/>
              <w:keepNext w:val="0"/>
              <w:keepLines w:val="0"/>
              <w:jc w:val="center"/>
              <w:rPr>
                <w:color w:val="000000"/>
              </w:rPr>
            </w:pPr>
            <w:r w:rsidRPr="000948D9">
              <w:rPr>
                <w:color w:val="000000"/>
              </w:rPr>
              <w:t>951</w:t>
            </w:r>
          </w:p>
        </w:tc>
        <w:tc>
          <w:tcPr>
            <w:tcW w:w="730" w:type="pct"/>
            <w:tcBorders>
              <w:top w:val="nil"/>
              <w:left w:val="nil"/>
              <w:bottom w:val="single" w:sz="4" w:space="0" w:color="auto"/>
              <w:right w:val="single" w:sz="4" w:space="0" w:color="auto"/>
            </w:tcBorders>
            <w:shd w:val="clear" w:color="auto" w:fill="auto"/>
            <w:noWrap/>
            <w:vAlign w:val="center"/>
            <w:hideMark/>
          </w:tcPr>
          <w:p w14:paraId="05C974EA" w14:textId="77777777" w:rsidR="000948D9" w:rsidRPr="000948D9" w:rsidRDefault="000948D9" w:rsidP="007F18FC">
            <w:pPr>
              <w:pStyle w:val="TableText"/>
              <w:keepNext w:val="0"/>
              <w:keepLines w:val="0"/>
              <w:jc w:val="center"/>
              <w:rPr>
                <w:color w:val="000000"/>
              </w:rPr>
            </w:pPr>
            <w:r w:rsidRPr="000948D9">
              <w:rPr>
                <w:color w:val="000000"/>
              </w:rPr>
              <w:t>949 (-0.2%)</w:t>
            </w:r>
          </w:p>
        </w:tc>
        <w:tc>
          <w:tcPr>
            <w:tcW w:w="730" w:type="pct"/>
            <w:tcBorders>
              <w:top w:val="nil"/>
              <w:left w:val="nil"/>
              <w:bottom w:val="single" w:sz="4" w:space="0" w:color="auto"/>
              <w:right w:val="single" w:sz="4" w:space="0" w:color="auto"/>
            </w:tcBorders>
            <w:shd w:val="clear" w:color="auto" w:fill="auto"/>
            <w:noWrap/>
            <w:vAlign w:val="center"/>
            <w:hideMark/>
          </w:tcPr>
          <w:p w14:paraId="1C96F1C7" w14:textId="77777777" w:rsidR="000948D9" w:rsidRPr="000948D9" w:rsidRDefault="000948D9" w:rsidP="007F18FC">
            <w:pPr>
              <w:pStyle w:val="TableText"/>
              <w:keepNext w:val="0"/>
              <w:keepLines w:val="0"/>
              <w:jc w:val="center"/>
              <w:rPr>
                <w:color w:val="000000"/>
              </w:rPr>
            </w:pPr>
            <w:r w:rsidRPr="000948D9">
              <w:rPr>
                <w:color w:val="000000"/>
              </w:rPr>
              <w:t>946 (-0.5%)</w:t>
            </w:r>
          </w:p>
        </w:tc>
        <w:tc>
          <w:tcPr>
            <w:tcW w:w="730" w:type="pct"/>
            <w:tcBorders>
              <w:top w:val="nil"/>
              <w:left w:val="nil"/>
              <w:bottom w:val="single" w:sz="4" w:space="0" w:color="auto"/>
              <w:right w:val="single" w:sz="4" w:space="0" w:color="auto"/>
            </w:tcBorders>
            <w:shd w:val="clear" w:color="auto" w:fill="auto"/>
            <w:noWrap/>
            <w:vAlign w:val="center"/>
            <w:hideMark/>
          </w:tcPr>
          <w:p w14:paraId="65C61EAE" w14:textId="77777777" w:rsidR="000948D9" w:rsidRPr="000948D9" w:rsidRDefault="000948D9" w:rsidP="007F18FC">
            <w:pPr>
              <w:pStyle w:val="TableText"/>
              <w:keepNext w:val="0"/>
              <w:keepLines w:val="0"/>
              <w:jc w:val="center"/>
              <w:rPr>
                <w:color w:val="000000"/>
              </w:rPr>
            </w:pPr>
            <w:r w:rsidRPr="000948D9">
              <w:rPr>
                <w:color w:val="000000"/>
              </w:rPr>
              <w:t>947 (-0.4%)</w:t>
            </w:r>
          </w:p>
        </w:tc>
        <w:tc>
          <w:tcPr>
            <w:tcW w:w="730" w:type="pct"/>
            <w:tcBorders>
              <w:top w:val="nil"/>
              <w:left w:val="nil"/>
              <w:bottom w:val="single" w:sz="4" w:space="0" w:color="auto"/>
              <w:right w:val="single" w:sz="4" w:space="0" w:color="auto"/>
            </w:tcBorders>
            <w:shd w:val="clear" w:color="auto" w:fill="auto"/>
            <w:noWrap/>
            <w:vAlign w:val="center"/>
            <w:hideMark/>
          </w:tcPr>
          <w:p w14:paraId="7C93ECAC" w14:textId="77777777" w:rsidR="000948D9" w:rsidRPr="000948D9" w:rsidRDefault="000948D9" w:rsidP="007F18FC">
            <w:pPr>
              <w:pStyle w:val="TableText"/>
              <w:keepNext w:val="0"/>
              <w:keepLines w:val="0"/>
              <w:jc w:val="center"/>
              <w:rPr>
                <w:color w:val="000000"/>
              </w:rPr>
            </w:pPr>
            <w:r w:rsidRPr="000948D9">
              <w:rPr>
                <w:color w:val="000000"/>
              </w:rPr>
              <w:t>947 (-0.4%)</w:t>
            </w:r>
          </w:p>
        </w:tc>
      </w:tr>
      <w:tr w:rsidR="000948D9" w:rsidRPr="000948D9" w14:paraId="6F8E449C" w14:textId="77777777" w:rsidTr="00CF6ECC">
        <w:trPr>
          <w:trHeight w:val="300"/>
        </w:trPr>
        <w:tc>
          <w:tcPr>
            <w:tcW w:w="631"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7A51B0" w14:textId="77777777" w:rsidR="000948D9" w:rsidRPr="000948D9" w:rsidRDefault="000948D9" w:rsidP="007F18FC">
            <w:pPr>
              <w:pStyle w:val="TableText"/>
              <w:keepNext w:val="0"/>
              <w:keepLines w:val="0"/>
              <w:jc w:val="center"/>
              <w:rPr>
                <w:color w:val="000000"/>
              </w:rPr>
            </w:pPr>
            <w:r w:rsidRPr="000948D9">
              <w:rPr>
                <w:color w:val="000000"/>
              </w:rPr>
              <w:t>March</w:t>
            </w:r>
          </w:p>
        </w:tc>
        <w:tc>
          <w:tcPr>
            <w:tcW w:w="916" w:type="pct"/>
            <w:tcBorders>
              <w:top w:val="nil"/>
              <w:left w:val="nil"/>
              <w:bottom w:val="single" w:sz="4" w:space="0" w:color="auto"/>
              <w:right w:val="single" w:sz="4" w:space="0" w:color="auto"/>
            </w:tcBorders>
            <w:shd w:val="clear" w:color="auto" w:fill="auto"/>
            <w:noWrap/>
            <w:vAlign w:val="center"/>
            <w:hideMark/>
          </w:tcPr>
          <w:p w14:paraId="399CA833" w14:textId="77777777" w:rsidR="000948D9" w:rsidRPr="000948D9" w:rsidRDefault="000948D9" w:rsidP="007F18FC">
            <w:pPr>
              <w:pStyle w:val="TableText"/>
              <w:keepNext w:val="0"/>
              <w:keepLines w:val="0"/>
              <w:jc w:val="center"/>
              <w:rPr>
                <w:color w:val="000000"/>
              </w:rPr>
            </w:pPr>
            <w:r w:rsidRPr="000948D9">
              <w:rPr>
                <w:color w:val="000000"/>
              </w:rPr>
              <w:t>Wet</w:t>
            </w:r>
          </w:p>
        </w:tc>
        <w:tc>
          <w:tcPr>
            <w:tcW w:w="531" w:type="pct"/>
            <w:tcBorders>
              <w:top w:val="nil"/>
              <w:left w:val="nil"/>
              <w:bottom w:val="single" w:sz="4" w:space="0" w:color="auto"/>
              <w:right w:val="single" w:sz="4" w:space="0" w:color="auto"/>
            </w:tcBorders>
            <w:shd w:val="clear" w:color="auto" w:fill="auto"/>
            <w:noWrap/>
            <w:vAlign w:val="center"/>
            <w:hideMark/>
          </w:tcPr>
          <w:p w14:paraId="49ED8F82" w14:textId="77777777" w:rsidR="000948D9" w:rsidRPr="000948D9" w:rsidRDefault="000948D9" w:rsidP="007F18FC">
            <w:pPr>
              <w:pStyle w:val="TableText"/>
              <w:keepNext w:val="0"/>
              <w:keepLines w:val="0"/>
              <w:jc w:val="center"/>
              <w:rPr>
                <w:color w:val="000000"/>
              </w:rPr>
            </w:pPr>
            <w:r w:rsidRPr="000948D9">
              <w:rPr>
                <w:color w:val="000000"/>
              </w:rPr>
              <w:t>860</w:t>
            </w:r>
          </w:p>
        </w:tc>
        <w:tc>
          <w:tcPr>
            <w:tcW w:w="730" w:type="pct"/>
            <w:tcBorders>
              <w:top w:val="nil"/>
              <w:left w:val="nil"/>
              <w:bottom w:val="single" w:sz="4" w:space="0" w:color="auto"/>
              <w:right w:val="single" w:sz="4" w:space="0" w:color="auto"/>
            </w:tcBorders>
            <w:shd w:val="clear" w:color="auto" w:fill="auto"/>
            <w:noWrap/>
            <w:vAlign w:val="center"/>
            <w:hideMark/>
          </w:tcPr>
          <w:p w14:paraId="39A7460B" w14:textId="77777777" w:rsidR="000948D9" w:rsidRPr="000948D9" w:rsidRDefault="000948D9" w:rsidP="007F18FC">
            <w:pPr>
              <w:pStyle w:val="TableText"/>
              <w:keepNext w:val="0"/>
              <w:keepLines w:val="0"/>
              <w:jc w:val="center"/>
              <w:rPr>
                <w:color w:val="000000"/>
              </w:rPr>
            </w:pPr>
            <w:r w:rsidRPr="000948D9">
              <w:rPr>
                <w:color w:val="000000"/>
              </w:rPr>
              <w:t>860 (0%)</w:t>
            </w:r>
          </w:p>
        </w:tc>
        <w:tc>
          <w:tcPr>
            <w:tcW w:w="730" w:type="pct"/>
            <w:tcBorders>
              <w:top w:val="nil"/>
              <w:left w:val="nil"/>
              <w:bottom w:val="single" w:sz="4" w:space="0" w:color="auto"/>
              <w:right w:val="single" w:sz="4" w:space="0" w:color="auto"/>
            </w:tcBorders>
            <w:shd w:val="clear" w:color="auto" w:fill="auto"/>
            <w:noWrap/>
            <w:vAlign w:val="center"/>
            <w:hideMark/>
          </w:tcPr>
          <w:p w14:paraId="6136E956" w14:textId="77777777" w:rsidR="000948D9" w:rsidRPr="000948D9" w:rsidRDefault="000948D9" w:rsidP="007F18FC">
            <w:pPr>
              <w:pStyle w:val="TableText"/>
              <w:keepNext w:val="0"/>
              <w:keepLines w:val="0"/>
              <w:jc w:val="center"/>
              <w:rPr>
                <w:color w:val="000000"/>
              </w:rPr>
            </w:pPr>
            <w:r w:rsidRPr="000948D9">
              <w:rPr>
                <w:color w:val="000000"/>
              </w:rPr>
              <w:t>860 (0%)</w:t>
            </w:r>
          </w:p>
        </w:tc>
        <w:tc>
          <w:tcPr>
            <w:tcW w:w="730" w:type="pct"/>
            <w:tcBorders>
              <w:top w:val="nil"/>
              <w:left w:val="nil"/>
              <w:bottom w:val="single" w:sz="4" w:space="0" w:color="auto"/>
              <w:right w:val="single" w:sz="4" w:space="0" w:color="auto"/>
            </w:tcBorders>
            <w:shd w:val="clear" w:color="auto" w:fill="auto"/>
            <w:noWrap/>
            <w:vAlign w:val="center"/>
            <w:hideMark/>
          </w:tcPr>
          <w:p w14:paraId="12A2842D" w14:textId="77777777" w:rsidR="000948D9" w:rsidRPr="000948D9" w:rsidRDefault="000948D9" w:rsidP="007F18FC">
            <w:pPr>
              <w:pStyle w:val="TableText"/>
              <w:keepNext w:val="0"/>
              <w:keepLines w:val="0"/>
              <w:jc w:val="center"/>
              <w:rPr>
                <w:color w:val="000000"/>
              </w:rPr>
            </w:pPr>
            <w:r w:rsidRPr="000948D9">
              <w:rPr>
                <w:color w:val="000000"/>
              </w:rPr>
              <w:t>860 (0%)</w:t>
            </w:r>
          </w:p>
        </w:tc>
        <w:tc>
          <w:tcPr>
            <w:tcW w:w="730" w:type="pct"/>
            <w:tcBorders>
              <w:top w:val="nil"/>
              <w:left w:val="nil"/>
              <w:bottom w:val="single" w:sz="4" w:space="0" w:color="auto"/>
              <w:right w:val="single" w:sz="4" w:space="0" w:color="auto"/>
            </w:tcBorders>
            <w:shd w:val="clear" w:color="auto" w:fill="auto"/>
            <w:noWrap/>
            <w:vAlign w:val="center"/>
            <w:hideMark/>
          </w:tcPr>
          <w:p w14:paraId="7FB57674" w14:textId="77777777" w:rsidR="000948D9" w:rsidRPr="000948D9" w:rsidRDefault="000948D9" w:rsidP="007F18FC">
            <w:pPr>
              <w:pStyle w:val="TableText"/>
              <w:keepNext w:val="0"/>
              <w:keepLines w:val="0"/>
              <w:jc w:val="center"/>
              <w:rPr>
                <w:color w:val="000000"/>
              </w:rPr>
            </w:pPr>
            <w:r w:rsidRPr="000948D9">
              <w:rPr>
                <w:color w:val="000000"/>
              </w:rPr>
              <w:t>860 (0%)</w:t>
            </w:r>
          </w:p>
        </w:tc>
      </w:tr>
      <w:tr w:rsidR="000948D9" w:rsidRPr="000948D9" w14:paraId="0B276667"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3FEB1A45"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395B9DD0" w14:textId="77777777" w:rsidR="000948D9" w:rsidRPr="000948D9" w:rsidRDefault="000948D9" w:rsidP="007F18FC">
            <w:pPr>
              <w:pStyle w:val="TableText"/>
              <w:keepNext w:val="0"/>
              <w:keepLines w:val="0"/>
              <w:jc w:val="center"/>
              <w:rPr>
                <w:color w:val="000000"/>
              </w:rPr>
            </w:pPr>
            <w:r w:rsidRPr="000948D9">
              <w:rPr>
                <w:color w:val="000000"/>
              </w:rPr>
              <w:t>Above Normal</w:t>
            </w:r>
          </w:p>
        </w:tc>
        <w:tc>
          <w:tcPr>
            <w:tcW w:w="531" w:type="pct"/>
            <w:tcBorders>
              <w:top w:val="nil"/>
              <w:left w:val="nil"/>
              <w:bottom w:val="single" w:sz="4" w:space="0" w:color="auto"/>
              <w:right w:val="single" w:sz="4" w:space="0" w:color="auto"/>
            </w:tcBorders>
            <w:shd w:val="clear" w:color="auto" w:fill="auto"/>
            <w:noWrap/>
            <w:vAlign w:val="center"/>
            <w:hideMark/>
          </w:tcPr>
          <w:p w14:paraId="0AC1F8C0" w14:textId="77777777" w:rsidR="000948D9" w:rsidRPr="000948D9" w:rsidRDefault="000948D9" w:rsidP="007F18FC">
            <w:pPr>
              <w:pStyle w:val="TableText"/>
              <w:keepNext w:val="0"/>
              <w:keepLines w:val="0"/>
              <w:jc w:val="center"/>
              <w:rPr>
                <w:color w:val="000000"/>
              </w:rPr>
            </w:pPr>
            <w:r w:rsidRPr="000948D9">
              <w:rPr>
                <w:color w:val="000000"/>
              </w:rPr>
              <w:t>962</w:t>
            </w:r>
          </w:p>
        </w:tc>
        <w:tc>
          <w:tcPr>
            <w:tcW w:w="730" w:type="pct"/>
            <w:tcBorders>
              <w:top w:val="nil"/>
              <w:left w:val="nil"/>
              <w:bottom w:val="single" w:sz="4" w:space="0" w:color="auto"/>
              <w:right w:val="single" w:sz="4" w:space="0" w:color="auto"/>
            </w:tcBorders>
            <w:shd w:val="clear" w:color="auto" w:fill="auto"/>
            <w:noWrap/>
            <w:vAlign w:val="center"/>
            <w:hideMark/>
          </w:tcPr>
          <w:p w14:paraId="4E709C77" w14:textId="77777777" w:rsidR="000948D9" w:rsidRPr="000948D9" w:rsidRDefault="000948D9" w:rsidP="007F18FC">
            <w:pPr>
              <w:pStyle w:val="TableText"/>
              <w:keepNext w:val="0"/>
              <w:keepLines w:val="0"/>
              <w:jc w:val="center"/>
              <w:rPr>
                <w:color w:val="000000"/>
              </w:rPr>
            </w:pPr>
            <w:r w:rsidRPr="000948D9">
              <w:rPr>
                <w:color w:val="000000"/>
              </w:rPr>
              <w:t>962 (0%)</w:t>
            </w:r>
          </w:p>
        </w:tc>
        <w:tc>
          <w:tcPr>
            <w:tcW w:w="730" w:type="pct"/>
            <w:tcBorders>
              <w:top w:val="nil"/>
              <w:left w:val="nil"/>
              <w:bottom w:val="single" w:sz="4" w:space="0" w:color="auto"/>
              <w:right w:val="single" w:sz="4" w:space="0" w:color="auto"/>
            </w:tcBorders>
            <w:shd w:val="clear" w:color="auto" w:fill="auto"/>
            <w:noWrap/>
            <w:vAlign w:val="center"/>
            <w:hideMark/>
          </w:tcPr>
          <w:p w14:paraId="512F5C58" w14:textId="77777777" w:rsidR="000948D9" w:rsidRPr="000948D9" w:rsidRDefault="000948D9" w:rsidP="007F18FC">
            <w:pPr>
              <w:pStyle w:val="TableText"/>
              <w:keepNext w:val="0"/>
              <w:keepLines w:val="0"/>
              <w:jc w:val="center"/>
              <w:rPr>
                <w:color w:val="000000"/>
              </w:rPr>
            </w:pPr>
            <w:r w:rsidRPr="000948D9">
              <w:rPr>
                <w:color w:val="000000"/>
              </w:rPr>
              <w:t>962 (0%)</w:t>
            </w:r>
          </w:p>
        </w:tc>
        <w:tc>
          <w:tcPr>
            <w:tcW w:w="730" w:type="pct"/>
            <w:tcBorders>
              <w:top w:val="nil"/>
              <w:left w:val="nil"/>
              <w:bottom w:val="single" w:sz="4" w:space="0" w:color="auto"/>
              <w:right w:val="single" w:sz="4" w:space="0" w:color="auto"/>
            </w:tcBorders>
            <w:shd w:val="clear" w:color="auto" w:fill="auto"/>
            <w:noWrap/>
            <w:vAlign w:val="center"/>
            <w:hideMark/>
          </w:tcPr>
          <w:p w14:paraId="20F67104" w14:textId="77777777" w:rsidR="000948D9" w:rsidRPr="000948D9" w:rsidRDefault="000948D9" w:rsidP="007F18FC">
            <w:pPr>
              <w:pStyle w:val="TableText"/>
              <w:keepNext w:val="0"/>
              <w:keepLines w:val="0"/>
              <w:jc w:val="center"/>
              <w:rPr>
                <w:color w:val="000000"/>
              </w:rPr>
            </w:pPr>
            <w:r w:rsidRPr="000948D9">
              <w:rPr>
                <w:color w:val="000000"/>
              </w:rPr>
              <w:t>962 (0%)</w:t>
            </w:r>
          </w:p>
        </w:tc>
        <w:tc>
          <w:tcPr>
            <w:tcW w:w="730" w:type="pct"/>
            <w:tcBorders>
              <w:top w:val="nil"/>
              <w:left w:val="nil"/>
              <w:bottom w:val="single" w:sz="4" w:space="0" w:color="auto"/>
              <w:right w:val="single" w:sz="4" w:space="0" w:color="auto"/>
            </w:tcBorders>
            <w:shd w:val="clear" w:color="auto" w:fill="auto"/>
            <w:noWrap/>
            <w:vAlign w:val="center"/>
            <w:hideMark/>
          </w:tcPr>
          <w:p w14:paraId="295A6026" w14:textId="77777777" w:rsidR="000948D9" w:rsidRPr="000948D9" w:rsidRDefault="000948D9" w:rsidP="007F18FC">
            <w:pPr>
              <w:pStyle w:val="TableText"/>
              <w:keepNext w:val="0"/>
              <w:keepLines w:val="0"/>
              <w:jc w:val="center"/>
              <w:rPr>
                <w:color w:val="000000"/>
              </w:rPr>
            </w:pPr>
            <w:r w:rsidRPr="000948D9">
              <w:rPr>
                <w:color w:val="000000"/>
              </w:rPr>
              <w:t>962 (0%)</w:t>
            </w:r>
          </w:p>
        </w:tc>
      </w:tr>
      <w:tr w:rsidR="000948D9" w:rsidRPr="000948D9" w14:paraId="2DB62497"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019033AC"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141AEE15" w14:textId="77777777" w:rsidR="000948D9" w:rsidRPr="000948D9" w:rsidRDefault="000948D9" w:rsidP="007F18FC">
            <w:pPr>
              <w:pStyle w:val="TableText"/>
              <w:keepNext w:val="0"/>
              <w:keepLines w:val="0"/>
              <w:jc w:val="center"/>
              <w:rPr>
                <w:color w:val="000000"/>
              </w:rPr>
            </w:pPr>
            <w:r w:rsidRPr="000948D9">
              <w:rPr>
                <w:color w:val="000000"/>
              </w:rPr>
              <w:t>Below Normal</w:t>
            </w:r>
          </w:p>
        </w:tc>
        <w:tc>
          <w:tcPr>
            <w:tcW w:w="531" w:type="pct"/>
            <w:tcBorders>
              <w:top w:val="nil"/>
              <w:left w:val="nil"/>
              <w:bottom w:val="single" w:sz="4" w:space="0" w:color="auto"/>
              <w:right w:val="single" w:sz="4" w:space="0" w:color="auto"/>
            </w:tcBorders>
            <w:shd w:val="clear" w:color="auto" w:fill="auto"/>
            <w:noWrap/>
            <w:vAlign w:val="center"/>
            <w:hideMark/>
          </w:tcPr>
          <w:p w14:paraId="682C4FA1" w14:textId="00427AC7" w:rsidR="000948D9" w:rsidRPr="000948D9" w:rsidRDefault="000948D9" w:rsidP="007F18FC">
            <w:pPr>
              <w:pStyle w:val="TableText"/>
              <w:keepNext w:val="0"/>
              <w:keepLines w:val="0"/>
              <w:jc w:val="center"/>
              <w:rPr>
                <w:color w:val="000000"/>
              </w:rPr>
            </w:pPr>
            <w:r w:rsidRPr="000948D9">
              <w:rPr>
                <w:color w:val="000000"/>
              </w:rPr>
              <w:t>1526</w:t>
            </w:r>
          </w:p>
        </w:tc>
        <w:tc>
          <w:tcPr>
            <w:tcW w:w="730" w:type="pct"/>
            <w:tcBorders>
              <w:top w:val="nil"/>
              <w:left w:val="nil"/>
              <w:bottom w:val="single" w:sz="4" w:space="0" w:color="auto"/>
              <w:right w:val="single" w:sz="4" w:space="0" w:color="auto"/>
            </w:tcBorders>
            <w:shd w:val="clear" w:color="auto" w:fill="auto"/>
            <w:noWrap/>
            <w:vAlign w:val="center"/>
            <w:hideMark/>
          </w:tcPr>
          <w:p w14:paraId="06F7BB15" w14:textId="77777777" w:rsidR="000948D9" w:rsidRPr="000948D9" w:rsidRDefault="000948D9" w:rsidP="007F18FC">
            <w:pPr>
              <w:pStyle w:val="TableText"/>
              <w:keepNext w:val="0"/>
              <w:keepLines w:val="0"/>
              <w:jc w:val="center"/>
              <w:rPr>
                <w:color w:val="000000"/>
              </w:rPr>
            </w:pPr>
            <w:r w:rsidRPr="000948D9">
              <w:rPr>
                <w:color w:val="000000"/>
              </w:rPr>
              <w:t>1526 (0%)</w:t>
            </w:r>
          </w:p>
        </w:tc>
        <w:tc>
          <w:tcPr>
            <w:tcW w:w="730" w:type="pct"/>
            <w:tcBorders>
              <w:top w:val="nil"/>
              <w:left w:val="nil"/>
              <w:bottom w:val="single" w:sz="4" w:space="0" w:color="auto"/>
              <w:right w:val="single" w:sz="4" w:space="0" w:color="auto"/>
            </w:tcBorders>
            <w:shd w:val="clear" w:color="auto" w:fill="auto"/>
            <w:noWrap/>
            <w:vAlign w:val="center"/>
            <w:hideMark/>
          </w:tcPr>
          <w:p w14:paraId="68D0B97E" w14:textId="77777777" w:rsidR="000948D9" w:rsidRPr="000948D9" w:rsidRDefault="000948D9" w:rsidP="007F18FC">
            <w:pPr>
              <w:pStyle w:val="TableText"/>
              <w:keepNext w:val="0"/>
              <w:keepLines w:val="0"/>
              <w:jc w:val="center"/>
              <w:rPr>
                <w:color w:val="000000"/>
              </w:rPr>
            </w:pPr>
            <w:r w:rsidRPr="000948D9">
              <w:rPr>
                <w:color w:val="000000"/>
              </w:rPr>
              <w:t>1527 (0%)</w:t>
            </w:r>
          </w:p>
        </w:tc>
        <w:tc>
          <w:tcPr>
            <w:tcW w:w="730" w:type="pct"/>
            <w:tcBorders>
              <w:top w:val="nil"/>
              <w:left w:val="nil"/>
              <w:bottom w:val="single" w:sz="4" w:space="0" w:color="auto"/>
              <w:right w:val="single" w:sz="4" w:space="0" w:color="auto"/>
            </w:tcBorders>
            <w:shd w:val="clear" w:color="auto" w:fill="auto"/>
            <w:noWrap/>
            <w:vAlign w:val="center"/>
            <w:hideMark/>
          </w:tcPr>
          <w:p w14:paraId="2A68FEB3" w14:textId="77777777" w:rsidR="000948D9" w:rsidRPr="000948D9" w:rsidRDefault="000948D9" w:rsidP="007F18FC">
            <w:pPr>
              <w:pStyle w:val="TableText"/>
              <w:keepNext w:val="0"/>
              <w:keepLines w:val="0"/>
              <w:jc w:val="center"/>
              <w:rPr>
                <w:color w:val="000000"/>
              </w:rPr>
            </w:pPr>
            <w:r w:rsidRPr="000948D9">
              <w:rPr>
                <w:color w:val="000000"/>
              </w:rPr>
              <w:t>1526 (0%)</w:t>
            </w:r>
          </w:p>
        </w:tc>
        <w:tc>
          <w:tcPr>
            <w:tcW w:w="730" w:type="pct"/>
            <w:tcBorders>
              <w:top w:val="nil"/>
              <w:left w:val="nil"/>
              <w:bottom w:val="single" w:sz="4" w:space="0" w:color="auto"/>
              <w:right w:val="single" w:sz="4" w:space="0" w:color="auto"/>
            </w:tcBorders>
            <w:shd w:val="clear" w:color="auto" w:fill="auto"/>
            <w:noWrap/>
            <w:vAlign w:val="center"/>
            <w:hideMark/>
          </w:tcPr>
          <w:p w14:paraId="18FFF065" w14:textId="77777777" w:rsidR="000948D9" w:rsidRPr="000948D9" w:rsidRDefault="000948D9" w:rsidP="007F18FC">
            <w:pPr>
              <w:pStyle w:val="TableText"/>
              <w:keepNext w:val="0"/>
              <w:keepLines w:val="0"/>
              <w:jc w:val="center"/>
              <w:rPr>
                <w:color w:val="000000"/>
              </w:rPr>
            </w:pPr>
            <w:r w:rsidRPr="000948D9">
              <w:rPr>
                <w:color w:val="000000"/>
              </w:rPr>
              <w:t>1526 (0%)</w:t>
            </w:r>
          </w:p>
        </w:tc>
      </w:tr>
      <w:tr w:rsidR="000948D9" w:rsidRPr="000948D9" w14:paraId="4D420E20"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3FA67CC9"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710E133E" w14:textId="77777777" w:rsidR="000948D9" w:rsidRPr="000948D9" w:rsidRDefault="000948D9" w:rsidP="007F18FC">
            <w:pPr>
              <w:pStyle w:val="TableText"/>
              <w:keepNext w:val="0"/>
              <w:keepLines w:val="0"/>
              <w:jc w:val="center"/>
              <w:rPr>
                <w:color w:val="000000"/>
              </w:rPr>
            </w:pPr>
            <w:r w:rsidRPr="000948D9">
              <w:rPr>
                <w:color w:val="000000"/>
              </w:rPr>
              <w:t>Dry</w:t>
            </w:r>
          </w:p>
        </w:tc>
        <w:tc>
          <w:tcPr>
            <w:tcW w:w="531" w:type="pct"/>
            <w:tcBorders>
              <w:top w:val="nil"/>
              <w:left w:val="nil"/>
              <w:bottom w:val="single" w:sz="4" w:space="0" w:color="auto"/>
              <w:right w:val="single" w:sz="4" w:space="0" w:color="auto"/>
            </w:tcBorders>
            <w:shd w:val="clear" w:color="auto" w:fill="auto"/>
            <w:noWrap/>
            <w:vAlign w:val="center"/>
            <w:hideMark/>
          </w:tcPr>
          <w:p w14:paraId="440524C3" w14:textId="2C03015F" w:rsidR="000948D9" w:rsidRPr="000948D9" w:rsidRDefault="000948D9" w:rsidP="007F18FC">
            <w:pPr>
              <w:pStyle w:val="TableText"/>
              <w:keepNext w:val="0"/>
              <w:keepLines w:val="0"/>
              <w:jc w:val="center"/>
              <w:rPr>
                <w:color w:val="000000"/>
              </w:rPr>
            </w:pPr>
            <w:r w:rsidRPr="000948D9">
              <w:rPr>
                <w:color w:val="000000"/>
              </w:rPr>
              <w:t>1494</w:t>
            </w:r>
          </w:p>
        </w:tc>
        <w:tc>
          <w:tcPr>
            <w:tcW w:w="730" w:type="pct"/>
            <w:tcBorders>
              <w:top w:val="nil"/>
              <w:left w:val="nil"/>
              <w:bottom w:val="single" w:sz="4" w:space="0" w:color="auto"/>
              <w:right w:val="single" w:sz="4" w:space="0" w:color="auto"/>
            </w:tcBorders>
            <w:shd w:val="clear" w:color="auto" w:fill="auto"/>
            <w:noWrap/>
            <w:vAlign w:val="center"/>
            <w:hideMark/>
          </w:tcPr>
          <w:p w14:paraId="146034C5" w14:textId="77777777" w:rsidR="000948D9" w:rsidRPr="000948D9" w:rsidRDefault="000948D9" w:rsidP="007F18FC">
            <w:pPr>
              <w:pStyle w:val="TableText"/>
              <w:keepNext w:val="0"/>
              <w:keepLines w:val="0"/>
              <w:jc w:val="center"/>
              <w:rPr>
                <w:color w:val="000000"/>
              </w:rPr>
            </w:pPr>
            <w:r w:rsidRPr="000948D9">
              <w:rPr>
                <w:color w:val="000000"/>
              </w:rPr>
              <w:t>1501 (0.4%)</w:t>
            </w:r>
          </w:p>
        </w:tc>
        <w:tc>
          <w:tcPr>
            <w:tcW w:w="730" w:type="pct"/>
            <w:tcBorders>
              <w:top w:val="nil"/>
              <w:left w:val="nil"/>
              <w:bottom w:val="single" w:sz="4" w:space="0" w:color="auto"/>
              <w:right w:val="single" w:sz="4" w:space="0" w:color="auto"/>
            </w:tcBorders>
            <w:shd w:val="clear" w:color="auto" w:fill="auto"/>
            <w:noWrap/>
            <w:vAlign w:val="center"/>
            <w:hideMark/>
          </w:tcPr>
          <w:p w14:paraId="49D51A92" w14:textId="77777777" w:rsidR="000948D9" w:rsidRPr="000948D9" w:rsidRDefault="000948D9" w:rsidP="007F18FC">
            <w:pPr>
              <w:pStyle w:val="TableText"/>
              <w:keepNext w:val="0"/>
              <w:keepLines w:val="0"/>
              <w:jc w:val="center"/>
              <w:rPr>
                <w:color w:val="000000"/>
              </w:rPr>
            </w:pPr>
            <w:r w:rsidRPr="000948D9">
              <w:rPr>
                <w:color w:val="000000"/>
              </w:rPr>
              <w:t>1502 (0.5%)</w:t>
            </w:r>
          </w:p>
        </w:tc>
        <w:tc>
          <w:tcPr>
            <w:tcW w:w="730" w:type="pct"/>
            <w:tcBorders>
              <w:top w:val="nil"/>
              <w:left w:val="nil"/>
              <w:bottom w:val="single" w:sz="4" w:space="0" w:color="auto"/>
              <w:right w:val="single" w:sz="4" w:space="0" w:color="auto"/>
            </w:tcBorders>
            <w:shd w:val="clear" w:color="auto" w:fill="auto"/>
            <w:noWrap/>
            <w:vAlign w:val="center"/>
            <w:hideMark/>
          </w:tcPr>
          <w:p w14:paraId="0F6924F0" w14:textId="77777777" w:rsidR="000948D9" w:rsidRPr="000948D9" w:rsidRDefault="000948D9" w:rsidP="007F18FC">
            <w:pPr>
              <w:pStyle w:val="TableText"/>
              <w:keepNext w:val="0"/>
              <w:keepLines w:val="0"/>
              <w:jc w:val="center"/>
              <w:rPr>
                <w:color w:val="000000"/>
              </w:rPr>
            </w:pPr>
            <w:r w:rsidRPr="000948D9">
              <w:rPr>
                <w:color w:val="000000"/>
              </w:rPr>
              <w:t>1500 (0.4%)</w:t>
            </w:r>
          </w:p>
        </w:tc>
        <w:tc>
          <w:tcPr>
            <w:tcW w:w="730" w:type="pct"/>
            <w:tcBorders>
              <w:top w:val="nil"/>
              <w:left w:val="nil"/>
              <w:bottom w:val="single" w:sz="4" w:space="0" w:color="auto"/>
              <w:right w:val="single" w:sz="4" w:space="0" w:color="auto"/>
            </w:tcBorders>
            <w:shd w:val="clear" w:color="auto" w:fill="auto"/>
            <w:noWrap/>
            <w:vAlign w:val="center"/>
            <w:hideMark/>
          </w:tcPr>
          <w:p w14:paraId="4FBAD31E" w14:textId="77777777" w:rsidR="000948D9" w:rsidRPr="000948D9" w:rsidRDefault="000948D9" w:rsidP="007F18FC">
            <w:pPr>
              <w:pStyle w:val="TableText"/>
              <w:keepNext w:val="0"/>
              <w:keepLines w:val="0"/>
              <w:jc w:val="center"/>
              <w:rPr>
                <w:color w:val="000000"/>
              </w:rPr>
            </w:pPr>
            <w:r w:rsidRPr="000948D9">
              <w:rPr>
                <w:color w:val="000000"/>
              </w:rPr>
              <w:t>1491 (-0.2%)</w:t>
            </w:r>
          </w:p>
        </w:tc>
      </w:tr>
      <w:tr w:rsidR="000948D9" w:rsidRPr="000948D9" w14:paraId="14BC85C0"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7A24AE80"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6C474C46" w14:textId="77777777" w:rsidR="000948D9" w:rsidRPr="000948D9" w:rsidRDefault="000948D9" w:rsidP="007F18FC">
            <w:pPr>
              <w:pStyle w:val="TableText"/>
              <w:keepNext w:val="0"/>
              <w:keepLines w:val="0"/>
              <w:jc w:val="center"/>
              <w:rPr>
                <w:color w:val="000000"/>
              </w:rPr>
            </w:pPr>
            <w:r w:rsidRPr="000948D9">
              <w:rPr>
                <w:color w:val="000000"/>
              </w:rPr>
              <w:t>Critically Dry</w:t>
            </w:r>
          </w:p>
        </w:tc>
        <w:tc>
          <w:tcPr>
            <w:tcW w:w="531" w:type="pct"/>
            <w:tcBorders>
              <w:top w:val="nil"/>
              <w:left w:val="nil"/>
              <w:bottom w:val="single" w:sz="4" w:space="0" w:color="auto"/>
              <w:right w:val="single" w:sz="4" w:space="0" w:color="auto"/>
            </w:tcBorders>
            <w:shd w:val="clear" w:color="auto" w:fill="auto"/>
            <w:noWrap/>
            <w:vAlign w:val="center"/>
            <w:hideMark/>
          </w:tcPr>
          <w:p w14:paraId="0646094D" w14:textId="761D8D56" w:rsidR="000948D9" w:rsidRPr="000948D9" w:rsidRDefault="000948D9" w:rsidP="007F18FC">
            <w:pPr>
              <w:pStyle w:val="TableText"/>
              <w:keepNext w:val="0"/>
              <w:keepLines w:val="0"/>
              <w:jc w:val="center"/>
              <w:rPr>
                <w:color w:val="000000"/>
              </w:rPr>
            </w:pPr>
            <w:r w:rsidRPr="000948D9">
              <w:rPr>
                <w:color w:val="000000"/>
              </w:rPr>
              <w:t>1440</w:t>
            </w:r>
          </w:p>
        </w:tc>
        <w:tc>
          <w:tcPr>
            <w:tcW w:w="730" w:type="pct"/>
            <w:tcBorders>
              <w:top w:val="nil"/>
              <w:left w:val="nil"/>
              <w:bottom w:val="single" w:sz="4" w:space="0" w:color="auto"/>
              <w:right w:val="single" w:sz="4" w:space="0" w:color="auto"/>
            </w:tcBorders>
            <w:shd w:val="clear" w:color="auto" w:fill="auto"/>
            <w:noWrap/>
            <w:vAlign w:val="center"/>
            <w:hideMark/>
          </w:tcPr>
          <w:p w14:paraId="47DF89CB" w14:textId="77777777" w:rsidR="000948D9" w:rsidRPr="000948D9" w:rsidRDefault="000948D9" w:rsidP="007F18FC">
            <w:pPr>
              <w:pStyle w:val="TableText"/>
              <w:keepNext w:val="0"/>
              <w:keepLines w:val="0"/>
              <w:jc w:val="center"/>
              <w:rPr>
                <w:color w:val="000000"/>
              </w:rPr>
            </w:pPr>
            <w:r w:rsidRPr="000948D9">
              <w:rPr>
                <w:color w:val="000000"/>
              </w:rPr>
              <w:t>1445 (0.4%)</w:t>
            </w:r>
          </w:p>
        </w:tc>
        <w:tc>
          <w:tcPr>
            <w:tcW w:w="730" w:type="pct"/>
            <w:tcBorders>
              <w:top w:val="nil"/>
              <w:left w:val="nil"/>
              <w:bottom w:val="single" w:sz="4" w:space="0" w:color="auto"/>
              <w:right w:val="single" w:sz="4" w:space="0" w:color="auto"/>
            </w:tcBorders>
            <w:shd w:val="clear" w:color="auto" w:fill="auto"/>
            <w:noWrap/>
            <w:vAlign w:val="center"/>
            <w:hideMark/>
          </w:tcPr>
          <w:p w14:paraId="65B5FAC6" w14:textId="77777777" w:rsidR="000948D9" w:rsidRPr="000948D9" w:rsidRDefault="000948D9" w:rsidP="007F18FC">
            <w:pPr>
              <w:pStyle w:val="TableText"/>
              <w:keepNext w:val="0"/>
              <w:keepLines w:val="0"/>
              <w:jc w:val="center"/>
              <w:rPr>
                <w:color w:val="000000"/>
              </w:rPr>
            </w:pPr>
            <w:r w:rsidRPr="000948D9">
              <w:rPr>
                <w:color w:val="000000"/>
              </w:rPr>
              <w:t>1433 (-0.5%)</w:t>
            </w:r>
          </w:p>
        </w:tc>
        <w:tc>
          <w:tcPr>
            <w:tcW w:w="730" w:type="pct"/>
            <w:tcBorders>
              <w:top w:val="nil"/>
              <w:left w:val="nil"/>
              <w:bottom w:val="single" w:sz="4" w:space="0" w:color="auto"/>
              <w:right w:val="single" w:sz="4" w:space="0" w:color="auto"/>
            </w:tcBorders>
            <w:shd w:val="clear" w:color="auto" w:fill="auto"/>
            <w:noWrap/>
            <w:vAlign w:val="center"/>
            <w:hideMark/>
          </w:tcPr>
          <w:p w14:paraId="11626974" w14:textId="77777777" w:rsidR="000948D9" w:rsidRPr="000948D9" w:rsidRDefault="000948D9" w:rsidP="007F18FC">
            <w:pPr>
              <w:pStyle w:val="TableText"/>
              <w:keepNext w:val="0"/>
              <w:keepLines w:val="0"/>
              <w:jc w:val="center"/>
              <w:rPr>
                <w:color w:val="000000"/>
              </w:rPr>
            </w:pPr>
            <w:r w:rsidRPr="000948D9">
              <w:rPr>
                <w:color w:val="000000"/>
              </w:rPr>
              <w:t>1434 (-0.4%)</w:t>
            </w:r>
          </w:p>
        </w:tc>
        <w:tc>
          <w:tcPr>
            <w:tcW w:w="730" w:type="pct"/>
            <w:tcBorders>
              <w:top w:val="nil"/>
              <w:left w:val="nil"/>
              <w:bottom w:val="single" w:sz="4" w:space="0" w:color="auto"/>
              <w:right w:val="single" w:sz="4" w:space="0" w:color="auto"/>
            </w:tcBorders>
            <w:shd w:val="clear" w:color="auto" w:fill="auto"/>
            <w:noWrap/>
            <w:vAlign w:val="center"/>
            <w:hideMark/>
          </w:tcPr>
          <w:p w14:paraId="077453B9" w14:textId="77777777" w:rsidR="000948D9" w:rsidRPr="000948D9" w:rsidRDefault="000948D9" w:rsidP="007F18FC">
            <w:pPr>
              <w:pStyle w:val="TableText"/>
              <w:keepNext w:val="0"/>
              <w:keepLines w:val="0"/>
              <w:jc w:val="center"/>
              <w:rPr>
                <w:color w:val="000000"/>
              </w:rPr>
            </w:pPr>
            <w:r w:rsidRPr="000948D9">
              <w:rPr>
                <w:color w:val="000000"/>
              </w:rPr>
              <w:t>1441 (0.1%)</w:t>
            </w:r>
          </w:p>
        </w:tc>
      </w:tr>
      <w:tr w:rsidR="000948D9" w:rsidRPr="000948D9" w14:paraId="6A975716" w14:textId="77777777" w:rsidTr="00CF6ECC">
        <w:trPr>
          <w:trHeight w:val="300"/>
        </w:trPr>
        <w:tc>
          <w:tcPr>
            <w:tcW w:w="631" w:type="pct"/>
            <w:vMerge/>
            <w:tcBorders>
              <w:top w:val="nil"/>
              <w:left w:val="single" w:sz="4" w:space="0" w:color="auto"/>
              <w:bottom w:val="single" w:sz="4" w:space="0" w:color="000000"/>
              <w:right w:val="single" w:sz="4" w:space="0" w:color="auto"/>
            </w:tcBorders>
            <w:vAlign w:val="center"/>
            <w:hideMark/>
          </w:tcPr>
          <w:p w14:paraId="1F63CA4E"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auto"/>
            <w:noWrap/>
            <w:vAlign w:val="center"/>
            <w:hideMark/>
          </w:tcPr>
          <w:p w14:paraId="5254C49D" w14:textId="77777777" w:rsidR="000948D9" w:rsidRPr="000948D9" w:rsidRDefault="000948D9" w:rsidP="007F18FC">
            <w:pPr>
              <w:pStyle w:val="TableText"/>
              <w:keepNext w:val="0"/>
              <w:keepLines w:val="0"/>
              <w:jc w:val="center"/>
              <w:rPr>
                <w:color w:val="000000"/>
              </w:rPr>
            </w:pPr>
            <w:r w:rsidRPr="000948D9">
              <w:rPr>
                <w:color w:val="000000"/>
              </w:rPr>
              <w:t>All</w:t>
            </w:r>
          </w:p>
        </w:tc>
        <w:tc>
          <w:tcPr>
            <w:tcW w:w="531" w:type="pct"/>
            <w:tcBorders>
              <w:top w:val="nil"/>
              <w:left w:val="nil"/>
              <w:bottom w:val="single" w:sz="4" w:space="0" w:color="auto"/>
              <w:right w:val="single" w:sz="4" w:space="0" w:color="auto"/>
            </w:tcBorders>
            <w:shd w:val="clear" w:color="auto" w:fill="auto"/>
            <w:noWrap/>
            <w:vAlign w:val="center"/>
            <w:hideMark/>
          </w:tcPr>
          <w:p w14:paraId="1907904E" w14:textId="1A6C4BAE" w:rsidR="000948D9" w:rsidRPr="000948D9" w:rsidRDefault="000948D9" w:rsidP="007F18FC">
            <w:pPr>
              <w:pStyle w:val="TableText"/>
              <w:keepNext w:val="0"/>
              <w:keepLines w:val="0"/>
              <w:jc w:val="center"/>
              <w:rPr>
                <w:color w:val="000000"/>
              </w:rPr>
            </w:pPr>
            <w:r w:rsidRPr="000948D9">
              <w:rPr>
                <w:color w:val="000000"/>
              </w:rPr>
              <w:t>1213</w:t>
            </w:r>
          </w:p>
        </w:tc>
        <w:tc>
          <w:tcPr>
            <w:tcW w:w="730" w:type="pct"/>
            <w:tcBorders>
              <w:top w:val="nil"/>
              <w:left w:val="nil"/>
              <w:bottom w:val="single" w:sz="4" w:space="0" w:color="auto"/>
              <w:right w:val="single" w:sz="4" w:space="0" w:color="auto"/>
            </w:tcBorders>
            <w:shd w:val="clear" w:color="auto" w:fill="auto"/>
            <w:noWrap/>
            <w:vAlign w:val="center"/>
            <w:hideMark/>
          </w:tcPr>
          <w:p w14:paraId="5237CEEF" w14:textId="77777777" w:rsidR="000948D9" w:rsidRPr="000948D9" w:rsidRDefault="000948D9" w:rsidP="007F18FC">
            <w:pPr>
              <w:pStyle w:val="TableText"/>
              <w:keepNext w:val="0"/>
              <w:keepLines w:val="0"/>
              <w:jc w:val="center"/>
              <w:rPr>
                <w:color w:val="000000"/>
              </w:rPr>
            </w:pPr>
            <w:r w:rsidRPr="000948D9">
              <w:rPr>
                <w:color w:val="000000"/>
              </w:rPr>
              <w:t>1215 (0.2%)</w:t>
            </w:r>
          </w:p>
        </w:tc>
        <w:tc>
          <w:tcPr>
            <w:tcW w:w="730" w:type="pct"/>
            <w:tcBorders>
              <w:top w:val="nil"/>
              <w:left w:val="nil"/>
              <w:bottom w:val="single" w:sz="4" w:space="0" w:color="auto"/>
              <w:right w:val="single" w:sz="4" w:space="0" w:color="auto"/>
            </w:tcBorders>
            <w:shd w:val="clear" w:color="auto" w:fill="auto"/>
            <w:noWrap/>
            <w:vAlign w:val="center"/>
            <w:hideMark/>
          </w:tcPr>
          <w:p w14:paraId="420A956B" w14:textId="77777777" w:rsidR="000948D9" w:rsidRPr="000948D9" w:rsidRDefault="000948D9" w:rsidP="007F18FC">
            <w:pPr>
              <w:pStyle w:val="TableText"/>
              <w:keepNext w:val="0"/>
              <w:keepLines w:val="0"/>
              <w:jc w:val="center"/>
              <w:rPr>
                <w:color w:val="000000"/>
              </w:rPr>
            </w:pPr>
            <w:r w:rsidRPr="000948D9">
              <w:rPr>
                <w:color w:val="000000"/>
              </w:rPr>
              <w:t>1213 (0.1%)</w:t>
            </w:r>
          </w:p>
        </w:tc>
        <w:tc>
          <w:tcPr>
            <w:tcW w:w="730" w:type="pct"/>
            <w:tcBorders>
              <w:top w:val="nil"/>
              <w:left w:val="nil"/>
              <w:bottom w:val="single" w:sz="4" w:space="0" w:color="auto"/>
              <w:right w:val="single" w:sz="4" w:space="0" w:color="auto"/>
            </w:tcBorders>
            <w:shd w:val="clear" w:color="auto" w:fill="auto"/>
            <w:noWrap/>
            <w:vAlign w:val="center"/>
            <w:hideMark/>
          </w:tcPr>
          <w:p w14:paraId="2B13079C" w14:textId="77777777" w:rsidR="000948D9" w:rsidRPr="000948D9" w:rsidRDefault="000948D9" w:rsidP="007F18FC">
            <w:pPr>
              <w:pStyle w:val="TableText"/>
              <w:keepNext w:val="0"/>
              <w:keepLines w:val="0"/>
              <w:jc w:val="center"/>
              <w:rPr>
                <w:color w:val="000000"/>
              </w:rPr>
            </w:pPr>
            <w:r w:rsidRPr="000948D9">
              <w:rPr>
                <w:color w:val="000000"/>
              </w:rPr>
              <w:t>1213 (0%)</w:t>
            </w:r>
          </w:p>
        </w:tc>
        <w:tc>
          <w:tcPr>
            <w:tcW w:w="730" w:type="pct"/>
            <w:tcBorders>
              <w:top w:val="nil"/>
              <w:left w:val="nil"/>
              <w:bottom w:val="single" w:sz="4" w:space="0" w:color="auto"/>
              <w:right w:val="single" w:sz="4" w:space="0" w:color="auto"/>
            </w:tcBorders>
            <w:shd w:val="clear" w:color="auto" w:fill="auto"/>
            <w:noWrap/>
            <w:vAlign w:val="center"/>
            <w:hideMark/>
          </w:tcPr>
          <w:p w14:paraId="1417A811" w14:textId="77777777" w:rsidR="000948D9" w:rsidRPr="000948D9" w:rsidRDefault="000948D9" w:rsidP="007F18FC">
            <w:pPr>
              <w:pStyle w:val="TableText"/>
              <w:keepNext w:val="0"/>
              <w:keepLines w:val="0"/>
              <w:jc w:val="center"/>
              <w:rPr>
                <w:color w:val="000000"/>
              </w:rPr>
            </w:pPr>
            <w:r w:rsidRPr="000948D9">
              <w:rPr>
                <w:color w:val="000000"/>
              </w:rPr>
              <w:t>1212 (0%)</w:t>
            </w:r>
          </w:p>
        </w:tc>
      </w:tr>
      <w:tr w:rsidR="000948D9" w:rsidRPr="000948D9" w14:paraId="5873B244" w14:textId="77777777" w:rsidTr="000D3BEA">
        <w:trPr>
          <w:trHeight w:val="300"/>
        </w:trPr>
        <w:tc>
          <w:tcPr>
            <w:tcW w:w="631" w:type="pct"/>
            <w:vMerge w:val="restart"/>
            <w:tcBorders>
              <w:top w:val="nil"/>
              <w:left w:val="single" w:sz="4" w:space="0" w:color="auto"/>
              <w:bottom w:val="single" w:sz="4" w:space="0" w:color="000000"/>
              <w:right w:val="single" w:sz="4" w:space="0" w:color="auto"/>
            </w:tcBorders>
            <w:shd w:val="clear" w:color="auto" w:fill="FFFF00"/>
            <w:noWrap/>
            <w:vAlign w:val="center"/>
          </w:tcPr>
          <w:p w14:paraId="4AF4C8B3" w14:textId="50350D1B" w:rsidR="000948D9" w:rsidRPr="000948D9" w:rsidRDefault="000948D9" w:rsidP="007F18FC">
            <w:pPr>
              <w:pStyle w:val="TableText"/>
              <w:keepNext w:val="0"/>
              <w:keepLines w:val="0"/>
              <w:jc w:val="center"/>
              <w:rPr>
                <w:color w:val="000000"/>
              </w:rPr>
            </w:pPr>
            <w:del w:id="1709" w:author="Unger, Sophie" w:date="2021-07-10T06:39:00Z">
              <w:r w:rsidRPr="000948D9" w:rsidDel="000D3BEA">
                <w:rPr>
                  <w:color w:val="000000"/>
                </w:rPr>
                <w:delText>April</w:delText>
              </w:r>
            </w:del>
          </w:p>
        </w:tc>
        <w:tc>
          <w:tcPr>
            <w:tcW w:w="916" w:type="pct"/>
            <w:tcBorders>
              <w:top w:val="nil"/>
              <w:left w:val="nil"/>
              <w:bottom w:val="single" w:sz="4" w:space="0" w:color="auto"/>
              <w:right w:val="single" w:sz="4" w:space="0" w:color="auto"/>
            </w:tcBorders>
            <w:shd w:val="clear" w:color="auto" w:fill="FFFF00"/>
            <w:noWrap/>
            <w:vAlign w:val="center"/>
          </w:tcPr>
          <w:p w14:paraId="2BC44F79" w14:textId="17FC96E2" w:rsidR="000948D9" w:rsidRPr="000948D9" w:rsidRDefault="000948D9" w:rsidP="007F18FC">
            <w:pPr>
              <w:pStyle w:val="TableText"/>
              <w:keepNext w:val="0"/>
              <w:keepLines w:val="0"/>
              <w:jc w:val="center"/>
              <w:rPr>
                <w:color w:val="000000"/>
              </w:rPr>
            </w:pPr>
            <w:del w:id="1710" w:author="Unger, Sophie" w:date="2021-07-10T06:39:00Z">
              <w:r w:rsidRPr="000948D9" w:rsidDel="000D3BEA">
                <w:rPr>
                  <w:color w:val="000000"/>
                </w:rPr>
                <w:delText>Wet</w:delText>
              </w:r>
            </w:del>
          </w:p>
        </w:tc>
        <w:tc>
          <w:tcPr>
            <w:tcW w:w="531" w:type="pct"/>
            <w:tcBorders>
              <w:top w:val="nil"/>
              <w:left w:val="nil"/>
              <w:bottom w:val="single" w:sz="4" w:space="0" w:color="auto"/>
              <w:right w:val="single" w:sz="4" w:space="0" w:color="auto"/>
            </w:tcBorders>
            <w:shd w:val="clear" w:color="auto" w:fill="FFFF00"/>
            <w:noWrap/>
            <w:vAlign w:val="center"/>
          </w:tcPr>
          <w:p w14:paraId="2529A3A2" w14:textId="5BDF1384" w:rsidR="000948D9" w:rsidRPr="000948D9" w:rsidRDefault="000948D9" w:rsidP="007F18FC">
            <w:pPr>
              <w:pStyle w:val="TableText"/>
              <w:keepNext w:val="0"/>
              <w:keepLines w:val="0"/>
              <w:jc w:val="center"/>
              <w:rPr>
                <w:color w:val="000000"/>
              </w:rPr>
            </w:pPr>
            <w:del w:id="1711" w:author="Unger, Sophie" w:date="2021-07-10T06:39:00Z">
              <w:r w:rsidRPr="000948D9" w:rsidDel="000D3BEA">
                <w:rPr>
                  <w:color w:val="000000"/>
                </w:rPr>
                <w:delText>797</w:delText>
              </w:r>
            </w:del>
          </w:p>
        </w:tc>
        <w:tc>
          <w:tcPr>
            <w:tcW w:w="730" w:type="pct"/>
            <w:tcBorders>
              <w:top w:val="nil"/>
              <w:left w:val="nil"/>
              <w:bottom w:val="single" w:sz="4" w:space="0" w:color="auto"/>
              <w:right w:val="single" w:sz="4" w:space="0" w:color="auto"/>
            </w:tcBorders>
            <w:shd w:val="clear" w:color="auto" w:fill="FFFF00"/>
            <w:noWrap/>
            <w:vAlign w:val="center"/>
          </w:tcPr>
          <w:p w14:paraId="49774D0D" w14:textId="75871FE2" w:rsidR="000948D9" w:rsidRPr="000948D9" w:rsidRDefault="000948D9" w:rsidP="007F18FC">
            <w:pPr>
              <w:pStyle w:val="TableText"/>
              <w:keepNext w:val="0"/>
              <w:keepLines w:val="0"/>
              <w:jc w:val="center"/>
              <w:rPr>
                <w:color w:val="000000"/>
              </w:rPr>
            </w:pPr>
            <w:del w:id="1712" w:author="Unger, Sophie" w:date="2021-07-10T06:39:00Z">
              <w:r w:rsidRPr="000948D9" w:rsidDel="000D3BEA">
                <w:rPr>
                  <w:color w:val="000000"/>
                </w:rPr>
                <w:delText>796 (-0.1%)</w:delText>
              </w:r>
            </w:del>
          </w:p>
        </w:tc>
        <w:tc>
          <w:tcPr>
            <w:tcW w:w="730" w:type="pct"/>
            <w:tcBorders>
              <w:top w:val="nil"/>
              <w:left w:val="nil"/>
              <w:bottom w:val="single" w:sz="4" w:space="0" w:color="auto"/>
              <w:right w:val="single" w:sz="4" w:space="0" w:color="auto"/>
            </w:tcBorders>
            <w:shd w:val="clear" w:color="auto" w:fill="FFFF00"/>
            <w:noWrap/>
            <w:vAlign w:val="center"/>
          </w:tcPr>
          <w:p w14:paraId="00D3C557" w14:textId="4CBFCF78" w:rsidR="000948D9" w:rsidRPr="000948D9" w:rsidRDefault="000948D9" w:rsidP="007F18FC">
            <w:pPr>
              <w:pStyle w:val="TableText"/>
              <w:keepNext w:val="0"/>
              <w:keepLines w:val="0"/>
              <w:jc w:val="center"/>
              <w:rPr>
                <w:color w:val="000000"/>
              </w:rPr>
            </w:pPr>
            <w:del w:id="1713" w:author="Unger, Sophie" w:date="2021-07-10T06:39:00Z">
              <w:r w:rsidRPr="000948D9" w:rsidDel="000D3BEA">
                <w:rPr>
                  <w:color w:val="000000"/>
                </w:rPr>
                <w:delText>796 (-0.1%)</w:delText>
              </w:r>
            </w:del>
          </w:p>
        </w:tc>
        <w:tc>
          <w:tcPr>
            <w:tcW w:w="730" w:type="pct"/>
            <w:tcBorders>
              <w:top w:val="nil"/>
              <w:left w:val="nil"/>
              <w:bottom w:val="single" w:sz="4" w:space="0" w:color="auto"/>
              <w:right w:val="single" w:sz="4" w:space="0" w:color="auto"/>
            </w:tcBorders>
            <w:shd w:val="clear" w:color="auto" w:fill="FFFF00"/>
            <w:noWrap/>
            <w:vAlign w:val="center"/>
          </w:tcPr>
          <w:p w14:paraId="5746575F" w14:textId="1AF53A07" w:rsidR="000948D9" w:rsidRPr="000948D9" w:rsidRDefault="000948D9" w:rsidP="007F18FC">
            <w:pPr>
              <w:pStyle w:val="TableText"/>
              <w:keepNext w:val="0"/>
              <w:keepLines w:val="0"/>
              <w:jc w:val="center"/>
              <w:rPr>
                <w:color w:val="000000"/>
              </w:rPr>
            </w:pPr>
            <w:del w:id="1714" w:author="Unger, Sophie" w:date="2021-07-10T06:39:00Z">
              <w:r w:rsidRPr="000948D9" w:rsidDel="000D3BEA">
                <w:rPr>
                  <w:color w:val="000000"/>
                </w:rPr>
                <w:delText>796 (-0.1%)</w:delText>
              </w:r>
            </w:del>
          </w:p>
        </w:tc>
        <w:tc>
          <w:tcPr>
            <w:tcW w:w="730" w:type="pct"/>
            <w:tcBorders>
              <w:top w:val="nil"/>
              <w:left w:val="nil"/>
              <w:bottom w:val="single" w:sz="4" w:space="0" w:color="auto"/>
              <w:right w:val="single" w:sz="4" w:space="0" w:color="auto"/>
            </w:tcBorders>
            <w:shd w:val="clear" w:color="auto" w:fill="FFFF00"/>
            <w:noWrap/>
            <w:vAlign w:val="center"/>
          </w:tcPr>
          <w:p w14:paraId="4092BD44" w14:textId="74DB450F" w:rsidR="000948D9" w:rsidRPr="000948D9" w:rsidRDefault="000948D9" w:rsidP="007F18FC">
            <w:pPr>
              <w:pStyle w:val="TableText"/>
              <w:keepNext w:val="0"/>
              <w:keepLines w:val="0"/>
              <w:jc w:val="center"/>
              <w:rPr>
                <w:color w:val="000000"/>
              </w:rPr>
            </w:pPr>
            <w:del w:id="1715" w:author="Unger, Sophie" w:date="2021-07-10T06:39:00Z">
              <w:r w:rsidRPr="000948D9" w:rsidDel="000D3BEA">
                <w:rPr>
                  <w:color w:val="000000"/>
                </w:rPr>
                <w:delText>796 (-0.1%)</w:delText>
              </w:r>
            </w:del>
          </w:p>
        </w:tc>
      </w:tr>
      <w:tr w:rsidR="000948D9" w:rsidRPr="000948D9" w14:paraId="5073B447"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698ACF5D"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0D421BDF" w14:textId="47E1089A" w:rsidR="000948D9" w:rsidRPr="000948D9" w:rsidRDefault="000948D9" w:rsidP="007F18FC">
            <w:pPr>
              <w:pStyle w:val="TableText"/>
              <w:keepNext w:val="0"/>
              <w:keepLines w:val="0"/>
              <w:jc w:val="center"/>
              <w:rPr>
                <w:color w:val="000000"/>
              </w:rPr>
            </w:pPr>
            <w:del w:id="1716" w:author="Unger, Sophie" w:date="2021-07-10T06:39:00Z">
              <w:r w:rsidRPr="000948D9" w:rsidDel="000D3BEA">
                <w:rPr>
                  <w:color w:val="000000"/>
                </w:rPr>
                <w:delText>Above Normal</w:delText>
              </w:r>
            </w:del>
          </w:p>
        </w:tc>
        <w:tc>
          <w:tcPr>
            <w:tcW w:w="531" w:type="pct"/>
            <w:tcBorders>
              <w:top w:val="nil"/>
              <w:left w:val="nil"/>
              <w:bottom w:val="single" w:sz="4" w:space="0" w:color="auto"/>
              <w:right w:val="single" w:sz="4" w:space="0" w:color="auto"/>
            </w:tcBorders>
            <w:shd w:val="clear" w:color="auto" w:fill="FFFF00"/>
            <w:noWrap/>
            <w:vAlign w:val="center"/>
          </w:tcPr>
          <w:p w14:paraId="3C3401DE" w14:textId="6B55711B" w:rsidR="000948D9" w:rsidRPr="000948D9" w:rsidRDefault="000948D9" w:rsidP="007F18FC">
            <w:pPr>
              <w:pStyle w:val="TableText"/>
              <w:keepNext w:val="0"/>
              <w:keepLines w:val="0"/>
              <w:jc w:val="center"/>
              <w:rPr>
                <w:color w:val="000000"/>
              </w:rPr>
            </w:pPr>
            <w:del w:id="1717" w:author="Unger, Sophie" w:date="2021-07-10T06:39:00Z">
              <w:r w:rsidRPr="000948D9" w:rsidDel="000D3BEA">
                <w:rPr>
                  <w:color w:val="000000"/>
                </w:rPr>
                <w:delText>1103</w:delText>
              </w:r>
            </w:del>
          </w:p>
        </w:tc>
        <w:tc>
          <w:tcPr>
            <w:tcW w:w="730" w:type="pct"/>
            <w:tcBorders>
              <w:top w:val="nil"/>
              <w:left w:val="nil"/>
              <w:bottom w:val="single" w:sz="4" w:space="0" w:color="auto"/>
              <w:right w:val="single" w:sz="4" w:space="0" w:color="auto"/>
            </w:tcBorders>
            <w:shd w:val="clear" w:color="auto" w:fill="FFFF00"/>
            <w:noWrap/>
            <w:vAlign w:val="center"/>
          </w:tcPr>
          <w:p w14:paraId="323882E8" w14:textId="36AECF5A" w:rsidR="000948D9" w:rsidRPr="000948D9" w:rsidRDefault="000948D9" w:rsidP="007F18FC">
            <w:pPr>
              <w:pStyle w:val="TableText"/>
              <w:keepNext w:val="0"/>
              <w:keepLines w:val="0"/>
              <w:jc w:val="center"/>
              <w:rPr>
                <w:color w:val="000000"/>
              </w:rPr>
            </w:pPr>
            <w:del w:id="1718" w:author="Unger, Sophie" w:date="2021-07-10T06:39:00Z">
              <w:r w:rsidRPr="000948D9" w:rsidDel="000D3BEA">
                <w:rPr>
                  <w:color w:val="000000"/>
                </w:rPr>
                <w:delText>1103 (0%)</w:delText>
              </w:r>
            </w:del>
          </w:p>
        </w:tc>
        <w:tc>
          <w:tcPr>
            <w:tcW w:w="730" w:type="pct"/>
            <w:tcBorders>
              <w:top w:val="nil"/>
              <w:left w:val="nil"/>
              <w:bottom w:val="single" w:sz="4" w:space="0" w:color="auto"/>
              <w:right w:val="single" w:sz="4" w:space="0" w:color="auto"/>
            </w:tcBorders>
            <w:shd w:val="clear" w:color="auto" w:fill="FFFF00"/>
            <w:noWrap/>
            <w:vAlign w:val="center"/>
          </w:tcPr>
          <w:p w14:paraId="3D02CF47" w14:textId="3587D2CD" w:rsidR="000948D9" w:rsidRPr="000948D9" w:rsidRDefault="000948D9" w:rsidP="007F18FC">
            <w:pPr>
              <w:pStyle w:val="TableText"/>
              <w:keepNext w:val="0"/>
              <w:keepLines w:val="0"/>
              <w:jc w:val="center"/>
              <w:rPr>
                <w:color w:val="000000"/>
              </w:rPr>
            </w:pPr>
            <w:del w:id="1719" w:author="Unger, Sophie" w:date="2021-07-10T06:39:00Z">
              <w:r w:rsidRPr="000948D9" w:rsidDel="000D3BEA">
                <w:rPr>
                  <w:color w:val="000000"/>
                </w:rPr>
                <w:delText>1103 (0%)</w:delText>
              </w:r>
            </w:del>
          </w:p>
        </w:tc>
        <w:tc>
          <w:tcPr>
            <w:tcW w:w="730" w:type="pct"/>
            <w:tcBorders>
              <w:top w:val="nil"/>
              <w:left w:val="nil"/>
              <w:bottom w:val="single" w:sz="4" w:space="0" w:color="auto"/>
              <w:right w:val="single" w:sz="4" w:space="0" w:color="auto"/>
            </w:tcBorders>
            <w:shd w:val="clear" w:color="auto" w:fill="FFFF00"/>
            <w:noWrap/>
            <w:vAlign w:val="center"/>
          </w:tcPr>
          <w:p w14:paraId="2FD6BE32" w14:textId="485665AF" w:rsidR="000948D9" w:rsidRPr="000948D9" w:rsidRDefault="000948D9" w:rsidP="007F18FC">
            <w:pPr>
              <w:pStyle w:val="TableText"/>
              <w:keepNext w:val="0"/>
              <w:keepLines w:val="0"/>
              <w:jc w:val="center"/>
              <w:rPr>
                <w:color w:val="000000"/>
              </w:rPr>
            </w:pPr>
            <w:del w:id="1720" w:author="Unger, Sophie" w:date="2021-07-10T06:39:00Z">
              <w:r w:rsidRPr="000948D9" w:rsidDel="000D3BEA">
                <w:rPr>
                  <w:color w:val="000000"/>
                </w:rPr>
                <w:delText>1103 (0%)</w:delText>
              </w:r>
            </w:del>
          </w:p>
        </w:tc>
        <w:tc>
          <w:tcPr>
            <w:tcW w:w="730" w:type="pct"/>
            <w:tcBorders>
              <w:top w:val="nil"/>
              <w:left w:val="nil"/>
              <w:bottom w:val="single" w:sz="4" w:space="0" w:color="auto"/>
              <w:right w:val="single" w:sz="4" w:space="0" w:color="auto"/>
            </w:tcBorders>
            <w:shd w:val="clear" w:color="auto" w:fill="FFFF00"/>
            <w:noWrap/>
            <w:vAlign w:val="center"/>
          </w:tcPr>
          <w:p w14:paraId="5C4B511D" w14:textId="1E4496B5" w:rsidR="000948D9" w:rsidRPr="000948D9" w:rsidRDefault="000948D9" w:rsidP="007F18FC">
            <w:pPr>
              <w:pStyle w:val="TableText"/>
              <w:keepNext w:val="0"/>
              <w:keepLines w:val="0"/>
              <w:jc w:val="center"/>
              <w:rPr>
                <w:color w:val="000000"/>
              </w:rPr>
            </w:pPr>
            <w:del w:id="1721" w:author="Unger, Sophie" w:date="2021-07-10T06:39:00Z">
              <w:r w:rsidRPr="000948D9" w:rsidDel="000D3BEA">
                <w:rPr>
                  <w:color w:val="000000"/>
                </w:rPr>
                <w:delText>1103 (0%)</w:delText>
              </w:r>
            </w:del>
          </w:p>
        </w:tc>
      </w:tr>
      <w:tr w:rsidR="000948D9" w:rsidRPr="000948D9" w14:paraId="1DBBB7AD"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01D7F378"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54A3F6BE" w14:textId="7C36397D" w:rsidR="000948D9" w:rsidRPr="000948D9" w:rsidRDefault="000948D9" w:rsidP="007F18FC">
            <w:pPr>
              <w:pStyle w:val="TableText"/>
              <w:keepNext w:val="0"/>
              <w:keepLines w:val="0"/>
              <w:jc w:val="center"/>
              <w:rPr>
                <w:color w:val="000000"/>
              </w:rPr>
            </w:pPr>
            <w:del w:id="1722" w:author="Unger, Sophie" w:date="2021-07-10T06:39:00Z">
              <w:r w:rsidRPr="000948D9" w:rsidDel="000D3BEA">
                <w:rPr>
                  <w:color w:val="000000"/>
                </w:rPr>
                <w:delText>Below Normal</w:delText>
              </w:r>
            </w:del>
          </w:p>
        </w:tc>
        <w:tc>
          <w:tcPr>
            <w:tcW w:w="531" w:type="pct"/>
            <w:tcBorders>
              <w:top w:val="nil"/>
              <w:left w:val="nil"/>
              <w:bottom w:val="single" w:sz="4" w:space="0" w:color="auto"/>
              <w:right w:val="single" w:sz="4" w:space="0" w:color="auto"/>
            </w:tcBorders>
            <w:shd w:val="clear" w:color="auto" w:fill="FFFF00"/>
            <w:noWrap/>
            <w:vAlign w:val="center"/>
          </w:tcPr>
          <w:p w14:paraId="313DC10D" w14:textId="2CEF87B7" w:rsidR="000948D9" w:rsidRPr="000948D9" w:rsidRDefault="000948D9" w:rsidP="007F18FC">
            <w:pPr>
              <w:pStyle w:val="TableText"/>
              <w:keepNext w:val="0"/>
              <w:keepLines w:val="0"/>
              <w:jc w:val="center"/>
              <w:rPr>
                <w:color w:val="000000"/>
              </w:rPr>
            </w:pPr>
            <w:del w:id="1723" w:author="Unger, Sophie" w:date="2021-07-10T06:39:00Z">
              <w:r w:rsidRPr="000948D9" w:rsidDel="000D3BEA">
                <w:rPr>
                  <w:color w:val="000000"/>
                </w:rPr>
                <w:delText>1260</w:delText>
              </w:r>
            </w:del>
          </w:p>
        </w:tc>
        <w:tc>
          <w:tcPr>
            <w:tcW w:w="730" w:type="pct"/>
            <w:tcBorders>
              <w:top w:val="nil"/>
              <w:left w:val="nil"/>
              <w:bottom w:val="single" w:sz="4" w:space="0" w:color="auto"/>
              <w:right w:val="single" w:sz="4" w:space="0" w:color="auto"/>
            </w:tcBorders>
            <w:shd w:val="clear" w:color="auto" w:fill="FFFF00"/>
            <w:noWrap/>
            <w:vAlign w:val="center"/>
          </w:tcPr>
          <w:p w14:paraId="2923DB07" w14:textId="0AAD1446" w:rsidR="000948D9" w:rsidRPr="000948D9" w:rsidRDefault="000948D9" w:rsidP="007F18FC">
            <w:pPr>
              <w:pStyle w:val="TableText"/>
              <w:keepNext w:val="0"/>
              <w:keepLines w:val="0"/>
              <w:jc w:val="center"/>
              <w:rPr>
                <w:color w:val="000000"/>
              </w:rPr>
            </w:pPr>
            <w:del w:id="1724" w:author="Unger, Sophie" w:date="2021-07-10T06:39:00Z">
              <w:r w:rsidRPr="000948D9" w:rsidDel="000D3BEA">
                <w:rPr>
                  <w:color w:val="000000"/>
                </w:rPr>
                <w:delText>1262 (0.2%)</w:delText>
              </w:r>
            </w:del>
          </w:p>
        </w:tc>
        <w:tc>
          <w:tcPr>
            <w:tcW w:w="730" w:type="pct"/>
            <w:tcBorders>
              <w:top w:val="nil"/>
              <w:left w:val="nil"/>
              <w:bottom w:val="single" w:sz="4" w:space="0" w:color="auto"/>
              <w:right w:val="single" w:sz="4" w:space="0" w:color="auto"/>
            </w:tcBorders>
            <w:shd w:val="clear" w:color="auto" w:fill="FFFF00"/>
            <w:noWrap/>
            <w:vAlign w:val="center"/>
          </w:tcPr>
          <w:p w14:paraId="5F966412" w14:textId="1E71B157" w:rsidR="000948D9" w:rsidRPr="000948D9" w:rsidRDefault="000948D9" w:rsidP="007F18FC">
            <w:pPr>
              <w:pStyle w:val="TableText"/>
              <w:keepNext w:val="0"/>
              <w:keepLines w:val="0"/>
              <w:jc w:val="center"/>
              <w:rPr>
                <w:color w:val="000000"/>
              </w:rPr>
            </w:pPr>
            <w:del w:id="1725" w:author="Unger, Sophie" w:date="2021-07-10T06:39:00Z">
              <w:r w:rsidRPr="000948D9" w:rsidDel="000D3BEA">
                <w:rPr>
                  <w:color w:val="000000"/>
                </w:rPr>
                <w:delText>1260 (0%)</w:delText>
              </w:r>
            </w:del>
          </w:p>
        </w:tc>
        <w:tc>
          <w:tcPr>
            <w:tcW w:w="730" w:type="pct"/>
            <w:tcBorders>
              <w:top w:val="nil"/>
              <w:left w:val="nil"/>
              <w:bottom w:val="single" w:sz="4" w:space="0" w:color="auto"/>
              <w:right w:val="single" w:sz="4" w:space="0" w:color="auto"/>
            </w:tcBorders>
            <w:shd w:val="clear" w:color="auto" w:fill="FFFF00"/>
            <w:noWrap/>
            <w:vAlign w:val="center"/>
          </w:tcPr>
          <w:p w14:paraId="278A0026" w14:textId="084D7442" w:rsidR="000948D9" w:rsidRPr="000948D9" w:rsidRDefault="000948D9" w:rsidP="007F18FC">
            <w:pPr>
              <w:pStyle w:val="TableText"/>
              <w:keepNext w:val="0"/>
              <w:keepLines w:val="0"/>
              <w:jc w:val="center"/>
              <w:rPr>
                <w:color w:val="000000"/>
              </w:rPr>
            </w:pPr>
            <w:del w:id="1726" w:author="Unger, Sophie" w:date="2021-07-10T06:39:00Z">
              <w:r w:rsidRPr="000948D9" w:rsidDel="000D3BEA">
                <w:rPr>
                  <w:color w:val="000000"/>
                </w:rPr>
                <w:delText>1261 (0.1%)</w:delText>
              </w:r>
            </w:del>
          </w:p>
        </w:tc>
        <w:tc>
          <w:tcPr>
            <w:tcW w:w="730" w:type="pct"/>
            <w:tcBorders>
              <w:top w:val="nil"/>
              <w:left w:val="nil"/>
              <w:bottom w:val="single" w:sz="4" w:space="0" w:color="auto"/>
              <w:right w:val="single" w:sz="4" w:space="0" w:color="auto"/>
            </w:tcBorders>
            <w:shd w:val="clear" w:color="auto" w:fill="FFFF00"/>
            <w:noWrap/>
            <w:vAlign w:val="center"/>
          </w:tcPr>
          <w:p w14:paraId="74348413" w14:textId="1F13D616" w:rsidR="000948D9" w:rsidRPr="000948D9" w:rsidRDefault="000948D9" w:rsidP="007F18FC">
            <w:pPr>
              <w:pStyle w:val="TableText"/>
              <w:keepNext w:val="0"/>
              <w:keepLines w:val="0"/>
              <w:jc w:val="center"/>
              <w:rPr>
                <w:color w:val="000000"/>
              </w:rPr>
            </w:pPr>
            <w:del w:id="1727" w:author="Unger, Sophie" w:date="2021-07-10T06:39:00Z">
              <w:r w:rsidRPr="000948D9" w:rsidDel="000D3BEA">
                <w:rPr>
                  <w:color w:val="000000"/>
                </w:rPr>
                <w:delText>1262 (0.2%)</w:delText>
              </w:r>
            </w:del>
          </w:p>
        </w:tc>
      </w:tr>
      <w:tr w:rsidR="000948D9" w:rsidRPr="000948D9" w14:paraId="3CDF7D26"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45823B8B"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30331937" w14:textId="2309C802" w:rsidR="000948D9" w:rsidRPr="000948D9" w:rsidRDefault="000948D9" w:rsidP="007F18FC">
            <w:pPr>
              <w:pStyle w:val="TableText"/>
              <w:keepNext w:val="0"/>
              <w:keepLines w:val="0"/>
              <w:jc w:val="center"/>
              <w:rPr>
                <w:color w:val="000000"/>
              </w:rPr>
            </w:pPr>
            <w:del w:id="1728" w:author="Unger, Sophie" w:date="2021-07-10T06:39:00Z">
              <w:r w:rsidRPr="000948D9" w:rsidDel="000D3BEA">
                <w:rPr>
                  <w:color w:val="000000"/>
                </w:rPr>
                <w:delText>Dry</w:delText>
              </w:r>
            </w:del>
          </w:p>
        </w:tc>
        <w:tc>
          <w:tcPr>
            <w:tcW w:w="531" w:type="pct"/>
            <w:tcBorders>
              <w:top w:val="nil"/>
              <w:left w:val="nil"/>
              <w:bottom w:val="single" w:sz="4" w:space="0" w:color="auto"/>
              <w:right w:val="single" w:sz="4" w:space="0" w:color="auto"/>
            </w:tcBorders>
            <w:shd w:val="clear" w:color="auto" w:fill="FFFF00"/>
            <w:noWrap/>
            <w:vAlign w:val="center"/>
          </w:tcPr>
          <w:p w14:paraId="335B2507" w14:textId="681259BE" w:rsidR="000948D9" w:rsidRPr="000948D9" w:rsidRDefault="000948D9" w:rsidP="007F18FC">
            <w:pPr>
              <w:pStyle w:val="TableText"/>
              <w:keepNext w:val="0"/>
              <w:keepLines w:val="0"/>
              <w:jc w:val="center"/>
              <w:rPr>
                <w:color w:val="000000"/>
              </w:rPr>
            </w:pPr>
            <w:del w:id="1729" w:author="Unger, Sophie" w:date="2021-07-10T06:39:00Z">
              <w:r w:rsidRPr="000948D9" w:rsidDel="000D3BEA">
                <w:rPr>
                  <w:color w:val="000000"/>
                </w:rPr>
                <w:delText>1466</w:delText>
              </w:r>
            </w:del>
          </w:p>
        </w:tc>
        <w:tc>
          <w:tcPr>
            <w:tcW w:w="730" w:type="pct"/>
            <w:tcBorders>
              <w:top w:val="nil"/>
              <w:left w:val="nil"/>
              <w:bottom w:val="single" w:sz="4" w:space="0" w:color="auto"/>
              <w:right w:val="single" w:sz="4" w:space="0" w:color="auto"/>
            </w:tcBorders>
            <w:shd w:val="clear" w:color="auto" w:fill="FFFF00"/>
            <w:noWrap/>
            <w:vAlign w:val="center"/>
          </w:tcPr>
          <w:p w14:paraId="4AA85369" w14:textId="2AD9294E" w:rsidR="000948D9" w:rsidRPr="000948D9" w:rsidRDefault="000948D9" w:rsidP="007F18FC">
            <w:pPr>
              <w:pStyle w:val="TableText"/>
              <w:keepNext w:val="0"/>
              <w:keepLines w:val="0"/>
              <w:jc w:val="center"/>
              <w:rPr>
                <w:color w:val="000000"/>
              </w:rPr>
            </w:pPr>
            <w:del w:id="1730" w:author="Unger, Sophie" w:date="2021-07-10T06:39:00Z">
              <w:r w:rsidRPr="000948D9" w:rsidDel="000D3BEA">
                <w:rPr>
                  <w:color w:val="000000"/>
                </w:rPr>
                <w:delText>1464 (-0.1%)</w:delText>
              </w:r>
            </w:del>
          </w:p>
        </w:tc>
        <w:tc>
          <w:tcPr>
            <w:tcW w:w="730" w:type="pct"/>
            <w:tcBorders>
              <w:top w:val="nil"/>
              <w:left w:val="nil"/>
              <w:bottom w:val="single" w:sz="4" w:space="0" w:color="auto"/>
              <w:right w:val="single" w:sz="4" w:space="0" w:color="auto"/>
            </w:tcBorders>
            <w:shd w:val="clear" w:color="auto" w:fill="FFFF00"/>
            <w:noWrap/>
            <w:vAlign w:val="center"/>
          </w:tcPr>
          <w:p w14:paraId="3694C321" w14:textId="788F41B8" w:rsidR="000948D9" w:rsidRPr="000948D9" w:rsidRDefault="000948D9" w:rsidP="007F18FC">
            <w:pPr>
              <w:pStyle w:val="TableText"/>
              <w:keepNext w:val="0"/>
              <w:keepLines w:val="0"/>
              <w:jc w:val="center"/>
              <w:rPr>
                <w:color w:val="000000"/>
              </w:rPr>
            </w:pPr>
            <w:del w:id="1731" w:author="Unger, Sophie" w:date="2021-07-10T06:39:00Z">
              <w:r w:rsidRPr="000948D9" w:rsidDel="000D3BEA">
                <w:rPr>
                  <w:color w:val="000000"/>
                </w:rPr>
                <w:delText>1462 (-0.3%)</w:delText>
              </w:r>
            </w:del>
          </w:p>
        </w:tc>
        <w:tc>
          <w:tcPr>
            <w:tcW w:w="730" w:type="pct"/>
            <w:tcBorders>
              <w:top w:val="nil"/>
              <w:left w:val="nil"/>
              <w:bottom w:val="single" w:sz="4" w:space="0" w:color="auto"/>
              <w:right w:val="single" w:sz="4" w:space="0" w:color="auto"/>
            </w:tcBorders>
            <w:shd w:val="clear" w:color="auto" w:fill="FFFF00"/>
            <w:noWrap/>
            <w:vAlign w:val="center"/>
          </w:tcPr>
          <w:p w14:paraId="040E969E" w14:textId="413A6707" w:rsidR="000948D9" w:rsidRPr="000948D9" w:rsidRDefault="000948D9" w:rsidP="007F18FC">
            <w:pPr>
              <w:pStyle w:val="TableText"/>
              <w:keepNext w:val="0"/>
              <w:keepLines w:val="0"/>
              <w:jc w:val="center"/>
              <w:rPr>
                <w:color w:val="000000"/>
              </w:rPr>
            </w:pPr>
            <w:del w:id="1732" w:author="Unger, Sophie" w:date="2021-07-10T06:39:00Z">
              <w:r w:rsidRPr="000948D9" w:rsidDel="000D3BEA">
                <w:rPr>
                  <w:color w:val="000000"/>
                </w:rPr>
                <w:delText>1464 (-0.1%)</w:delText>
              </w:r>
            </w:del>
          </w:p>
        </w:tc>
        <w:tc>
          <w:tcPr>
            <w:tcW w:w="730" w:type="pct"/>
            <w:tcBorders>
              <w:top w:val="nil"/>
              <w:left w:val="nil"/>
              <w:bottom w:val="single" w:sz="4" w:space="0" w:color="auto"/>
              <w:right w:val="single" w:sz="4" w:space="0" w:color="auto"/>
            </w:tcBorders>
            <w:shd w:val="clear" w:color="auto" w:fill="FFFF00"/>
            <w:noWrap/>
            <w:vAlign w:val="center"/>
          </w:tcPr>
          <w:p w14:paraId="3EB4E5C5" w14:textId="47487196" w:rsidR="000948D9" w:rsidRPr="000948D9" w:rsidRDefault="000948D9" w:rsidP="007F18FC">
            <w:pPr>
              <w:pStyle w:val="TableText"/>
              <w:keepNext w:val="0"/>
              <w:keepLines w:val="0"/>
              <w:jc w:val="center"/>
              <w:rPr>
                <w:color w:val="000000"/>
              </w:rPr>
            </w:pPr>
            <w:del w:id="1733" w:author="Unger, Sophie" w:date="2021-07-10T06:39:00Z">
              <w:r w:rsidRPr="000948D9" w:rsidDel="000D3BEA">
                <w:rPr>
                  <w:color w:val="000000"/>
                </w:rPr>
                <w:delText>1460 (-0.4%)</w:delText>
              </w:r>
            </w:del>
          </w:p>
        </w:tc>
      </w:tr>
      <w:tr w:rsidR="000948D9" w:rsidRPr="000948D9" w14:paraId="2F61A3CA"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64D0F8B0"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3FE168A1" w14:textId="03BEFF18" w:rsidR="000948D9" w:rsidRPr="000948D9" w:rsidRDefault="000948D9" w:rsidP="007F18FC">
            <w:pPr>
              <w:pStyle w:val="TableText"/>
              <w:keepNext w:val="0"/>
              <w:keepLines w:val="0"/>
              <w:jc w:val="center"/>
              <w:rPr>
                <w:color w:val="000000"/>
              </w:rPr>
            </w:pPr>
            <w:del w:id="1734" w:author="Unger, Sophie" w:date="2021-07-10T06:39:00Z">
              <w:r w:rsidRPr="000948D9" w:rsidDel="000D3BEA">
                <w:rPr>
                  <w:color w:val="000000"/>
                </w:rPr>
                <w:delText>Critically Dry</w:delText>
              </w:r>
            </w:del>
          </w:p>
        </w:tc>
        <w:tc>
          <w:tcPr>
            <w:tcW w:w="531" w:type="pct"/>
            <w:tcBorders>
              <w:top w:val="nil"/>
              <w:left w:val="nil"/>
              <w:bottom w:val="single" w:sz="4" w:space="0" w:color="auto"/>
              <w:right w:val="single" w:sz="4" w:space="0" w:color="auto"/>
            </w:tcBorders>
            <w:shd w:val="clear" w:color="auto" w:fill="FFFF00"/>
            <w:noWrap/>
            <w:vAlign w:val="center"/>
          </w:tcPr>
          <w:p w14:paraId="4577C985" w14:textId="6D26C777" w:rsidR="000948D9" w:rsidRPr="000948D9" w:rsidRDefault="000948D9" w:rsidP="007F18FC">
            <w:pPr>
              <w:pStyle w:val="TableText"/>
              <w:keepNext w:val="0"/>
              <w:keepLines w:val="0"/>
              <w:jc w:val="center"/>
              <w:rPr>
                <w:color w:val="000000"/>
              </w:rPr>
            </w:pPr>
            <w:del w:id="1735" w:author="Unger, Sophie" w:date="2021-07-10T06:39:00Z">
              <w:r w:rsidRPr="000948D9" w:rsidDel="000D3BEA">
                <w:rPr>
                  <w:color w:val="000000"/>
                </w:rPr>
                <w:delText>1400</w:delText>
              </w:r>
            </w:del>
          </w:p>
        </w:tc>
        <w:tc>
          <w:tcPr>
            <w:tcW w:w="730" w:type="pct"/>
            <w:tcBorders>
              <w:top w:val="nil"/>
              <w:left w:val="nil"/>
              <w:bottom w:val="single" w:sz="4" w:space="0" w:color="auto"/>
              <w:right w:val="single" w:sz="4" w:space="0" w:color="auto"/>
            </w:tcBorders>
            <w:shd w:val="clear" w:color="auto" w:fill="FFFF00"/>
            <w:noWrap/>
            <w:vAlign w:val="center"/>
          </w:tcPr>
          <w:p w14:paraId="1F7AD5C6" w14:textId="5B692E6C" w:rsidR="000948D9" w:rsidRPr="000948D9" w:rsidRDefault="000948D9" w:rsidP="007F18FC">
            <w:pPr>
              <w:pStyle w:val="TableText"/>
              <w:keepNext w:val="0"/>
              <w:keepLines w:val="0"/>
              <w:jc w:val="center"/>
              <w:rPr>
                <w:color w:val="000000"/>
              </w:rPr>
            </w:pPr>
            <w:del w:id="1736" w:author="Unger, Sophie" w:date="2021-07-10T06:39:00Z">
              <w:r w:rsidRPr="000948D9" w:rsidDel="000D3BEA">
                <w:rPr>
                  <w:color w:val="000000"/>
                </w:rPr>
                <w:delText>1424 (1.7%)</w:delText>
              </w:r>
            </w:del>
          </w:p>
        </w:tc>
        <w:tc>
          <w:tcPr>
            <w:tcW w:w="730" w:type="pct"/>
            <w:tcBorders>
              <w:top w:val="nil"/>
              <w:left w:val="nil"/>
              <w:bottom w:val="single" w:sz="4" w:space="0" w:color="auto"/>
              <w:right w:val="single" w:sz="4" w:space="0" w:color="auto"/>
            </w:tcBorders>
            <w:shd w:val="clear" w:color="auto" w:fill="FFFF00"/>
            <w:noWrap/>
            <w:vAlign w:val="center"/>
          </w:tcPr>
          <w:p w14:paraId="4667DA55" w14:textId="4E8B91E7" w:rsidR="000948D9" w:rsidRPr="000948D9" w:rsidRDefault="000948D9" w:rsidP="007F18FC">
            <w:pPr>
              <w:pStyle w:val="TableText"/>
              <w:keepNext w:val="0"/>
              <w:keepLines w:val="0"/>
              <w:jc w:val="center"/>
              <w:rPr>
                <w:color w:val="000000"/>
              </w:rPr>
            </w:pPr>
            <w:del w:id="1737" w:author="Unger, Sophie" w:date="2021-07-10T06:39:00Z">
              <w:r w:rsidRPr="000948D9" w:rsidDel="000D3BEA">
                <w:rPr>
                  <w:color w:val="000000"/>
                </w:rPr>
                <w:delText>1427 (1.9%)</w:delText>
              </w:r>
            </w:del>
          </w:p>
        </w:tc>
        <w:tc>
          <w:tcPr>
            <w:tcW w:w="730" w:type="pct"/>
            <w:tcBorders>
              <w:top w:val="nil"/>
              <w:left w:val="nil"/>
              <w:bottom w:val="single" w:sz="4" w:space="0" w:color="auto"/>
              <w:right w:val="single" w:sz="4" w:space="0" w:color="auto"/>
            </w:tcBorders>
            <w:shd w:val="clear" w:color="auto" w:fill="FFFF00"/>
            <w:noWrap/>
            <w:vAlign w:val="center"/>
          </w:tcPr>
          <w:p w14:paraId="192FBAB6" w14:textId="5439F57D" w:rsidR="000948D9" w:rsidRPr="000948D9" w:rsidRDefault="000948D9" w:rsidP="007F18FC">
            <w:pPr>
              <w:pStyle w:val="TableText"/>
              <w:keepNext w:val="0"/>
              <w:keepLines w:val="0"/>
              <w:jc w:val="center"/>
              <w:rPr>
                <w:color w:val="000000"/>
              </w:rPr>
            </w:pPr>
            <w:del w:id="1738" w:author="Unger, Sophie" w:date="2021-07-10T06:39:00Z">
              <w:r w:rsidRPr="000948D9" w:rsidDel="000D3BEA">
                <w:rPr>
                  <w:color w:val="000000"/>
                </w:rPr>
                <w:delText>1424 (1.7%)</w:delText>
              </w:r>
            </w:del>
          </w:p>
        </w:tc>
        <w:tc>
          <w:tcPr>
            <w:tcW w:w="730" w:type="pct"/>
            <w:tcBorders>
              <w:top w:val="nil"/>
              <w:left w:val="nil"/>
              <w:bottom w:val="single" w:sz="4" w:space="0" w:color="auto"/>
              <w:right w:val="single" w:sz="4" w:space="0" w:color="auto"/>
            </w:tcBorders>
            <w:shd w:val="clear" w:color="auto" w:fill="FFFF00"/>
            <w:noWrap/>
            <w:vAlign w:val="center"/>
          </w:tcPr>
          <w:p w14:paraId="571A84B3" w14:textId="494AC37A" w:rsidR="000948D9" w:rsidRPr="000948D9" w:rsidRDefault="000948D9" w:rsidP="007F18FC">
            <w:pPr>
              <w:pStyle w:val="TableText"/>
              <w:keepNext w:val="0"/>
              <w:keepLines w:val="0"/>
              <w:jc w:val="center"/>
              <w:rPr>
                <w:color w:val="000000"/>
              </w:rPr>
            </w:pPr>
            <w:del w:id="1739" w:author="Unger, Sophie" w:date="2021-07-10T06:39:00Z">
              <w:r w:rsidRPr="000948D9" w:rsidDel="000D3BEA">
                <w:rPr>
                  <w:color w:val="000000"/>
                </w:rPr>
                <w:delText>1423 (1.6%)</w:delText>
              </w:r>
            </w:del>
          </w:p>
        </w:tc>
      </w:tr>
      <w:tr w:rsidR="000948D9" w:rsidRPr="000948D9" w14:paraId="0DC7AC0D"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4FD55147"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459BE2EA" w14:textId="3F3CE42A" w:rsidR="000948D9" w:rsidRPr="000948D9" w:rsidRDefault="000948D9" w:rsidP="007F18FC">
            <w:pPr>
              <w:pStyle w:val="TableText"/>
              <w:keepNext w:val="0"/>
              <w:keepLines w:val="0"/>
              <w:jc w:val="center"/>
              <w:rPr>
                <w:color w:val="000000"/>
              </w:rPr>
            </w:pPr>
            <w:del w:id="1740" w:author="Unger, Sophie" w:date="2021-07-10T06:39:00Z">
              <w:r w:rsidRPr="000948D9" w:rsidDel="000D3BEA">
                <w:rPr>
                  <w:color w:val="000000"/>
                </w:rPr>
                <w:delText>All</w:delText>
              </w:r>
            </w:del>
          </w:p>
        </w:tc>
        <w:tc>
          <w:tcPr>
            <w:tcW w:w="531" w:type="pct"/>
            <w:tcBorders>
              <w:top w:val="nil"/>
              <w:left w:val="nil"/>
              <w:bottom w:val="single" w:sz="4" w:space="0" w:color="auto"/>
              <w:right w:val="single" w:sz="4" w:space="0" w:color="auto"/>
            </w:tcBorders>
            <w:shd w:val="clear" w:color="auto" w:fill="FFFF00"/>
            <w:noWrap/>
            <w:vAlign w:val="center"/>
          </w:tcPr>
          <w:p w14:paraId="085D07D9" w14:textId="1F0FE124" w:rsidR="000948D9" w:rsidRPr="000948D9" w:rsidRDefault="000948D9" w:rsidP="007F18FC">
            <w:pPr>
              <w:pStyle w:val="TableText"/>
              <w:keepNext w:val="0"/>
              <w:keepLines w:val="0"/>
              <w:jc w:val="center"/>
              <w:rPr>
                <w:color w:val="000000"/>
              </w:rPr>
            </w:pPr>
            <w:del w:id="1741" w:author="Unger, Sophie" w:date="2021-07-10T06:39:00Z">
              <w:r w:rsidRPr="000948D9" w:rsidDel="000D3BEA">
                <w:rPr>
                  <w:color w:val="000000"/>
                </w:rPr>
                <w:delText>1156</w:delText>
              </w:r>
            </w:del>
          </w:p>
        </w:tc>
        <w:tc>
          <w:tcPr>
            <w:tcW w:w="730" w:type="pct"/>
            <w:tcBorders>
              <w:top w:val="nil"/>
              <w:left w:val="nil"/>
              <w:bottom w:val="single" w:sz="4" w:space="0" w:color="auto"/>
              <w:right w:val="single" w:sz="4" w:space="0" w:color="auto"/>
            </w:tcBorders>
            <w:shd w:val="clear" w:color="auto" w:fill="FFFF00"/>
            <w:noWrap/>
            <w:vAlign w:val="center"/>
          </w:tcPr>
          <w:p w14:paraId="7402C554" w14:textId="43CCB385" w:rsidR="000948D9" w:rsidRPr="000948D9" w:rsidRDefault="000948D9" w:rsidP="007F18FC">
            <w:pPr>
              <w:pStyle w:val="TableText"/>
              <w:keepNext w:val="0"/>
              <w:keepLines w:val="0"/>
              <w:jc w:val="center"/>
              <w:rPr>
                <w:color w:val="000000"/>
              </w:rPr>
            </w:pPr>
            <w:del w:id="1742" w:author="Unger, Sophie" w:date="2021-07-10T06:39:00Z">
              <w:r w:rsidRPr="000948D9" w:rsidDel="000D3BEA">
                <w:rPr>
                  <w:color w:val="000000"/>
                </w:rPr>
                <w:delText>1159 (0.3%)</w:delText>
              </w:r>
            </w:del>
          </w:p>
        </w:tc>
        <w:tc>
          <w:tcPr>
            <w:tcW w:w="730" w:type="pct"/>
            <w:tcBorders>
              <w:top w:val="nil"/>
              <w:left w:val="nil"/>
              <w:bottom w:val="single" w:sz="4" w:space="0" w:color="auto"/>
              <w:right w:val="single" w:sz="4" w:space="0" w:color="auto"/>
            </w:tcBorders>
            <w:shd w:val="clear" w:color="auto" w:fill="FFFF00"/>
            <w:noWrap/>
            <w:vAlign w:val="center"/>
          </w:tcPr>
          <w:p w14:paraId="29591BE2" w14:textId="4AA1FF51" w:rsidR="000948D9" w:rsidRPr="000948D9" w:rsidRDefault="000948D9" w:rsidP="007F18FC">
            <w:pPr>
              <w:pStyle w:val="TableText"/>
              <w:keepNext w:val="0"/>
              <w:keepLines w:val="0"/>
              <w:jc w:val="center"/>
              <w:rPr>
                <w:color w:val="000000"/>
              </w:rPr>
            </w:pPr>
            <w:del w:id="1743" w:author="Unger, Sophie" w:date="2021-07-10T06:39:00Z">
              <w:r w:rsidRPr="000948D9" w:rsidDel="000D3BEA">
                <w:rPr>
                  <w:color w:val="000000"/>
                </w:rPr>
                <w:delText>1159 (0.2%)</w:delText>
              </w:r>
            </w:del>
          </w:p>
        </w:tc>
        <w:tc>
          <w:tcPr>
            <w:tcW w:w="730" w:type="pct"/>
            <w:tcBorders>
              <w:top w:val="nil"/>
              <w:left w:val="nil"/>
              <w:bottom w:val="single" w:sz="4" w:space="0" w:color="auto"/>
              <w:right w:val="single" w:sz="4" w:space="0" w:color="auto"/>
            </w:tcBorders>
            <w:shd w:val="clear" w:color="auto" w:fill="FFFF00"/>
            <w:noWrap/>
            <w:vAlign w:val="center"/>
          </w:tcPr>
          <w:p w14:paraId="5A8F6406" w14:textId="0F47A56D" w:rsidR="000948D9" w:rsidRPr="000948D9" w:rsidRDefault="000948D9" w:rsidP="007F18FC">
            <w:pPr>
              <w:pStyle w:val="TableText"/>
              <w:keepNext w:val="0"/>
              <w:keepLines w:val="0"/>
              <w:jc w:val="center"/>
              <w:rPr>
                <w:color w:val="000000"/>
              </w:rPr>
            </w:pPr>
            <w:del w:id="1744" w:author="Unger, Sophie" w:date="2021-07-10T06:39:00Z">
              <w:r w:rsidRPr="000948D9" w:rsidDel="000D3BEA">
                <w:rPr>
                  <w:color w:val="000000"/>
                </w:rPr>
                <w:delText>1159 (0.3%)</w:delText>
              </w:r>
            </w:del>
          </w:p>
        </w:tc>
        <w:tc>
          <w:tcPr>
            <w:tcW w:w="730" w:type="pct"/>
            <w:tcBorders>
              <w:top w:val="nil"/>
              <w:left w:val="nil"/>
              <w:bottom w:val="single" w:sz="4" w:space="0" w:color="auto"/>
              <w:right w:val="single" w:sz="4" w:space="0" w:color="auto"/>
            </w:tcBorders>
            <w:shd w:val="clear" w:color="auto" w:fill="FFFF00"/>
            <w:noWrap/>
            <w:vAlign w:val="center"/>
          </w:tcPr>
          <w:p w14:paraId="49FD197D" w14:textId="514CEDB2" w:rsidR="000948D9" w:rsidRPr="000948D9" w:rsidRDefault="000948D9" w:rsidP="007F18FC">
            <w:pPr>
              <w:pStyle w:val="TableText"/>
              <w:keepNext w:val="0"/>
              <w:keepLines w:val="0"/>
              <w:jc w:val="center"/>
              <w:rPr>
                <w:color w:val="000000"/>
              </w:rPr>
            </w:pPr>
            <w:del w:id="1745" w:author="Unger, Sophie" w:date="2021-07-10T06:39:00Z">
              <w:r w:rsidRPr="000948D9" w:rsidDel="000D3BEA">
                <w:rPr>
                  <w:color w:val="000000"/>
                </w:rPr>
                <w:delText>1158 (0.2%)</w:delText>
              </w:r>
            </w:del>
          </w:p>
        </w:tc>
      </w:tr>
      <w:tr w:rsidR="000948D9" w:rsidRPr="000948D9" w14:paraId="49386D49" w14:textId="77777777" w:rsidTr="000D3BEA">
        <w:trPr>
          <w:trHeight w:val="300"/>
        </w:trPr>
        <w:tc>
          <w:tcPr>
            <w:tcW w:w="631" w:type="pct"/>
            <w:vMerge w:val="restart"/>
            <w:tcBorders>
              <w:top w:val="nil"/>
              <w:left w:val="single" w:sz="4" w:space="0" w:color="auto"/>
              <w:bottom w:val="single" w:sz="4" w:space="0" w:color="000000"/>
              <w:right w:val="single" w:sz="4" w:space="0" w:color="auto"/>
            </w:tcBorders>
            <w:shd w:val="clear" w:color="auto" w:fill="FFFF00"/>
            <w:noWrap/>
            <w:vAlign w:val="center"/>
          </w:tcPr>
          <w:p w14:paraId="402027D1" w14:textId="580CCD10" w:rsidR="000948D9" w:rsidRPr="000948D9" w:rsidRDefault="000948D9" w:rsidP="007F18FC">
            <w:pPr>
              <w:pStyle w:val="TableText"/>
              <w:keepNext w:val="0"/>
              <w:keepLines w:val="0"/>
              <w:jc w:val="center"/>
              <w:rPr>
                <w:color w:val="000000"/>
              </w:rPr>
            </w:pPr>
            <w:del w:id="1746" w:author="Unger, Sophie" w:date="2021-07-10T06:39:00Z">
              <w:r w:rsidRPr="000948D9" w:rsidDel="000D3BEA">
                <w:rPr>
                  <w:color w:val="000000"/>
                </w:rPr>
                <w:delText>May</w:delText>
              </w:r>
            </w:del>
          </w:p>
        </w:tc>
        <w:tc>
          <w:tcPr>
            <w:tcW w:w="916" w:type="pct"/>
            <w:tcBorders>
              <w:top w:val="nil"/>
              <w:left w:val="nil"/>
              <w:bottom w:val="single" w:sz="4" w:space="0" w:color="auto"/>
              <w:right w:val="single" w:sz="4" w:space="0" w:color="auto"/>
            </w:tcBorders>
            <w:shd w:val="clear" w:color="auto" w:fill="FFFF00"/>
            <w:noWrap/>
            <w:vAlign w:val="center"/>
          </w:tcPr>
          <w:p w14:paraId="2CA46680" w14:textId="7F3CBC32" w:rsidR="000948D9" w:rsidRPr="000948D9" w:rsidRDefault="000948D9" w:rsidP="007F18FC">
            <w:pPr>
              <w:pStyle w:val="TableText"/>
              <w:keepNext w:val="0"/>
              <w:keepLines w:val="0"/>
              <w:jc w:val="center"/>
              <w:rPr>
                <w:color w:val="000000"/>
              </w:rPr>
            </w:pPr>
            <w:del w:id="1747" w:author="Unger, Sophie" w:date="2021-07-10T06:39:00Z">
              <w:r w:rsidRPr="000948D9" w:rsidDel="000D3BEA">
                <w:rPr>
                  <w:color w:val="000000"/>
                </w:rPr>
                <w:delText>Wet</w:delText>
              </w:r>
            </w:del>
          </w:p>
        </w:tc>
        <w:tc>
          <w:tcPr>
            <w:tcW w:w="531" w:type="pct"/>
            <w:tcBorders>
              <w:top w:val="nil"/>
              <w:left w:val="nil"/>
              <w:bottom w:val="single" w:sz="4" w:space="0" w:color="auto"/>
              <w:right w:val="single" w:sz="4" w:space="0" w:color="auto"/>
            </w:tcBorders>
            <w:shd w:val="clear" w:color="auto" w:fill="FFFF00"/>
            <w:noWrap/>
            <w:vAlign w:val="center"/>
          </w:tcPr>
          <w:p w14:paraId="39FD13B8" w14:textId="69DA8567" w:rsidR="000948D9" w:rsidRPr="000948D9" w:rsidRDefault="000948D9" w:rsidP="007F18FC">
            <w:pPr>
              <w:pStyle w:val="TableText"/>
              <w:keepNext w:val="0"/>
              <w:keepLines w:val="0"/>
              <w:jc w:val="center"/>
              <w:rPr>
                <w:color w:val="000000"/>
              </w:rPr>
            </w:pPr>
            <w:del w:id="1748" w:author="Unger, Sophie" w:date="2021-07-10T06:39:00Z">
              <w:r w:rsidRPr="000948D9" w:rsidDel="000D3BEA">
                <w:rPr>
                  <w:color w:val="000000"/>
                </w:rPr>
                <w:delText>521</w:delText>
              </w:r>
            </w:del>
          </w:p>
        </w:tc>
        <w:tc>
          <w:tcPr>
            <w:tcW w:w="730" w:type="pct"/>
            <w:tcBorders>
              <w:top w:val="nil"/>
              <w:left w:val="nil"/>
              <w:bottom w:val="single" w:sz="4" w:space="0" w:color="auto"/>
              <w:right w:val="single" w:sz="4" w:space="0" w:color="auto"/>
            </w:tcBorders>
            <w:shd w:val="clear" w:color="auto" w:fill="FFFF00"/>
            <w:noWrap/>
            <w:vAlign w:val="center"/>
          </w:tcPr>
          <w:p w14:paraId="3CEA3DCE" w14:textId="23936D72" w:rsidR="000948D9" w:rsidRPr="000948D9" w:rsidRDefault="000948D9" w:rsidP="007F18FC">
            <w:pPr>
              <w:pStyle w:val="TableText"/>
              <w:keepNext w:val="0"/>
              <w:keepLines w:val="0"/>
              <w:jc w:val="center"/>
              <w:rPr>
                <w:color w:val="000000"/>
              </w:rPr>
            </w:pPr>
            <w:del w:id="1749" w:author="Unger, Sophie" w:date="2021-07-10T06:39:00Z">
              <w:r w:rsidRPr="000948D9" w:rsidDel="000D3BEA">
                <w:rPr>
                  <w:color w:val="000000"/>
                </w:rPr>
                <w:delText>521 (0%)</w:delText>
              </w:r>
            </w:del>
          </w:p>
        </w:tc>
        <w:tc>
          <w:tcPr>
            <w:tcW w:w="730" w:type="pct"/>
            <w:tcBorders>
              <w:top w:val="nil"/>
              <w:left w:val="nil"/>
              <w:bottom w:val="single" w:sz="4" w:space="0" w:color="auto"/>
              <w:right w:val="single" w:sz="4" w:space="0" w:color="auto"/>
            </w:tcBorders>
            <w:shd w:val="clear" w:color="auto" w:fill="FFFF00"/>
            <w:noWrap/>
            <w:vAlign w:val="center"/>
          </w:tcPr>
          <w:p w14:paraId="0151D803" w14:textId="6FEAF3AF" w:rsidR="000948D9" w:rsidRPr="000948D9" w:rsidRDefault="000948D9" w:rsidP="007F18FC">
            <w:pPr>
              <w:pStyle w:val="TableText"/>
              <w:keepNext w:val="0"/>
              <w:keepLines w:val="0"/>
              <w:jc w:val="center"/>
              <w:rPr>
                <w:color w:val="000000"/>
              </w:rPr>
            </w:pPr>
            <w:del w:id="1750" w:author="Unger, Sophie" w:date="2021-07-10T06:39:00Z">
              <w:r w:rsidRPr="000948D9" w:rsidDel="000D3BEA">
                <w:rPr>
                  <w:color w:val="000000"/>
                </w:rPr>
                <w:delText>521 (0%)</w:delText>
              </w:r>
            </w:del>
          </w:p>
        </w:tc>
        <w:tc>
          <w:tcPr>
            <w:tcW w:w="730" w:type="pct"/>
            <w:tcBorders>
              <w:top w:val="nil"/>
              <w:left w:val="nil"/>
              <w:bottom w:val="single" w:sz="4" w:space="0" w:color="auto"/>
              <w:right w:val="single" w:sz="4" w:space="0" w:color="auto"/>
            </w:tcBorders>
            <w:shd w:val="clear" w:color="auto" w:fill="FFFF00"/>
            <w:noWrap/>
            <w:vAlign w:val="center"/>
          </w:tcPr>
          <w:p w14:paraId="3BD8AC34" w14:textId="102ED696" w:rsidR="000948D9" w:rsidRPr="000948D9" w:rsidRDefault="000948D9" w:rsidP="007F18FC">
            <w:pPr>
              <w:pStyle w:val="TableText"/>
              <w:keepNext w:val="0"/>
              <w:keepLines w:val="0"/>
              <w:jc w:val="center"/>
              <w:rPr>
                <w:color w:val="000000"/>
              </w:rPr>
            </w:pPr>
            <w:del w:id="1751" w:author="Unger, Sophie" w:date="2021-07-10T06:39:00Z">
              <w:r w:rsidRPr="000948D9" w:rsidDel="000D3BEA">
                <w:rPr>
                  <w:color w:val="000000"/>
                </w:rPr>
                <w:delText>521 (0%)</w:delText>
              </w:r>
            </w:del>
          </w:p>
        </w:tc>
        <w:tc>
          <w:tcPr>
            <w:tcW w:w="730" w:type="pct"/>
            <w:tcBorders>
              <w:top w:val="nil"/>
              <w:left w:val="nil"/>
              <w:bottom w:val="single" w:sz="4" w:space="0" w:color="auto"/>
              <w:right w:val="single" w:sz="4" w:space="0" w:color="auto"/>
            </w:tcBorders>
            <w:shd w:val="clear" w:color="auto" w:fill="FFFF00"/>
            <w:noWrap/>
            <w:vAlign w:val="center"/>
          </w:tcPr>
          <w:p w14:paraId="02531AD1" w14:textId="00D6B80D" w:rsidR="000948D9" w:rsidRPr="000948D9" w:rsidRDefault="000948D9" w:rsidP="007F18FC">
            <w:pPr>
              <w:pStyle w:val="TableText"/>
              <w:keepNext w:val="0"/>
              <w:keepLines w:val="0"/>
              <w:jc w:val="center"/>
              <w:rPr>
                <w:color w:val="000000"/>
              </w:rPr>
            </w:pPr>
            <w:del w:id="1752" w:author="Unger, Sophie" w:date="2021-07-10T06:39:00Z">
              <w:r w:rsidRPr="000948D9" w:rsidDel="000D3BEA">
                <w:rPr>
                  <w:color w:val="000000"/>
                </w:rPr>
                <w:delText>521 (0%)</w:delText>
              </w:r>
            </w:del>
          </w:p>
        </w:tc>
      </w:tr>
      <w:tr w:rsidR="000948D9" w:rsidRPr="000948D9" w14:paraId="5C0104E9"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14C56D8E"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75089781" w14:textId="523F144C" w:rsidR="000948D9" w:rsidRPr="000948D9" w:rsidRDefault="000948D9" w:rsidP="007F18FC">
            <w:pPr>
              <w:pStyle w:val="TableText"/>
              <w:keepNext w:val="0"/>
              <w:keepLines w:val="0"/>
              <w:jc w:val="center"/>
              <w:rPr>
                <w:color w:val="000000"/>
              </w:rPr>
            </w:pPr>
            <w:del w:id="1753" w:author="Unger, Sophie" w:date="2021-07-10T06:39:00Z">
              <w:r w:rsidRPr="000948D9" w:rsidDel="000D3BEA">
                <w:rPr>
                  <w:color w:val="000000"/>
                </w:rPr>
                <w:delText>Above Normal</w:delText>
              </w:r>
            </w:del>
          </w:p>
        </w:tc>
        <w:tc>
          <w:tcPr>
            <w:tcW w:w="531" w:type="pct"/>
            <w:tcBorders>
              <w:top w:val="nil"/>
              <w:left w:val="nil"/>
              <w:bottom w:val="single" w:sz="4" w:space="0" w:color="auto"/>
              <w:right w:val="single" w:sz="4" w:space="0" w:color="auto"/>
            </w:tcBorders>
            <w:shd w:val="clear" w:color="auto" w:fill="FFFF00"/>
            <w:noWrap/>
            <w:vAlign w:val="center"/>
          </w:tcPr>
          <w:p w14:paraId="65A93589" w14:textId="414369CF" w:rsidR="000948D9" w:rsidRPr="000948D9" w:rsidRDefault="000948D9" w:rsidP="007F18FC">
            <w:pPr>
              <w:pStyle w:val="TableText"/>
              <w:keepNext w:val="0"/>
              <w:keepLines w:val="0"/>
              <w:jc w:val="center"/>
              <w:rPr>
                <w:color w:val="000000"/>
              </w:rPr>
            </w:pPr>
            <w:del w:id="1754" w:author="Unger, Sophie" w:date="2021-07-10T06:39:00Z">
              <w:r w:rsidRPr="000948D9" w:rsidDel="000D3BEA">
                <w:rPr>
                  <w:color w:val="000000"/>
                </w:rPr>
                <w:delText>794</w:delText>
              </w:r>
            </w:del>
          </w:p>
        </w:tc>
        <w:tc>
          <w:tcPr>
            <w:tcW w:w="730" w:type="pct"/>
            <w:tcBorders>
              <w:top w:val="nil"/>
              <w:left w:val="nil"/>
              <w:bottom w:val="single" w:sz="4" w:space="0" w:color="auto"/>
              <w:right w:val="single" w:sz="4" w:space="0" w:color="auto"/>
            </w:tcBorders>
            <w:shd w:val="clear" w:color="auto" w:fill="FFFF00"/>
            <w:noWrap/>
            <w:vAlign w:val="center"/>
          </w:tcPr>
          <w:p w14:paraId="2777A469" w14:textId="64E1B0AB" w:rsidR="000948D9" w:rsidRPr="000948D9" w:rsidRDefault="000948D9" w:rsidP="007F18FC">
            <w:pPr>
              <w:pStyle w:val="TableText"/>
              <w:keepNext w:val="0"/>
              <w:keepLines w:val="0"/>
              <w:jc w:val="center"/>
              <w:rPr>
                <w:color w:val="000000"/>
              </w:rPr>
            </w:pPr>
            <w:del w:id="1755" w:author="Unger, Sophie" w:date="2021-07-10T06:39:00Z">
              <w:r w:rsidRPr="000948D9" w:rsidDel="000D3BEA">
                <w:rPr>
                  <w:color w:val="000000"/>
                </w:rPr>
                <w:delText>794 (0%)</w:delText>
              </w:r>
            </w:del>
          </w:p>
        </w:tc>
        <w:tc>
          <w:tcPr>
            <w:tcW w:w="730" w:type="pct"/>
            <w:tcBorders>
              <w:top w:val="nil"/>
              <w:left w:val="nil"/>
              <w:bottom w:val="single" w:sz="4" w:space="0" w:color="auto"/>
              <w:right w:val="single" w:sz="4" w:space="0" w:color="auto"/>
            </w:tcBorders>
            <w:shd w:val="clear" w:color="auto" w:fill="FFFF00"/>
            <w:noWrap/>
            <w:vAlign w:val="center"/>
          </w:tcPr>
          <w:p w14:paraId="33EB093E" w14:textId="250250C7" w:rsidR="000948D9" w:rsidRPr="000948D9" w:rsidRDefault="000948D9" w:rsidP="007F18FC">
            <w:pPr>
              <w:pStyle w:val="TableText"/>
              <w:keepNext w:val="0"/>
              <w:keepLines w:val="0"/>
              <w:jc w:val="center"/>
              <w:rPr>
                <w:color w:val="000000"/>
              </w:rPr>
            </w:pPr>
            <w:del w:id="1756" w:author="Unger, Sophie" w:date="2021-07-10T06:39:00Z">
              <w:r w:rsidRPr="000948D9" w:rsidDel="000D3BEA">
                <w:rPr>
                  <w:color w:val="000000"/>
                </w:rPr>
                <w:delText>794 (0%)</w:delText>
              </w:r>
            </w:del>
          </w:p>
        </w:tc>
        <w:tc>
          <w:tcPr>
            <w:tcW w:w="730" w:type="pct"/>
            <w:tcBorders>
              <w:top w:val="nil"/>
              <w:left w:val="nil"/>
              <w:bottom w:val="single" w:sz="4" w:space="0" w:color="auto"/>
              <w:right w:val="single" w:sz="4" w:space="0" w:color="auto"/>
            </w:tcBorders>
            <w:shd w:val="clear" w:color="auto" w:fill="FFFF00"/>
            <w:noWrap/>
            <w:vAlign w:val="center"/>
          </w:tcPr>
          <w:p w14:paraId="5ACE52BC" w14:textId="3D529A9D" w:rsidR="000948D9" w:rsidRPr="000948D9" w:rsidRDefault="000948D9" w:rsidP="007F18FC">
            <w:pPr>
              <w:pStyle w:val="TableText"/>
              <w:keepNext w:val="0"/>
              <w:keepLines w:val="0"/>
              <w:jc w:val="center"/>
              <w:rPr>
                <w:color w:val="000000"/>
              </w:rPr>
            </w:pPr>
            <w:del w:id="1757" w:author="Unger, Sophie" w:date="2021-07-10T06:39:00Z">
              <w:r w:rsidRPr="000948D9" w:rsidDel="000D3BEA">
                <w:rPr>
                  <w:color w:val="000000"/>
                </w:rPr>
                <w:delText>794 (0%)</w:delText>
              </w:r>
            </w:del>
          </w:p>
        </w:tc>
        <w:tc>
          <w:tcPr>
            <w:tcW w:w="730" w:type="pct"/>
            <w:tcBorders>
              <w:top w:val="nil"/>
              <w:left w:val="nil"/>
              <w:bottom w:val="single" w:sz="4" w:space="0" w:color="auto"/>
              <w:right w:val="single" w:sz="4" w:space="0" w:color="auto"/>
            </w:tcBorders>
            <w:shd w:val="clear" w:color="auto" w:fill="FFFF00"/>
            <w:noWrap/>
            <w:vAlign w:val="center"/>
          </w:tcPr>
          <w:p w14:paraId="3848CD84" w14:textId="7E23C53C" w:rsidR="000948D9" w:rsidRPr="000948D9" w:rsidRDefault="000948D9" w:rsidP="007F18FC">
            <w:pPr>
              <w:pStyle w:val="TableText"/>
              <w:keepNext w:val="0"/>
              <w:keepLines w:val="0"/>
              <w:jc w:val="center"/>
              <w:rPr>
                <w:color w:val="000000"/>
              </w:rPr>
            </w:pPr>
            <w:del w:id="1758" w:author="Unger, Sophie" w:date="2021-07-10T06:39:00Z">
              <w:r w:rsidRPr="000948D9" w:rsidDel="000D3BEA">
                <w:rPr>
                  <w:color w:val="000000"/>
                </w:rPr>
                <w:delText>794 (0%)</w:delText>
              </w:r>
            </w:del>
          </w:p>
        </w:tc>
      </w:tr>
      <w:tr w:rsidR="000948D9" w:rsidRPr="000948D9" w14:paraId="54F4C920"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2E26552F"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0F9EAD31" w14:textId="4D0B6EBD" w:rsidR="000948D9" w:rsidRPr="000948D9" w:rsidRDefault="000948D9" w:rsidP="007F18FC">
            <w:pPr>
              <w:pStyle w:val="TableText"/>
              <w:keepNext w:val="0"/>
              <w:keepLines w:val="0"/>
              <w:jc w:val="center"/>
              <w:rPr>
                <w:color w:val="000000"/>
              </w:rPr>
            </w:pPr>
            <w:del w:id="1759" w:author="Unger, Sophie" w:date="2021-07-10T06:39:00Z">
              <w:r w:rsidRPr="000948D9" w:rsidDel="000D3BEA">
                <w:rPr>
                  <w:color w:val="000000"/>
                </w:rPr>
                <w:delText>Below Normal</w:delText>
              </w:r>
            </w:del>
          </w:p>
        </w:tc>
        <w:tc>
          <w:tcPr>
            <w:tcW w:w="531" w:type="pct"/>
            <w:tcBorders>
              <w:top w:val="nil"/>
              <w:left w:val="nil"/>
              <w:bottom w:val="single" w:sz="4" w:space="0" w:color="auto"/>
              <w:right w:val="single" w:sz="4" w:space="0" w:color="auto"/>
            </w:tcBorders>
            <w:shd w:val="clear" w:color="auto" w:fill="FFFF00"/>
            <w:noWrap/>
            <w:vAlign w:val="center"/>
          </w:tcPr>
          <w:p w14:paraId="5566DE5B" w14:textId="7024C0F5" w:rsidR="000948D9" w:rsidRPr="000948D9" w:rsidRDefault="000948D9" w:rsidP="007F18FC">
            <w:pPr>
              <w:pStyle w:val="TableText"/>
              <w:keepNext w:val="0"/>
              <w:keepLines w:val="0"/>
              <w:jc w:val="center"/>
              <w:rPr>
                <w:color w:val="000000"/>
              </w:rPr>
            </w:pPr>
            <w:del w:id="1760" w:author="Unger, Sophie" w:date="2021-07-10T06:39:00Z">
              <w:r w:rsidRPr="000948D9" w:rsidDel="000D3BEA">
                <w:rPr>
                  <w:color w:val="000000"/>
                </w:rPr>
                <w:delText>965</w:delText>
              </w:r>
            </w:del>
          </w:p>
        </w:tc>
        <w:tc>
          <w:tcPr>
            <w:tcW w:w="730" w:type="pct"/>
            <w:tcBorders>
              <w:top w:val="nil"/>
              <w:left w:val="nil"/>
              <w:bottom w:val="single" w:sz="4" w:space="0" w:color="auto"/>
              <w:right w:val="single" w:sz="4" w:space="0" w:color="auto"/>
            </w:tcBorders>
            <w:shd w:val="clear" w:color="auto" w:fill="FFFF00"/>
            <w:noWrap/>
            <w:vAlign w:val="center"/>
          </w:tcPr>
          <w:p w14:paraId="666D33AE" w14:textId="34FD2FEF" w:rsidR="000948D9" w:rsidRPr="000948D9" w:rsidRDefault="000948D9" w:rsidP="007F18FC">
            <w:pPr>
              <w:pStyle w:val="TableText"/>
              <w:keepNext w:val="0"/>
              <w:keepLines w:val="0"/>
              <w:jc w:val="center"/>
              <w:rPr>
                <w:color w:val="000000"/>
              </w:rPr>
            </w:pPr>
            <w:del w:id="1761" w:author="Unger, Sophie" w:date="2021-07-10T06:39:00Z">
              <w:r w:rsidRPr="000948D9" w:rsidDel="000D3BEA">
                <w:rPr>
                  <w:color w:val="000000"/>
                </w:rPr>
                <w:delText>966 (0.1%)</w:delText>
              </w:r>
            </w:del>
          </w:p>
        </w:tc>
        <w:tc>
          <w:tcPr>
            <w:tcW w:w="730" w:type="pct"/>
            <w:tcBorders>
              <w:top w:val="nil"/>
              <w:left w:val="nil"/>
              <w:bottom w:val="single" w:sz="4" w:space="0" w:color="auto"/>
              <w:right w:val="single" w:sz="4" w:space="0" w:color="auto"/>
            </w:tcBorders>
            <w:shd w:val="clear" w:color="auto" w:fill="FFFF00"/>
            <w:noWrap/>
            <w:vAlign w:val="center"/>
          </w:tcPr>
          <w:p w14:paraId="06648643" w14:textId="447E1BCC" w:rsidR="000948D9" w:rsidRPr="000948D9" w:rsidRDefault="000948D9" w:rsidP="007F18FC">
            <w:pPr>
              <w:pStyle w:val="TableText"/>
              <w:keepNext w:val="0"/>
              <w:keepLines w:val="0"/>
              <w:jc w:val="center"/>
              <w:rPr>
                <w:color w:val="000000"/>
              </w:rPr>
            </w:pPr>
            <w:del w:id="1762" w:author="Unger, Sophie" w:date="2021-07-10T06:39:00Z">
              <w:r w:rsidRPr="000948D9" w:rsidDel="000D3BEA">
                <w:rPr>
                  <w:color w:val="000000"/>
                </w:rPr>
                <w:delText>965 (0.1%)</w:delText>
              </w:r>
            </w:del>
          </w:p>
        </w:tc>
        <w:tc>
          <w:tcPr>
            <w:tcW w:w="730" w:type="pct"/>
            <w:tcBorders>
              <w:top w:val="nil"/>
              <w:left w:val="nil"/>
              <w:bottom w:val="single" w:sz="4" w:space="0" w:color="auto"/>
              <w:right w:val="single" w:sz="4" w:space="0" w:color="auto"/>
            </w:tcBorders>
            <w:shd w:val="clear" w:color="auto" w:fill="FFFF00"/>
            <w:noWrap/>
            <w:vAlign w:val="center"/>
          </w:tcPr>
          <w:p w14:paraId="597F68F8" w14:textId="1E6FDD00" w:rsidR="000948D9" w:rsidRPr="000948D9" w:rsidRDefault="000948D9" w:rsidP="007F18FC">
            <w:pPr>
              <w:pStyle w:val="TableText"/>
              <w:keepNext w:val="0"/>
              <w:keepLines w:val="0"/>
              <w:jc w:val="center"/>
              <w:rPr>
                <w:color w:val="000000"/>
              </w:rPr>
            </w:pPr>
            <w:del w:id="1763" w:author="Unger, Sophie" w:date="2021-07-10T06:39:00Z">
              <w:r w:rsidRPr="000948D9" w:rsidDel="000D3BEA">
                <w:rPr>
                  <w:color w:val="000000"/>
                </w:rPr>
                <w:delText>966 (0.1%)</w:delText>
              </w:r>
            </w:del>
          </w:p>
        </w:tc>
        <w:tc>
          <w:tcPr>
            <w:tcW w:w="730" w:type="pct"/>
            <w:tcBorders>
              <w:top w:val="nil"/>
              <w:left w:val="nil"/>
              <w:bottom w:val="single" w:sz="4" w:space="0" w:color="auto"/>
              <w:right w:val="single" w:sz="4" w:space="0" w:color="auto"/>
            </w:tcBorders>
            <w:shd w:val="clear" w:color="auto" w:fill="FFFF00"/>
            <w:noWrap/>
            <w:vAlign w:val="center"/>
          </w:tcPr>
          <w:p w14:paraId="07EAC784" w14:textId="58FA893D" w:rsidR="000948D9" w:rsidRPr="000948D9" w:rsidRDefault="000948D9" w:rsidP="007F18FC">
            <w:pPr>
              <w:pStyle w:val="TableText"/>
              <w:keepNext w:val="0"/>
              <w:keepLines w:val="0"/>
              <w:jc w:val="center"/>
              <w:rPr>
                <w:color w:val="000000"/>
              </w:rPr>
            </w:pPr>
            <w:del w:id="1764" w:author="Unger, Sophie" w:date="2021-07-10T06:39:00Z">
              <w:r w:rsidRPr="000948D9" w:rsidDel="000D3BEA">
                <w:rPr>
                  <w:color w:val="000000"/>
                </w:rPr>
                <w:delText>964 (0%)</w:delText>
              </w:r>
            </w:del>
          </w:p>
        </w:tc>
      </w:tr>
      <w:tr w:rsidR="000948D9" w:rsidRPr="000948D9" w14:paraId="1EB6B054"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4DD4B6FA"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747C734D" w14:textId="69F970C7" w:rsidR="000948D9" w:rsidRPr="000948D9" w:rsidRDefault="000948D9" w:rsidP="007F18FC">
            <w:pPr>
              <w:pStyle w:val="TableText"/>
              <w:keepNext w:val="0"/>
              <w:keepLines w:val="0"/>
              <w:jc w:val="center"/>
              <w:rPr>
                <w:color w:val="000000"/>
              </w:rPr>
            </w:pPr>
            <w:del w:id="1765" w:author="Unger, Sophie" w:date="2021-07-10T06:39:00Z">
              <w:r w:rsidRPr="000948D9" w:rsidDel="000D3BEA">
                <w:rPr>
                  <w:color w:val="000000"/>
                </w:rPr>
                <w:delText>Dry</w:delText>
              </w:r>
            </w:del>
          </w:p>
        </w:tc>
        <w:tc>
          <w:tcPr>
            <w:tcW w:w="531" w:type="pct"/>
            <w:tcBorders>
              <w:top w:val="nil"/>
              <w:left w:val="nil"/>
              <w:bottom w:val="single" w:sz="4" w:space="0" w:color="auto"/>
              <w:right w:val="single" w:sz="4" w:space="0" w:color="auto"/>
            </w:tcBorders>
            <w:shd w:val="clear" w:color="auto" w:fill="FFFF00"/>
            <w:noWrap/>
            <w:vAlign w:val="center"/>
          </w:tcPr>
          <w:p w14:paraId="6560530C" w14:textId="2FA86362" w:rsidR="000948D9" w:rsidRPr="000948D9" w:rsidRDefault="000948D9" w:rsidP="007F18FC">
            <w:pPr>
              <w:pStyle w:val="TableText"/>
              <w:keepNext w:val="0"/>
              <w:keepLines w:val="0"/>
              <w:jc w:val="center"/>
              <w:rPr>
                <w:color w:val="000000"/>
              </w:rPr>
            </w:pPr>
            <w:del w:id="1766" w:author="Unger, Sophie" w:date="2021-07-10T06:39:00Z">
              <w:r w:rsidRPr="000948D9" w:rsidDel="000D3BEA">
                <w:rPr>
                  <w:color w:val="000000"/>
                </w:rPr>
                <w:delText>1385</w:delText>
              </w:r>
            </w:del>
          </w:p>
        </w:tc>
        <w:tc>
          <w:tcPr>
            <w:tcW w:w="730" w:type="pct"/>
            <w:tcBorders>
              <w:top w:val="nil"/>
              <w:left w:val="nil"/>
              <w:bottom w:val="single" w:sz="4" w:space="0" w:color="auto"/>
              <w:right w:val="single" w:sz="4" w:space="0" w:color="auto"/>
            </w:tcBorders>
            <w:shd w:val="clear" w:color="auto" w:fill="FFFF00"/>
            <w:noWrap/>
            <w:vAlign w:val="center"/>
          </w:tcPr>
          <w:p w14:paraId="3B5ED9C9" w14:textId="366083AD" w:rsidR="000948D9" w:rsidRPr="000948D9" w:rsidRDefault="000948D9" w:rsidP="007F18FC">
            <w:pPr>
              <w:pStyle w:val="TableText"/>
              <w:keepNext w:val="0"/>
              <w:keepLines w:val="0"/>
              <w:jc w:val="center"/>
              <w:rPr>
                <w:color w:val="000000"/>
              </w:rPr>
            </w:pPr>
            <w:del w:id="1767" w:author="Unger, Sophie" w:date="2021-07-10T06:39:00Z">
              <w:r w:rsidRPr="000948D9" w:rsidDel="000D3BEA">
                <w:rPr>
                  <w:color w:val="000000"/>
                </w:rPr>
                <w:delText>1391 (0.4%)</w:delText>
              </w:r>
            </w:del>
          </w:p>
        </w:tc>
        <w:tc>
          <w:tcPr>
            <w:tcW w:w="730" w:type="pct"/>
            <w:tcBorders>
              <w:top w:val="nil"/>
              <w:left w:val="nil"/>
              <w:bottom w:val="single" w:sz="4" w:space="0" w:color="auto"/>
              <w:right w:val="single" w:sz="4" w:space="0" w:color="auto"/>
            </w:tcBorders>
            <w:shd w:val="clear" w:color="auto" w:fill="FFFF00"/>
            <w:noWrap/>
            <w:vAlign w:val="center"/>
          </w:tcPr>
          <w:p w14:paraId="40D5D979" w14:textId="71146480" w:rsidR="000948D9" w:rsidRPr="000948D9" w:rsidRDefault="000948D9" w:rsidP="007F18FC">
            <w:pPr>
              <w:pStyle w:val="TableText"/>
              <w:keepNext w:val="0"/>
              <w:keepLines w:val="0"/>
              <w:jc w:val="center"/>
              <w:rPr>
                <w:color w:val="000000"/>
              </w:rPr>
            </w:pPr>
            <w:del w:id="1768" w:author="Unger, Sophie" w:date="2021-07-10T06:39:00Z">
              <w:r w:rsidRPr="000948D9" w:rsidDel="000D3BEA">
                <w:rPr>
                  <w:color w:val="000000"/>
                </w:rPr>
                <w:delText>1391 (0.4%)</w:delText>
              </w:r>
            </w:del>
          </w:p>
        </w:tc>
        <w:tc>
          <w:tcPr>
            <w:tcW w:w="730" w:type="pct"/>
            <w:tcBorders>
              <w:top w:val="nil"/>
              <w:left w:val="nil"/>
              <w:bottom w:val="single" w:sz="4" w:space="0" w:color="auto"/>
              <w:right w:val="single" w:sz="4" w:space="0" w:color="auto"/>
            </w:tcBorders>
            <w:shd w:val="clear" w:color="auto" w:fill="FFFF00"/>
            <w:noWrap/>
            <w:vAlign w:val="center"/>
          </w:tcPr>
          <w:p w14:paraId="6704CE8C" w14:textId="17534896" w:rsidR="000948D9" w:rsidRPr="000948D9" w:rsidRDefault="000948D9" w:rsidP="007F18FC">
            <w:pPr>
              <w:pStyle w:val="TableText"/>
              <w:keepNext w:val="0"/>
              <w:keepLines w:val="0"/>
              <w:jc w:val="center"/>
              <w:rPr>
                <w:color w:val="000000"/>
              </w:rPr>
            </w:pPr>
            <w:del w:id="1769" w:author="Unger, Sophie" w:date="2021-07-10T06:39:00Z">
              <w:r w:rsidRPr="000948D9" w:rsidDel="000D3BEA">
                <w:rPr>
                  <w:color w:val="000000"/>
                </w:rPr>
                <w:delText>1391 (0.4%)</w:delText>
              </w:r>
            </w:del>
          </w:p>
        </w:tc>
        <w:tc>
          <w:tcPr>
            <w:tcW w:w="730" w:type="pct"/>
            <w:tcBorders>
              <w:top w:val="nil"/>
              <w:left w:val="nil"/>
              <w:bottom w:val="single" w:sz="4" w:space="0" w:color="auto"/>
              <w:right w:val="single" w:sz="4" w:space="0" w:color="auto"/>
            </w:tcBorders>
            <w:shd w:val="clear" w:color="auto" w:fill="FFFF00"/>
            <w:noWrap/>
            <w:vAlign w:val="center"/>
          </w:tcPr>
          <w:p w14:paraId="3E74B7A9" w14:textId="4AA42CB0" w:rsidR="000948D9" w:rsidRPr="000948D9" w:rsidRDefault="000948D9" w:rsidP="007F18FC">
            <w:pPr>
              <w:pStyle w:val="TableText"/>
              <w:keepNext w:val="0"/>
              <w:keepLines w:val="0"/>
              <w:jc w:val="center"/>
              <w:rPr>
                <w:color w:val="000000"/>
              </w:rPr>
            </w:pPr>
            <w:del w:id="1770" w:author="Unger, Sophie" w:date="2021-07-10T06:39:00Z">
              <w:r w:rsidRPr="000948D9" w:rsidDel="000D3BEA">
                <w:rPr>
                  <w:color w:val="000000"/>
                </w:rPr>
                <w:delText>1389 (0.2%)</w:delText>
              </w:r>
            </w:del>
          </w:p>
        </w:tc>
      </w:tr>
      <w:tr w:rsidR="000948D9" w:rsidRPr="000948D9" w14:paraId="4CFF6D98"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61974980"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03EB9C2E" w14:textId="08508314" w:rsidR="000948D9" w:rsidRPr="000948D9" w:rsidRDefault="000948D9" w:rsidP="007F18FC">
            <w:pPr>
              <w:pStyle w:val="TableText"/>
              <w:keepNext w:val="0"/>
              <w:keepLines w:val="0"/>
              <w:jc w:val="center"/>
              <w:rPr>
                <w:color w:val="000000"/>
              </w:rPr>
            </w:pPr>
            <w:del w:id="1771" w:author="Unger, Sophie" w:date="2021-07-10T06:39:00Z">
              <w:r w:rsidRPr="000948D9" w:rsidDel="000D3BEA">
                <w:rPr>
                  <w:color w:val="000000"/>
                </w:rPr>
                <w:delText>Critically Dry</w:delText>
              </w:r>
            </w:del>
          </w:p>
        </w:tc>
        <w:tc>
          <w:tcPr>
            <w:tcW w:w="531" w:type="pct"/>
            <w:tcBorders>
              <w:top w:val="nil"/>
              <w:left w:val="nil"/>
              <w:bottom w:val="single" w:sz="4" w:space="0" w:color="auto"/>
              <w:right w:val="single" w:sz="4" w:space="0" w:color="auto"/>
            </w:tcBorders>
            <w:shd w:val="clear" w:color="auto" w:fill="FFFF00"/>
            <w:noWrap/>
            <w:vAlign w:val="center"/>
          </w:tcPr>
          <w:p w14:paraId="00D33AAD" w14:textId="15FC3A2D" w:rsidR="000948D9" w:rsidRPr="000948D9" w:rsidRDefault="000948D9" w:rsidP="007F18FC">
            <w:pPr>
              <w:pStyle w:val="TableText"/>
              <w:keepNext w:val="0"/>
              <w:keepLines w:val="0"/>
              <w:jc w:val="center"/>
              <w:rPr>
                <w:color w:val="000000"/>
              </w:rPr>
            </w:pPr>
            <w:del w:id="1772" w:author="Unger, Sophie" w:date="2021-07-10T06:39:00Z">
              <w:r w:rsidRPr="000948D9" w:rsidDel="000D3BEA">
                <w:rPr>
                  <w:color w:val="000000"/>
                </w:rPr>
                <w:delText>1455</w:delText>
              </w:r>
            </w:del>
          </w:p>
        </w:tc>
        <w:tc>
          <w:tcPr>
            <w:tcW w:w="730" w:type="pct"/>
            <w:tcBorders>
              <w:top w:val="nil"/>
              <w:left w:val="nil"/>
              <w:bottom w:val="single" w:sz="4" w:space="0" w:color="auto"/>
              <w:right w:val="single" w:sz="4" w:space="0" w:color="auto"/>
            </w:tcBorders>
            <w:shd w:val="clear" w:color="auto" w:fill="FFFF00"/>
            <w:noWrap/>
            <w:vAlign w:val="center"/>
          </w:tcPr>
          <w:p w14:paraId="427EA789" w14:textId="7D03CDD4" w:rsidR="000948D9" w:rsidRPr="000948D9" w:rsidRDefault="000948D9" w:rsidP="007F18FC">
            <w:pPr>
              <w:pStyle w:val="TableText"/>
              <w:keepNext w:val="0"/>
              <w:keepLines w:val="0"/>
              <w:jc w:val="center"/>
              <w:rPr>
                <w:color w:val="000000"/>
              </w:rPr>
            </w:pPr>
            <w:del w:id="1773" w:author="Unger, Sophie" w:date="2021-07-10T06:39:00Z">
              <w:r w:rsidRPr="000948D9" w:rsidDel="000D3BEA">
                <w:rPr>
                  <w:color w:val="000000"/>
                </w:rPr>
                <w:delText>1456 (0.1%)</w:delText>
              </w:r>
            </w:del>
          </w:p>
        </w:tc>
        <w:tc>
          <w:tcPr>
            <w:tcW w:w="730" w:type="pct"/>
            <w:tcBorders>
              <w:top w:val="nil"/>
              <w:left w:val="nil"/>
              <w:bottom w:val="single" w:sz="4" w:space="0" w:color="auto"/>
              <w:right w:val="single" w:sz="4" w:space="0" w:color="auto"/>
            </w:tcBorders>
            <w:shd w:val="clear" w:color="auto" w:fill="FFFF00"/>
            <w:noWrap/>
            <w:vAlign w:val="center"/>
          </w:tcPr>
          <w:p w14:paraId="0FEDFE74" w14:textId="4C3A8B6E" w:rsidR="000948D9" w:rsidRPr="000948D9" w:rsidRDefault="000948D9" w:rsidP="007F18FC">
            <w:pPr>
              <w:pStyle w:val="TableText"/>
              <w:keepNext w:val="0"/>
              <w:keepLines w:val="0"/>
              <w:jc w:val="center"/>
              <w:rPr>
                <w:color w:val="000000"/>
              </w:rPr>
            </w:pPr>
            <w:del w:id="1774" w:author="Unger, Sophie" w:date="2021-07-10T06:39:00Z">
              <w:r w:rsidRPr="000948D9" w:rsidDel="000D3BEA">
                <w:rPr>
                  <w:color w:val="000000"/>
                </w:rPr>
                <w:delText>1452 (-0.1%)</w:delText>
              </w:r>
            </w:del>
          </w:p>
        </w:tc>
        <w:tc>
          <w:tcPr>
            <w:tcW w:w="730" w:type="pct"/>
            <w:tcBorders>
              <w:top w:val="nil"/>
              <w:left w:val="nil"/>
              <w:bottom w:val="single" w:sz="4" w:space="0" w:color="auto"/>
              <w:right w:val="single" w:sz="4" w:space="0" w:color="auto"/>
            </w:tcBorders>
            <w:shd w:val="clear" w:color="auto" w:fill="FFFF00"/>
            <w:noWrap/>
            <w:vAlign w:val="center"/>
          </w:tcPr>
          <w:p w14:paraId="38475240" w14:textId="40605F73" w:rsidR="000948D9" w:rsidRPr="000948D9" w:rsidRDefault="000948D9" w:rsidP="007F18FC">
            <w:pPr>
              <w:pStyle w:val="TableText"/>
              <w:keepNext w:val="0"/>
              <w:keepLines w:val="0"/>
              <w:jc w:val="center"/>
              <w:rPr>
                <w:color w:val="000000"/>
              </w:rPr>
            </w:pPr>
            <w:del w:id="1775" w:author="Unger, Sophie" w:date="2021-07-10T06:39:00Z">
              <w:r w:rsidRPr="000948D9" w:rsidDel="000D3BEA">
                <w:rPr>
                  <w:color w:val="000000"/>
                </w:rPr>
                <w:delText>1452 (-0.1%)</w:delText>
              </w:r>
            </w:del>
          </w:p>
        </w:tc>
        <w:tc>
          <w:tcPr>
            <w:tcW w:w="730" w:type="pct"/>
            <w:tcBorders>
              <w:top w:val="nil"/>
              <w:left w:val="nil"/>
              <w:bottom w:val="single" w:sz="4" w:space="0" w:color="auto"/>
              <w:right w:val="single" w:sz="4" w:space="0" w:color="auto"/>
            </w:tcBorders>
            <w:shd w:val="clear" w:color="auto" w:fill="FFFF00"/>
            <w:noWrap/>
            <w:vAlign w:val="center"/>
          </w:tcPr>
          <w:p w14:paraId="232B3E3D" w14:textId="21687BC1" w:rsidR="000948D9" w:rsidRPr="000948D9" w:rsidRDefault="000948D9" w:rsidP="007F18FC">
            <w:pPr>
              <w:pStyle w:val="TableText"/>
              <w:keepNext w:val="0"/>
              <w:keepLines w:val="0"/>
              <w:jc w:val="center"/>
              <w:rPr>
                <w:color w:val="000000"/>
              </w:rPr>
            </w:pPr>
            <w:del w:id="1776" w:author="Unger, Sophie" w:date="2021-07-10T06:39:00Z">
              <w:r w:rsidRPr="000948D9" w:rsidDel="000D3BEA">
                <w:rPr>
                  <w:color w:val="000000"/>
                </w:rPr>
                <w:delText>1447 (-0.5%)</w:delText>
              </w:r>
            </w:del>
          </w:p>
        </w:tc>
      </w:tr>
      <w:tr w:rsidR="000948D9" w:rsidRPr="000948D9" w14:paraId="7268E8AF" w14:textId="77777777" w:rsidTr="000D3BEA">
        <w:trPr>
          <w:trHeight w:val="300"/>
        </w:trPr>
        <w:tc>
          <w:tcPr>
            <w:tcW w:w="631" w:type="pct"/>
            <w:vMerge/>
            <w:tcBorders>
              <w:top w:val="nil"/>
              <w:left w:val="single" w:sz="4" w:space="0" w:color="auto"/>
              <w:bottom w:val="single" w:sz="4" w:space="0" w:color="000000"/>
              <w:right w:val="single" w:sz="4" w:space="0" w:color="auto"/>
            </w:tcBorders>
            <w:shd w:val="clear" w:color="auto" w:fill="FFFF00"/>
            <w:vAlign w:val="center"/>
          </w:tcPr>
          <w:p w14:paraId="7E1C4C56" w14:textId="77777777" w:rsidR="000948D9" w:rsidRPr="000948D9" w:rsidRDefault="000948D9" w:rsidP="007F18FC">
            <w:pPr>
              <w:pStyle w:val="TableText"/>
              <w:keepNext w:val="0"/>
              <w:keepLines w:val="0"/>
              <w:jc w:val="center"/>
              <w:rPr>
                <w:color w:val="000000"/>
              </w:rPr>
            </w:pPr>
          </w:p>
        </w:tc>
        <w:tc>
          <w:tcPr>
            <w:tcW w:w="916" w:type="pct"/>
            <w:tcBorders>
              <w:top w:val="nil"/>
              <w:left w:val="nil"/>
              <w:bottom w:val="single" w:sz="4" w:space="0" w:color="auto"/>
              <w:right w:val="single" w:sz="4" w:space="0" w:color="auto"/>
            </w:tcBorders>
            <w:shd w:val="clear" w:color="auto" w:fill="FFFF00"/>
            <w:noWrap/>
            <w:vAlign w:val="center"/>
          </w:tcPr>
          <w:p w14:paraId="1EA98391" w14:textId="1527AA17" w:rsidR="000948D9" w:rsidRPr="000948D9" w:rsidRDefault="000948D9" w:rsidP="007F18FC">
            <w:pPr>
              <w:pStyle w:val="TableText"/>
              <w:keepNext w:val="0"/>
              <w:keepLines w:val="0"/>
              <w:jc w:val="center"/>
              <w:rPr>
                <w:color w:val="000000"/>
              </w:rPr>
            </w:pPr>
            <w:del w:id="1777" w:author="Unger, Sophie" w:date="2021-07-10T06:39:00Z">
              <w:r w:rsidRPr="000948D9" w:rsidDel="000D3BEA">
                <w:rPr>
                  <w:color w:val="000000"/>
                </w:rPr>
                <w:delText>All</w:delText>
              </w:r>
            </w:del>
          </w:p>
        </w:tc>
        <w:tc>
          <w:tcPr>
            <w:tcW w:w="531" w:type="pct"/>
            <w:tcBorders>
              <w:top w:val="nil"/>
              <w:left w:val="nil"/>
              <w:bottom w:val="single" w:sz="4" w:space="0" w:color="auto"/>
              <w:right w:val="single" w:sz="4" w:space="0" w:color="auto"/>
            </w:tcBorders>
            <w:shd w:val="clear" w:color="auto" w:fill="FFFF00"/>
            <w:noWrap/>
            <w:vAlign w:val="center"/>
          </w:tcPr>
          <w:p w14:paraId="6829231F" w14:textId="09261606" w:rsidR="000948D9" w:rsidRPr="000948D9" w:rsidRDefault="000948D9" w:rsidP="007F18FC">
            <w:pPr>
              <w:pStyle w:val="TableText"/>
              <w:keepNext w:val="0"/>
              <w:keepLines w:val="0"/>
              <w:jc w:val="center"/>
              <w:rPr>
                <w:color w:val="000000"/>
              </w:rPr>
            </w:pPr>
            <w:del w:id="1778" w:author="Unger, Sophie" w:date="2021-07-10T06:39:00Z">
              <w:r w:rsidRPr="000948D9" w:rsidDel="000D3BEA">
                <w:rPr>
                  <w:color w:val="000000"/>
                </w:rPr>
                <w:delText>963</w:delText>
              </w:r>
            </w:del>
          </w:p>
        </w:tc>
        <w:tc>
          <w:tcPr>
            <w:tcW w:w="730" w:type="pct"/>
            <w:tcBorders>
              <w:top w:val="nil"/>
              <w:left w:val="nil"/>
              <w:bottom w:val="single" w:sz="4" w:space="0" w:color="auto"/>
              <w:right w:val="single" w:sz="4" w:space="0" w:color="auto"/>
            </w:tcBorders>
            <w:shd w:val="clear" w:color="auto" w:fill="FFFF00"/>
            <w:noWrap/>
            <w:vAlign w:val="center"/>
          </w:tcPr>
          <w:p w14:paraId="0D35471D" w14:textId="38B1696C" w:rsidR="000948D9" w:rsidRPr="000948D9" w:rsidRDefault="000948D9" w:rsidP="007F18FC">
            <w:pPr>
              <w:pStyle w:val="TableText"/>
              <w:keepNext w:val="0"/>
              <w:keepLines w:val="0"/>
              <w:jc w:val="center"/>
              <w:rPr>
                <w:color w:val="000000"/>
              </w:rPr>
            </w:pPr>
            <w:del w:id="1779" w:author="Unger, Sophie" w:date="2021-07-10T06:39:00Z">
              <w:r w:rsidRPr="000948D9" w:rsidDel="000D3BEA">
                <w:rPr>
                  <w:color w:val="000000"/>
                </w:rPr>
                <w:delText>965 (0.2%)</w:delText>
              </w:r>
            </w:del>
          </w:p>
        </w:tc>
        <w:tc>
          <w:tcPr>
            <w:tcW w:w="730" w:type="pct"/>
            <w:tcBorders>
              <w:top w:val="nil"/>
              <w:left w:val="nil"/>
              <w:bottom w:val="single" w:sz="4" w:space="0" w:color="auto"/>
              <w:right w:val="single" w:sz="4" w:space="0" w:color="auto"/>
            </w:tcBorders>
            <w:shd w:val="clear" w:color="auto" w:fill="FFFF00"/>
            <w:noWrap/>
            <w:vAlign w:val="center"/>
          </w:tcPr>
          <w:p w14:paraId="4FF5D7C2" w14:textId="50AA84B1" w:rsidR="000948D9" w:rsidRPr="000948D9" w:rsidRDefault="000948D9" w:rsidP="007F18FC">
            <w:pPr>
              <w:pStyle w:val="TableText"/>
              <w:keepNext w:val="0"/>
              <w:keepLines w:val="0"/>
              <w:jc w:val="center"/>
              <w:rPr>
                <w:color w:val="000000"/>
              </w:rPr>
            </w:pPr>
            <w:del w:id="1780" w:author="Unger, Sophie" w:date="2021-07-10T06:39:00Z">
              <w:r w:rsidRPr="000948D9" w:rsidDel="000D3BEA">
                <w:rPr>
                  <w:color w:val="000000"/>
                </w:rPr>
                <w:delText>964 (0.1%)</w:delText>
              </w:r>
            </w:del>
          </w:p>
        </w:tc>
        <w:tc>
          <w:tcPr>
            <w:tcW w:w="730" w:type="pct"/>
            <w:tcBorders>
              <w:top w:val="nil"/>
              <w:left w:val="nil"/>
              <w:bottom w:val="single" w:sz="4" w:space="0" w:color="auto"/>
              <w:right w:val="single" w:sz="4" w:space="0" w:color="auto"/>
            </w:tcBorders>
            <w:shd w:val="clear" w:color="auto" w:fill="FFFF00"/>
            <w:noWrap/>
            <w:vAlign w:val="center"/>
          </w:tcPr>
          <w:p w14:paraId="25631E78" w14:textId="790BB1A2" w:rsidR="000948D9" w:rsidRPr="000948D9" w:rsidRDefault="000948D9" w:rsidP="007F18FC">
            <w:pPr>
              <w:pStyle w:val="TableText"/>
              <w:keepNext w:val="0"/>
              <w:keepLines w:val="0"/>
              <w:jc w:val="center"/>
              <w:rPr>
                <w:color w:val="000000"/>
              </w:rPr>
            </w:pPr>
            <w:del w:id="1781" w:author="Unger, Sophie" w:date="2021-07-10T06:39:00Z">
              <w:r w:rsidRPr="000948D9" w:rsidDel="000D3BEA">
                <w:rPr>
                  <w:color w:val="000000"/>
                </w:rPr>
                <w:delText>964 (0.1%)</w:delText>
              </w:r>
            </w:del>
          </w:p>
        </w:tc>
        <w:tc>
          <w:tcPr>
            <w:tcW w:w="730" w:type="pct"/>
            <w:tcBorders>
              <w:top w:val="nil"/>
              <w:left w:val="nil"/>
              <w:bottom w:val="single" w:sz="4" w:space="0" w:color="auto"/>
              <w:right w:val="single" w:sz="4" w:space="0" w:color="auto"/>
            </w:tcBorders>
            <w:shd w:val="clear" w:color="auto" w:fill="FFFF00"/>
            <w:noWrap/>
            <w:vAlign w:val="center"/>
          </w:tcPr>
          <w:p w14:paraId="6694B822" w14:textId="13C1489F" w:rsidR="000948D9" w:rsidRPr="000948D9" w:rsidRDefault="000948D9" w:rsidP="007F18FC">
            <w:pPr>
              <w:pStyle w:val="TableText"/>
              <w:keepNext w:val="0"/>
              <w:keepLines w:val="0"/>
              <w:jc w:val="center"/>
              <w:rPr>
                <w:color w:val="000000"/>
              </w:rPr>
            </w:pPr>
            <w:del w:id="1782" w:author="Unger, Sophie" w:date="2021-07-10T06:39:00Z">
              <w:r w:rsidRPr="000948D9" w:rsidDel="000D3BEA">
                <w:rPr>
                  <w:color w:val="000000"/>
                </w:rPr>
                <w:delText>963 (0%)</w:delText>
              </w:r>
            </w:del>
          </w:p>
        </w:tc>
      </w:tr>
    </w:tbl>
    <w:p w14:paraId="7E0A01A4" w14:textId="77777777" w:rsidR="00203615" w:rsidRPr="00C10E07" w:rsidRDefault="00203615" w:rsidP="007F18FC">
      <w:pPr>
        <w:pStyle w:val="TableNotes"/>
      </w:pPr>
      <w:bookmarkStart w:id="1783" w:name="_Hlk67471912"/>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0EDE816" w14:textId="77777777" w:rsidR="00203615" w:rsidRPr="00C10E07" w:rsidRDefault="00203615" w:rsidP="007F18FC">
      <w:pPr>
        <w:pStyle w:val="TableNotes"/>
      </w:pPr>
      <w:r w:rsidRPr="00C10E07">
        <w:t>* Results for which WUA under Alternative 1, 2, or 3 is more than 5% above WUA under the NAA are highlighted green.</w:t>
      </w:r>
    </w:p>
    <w:p w14:paraId="21ED8968" w14:textId="3F6B783B" w:rsidR="00203615" w:rsidRDefault="00203615" w:rsidP="007F18FC">
      <w:pPr>
        <w:pStyle w:val="TableNotes"/>
      </w:pPr>
      <w:r w:rsidRPr="00C10E07">
        <w:t>^ Results for which WUA under Alternative 1, 2, or 3 is more than 5% below WUA under the NAA are highlighted red.</w:t>
      </w:r>
    </w:p>
    <w:p w14:paraId="18F03B44" w14:textId="77777777" w:rsidR="002C2866" w:rsidRPr="00C10E07" w:rsidRDefault="002C2866" w:rsidP="007F18FC">
      <w:pPr>
        <w:pStyle w:val="TableNotes"/>
      </w:pPr>
    </w:p>
    <w:p w14:paraId="6B2868FD" w14:textId="1EF42884" w:rsidR="00227178" w:rsidRDefault="00227178" w:rsidP="00227178">
      <w:pPr>
        <w:pStyle w:val="Heading3"/>
      </w:pPr>
      <w:bookmarkStart w:id="1784" w:name="_Hlk70681833"/>
      <w:bookmarkEnd w:id="1783"/>
      <w:r>
        <w:t>Rearing</w:t>
      </w:r>
      <w:r w:rsidRPr="004F139C">
        <w:t xml:space="preserve"> Habitat Weighted Usable Area</w:t>
      </w:r>
    </w:p>
    <w:p w14:paraId="1FC79CE4" w14:textId="77777777" w:rsidR="00C46E16" w:rsidRDefault="00C46E16" w:rsidP="00C46E16">
      <w:pPr>
        <w:pStyle w:val="Heading4"/>
      </w:pPr>
      <w:r w:rsidRPr="004F139C">
        <w:t>Sacramento River</w:t>
      </w:r>
    </w:p>
    <w:p w14:paraId="7845F51D" w14:textId="6AE16470" w:rsidR="008A5536" w:rsidRPr="00C46E16" w:rsidRDefault="00C46E16" w:rsidP="002C2866">
      <w:pPr>
        <w:pStyle w:val="Heading5"/>
        <w:spacing w:before="120"/>
      </w:pPr>
      <w:bookmarkStart w:id="1785" w:name="_Hlk67477398"/>
      <w:bookmarkEnd w:id="1784"/>
      <w:r w:rsidRPr="00C46E16">
        <w:t>Winter-run Chinook Salmon</w:t>
      </w:r>
    </w:p>
    <w:p w14:paraId="0B8227F4" w14:textId="5B4861BB" w:rsidR="008A5536" w:rsidRPr="00805356" w:rsidRDefault="00EE77BF" w:rsidP="007F18FC">
      <w:pPr>
        <w:pStyle w:val="BodyText"/>
      </w:pPr>
      <w:r w:rsidRPr="00805356">
        <w:t>Rearing habitat WUA</w:t>
      </w:r>
      <w:r w:rsidRPr="00805356">
        <w:fldChar w:fldCharType="begin"/>
      </w:r>
      <w:r w:rsidRPr="00805356">
        <w:instrText xml:space="preserve"> TC "</w:instrText>
      </w:r>
      <w:bookmarkStart w:id="1786" w:name="_Toc15024069"/>
      <w:r w:rsidRPr="00805356">
        <w:instrText>weighted usable area (WUA</w:instrText>
      </w:r>
      <w:bookmarkEnd w:id="1786"/>
      <w:r w:rsidRPr="00805356">
        <w:instrText xml:space="preserve">" \f A \l "1" </w:instrText>
      </w:r>
      <w:r w:rsidRPr="00805356">
        <w:fldChar w:fldCharType="end"/>
      </w:r>
      <w:r w:rsidRPr="00805356">
        <w:t xml:space="preserve"> provides an index of instream rearing habitat availability that takes into considerations the rearing requirements of fish with respect to water depth, flow velocity, and cover. Rearing WUA was</w:t>
      </w:r>
      <w:r w:rsidR="003D59FD">
        <w:t xml:space="preserve"> separately</w:t>
      </w:r>
      <w:r w:rsidRPr="00805356">
        <w:t xml:space="preserve"> determined </w:t>
      </w:r>
      <w:r w:rsidR="003D59FD" w:rsidRPr="00805356">
        <w:t xml:space="preserve">for winter-run fry and juveniles </w:t>
      </w:r>
      <w:r w:rsidRPr="008628DD">
        <w:t xml:space="preserve">by </w:t>
      </w:r>
      <w:r w:rsidR="00B045A6">
        <w:t>USFWS</w:t>
      </w:r>
      <w:r w:rsidRPr="008628DD">
        <w:t xml:space="preserve"> (2005</w:t>
      </w:r>
      <w:r w:rsidR="008C71CD" w:rsidRPr="008628DD">
        <w:t>b</w:t>
      </w:r>
      <w:r w:rsidRPr="008628DD">
        <w:t>)</w:t>
      </w:r>
      <w:r w:rsidRPr="008628DD">
        <w:fldChar w:fldCharType="begin"/>
      </w:r>
      <w:r w:rsidRPr="008628DD">
        <w:instrText xml:space="preserve"> TC "</w:instrText>
      </w:r>
      <w:bookmarkStart w:id="1787" w:name="_Toc15024090"/>
      <w:r w:rsidRPr="008628DD">
        <w:instrText>USFWS (2005b)</w:instrText>
      </w:r>
      <w:bookmarkEnd w:id="1787"/>
      <w:r w:rsidRPr="008628DD">
        <w:instrText xml:space="preserve"> " \f C \l "1" </w:instrText>
      </w:r>
      <w:r w:rsidRPr="008628DD">
        <w:fldChar w:fldCharType="end"/>
      </w:r>
      <w:r w:rsidRPr="00805356">
        <w:t xml:space="preserve"> for a range of flows in three segments of the Sacramento River between Keswick Dam and the Battle Creek confluence</w:t>
      </w:r>
      <w:r w:rsidR="002D12C6" w:rsidRPr="00805356">
        <w:t>.</w:t>
      </w:r>
      <w:r w:rsidRPr="00805356">
        <w:t xml:space="preserve"> The three river segments are the same as those described above for winter-run spawning habitat WUA: Segment 4 (Battle Creek to the confluence with Cow Creek), Segment 5 (Cow Creek to the </w:t>
      </w:r>
      <w:r w:rsidR="00695F22">
        <w:t>ACID</w:t>
      </w:r>
      <w:r w:rsidRPr="00805356">
        <w:t xml:space="preserve"> Dam), and Segment 6 (</w:t>
      </w:r>
      <w:r w:rsidR="00695F22">
        <w:t>ACID</w:t>
      </w:r>
      <w:r w:rsidRPr="00805356">
        <w:t xml:space="preserve"> Dam to Keswick Dam). To estimate changes in rearing WUA that would result from </w:t>
      </w:r>
      <w:r w:rsidR="00CD2FD8" w:rsidRPr="00805356">
        <w:t xml:space="preserve">Alternatives </w:t>
      </w:r>
      <w:r w:rsidR="00AD766B">
        <w:t>1–3</w:t>
      </w:r>
      <w:r w:rsidR="00CD2FD8" w:rsidRPr="00805356">
        <w:t xml:space="preserve"> relative to the NAA</w:t>
      </w:r>
      <w:r w:rsidRPr="00805356">
        <w:t xml:space="preserve">, the </w:t>
      </w:r>
      <w:r w:rsidR="003D59FD">
        <w:t xml:space="preserve">fry </w:t>
      </w:r>
      <w:r w:rsidR="00731EB9">
        <w:t xml:space="preserve">and juvenile </w:t>
      </w:r>
      <w:r w:rsidRPr="00805356">
        <w:t>rearing habitat WUA curve</w:t>
      </w:r>
      <w:r w:rsidR="00731EB9">
        <w:t>s</w:t>
      </w:r>
      <w:r w:rsidRPr="00805356">
        <w:t xml:space="preserve"> developed for each of these segments was used with mean monthly </w:t>
      </w:r>
      <w:r w:rsidR="00D40A57">
        <w:t>CALSIM</w:t>
      </w:r>
      <w:r w:rsidRPr="00805356">
        <w:t xml:space="preserve"> II flow estimates for corresponding segments of the river under </w:t>
      </w:r>
      <w:r w:rsidR="003E3226" w:rsidRPr="00805356">
        <w:t xml:space="preserve">Alternatives </w:t>
      </w:r>
      <w:r w:rsidR="00AD766B">
        <w:t>1–3</w:t>
      </w:r>
      <w:r w:rsidR="003E3226" w:rsidRPr="00805356">
        <w:t xml:space="preserve"> </w:t>
      </w:r>
      <w:r w:rsidRPr="00805356">
        <w:t xml:space="preserve">and </w:t>
      </w:r>
      <w:r w:rsidR="003E3226" w:rsidRPr="00805356">
        <w:t>the NAA</w:t>
      </w:r>
      <w:r w:rsidRPr="00805356">
        <w:t xml:space="preserve"> during the winter-run fry and juvenile rearing periods. </w:t>
      </w:r>
      <w:bookmarkStart w:id="1788" w:name="_Hlk67554259"/>
      <w:r w:rsidRPr="00805356">
        <w:t xml:space="preserve">For </w:t>
      </w:r>
      <w:r w:rsidRPr="00805356">
        <w:lastRenderedPageBreak/>
        <w:t xml:space="preserve">this analysis, fry </w:t>
      </w:r>
      <w:proofErr w:type="gramStart"/>
      <w:r w:rsidR="00E37AFC">
        <w:t>are</w:t>
      </w:r>
      <w:proofErr w:type="gramEnd"/>
      <w:r w:rsidRPr="00805356">
        <w:t xml:space="preserve"> defined as fish less than 60 mm and juveniles </w:t>
      </w:r>
      <w:r w:rsidR="00E37AFC">
        <w:t>are</w:t>
      </w:r>
      <w:r w:rsidRPr="00805356">
        <w:t xml:space="preserve"> </w:t>
      </w:r>
      <w:r w:rsidR="001A52D9" w:rsidRPr="00805356">
        <w:t>young fish</w:t>
      </w:r>
      <w:r w:rsidRPr="00805356">
        <w:t xml:space="preserve"> </w:t>
      </w:r>
      <w:r w:rsidR="00E76B46">
        <w:t xml:space="preserve">(young-of-the-year) </w:t>
      </w:r>
      <w:r w:rsidRPr="00805356">
        <w:t xml:space="preserve">greater than 60 mm. </w:t>
      </w:r>
      <w:bookmarkEnd w:id="1788"/>
    </w:p>
    <w:p w14:paraId="56417336" w14:textId="22BC2018" w:rsidR="003D59FD" w:rsidRDefault="006E2AD5" w:rsidP="006E2AD5">
      <w:pPr>
        <w:pStyle w:val="BodyText"/>
      </w:pPr>
      <w:bookmarkStart w:id="1789" w:name="_Hlk70682431"/>
      <w:r>
        <w:t xml:space="preserve">Differences in winter-run fry and juvenile rearing habitat WUA in each river segment under Alternatives </w:t>
      </w:r>
      <w:r w:rsidR="00AD766B">
        <w:t>1–3</w:t>
      </w:r>
      <w:r>
        <w:t xml:space="preserve"> compared to </w:t>
      </w:r>
      <w:r w:rsidR="00E516CC">
        <w:t>the NAA</w:t>
      </w:r>
      <w:r>
        <w:t xml:space="preserve"> were examined using the grand mean rearing WUA for each month of the fry </w:t>
      </w:r>
      <w:r w:rsidR="001D53C8">
        <w:t xml:space="preserve">(July through October) </w:t>
      </w:r>
      <w:r>
        <w:t xml:space="preserve">and juvenile </w:t>
      </w:r>
      <w:r w:rsidR="0043602C">
        <w:t xml:space="preserve">(September through November) </w:t>
      </w:r>
      <w:r>
        <w:t>rearing periods under each water year type and all water year types combined (</w:t>
      </w:r>
      <w:r w:rsidR="001D0A70">
        <w:t>Table 11K-</w:t>
      </w:r>
      <w:r w:rsidR="00203615">
        <w:t>23</w:t>
      </w:r>
      <w:r w:rsidR="00BF26B6">
        <w:t xml:space="preserve"> </w:t>
      </w:r>
      <w:r w:rsidR="008C71CD">
        <w:t>through</w:t>
      </w:r>
      <w:r w:rsidR="00BF26B6">
        <w:t xml:space="preserve"> </w:t>
      </w:r>
      <w:r w:rsidR="001D0A70">
        <w:t>Table 11K-</w:t>
      </w:r>
      <w:r w:rsidR="00BF26B6">
        <w:t>28</w:t>
      </w:r>
      <w:r>
        <w:t xml:space="preserve">). </w:t>
      </w:r>
      <w:r w:rsidR="00070936">
        <w:t xml:space="preserve">In the tables of results, means that differed by &gt;5% were highlighted in red for &gt;5% reductions or green for &gt;5% increases to </w:t>
      </w:r>
      <w:r w:rsidR="00E76B46">
        <w:t>flag</w:t>
      </w:r>
      <w:r w:rsidR="00070936">
        <w:t xml:space="preserve"> the largest differences. </w:t>
      </w:r>
      <w:r w:rsidR="00345FA2">
        <w:t>All t</w:t>
      </w:r>
      <w:r>
        <w:t xml:space="preserve">he means for fry rearing WUA differ by less than 5% </w:t>
      </w:r>
      <w:r w:rsidR="00345FA2">
        <w:t xml:space="preserve">between Alternatives </w:t>
      </w:r>
      <w:r w:rsidR="00AD766B">
        <w:t>1–3</w:t>
      </w:r>
      <w:r w:rsidR="00345FA2">
        <w:t xml:space="preserve"> and the NAA </w:t>
      </w:r>
      <w:r w:rsidR="000E03CF">
        <w:t>in Segments 5 and 4</w:t>
      </w:r>
      <w:r w:rsidR="00BE3E59">
        <w:t xml:space="preserve"> (</w:t>
      </w:r>
      <w:r w:rsidR="001D0A70">
        <w:t>Table 11K-</w:t>
      </w:r>
      <w:r w:rsidR="00BE3E59">
        <w:t>2</w:t>
      </w:r>
      <w:r w:rsidR="00786104">
        <w:t>4</w:t>
      </w:r>
      <w:r w:rsidR="00BE3E59">
        <w:t xml:space="preserve"> and </w:t>
      </w:r>
      <w:r w:rsidR="001D0A70">
        <w:t>Table 11K-</w:t>
      </w:r>
      <w:r w:rsidR="00BE3E59">
        <w:t>2</w:t>
      </w:r>
      <w:r w:rsidR="00786104">
        <w:t>5</w:t>
      </w:r>
      <w:r w:rsidR="00BE3E59">
        <w:t>)</w:t>
      </w:r>
      <w:r w:rsidR="003D59FD">
        <w:t>. In Segment 6</w:t>
      </w:r>
      <w:r w:rsidR="000E03CF">
        <w:t xml:space="preserve">, </w:t>
      </w:r>
      <w:r w:rsidR="003D59FD">
        <w:t>three of the</w:t>
      </w:r>
      <w:r w:rsidR="000E03CF">
        <w:t xml:space="preserve"> </w:t>
      </w:r>
      <w:r w:rsidR="00345FA2">
        <w:t xml:space="preserve">means </w:t>
      </w:r>
      <w:r w:rsidR="0043602C">
        <w:t>under Alternative</w:t>
      </w:r>
      <w:r w:rsidR="00877ABA">
        <w:t>s</w:t>
      </w:r>
      <w:r w:rsidR="0043602C">
        <w:t xml:space="preserve"> 1</w:t>
      </w:r>
      <w:r w:rsidR="00877ABA">
        <w:t>–</w:t>
      </w:r>
      <w:r w:rsidR="0043602C">
        <w:t xml:space="preserve">3 </w:t>
      </w:r>
      <w:proofErr w:type="gramStart"/>
      <w:r w:rsidR="003D59FD">
        <w:t>are</w:t>
      </w:r>
      <w:proofErr w:type="gramEnd"/>
      <w:r w:rsidR="003D59FD">
        <w:t xml:space="preserve"> </w:t>
      </w:r>
      <w:r w:rsidR="008C71CD">
        <w:t>&gt;</w:t>
      </w:r>
      <w:r w:rsidR="003D59FD">
        <w:t xml:space="preserve">5% lower than the NAA mean </w:t>
      </w:r>
      <w:r w:rsidR="00806FBA">
        <w:t>(</w:t>
      </w:r>
      <w:r w:rsidR="001D0A70">
        <w:t>Table 11K-</w:t>
      </w:r>
      <w:r w:rsidR="00806FBA">
        <w:t>2</w:t>
      </w:r>
      <w:r w:rsidR="00786104">
        <w:t>3</w:t>
      </w:r>
      <w:r w:rsidR="00806FBA">
        <w:t>)</w:t>
      </w:r>
      <w:r w:rsidR="0082165A">
        <w:t xml:space="preserve">. </w:t>
      </w:r>
      <w:r w:rsidR="00CD47EC">
        <w:t xml:space="preserve">The largest reduction is </w:t>
      </w:r>
      <w:r w:rsidR="004761D5">
        <w:t>7% for October of below normal water years</w:t>
      </w:r>
      <w:r w:rsidR="00BE3E59">
        <w:t xml:space="preserve"> under Alternative 3</w:t>
      </w:r>
      <w:r w:rsidR="004761D5">
        <w:t xml:space="preserve">. </w:t>
      </w:r>
      <w:r w:rsidR="003D59FD">
        <w:t xml:space="preserve">These results indicate that Alternative 3 would have a moderate </w:t>
      </w:r>
      <w:ins w:id="1790" w:author="Unger, Sophie" w:date="2021-07-16T13:24:00Z">
        <w:r w:rsidR="00E1718B">
          <w:t xml:space="preserve">negative </w:t>
        </w:r>
      </w:ins>
      <w:r w:rsidR="003D59FD">
        <w:t xml:space="preserve">effect on rearing habitat for winter-run fry </w:t>
      </w:r>
      <w:r w:rsidR="008831CF">
        <w:t>in the Sacramento River during</w:t>
      </w:r>
      <w:r w:rsidR="003D59FD">
        <w:t xml:space="preserve"> October of below normal years and the other alternatives would have </w:t>
      </w:r>
      <w:r w:rsidR="0043602C">
        <w:t xml:space="preserve">little </w:t>
      </w:r>
      <w:r w:rsidR="003D59FD">
        <w:t>effect.</w:t>
      </w:r>
      <w:bookmarkStart w:id="1791" w:name="_Hlk70682614"/>
      <w:bookmarkStart w:id="1792" w:name="_Hlk70682641"/>
      <w:bookmarkStart w:id="1793" w:name="_Hlk67476639"/>
      <w:bookmarkEnd w:id="1791"/>
      <w:bookmarkEnd w:id="1792"/>
      <w:bookmarkEnd w:id="1793"/>
    </w:p>
    <w:p w14:paraId="2DE9D13D" w14:textId="152102CA" w:rsidR="003D59FD" w:rsidRDefault="003D59FD" w:rsidP="002C2866">
      <w:pPr>
        <w:pStyle w:val="BodyText"/>
      </w:pPr>
      <w:bookmarkStart w:id="1794" w:name="_Hlk70682946"/>
      <w:bookmarkEnd w:id="1789"/>
      <w:r>
        <w:t>All t</w:t>
      </w:r>
      <w:r w:rsidRPr="00833208">
        <w:t xml:space="preserve">he means for </w:t>
      </w:r>
      <w:r w:rsidR="008831CF">
        <w:t>juvenile</w:t>
      </w:r>
      <w:r w:rsidRPr="00833208">
        <w:t xml:space="preserve"> rearing WUA differ by </w:t>
      </w:r>
      <w:r w:rsidR="008831CF">
        <w:t>&lt;</w:t>
      </w:r>
      <w:r w:rsidRPr="00833208">
        <w:t xml:space="preserve">5% </w:t>
      </w:r>
      <w:r>
        <w:t xml:space="preserve">between Alternatives </w:t>
      </w:r>
      <w:r w:rsidR="00AD766B">
        <w:t>1–3</w:t>
      </w:r>
      <w:r>
        <w:t xml:space="preserve"> and the NAA</w:t>
      </w:r>
      <w:r w:rsidR="008831CF">
        <w:t>,</w:t>
      </w:r>
      <w:r>
        <w:t xml:space="preserve"> </w:t>
      </w:r>
      <w:r w:rsidR="008831CF">
        <w:t>except for a 5% increase in Segment 6 for October of critical</w:t>
      </w:r>
      <w:r w:rsidR="003348DE">
        <w:t>ly dry</w:t>
      </w:r>
      <w:r w:rsidR="008831CF">
        <w:t xml:space="preserve"> years under Alternative 3 and a 5% reduction </w:t>
      </w:r>
      <w:r>
        <w:t xml:space="preserve">in Segment 4 </w:t>
      </w:r>
      <w:r w:rsidR="008831CF">
        <w:t xml:space="preserve">for September of above normal years under Alternative 3 </w:t>
      </w:r>
      <w:r>
        <w:t>(</w:t>
      </w:r>
      <w:r w:rsidR="001D0A70">
        <w:t>Table 11K-</w:t>
      </w:r>
      <w:r>
        <w:t>2</w:t>
      </w:r>
      <w:r w:rsidR="008831CF">
        <w:t>6</w:t>
      </w:r>
      <w:r>
        <w:t xml:space="preserve"> and </w:t>
      </w:r>
      <w:r w:rsidR="001D0A70">
        <w:t>Table 11K-</w:t>
      </w:r>
      <w:r>
        <w:t>2</w:t>
      </w:r>
      <w:r w:rsidR="008831CF">
        <w:t>8</w:t>
      </w:r>
      <w:r>
        <w:t>). These results indicate that Alternative</w:t>
      </w:r>
      <w:r w:rsidR="008831CF">
        <w:t>s</w:t>
      </w:r>
      <w:r w:rsidR="00AD766B">
        <w:t xml:space="preserve"> 1–3</w:t>
      </w:r>
      <w:r>
        <w:t xml:space="preserve"> would have minor effects</w:t>
      </w:r>
      <w:r w:rsidR="008831CF">
        <w:t xml:space="preserve"> on rearing habitat for winter-run juveniles </w:t>
      </w:r>
      <w:bookmarkStart w:id="1795" w:name="_Hlk67477283"/>
      <w:r w:rsidR="008831CF">
        <w:t>in the Sacramento River</w:t>
      </w:r>
      <w:bookmarkEnd w:id="1795"/>
      <w:r>
        <w:t>.</w:t>
      </w:r>
    </w:p>
    <w:bookmarkEnd w:id="1785"/>
    <w:bookmarkEnd w:id="1794"/>
    <w:p w14:paraId="6BA7244E" w14:textId="2C58C3FA" w:rsidR="007E244E" w:rsidRDefault="001D0A70" w:rsidP="00CF6ECC">
      <w:pPr>
        <w:pStyle w:val="TableTitle"/>
        <w:keepNext w:val="0"/>
      </w:pPr>
      <w:r>
        <w:t>Table 11K-</w:t>
      </w:r>
      <w:r w:rsidR="007E244E">
        <w:t>23</w:t>
      </w:r>
      <w:r w:rsidR="007E244E" w:rsidRPr="00F4425C">
        <w:t xml:space="preserve">. </w:t>
      </w:r>
      <w:r w:rsidR="007E244E">
        <w:t>Winter-run</w:t>
      </w:r>
      <w:r w:rsidR="007E244E" w:rsidRPr="00F4425C">
        <w:t xml:space="preserve"> </w:t>
      </w:r>
      <w:r w:rsidR="007E244E">
        <w:t>Fry Rearing</w:t>
      </w:r>
      <w:r w:rsidR="007E244E" w:rsidRPr="00F4425C">
        <w:t xml:space="preserve"> </w:t>
      </w:r>
      <w:proofErr w:type="spellStart"/>
      <w:r w:rsidR="007E244E" w:rsidRPr="00F4425C">
        <w:t>WUA</w:t>
      </w:r>
      <w:r w:rsidR="007E244E" w:rsidRPr="00F4425C">
        <w:rPr>
          <w:vertAlign w:val="superscript"/>
        </w:rPr>
        <w:t>a</w:t>
      </w:r>
      <w:proofErr w:type="spellEnd"/>
      <w:r w:rsidR="007E244E" w:rsidRPr="00F4425C">
        <w:t xml:space="preserve"> in the Sacramento River, Segment </w:t>
      </w:r>
      <w:r w:rsidR="00FC7052">
        <w:t>6</w:t>
      </w:r>
      <w:r w:rsidR="007E244E" w:rsidRPr="00F4425C">
        <w:t>, and Percent Differences (in parentheses) between the No Action Alternative (NAA</w:t>
      </w:r>
      <w:r w:rsidR="007E244E">
        <w:t>)</w:t>
      </w:r>
      <w:r w:rsidR="007E244E" w:rsidRPr="00F4425C">
        <w:t xml:space="preserve"> and Alternatives </w:t>
      </w:r>
      <w:r w:rsidR="00AD766B">
        <w:t>1–3</w:t>
      </w:r>
      <w:r w:rsidR="007E244E" w:rsidRPr="00F4425C">
        <w:t xml:space="preserve"> (A</w:t>
      </w:r>
      <w:r w:rsidR="007E244E">
        <w:t>lt</w:t>
      </w:r>
      <w:r w:rsidR="007E244E" w:rsidRPr="00F4425C">
        <w:t xml:space="preserve"> 1A</w:t>
      </w:r>
      <w:r w:rsidR="007E244E">
        <w:t xml:space="preserve">, </w:t>
      </w:r>
      <w:r w:rsidR="007E244E" w:rsidRPr="00F4425C">
        <w:t>A</w:t>
      </w:r>
      <w:r w:rsidR="007E244E">
        <w:t>lt</w:t>
      </w:r>
      <w:r w:rsidR="007E244E" w:rsidRPr="00F4425C">
        <w:t xml:space="preserve"> 1B, A</w:t>
      </w:r>
      <w:r w:rsidR="007E244E">
        <w:t>lt</w:t>
      </w:r>
      <w:r w:rsidR="007E244E" w:rsidRPr="00F4425C">
        <w:t xml:space="preserve"> 2, </w:t>
      </w:r>
      <w:r w:rsidR="007E244E">
        <w:t xml:space="preserve">and </w:t>
      </w:r>
      <w:r w:rsidR="007E244E" w:rsidRPr="00F4425C">
        <w:t>A</w:t>
      </w:r>
      <w:r w:rsidR="007E244E">
        <w:t>lt</w:t>
      </w:r>
      <w:r w:rsidR="007E244E"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7E244E" w:rsidRPr="007F18FC" w14:paraId="50CDF9E2"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FAE35" w14:textId="77777777" w:rsidR="007E244E" w:rsidRPr="007F18FC" w:rsidRDefault="007E244E" w:rsidP="00CF6EC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271AFC73" w14:textId="77777777" w:rsidR="007E244E" w:rsidRPr="007F18FC" w:rsidRDefault="007E244E" w:rsidP="00CF6EC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1538F68" w14:textId="77777777" w:rsidR="007E244E" w:rsidRPr="007F18FC" w:rsidRDefault="007E244E" w:rsidP="00CF6EC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DB17B80" w14:textId="77777777" w:rsidR="007E244E" w:rsidRPr="007F18FC" w:rsidRDefault="007E244E" w:rsidP="00CF6EC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CDB947F" w14:textId="77777777" w:rsidR="007E244E" w:rsidRPr="007F18FC" w:rsidRDefault="007E244E" w:rsidP="00CF6EC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EDCB26A" w14:textId="77777777" w:rsidR="007E244E" w:rsidRPr="007F18FC" w:rsidRDefault="007E244E" w:rsidP="00CF6EC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3B5641A" w14:textId="77777777" w:rsidR="007E244E" w:rsidRPr="007F18FC" w:rsidRDefault="007E244E" w:rsidP="00CF6ECC">
            <w:pPr>
              <w:pStyle w:val="TableText"/>
              <w:keepNext w:val="0"/>
              <w:keepLines w:val="0"/>
              <w:jc w:val="center"/>
              <w:rPr>
                <w:b/>
                <w:bCs/>
              </w:rPr>
            </w:pPr>
            <w:r w:rsidRPr="007F18FC">
              <w:rPr>
                <w:b/>
                <w:bCs/>
              </w:rPr>
              <w:t>Alt 3</w:t>
            </w:r>
          </w:p>
        </w:tc>
      </w:tr>
      <w:tr w:rsidR="007E244E" w:rsidRPr="007E244E" w14:paraId="68472FDE"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F83509" w14:textId="77777777" w:rsidR="007E244E" w:rsidRPr="007E244E" w:rsidRDefault="007E244E" w:rsidP="00CF6ECC">
            <w:pPr>
              <w:pStyle w:val="TableText"/>
              <w:keepNext w:val="0"/>
              <w:keepLines w:val="0"/>
              <w:jc w:val="center"/>
            </w:pPr>
            <w:r w:rsidRPr="007E244E">
              <w:t>July</w:t>
            </w:r>
          </w:p>
        </w:tc>
        <w:tc>
          <w:tcPr>
            <w:tcW w:w="922" w:type="pct"/>
            <w:tcBorders>
              <w:top w:val="nil"/>
              <w:left w:val="nil"/>
              <w:bottom w:val="single" w:sz="4" w:space="0" w:color="auto"/>
              <w:right w:val="single" w:sz="4" w:space="0" w:color="auto"/>
            </w:tcBorders>
            <w:shd w:val="clear" w:color="auto" w:fill="auto"/>
            <w:noWrap/>
            <w:vAlign w:val="center"/>
            <w:hideMark/>
          </w:tcPr>
          <w:p w14:paraId="35175D42" w14:textId="77777777" w:rsidR="007E244E" w:rsidRPr="007E244E" w:rsidRDefault="007E244E" w:rsidP="00CF6ECC">
            <w:pPr>
              <w:pStyle w:val="TableText"/>
              <w:keepNext w:val="0"/>
              <w:keepLines w:val="0"/>
              <w:jc w:val="center"/>
            </w:pPr>
            <w:r w:rsidRPr="007E244E">
              <w:t>Wet</w:t>
            </w:r>
          </w:p>
        </w:tc>
        <w:tc>
          <w:tcPr>
            <w:tcW w:w="534" w:type="pct"/>
            <w:tcBorders>
              <w:top w:val="nil"/>
              <w:left w:val="nil"/>
              <w:bottom w:val="single" w:sz="4" w:space="0" w:color="auto"/>
              <w:right w:val="single" w:sz="4" w:space="0" w:color="auto"/>
            </w:tcBorders>
            <w:shd w:val="clear" w:color="auto" w:fill="auto"/>
            <w:noWrap/>
            <w:vAlign w:val="center"/>
            <w:hideMark/>
          </w:tcPr>
          <w:p w14:paraId="5C616F49" w14:textId="77777777" w:rsidR="007E244E" w:rsidRPr="007E244E" w:rsidRDefault="007E244E" w:rsidP="00CF6ECC">
            <w:pPr>
              <w:pStyle w:val="TableText"/>
              <w:keepNext w:val="0"/>
              <w:keepLines w:val="0"/>
              <w:jc w:val="center"/>
            </w:pPr>
            <w:r w:rsidRPr="007E244E">
              <w:t>73</w:t>
            </w:r>
          </w:p>
        </w:tc>
        <w:tc>
          <w:tcPr>
            <w:tcW w:w="722" w:type="pct"/>
            <w:tcBorders>
              <w:top w:val="nil"/>
              <w:left w:val="nil"/>
              <w:bottom w:val="single" w:sz="4" w:space="0" w:color="auto"/>
              <w:right w:val="single" w:sz="4" w:space="0" w:color="auto"/>
            </w:tcBorders>
            <w:shd w:val="clear" w:color="auto" w:fill="auto"/>
            <w:noWrap/>
            <w:vAlign w:val="center"/>
            <w:hideMark/>
          </w:tcPr>
          <w:p w14:paraId="20F73A35" w14:textId="77777777" w:rsidR="007E244E" w:rsidRPr="007E244E" w:rsidRDefault="007E244E" w:rsidP="00CF6ECC">
            <w:pPr>
              <w:pStyle w:val="TableText"/>
              <w:keepNext w:val="0"/>
              <w:keepLines w:val="0"/>
              <w:jc w:val="center"/>
            </w:pPr>
            <w:r w:rsidRPr="007E244E">
              <w:t>74 (0.4%)</w:t>
            </w:r>
          </w:p>
        </w:tc>
        <w:tc>
          <w:tcPr>
            <w:tcW w:w="722" w:type="pct"/>
            <w:tcBorders>
              <w:top w:val="nil"/>
              <w:left w:val="nil"/>
              <w:bottom w:val="single" w:sz="4" w:space="0" w:color="auto"/>
              <w:right w:val="single" w:sz="4" w:space="0" w:color="auto"/>
            </w:tcBorders>
            <w:shd w:val="clear" w:color="auto" w:fill="auto"/>
            <w:noWrap/>
            <w:vAlign w:val="center"/>
            <w:hideMark/>
          </w:tcPr>
          <w:p w14:paraId="4780D24E" w14:textId="77777777" w:rsidR="007E244E" w:rsidRPr="007E244E" w:rsidRDefault="007E244E" w:rsidP="00CF6ECC">
            <w:pPr>
              <w:pStyle w:val="TableText"/>
              <w:keepNext w:val="0"/>
              <w:keepLines w:val="0"/>
              <w:jc w:val="center"/>
            </w:pPr>
            <w:r w:rsidRPr="007E244E">
              <w:t>74 (0.4%)</w:t>
            </w:r>
          </w:p>
        </w:tc>
        <w:tc>
          <w:tcPr>
            <w:tcW w:w="722" w:type="pct"/>
            <w:tcBorders>
              <w:top w:val="nil"/>
              <w:left w:val="nil"/>
              <w:bottom w:val="single" w:sz="4" w:space="0" w:color="auto"/>
              <w:right w:val="single" w:sz="4" w:space="0" w:color="auto"/>
            </w:tcBorders>
            <w:shd w:val="clear" w:color="auto" w:fill="auto"/>
            <w:noWrap/>
            <w:vAlign w:val="center"/>
            <w:hideMark/>
          </w:tcPr>
          <w:p w14:paraId="3410C604" w14:textId="77777777" w:rsidR="007E244E" w:rsidRPr="007E244E" w:rsidRDefault="007E244E" w:rsidP="00CF6ECC">
            <w:pPr>
              <w:pStyle w:val="TableText"/>
              <w:keepNext w:val="0"/>
              <w:keepLines w:val="0"/>
              <w:jc w:val="center"/>
            </w:pPr>
            <w:r w:rsidRPr="007E244E">
              <w:t>74 (0.4%)</w:t>
            </w:r>
          </w:p>
        </w:tc>
        <w:tc>
          <w:tcPr>
            <w:tcW w:w="722" w:type="pct"/>
            <w:tcBorders>
              <w:top w:val="nil"/>
              <w:left w:val="nil"/>
              <w:bottom w:val="single" w:sz="4" w:space="0" w:color="auto"/>
              <w:right w:val="single" w:sz="4" w:space="0" w:color="auto"/>
            </w:tcBorders>
            <w:shd w:val="clear" w:color="auto" w:fill="auto"/>
            <w:noWrap/>
            <w:vAlign w:val="center"/>
            <w:hideMark/>
          </w:tcPr>
          <w:p w14:paraId="02894C77" w14:textId="77777777" w:rsidR="007E244E" w:rsidRPr="007E244E" w:rsidRDefault="007E244E" w:rsidP="00CF6ECC">
            <w:pPr>
              <w:pStyle w:val="TableText"/>
              <w:keepNext w:val="0"/>
              <w:keepLines w:val="0"/>
              <w:jc w:val="center"/>
            </w:pPr>
            <w:r w:rsidRPr="007E244E">
              <w:t>74 (0.4%)</w:t>
            </w:r>
          </w:p>
        </w:tc>
      </w:tr>
      <w:tr w:rsidR="007E244E" w:rsidRPr="007E244E" w14:paraId="7FA2C18C"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E045229"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6D0B8B3" w14:textId="77777777" w:rsidR="007E244E" w:rsidRPr="007E244E" w:rsidRDefault="007E244E" w:rsidP="00CF6ECC">
            <w:pPr>
              <w:pStyle w:val="TableText"/>
              <w:keepNext w:val="0"/>
              <w:keepLines w:val="0"/>
              <w:jc w:val="center"/>
            </w:pPr>
            <w:r w:rsidRPr="007E244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04A81A6" w14:textId="77777777" w:rsidR="007E244E" w:rsidRPr="007E244E" w:rsidRDefault="007E244E" w:rsidP="00CF6ECC">
            <w:pPr>
              <w:pStyle w:val="TableText"/>
              <w:keepNext w:val="0"/>
              <w:keepLines w:val="0"/>
              <w:jc w:val="center"/>
            </w:pPr>
            <w:r w:rsidRPr="007E244E">
              <w:t>76</w:t>
            </w:r>
          </w:p>
        </w:tc>
        <w:tc>
          <w:tcPr>
            <w:tcW w:w="722" w:type="pct"/>
            <w:tcBorders>
              <w:top w:val="nil"/>
              <w:left w:val="nil"/>
              <w:bottom w:val="single" w:sz="4" w:space="0" w:color="auto"/>
              <w:right w:val="single" w:sz="4" w:space="0" w:color="auto"/>
            </w:tcBorders>
            <w:shd w:val="clear" w:color="auto" w:fill="auto"/>
            <w:noWrap/>
            <w:vAlign w:val="center"/>
            <w:hideMark/>
          </w:tcPr>
          <w:p w14:paraId="655C6FE1" w14:textId="77777777" w:rsidR="007E244E" w:rsidRPr="007E244E" w:rsidRDefault="007E244E" w:rsidP="00CF6ECC">
            <w:pPr>
              <w:pStyle w:val="TableText"/>
              <w:keepNext w:val="0"/>
              <w:keepLines w:val="0"/>
              <w:jc w:val="center"/>
            </w:pPr>
            <w:r w:rsidRPr="007E244E">
              <w:t>76 (-0.1%)</w:t>
            </w:r>
          </w:p>
        </w:tc>
        <w:tc>
          <w:tcPr>
            <w:tcW w:w="722" w:type="pct"/>
            <w:tcBorders>
              <w:top w:val="nil"/>
              <w:left w:val="nil"/>
              <w:bottom w:val="single" w:sz="4" w:space="0" w:color="auto"/>
              <w:right w:val="single" w:sz="4" w:space="0" w:color="auto"/>
            </w:tcBorders>
            <w:shd w:val="clear" w:color="auto" w:fill="auto"/>
            <w:noWrap/>
            <w:vAlign w:val="center"/>
            <w:hideMark/>
          </w:tcPr>
          <w:p w14:paraId="263CFBE2" w14:textId="77777777" w:rsidR="007E244E" w:rsidRPr="007E244E" w:rsidRDefault="007E244E" w:rsidP="00CF6ECC">
            <w:pPr>
              <w:pStyle w:val="TableText"/>
              <w:keepNext w:val="0"/>
              <w:keepLines w:val="0"/>
              <w:jc w:val="center"/>
            </w:pPr>
            <w:r w:rsidRPr="007E244E">
              <w:t>76 (0.1%)</w:t>
            </w:r>
          </w:p>
        </w:tc>
        <w:tc>
          <w:tcPr>
            <w:tcW w:w="722" w:type="pct"/>
            <w:tcBorders>
              <w:top w:val="nil"/>
              <w:left w:val="nil"/>
              <w:bottom w:val="single" w:sz="4" w:space="0" w:color="auto"/>
              <w:right w:val="single" w:sz="4" w:space="0" w:color="auto"/>
            </w:tcBorders>
            <w:shd w:val="clear" w:color="auto" w:fill="auto"/>
            <w:noWrap/>
            <w:vAlign w:val="center"/>
            <w:hideMark/>
          </w:tcPr>
          <w:p w14:paraId="0C97CB38" w14:textId="77777777" w:rsidR="007E244E" w:rsidRPr="007E244E" w:rsidRDefault="007E244E" w:rsidP="00CF6ECC">
            <w:pPr>
              <w:pStyle w:val="TableText"/>
              <w:keepNext w:val="0"/>
              <w:keepLines w:val="0"/>
              <w:jc w:val="center"/>
            </w:pPr>
            <w:r w:rsidRPr="007E244E">
              <w:t>76 (-0.1%)</w:t>
            </w:r>
          </w:p>
        </w:tc>
        <w:tc>
          <w:tcPr>
            <w:tcW w:w="722" w:type="pct"/>
            <w:tcBorders>
              <w:top w:val="nil"/>
              <w:left w:val="nil"/>
              <w:bottom w:val="single" w:sz="4" w:space="0" w:color="auto"/>
              <w:right w:val="single" w:sz="4" w:space="0" w:color="auto"/>
            </w:tcBorders>
            <w:shd w:val="clear" w:color="auto" w:fill="auto"/>
            <w:noWrap/>
            <w:vAlign w:val="center"/>
            <w:hideMark/>
          </w:tcPr>
          <w:p w14:paraId="365BED13" w14:textId="77777777" w:rsidR="007E244E" w:rsidRPr="007E244E" w:rsidRDefault="007E244E" w:rsidP="00CF6ECC">
            <w:pPr>
              <w:pStyle w:val="TableText"/>
              <w:keepNext w:val="0"/>
              <w:keepLines w:val="0"/>
              <w:jc w:val="center"/>
            </w:pPr>
            <w:r w:rsidRPr="007E244E">
              <w:t>76 (-0.7%)</w:t>
            </w:r>
          </w:p>
        </w:tc>
      </w:tr>
      <w:tr w:rsidR="007E244E" w:rsidRPr="007E244E" w14:paraId="6B32A2B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21E81B49"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06B8A12" w14:textId="77777777" w:rsidR="007E244E" w:rsidRPr="007E244E" w:rsidRDefault="007E244E" w:rsidP="00CF6ECC">
            <w:pPr>
              <w:pStyle w:val="TableText"/>
              <w:keepNext w:val="0"/>
              <w:keepLines w:val="0"/>
              <w:jc w:val="center"/>
            </w:pPr>
            <w:r w:rsidRPr="007E244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89CCA7B" w14:textId="77777777" w:rsidR="007E244E" w:rsidRPr="007E244E" w:rsidRDefault="007E244E" w:rsidP="00CF6ECC">
            <w:pPr>
              <w:pStyle w:val="TableText"/>
              <w:keepNext w:val="0"/>
              <w:keepLines w:val="0"/>
              <w:jc w:val="center"/>
            </w:pPr>
            <w:r w:rsidRPr="007E244E">
              <w:t>75</w:t>
            </w:r>
          </w:p>
        </w:tc>
        <w:tc>
          <w:tcPr>
            <w:tcW w:w="722" w:type="pct"/>
            <w:tcBorders>
              <w:top w:val="nil"/>
              <w:left w:val="nil"/>
              <w:bottom w:val="single" w:sz="4" w:space="0" w:color="auto"/>
              <w:right w:val="single" w:sz="4" w:space="0" w:color="auto"/>
            </w:tcBorders>
            <w:shd w:val="clear" w:color="auto" w:fill="auto"/>
            <w:noWrap/>
            <w:vAlign w:val="center"/>
            <w:hideMark/>
          </w:tcPr>
          <w:p w14:paraId="5210806A" w14:textId="77777777" w:rsidR="007E244E" w:rsidRPr="007E244E" w:rsidRDefault="007E244E" w:rsidP="00CF6ECC">
            <w:pPr>
              <w:pStyle w:val="TableText"/>
              <w:keepNext w:val="0"/>
              <w:keepLines w:val="0"/>
              <w:jc w:val="center"/>
            </w:pPr>
            <w:r w:rsidRPr="007E244E">
              <w:t>75 (0.1%)</w:t>
            </w:r>
          </w:p>
        </w:tc>
        <w:tc>
          <w:tcPr>
            <w:tcW w:w="722" w:type="pct"/>
            <w:tcBorders>
              <w:top w:val="nil"/>
              <w:left w:val="nil"/>
              <w:bottom w:val="single" w:sz="4" w:space="0" w:color="auto"/>
              <w:right w:val="single" w:sz="4" w:space="0" w:color="auto"/>
            </w:tcBorders>
            <w:shd w:val="clear" w:color="auto" w:fill="auto"/>
            <w:noWrap/>
            <w:vAlign w:val="center"/>
            <w:hideMark/>
          </w:tcPr>
          <w:p w14:paraId="5E1B3108" w14:textId="77777777" w:rsidR="007E244E" w:rsidRPr="007E244E" w:rsidRDefault="007E244E" w:rsidP="00CF6ECC">
            <w:pPr>
              <w:pStyle w:val="TableText"/>
              <w:keepNext w:val="0"/>
              <w:keepLines w:val="0"/>
              <w:jc w:val="center"/>
            </w:pPr>
            <w:r w:rsidRPr="007E244E">
              <w:t>75 (-0.2%)</w:t>
            </w:r>
          </w:p>
        </w:tc>
        <w:tc>
          <w:tcPr>
            <w:tcW w:w="722" w:type="pct"/>
            <w:tcBorders>
              <w:top w:val="nil"/>
              <w:left w:val="nil"/>
              <w:bottom w:val="single" w:sz="4" w:space="0" w:color="auto"/>
              <w:right w:val="single" w:sz="4" w:space="0" w:color="auto"/>
            </w:tcBorders>
            <w:shd w:val="clear" w:color="auto" w:fill="auto"/>
            <w:noWrap/>
            <w:vAlign w:val="center"/>
            <w:hideMark/>
          </w:tcPr>
          <w:p w14:paraId="5434E788" w14:textId="77777777" w:rsidR="007E244E" w:rsidRPr="007E244E" w:rsidRDefault="007E244E" w:rsidP="00CF6ECC">
            <w:pPr>
              <w:pStyle w:val="TableText"/>
              <w:keepNext w:val="0"/>
              <w:keepLines w:val="0"/>
              <w:jc w:val="center"/>
            </w:pPr>
            <w:r w:rsidRPr="007E244E">
              <w:t>75 (0.1%)</w:t>
            </w:r>
          </w:p>
        </w:tc>
        <w:tc>
          <w:tcPr>
            <w:tcW w:w="722" w:type="pct"/>
            <w:tcBorders>
              <w:top w:val="nil"/>
              <w:left w:val="nil"/>
              <w:bottom w:val="single" w:sz="4" w:space="0" w:color="auto"/>
              <w:right w:val="single" w:sz="4" w:space="0" w:color="auto"/>
            </w:tcBorders>
            <w:shd w:val="clear" w:color="auto" w:fill="auto"/>
            <w:noWrap/>
            <w:vAlign w:val="center"/>
            <w:hideMark/>
          </w:tcPr>
          <w:p w14:paraId="0CA32E44" w14:textId="77777777" w:rsidR="007E244E" w:rsidRPr="007E244E" w:rsidRDefault="007E244E" w:rsidP="00CF6ECC">
            <w:pPr>
              <w:pStyle w:val="TableText"/>
              <w:keepNext w:val="0"/>
              <w:keepLines w:val="0"/>
              <w:jc w:val="center"/>
            </w:pPr>
            <w:r w:rsidRPr="007E244E">
              <w:t>75 (0.3%)</w:t>
            </w:r>
          </w:p>
        </w:tc>
      </w:tr>
      <w:tr w:rsidR="007E244E" w:rsidRPr="007E244E" w14:paraId="1053C02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09959A5"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10B886" w14:textId="77777777" w:rsidR="007E244E" w:rsidRPr="007E244E" w:rsidRDefault="007E244E" w:rsidP="00CF6ECC">
            <w:pPr>
              <w:pStyle w:val="TableText"/>
              <w:keepNext w:val="0"/>
              <w:keepLines w:val="0"/>
              <w:jc w:val="center"/>
            </w:pPr>
            <w:r w:rsidRPr="007E244E">
              <w:t>Dry</w:t>
            </w:r>
          </w:p>
        </w:tc>
        <w:tc>
          <w:tcPr>
            <w:tcW w:w="534" w:type="pct"/>
            <w:tcBorders>
              <w:top w:val="nil"/>
              <w:left w:val="nil"/>
              <w:bottom w:val="single" w:sz="4" w:space="0" w:color="auto"/>
              <w:right w:val="single" w:sz="4" w:space="0" w:color="auto"/>
            </w:tcBorders>
            <w:shd w:val="clear" w:color="auto" w:fill="auto"/>
            <w:noWrap/>
            <w:vAlign w:val="center"/>
            <w:hideMark/>
          </w:tcPr>
          <w:p w14:paraId="2A83E59E" w14:textId="77777777" w:rsidR="007E244E" w:rsidRPr="007E244E" w:rsidRDefault="007E244E" w:rsidP="00CF6ECC">
            <w:pPr>
              <w:pStyle w:val="TableText"/>
              <w:keepNext w:val="0"/>
              <w:keepLines w:val="0"/>
              <w:jc w:val="center"/>
            </w:pPr>
            <w:r w:rsidRPr="007E244E">
              <w:t>75</w:t>
            </w:r>
          </w:p>
        </w:tc>
        <w:tc>
          <w:tcPr>
            <w:tcW w:w="722" w:type="pct"/>
            <w:tcBorders>
              <w:top w:val="nil"/>
              <w:left w:val="nil"/>
              <w:bottom w:val="single" w:sz="4" w:space="0" w:color="auto"/>
              <w:right w:val="single" w:sz="4" w:space="0" w:color="auto"/>
            </w:tcBorders>
            <w:shd w:val="clear" w:color="auto" w:fill="auto"/>
            <w:noWrap/>
            <w:vAlign w:val="center"/>
            <w:hideMark/>
          </w:tcPr>
          <w:p w14:paraId="210C9852" w14:textId="77777777" w:rsidR="007E244E" w:rsidRPr="007E244E" w:rsidRDefault="007E244E" w:rsidP="00CF6ECC">
            <w:pPr>
              <w:pStyle w:val="TableText"/>
              <w:keepNext w:val="0"/>
              <w:keepLines w:val="0"/>
              <w:jc w:val="center"/>
            </w:pPr>
            <w:r w:rsidRPr="007E244E">
              <w:t>76 (1.5%)</w:t>
            </w:r>
          </w:p>
        </w:tc>
        <w:tc>
          <w:tcPr>
            <w:tcW w:w="722" w:type="pct"/>
            <w:tcBorders>
              <w:top w:val="nil"/>
              <w:left w:val="nil"/>
              <w:bottom w:val="single" w:sz="4" w:space="0" w:color="auto"/>
              <w:right w:val="single" w:sz="4" w:space="0" w:color="auto"/>
            </w:tcBorders>
            <w:shd w:val="clear" w:color="auto" w:fill="auto"/>
            <w:noWrap/>
            <w:vAlign w:val="center"/>
            <w:hideMark/>
          </w:tcPr>
          <w:p w14:paraId="7B3C44EC" w14:textId="77777777" w:rsidR="007E244E" w:rsidRPr="007E244E" w:rsidRDefault="007E244E" w:rsidP="00CF6ECC">
            <w:pPr>
              <w:pStyle w:val="TableText"/>
              <w:keepNext w:val="0"/>
              <w:keepLines w:val="0"/>
              <w:jc w:val="center"/>
            </w:pPr>
            <w:r w:rsidRPr="007E244E">
              <w:t>76 (1.8%)</w:t>
            </w:r>
          </w:p>
        </w:tc>
        <w:tc>
          <w:tcPr>
            <w:tcW w:w="722" w:type="pct"/>
            <w:tcBorders>
              <w:top w:val="nil"/>
              <w:left w:val="nil"/>
              <w:bottom w:val="single" w:sz="4" w:space="0" w:color="auto"/>
              <w:right w:val="single" w:sz="4" w:space="0" w:color="auto"/>
            </w:tcBorders>
            <w:shd w:val="clear" w:color="auto" w:fill="auto"/>
            <w:noWrap/>
            <w:vAlign w:val="center"/>
            <w:hideMark/>
          </w:tcPr>
          <w:p w14:paraId="522D0858" w14:textId="77777777" w:rsidR="007E244E" w:rsidRPr="007E244E" w:rsidRDefault="007E244E" w:rsidP="00CF6ECC">
            <w:pPr>
              <w:pStyle w:val="TableText"/>
              <w:keepNext w:val="0"/>
              <w:keepLines w:val="0"/>
              <w:jc w:val="center"/>
            </w:pPr>
            <w:r w:rsidRPr="007E244E">
              <w:t>76 (1.6%)</w:t>
            </w:r>
          </w:p>
        </w:tc>
        <w:tc>
          <w:tcPr>
            <w:tcW w:w="722" w:type="pct"/>
            <w:tcBorders>
              <w:top w:val="nil"/>
              <w:left w:val="nil"/>
              <w:bottom w:val="single" w:sz="4" w:space="0" w:color="auto"/>
              <w:right w:val="single" w:sz="4" w:space="0" w:color="auto"/>
            </w:tcBorders>
            <w:shd w:val="clear" w:color="auto" w:fill="auto"/>
            <w:noWrap/>
            <w:vAlign w:val="center"/>
            <w:hideMark/>
          </w:tcPr>
          <w:p w14:paraId="24A6067D" w14:textId="77777777" w:rsidR="007E244E" w:rsidRPr="007E244E" w:rsidRDefault="007E244E" w:rsidP="00CF6ECC">
            <w:pPr>
              <w:pStyle w:val="TableText"/>
              <w:keepNext w:val="0"/>
              <w:keepLines w:val="0"/>
              <w:jc w:val="center"/>
            </w:pPr>
            <w:r w:rsidRPr="007E244E">
              <w:t>75 (0.3%)</w:t>
            </w:r>
          </w:p>
        </w:tc>
      </w:tr>
      <w:tr w:rsidR="007E244E" w:rsidRPr="007E244E" w14:paraId="206E625F"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8006539"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38249B" w14:textId="77777777" w:rsidR="007E244E" w:rsidRPr="007E244E" w:rsidRDefault="007E244E" w:rsidP="00CF6ECC">
            <w:pPr>
              <w:pStyle w:val="TableText"/>
              <w:keepNext w:val="0"/>
              <w:keepLines w:val="0"/>
              <w:jc w:val="center"/>
            </w:pPr>
            <w:r w:rsidRPr="007E244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EE13388" w14:textId="77777777" w:rsidR="007E244E" w:rsidRPr="007E244E" w:rsidRDefault="007E244E" w:rsidP="00CF6ECC">
            <w:pPr>
              <w:pStyle w:val="TableText"/>
              <w:keepNext w:val="0"/>
              <w:keepLines w:val="0"/>
              <w:jc w:val="center"/>
            </w:pPr>
            <w:r w:rsidRPr="007E244E">
              <w:t>70</w:t>
            </w:r>
          </w:p>
        </w:tc>
        <w:tc>
          <w:tcPr>
            <w:tcW w:w="722" w:type="pct"/>
            <w:tcBorders>
              <w:top w:val="nil"/>
              <w:left w:val="nil"/>
              <w:bottom w:val="single" w:sz="4" w:space="0" w:color="auto"/>
              <w:right w:val="single" w:sz="4" w:space="0" w:color="auto"/>
            </w:tcBorders>
            <w:shd w:val="clear" w:color="auto" w:fill="auto"/>
            <w:noWrap/>
            <w:vAlign w:val="center"/>
            <w:hideMark/>
          </w:tcPr>
          <w:p w14:paraId="2082F7D2" w14:textId="77777777" w:rsidR="007E244E" w:rsidRPr="007E244E" w:rsidRDefault="007E244E" w:rsidP="00CF6ECC">
            <w:pPr>
              <w:pStyle w:val="TableText"/>
              <w:keepNext w:val="0"/>
              <w:keepLines w:val="0"/>
              <w:jc w:val="center"/>
            </w:pPr>
            <w:r w:rsidRPr="007E244E">
              <w:t>71 (0.5%)</w:t>
            </w:r>
          </w:p>
        </w:tc>
        <w:tc>
          <w:tcPr>
            <w:tcW w:w="722" w:type="pct"/>
            <w:tcBorders>
              <w:top w:val="nil"/>
              <w:left w:val="nil"/>
              <w:bottom w:val="single" w:sz="4" w:space="0" w:color="auto"/>
              <w:right w:val="single" w:sz="4" w:space="0" w:color="auto"/>
            </w:tcBorders>
            <w:shd w:val="clear" w:color="auto" w:fill="auto"/>
            <w:noWrap/>
            <w:vAlign w:val="center"/>
            <w:hideMark/>
          </w:tcPr>
          <w:p w14:paraId="5B6A003D" w14:textId="77777777" w:rsidR="007E244E" w:rsidRPr="007E244E" w:rsidRDefault="007E244E" w:rsidP="00CF6ECC">
            <w:pPr>
              <w:pStyle w:val="TableText"/>
              <w:keepNext w:val="0"/>
              <w:keepLines w:val="0"/>
              <w:jc w:val="center"/>
            </w:pPr>
            <w:r w:rsidRPr="007E244E">
              <w:t>71 (0.6%)</w:t>
            </w:r>
          </w:p>
        </w:tc>
        <w:tc>
          <w:tcPr>
            <w:tcW w:w="722" w:type="pct"/>
            <w:tcBorders>
              <w:top w:val="nil"/>
              <w:left w:val="nil"/>
              <w:bottom w:val="single" w:sz="4" w:space="0" w:color="auto"/>
              <w:right w:val="single" w:sz="4" w:space="0" w:color="auto"/>
            </w:tcBorders>
            <w:shd w:val="clear" w:color="auto" w:fill="auto"/>
            <w:noWrap/>
            <w:vAlign w:val="center"/>
            <w:hideMark/>
          </w:tcPr>
          <w:p w14:paraId="0C9812E8" w14:textId="77777777" w:rsidR="007E244E" w:rsidRPr="007E244E" w:rsidRDefault="007E244E" w:rsidP="00CF6ECC">
            <w:pPr>
              <w:pStyle w:val="TableText"/>
              <w:keepNext w:val="0"/>
              <w:keepLines w:val="0"/>
              <w:jc w:val="center"/>
            </w:pPr>
            <w:r w:rsidRPr="007E244E">
              <w:t>70 (0%)</w:t>
            </w:r>
          </w:p>
        </w:tc>
        <w:tc>
          <w:tcPr>
            <w:tcW w:w="722" w:type="pct"/>
            <w:tcBorders>
              <w:top w:val="nil"/>
              <w:left w:val="nil"/>
              <w:bottom w:val="single" w:sz="4" w:space="0" w:color="auto"/>
              <w:right w:val="single" w:sz="4" w:space="0" w:color="auto"/>
            </w:tcBorders>
            <w:shd w:val="clear" w:color="auto" w:fill="auto"/>
            <w:noWrap/>
            <w:vAlign w:val="center"/>
            <w:hideMark/>
          </w:tcPr>
          <w:p w14:paraId="411A1397" w14:textId="77777777" w:rsidR="007E244E" w:rsidRPr="007E244E" w:rsidRDefault="007E244E" w:rsidP="00CF6ECC">
            <w:pPr>
              <w:pStyle w:val="TableText"/>
              <w:keepNext w:val="0"/>
              <w:keepLines w:val="0"/>
              <w:jc w:val="center"/>
            </w:pPr>
            <w:r w:rsidRPr="007E244E">
              <w:t>70 (-0.3%)</w:t>
            </w:r>
          </w:p>
        </w:tc>
      </w:tr>
      <w:tr w:rsidR="007E244E" w:rsidRPr="007E244E" w14:paraId="4450E397"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5C09A2C"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8E764A7" w14:textId="77777777" w:rsidR="007E244E" w:rsidRPr="007E244E" w:rsidRDefault="007E244E" w:rsidP="00CF6ECC">
            <w:pPr>
              <w:pStyle w:val="TableText"/>
              <w:keepNext w:val="0"/>
              <w:keepLines w:val="0"/>
              <w:jc w:val="center"/>
            </w:pPr>
            <w:r w:rsidRPr="007E244E">
              <w:t>All</w:t>
            </w:r>
          </w:p>
        </w:tc>
        <w:tc>
          <w:tcPr>
            <w:tcW w:w="534" w:type="pct"/>
            <w:tcBorders>
              <w:top w:val="nil"/>
              <w:left w:val="nil"/>
              <w:bottom w:val="single" w:sz="4" w:space="0" w:color="auto"/>
              <w:right w:val="single" w:sz="4" w:space="0" w:color="auto"/>
            </w:tcBorders>
            <w:shd w:val="clear" w:color="auto" w:fill="auto"/>
            <w:noWrap/>
            <w:vAlign w:val="center"/>
            <w:hideMark/>
          </w:tcPr>
          <w:p w14:paraId="300D05E7" w14:textId="77777777" w:rsidR="007E244E" w:rsidRPr="007E244E" w:rsidRDefault="007E244E" w:rsidP="00CF6ECC">
            <w:pPr>
              <w:pStyle w:val="TableText"/>
              <w:keepNext w:val="0"/>
              <w:keepLines w:val="0"/>
              <w:jc w:val="center"/>
            </w:pPr>
            <w:r w:rsidRPr="007E244E">
              <w:t>74</w:t>
            </w:r>
          </w:p>
        </w:tc>
        <w:tc>
          <w:tcPr>
            <w:tcW w:w="722" w:type="pct"/>
            <w:tcBorders>
              <w:top w:val="nil"/>
              <w:left w:val="nil"/>
              <w:bottom w:val="single" w:sz="4" w:space="0" w:color="auto"/>
              <w:right w:val="single" w:sz="4" w:space="0" w:color="auto"/>
            </w:tcBorders>
            <w:shd w:val="clear" w:color="auto" w:fill="auto"/>
            <w:noWrap/>
            <w:vAlign w:val="center"/>
            <w:hideMark/>
          </w:tcPr>
          <w:p w14:paraId="7EA84156" w14:textId="77777777" w:rsidR="007E244E" w:rsidRPr="007E244E" w:rsidRDefault="007E244E" w:rsidP="00CF6ECC">
            <w:pPr>
              <w:pStyle w:val="TableText"/>
              <w:keepNext w:val="0"/>
              <w:keepLines w:val="0"/>
              <w:jc w:val="center"/>
            </w:pPr>
            <w:r w:rsidRPr="007E244E">
              <w:t>74 (0.5%)</w:t>
            </w:r>
          </w:p>
        </w:tc>
        <w:tc>
          <w:tcPr>
            <w:tcW w:w="722" w:type="pct"/>
            <w:tcBorders>
              <w:top w:val="nil"/>
              <w:left w:val="nil"/>
              <w:bottom w:val="single" w:sz="4" w:space="0" w:color="auto"/>
              <w:right w:val="single" w:sz="4" w:space="0" w:color="auto"/>
            </w:tcBorders>
            <w:shd w:val="clear" w:color="auto" w:fill="auto"/>
            <w:noWrap/>
            <w:vAlign w:val="center"/>
            <w:hideMark/>
          </w:tcPr>
          <w:p w14:paraId="17DF78F4" w14:textId="77777777" w:rsidR="007E244E" w:rsidRPr="007E244E" w:rsidRDefault="007E244E" w:rsidP="00CF6ECC">
            <w:pPr>
              <w:pStyle w:val="TableText"/>
              <w:keepNext w:val="0"/>
              <w:keepLines w:val="0"/>
              <w:jc w:val="center"/>
            </w:pPr>
            <w:r w:rsidRPr="007E244E">
              <w:t>74 (0.6%)</w:t>
            </w:r>
          </w:p>
        </w:tc>
        <w:tc>
          <w:tcPr>
            <w:tcW w:w="722" w:type="pct"/>
            <w:tcBorders>
              <w:top w:val="nil"/>
              <w:left w:val="nil"/>
              <w:bottom w:val="single" w:sz="4" w:space="0" w:color="auto"/>
              <w:right w:val="single" w:sz="4" w:space="0" w:color="auto"/>
            </w:tcBorders>
            <w:shd w:val="clear" w:color="auto" w:fill="auto"/>
            <w:noWrap/>
            <w:vAlign w:val="center"/>
            <w:hideMark/>
          </w:tcPr>
          <w:p w14:paraId="732FF417" w14:textId="77777777" w:rsidR="007E244E" w:rsidRPr="007E244E" w:rsidRDefault="007E244E" w:rsidP="00CF6ECC">
            <w:pPr>
              <w:pStyle w:val="TableText"/>
              <w:keepNext w:val="0"/>
              <w:keepLines w:val="0"/>
              <w:jc w:val="center"/>
            </w:pPr>
            <w:r w:rsidRPr="007E244E">
              <w:t>74 (0.5%)</w:t>
            </w:r>
          </w:p>
        </w:tc>
        <w:tc>
          <w:tcPr>
            <w:tcW w:w="722" w:type="pct"/>
            <w:tcBorders>
              <w:top w:val="nil"/>
              <w:left w:val="nil"/>
              <w:bottom w:val="single" w:sz="4" w:space="0" w:color="auto"/>
              <w:right w:val="single" w:sz="4" w:space="0" w:color="auto"/>
            </w:tcBorders>
            <w:shd w:val="clear" w:color="auto" w:fill="auto"/>
            <w:noWrap/>
            <w:vAlign w:val="center"/>
            <w:hideMark/>
          </w:tcPr>
          <w:p w14:paraId="11B41330" w14:textId="77777777" w:rsidR="007E244E" w:rsidRPr="007E244E" w:rsidRDefault="007E244E" w:rsidP="00CF6ECC">
            <w:pPr>
              <w:pStyle w:val="TableText"/>
              <w:keepNext w:val="0"/>
              <w:keepLines w:val="0"/>
              <w:jc w:val="center"/>
            </w:pPr>
            <w:r w:rsidRPr="007E244E">
              <w:t>74 (0.1%)</w:t>
            </w:r>
          </w:p>
        </w:tc>
      </w:tr>
      <w:tr w:rsidR="007E244E" w:rsidRPr="007E244E" w14:paraId="2CF534F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E37F8CF" w14:textId="77777777" w:rsidR="007E244E" w:rsidRPr="007E244E" w:rsidRDefault="007E244E" w:rsidP="00CF6ECC">
            <w:pPr>
              <w:pStyle w:val="TableText"/>
              <w:keepNext w:val="0"/>
              <w:keepLines w:val="0"/>
              <w:jc w:val="center"/>
            </w:pPr>
            <w:r w:rsidRPr="007E244E">
              <w:t>August</w:t>
            </w:r>
          </w:p>
        </w:tc>
        <w:tc>
          <w:tcPr>
            <w:tcW w:w="922" w:type="pct"/>
            <w:tcBorders>
              <w:top w:val="nil"/>
              <w:left w:val="nil"/>
              <w:bottom w:val="single" w:sz="4" w:space="0" w:color="auto"/>
              <w:right w:val="single" w:sz="4" w:space="0" w:color="auto"/>
            </w:tcBorders>
            <w:shd w:val="clear" w:color="auto" w:fill="auto"/>
            <w:noWrap/>
            <w:vAlign w:val="center"/>
            <w:hideMark/>
          </w:tcPr>
          <w:p w14:paraId="74511F0C" w14:textId="77777777" w:rsidR="007E244E" w:rsidRPr="007E244E" w:rsidRDefault="007E244E" w:rsidP="00CF6ECC">
            <w:pPr>
              <w:pStyle w:val="TableText"/>
              <w:keepNext w:val="0"/>
              <w:keepLines w:val="0"/>
              <w:jc w:val="center"/>
            </w:pPr>
            <w:r w:rsidRPr="007E244E">
              <w:t>Wet</w:t>
            </w:r>
          </w:p>
        </w:tc>
        <w:tc>
          <w:tcPr>
            <w:tcW w:w="534" w:type="pct"/>
            <w:tcBorders>
              <w:top w:val="nil"/>
              <w:left w:val="nil"/>
              <w:bottom w:val="single" w:sz="4" w:space="0" w:color="auto"/>
              <w:right w:val="single" w:sz="4" w:space="0" w:color="auto"/>
            </w:tcBorders>
            <w:shd w:val="clear" w:color="auto" w:fill="auto"/>
            <w:noWrap/>
            <w:vAlign w:val="center"/>
            <w:hideMark/>
          </w:tcPr>
          <w:p w14:paraId="67210751" w14:textId="77777777" w:rsidR="007E244E" w:rsidRPr="007E244E" w:rsidRDefault="007E244E" w:rsidP="00CF6ECC">
            <w:pPr>
              <w:pStyle w:val="TableText"/>
              <w:keepNext w:val="0"/>
              <w:keepLines w:val="0"/>
              <w:jc w:val="center"/>
            </w:pPr>
            <w:r w:rsidRPr="007E244E">
              <w:t>71</w:t>
            </w:r>
          </w:p>
        </w:tc>
        <w:tc>
          <w:tcPr>
            <w:tcW w:w="722" w:type="pct"/>
            <w:tcBorders>
              <w:top w:val="nil"/>
              <w:left w:val="nil"/>
              <w:bottom w:val="single" w:sz="4" w:space="0" w:color="auto"/>
              <w:right w:val="single" w:sz="4" w:space="0" w:color="auto"/>
            </w:tcBorders>
            <w:shd w:val="clear" w:color="auto" w:fill="auto"/>
            <w:noWrap/>
            <w:vAlign w:val="center"/>
            <w:hideMark/>
          </w:tcPr>
          <w:p w14:paraId="7922A748" w14:textId="77777777" w:rsidR="007E244E" w:rsidRPr="007E244E" w:rsidRDefault="007E244E" w:rsidP="00CF6ECC">
            <w:pPr>
              <w:pStyle w:val="TableText"/>
              <w:keepNext w:val="0"/>
              <w:keepLines w:val="0"/>
              <w:jc w:val="center"/>
            </w:pPr>
            <w:r w:rsidRPr="007E244E">
              <w:t>71 (0.2%)</w:t>
            </w:r>
          </w:p>
        </w:tc>
        <w:tc>
          <w:tcPr>
            <w:tcW w:w="722" w:type="pct"/>
            <w:tcBorders>
              <w:top w:val="nil"/>
              <w:left w:val="nil"/>
              <w:bottom w:val="single" w:sz="4" w:space="0" w:color="auto"/>
              <w:right w:val="single" w:sz="4" w:space="0" w:color="auto"/>
            </w:tcBorders>
            <w:shd w:val="clear" w:color="auto" w:fill="auto"/>
            <w:noWrap/>
            <w:vAlign w:val="center"/>
            <w:hideMark/>
          </w:tcPr>
          <w:p w14:paraId="417874D6" w14:textId="77777777" w:rsidR="007E244E" w:rsidRPr="007E244E" w:rsidRDefault="007E244E" w:rsidP="00CF6ECC">
            <w:pPr>
              <w:pStyle w:val="TableText"/>
              <w:keepNext w:val="0"/>
              <w:keepLines w:val="0"/>
              <w:jc w:val="center"/>
            </w:pPr>
            <w:r w:rsidRPr="007E244E">
              <w:t>71 (0.2%)</w:t>
            </w:r>
          </w:p>
        </w:tc>
        <w:tc>
          <w:tcPr>
            <w:tcW w:w="722" w:type="pct"/>
            <w:tcBorders>
              <w:top w:val="nil"/>
              <w:left w:val="nil"/>
              <w:bottom w:val="single" w:sz="4" w:space="0" w:color="auto"/>
              <w:right w:val="single" w:sz="4" w:space="0" w:color="auto"/>
            </w:tcBorders>
            <w:shd w:val="clear" w:color="auto" w:fill="auto"/>
            <w:noWrap/>
            <w:vAlign w:val="center"/>
            <w:hideMark/>
          </w:tcPr>
          <w:p w14:paraId="4526FD00" w14:textId="77777777" w:rsidR="007E244E" w:rsidRPr="007E244E" w:rsidRDefault="007E244E" w:rsidP="00CF6ECC">
            <w:pPr>
              <w:pStyle w:val="TableText"/>
              <w:keepNext w:val="0"/>
              <w:keepLines w:val="0"/>
              <w:jc w:val="center"/>
            </w:pPr>
            <w:r w:rsidRPr="007E244E">
              <w:t>71 (0.2%)</w:t>
            </w:r>
          </w:p>
        </w:tc>
        <w:tc>
          <w:tcPr>
            <w:tcW w:w="722" w:type="pct"/>
            <w:tcBorders>
              <w:top w:val="nil"/>
              <w:left w:val="nil"/>
              <w:bottom w:val="single" w:sz="4" w:space="0" w:color="auto"/>
              <w:right w:val="single" w:sz="4" w:space="0" w:color="auto"/>
            </w:tcBorders>
            <w:shd w:val="clear" w:color="auto" w:fill="auto"/>
            <w:noWrap/>
            <w:vAlign w:val="center"/>
            <w:hideMark/>
          </w:tcPr>
          <w:p w14:paraId="03C4B8E1" w14:textId="77777777" w:rsidR="007E244E" w:rsidRPr="007E244E" w:rsidRDefault="007E244E" w:rsidP="00CF6ECC">
            <w:pPr>
              <w:pStyle w:val="TableText"/>
              <w:keepNext w:val="0"/>
              <w:keepLines w:val="0"/>
              <w:jc w:val="center"/>
            </w:pPr>
            <w:r w:rsidRPr="007E244E">
              <w:t>71 (0.2%)</w:t>
            </w:r>
          </w:p>
        </w:tc>
      </w:tr>
      <w:tr w:rsidR="007E244E" w:rsidRPr="007E244E" w14:paraId="172CE46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FE3F39"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CC56D6" w14:textId="77777777" w:rsidR="007E244E" w:rsidRPr="007E244E" w:rsidRDefault="007E244E" w:rsidP="00CF6ECC">
            <w:pPr>
              <w:pStyle w:val="TableText"/>
              <w:keepNext w:val="0"/>
              <w:keepLines w:val="0"/>
              <w:jc w:val="center"/>
            </w:pPr>
            <w:r w:rsidRPr="007E244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B2BFD26" w14:textId="77777777" w:rsidR="007E244E" w:rsidRPr="007E244E" w:rsidRDefault="007E244E" w:rsidP="00CF6ECC">
            <w:pPr>
              <w:pStyle w:val="TableText"/>
              <w:keepNext w:val="0"/>
              <w:keepLines w:val="0"/>
              <w:jc w:val="center"/>
            </w:pPr>
            <w:r w:rsidRPr="007E244E">
              <w:t>68</w:t>
            </w:r>
          </w:p>
        </w:tc>
        <w:tc>
          <w:tcPr>
            <w:tcW w:w="722" w:type="pct"/>
            <w:tcBorders>
              <w:top w:val="nil"/>
              <w:left w:val="nil"/>
              <w:bottom w:val="single" w:sz="4" w:space="0" w:color="auto"/>
              <w:right w:val="single" w:sz="4" w:space="0" w:color="auto"/>
            </w:tcBorders>
            <w:shd w:val="clear" w:color="auto" w:fill="auto"/>
            <w:noWrap/>
            <w:vAlign w:val="center"/>
            <w:hideMark/>
          </w:tcPr>
          <w:p w14:paraId="419B777E" w14:textId="77777777" w:rsidR="007E244E" w:rsidRPr="007E244E" w:rsidRDefault="007E244E" w:rsidP="00CF6ECC">
            <w:pPr>
              <w:pStyle w:val="TableText"/>
              <w:keepNext w:val="0"/>
              <w:keepLines w:val="0"/>
              <w:jc w:val="center"/>
            </w:pPr>
            <w:r w:rsidRPr="007E244E">
              <w:t>68 (0%)</w:t>
            </w:r>
          </w:p>
        </w:tc>
        <w:tc>
          <w:tcPr>
            <w:tcW w:w="722" w:type="pct"/>
            <w:tcBorders>
              <w:top w:val="nil"/>
              <w:left w:val="nil"/>
              <w:bottom w:val="single" w:sz="4" w:space="0" w:color="auto"/>
              <w:right w:val="single" w:sz="4" w:space="0" w:color="auto"/>
            </w:tcBorders>
            <w:shd w:val="clear" w:color="auto" w:fill="auto"/>
            <w:noWrap/>
            <w:vAlign w:val="center"/>
            <w:hideMark/>
          </w:tcPr>
          <w:p w14:paraId="0443EAB4" w14:textId="77777777" w:rsidR="007E244E" w:rsidRPr="007E244E" w:rsidRDefault="007E244E" w:rsidP="00CF6ECC">
            <w:pPr>
              <w:pStyle w:val="TableText"/>
              <w:keepNext w:val="0"/>
              <w:keepLines w:val="0"/>
              <w:jc w:val="center"/>
            </w:pPr>
            <w:r w:rsidRPr="007E244E">
              <w:t>68 (0.2%)</w:t>
            </w:r>
          </w:p>
        </w:tc>
        <w:tc>
          <w:tcPr>
            <w:tcW w:w="722" w:type="pct"/>
            <w:tcBorders>
              <w:top w:val="nil"/>
              <w:left w:val="nil"/>
              <w:bottom w:val="single" w:sz="4" w:space="0" w:color="auto"/>
              <w:right w:val="single" w:sz="4" w:space="0" w:color="auto"/>
            </w:tcBorders>
            <w:shd w:val="clear" w:color="auto" w:fill="auto"/>
            <w:noWrap/>
            <w:vAlign w:val="center"/>
            <w:hideMark/>
          </w:tcPr>
          <w:p w14:paraId="3C8FAB45" w14:textId="77777777" w:rsidR="007E244E" w:rsidRPr="007E244E" w:rsidRDefault="007E244E" w:rsidP="00CF6ECC">
            <w:pPr>
              <w:pStyle w:val="TableText"/>
              <w:keepNext w:val="0"/>
              <w:keepLines w:val="0"/>
              <w:jc w:val="center"/>
            </w:pPr>
            <w:r w:rsidRPr="007E244E">
              <w:t>68 (0%)</w:t>
            </w:r>
          </w:p>
        </w:tc>
        <w:tc>
          <w:tcPr>
            <w:tcW w:w="722" w:type="pct"/>
            <w:tcBorders>
              <w:top w:val="nil"/>
              <w:left w:val="nil"/>
              <w:bottom w:val="single" w:sz="4" w:space="0" w:color="auto"/>
              <w:right w:val="single" w:sz="4" w:space="0" w:color="auto"/>
            </w:tcBorders>
            <w:shd w:val="clear" w:color="auto" w:fill="auto"/>
            <w:noWrap/>
            <w:vAlign w:val="center"/>
            <w:hideMark/>
          </w:tcPr>
          <w:p w14:paraId="6EAA5287" w14:textId="77777777" w:rsidR="007E244E" w:rsidRPr="007E244E" w:rsidRDefault="007E244E" w:rsidP="00CF6ECC">
            <w:pPr>
              <w:pStyle w:val="TableText"/>
              <w:keepNext w:val="0"/>
              <w:keepLines w:val="0"/>
              <w:jc w:val="center"/>
            </w:pPr>
            <w:r w:rsidRPr="007E244E">
              <w:t>68 (1%)</w:t>
            </w:r>
          </w:p>
        </w:tc>
      </w:tr>
      <w:tr w:rsidR="007E244E" w:rsidRPr="007E244E" w14:paraId="0DCDBA8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0440C48"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D97E219" w14:textId="77777777" w:rsidR="007E244E" w:rsidRPr="007E244E" w:rsidRDefault="007E244E" w:rsidP="00CF6ECC">
            <w:pPr>
              <w:pStyle w:val="TableText"/>
              <w:keepNext w:val="0"/>
              <w:keepLines w:val="0"/>
              <w:jc w:val="center"/>
            </w:pPr>
            <w:r w:rsidRPr="007E244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6C9BEEA" w14:textId="77777777" w:rsidR="007E244E" w:rsidRPr="007E244E" w:rsidRDefault="007E244E" w:rsidP="00CF6ECC">
            <w:pPr>
              <w:pStyle w:val="TableText"/>
              <w:keepNext w:val="0"/>
              <w:keepLines w:val="0"/>
              <w:jc w:val="center"/>
            </w:pPr>
            <w:r w:rsidRPr="007E244E">
              <w:t>68</w:t>
            </w:r>
          </w:p>
        </w:tc>
        <w:tc>
          <w:tcPr>
            <w:tcW w:w="722" w:type="pct"/>
            <w:tcBorders>
              <w:top w:val="nil"/>
              <w:left w:val="nil"/>
              <w:bottom w:val="single" w:sz="4" w:space="0" w:color="auto"/>
              <w:right w:val="single" w:sz="4" w:space="0" w:color="auto"/>
            </w:tcBorders>
            <w:shd w:val="clear" w:color="auto" w:fill="auto"/>
            <w:noWrap/>
            <w:vAlign w:val="center"/>
            <w:hideMark/>
          </w:tcPr>
          <w:p w14:paraId="04ADC4B8" w14:textId="77777777" w:rsidR="007E244E" w:rsidRPr="007E244E" w:rsidRDefault="007E244E" w:rsidP="00CF6ECC">
            <w:pPr>
              <w:pStyle w:val="TableText"/>
              <w:keepNext w:val="0"/>
              <w:keepLines w:val="0"/>
              <w:jc w:val="center"/>
            </w:pPr>
            <w:r w:rsidRPr="007E244E">
              <w:t>68 (0.1%)</w:t>
            </w:r>
          </w:p>
        </w:tc>
        <w:tc>
          <w:tcPr>
            <w:tcW w:w="722" w:type="pct"/>
            <w:tcBorders>
              <w:top w:val="nil"/>
              <w:left w:val="nil"/>
              <w:bottom w:val="single" w:sz="4" w:space="0" w:color="auto"/>
              <w:right w:val="single" w:sz="4" w:space="0" w:color="auto"/>
            </w:tcBorders>
            <w:shd w:val="clear" w:color="auto" w:fill="auto"/>
            <w:noWrap/>
            <w:vAlign w:val="center"/>
            <w:hideMark/>
          </w:tcPr>
          <w:p w14:paraId="196072AE" w14:textId="77777777" w:rsidR="007E244E" w:rsidRPr="007E244E" w:rsidRDefault="007E244E" w:rsidP="00CF6ECC">
            <w:pPr>
              <w:pStyle w:val="TableText"/>
              <w:keepNext w:val="0"/>
              <w:keepLines w:val="0"/>
              <w:jc w:val="center"/>
            </w:pPr>
            <w:r w:rsidRPr="007E244E">
              <w:t>68 (0.1%)</w:t>
            </w:r>
          </w:p>
        </w:tc>
        <w:tc>
          <w:tcPr>
            <w:tcW w:w="722" w:type="pct"/>
            <w:tcBorders>
              <w:top w:val="nil"/>
              <w:left w:val="nil"/>
              <w:bottom w:val="single" w:sz="4" w:space="0" w:color="auto"/>
              <w:right w:val="single" w:sz="4" w:space="0" w:color="auto"/>
            </w:tcBorders>
            <w:shd w:val="clear" w:color="auto" w:fill="auto"/>
            <w:noWrap/>
            <w:vAlign w:val="center"/>
            <w:hideMark/>
          </w:tcPr>
          <w:p w14:paraId="241C3AA7" w14:textId="77777777" w:rsidR="007E244E" w:rsidRPr="007E244E" w:rsidRDefault="007E244E" w:rsidP="00CF6ECC">
            <w:pPr>
              <w:pStyle w:val="TableText"/>
              <w:keepNext w:val="0"/>
              <w:keepLines w:val="0"/>
              <w:jc w:val="center"/>
            </w:pPr>
            <w:r w:rsidRPr="007E244E">
              <w:t>68 (0%)</w:t>
            </w:r>
          </w:p>
        </w:tc>
        <w:tc>
          <w:tcPr>
            <w:tcW w:w="722" w:type="pct"/>
            <w:tcBorders>
              <w:top w:val="nil"/>
              <w:left w:val="nil"/>
              <w:bottom w:val="single" w:sz="4" w:space="0" w:color="auto"/>
              <w:right w:val="single" w:sz="4" w:space="0" w:color="auto"/>
            </w:tcBorders>
            <w:shd w:val="clear" w:color="auto" w:fill="auto"/>
            <w:noWrap/>
            <w:vAlign w:val="center"/>
            <w:hideMark/>
          </w:tcPr>
          <w:p w14:paraId="6A02F068" w14:textId="77777777" w:rsidR="007E244E" w:rsidRPr="007E244E" w:rsidRDefault="007E244E" w:rsidP="00CF6ECC">
            <w:pPr>
              <w:pStyle w:val="TableText"/>
              <w:keepNext w:val="0"/>
              <w:keepLines w:val="0"/>
              <w:jc w:val="center"/>
            </w:pPr>
            <w:r w:rsidRPr="007E244E">
              <w:t>68 (0.6%)</w:t>
            </w:r>
          </w:p>
        </w:tc>
      </w:tr>
      <w:tr w:rsidR="007E244E" w:rsidRPr="007E244E" w14:paraId="049790D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795A02"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7EC276" w14:textId="77777777" w:rsidR="007E244E" w:rsidRPr="007E244E" w:rsidRDefault="007E244E" w:rsidP="00CF6ECC">
            <w:pPr>
              <w:pStyle w:val="TableText"/>
              <w:keepNext w:val="0"/>
              <w:keepLines w:val="0"/>
              <w:jc w:val="center"/>
            </w:pPr>
            <w:r w:rsidRPr="007E244E">
              <w:t>Dry</w:t>
            </w:r>
          </w:p>
        </w:tc>
        <w:tc>
          <w:tcPr>
            <w:tcW w:w="534" w:type="pct"/>
            <w:tcBorders>
              <w:top w:val="nil"/>
              <w:left w:val="nil"/>
              <w:bottom w:val="single" w:sz="4" w:space="0" w:color="auto"/>
              <w:right w:val="single" w:sz="4" w:space="0" w:color="auto"/>
            </w:tcBorders>
            <w:shd w:val="clear" w:color="auto" w:fill="auto"/>
            <w:noWrap/>
            <w:vAlign w:val="center"/>
            <w:hideMark/>
          </w:tcPr>
          <w:p w14:paraId="63F70A7F" w14:textId="77777777" w:rsidR="007E244E" w:rsidRPr="007E244E" w:rsidRDefault="007E244E" w:rsidP="00CF6ECC">
            <w:pPr>
              <w:pStyle w:val="TableText"/>
              <w:keepNext w:val="0"/>
              <w:keepLines w:val="0"/>
              <w:jc w:val="center"/>
            </w:pPr>
            <w:r w:rsidRPr="007E244E">
              <w:t>70</w:t>
            </w:r>
          </w:p>
        </w:tc>
        <w:tc>
          <w:tcPr>
            <w:tcW w:w="722" w:type="pct"/>
            <w:tcBorders>
              <w:top w:val="nil"/>
              <w:left w:val="nil"/>
              <w:bottom w:val="single" w:sz="4" w:space="0" w:color="auto"/>
              <w:right w:val="single" w:sz="4" w:space="0" w:color="auto"/>
            </w:tcBorders>
            <w:shd w:val="clear" w:color="auto" w:fill="auto"/>
            <w:noWrap/>
            <w:vAlign w:val="center"/>
            <w:hideMark/>
          </w:tcPr>
          <w:p w14:paraId="175A9DFB" w14:textId="77777777" w:rsidR="007E244E" w:rsidRPr="007E244E" w:rsidRDefault="007E244E" w:rsidP="00CF6ECC">
            <w:pPr>
              <w:pStyle w:val="TableText"/>
              <w:keepNext w:val="0"/>
              <w:keepLines w:val="0"/>
              <w:jc w:val="center"/>
            </w:pPr>
            <w:r w:rsidRPr="007E244E">
              <w:t>69 (-1.3%)</w:t>
            </w:r>
          </w:p>
        </w:tc>
        <w:tc>
          <w:tcPr>
            <w:tcW w:w="722" w:type="pct"/>
            <w:tcBorders>
              <w:top w:val="nil"/>
              <w:left w:val="nil"/>
              <w:bottom w:val="single" w:sz="4" w:space="0" w:color="auto"/>
              <w:right w:val="single" w:sz="4" w:space="0" w:color="auto"/>
            </w:tcBorders>
            <w:shd w:val="clear" w:color="auto" w:fill="auto"/>
            <w:noWrap/>
            <w:vAlign w:val="center"/>
            <w:hideMark/>
          </w:tcPr>
          <w:p w14:paraId="0A6B529F" w14:textId="77777777" w:rsidR="007E244E" w:rsidRPr="007E244E" w:rsidRDefault="007E244E" w:rsidP="00CF6ECC">
            <w:pPr>
              <w:pStyle w:val="TableText"/>
              <w:keepNext w:val="0"/>
              <w:keepLines w:val="0"/>
              <w:jc w:val="center"/>
            </w:pPr>
            <w:r w:rsidRPr="007E244E">
              <w:t>69 (-1.3%)</w:t>
            </w:r>
          </w:p>
        </w:tc>
        <w:tc>
          <w:tcPr>
            <w:tcW w:w="722" w:type="pct"/>
            <w:tcBorders>
              <w:top w:val="nil"/>
              <w:left w:val="nil"/>
              <w:bottom w:val="single" w:sz="4" w:space="0" w:color="auto"/>
              <w:right w:val="single" w:sz="4" w:space="0" w:color="auto"/>
            </w:tcBorders>
            <w:shd w:val="clear" w:color="auto" w:fill="auto"/>
            <w:noWrap/>
            <w:vAlign w:val="center"/>
            <w:hideMark/>
          </w:tcPr>
          <w:p w14:paraId="524D4639" w14:textId="77777777" w:rsidR="007E244E" w:rsidRPr="007E244E" w:rsidRDefault="007E244E" w:rsidP="00CF6ECC">
            <w:pPr>
              <w:pStyle w:val="TableText"/>
              <w:keepNext w:val="0"/>
              <w:keepLines w:val="0"/>
              <w:jc w:val="center"/>
            </w:pPr>
            <w:r w:rsidRPr="007E244E">
              <w:t>69 (-1.3%)</w:t>
            </w:r>
          </w:p>
        </w:tc>
        <w:tc>
          <w:tcPr>
            <w:tcW w:w="722" w:type="pct"/>
            <w:tcBorders>
              <w:top w:val="nil"/>
              <w:left w:val="nil"/>
              <w:bottom w:val="single" w:sz="4" w:space="0" w:color="auto"/>
              <w:right w:val="single" w:sz="4" w:space="0" w:color="auto"/>
            </w:tcBorders>
            <w:shd w:val="clear" w:color="auto" w:fill="auto"/>
            <w:noWrap/>
            <w:vAlign w:val="center"/>
            <w:hideMark/>
          </w:tcPr>
          <w:p w14:paraId="798BD5D7" w14:textId="77777777" w:rsidR="007E244E" w:rsidRPr="007E244E" w:rsidRDefault="007E244E" w:rsidP="00CF6ECC">
            <w:pPr>
              <w:pStyle w:val="TableText"/>
              <w:keepNext w:val="0"/>
              <w:keepLines w:val="0"/>
              <w:jc w:val="center"/>
            </w:pPr>
            <w:r w:rsidRPr="007E244E">
              <w:t>70 (0.2%)</w:t>
            </w:r>
          </w:p>
        </w:tc>
      </w:tr>
      <w:tr w:rsidR="007E244E" w:rsidRPr="007E244E" w14:paraId="6D51C1C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59C6C22"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ED4100" w14:textId="77777777" w:rsidR="007E244E" w:rsidRPr="007E244E" w:rsidRDefault="007E244E" w:rsidP="00CF6ECC">
            <w:pPr>
              <w:pStyle w:val="TableText"/>
              <w:keepNext w:val="0"/>
              <w:keepLines w:val="0"/>
              <w:jc w:val="center"/>
            </w:pPr>
            <w:r w:rsidRPr="007E244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4E35F03" w14:textId="77777777" w:rsidR="007E244E" w:rsidRPr="007E244E" w:rsidRDefault="007E244E" w:rsidP="00CF6ECC">
            <w:pPr>
              <w:pStyle w:val="TableText"/>
              <w:keepNext w:val="0"/>
              <w:keepLines w:val="0"/>
              <w:jc w:val="center"/>
            </w:pPr>
            <w:r w:rsidRPr="007E244E">
              <w:t>73</w:t>
            </w:r>
          </w:p>
        </w:tc>
        <w:tc>
          <w:tcPr>
            <w:tcW w:w="722" w:type="pct"/>
            <w:tcBorders>
              <w:top w:val="nil"/>
              <w:left w:val="nil"/>
              <w:bottom w:val="single" w:sz="4" w:space="0" w:color="auto"/>
              <w:right w:val="single" w:sz="4" w:space="0" w:color="auto"/>
            </w:tcBorders>
            <w:shd w:val="clear" w:color="auto" w:fill="auto"/>
            <w:noWrap/>
            <w:vAlign w:val="center"/>
            <w:hideMark/>
          </w:tcPr>
          <w:p w14:paraId="31C0D0E7" w14:textId="77777777" w:rsidR="007E244E" w:rsidRPr="007E244E" w:rsidRDefault="007E244E" w:rsidP="00CF6ECC">
            <w:pPr>
              <w:pStyle w:val="TableText"/>
              <w:keepNext w:val="0"/>
              <w:keepLines w:val="0"/>
              <w:jc w:val="center"/>
            </w:pPr>
            <w:r w:rsidRPr="007E244E">
              <w:t>74 (1.3%)</w:t>
            </w:r>
          </w:p>
        </w:tc>
        <w:tc>
          <w:tcPr>
            <w:tcW w:w="722" w:type="pct"/>
            <w:tcBorders>
              <w:top w:val="nil"/>
              <w:left w:val="nil"/>
              <w:bottom w:val="single" w:sz="4" w:space="0" w:color="auto"/>
              <w:right w:val="single" w:sz="4" w:space="0" w:color="auto"/>
            </w:tcBorders>
            <w:shd w:val="clear" w:color="auto" w:fill="auto"/>
            <w:noWrap/>
            <w:vAlign w:val="center"/>
            <w:hideMark/>
          </w:tcPr>
          <w:p w14:paraId="4D1B0D73" w14:textId="77777777" w:rsidR="007E244E" w:rsidRPr="007E244E" w:rsidRDefault="007E244E" w:rsidP="00CF6ECC">
            <w:pPr>
              <w:pStyle w:val="TableText"/>
              <w:keepNext w:val="0"/>
              <w:keepLines w:val="0"/>
              <w:jc w:val="center"/>
            </w:pPr>
            <w:r w:rsidRPr="007E244E">
              <w:t>74 (1.2%)</w:t>
            </w:r>
          </w:p>
        </w:tc>
        <w:tc>
          <w:tcPr>
            <w:tcW w:w="722" w:type="pct"/>
            <w:tcBorders>
              <w:top w:val="nil"/>
              <w:left w:val="nil"/>
              <w:bottom w:val="single" w:sz="4" w:space="0" w:color="auto"/>
              <w:right w:val="single" w:sz="4" w:space="0" w:color="auto"/>
            </w:tcBorders>
            <w:shd w:val="clear" w:color="auto" w:fill="auto"/>
            <w:noWrap/>
            <w:vAlign w:val="center"/>
            <w:hideMark/>
          </w:tcPr>
          <w:p w14:paraId="21DFE552" w14:textId="77777777" w:rsidR="007E244E" w:rsidRPr="007E244E" w:rsidRDefault="007E244E" w:rsidP="00CF6ECC">
            <w:pPr>
              <w:pStyle w:val="TableText"/>
              <w:keepNext w:val="0"/>
              <w:keepLines w:val="0"/>
              <w:jc w:val="center"/>
            </w:pPr>
            <w:r w:rsidRPr="007E244E">
              <w:t>74 (1.1%)</w:t>
            </w:r>
          </w:p>
        </w:tc>
        <w:tc>
          <w:tcPr>
            <w:tcW w:w="722" w:type="pct"/>
            <w:tcBorders>
              <w:top w:val="nil"/>
              <w:left w:val="nil"/>
              <w:bottom w:val="single" w:sz="4" w:space="0" w:color="auto"/>
              <w:right w:val="single" w:sz="4" w:space="0" w:color="auto"/>
            </w:tcBorders>
            <w:shd w:val="clear" w:color="auto" w:fill="auto"/>
            <w:noWrap/>
            <w:vAlign w:val="center"/>
            <w:hideMark/>
          </w:tcPr>
          <w:p w14:paraId="256D4DE3" w14:textId="77777777" w:rsidR="007E244E" w:rsidRPr="007E244E" w:rsidRDefault="007E244E" w:rsidP="00CF6ECC">
            <w:pPr>
              <w:pStyle w:val="TableText"/>
              <w:keepNext w:val="0"/>
              <w:keepLines w:val="0"/>
              <w:jc w:val="center"/>
            </w:pPr>
            <w:r w:rsidRPr="007E244E">
              <w:t>73 (0.5%)</w:t>
            </w:r>
          </w:p>
        </w:tc>
      </w:tr>
      <w:tr w:rsidR="007E244E" w:rsidRPr="007E244E" w14:paraId="7BA05F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84A21F"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4C7893" w14:textId="77777777" w:rsidR="007E244E" w:rsidRPr="007E244E" w:rsidRDefault="007E244E" w:rsidP="00CF6ECC">
            <w:pPr>
              <w:pStyle w:val="TableText"/>
              <w:keepNext w:val="0"/>
              <w:keepLines w:val="0"/>
              <w:jc w:val="center"/>
            </w:pPr>
            <w:r w:rsidRPr="007E244E">
              <w:t>All</w:t>
            </w:r>
          </w:p>
        </w:tc>
        <w:tc>
          <w:tcPr>
            <w:tcW w:w="534" w:type="pct"/>
            <w:tcBorders>
              <w:top w:val="nil"/>
              <w:left w:val="nil"/>
              <w:bottom w:val="single" w:sz="4" w:space="0" w:color="auto"/>
              <w:right w:val="single" w:sz="4" w:space="0" w:color="auto"/>
            </w:tcBorders>
            <w:shd w:val="clear" w:color="auto" w:fill="auto"/>
            <w:noWrap/>
            <w:vAlign w:val="center"/>
            <w:hideMark/>
          </w:tcPr>
          <w:p w14:paraId="53BA55E0" w14:textId="77777777" w:rsidR="007E244E" w:rsidRPr="007E244E" w:rsidRDefault="007E244E" w:rsidP="00CF6ECC">
            <w:pPr>
              <w:pStyle w:val="TableText"/>
              <w:keepNext w:val="0"/>
              <w:keepLines w:val="0"/>
              <w:jc w:val="center"/>
            </w:pPr>
            <w:r w:rsidRPr="007E244E">
              <w:t>70</w:t>
            </w:r>
          </w:p>
        </w:tc>
        <w:tc>
          <w:tcPr>
            <w:tcW w:w="722" w:type="pct"/>
            <w:tcBorders>
              <w:top w:val="nil"/>
              <w:left w:val="nil"/>
              <w:bottom w:val="single" w:sz="4" w:space="0" w:color="auto"/>
              <w:right w:val="single" w:sz="4" w:space="0" w:color="auto"/>
            </w:tcBorders>
            <w:shd w:val="clear" w:color="auto" w:fill="auto"/>
            <w:noWrap/>
            <w:vAlign w:val="center"/>
            <w:hideMark/>
          </w:tcPr>
          <w:p w14:paraId="2E7D4E3D" w14:textId="77777777" w:rsidR="007E244E" w:rsidRPr="007E244E" w:rsidRDefault="007E244E" w:rsidP="00CF6ECC">
            <w:pPr>
              <w:pStyle w:val="TableText"/>
              <w:keepNext w:val="0"/>
              <w:keepLines w:val="0"/>
              <w:jc w:val="center"/>
            </w:pPr>
            <w:r w:rsidRPr="007E244E">
              <w:t>70 (0%)</w:t>
            </w:r>
          </w:p>
        </w:tc>
        <w:tc>
          <w:tcPr>
            <w:tcW w:w="722" w:type="pct"/>
            <w:tcBorders>
              <w:top w:val="nil"/>
              <w:left w:val="nil"/>
              <w:bottom w:val="single" w:sz="4" w:space="0" w:color="auto"/>
              <w:right w:val="single" w:sz="4" w:space="0" w:color="auto"/>
            </w:tcBorders>
            <w:shd w:val="clear" w:color="auto" w:fill="auto"/>
            <w:noWrap/>
            <w:vAlign w:val="center"/>
            <w:hideMark/>
          </w:tcPr>
          <w:p w14:paraId="182F482A" w14:textId="77777777" w:rsidR="007E244E" w:rsidRPr="007E244E" w:rsidRDefault="007E244E" w:rsidP="00CF6ECC">
            <w:pPr>
              <w:pStyle w:val="TableText"/>
              <w:keepNext w:val="0"/>
              <w:keepLines w:val="0"/>
              <w:jc w:val="center"/>
            </w:pPr>
            <w:r w:rsidRPr="007E244E">
              <w:t>70 (0%)</w:t>
            </w:r>
          </w:p>
        </w:tc>
        <w:tc>
          <w:tcPr>
            <w:tcW w:w="722" w:type="pct"/>
            <w:tcBorders>
              <w:top w:val="nil"/>
              <w:left w:val="nil"/>
              <w:bottom w:val="single" w:sz="4" w:space="0" w:color="auto"/>
              <w:right w:val="single" w:sz="4" w:space="0" w:color="auto"/>
            </w:tcBorders>
            <w:shd w:val="clear" w:color="auto" w:fill="auto"/>
            <w:noWrap/>
            <w:vAlign w:val="center"/>
            <w:hideMark/>
          </w:tcPr>
          <w:p w14:paraId="68F02A1A" w14:textId="77777777" w:rsidR="007E244E" w:rsidRPr="007E244E" w:rsidRDefault="007E244E" w:rsidP="00CF6ECC">
            <w:pPr>
              <w:pStyle w:val="TableText"/>
              <w:keepNext w:val="0"/>
              <w:keepLines w:val="0"/>
              <w:jc w:val="center"/>
            </w:pPr>
            <w:r w:rsidRPr="007E244E">
              <w:t>70 (0%)</w:t>
            </w:r>
          </w:p>
        </w:tc>
        <w:tc>
          <w:tcPr>
            <w:tcW w:w="722" w:type="pct"/>
            <w:tcBorders>
              <w:top w:val="nil"/>
              <w:left w:val="nil"/>
              <w:bottom w:val="single" w:sz="4" w:space="0" w:color="auto"/>
              <w:right w:val="single" w:sz="4" w:space="0" w:color="auto"/>
            </w:tcBorders>
            <w:shd w:val="clear" w:color="auto" w:fill="auto"/>
            <w:noWrap/>
            <w:vAlign w:val="center"/>
            <w:hideMark/>
          </w:tcPr>
          <w:p w14:paraId="608C2626" w14:textId="77777777" w:rsidR="007E244E" w:rsidRPr="007E244E" w:rsidRDefault="007E244E" w:rsidP="00CF6ECC">
            <w:pPr>
              <w:pStyle w:val="TableText"/>
              <w:keepNext w:val="0"/>
              <w:keepLines w:val="0"/>
              <w:jc w:val="center"/>
            </w:pPr>
            <w:r w:rsidRPr="007E244E">
              <w:t>70 (0.4%)</w:t>
            </w:r>
          </w:p>
        </w:tc>
      </w:tr>
      <w:tr w:rsidR="007E244E" w:rsidRPr="007E244E" w14:paraId="1EA3076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27EF665" w14:textId="77777777" w:rsidR="007E244E" w:rsidRPr="007E244E" w:rsidRDefault="007E244E" w:rsidP="00CF6ECC">
            <w:pPr>
              <w:pStyle w:val="TableText"/>
              <w:keepNext w:val="0"/>
              <w:keepLines w:val="0"/>
              <w:jc w:val="center"/>
            </w:pPr>
            <w:r w:rsidRPr="007E244E">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6BBF6DDC" w14:textId="77777777" w:rsidR="007E244E" w:rsidRPr="007E244E" w:rsidRDefault="007E244E" w:rsidP="00CF6ECC">
            <w:pPr>
              <w:pStyle w:val="TableText"/>
              <w:keepNext w:val="0"/>
              <w:keepLines w:val="0"/>
              <w:jc w:val="center"/>
            </w:pPr>
            <w:r w:rsidRPr="007E244E">
              <w:t>Wet</w:t>
            </w:r>
          </w:p>
        </w:tc>
        <w:tc>
          <w:tcPr>
            <w:tcW w:w="534" w:type="pct"/>
            <w:tcBorders>
              <w:top w:val="nil"/>
              <w:left w:val="nil"/>
              <w:bottom w:val="single" w:sz="4" w:space="0" w:color="auto"/>
              <w:right w:val="single" w:sz="4" w:space="0" w:color="auto"/>
            </w:tcBorders>
            <w:shd w:val="clear" w:color="auto" w:fill="auto"/>
            <w:noWrap/>
            <w:vAlign w:val="center"/>
            <w:hideMark/>
          </w:tcPr>
          <w:p w14:paraId="29E683B7" w14:textId="77777777" w:rsidR="007E244E" w:rsidRPr="007E244E" w:rsidRDefault="007E244E" w:rsidP="00CF6ECC">
            <w:pPr>
              <w:pStyle w:val="TableText"/>
              <w:keepNext w:val="0"/>
              <w:keepLines w:val="0"/>
              <w:jc w:val="center"/>
            </w:pPr>
            <w:r w:rsidRPr="007E244E">
              <w:t>69</w:t>
            </w:r>
          </w:p>
        </w:tc>
        <w:tc>
          <w:tcPr>
            <w:tcW w:w="722" w:type="pct"/>
            <w:tcBorders>
              <w:top w:val="nil"/>
              <w:left w:val="nil"/>
              <w:bottom w:val="single" w:sz="4" w:space="0" w:color="auto"/>
              <w:right w:val="single" w:sz="4" w:space="0" w:color="auto"/>
            </w:tcBorders>
            <w:shd w:val="clear" w:color="auto" w:fill="auto"/>
            <w:noWrap/>
            <w:vAlign w:val="center"/>
            <w:hideMark/>
          </w:tcPr>
          <w:p w14:paraId="0B57C173" w14:textId="77777777" w:rsidR="007E244E" w:rsidRPr="007E244E" w:rsidRDefault="007E244E" w:rsidP="00CF6ECC">
            <w:pPr>
              <w:pStyle w:val="TableText"/>
              <w:keepNext w:val="0"/>
              <w:keepLines w:val="0"/>
              <w:jc w:val="center"/>
            </w:pPr>
            <w:r w:rsidRPr="007E244E">
              <w:t>69 (-0.1%)</w:t>
            </w:r>
          </w:p>
        </w:tc>
        <w:tc>
          <w:tcPr>
            <w:tcW w:w="722" w:type="pct"/>
            <w:tcBorders>
              <w:top w:val="nil"/>
              <w:left w:val="nil"/>
              <w:bottom w:val="single" w:sz="4" w:space="0" w:color="auto"/>
              <w:right w:val="single" w:sz="4" w:space="0" w:color="auto"/>
            </w:tcBorders>
            <w:shd w:val="clear" w:color="auto" w:fill="auto"/>
            <w:noWrap/>
            <w:vAlign w:val="center"/>
            <w:hideMark/>
          </w:tcPr>
          <w:p w14:paraId="40A51492" w14:textId="77777777" w:rsidR="007E244E" w:rsidRPr="007E244E" w:rsidRDefault="007E244E" w:rsidP="00CF6ECC">
            <w:pPr>
              <w:pStyle w:val="TableText"/>
              <w:keepNext w:val="0"/>
              <w:keepLines w:val="0"/>
              <w:jc w:val="center"/>
            </w:pPr>
            <w:r w:rsidRPr="007E244E">
              <w:t>69 (-0.1%)</w:t>
            </w:r>
          </w:p>
        </w:tc>
        <w:tc>
          <w:tcPr>
            <w:tcW w:w="722" w:type="pct"/>
            <w:tcBorders>
              <w:top w:val="nil"/>
              <w:left w:val="nil"/>
              <w:bottom w:val="single" w:sz="4" w:space="0" w:color="auto"/>
              <w:right w:val="single" w:sz="4" w:space="0" w:color="auto"/>
            </w:tcBorders>
            <w:shd w:val="clear" w:color="auto" w:fill="auto"/>
            <w:noWrap/>
            <w:vAlign w:val="center"/>
            <w:hideMark/>
          </w:tcPr>
          <w:p w14:paraId="1812FCEF" w14:textId="77777777" w:rsidR="007E244E" w:rsidRPr="007E244E" w:rsidRDefault="007E244E" w:rsidP="00CF6ECC">
            <w:pPr>
              <w:pStyle w:val="TableText"/>
              <w:keepNext w:val="0"/>
              <w:keepLines w:val="0"/>
              <w:jc w:val="center"/>
            </w:pPr>
            <w:r w:rsidRPr="007E244E">
              <w:t>69 (-0.1%)</w:t>
            </w:r>
          </w:p>
        </w:tc>
        <w:tc>
          <w:tcPr>
            <w:tcW w:w="722" w:type="pct"/>
            <w:tcBorders>
              <w:top w:val="nil"/>
              <w:left w:val="nil"/>
              <w:bottom w:val="single" w:sz="4" w:space="0" w:color="auto"/>
              <w:right w:val="single" w:sz="4" w:space="0" w:color="auto"/>
            </w:tcBorders>
            <w:shd w:val="clear" w:color="auto" w:fill="auto"/>
            <w:noWrap/>
            <w:vAlign w:val="center"/>
            <w:hideMark/>
          </w:tcPr>
          <w:p w14:paraId="2B7E12C6" w14:textId="77777777" w:rsidR="007E244E" w:rsidRPr="007E244E" w:rsidRDefault="007E244E" w:rsidP="00CF6ECC">
            <w:pPr>
              <w:pStyle w:val="TableText"/>
              <w:keepNext w:val="0"/>
              <w:keepLines w:val="0"/>
              <w:jc w:val="center"/>
            </w:pPr>
            <w:r w:rsidRPr="007E244E">
              <w:t>69 (-0.1%)</w:t>
            </w:r>
          </w:p>
        </w:tc>
      </w:tr>
      <w:tr w:rsidR="007E244E" w:rsidRPr="007E244E" w14:paraId="3E2A60A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F5ED8B8"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AD0BCC" w14:textId="77777777" w:rsidR="007E244E" w:rsidRPr="007E244E" w:rsidRDefault="007E244E" w:rsidP="00CF6ECC">
            <w:pPr>
              <w:pStyle w:val="TableText"/>
              <w:keepNext w:val="0"/>
              <w:keepLines w:val="0"/>
              <w:jc w:val="center"/>
            </w:pPr>
            <w:r w:rsidRPr="007E244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DAA5BD1" w14:textId="77777777" w:rsidR="007E244E" w:rsidRPr="007E244E" w:rsidRDefault="007E244E" w:rsidP="00CF6ECC">
            <w:pPr>
              <w:pStyle w:val="TableText"/>
              <w:keepNext w:val="0"/>
              <w:keepLines w:val="0"/>
              <w:jc w:val="center"/>
            </w:pPr>
            <w:r w:rsidRPr="007E244E">
              <w:t>76</w:t>
            </w:r>
          </w:p>
        </w:tc>
        <w:tc>
          <w:tcPr>
            <w:tcW w:w="722" w:type="pct"/>
            <w:tcBorders>
              <w:top w:val="nil"/>
              <w:left w:val="nil"/>
              <w:bottom w:val="single" w:sz="4" w:space="0" w:color="auto"/>
              <w:right w:val="single" w:sz="4" w:space="0" w:color="auto"/>
            </w:tcBorders>
            <w:shd w:val="clear" w:color="auto" w:fill="auto"/>
            <w:noWrap/>
            <w:vAlign w:val="center"/>
            <w:hideMark/>
          </w:tcPr>
          <w:p w14:paraId="2B911813" w14:textId="77777777" w:rsidR="007E244E" w:rsidRPr="007E244E" w:rsidRDefault="007E244E" w:rsidP="00CF6ECC">
            <w:pPr>
              <w:pStyle w:val="TableText"/>
              <w:keepNext w:val="0"/>
              <w:keepLines w:val="0"/>
              <w:jc w:val="center"/>
            </w:pPr>
            <w:r w:rsidRPr="007E244E">
              <w:t>75 (-0.8%)</w:t>
            </w:r>
          </w:p>
        </w:tc>
        <w:tc>
          <w:tcPr>
            <w:tcW w:w="722" w:type="pct"/>
            <w:tcBorders>
              <w:top w:val="nil"/>
              <w:left w:val="nil"/>
              <w:bottom w:val="single" w:sz="4" w:space="0" w:color="auto"/>
              <w:right w:val="single" w:sz="4" w:space="0" w:color="auto"/>
            </w:tcBorders>
            <w:shd w:val="clear" w:color="auto" w:fill="auto"/>
            <w:noWrap/>
            <w:vAlign w:val="center"/>
            <w:hideMark/>
          </w:tcPr>
          <w:p w14:paraId="78555EC0" w14:textId="77777777" w:rsidR="007E244E" w:rsidRPr="007E244E" w:rsidRDefault="007E244E" w:rsidP="00CF6ECC">
            <w:pPr>
              <w:pStyle w:val="TableText"/>
              <w:keepNext w:val="0"/>
              <w:keepLines w:val="0"/>
              <w:jc w:val="center"/>
            </w:pPr>
            <w:r w:rsidRPr="007E244E">
              <w:t>74 (-2.7%)</w:t>
            </w:r>
          </w:p>
        </w:tc>
        <w:tc>
          <w:tcPr>
            <w:tcW w:w="722" w:type="pct"/>
            <w:tcBorders>
              <w:top w:val="nil"/>
              <w:left w:val="nil"/>
              <w:bottom w:val="single" w:sz="4" w:space="0" w:color="auto"/>
              <w:right w:val="single" w:sz="4" w:space="0" w:color="auto"/>
            </w:tcBorders>
            <w:shd w:val="clear" w:color="auto" w:fill="auto"/>
            <w:noWrap/>
            <w:vAlign w:val="center"/>
            <w:hideMark/>
          </w:tcPr>
          <w:p w14:paraId="7E20E162" w14:textId="77777777" w:rsidR="007E244E" w:rsidRPr="007E244E" w:rsidRDefault="007E244E" w:rsidP="00CF6ECC">
            <w:pPr>
              <w:pStyle w:val="TableText"/>
              <w:keepNext w:val="0"/>
              <w:keepLines w:val="0"/>
              <w:jc w:val="center"/>
            </w:pPr>
            <w:r w:rsidRPr="007E244E">
              <w:t>75 (-1.1%)</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E7373B2" w14:textId="5FE35CDC" w:rsidR="007E244E" w:rsidRPr="007E244E" w:rsidRDefault="007E244E" w:rsidP="00CF6ECC">
            <w:pPr>
              <w:pStyle w:val="TableText"/>
              <w:keepNext w:val="0"/>
              <w:keepLines w:val="0"/>
              <w:jc w:val="center"/>
            </w:pPr>
            <w:r w:rsidRPr="007E244E">
              <w:t>72 (-5.1</w:t>
            </w:r>
            <w:proofErr w:type="gramStart"/>
            <w:r w:rsidRPr="007E244E">
              <w:t>%)</w:t>
            </w:r>
            <w:r w:rsidR="00FC7052">
              <w:t>*</w:t>
            </w:r>
            <w:proofErr w:type="gramEnd"/>
          </w:p>
        </w:tc>
      </w:tr>
      <w:tr w:rsidR="007E244E" w:rsidRPr="007E244E" w14:paraId="74D0411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CBFE6D"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EC882A" w14:textId="77777777" w:rsidR="007E244E" w:rsidRPr="007E244E" w:rsidRDefault="007E244E" w:rsidP="00CF6ECC">
            <w:pPr>
              <w:pStyle w:val="TableText"/>
              <w:keepNext w:val="0"/>
              <w:keepLines w:val="0"/>
              <w:jc w:val="center"/>
            </w:pPr>
            <w:r w:rsidRPr="007E244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330BB1A" w14:textId="77777777" w:rsidR="007E244E" w:rsidRPr="007E244E" w:rsidRDefault="007E244E" w:rsidP="00CF6ECC">
            <w:pPr>
              <w:pStyle w:val="TableText"/>
              <w:keepNext w:val="0"/>
              <w:keepLines w:val="0"/>
              <w:jc w:val="center"/>
            </w:pPr>
            <w:r w:rsidRPr="007E244E">
              <w:t>85</w:t>
            </w:r>
          </w:p>
        </w:tc>
        <w:tc>
          <w:tcPr>
            <w:tcW w:w="722" w:type="pct"/>
            <w:tcBorders>
              <w:top w:val="nil"/>
              <w:left w:val="nil"/>
              <w:bottom w:val="single" w:sz="4" w:space="0" w:color="auto"/>
              <w:right w:val="single" w:sz="4" w:space="0" w:color="auto"/>
            </w:tcBorders>
            <w:shd w:val="clear" w:color="auto" w:fill="auto"/>
            <w:noWrap/>
            <w:vAlign w:val="center"/>
            <w:hideMark/>
          </w:tcPr>
          <w:p w14:paraId="0F86BA6D" w14:textId="77777777" w:rsidR="007E244E" w:rsidRPr="007E244E" w:rsidRDefault="007E244E" w:rsidP="00CF6ECC">
            <w:pPr>
              <w:pStyle w:val="TableText"/>
              <w:keepNext w:val="0"/>
              <w:keepLines w:val="0"/>
              <w:jc w:val="center"/>
            </w:pPr>
            <w:r w:rsidRPr="007E244E">
              <w:t>87 (1.5%)</w:t>
            </w:r>
          </w:p>
        </w:tc>
        <w:tc>
          <w:tcPr>
            <w:tcW w:w="722" w:type="pct"/>
            <w:tcBorders>
              <w:top w:val="nil"/>
              <w:left w:val="nil"/>
              <w:bottom w:val="single" w:sz="4" w:space="0" w:color="auto"/>
              <w:right w:val="single" w:sz="4" w:space="0" w:color="auto"/>
            </w:tcBorders>
            <w:shd w:val="clear" w:color="auto" w:fill="auto"/>
            <w:noWrap/>
            <w:vAlign w:val="center"/>
            <w:hideMark/>
          </w:tcPr>
          <w:p w14:paraId="3EAAA33E" w14:textId="77777777" w:rsidR="007E244E" w:rsidRPr="007E244E" w:rsidRDefault="007E244E" w:rsidP="00CF6ECC">
            <w:pPr>
              <w:pStyle w:val="TableText"/>
              <w:keepNext w:val="0"/>
              <w:keepLines w:val="0"/>
              <w:jc w:val="center"/>
            </w:pPr>
            <w:r w:rsidRPr="007E244E">
              <w:t>87 (1.5%)</w:t>
            </w:r>
          </w:p>
        </w:tc>
        <w:tc>
          <w:tcPr>
            <w:tcW w:w="722" w:type="pct"/>
            <w:tcBorders>
              <w:top w:val="nil"/>
              <w:left w:val="nil"/>
              <w:bottom w:val="single" w:sz="4" w:space="0" w:color="auto"/>
              <w:right w:val="single" w:sz="4" w:space="0" w:color="auto"/>
            </w:tcBorders>
            <w:shd w:val="clear" w:color="auto" w:fill="auto"/>
            <w:noWrap/>
            <w:vAlign w:val="center"/>
            <w:hideMark/>
          </w:tcPr>
          <w:p w14:paraId="33454B7B" w14:textId="77777777" w:rsidR="007E244E" w:rsidRPr="007E244E" w:rsidRDefault="007E244E" w:rsidP="00CF6ECC">
            <w:pPr>
              <w:pStyle w:val="TableText"/>
              <w:keepNext w:val="0"/>
              <w:keepLines w:val="0"/>
              <w:jc w:val="center"/>
            </w:pPr>
            <w:r w:rsidRPr="007E244E">
              <w:t>87 (2.1%)</w:t>
            </w:r>
          </w:p>
        </w:tc>
        <w:tc>
          <w:tcPr>
            <w:tcW w:w="722" w:type="pct"/>
            <w:tcBorders>
              <w:top w:val="nil"/>
              <w:left w:val="nil"/>
              <w:bottom w:val="single" w:sz="4" w:space="0" w:color="auto"/>
              <w:right w:val="single" w:sz="4" w:space="0" w:color="auto"/>
            </w:tcBorders>
            <w:shd w:val="clear" w:color="auto" w:fill="auto"/>
            <w:noWrap/>
            <w:vAlign w:val="center"/>
            <w:hideMark/>
          </w:tcPr>
          <w:p w14:paraId="046D6BE1" w14:textId="77777777" w:rsidR="007E244E" w:rsidRPr="007E244E" w:rsidRDefault="007E244E" w:rsidP="00CF6ECC">
            <w:pPr>
              <w:pStyle w:val="TableText"/>
              <w:keepNext w:val="0"/>
              <w:keepLines w:val="0"/>
              <w:jc w:val="center"/>
            </w:pPr>
            <w:r w:rsidRPr="007E244E">
              <w:t>86 (0.5%)</w:t>
            </w:r>
          </w:p>
        </w:tc>
      </w:tr>
      <w:tr w:rsidR="007E244E" w:rsidRPr="007E244E" w14:paraId="45E7989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5D416D"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A3F666" w14:textId="77777777" w:rsidR="007E244E" w:rsidRPr="007E244E" w:rsidRDefault="007E244E" w:rsidP="00CF6ECC">
            <w:pPr>
              <w:pStyle w:val="TableText"/>
              <w:keepNext w:val="0"/>
              <w:keepLines w:val="0"/>
              <w:jc w:val="center"/>
            </w:pPr>
            <w:r w:rsidRPr="007E244E">
              <w:t>Dry</w:t>
            </w:r>
          </w:p>
        </w:tc>
        <w:tc>
          <w:tcPr>
            <w:tcW w:w="534" w:type="pct"/>
            <w:tcBorders>
              <w:top w:val="nil"/>
              <w:left w:val="nil"/>
              <w:bottom w:val="single" w:sz="4" w:space="0" w:color="auto"/>
              <w:right w:val="single" w:sz="4" w:space="0" w:color="auto"/>
            </w:tcBorders>
            <w:shd w:val="clear" w:color="auto" w:fill="auto"/>
            <w:noWrap/>
            <w:vAlign w:val="center"/>
            <w:hideMark/>
          </w:tcPr>
          <w:p w14:paraId="05306E04" w14:textId="77777777" w:rsidR="007E244E" w:rsidRPr="007E244E" w:rsidRDefault="007E244E" w:rsidP="00CF6ECC">
            <w:pPr>
              <w:pStyle w:val="TableText"/>
              <w:keepNext w:val="0"/>
              <w:keepLines w:val="0"/>
              <w:jc w:val="center"/>
            </w:pPr>
            <w:r w:rsidRPr="007E244E">
              <w:t>91</w:t>
            </w:r>
          </w:p>
        </w:tc>
        <w:tc>
          <w:tcPr>
            <w:tcW w:w="722" w:type="pct"/>
            <w:tcBorders>
              <w:top w:val="nil"/>
              <w:left w:val="nil"/>
              <w:bottom w:val="single" w:sz="4" w:space="0" w:color="auto"/>
              <w:right w:val="single" w:sz="4" w:space="0" w:color="auto"/>
            </w:tcBorders>
            <w:shd w:val="clear" w:color="auto" w:fill="auto"/>
            <w:noWrap/>
            <w:vAlign w:val="center"/>
            <w:hideMark/>
          </w:tcPr>
          <w:p w14:paraId="2DF94374" w14:textId="77777777" w:rsidR="007E244E" w:rsidRPr="007E244E" w:rsidRDefault="007E244E" w:rsidP="00CF6ECC">
            <w:pPr>
              <w:pStyle w:val="TableText"/>
              <w:keepNext w:val="0"/>
              <w:keepLines w:val="0"/>
              <w:jc w:val="center"/>
            </w:pPr>
            <w:r w:rsidRPr="007E244E">
              <w:t>90 (-0.8%)</w:t>
            </w:r>
          </w:p>
        </w:tc>
        <w:tc>
          <w:tcPr>
            <w:tcW w:w="722" w:type="pct"/>
            <w:tcBorders>
              <w:top w:val="nil"/>
              <w:left w:val="nil"/>
              <w:bottom w:val="single" w:sz="4" w:space="0" w:color="auto"/>
              <w:right w:val="single" w:sz="4" w:space="0" w:color="auto"/>
            </w:tcBorders>
            <w:shd w:val="clear" w:color="auto" w:fill="auto"/>
            <w:noWrap/>
            <w:vAlign w:val="center"/>
            <w:hideMark/>
          </w:tcPr>
          <w:p w14:paraId="4E9D953A" w14:textId="77777777" w:rsidR="007E244E" w:rsidRPr="007E244E" w:rsidRDefault="007E244E" w:rsidP="00CF6ECC">
            <w:pPr>
              <w:pStyle w:val="TableText"/>
              <w:keepNext w:val="0"/>
              <w:keepLines w:val="0"/>
              <w:jc w:val="center"/>
            </w:pPr>
            <w:r w:rsidRPr="007E244E">
              <w:t>91 (0.2%)</w:t>
            </w:r>
          </w:p>
        </w:tc>
        <w:tc>
          <w:tcPr>
            <w:tcW w:w="722" w:type="pct"/>
            <w:tcBorders>
              <w:top w:val="nil"/>
              <w:left w:val="nil"/>
              <w:bottom w:val="single" w:sz="4" w:space="0" w:color="auto"/>
              <w:right w:val="single" w:sz="4" w:space="0" w:color="auto"/>
            </w:tcBorders>
            <w:shd w:val="clear" w:color="auto" w:fill="auto"/>
            <w:noWrap/>
            <w:vAlign w:val="center"/>
            <w:hideMark/>
          </w:tcPr>
          <w:p w14:paraId="0E72B4FB" w14:textId="77777777" w:rsidR="007E244E" w:rsidRPr="007E244E" w:rsidRDefault="007E244E" w:rsidP="00CF6ECC">
            <w:pPr>
              <w:pStyle w:val="TableText"/>
              <w:keepNext w:val="0"/>
              <w:keepLines w:val="0"/>
              <w:jc w:val="center"/>
            </w:pPr>
            <w:r w:rsidRPr="007E244E">
              <w:t>90 (-0.7%)</w:t>
            </w:r>
          </w:p>
        </w:tc>
        <w:tc>
          <w:tcPr>
            <w:tcW w:w="722" w:type="pct"/>
            <w:tcBorders>
              <w:top w:val="nil"/>
              <w:left w:val="nil"/>
              <w:bottom w:val="single" w:sz="4" w:space="0" w:color="auto"/>
              <w:right w:val="single" w:sz="4" w:space="0" w:color="auto"/>
            </w:tcBorders>
            <w:shd w:val="clear" w:color="auto" w:fill="auto"/>
            <w:noWrap/>
            <w:vAlign w:val="center"/>
            <w:hideMark/>
          </w:tcPr>
          <w:p w14:paraId="6195ABAB" w14:textId="77777777" w:rsidR="007E244E" w:rsidRPr="007E244E" w:rsidRDefault="007E244E" w:rsidP="00CF6ECC">
            <w:pPr>
              <w:pStyle w:val="TableText"/>
              <w:keepNext w:val="0"/>
              <w:keepLines w:val="0"/>
              <w:jc w:val="center"/>
            </w:pPr>
            <w:r w:rsidRPr="007E244E">
              <w:t>90 (-0.3%)</w:t>
            </w:r>
          </w:p>
        </w:tc>
      </w:tr>
      <w:tr w:rsidR="007E244E" w:rsidRPr="007E244E" w14:paraId="5217E18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0D587AF"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C33291" w14:textId="77777777" w:rsidR="007E244E" w:rsidRPr="007E244E" w:rsidRDefault="007E244E" w:rsidP="00CF6ECC">
            <w:pPr>
              <w:pStyle w:val="TableText"/>
              <w:keepNext w:val="0"/>
              <w:keepLines w:val="0"/>
              <w:jc w:val="center"/>
            </w:pPr>
            <w:r w:rsidRPr="007E244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D77D764" w14:textId="77777777" w:rsidR="007E244E" w:rsidRPr="007E244E" w:rsidRDefault="007E244E" w:rsidP="00CF6ECC">
            <w:pPr>
              <w:pStyle w:val="TableText"/>
              <w:keepNext w:val="0"/>
              <w:keepLines w:val="0"/>
              <w:jc w:val="center"/>
            </w:pPr>
            <w:r w:rsidRPr="007E244E">
              <w:t>92</w:t>
            </w:r>
          </w:p>
        </w:tc>
        <w:tc>
          <w:tcPr>
            <w:tcW w:w="722" w:type="pct"/>
            <w:tcBorders>
              <w:top w:val="nil"/>
              <w:left w:val="nil"/>
              <w:bottom w:val="single" w:sz="4" w:space="0" w:color="auto"/>
              <w:right w:val="single" w:sz="4" w:space="0" w:color="auto"/>
            </w:tcBorders>
            <w:shd w:val="clear" w:color="auto" w:fill="auto"/>
            <w:noWrap/>
            <w:vAlign w:val="center"/>
            <w:hideMark/>
          </w:tcPr>
          <w:p w14:paraId="698EF4C3" w14:textId="77777777" w:rsidR="007E244E" w:rsidRPr="007E244E" w:rsidRDefault="007E244E" w:rsidP="00CF6ECC">
            <w:pPr>
              <w:pStyle w:val="TableText"/>
              <w:keepNext w:val="0"/>
              <w:keepLines w:val="0"/>
              <w:jc w:val="center"/>
            </w:pPr>
            <w:r w:rsidRPr="007E244E">
              <w:t>91 (-1.3%)</w:t>
            </w:r>
          </w:p>
        </w:tc>
        <w:tc>
          <w:tcPr>
            <w:tcW w:w="722" w:type="pct"/>
            <w:tcBorders>
              <w:top w:val="nil"/>
              <w:left w:val="nil"/>
              <w:bottom w:val="single" w:sz="4" w:space="0" w:color="auto"/>
              <w:right w:val="single" w:sz="4" w:space="0" w:color="auto"/>
            </w:tcBorders>
            <w:shd w:val="clear" w:color="auto" w:fill="auto"/>
            <w:noWrap/>
            <w:vAlign w:val="center"/>
            <w:hideMark/>
          </w:tcPr>
          <w:p w14:paraId="2C50CA16" w14:textId="77777777" w:rsidR="007E244E" w:rsidRPr="007E244E" w:rsidRDefault="007E244E" w:rsidP="00CF6ECC">
            <w:pPr>
              <w:pStyle w:val="TableText"/>
              <w:keepNext w:val="0"/>
              <w:keepLines w:val="0"/>
              <w:jc w:val="center"/>
            </w:pPr>
            <w:r w:rsidRPr="007E244E">
              <w:t>91 (-1.2%)</w:t>
            </w:r>
          </w:p>
        </w:tc>
        <w:tc>
          <w:tcPr>
            <w:tcW w:w="722" w:type="pct"/>
            <w:tcBorders>
              <w:top w:val="nil"/>
              <w:left w:val="nil"/>
              <w:bottom w:val="single" w:sz="4" w:space="0" w:color="auto"/>
              <w:right w:val="single" w:sz="4" w:space="0" w:color="auto"/>
            </w:tcBorders>
            <w:shd w:val="clear" w:color="auto" w:fill="auto"/>
            <w:noWrap/>
            <w:vAlign w:val="center"/>
            <w:hideMark/>
          </w:tcPr>
          <w:p w14:paraId="32658163" w14:textId="77777777" w:rsidR="007E244E" w:rsidRPr="007E244E" w:rsidRDefault="007E244E" w:rsidP="00CF6ECC">
            <w:pPr>
              <w:pStyle w:val="TableText"/>
              <w:keepNext w:val="0"/>
              <w:keepLines w:val="0"/>
              <w:jc w:val="center"/>
            </w:pPr>
            <w:r w:rsidRPr="007E244E">
              <w:t>91 (-1.1%)</w:t>
            </w:r>
          </w:p>
        </w:tc>
        <w:tc>
          <w:tcPr>
            <w:tcW w:w="722" w:type="pct"/>
            <w:tcBorders>
              <w:top w:val="nil"/>
              <w:left w:val="nil"/>
              <w:bottom w:val="single" w:sz="4" w:space="0" w:color="auto"/>
              <w:right w:val="single" w:sz="4" w:space="0" w:color="auto"/>
            </w:tcBorders>
            <w:shd w:val="clear" w:color="auto" w:fill="auto"/>
            <w:noWrap/>
            <w:vAlign w:val="center"/>
            <w:hideMark/>
          </w:tcPr>
          <w:p w14:paraId="7B21932B" w14:textId="77777777" w:rsidR="007E244E" w:rsidRPr="007E244E" w:rsidRDefault="007E244E" w:rsidP="00CF6ECC">
            <w:pPr>
              <w:pStyle w:val="TableText"/>
              <w:keepNext w:val="0"/>
              <w:keepLines w:val="0"/>
              <w:jc w:val="center"/>
            </w:pPr>
            <w:r w:rsidRPr="007E244E">
              <w:t>90 (-1.8%)</w:t>
            </w:r>
          </w:p>
        </w:tc>
      </w:tr>
      <w:tr w:rsidR="007E244E" w:rsidRPr="007E244E" w14:paraId="024B7C7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335965"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1F96CBB" w14:textId="77777777" w:rsidR="007E244E" w:rsidRPr="007E244E" w:rsidRDefault="007E244E" w:rsidP="00CF6ECC">
            <w:pPr>
              <w:pStyle w:val="TableText"/>
              <w:keepNext w:val="0"/>
              <w:keepLines w:val="0"/>
              <w:jc w:val="center"/>
            </w:pPr>
            <w:r w:rsidRPr="007E244E">
              <w:t>All</w:t>
            </w:r>
          </w:p>
        </w:tc>
        <w:tc>
          <w:tcPr>
            <w:tcW w:w="534" w:type="pct"/>
            <w:tcBorders>
              <w:top w:val="nil"/>
              <w:left w:val="nil"/>
              <w:bottom w:val="single" w:sz="4" w:space="0" w:color="auto"/>
              <w:right w:val="single" w:sz="4" w:space="0" w:color="auto"/>
            </w:tcBorders>
            <w:shd w:val="clear" w:color="auto" w:fill="auto"/>
            <w:noWrap/>
            <w:vAlign w:val="center"/>
            <w:hideMark/>
          </w:tcPr>
          <w:p w14:paraId="18CD1149" w14:textId="77777777" w:rsidR="007E244E" w:rsidRPr="007E244E" w:rsidRDefault="007E244E" w:rsidP="00CF6ECC">
            <w:pPr>
              <w:pStyle w:val="TableText"/>
              <w:keepNext w:val="0"/>
              <w:keepLines w:val="0"/>
              <w:jc w:val="center"/>
            </w:pPr>
            <w:r w:rsidRPr="007E244E">
              <w:t>81</w:t>
            </w:r>
          </w:p>
        </w:tc>
        <w:tc>
          <w:tcPr>
            <w:tcW w:w="722" w:type="pct"/>
            <w:tcBorders>
              <w:top w:val="nil"/>
              <w:left w:val="nil"/>
              <w:bottom w:val="single" w:sz="4" w:space="0" w:color="auto"/>
              <w:right w:val="single" w:sz="4" w:space="0" w:color="auto"/>
            </w:tcBorders>
            <w:shd w:val="clear" w:color="auto" w:fill="auto"/>
            <w:noWrap/>
            <w:vAlign w:val="center"/>
            <w:hideMark/>
          </w:tcPr>
          <w:p w14:paraId="0E1CDEB6" w14:textId="77777777" w:rsidR="007E244E" w:rsidRPr="007E244E" w:rsidRDefault="007E244E" w:rsidP="00CF6ECC">
            <w:pPr>
              <w:pStyle w:val="TableText"/>
              <w:keepNext w:val="0"/>
              <w:keepLines w:val="0"/>
              <w:jc w:val="center"/>
            </w:pPr>
            <w:r w:rsidRPr="007E244E">
              <w:t>81 (-0.3%)</w:t>
            </w:r>
          </w:p>
        </w:tc>
        <w:tc>
          <w:tcPr>
            <w:tcW w:w="722" w:type="pct"/>
            <w:tcBorders>
              <w:top w:val="nil"/>
              <w:left w:val="nil"/>
              <w:bottom w:val="single" w:sz="4" w:space="0" w:color="auto"/>
              <w:right w:val="single" w:sz="4" w:space="0" w:color="auto"/>
            </w:tcBorders>
            <w:shd w:val="clear" w:color="auto" w:fill="auto"/>
            <w:noWrap/>
            <w:vAlign w:val="center"/>
            <w:hideMark/>
          </w:tcPr>
          <w:p w14:paraId="0498A0A5" w14:textId="77777777" w:rsidR="007E244E" w:rsidRPr="007E244E" w:rsidRDefault="007E244E" w:rsidP="00CF6ECC">
            <w:pPr>
              <w:pStyle w:val="TableText"/>
              <w:keepNext w:val="0"/>
              <w:keepLines w:val="0"/>
              <w:jc w:val="center"/>
            </w:pPr>
            <w:r w:rsidRPr="007E244E">
              <w:t>81 (-0.2%)</w:t>
            </w:r>
          </w:p>
        </w:tc>
        <w:tc>
          <w:tcPr>
            <w:tcW w:w="722" w:type="pct"/>
            <w:tcBorders>
              <w:top w:val="nil"/>
              <w:left w:val="nil"/>
              <w:bottom w:val="single" w:sz="4" w:space="0" w:color="auto"/>
              <w:right w:val="single" w:sz="4" w:space="0" w:color="auto"/>
            </w:tcBorders>
            <w:shd w:val="clear" w:color="auto" w:fill="auto"/>
            <w:noWrap/>
            <w:vAlign w:val="center"/>
            <w:hideMark/>
          </w:tcPr>
          <w:p w14:paraId="6E579A14" w14:textId="77777777" w:rsidR="007E244E" w:rsidRPr="007E244E" w:rsidRDefault="007E244E" w:rsidP="00CF6ECC">
            <w:pPr>
              <w:pStyle w:val="TableText"/>
              <w:keepNext w:val="0"/>
              <w:keepLines w:val="0"/>
              <w:jc w:val="center"/>
            </w:pPr>
            <w:r w:rsidRPr="007E244E">
              <w:t>81 (-0.1%)</w:t>
            </w:r>
          </w:p>
        </w:tc>
        <w:tc>
          <w:tcPr>
            <w:tcW w:w="722" w:type="pct"/>
            <w:tcBorders>
              <w:top w:val="nil"/>
              <w:left w:val="nil"/>
              <w:bottom w:val="single" w:sz="4" w:space="0" w:color="auto"/>
              <w:right w:val="single" w:sz="4" w:space="0" w:color="auto"/>
            </w:tcBorders>
            <w:shd w:val="clear" w:color="auto" w:fill="auto"/>
            <w:noWrap/>
            <w:vAlign w:val="center"/>
            <w:hideMark/>
          </w:tcPr>
          <w:p w14:paraId="31BEDDB0" w14:textId="77777777" w:rsidR="007E244E" w:rsidRPr="007E244E" w:rsidRDefault="007E244E" w:rsidP="00CF6ECC">
            <w:pPr>
              <w:pStyle w:val="TableText"/>
              <w:keepNext w:val="0"/>
              <w:keepLines w:val="0"/>
              <w:jc w:val="center"/>
            </w:pPr>
            <w:r w:rsidRPr="007E244E">
              <w:t>80 (-1%)</w:t>
            </w:r>
          </w:p>
        </w:tc>
      </w:tr>
      <w:tr w:rsidR="007E244E" w:rsidRPr="007E244E" w14:paraId="7A35C0D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F368D5" w14:textId="77777777" w:rsidR="007E244E" w:rsidRPr="007E244E" w:rsidRDefault="007E244E" w:rsidP="00CF6ECC">
            <w:pPr>
              <w:pStyle w:val="TableText"/>
              <w:keepNext w:val="0"/>
              <w:keepLines w:val="0"/>
              <w:jc w:val="center"/>
            </w:pPr>
            <w:r w:rsidRPr="007E244E">
              <w:t>October</w:t>
            </w:r>
          </w:p>
        </w:tc>
        <w:tc>
          <w:tcPr>
            <w:tcW w:w="922" w:type="pct"/>
            <w:tcBorders>
              <w:top w:val="nil"/>
              <w:left w:val="nil"/>
              <w:bottom w:val="single" w:sz="4" w:space="0" w:color="auto"/>
              <w:right w:val="single" w:sz="4" w:space="0" w:color="auto"/>
            </w:tcBorders>
            <w:shd w:val="clear" w:color="auto" w:fill="auto"/>
            <w:noWrap/>
            <w:vAlign w:val="center"/>
            <w:hideMark/>
          </w:tcPr>
          <w:p w14:paraId="2909674F" w14:textId="77777777" w:rsidR="007E244E" w:rsidRPr="007E244E" w:rsidRDefault="007E244E" w:rsidP="00CF6ECC">
            <w:pPr>
              <w:pStyle w:val="TableText"/>
              <w:keepNext w:val="0"/>
              <w:keepLines w:val="0"/>
              <w:jc w:val="center"/>
            </w:pPr>
            <w:r w:rsidRPr="007E244E">
              <w:t>Wet</w:t>
            </w:r>
          </w:p>
        </w:tc>
        <w:tc>
          <w:tcPr>
            <w:tcW w:w="534" w:type="pct"/>
            <w:tcBorders>
              <w:top w:val="nil"/>
              <w:left w:val="nil"/>
              <w:bottom w:val="single" w:sz="4" w:space="0" w:color="auto"/>
              <w:right w:val="single" w:sz="4" w:space="0" w:color="auto"/>
            </w:tcBorders>
            <w:shd w:val="clear" w:color="auto" w:fill="auto"/>
            <w:noWrap/>
            <w:vAlign w:val="center"/>
            <w:hideMark/>
          </w:tcPr>
          <w:p w14:paraId="68CD0775" w14:textId="77777777" w:rsidR="007E244E" w:rsidRPr="007E244E" w:rsidRDefault="007E244E" w:rsidP="00CF6ECC">
            <w:pPr>
              <w:pStyle w:val="TableText"/>
              <w:keepNext w:val="0"/>
              <w:keepLines w:val="0"/>
              <w:jc w:val="center"/>
            </w:pPr>
            <w:r w:rsidRPr="007E244E">
              <w:t>82</w:t>
            </w:r>
          </w:p>
        </w:tc>
        <w:tc>
          <w:tcPr>
            <w:tcW w:w="722" w:type="pct"/>
            <w:tcBorders>
              <w:top w:val="nil"/>
              <w:left w:val="nil"/>
              <w:bottom w:val="single" w:sz="4" w:space="0" w:color="auto"/>
              <w:right w:val="single" w:sz="4" w:space="0" w:color="auto"/>
            </w:tcBorders>
            <w:shd w:val="clear" w:color="auto" w:fill="auto"/>
            <w:noWrap/>
            <w:vAlign w:val="center"/>
            <w:hideMark/>
          </w:tcPr>
          <w:p w14:paraId="1CA3F177" w14:textId="77777777" w:rsidR="007E244E" w:rsidRPr="007E244E" w:rsidRDefault="007E244E" w:rsidP="00CF6ECC">
            <w:pPr>
              <w:pStyle w:val="TableText"/>
              <w:keepNext w:val="0"/>
              <w:keepLines w:val="0"/>
              <w:jc w:val="center"/>
            </w:pPr>
            <w:r w:rsidRPr="007E244E">
              <w:t>82 (-0.3%)</w:t>
            </w:r>
          </w:p>
        </w:tc>
        <w:tc>
          <w:tcPr>
            <w:tcW w:w="722" w:type="pct"/>
            <w:tcBorders>
              <w:top w:val="nil"/>
              <w:left w:val="nil"/>
              <w:bottom w:val="single" w:sz="4" w:space="0" w:color="auto"/>
              <w:right w:val="single" w:sz="4" w:space="0" w:color="auto"/>
            </w:tcBorders>
            <w:shd w:val="clear" w:color="auto" w:fill="auto"/>
            <w:noWrap/>
            <w:vAlign w:val="center"/>
            <w:hideMark/>
          </w:tcPr>
          <w:p w14:paraId="58733387" w14:textId="77777777" w:rsidR="007E244E" w:rsidRPr="007E244E" w:rsidRDefault="007E244E" w:rsidP="00CF6ECC">
            <w:pPr>
              <w:pStyle w:val="TableText"/>
              <w:keepNext w:val="0"/>
              <w:keepLines w:val="0"/>
              <w:jc w:val="center"/>
            </w:pPr>
            <w:r w:rsidRPr="007E244E">
              <w:t>81 (-0.8%)</w:t>
            </w:r>
          </w:p>
        </w:tc>
        <w:tc>
          <w:tcPr>
            <w:tcW w:w="722" w:type="pct"/>
            <w:tcBorders>
              <w:top w:val="nil"/>
              <w:left w:val="nil"/>
              <w:bottom w:val="single" w:sz="4" w:space="0" w:color="auto"/>
              <w:right w:val="single" w:sz="4" w:space="0" w:color="auto"/>
            </w:tcBorders>
            <w:shd w:val="clear" w:color="auto" w:fill="auto"/>
            <w:noWrap/>
            <w:vAlign w:val="center"/>
            <w:hideMark/>
          </w:tcPr>
          <w:p w14:paraId="568C9EF4" w14:textId="77777777" w:rsidR="007E244E" w:rsidRPr="007E244E" w:rsidRDefault="007E244E" w:rsidP="00CF6ECC">
            <w:pPr>
              <w:pStyle w:val="TableText"/>
              <w:keepNext w:val="0"/>
              <w:keepLines w:val="0"/>
              <w:jc w:val="center"/>
            </w:pPr>
            <w:r w:rsidRPr="007E244E">
              <w:t>82 (-0.5%)</w:t>
            </w:r>
          </w:p>
        </w:tc>
        <w:tc>
          <w:tcPr>
            <w:tcW w:w="722" w:type="pct"/>
            <w:tcBorders>
              <w:top w:val="nil"/>
              <w:left w:val="nil"/>
              <w:bottom w:val="single" w:sz="4" w:space="0" w:color="auto"/>
              <w:right w:val="single" w:sz="4" w:space="0" w:color="auto"/>
            </w:tcBorders>
            <w:shd w:val="clear" w:color="auto" w:fill="auto"/>
            <w:noWrap/>
            <w:vAlign w:val="center"/>
            <w:hideMark/>
          </w:tcPr>
          <w:p w14:paraId="6BBAD978" w14:textId="77777777" w:rsidR="007E244E" w:rsidRPr="007E244E" w:rsidRDefault="007E244E" w:rsidP="00CF6ECC">
            <w:pPr>
              <w:pStyle w:val="TableText"/>
              <w:keepNext w:val="0"/>
              <w:keepLines w:val="0"/>
              <w:jc w:val="center"/>
            </w:pPr>
            <w:r w:rsidRPr="007E244E">
              <w:t>80 (-2.2%)</w:t>
            </w:r>
          </w:p>
        </w:tc>
      </w:tr>
      <w:tr w:rsidR="007E244E" w:rsidRPr="007E244E" w14:paraId="114A5EB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B33AF79"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8DFBE28" w14:textId="77777777" w:rsidR="007E244E" w:rsidRPr="007E244E" w:rsidRDefault="007E244E" w:rsidP="00CF6ECC">
            <w:pPr>
              <w:pStyle w:val="TableText"/>
              <w:keepNext w:val="0"/>
              <w:keepLines w:val="0"/>
              <w:jc w:val="center"/>
            </w:pPr>
            <w:r w:rsidRPr="007E244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A8EA820" w14:textId="77777777" w:rsidR="007E244E" w:rsidRPr="007E244E" w:rsidRDefault="007E244E" w:rsidP="00CF6ECC">
            <w:pPr>
              <w:pStyle w:val="TableText"/>
              <w:keepNext w:val="0"/>
              <w:keepLines w:val="0"/>
              <w:jc w:val="center"/>
            </w:pPr>
            <w:r w:rsidRPr="007E244E">
              <w:t>81</w:t>
            </w:r>
          </w:p>
        </w:tc>
        <w:tc>
          <w:tcPr>
            <w:tcW w:w="722" w:type="pct"/>
            <w:tcBorders>
              <w:top w:val="nil"/>
              <w:left w:val="nil"/>
              <w:bottom w:val="single" w:sz="4" w:space="0" w:color="auto"/>
              <w:right w:val="single" w:sz="4" w:space="0" w:color="auto"/>
            </w:tcBorders>
            <w:shd w:val="clear" w:color="auto" w:fill="auto"/>
            <w:noWrap/>
            <w:vAlign w:val="center"/>
            <w:hideMark/>
          </w:tcPr>
          <w:p w14:paraId="1DD491D1" w14:textId="77777777" w:rsidR="007E244E" w:rsidRPr="007E244E" w:rsidRDefault="007E244E" w:rsidP="00CF6ECC">
            <w:pPr>
              <w:pStyle w:val="TableText"/>
              <w:keepNext w:val="0"/>
              <w:keepLines w:val="0"/>
              <w:jc w:val="center"/>
            </w:pPr>
            <w:r w:rsidRPr="007E244E">
              <w:t>79 (-3.3%)</w:t>
            </w:r>
          </w:p>
        </w:tc>
        <w:tc>
          <w:tcPr>
            <w:tcW w:w="722" w:type="pct"/>
            <w:tcBorders>
              <w:top w:val="nil"/>
              <w:left w:val="nil"/>
              <w:bottom w:val="single" w:sz="4" w:space="0" w:color="auto"/>
              <w:right w:val="single" w:sz="4" w:space="0" w:color="auto"/>
            </w:tcBorders>
            <w:shd w:val="clear" w:color="auto" w:fill="auto"/>
            <w:noWrap/>
            <w:vAlign w:val="center"/>
            <w:hideMark/>
          </w:tcPr>
          <w:p w14:paraId="7EEACF9F" w14:textId="77777777" w:rsidR="007E244E" w:rsidRPr="007E244E" w:rsidRDefault="007E244E" w:rsidP="00CF6ECC">
            <w:pPr>
              <w:pStyle w:val="TableText"/>
              <w:keepNext w:val="0"/>
              <w:keepLines w:val="0"/>
              <w:jc w:val="center"/>
            </w:pPr>
            <w:r w:rsidRPr="007E244E">
              <w:t>79 (-2.7%)</w:t>
            </w:r>
          </w:p>
        </w:tc>
        <w:tc>
          <w:tcPr>
            <w:tcW w:w="722" w:type="pct"/>
            <w:tcBorders>
              <w:top w:val="nil"/>
              <w:left w:val="nil"/>
              <w:bottom w:val="single" w:sz="4" w:space="0" w:color="auto"/>
              <w:right w:val="single" w:sz="4" w:space="0" w:color="auto"/>
            </w:tcBorders>
            <w:shd w:val="clear" w:color="auto" w:fill="auto"/>
            <w:noWrap/>
            <w:vAlign w:val="center"/>
            <w:hideMark/>
          </w:tcPr>
          <w:p w14:paraId="112BF8A8" w14:textId="77777777" w:rsidR="007E244E" w:rsidRPr="007E244E" w:rsidRDefault="007E244E" w:rsidP="00CF6ECC">
            <w:pPr>
              <w:pStyle w:val="TableText"/>
              <w:keepNext w:val="0"/>
              <w:keepLines w:val="0"/>
              <w:jc w:val="center"/>
            </w:pPr>
            <w:r w:rsidRPr="007E244E">
              <w:t>78 (-3.6%)</w:t>
            </w:r>
          </w:p>
        </w:tc>
        <w:tc>
          <w:tcPr>
            <w:tcW w:w="722" w:type="pct"/>
            <w:tcBorders>
              <w:top w:val="nil"/>
              <w:left w:val="nil"/>
              <w:bottom w:val="single" w:sz="4" w:space="0" w:color="auto"/>
              <w:right w:val="single" w:sz="4" w:space="0" w:color="auto"/>
            </w:tcBorders>
            <w:shd w:val="clear" w:color="auto" w:fill="auto"/>
            <w:noWrap/>
            <w:vAlign w:val="center"/>
            <w:hideMark/>
          </w:tcPr>
          <w:p w14:paraId="5EEEFC1A" w14:textId="77777777" w:rsidR="007E244E" w:rsidRPr="007E244E" w:rsidRDefault="007E244E" w:rsidP="00CF6ECC">
            <w:pPr>
              <w:pStyle w:val="TableText"/>
              <w:keepNext w:val="0"/>
              <w:keepLines w:val="0"/>
              <w:jc w:val="center"/>
            </w:pPr>
            <w:r w:rsidRPr="007E244E">
              <w:t>82 (0.8%)</w:t>
            </w:r>
          </w:p>
        </w:tc>
      </w:tr>
      <w:tr w:rsidR="007E244E" w:rsidRPr="007E244E" w14:paraId="2D480A5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1F7FB2"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C72AFDF" w14:textId="77777777" w:rsidR="007E244E" w:rsidRPr="007E244E" w:rsidRDefault="007E244E" w:rsidP="00CF6ECC">
            <w:pPr>
              <w:pStyle w:val="TableText"/>
              <w:keepNext w:val="0"/>
              <w:keepLines w:val="0"/>
              <w:jc w:val="center"/>
            </w:pPr>
            <w:r w:rsidRPr="007E244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6D1E08C" w14:textId="77777777" w:rsidR="007E244E" w:rsidRPr="007E244E" w:rsidRDefault="007E244E" w:rsidP="00CF6ECC">
            <w:pPr>
              <w:pStyle w:val="TableText"/>
              <w:keepNext w:val="0"/>
              <w:keepLines w:val="0"/>
              <w:jc w:val="center"/>
            </w:pPr>
            <w:r w:rsidRPr="007E244E">
              <w:t>84</w:t>
            </w:r>
          </w:p>
        </w:tc>
        <w:tc>
          <w:tcPr>
            <w:tcW w:w="722" w:type="pct"/>
            <w:tcBorders>
              <w:top w:val="nil"/>
              <w:left w:val="nil"/>
              <w:bottom w:val="single" w:sz="4" w:space="0" w:color="auto"/>
              <w:right w:val="single" w:sz="4" w:space="0" w:color="auto"/>
            </w:tcBorders>
            <w:shd w:val="clear" w:color="auto" w:fill="auto"/>
            <w:noWrap/>
            <w:vAlign w:val="center"/>
            <w:hideMark/>
          </w:tcPr>
          <w:p w14:paraId="3CA008F1" w14:textId="77777777" w:rsidR="007E244E" w:rsidRPr="007E244E" w:rsidRDefault="007E244E" w:rsidP="00CF6ECC">
            <w:pPr>
              <w:pStyle w:val="TableText"/>
              <w:keepNext w:val="0"/>
              <w:keepLines w:val="0"/>
              <w:jc w:val="center"/>
            </w:pPr>
            <w:r w:rsidRPr="007E244E">
              <w:t>82 (-2.6%)</w:t>
            </w:r>
          </w:p>
        </w:tc>
        <w:tc>
          <w:tcPr>
            <w:tcW w:w="722" w:type="pct"/>
            <w:tcBorders>
              <w:top w:val="nil"/>
              <w:left w:val="nil"/>
              <w:bottom w:val="single" w:sz="4" w:space="0" w:color="auto"/>
              <w:right w:val="single" w:sz="4" w:space="0" w:color="auto"/>
            </w:tcBorders>
            <w:shd w:val="clear" w:color="auto" w:fill="auto"/>
            <w:noWrap/>
            <w:vAlign w:val="center"/>
            <w:hideMark/>
          </w:tcPr>
          <w:p w14:paraId="6283D439" w14:textId="77777777" w:rsidR="007E244E" w:rsidRPr="007E244E" w:rsidRDefault="007E244E" w:rsidP="00CF6ECC">
            <w:pPr>
              <w:pStyle w:val="TableText"/>
              <w:keepNext w:val="0"/>
              <w:keepLines w:val="0"/>
              <w:jc w:val="center"/>
            </w:pPr>
            <w:r w:rsidRPr="007E244E">
              <w:t>81 (-3.8%)</w:t>
            </w:r>
          </w:p>
        </w:tc>
        <w:tc>
          <w:tcPr>
            <w:tcW w:w="722" w:type="pct"/>
            <w:tcBorders>
              <w:top w:val="nil"/>
              <w:left w:val="nil"/>
              <w:bottom w:val="single" w:sz="4" w:space="0" w:color="auto"/>
              <w:right w:val="single" w:sz="4" w:space="0" w:color="auto"/>
            </w:tcBorders>
            <w:shd w:val="clear" w:color="auto" w:fill="auto"/>
            <w:noWrap/>
            <w:vAlign w:val="center"/>
            <w:hideMark/>
          </w:tcPr>
          <w:p w14:paraId="76718444" w14:textId="77777777" w:rsidR="007E244E" w:rsidRPr="007E244E" w:rsidRDefault="007E244E" w:rsidP="00CF6ECC">
            <w:pPr>
              <w:pStyle w:val="TableText"/>
              <w:keepNext w:val="0"/>
              <w:keepLines w:val="0"/>
              <w:jc w:val="center"/>
            </w:pPr>
            <w:r w:rsidRPr="007E244E">
              <w:t>82 (-2.9%)</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BEC24AD" w14:textId="7C68AC43" w:rsidR="007E244E" w:rsidRPr="007E244E" w:rsidRDefault="007E244E" w:rsidP="00CF6ECC">
            <w:pPr>
              <w:pStyle w:val="TableText"/>
              <w:keepNext w:val="0"/>
              <w:keepLines w:val="0"/>
              <w:jc w:val="center"/>
            </w:pPr>
            <w:r w:rsidRPr="007E244E">
              <w:t>78 (-7.1</w:t>
            </w:r>
            <w:proofErr w:type="gramStart"/>
            <w:r w:rsidRPr="007E244E">
              <w:t>%)</w:t>
            </w:r>
            <w:r w:rsidR="00FC7052">
              <w:t>*</w:t>
            </w:r>
            <w:proofErr w:type="gramEnd"/>
          </w:p>
        </w:tc>
      </w:tr>
      <w:tr w:rsidR="007E244E" w:rsidRPr="007E244E" w14:paraId="3BB7890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FC1916F"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F52364" w14:textId="77777777" w:rsidR="007E244E" w:rsidRPr="007E244E" w:rsidRDefault="007E244E" w:rsidP="00CF6ECC">
            <w:pPr>
              <w:pStyle w:val="TableText"/>
              <w:keepNext w:val="0"/>
              <w:keepLines w:val="0"/>
              <w:jc w:val="center"/>
            </w:pPr>
            <w:r w:rsidRPr="007E244E">
              <w:t>Dry</w:t>
            </w:r>
          </w:p>
        </w:tc>
        <w:tc>
          <w:tcPr>
            <w:tcW w:w="534" w:type="pct"/>
            <w:tcBorders>
              <w:top w:val="nil"/>
              <w:left w:val="nil"/>
              <w:bottom w:val="single" w:sz="4" w:space="0" w:color="auto"/>
              <w:right w:val="single" w:sz="4" w:space="0" w:color="auto"/>
            </w:tcBorders>
            <w:shd w:val="clear" w:color="auto" w:fill="auto"/>
            <w:noWrap/>
            <w:vAlign w:val="center"/>
            <w:hideMark/>
          </w:tcPr>
          <w:p w14:paraId="7A5BABE2" w14:textId="77777777" w:rsidR="007E244E" w:rsidRPr="007E244E" w:rsidRDefault="007E244E" w:rsidP="00CF6ECC">
            <w:pPr>
              <w:pStyle w:val="TableText"/>
              <w:keepNext w:val="0"/>
              <w:keepLines w:val="0"/>
              <w:jc w:val="center"/>
            </w:pPr>
            <w:r w:rsidRPr="007E244E">
              <w:t>84</w:t>
            </w:r>
          </w:p>
        </w:tc>
        <w:tc>
          <w:tcPr>
            <w:tcW w:w="722" w:type="pct"/>
            <w:tcBorders>
              <w:top w:val="nil"/>
              <w:left w:val="nil"/>
              <w:bottom w:val="single" w:sz="4" w:space="0" w:color="auto"/>
              <w:right w:val="single" w:sz="4" w:space="0" w:color="auto"/>
            </w:tcBorders>
            <w:shd w:val="clear" w:color="auto" w:fill="auto"/>
            <w:noWrap/>
            <w:vAlign w:val="center"/>
            <w:hideMark/>
          </w:tcPr>
          <w:p w14:paraId="29DE0759" w14:textId="77777777" w:rsidR="007E244E" w:rsidRPr="007E244E" w:rsidRDefault="007E244E" w:rsidP="00CF6ECC">
            <w:pPr>
              <w:pStyle w:val="TableText"/>
              <w:keepNext w:val="0"/>
              <w:keepLines w:val="0"/>
              <w:jc w:val="center"/>
            </w:pPr>
            <w:r w:rsidRPr="007E244E">
              <w:t>85 (0.9%)</w:t>
            </w:r>
          </w:p>
        </w:tc>
        <w:tc>
          <w:tcPr>
            <w:tcW w:w="722" w:type="pct"/>
            <w:tcBorders>
              <w:top w:val="nil"/>
              <w:left w:val="nil"/>
              <w:bottom w:val="single" w:sz="4" w:space="0" w:color="auto"/>
              <w:right w:val="single" w:sz="4" w:space="0" w:color="auto"/>
            </w:tcBorders>
            <w:shd w:val="clear" w:color="auto" w:fill="auto"/>
            <w:noWrap/>
            <w:vAlign w:val="center"/>
            <w:hideMark/>
          </w:tcPr>
          <w:p w14:paraId="45CC99C1" w14:textId="77777777" w:rsidR="007E244E" w:rsidRPr="007E244E" w:rsidRDefault="007E244E" w:rsidP="00CF6ECC">
            <w:pPr>
              <w:pStyle w:val="TableText"/>
              <w:keepNext w:val="0"/>
              <w:keepLines w:val="0"/>
              <w:jc w:val="center"/>
            </w:pPr>
            <w:r w:rsidRPr="007E244E">
              <w:t>85 (1%)</w:t>
            </w:r>
          </w:p>
        </w:tc>
        <w:tc>
          <w:tcPr>
            <w:tcW w:w="722" w:type="pct"/>
            <w:tcBorders>
              <w:top w:val="nil"/>
              <w:left w:val="nil"/>
              <w:bottom w:val="single" w:sz="4" w:space="0" w:color="auto"/>
              <w:right w:val="single" w:sz="4" w:space="0" w:color="auto"/>
            </w:tcBorders>
            <w:shd w:val="clear" w:color="auto" w:fill="auto"/>
            <w:noWrap/>
            <w:vAlign w:val="center"/>
            <w:hideMark/>
          </w:tcPr>
          <w:p w14:paraId="55335256" w14:textId="77777777" w:rsidR="007E244E" w:rsidRPr="007E244E" w:rsidRDefault="007E244E" w:rsidP="00CF6ECC">
            <w:pPr>
              <w:pStyle w:val="TableText"/>
              <w:keepNext w:val="0"/>
              <w:keepLines w:val="0"/>
              <w:jc w:val="center"/>
            </w:pPr>
            <w:r w:rsidRPr="007E244E">
              <w:t>85 (1%)</w:t>
            </w:r>
          </w:p>
        </w:tc>
        <w:tc>
          <w:tcPr>
            <w:tcW w:w="722" w:type="pct"/>
            <w:tcBorders>
              <w:top w:val="nil"/>
              <w:left w:val="nil"/>
              <w:bottom w:val="single" w:sz="4" w:space="0" w:color="auto"/>
              <w:right w:val="single" w:sz="4" w:space="0" w:color="auto"/>
            </w:tcBorders>
            <w:shd w:val="clear" w:color="auto" w:fill="auto"/>
            <w:noWrap/>
            <w:vAlign w:val="center"/>
            <w:hideMark/>
          </w:tcPr>
          <w:p w14:paraId="2CEA8330" w14:textId="77777777" w:rsidR="007E244E" w:rsidRPr="007E244E" w:rsidRDefault="007E244E" w:rsidP="00CF6ECC">
            <w:pPr>
              <w:pStyle w:val="TableText"/>
              <w:keepNext w:val="0"/>
              <w:keepLines w:val="0"/>
              <w:jc w:val="center"/>
            </w:pPr>
            <w:r w:rsidRPr="007E244E">
              <w:t>80 (-4.1%)</w:t>
            </w:r>
          </w:p>
        </w:tc>
      </w:tr>
      <w:tr w:rsidR="007E244E" w:rsidRPr="007E244E" w14:paraId="5ED8393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109B0D"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718FC78" w14:textId="77777777" w:rsidR="007E244E" w:rsidRPr="007E244E" w:rsidRDefault="007E244E" w:rsidP="00CF6ECC">
            <w:pPr>
              <w:pStyle w:val="TableText"/>
              <w:keepNext w:val="0"/>
              <w:keepLines w:val="0"/>
              <w:jc w:val="center"/>
            </w:pPr>
            <w:r w:rsidRPr="007E244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49A4AA8" w14:textId="77777777" w:rsidR="007E244E" w:rsidRPr="007E244E" w:rsidRDefault="007E244E" w:rsidP="00CF6ECC">
            <w:pPr>
              <w:pStyle w:val="TableText"/>
              <w:keepNext w:val="0"/>
              <w:keepLines w:val="0"/>
              <w:jc w:val="center"/>
            </w:pPr>
            <w:r w:rsidRPr="007E244E">
              <w:t>88</w:t>
            </w:r>
          </w:p>
        </w:tc>
        <w:tc>
          <w:tcPr>
            <w:tcW w:w="722" w:type="pct"/>
            <w:tcBorders>
              <w:top w:val="nil"/>
              <w:left w:val="nil"/>
              <w:bottom w:val="single" w:sz="4" w:space="0" w:color="auto"/>
              <w:right w:val="single" w:sz="4" w:space="0" w:color="auto"/>
            </w:tcBorders>
            <w:shd w:val="clear" w:color="auto" w:fill="auto"/>
            <w:noWrap/>
            <w:vAlign w:val="center"/>
            <w:hideMark/>
          </w:tcPr>
          <w:p w14:paraId="1E2ED850" w14:textId="77777777" w:rsidR="007E244E" w:rsidRPr="007E244E" w:rsidRDefault="007E244E" w:rsidP="00CF6ECC">
            <w:pPr>
              <w:pStyle w:val="TableText"/>
              <w:keepNext w:val="0"/>
              <w:keepLines w:val="0"/>
              <w:jc w:val="center"/>
            </w:pPr>
            <w:r w:rsidRPr="007E244E">
              <w:t>84 (-4.8%)</w:t>
            </w:r>
          </w:p>
        </w:tc>
        <w:tc>
          <w:tcPr>
            <w:tcW w:w="722" w:type="pct"/>
            <w:tcBorders>
              <w:top w:val="nil"/>
              <w:left w:val="nil"/>
              <w:bottom w:val="single" w:sz="4" w:space="0" w:color="auto"/>
              <w:right w:val="single" w:sz="4" w:space="0" w:color="auto"/>
            </w:tcBorders>
            <w:shd w:val="clear" w:color="auto" w:fill="auto"/>
            <w:noWrap/>
            <w:vAlign w:val="center"/>
            <w:hideMark/>
          </w:tcPr>
          <w:p w14:paraId="062D4145" w14:textId="77777777" w:rsidR="007E244E" w:rsidRPr="007E244E" w:rsidRDefault="007E244E" w:rsidP="00CF6ECC">
            <w:pPr>
              <w:pStyle w:val="TableText"/>
              <w:keepNext w:val="0"/>
              <w:keepLines w:val="0"/>
              <w:jc w:val="center"/>
            </w:pPr>
            <w:r w:rsidRPr="007E244E">
              <w:t>85 (-3.8%)</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12D9D21" w14:textId="15D56FE0" w:rsidR="007E244E" w:rsidRPr="007E244E" w:rsidRDefault="007E244E" w:rsidP="00CF6ECC">
            <w:pPr>
              <w:pStyle w:val="TableText"/>
              <w:keepNext w:val="0"/>
              <w:keepLines w:val="0"/>
              <w:jc w:val="center"/>
            </w:pPr>
            <w:r w:rsidRPr="007E244E">
              <w:t>83 (-5.1</w:t>
            </w:r>
            <w:proofErr w:type="gramStart"/>
            <w:r w:rsidRPr="007E244E">
              <w:t>%)</w:t>
            </w:r>
            <w:r w:rsidR="00FC7052">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1DF1C326" w14:textId="77777777" w:rsidR="007E244E" w:rsidRPr="007E244E" w:rsidRDefault="007E244E" w:rsidP="00CF6ECC">
            <w:pPr>
              <w:pStyle w:val="TableText"/>
              <w:keepNext w:val="0"/>
              <w:keepLines w:val="0"/>
              <w:jc w:val="center"/>
            </w:pPr>
            <w:r w:rsidRPr="007E244E">
              <w:t>84 (-4.7%)</w:t>
            </w:r>
          </w:p>
        </w:tc>
      </w:tr>
      <w:tr w:rsidR="007E244E" w:rsidRPr="007E244E" w14:paraId="3B5309E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178D22" w14:textId="77777777" w:rsidR="007E244E" w:rsidRPr="007E244E" w:rsidRDefault="007E244E" w:rsidP="00CF6EC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A8E13E4" w14:textId="77777777" w:rsidR="007E244E" w:rsidRPr="007E244E" w:rsidRDefault="007E244E" w:rsidP="00CF6ECC">
            <w:pPr>
              <w:pStyle w:val="TableText"/>
              <w:keepNext w:val="0"/>
              <w:keepLines w:val="0"/>
              <w:jc w:val="center"/>
            </w:pPr>
            <w:r w:rsidRPr="007E244E">
              <w:t>All</w:t>
            </w:r>
          </w:p>
        </w:tc>
        <w:tc>
          <w:tcPr>
            <w:tcW w:w="534" w:type="pct"/>
            <w:tcBorders>
              <w:top w:val="nil"/>
              <w:left w:val="nil"/>
              <w:bottom w:val="single" w:sz="4" w:space="0" w:color="auto"/>
              <w:right w:val="single" w:sz="4" w:space="0" w:color="auto"/>
            </w:tcBorders>
            <w:shd w:val="clear" w:color="auto" w:fill="auto"/>
            <w:noWrap/>
            <w:vAlign w:val="center"/>
            <w:hideMark/>
          </w:tcPr>
          <w:p w14:paraId="279DD0B2" w14:textId="77777777" w:rsidR="007E244E" w:rsidRPr="007E244E" w:rsidRDefault="007E244E" w:rsidP="00CF6ECC">
            <w:pPr>
              <w:pStyle w:val="TableText"/>
              <w:keepNext w:val="0"/>
              <w:keepLines w:val="0"/>
              <w:jc w:val="center"/>
            </w:pPr>
            <w:r w:rsidRPr="007E244E">
              <w:t>84</w:t>
            </w:r>
          </w:p>
        </w:tc>
        <w:tc>
          <w:tcPr>
            <w:tcW w:w="722" w:type="pct"/>
            <w:tcBorders>
              <w:top w:val="nil"/>
              <w:left w:val="nil"/>
              <w:bottom w:val="single" w:sz="4" w:space="0" w:color="auto"/>
              <w:right w:val="single" w:sz="4" w:space="0" w:color="auto"/>
            </w:tcBorders>
            <w:shd w:val="clear" w:color="auto" w:fill="auto"/>
            <w:noWrap/>
            <w:vAlign w:val="center"/>
            <w:hideMark/>
          </w:tcPr>
          <w:p w14:paraId="6C5BFF59" w14:textId="77777777" w:rsidR="007E244E" w:rsidRPr="007E244E" w:rsidRDefault="007E244E" w:rsidP="00CF6ECC">
            <w:pPr>
              <w:pStyle w:val="TableText"/>
              <w:keepNext w:val="0"/>
              <w:keepLines w:val="0"/>
              <w:jc w:val="center"/>
            </w:pPr>
            <w:r w:rsidRPr="007E244E">
              <w:t>82 (-1.5%)</w:t>
            </w:r>
          </w:p>
        </w:tc>
        <w:tc>
          <w:tcPr>
            <w:tcW w:w="722" w:type="pct"/>
            <w:tcBorders>
              <w:top w:val="nil"/>
              <w:left w:val="nil"/>
              <w:bottom w:val="single" w:sz="4" w:space="0" w:color="auto"/>
              <w:right w:val="single" w:sz="4" w:space="0" w:color="auto"/>
            </w:tcBorders>
            <w:shd w:val="clear" w:color="auto" w:fill="auto"/>
            <w:noWrap/>
            <w:vAlign w:val="center"/>
            <w:hideMark/>
          </w:tcPr>
          <w:p w14:paraId="205FEC80" w14:textId="77777777" w:rsidR="007E244E" w:rsidRPr="007E244E" w:rsidRDefault="007E244E" w:rsidP="00CF6ECC">
            <w:pPr>
              <w:pStyle w:val="TableText"/>
              <w:keepNext w:val="0"/>
              <w:keepLines w:val="0"/>
              <w:jc w:val="center"/>
            </w:pPr>
            <w:r w:rsidRPr="007E244E">
              <w:t>82 (-1.6%)</w:t>
            </w:r>
          </w:p>
        </w:tc>
        <w:tc>
          <w:tcPr>
            <w:tcW w:w="722" w:type="pct"/>
            <w:tcBorders>
              <w:top w:val="nil"/>
              <w:left w:val="nil"/>
              <w:bottom w:val="single" w:sz="4" w:space="0" w:color="auto"/>
              <w:right w:val="single" w:sz="4" w:space="0" w:color="auto"/>
            </w:tcBorders>
            <w:shd w:val="clear" w:color="auto" w:fill="auto"/>
            <w:noWrap/>
            <w:vAlign w:val="center"/>
            <w:hideMark/>
          </w:tcPr>
          <w:p w14:paraId="1B00A506" w14:textId="77777777" w:rsidR="007E244E" w:rsidRPr="007E244E" w:rsidRDefault="007E244E" w:rsidP="00CF6ECC">
            <w:pPr>
              <w:pStyle w:val="TableText"/>
              <w:keepNext w:val="0"/>
              <w:keepLines w:val="0"/>
              <w:jc w:val="center"/>
            </w:pPr>
            <w:r w:rsidRPr="007E244E">
              <w:t>82 (-1.7%)</w:t>
            </w:r>
          </w:p>
        </w:tc>
        <w:tc>
          <w:tcPr>
            <w:tcW w:w="722" w:type="pct"/>
            <w:tcBorders>
              <w:top w:val="nil"/>
              <w:left w:val="nil"/>
              <w:bottom w:val="single" w:sz="4" w:space="0" w:color="auto"/>
              <w:right w:val="single" w:sz="4" w:space="0" w:color="auto"/>
            </w:tcBorders>
            <w:shd w:val="clear" w:color="auto" w:fill="auto"/>
            <w:noWrap/>
            <w:vAlign w:val="center"/>
            <w:hideMark/>
          </w:tcPr>
          <w:p w14:paraId="02C78557" w14:textId="77777777" w:rsidR="007E244E" w:rsidRPr="007E244E" w:rsidRDefault="007E244E" w:rsidP="00CF6ECC">
            <w:pPr>
              <w:pStyle w:val="TableText"/>
              <w:keepNext w:val="0"/>
              <w:keepLines w:val="0"/>
              <w:jc w:val="center"/>
            </w:pPr>
            <w:r w:rsidRPr="007E244E">
              <w:t>81 (-3.4%)</w:t>
            </w:r>
          </w:p>
        </w:tc>
      </w:tr>
    </w:tbl>
    <w:p w14:paraId="2B9B74BB" w14:textId="77777777" w:rsidR="001E75A5" w:rsidRPr="00C10E07" w:rsidRDefault="001E75A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5D9E475" w14:textId="77777777" w:rsidR="001E75A5" w:rsidRPr="00C10E07" w:rsidRDefault="001E75A5" w:rsidP="007F18FC">
      <w:pPr>
        <w:pStyle w:val="TableNotes"/>
      </w:pPr>
      <w:r w:rsidRPr="00C10E07">
        <w:t>* Results for which WUA under Alternative 1, 2, or 3 is more than 5% above WUA under the NAA are highlighted green.</w:t>
      </w:r>
    </w:p>
    <w:p w14:paraId="131E0AAA" w14:textId="77777777" w:rsidR="001E75A5" w:rsidRPr="00C10E07" w:rsidRDefault="001E75A5" w:rsidP="007F18FC">
      <w:pPr>
        <w:pStyle w:val="TableNotes"/>
      </w:pPr>
      <w:r w:rsidRPr="00C10E07">
        <w:t>^ Results for which WUA under Alternative 1, 2, or 3 is more than 5% below WUA under the NAA are highlighted red.</w:t>
      </w:r>
    </w:p>
    <w:p w14:paraId="1DAC2C33" w14:textId="1A235E83" w:rsidR="00BF26B6" w:rsidRDefault="00BF26B6" w:rsidP="00B2030A">
      <w:pPr>
        <w:pStyle w:val="TableNotes"/>
        <w:spacing w:after="0"/>
      </w:pPr>
    </w:p>
    <w:p w14:paraId="71CA1E1A" w14:textId="7C6514D4" w:rsidR="00200377" w:rsidRDefault="001D0A70" w:rsidP="002C2866">
      <w:pPr>
        <w:pStyle w:val="TableTitle"/>
      </w:pPr>
      <w:r>
        <w:t>Table 11K-</w:t>
      </w:r>
      <w:r w:rsidR="00200377">
        <w:t>24</w:t>
      </w:r>
      <w:r w:rsidR="00200377" w:rsidRPr="00F4425C">
        <w:t xml:space="preserve">. </w:t>
      </w:r>
      <w:r w:rsidR="00200377">
        <w:t>Winter-run</w:t>
      </w:r>
      <w:r w:rsidR="00200377" w:rsidRPr="00F4425C">
        <w:t xml:space="preserve"> </w:t>
      </w:r>
      <w:r w:rsidR="00200377">
        <w:t>Fry Rearing</w:t>
      </w:r>
      <w:r w:rsidR="00200377" w:rsidRPr="00F4425C">
        <w:t xml:space="preserve"> </w:t>
      </w:r>
      <w:proofErr w:type="spellStart"/>
      <w:r w:rsidR="00200377" w:rsidRPr="00F4425C">
        <w:t>WUA</w:t>
      </w:r>
      <w:r w:rsidR="00200377" w:rsidRPr="00F4425C">
        <w:rPr>
          <w:vertAlign w:val="superscript"/>
        </w:rPr>
        <w:t>a</w:t>
      </w:r>
      <w:proofErr w:type="spellEnd"/>
      <w:r w:rsidR="00200377" w:rsidRPr="00F4425C">
        <w:t xml:space="preserve"> in the Sacramento River, Segment </w:t>
      </w:r>
      <w:r w:rsidR="00200377">
        <w:t>5</w:t>
      </w:r>
      <w:r w:rsidR="00200377" w:rsidRPr="00F4425C">
        <w:t>, and Percent Differences (in parentheses) between the No Action Alternative (NAA</w:t>
      </w:r>
      <w:r w:rsidR="00200377">
        <w:t>)</w:t>
      </w:r>
      <w:r w:rsidR="00200377" w:rsidRPr="00F4425C">
        <w:t xml:space="preserve"> and Alternatives </w:t>
      </w:r>
      <w:r w:rsidR="00AD766B">
        <w:t>1–3</w:t>
      </w:r>
      <w:r w:rsidR="00200377" w:rsidRPr="00F4425C">
        <w:t xml:space="preserve"> (A</w:t>
      </w:r>
      <w:r w:rsidR="00200377">
        <w:t>lt</w:t>
      </w:r>
      <w:r w:rsidR="00200377" w:rsidRPr="00F4425C">
        <w:t xml:space="preserve"> 1A</w:t>
      </w:r>
      <w:r w:rsidR="00200377">
        <w:t xml:space="preserve">, </w:t>
      </w:r>
      <w:r w:rsidR="00200377" w:rsidRPr="00F4425C">
        <w:t>A</w:t>
      </w:r>
      <w:r w:rsidR="00200377">
        <w:t>lt</w:t>
      </w:r>
      <w:r w:rsidR="00200377" w:rsidRPr="00F4425C">
        <w:t xml:space="preserve"> 1B, A</w:t>
      </w:r>
      <w:r w:rsidR="00200377">
        <w:t>lt</w:t>
      </w:r>
      <w:r w:rsidR="00200377" w:rsidRPr="00F4425C">
        <w:t xml:space="preserve"> 2, </w:t>
      </w:r>
      <w:r w:rsidR="00200377">
        <w:t xml:space="preserve">and </w:t>
      </w:r>
      <w:r w:rsidR="00200377" w:rsidRPr="00F4425C">
        <w:t>A</w:t>
      </w:r>
      <w:r w:rsidR="00200377">
        <w:t>lt</w:t>
      </w:r>
      <w:r w:rsidR="00200377"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200377" w:rsidRPr="007F18FC" w14:paraId="76651585"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91FF8" w14:textId="77777777" w:rsidR="00200377" w:rsidRPr="007F18FC" w:rsidRDefault="00200377"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520C3F24" w14:textId="77777777" w:rsidR="00200377" w:rsidRPr="007F18FC" w:rsidRDefault="00200377"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ADF1DF2" w14:textId="77777777" w:rsidR="00200377" w:rsidRPr="007F18FC" w:rsidRDefault="00200377"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C8CACE6" w14:textId="77777777" w:rsidR="00200377" w:rsidRPr="007F18FC" w:rsidRDefault="00200377"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BD1C12E" w14:textId="77777777" w:rsidR="00200377" w:rsidRPr="007F18FC" w:rsidRDefault="00200377"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8ECE272" w14:textId="77777777" w:rsidR="00200377" w:rsidRPr="007F18FC" w:rsidRDefault="00200377"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2B7F5FF" w14:textId="77777777" w:rsidR="00200377" w:rsidRPr="007F18FC" w:rsidRDefault="00200377" w:rsidP="007F18FC">
            <w:pPr>
              <w:pStyle w:val="TableText"/>
              <w:keepNext w:val="0"/>
              <w:keepLines w:val="0"/>
              <w:jc w:val="center"/>
              <w:rPr>
                <w:b/>
                <w:bCs/>
              </w:rPr>
            </w:pPr>
            <w:r w:rsidRPr="007F18FC">
              <w:rPr>
                <w:b/>
                <w:bCs/>
              </w:rPr>
              <w:t>Alt 3</w:t>
            </w:r>
          </w:p>
        </w:tc>
      </w:tr>
      <w:tr w:rsidR="00200377" w:rsidRPr="00200377" w14:paraId="2AA87B70"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EF78003" w14:textId="77777777" w:rsidR="00200377" w:rsidRPr="00200377" w:rsidRDefault="00200377" w:rsidP="007F18FC">
            <w:pPr>
              <w:pStyle w:val="TableText"/>
              <w:keepNext w:val="0"/>
              <w:keepLines w:val="0"/>
              <w:jc w:val="center"/>
            </w:pPr>
            <w:r w:rsidRPr="00200377">
              <w:t>July</w:t>
            </w:r>
          </w:p>
        </w:tc>
        <w:tc>
          <w:tcPr>
            <w:tcW w:w="922" w:type="pct"/>
            <w:tcBorders>
              <w:top w:val="nil"/>
              <w:left w:val="nil"/>
              <w:bottom w:val="single" w:sz="4" w:space="0" w:color="auto"/>
              <w:right w:val="single" w:sz="4" w:space="0" w:color="auto"/>
            </w:tcBorders>
            <w:shd w:val="clear" w:color="auto" w:fill="auto"/>
            <w:noWrap/>
            <w:vAlign w:val="center"/>
            <w:hideMark/>
          </w:tcPr>
          <w:p w14:paraId="17F6ADC3" w14:textId="77777777" w:rsidR="00200377" w:rsidRPr="00200377" w:rsidRDefault="00200377" w:rsidP="007F18FC">
            <w:pPr>
              <w:pStyle w:val="TableText"/>
              <w:keepNext w:val="0"/>
              <w:keepLines w:val="0"/>
              <w:jc w:val="center"/>
            </w:pPr>
            <w:r w:rsidRPr="00200377">
              <w:t>Wet</w:t>
            </w:r>
          </w:p>
        </w:tc>
        <w:tc>
          <w:tcPr>
            <w:tcW w:w="534" w:type="pct"/>
            <w:tcBorders>
              <w:top w:val="nil"/>
              <w:left w:val="nil"/>
              <w:bottom w:val="single" w:sz="4" w:space="0" w:color="auto"/>
              <w:right w:val="single" w:sz="4" w:space="0" w:color="auto"/>
            </w:tcBorders>
            <w:shd w:val="clear" w:color="auto" w:fill="auto"/>
            <w:noWrap/>
            <w:vAlign w:val="center"/>
            <w:hideMark/>
          </w:tcPr>
          <w:p w14:paraId="6D74CDEE" w14:textId="77777777" w:rsidR="00200377" w:rsidRPr="00200377" w:rsidRDefault="00200377" w:rsidP="007F18FC">
            <w:pPr>
              <w:pStyle w:val="TableText"/>
              <w:keepNext w:val="0"/>
              <w:keepLines w:val="0"/>
              <w:jc w:val="center"/>
            </w:pPr>
            <w:r w:rsidRPr="00200377">
              <w:t>612</w:t>
            </w:r>
          </w:p>
        </w:tc>
        <w:tc>
          <w:tcPr>
            <w:tcW w:w="722" w:type="pct"/>
            <w:tcBorders>
              <w:top w:val="nil"/>
              <w:left w:val="nil"/>
              <w:bottom w:val="single" w:sz="4" w:space="0" w:color="auto"/>
              <w:right w:val="single" w:sz="4" w:space="0" w:color="auto"/>
            </w:tcBorders>
            <w:shd w:val="clear" w:color="auto" w:fill="auto"/>
            <w:noWrap/>
            <w:vAlign w:val="center"/>
            <w:hideMark/>
          </w:tcPr>
          <w:p w14:paraId="350D173A" w14:textId="77777777" w:rsidR="00200377" w:rsidRPr="00200377" w:rsidRDefault="00200377" w:rsidP="007F18FC">
            <w:pPr>
              <w:pStyle w:val="TableText"/>
              <w:keepNext w:val="0"/>
              <w:keepLines w:val="0"/>
              <w:jc w:val="center"/>
            </w:pPr>
            <w:r w:rsidRPr="00200377">
              <w:t>615 (0.4%)</w:t>
            </w:r>
          </w:p>
        </w:tc>
        <w:tc>
          <w:tcPr>
            <w:tcW w:w="722" w:type="pct"/>
            <w:tcBorders>
              <w:top w:val="nil"/>
              <w:left w:val="nil"/>
              <w:bottom w:val="single" w:sz="4" w:space="0" w:color="auto"/>
              <w:right w:val="single" w:sz="4" w:space="0" w:color="auto"/>
            </w:tcBorders>
            <w:shd w:val="clear" w:color="auto" w:fill="auto"/>
            <w:noWrap/>
            <w:vAlign w:val="center"/>
            <w:hideMark/>
          </w:tcPr>
          <w:p w14:paraId="5240D7F9" w14:textId="77777777" w:rsidR="00200377" w:rsidRPr="00200377" w:rsidRDefault="00200377" w:rsidP="007F18FC">
            <w:pPr>
              <w:pStyle w:val="TableText"/>
              <w:keepNext w:val="0"/>
              <w:keepLines w:val="0"/>
              <w:jc w:val="center"/>
            </w:pPr>
            <w:r w:rsidRPr="00200377">
              <w:t>615 (0.4%)</w:t>
            </w:r>
          </w:p>
        </w:tc>
        <w:tc>
          <w:tcPr>
            <w:tcW w:w="722" w:type="pct"/>
            <w:tcBorders>
              <w:top w:val="nil"/>
              <w:left w:val="nil"/>
              <w:bottom w:val="single" w:sz="4" w:space="0" w:color="auto"/>
              <w:right w:val="single" w:sz="4" w:space="0" w:color="auto"/>
            </w:tcBorders>
            <w:shd w:val="clear" w:color="auto" w:fill="auto"/>
            <w:noWrap/>
            <w:vAlign w:val="center"/>
            <w:hideMark/>
          </w:tcPr>
          <w:p w14:paraId="1CAA4560" w14:textId="77777777" w:rsidR="00200377" w:rsidRPr="00200377" w:rsidRDefault="00200377" w:rsidP="007F18FC">
            <w:pPr>
              <w:pStyle w:val="TableText"/>
              <w:keepNext w:val="0"/>
              <w:keepLines w:val="0"/>
              <w:jc w:val="center"/>
            </w:pPr>
            <w:r w:rsidRPr="00200377">
              <w:t>615 (0.4%)</w:t>
            </w:r>
          </w:p>
        </w:tc>
        <w:tc>
          <w:tcPr>
            <w:tcW w:w="722" w:type="pct"/>
            <w:tcBorders>
              <w:top w:val="nil"/>
              <w:left w:val="nil"/>
              <w:bottom w:val="single" w:sz="4" w:space="0" w:color="auto"/>
              <w:right w:val="single" w:sz="4" w:space="0" w:color="auto"/>
            </w:tcBorders>
            <w:shd w:val="clear" w:color="auto" w:fill="auto"/>
            <w:noWrap/>
            <w:vAlign w:val="center"/>
            <w:hideMark/>
          </w:tcPr>
          <w:p w14:paraId="4B342627" w14:textId="77777777" w:rsidR="00200377" w:rsidRPr="00200377" w:rsidRDefault="00200377" w:rsidP="007F18FC">
            <w:pPr>
              <w:pStyle w:val="TableText"/>
              <w:keepNext w:val="0"/>
              <w:keepLines w:val="0"/>
              <w:jc w:val="center"/>
            </w:pPr>
            <w:r w:rsidRPr="00200377">
              <w:t>615 (0.4%)</w:t>
            </w:r>
          </w:p>
        </w:tc>
      </w:tr>
      <w:tr w:rsidR="00200377" w:rsidRPr="00200377" w14:paraId="65350B62"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C94464A"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594D1C" w14:textId="77777777" w:rsidR="00200377" w:rsidRPr="00200377" w:rsidRDefault="00200377" w:rsidP="007F18FC">
            <w:pPr>
              <w:pStyle w:val="TableText"/>
              <w:keepNext w:val="0"/>
              <w:keepLines w:val="0"/>
              <w:jc w:val="center"/>
            </w:pPr>
            <w:r w:rsidRPr="00200377">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FF02F46" w14:textId="77777777" w:rsidR="00200377" w:rsidRPr="00200377" w:rsidRDefault="00200377" w:rsidP="007F18FC">
            <w:pPr>
              <w:pStyle w:val="TableText"/>
              <w:keepNext w:val="0"/>
              <w:keepLines w:val="0"/>
              <w:jc w:val="center"/>
            </w:pPr>
            <w:r w:rsidRPr="00200377">
              <w:t>694</w:t>
            </w:r>
          </w:p>
        </w:tc>
        <w:tc>
          <w:tcPr>
            <w:tcW w:w="722" w:type="pct"/>
            <w:tcBorders>
              <w:top w:val="nil"/>
              <w:left w:val="nil"/>
              <w:bottom w:val="single" w:sz="4" w:space="0" w:color="auto"/>
              <w:right w:val="single" w:sz="4" w:space="0" w:color="auto"/>
            </w:tcBorders>
            <w:shd w:val="clear" w:color="auto" w:fill="auto"/>
            <w:noWrap/>
            <w:vAlign w:val="center"/>
            <w:hideMark/>
          </w:tcPr>
          <w:p w14:paraId="5C524CE5" w14:textId="77777777" w:rsidR="00200377" w:rsidRPr="00200377" w:rsidRDefault="00200377" w:rsidP="007F18FC">
            <w:pPr>
              <w:pStyle w:val="TableText"/>
              <w:keepNext w:val="0"/>
              <w:keepLines w:val="0"/>
              <w:jc w:val="center"/>
            </w:pPr>
            <w:r w:rsidRPr="00200377">
              <w:t>691 (-0.3%)</w:t>
            </w:r>
          </w:p>
        </w:tc>
        <w:tc>
          <w:tcPr>
            <w:tcW w:w="722" w:type="pct"/>
            <w:tcBorders>
              <w:top w:val="nil"/>
              <w:left w:val="nil"/>
              <w:bottom w:val="single" w:sz="4" w:space="0" w:color="auto"/>
              <w:right w:val="single" w:sz="4" w:space="0" w:color="auto"/>
            </w:tcBorders>
            <w:shd w:val="clear" w:color="auto" w:fill="auto"/>
            <w:noWrap/>
            <w:vAlign w:val="center"/>
            <w:hideMark/>
          </w:tcPr>
          <w:p w14:paraId="5C5CDD6F" w14:textId="77777777" w:rsidR="00200377" w:rsidRPr="00200377" w:rsidRDefault="00200377" w:rsidP="007F18FC">
            <w:pPr>
              <w:pStyle w:val="TableText"/>
              <w:keepNext w:val="0"/>
              <w:keepLines w:val="0"/>
              <w:jc w:val="center"/>
            </w:pPr>
            <w:r w:rsidRPr="00200377">
              <w:t>675 (-2.6%)</w:t>
            </w:r>
          </w:p>
        </w:tc>
        <w:tc>
          <w:tcPr>
            <w:tcW w:w="722" w:type="pct"/>
            <w:tcBorders>
              <w:top w:val="nil"/>
              <w:left w:val="nil"/>
              <w:bottom w:val="single" w:sz="4" w:space="0" w:color="auto"/>
              <w:right w:val="single" w:sz="4" w:space="0" w:color="auto"/>
            </w:tcBorders>
            <w:shd w:val="clear" w:color="auto" w:fill="auto"/>
            <w:noWrap/>
            <w:vAlign w:val="center"/>
            <w:hideMark/>
          </w:tcPr>
          <w:p w14:paraId="71A7C8E8" w14:textId="77777777" w:rsidR="00200377" w:rsidRPr="00200377" w:rsidRDefault="00200377" w:rsidP="007F18FC">
            <w:pPr>
              <w:pStyle w:val="TableText"/>
              <w:keepNext w:val="0"/>
              <w:keepLines w:val="0"/>
              <w:jc w:val="center"/>
            </w:pPr>
            <w:r w:rsidRPr="00200377">
              <w:t>691 (-0.3%)</w:t>
            </w:r>
          </w:p>
        </w:tc>
        <w:tc>
          <w:tcPr>
            <w:tcW w:w="722" w:type="pct"/>
            <w:tcBorders>
              <w:top w:val="nil"/>
              <w:left w:val="nil"/>
              <w:bottom w:val="single" w:sz="4" w:space="0" w:color="auto"/>
              <w:right w:val="single" w:sz="4" w:space="0" w:color="auto"/>
            </w:tcBorders>
            <w:shd w:val="clear" w:color="auto" w:fill="auto"/>
            <w:noWrap/>
            <w:vAlign w:val="center"/>
            <w:hideMark/>
          </w:tcPr>
          <w:p w14:paraId="4CD36777" w14:textId="77777777" w:rsidR="00200377" w:rsidRPr="00200377" w:rsidRDefault="00200377" w:rsidP="007F18FC">
            <w:pPr>
              <w:pStyle w:val="TableText"/>
              <w:keepNext w:val="0"/>
              <w:keepLines w:val="0"/>
              <w:jc w:val="center"/>
            </w:pPr>
            <w:r w:rsidRPr="00200377">
              <w:t>662 (-4.5%)</w:t>
            </w:r>
          </w:p>
        </w:tc>
      </w:tr>
      <w:tr w:rsidR="00200377" w:rsidRPr="00200377" w14:paraId="7991695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F028F8F"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04A3C6F" w14:textId="77777777" w:rsidR="00200377" w:rsidRPr="00200377" w:rsidRDefault="00200377" w:rsidP="007F18FC">
            <w:pPr>
              <w:pStyle w:val="TableText"/>
              <w:keepNext w:val="0"/>
              <w:keepLines w:val="0"/>
              <w:jc w:val="center"/>
            </w:pPr>
            <w:r w:rsidRPr="00200377">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AFD6636" w14:textId="77777777" w:rsidR="00200377" w:rsidRPr="00200377" w:rsidRDefault="00200377" w:rsidP="007F18FC">
            <w:pPr>
              <w:pStyle w:val="TableText"/>
              <w:keepNext w:val="0"/>
              <w:keepLines w:val="0"/>
              <w:jc w:val="center"/>
            </w:pPr>
            <w:r w:rsidRPr="00200377">
              <w:t>643</w:t>
            </w:r>
          </w:p>
        </w:tc>
        <w:tc>
          <w:tcPr>
            <w:tcW w:w="722" w:type="pct"/>
            <w:tcBorders>
              <w:top w:val="nil"/>
              <w:left w:val="nil"/>
              <w:bottom w:val="single" w:sz="4" w:space="0" w:color="auto"/>
              <w:right w:val="single" w:sz="4" w:space="0" w:color="auto"/>
            </w:tcBorders>
            <w:shd w:val="clear" w:color="auto" w:fill="auto"/>
            <w:noWrap/>
            <w:vAlign w:val="center"/>
            <w:hideMark/>
          </w:tcPr>
          <w:p w14:paraId="0646F113" w14:textId="77777777" w:rsidR="00200377" w:rsidRPr="00200377" w:rsidRDefault="00200377" w:rsidP="007F18FC">
            <w:pPr>
              <w:pStyle w:val="TableText"/>
              <w:keepNext w:val="0"/>
              <w:keepLines w:val="0"/>
              <w:jc w:val="center"/>
            </w:pPr>
            <w:r w:rsidRPr="00200377">
              <w:t>649 (0.9%)</w:t>
            </w:r>
          </w:p>
        </w:tc>
        <w:tc>
          <w:tcPr>
            <w:tcW w:w="722" w:type="pct"/>
            <w:tcBorders>
              <w:top w:val="nil"/>
              <w:left w:val="nil"/>
              <w:bottom w:val="single" w:sz="4" w:space="0" w:color="auto"/>
              <w:right w:val="single" w:sz="4" w:space="0" w:color="auto"/>
            </w:tcBorders>
            <w:shd w:val="clear" w:color="auto" w:fill="auto"/>
            <w:noWrap/>
            <w:vAlign w:val="center"/>
            <w:hideMark/>
          </w:tcPr>
          <w:p w14:paraId="6A9B1601" w14:textId="77777777" w:rsidR="00200377" w:rsidRPr="00200377" w:rsidRDefault="00200377" w:rsidP="007F18FC">
            <w:pPr>
              <w:pStyle w:val="TableText"/>
              <w:keepNext w:val="0"/>
              <w:keepLines w:val="0"/>
              <w:jc w:val="center"/>
            </w:pPr>
            <w:r w:rsidRPr="00200377">
              <w:t>645 (0.3%)</w:t>
            </w:r>
          </w:p>
        </w:tc>
        <w:tc>
          <w:tcPr>
            <w:tcW w:w="722" w:type="pct"/>
            <w:tcBorders>
              <w:top w:val="nil"/>
              <w:left w:val="nil"/>
              <w:bottom w:val="single" w:sz="4" w:space="0" w:color="auto"/>
              <w:right w:val="single" w:sz="4" w:space="0" w:color="auto"/>
            </w:tcBorders>
            <w:shd w:val="clear" w:color="auto" w:fill="auto"/>
            <w:noWrap/>
            <w:vAlign w:val="center"/>
            <w:hideMark/>
          </w:tcPr>
          <w:p w14:paraId="5AA815BA" w14:textId="77777777" w:rsidR="00200377" w:rsidRPr="00200377" w:rsidRDefault="00200377" w:rsidP="007F18FC">
            <w:pPr>
              <w:pStyle w:val="TableText"/>
              <w:keepNext w:val="0"/>
              <w:keepLines w:val="0"/>
              <w:jc w:val="center"/>
            </w:pPr>
            <w:r w:rsidRPr="00200377">
              <w:t>649 (0.9%)</w:t>
            </w:r>
          </w:p>
        </w:tc>
        <w:tc>
          <w:tcPr>
            <w:tcW w:w="722" w:type="pct"/>
            <w:tcBorders>
              <w:top w:val="nil"/>
              <w:left w:val="nil"/>
              <w:bottom w:val="single" w:sz="4" w:space="0" w:color="auto"/>
              <w:right w:val="single" w:sz="4" w:space="0" w:color="auto"/>
            </w:tcBorders>
            <w:shd w:val="clear" w:color="auto" w:fill="auto"/>
            <w:noWrap/>
            <w:vAlign w:val="center"/>
            <w:hideMark/>
          </w:tcPr>
          <w:p w14:paraId="7D5679F3" w14:textId="77777777" w:rsidR="00200377" w:rsidRPr="00200377" w:rsidRDefault="00200377" w:rsidP="007F18FC">
            <w:pPr>
              <w:pStyle w:val="TableText"/>
              <w:keepNext w:val="0"/>
              <w:keepLines w:val="0"/>
              <w:jc w:val="center"/>
            </w:pPr>
            <w:r w:rsidRPr="00200377">
              <w:t>641 (-0.3%)</w:t>
            </w:r>
          </w:p>
        </w:tc>
      </w:tr>
      <w:tr w:rsidR="00200377" w:rsidRPr="00200377" w14:paraId="77D5832B"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A84325C"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8CCCF7" w14:textId="77777777" w:rsidR="00200377" w:rsidRPr="00200377" w:rsidRDefault="00200377" w:rsidP="007F18FC">
            <w:pPr>
              <w:pStyle w:val="TableText"/>
              <w:keepNext w:val="0"/>
              <w:keepLines w:val="0"/>
              <w:jc w:val="center"/>
            </w:pPr>
            <w:r w:rsidRPr="00200377">
              <w:t>Dry</w:t>
            </w:r>
          </w:p>
        </w:tc>
        <w:tc>
          <w:tcPr>
            <w:tcW w:w="534" w:type="pct"/>
            <w:tcBorders>
              <w:top w:val="nil"/>
              <w:left w:val="nil"/>
              <w:bottom w:val="single" w:sz="4" w:space="0" w:color="auto"/>
              <w:right w:val="single" w:sz="4" w:space="0" w:color="auto"/>
            </w:tcBorders>
            <w:shd w:val="clear" w:color="auto" w:fill="auto"/>
            <w:noWrap/>
            <w:vAlign w:val="center"/>
            <w:hideMark/>
          </w:tcPr>
          <w:p w14:paraId="609FD587" w14:textId="77777777" w:rsidR="00200377" w:rsidRPr="00200377" w:rsidRDefault="00200377" w:rsidP="007F18FC">
            <w:pPr>
              <w:pStyle w:val="TableText"/>
              <w:keepNext w:val="0"/>
              <w:keepLines w:val="0"/>
              <w:jc w:val="center"/>
            </w:pPr>
            <w:r w:rsidRPr="00200377">
              <w:t>594</w:t>
            </w:r>
          </w:p>
        </w:tc>
        <w:tc>
          <w:tcPr>
            <w:tcW w:w="722" w:type="pct"/>
            <w:tcBorders>
              <w:top w:val="nil"/>
              <w:left w:val="nil"/>
              <w:bottom w:val="single" w:sz="4" w:space="0" w:color="auto"/>
              <w:right w:val="single" w:sz="4" w:space="0" w:color="auto"/>
            </w:tcBorders>
            <w:shd w:val="clear" w:color="auto" w:fill="auto"/>
            <w:noWrap/>
            <w:vAlign w:val="center"/>
            <w:hideMark/>
          </w:tcPr>
          <w:p w14:paraId="6ECF85EA" w14:textId="77777777" w:rsidR="00200377" w:rsidRPr="00200377" w:rsidRDefault="00200377" w:rsidP="007F18FC">
            <w:pPr>
              <w:pStyle w:val="TableText"/>
              <w:keepNext w:val="0"/>
              <w:keepLines w:val="0"/>
              <w:jc w:val="center"/>
            </w:pPr>
            <w:r w:rsidRPr="00200377">
              <w:t>604 (1.8%)</w:t>
            </w:r>
          </w:p>
        </w:tc>
        <w:tc>
          <w:tcPr>
            <w:tcW w:w="722" w:type="pct"/>
            <w:tcBorders>
              <w:top w:val="nil"/>
              <w:left w:val="nil"/>
              <w:bottom w:val="single" w:sz="4" w:space="0" w:color="auto"/>
              <w:right w:val="single" w:sz="4" w:space="0" w:color="auto"/>
            </w:tcBorders>
            <w:shd w:val="clear" w:color="auto" w:fill="auto"/>
            <w:noWrap/>
            <w:vAlign w:val="center"/>
            <w:hideMark/>
          </w:tcPr>
          <w:p w14:paraId="2A515519" w14:textId="77777777" w:rsidR="00200377" w:rsidRPr="00200377" w:rsidRDefault="00200377" w:rsidP="007F18FC">
            <w:pPr>
              <w:pStyle w:val="TableText"/>
              <w:keepNext w:val="0"/>
              <w:keepLines w:val="0"/>
              <w:jc w:val="center"/>
            </w:pPr>
            <w:r w:rsidRPr="00200377">
              <w:t>608 (2.4%)</w:t>
            </w:r>
          </w:p>
        </w:tc>
        <w:tc>
          <w:tcPr>
            <w:tcW w:w="722" w:type="pct"/>
            <w:tcBorders>
              <w:top w:val="nil"/>
              <w:left w:val="nil"/>
              <w:bottom w:val="single" w:sz="4" w:space="0" w:color="auto"/>
              <w:right w:val="single" w:sz="4" w:space="0" w:color="auto"/>
            </w:tcBorders>
            <w:shd w:val="clear" w:color="auto" w:fill="auto"/>
            <w:noWrap/>
            <w:vAlign w:val="center"/>
            <w:hideMark/>
          </w:tcPr>
          <w:p w14:paraId="0D3A79ED" w14:textId="77777777" w:rsidR="00200377" w:rsidRPr="00200377" w:rsidRDefault="00200377" w:rsidP="007F18FC">
            <w:pPr>
              <w:pStyle w:val="TableText"/>
              <w:keepNext w:val="0"/>
              <w:keepLines w:val="0"/>
              <w:jc w:val="center"/>
            </w:pPr>
            <w:r w:rsidRPr="00200377">
              <w:t>604 (1.8%)</w:t>
            </w:r>
          </w:p>
        </w:tc>
        <w:tc>
          <w:tcPr>
            <w:tcW w:w="722" w:type="pct"/>
            <w:tcBorders>
              <w:top w:val="nil"/>
              <w:left w:val="nil"/>
              <w:bottom w:val="single" w:sz="4" w:space="0" w:color="auto"/>
              <w:right w:val="single" w:sz="4" w:space="0" w:color="auto"/>
            </w:tcBorders>
            <w:shd w:val="clear" w:color="auto" w:fill="auto"/>
            <w:noWrap/>
            <w:vAlign w:val="center"/>
            <w:hideMark/>
          </w:tcPr>
          <w:p w14:paraId="17642469" w14:textId="77777777" w:rsidR="00200377" w:rsidRPr="00200377" w:rsidRDefault="00200377" w:rsidP="007F18FC">
            <w:pPr>
              <w:pStyle w:val="TableText"/>
              <w:keepNext w:val="0"/>
              <w:keepLines w:val="0"/>
              <w:jc w:val="center"/>
            </w:pPr>
            <w:r w:rsidRPr="00200377">
              <w:t>590 (-0.6%)</w:t>
            </w:r>
          </w:p>
        </w:tc>
      </w:tr>
      <w:tr w:rsidR="00200377" w:rsidRPr="00200377" w14:paraId="637A50A2"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515FD35"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79FCC5F" w14:textId="77777777" w:rsidR="00200377" w:rsidRPr="00200377" w:rsidRDefault="00200377" w:rsidP="007F18FC">
            <w:pPr>
              <w:pStyle w:val="TableText"/>
              <w:keepNext w:val="0"/>
              <w:keepLines w:val="0"/>
              <w:jc w:val="center"/>
            </w:pPr>
            <w:r w:rsidRPr="00200377">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870247D" w14:textId="77777777" w:rsidR="00200377" w:rsidRPr="00200377" w:rsidRDefault="00200377" w:rsidP="007F18FC">
            <w:pPr>
              <w:pStyle w:val="TableText"/>
              <w:keepNext w:val="0"/>
              <w:keepLines w:val="0"/>
              <w:jc w:val="center"/>
            </w:pPr>
            <w:r w:rsidRPr="00200377">
              <w:t>491</w:t>
            </w:r>
          </w:p>
        </w:tc>
        <w:tc>
          <w:tcPr>
            <w:tcW w:w="722" w:type="pct"/>
            <w:tcBorders>
              <w:top w:val="nil"/>
              <w:left w:val="nil"/>
              <w:bottom w:val="single" w:sz="4" w:space="0" w:color="auto"/>
              <w:right w:val="single" w:sz="4" w:space="0" w:color="auto"/>
            </w:tcBorders>
            <w:shd w:val="clear" w:color="auto" w:fill="auto"/>
            <w:noWrap/>
            <w:vAlign w:val="center"/>
            <w:hideMark/>
          </w:tcPr>
          <w:p w14:paraId="6134B04A" w14:textId="77777777" w:rsidR="00200377" w:rsidRPr="00200377" w:rsidRDefault="00200377" w:rsidP="007F18FC">
            <w:pPr>
              <w:pStyle w:val="TableText"/>
              <w:keepNext w:val="0"/>
              <w:keepLines w:val="0"/>
              <w:jc w:val="center"/>
            </w:pPr>
            <w:r w:rsidRPr="00200377">
              <w:t>494 (0.6%)</w:t>
            </w:r>
          </w:p>
        </w:tc>
        <w:tc>
          <w:tcPr>
            <w:tcW w:w="722" w:type="pct"/>
            <w:tcBorders>
              <w:top w:val="nil"/>
              <w:left w:val="nil"/>
              <w:bottom w:val="single" w:sz="4" w:space="0" w:color="auto"/>
              <w:right w:val="single" w:sz="4" w:space="0" w:color="auto"/>
            </w:tcBorders>
            <w:shd w:val="clear" w:color="auto" w:fill="auto"/>
            <w:noWrap/>
            <w:vAlign w:val="center"/>
            <w:hideMark/>
          </w:tcPr>
          <w:p w14:paraId="3D5C01C4" w14:textId="77777777" w:rsidR="00200377" w:rsidRPr="00200377" w:rsidRDefault="00200377" w:rsidP="007F18FC">
            <w:pPr>
              <w:pStyle w:val="TableText"/>
              <w:keepNext w:val="0"/>
              <w:keepLines w:val="0"/>
              <w:jc w:val="center"/>
            </w:pPr>
            <w:r w:rsidRPr="00200377">
              <w:t>494 (0.5%)</w:t>
            </w:r>
          </w:p>
        </w:tc>
        <w:tc>
          <w:tcPr>
            <w:tcW w:w="722" w:type="pct"/>
            <w:tcBorders>
              <w:top w:val="nil"/>
              <w:left w:val="nil"/>
              <w:bottom w:val="single" w:sz="4" w:space="0" w:color="auto"/>
              <w:right w:val="single" w:sz="4" w:space="0" w:color="auto"/>
            </w:tcBorders>
            <w:shd w:val="clear" w:color="auto" w:fill="auto"/>
            <w:noWrap/>
            <w:vAlign w:val="center"/>
            <w:hideMark/>
          </w:tcPr>
          <w:p w14:paraId="0DBC91D9" w14:textId="77777777" w:rsidR="00200377" w:rsidRPr="00200377" w:rsidRDefault="00200377" w:rsidP="007F18FC">
            <w:pPr>
              <w:pStyle w:val="TableText"/>
              <w:keepNext w:val="0"/>
              <w:keepLines w:val="0"/>
              <w:jc w:val="center"/>
            </w:pPr>
            <w:r w:rsidRPr="00200377">
              <w:t>493 (0.3%)</w:t>
            </w:r>
          </w:p>
        </w:tc>
        <w:tc>
          <w:tcPr>
            <w:tcW w:w="722" w:type="pct"/>
            <w:tcBorders>
              <w:top w:val="nil"/>
              <w:left w:val="nil"/>
              <w:bottom w:val="single" w:sz="4" w:space="0" w:color="auto"/>
              <w:right w:val="single" w:sz="4" w:space="0" w:color="auto"/>
            </w:tcBorders>
            <w:shd w:val="clear" w:color="auto" w:fill="auto"/>
            <w:noWrap/>
            <w:vAlign w:val="center"/>
            <w:hideMark/>
          </w:tcPr>
          <w:p w14:paraId="1633FCEA" w14:textId="77777777" w:rsidR="00200377" w:rsidRPr="00200377" w:rsidRDefault="00200377" w:rsidP="007F18FC">
            <w:pPr>
              <w:pStyle w:val="TableText"/>
              <w:keepNext w:val="0"/>
              <w:keepLines w:val="0"/>
              <w:jc w:val="center"/>
            </w:pPr>
            <w:r w:rsidRPr="00200377">
              <w:t>488 (-0.7%)</w:t>
            </w:r>
          </w:p>
        </w:tc>
      </w:tr>
      <w:tr w:rsidR="00200377" w:rsidRPr="00200377" w14:paraId="125DFD37"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6743675"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35A1E05" w14:textId="77777777" w:rsidR="00200377" w:rsidRPr="00200377" w:rsidRDefault="00200377" w:rsidP="007F18FC">
            <w:pPr>
              <w:pStyle w:val="TableText"/>
              <w:keepNext w:val="0"/>
              <w:keepLines w:val="0"/>
              <w:jc w:val="center"/>
            </w:pPr>
            <w:r w:rsidRPr="00200377">
              <w:t>All</w:t>
            </w:r>
          </w:p>
        </w:tc>
        <w:tc>
          <w:tcPr>
            <w:tcW w:w="534" w:type="pct"/>
            <w:tcBorders>
              <w:top w:val="nil"/>
              <w:left w:val="nil"/>
              <w:bottom w:val="single" w:sz="4" w:space="0" w:color="auto"/>
              <w:right w:val="single" w:sz="4" w:space="0" w:color="auto"/>
            </w:tcBorders>
            <w:shd w:val="clear" w:color="auto" w:fill="auto"/>
            <w:noWrap/>
            <w:vAlign w:val="center"/>
            <w:hideMark/>
          </w:tcPr>
          <w:p w14:paraId="033E4E6E" w14:textId="77777777" w:rsidR="00200377" w:rsidRPr="00200377" w:rsidRDefault="00200377" w:rsidP="007F18FC">
            <w:pPr>
              <w:pStyle w:val="TableText"/>
              <w:keepNext w:val="0"/>
              <w:keepLines w:val="0"/>
              <w:jc w:val="center"/>
            </w:pPr>
            <w:r w:rsidRPr="00200377">
              <w:t>607</w:t>
            </w:r>
          </w:p>
        </w:tc>
        <w:tc>
          <w:tcPr>
            <w:tcW w:w="722" w:type="pct"/>
            <w:tcBorders>
              <w:top w:val="nil"/>
              <w:left w:val="nil"/>
              <w:bottom w:val="single" w:sz="4" w:space="0" w:color="auto"/>
              <w:right w:val="single" w:sz="4" w:space="0" w:color="auto"/>
            </w:tcBorders>
            <w:shd w:val="clear" w:color="auto" w:fill="auto"/>
            <w:noWrap/>
            <w:vAlign w:val="center"/>
            <w:hideMark/>
          </w:tcPr>
          <w:p w14:paraId="085396AD" w14:textId="77777777" w:rsidR="00200377" w:rsidRPr="00200377" w:rsidRDefault="00200377" w:rsidP="007F18FC">
            <w:pPr>
              <w:pStyle w:val="TableText"/>
              <w:keepNext w:val="0"/>
              <w:keepLines w:val="0"/>
              <w:jc w:val="center"/>
            </w:pPr>
            <w:r w:rsidRPr="00200377">
              <w:t>611 (0.7%)</w:t>
            </w:r>
          </w:p>
        </w:tc>
        <w:tc>
          <w:tcPr>
            <w:tcW w:w="722" w:type="pct"/>
            <w:tcBorders>
              <w:top w:val="nil"/>
              <w:left w:val="nil"/>
              <w:bottom w:val="single" w:sz="4" w:space="0" w:color="auto"/>
              <w:right w:val="single" w:sz="4" w:space="0" w:color="auto"/>
            </w:tcBorders>
            <w:shd w:val="clear" w:color="auto" w:fill="auto"/>
            <w:noWrap/>
            <w:vAlign w:val="center"/>
            <w:hideMark/>
          </w:tcPr>
          <w:p w14:paraId="09C80D9F" w14:textId="77777777" w:rsidR="00200377" w:rsidRPr="00200377" w:rsidRDefault="00200377" w:rsidP="007F18FC">
            <w:pPr>
              <w:pStyle w:val="TableText"/>
              <w:keepNext w:val="0"/>
              <w:keepLines w:val="0"/>
              <w:jc w:val="center"/>
            </w:pPr>
            <w:r w:rsidRPr="00200377">
              <w:t>609 (0.3%)</w:t>
            </w:r>
          </w:p>
        </w:tc>
        <w:tc>
          <w:tcPr>
            <w:tcW w:w="722" w:type="pct"/>
            <w:tcBorders>
              <w:top w:val="nil"/>
              <w:left w:val="nil"/>
              <w:bottom w:val="single" w:sz="4" w:space="0" w:color="auto"/>
              <w:right w:val="single" w:sz="4" w:space="0" w:color="auto"/>
            </w:tcBorders>
            <w:shd w:val="clear" w:color="auto" w:fill="auto"/>
            <w:noWrap/>
            <w:vAlign w:val="center"/>
            <w:hideMark/>
          </w:tcPr>
          <w:p w14:paraId="5ABF3BA8" w14:textId="77777777" w:rsidR="00200377" w:rsidRPr="00200377" w:rsidRDefault="00200377" w:rsidP="007F18FC">
            <w:pPr>
              <w:pStyle w:val="TableText"/>
              <w:keepNext w:val="0"/>
              <w:keepLines w:val="0"/>
              <w:jc w:val="center"/>
            </w:pPr>
            <w:r w:rsidRPr="00200377">
              <w:t>611 (0.7%)</w:t>
            </w:r>
          </w:p>
        </w:tc>
        <w:tc>
          <w:tcPr>
            <w:tcW w:w="722" w:type="pct"/>
            <w:tcBorders>
              <w:top w:val="nil"/>
              <w:left w:val="nil"/>
              <w:bottom w:val="single" w:sz="4" w:space="0" w:color="auto"/>
              <w:right w:val="single" w:sz="4" w:space="0" w:color="auto"/>
            </w:tcBorders>
            <w:shd w:val="clear" w:color="auto" w:fill="auto"/>
            <w:noWrap/>
            <w:vAlign w:val="center"/>
            <w:hideMark/>
          </w:tcPr>
          <w:p w14:paraId="756081BC" w14:textId="77777777" w:rsidR="00200377" w:rsidRPr="00200377" w:rsidRDefault="00200377" w:rsidP="007F18FC">
            <w:pPr>
              <w:pStyle w:val="TableText"/>
              <w:keepNext w:val="0"/>
              <w:keepLines w:val="0"/>
              <w:jc w:val="center"/>
            </w:pPr>
            <w:r w:rsidRPr="00200377">
              <w:t>602 (-0.8%)</w:t>
            </w:r>
          </w:p>
        </w:tc>
      </w:tr>
      <w:tr w:rsidR="00200377" w:rsidRPr="00200377" w14:paraId="503F340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AC7DA75" w14:textId="77777777" w:rsidR="00200377" w:rsidRPr="00200377" w:rsidRDefault="00200377" w:rsidP="007F18FC">
            <w:pPr>
              <w:pStyle w:val="TableText"/>
              <w:keepNext w:val="0"/>
              <w:keepLines w:val="0"/>
              <w:jc w:val="center"/>
            </w:pPr>
            <w:r w:rsidRPr="00200377">
              <w:t>August</w:t>
            </w:r>
          </w:p>
        </w:tc>
        <w:tc>
          <w:tcPr>
            <w:tcW w:w="922" w:type="pct"/>
            <w:tcBorders>
              <w:top w:val="nil"/>
              <w:left w:val="nil"/>
              <w:bottom w:val="single" w:sz="4" w:space="0" w:color="auto"/>
              <w:right w:val="single" w:sz="4" w:space="0" w:color="auto"/>
            </w:tcBorders>
            <w:shd w:val="clear" w:color="auto" w:fill="auto"/>
            <w:noWrap/>
            <w:vAlign w:val="center"/>
            <w:hideMark/>
          </w:tcPr>
          <w:p w14:paraId="20148C2E" w14:textId="77777777" w:rsidR="00200377" w:rsidRPr="00200377" w:rsidRDefault="00200377" w:rsidP="007F18FC">
            <w:pPr>
              <w:pStyle w:val="TableText"/>
              <w:keepNext w:val="0"/>
              <w:keepLines w:val="0"/>
              <w:jc w:val="center"/>
            </w:pPr>
            <w:r w:rsidRPr="00200377">
              <w:t>Wet</w:t>
            </w:r>
          </w:p>
        </w:tc>
        <w:tc>
          <w:tcPr>
            <w:tcW w:w="534" w:type="pct"/>
            <w:tcBorders>
              <w:top w:val="nil"/>
              <w:left w:val="nil"/>
              <w:bottom w:val="single" w:sz="4" w:space="0" w:color="auto"/>
              <w:right w:val="single" w:sz="4" w:space="0" w:color="auto"/>
            </w:tcBorders>
            <w:shd w:val="clear" w:color="auto" w:fill="auto"/>
            <w:noWrap/>
            <w:vAlign w:val="center"/>
            <w:hideMark/>
          </w:tcPr>
          <w:p w14:paraId="4F5273BD" w14:textId="77777777" w:rsidR="00200377" w:rsidRPr="00200377" w:rsidRDefault="00200377" w:rsidP="007F18FC">
            <w:pPr>
              <w:pStyle w:val="TableText"/>
              <w:keepNext w:val="0"/>
              <w:keepLines w:val="0"/>
              <w:jc w:val="center"/>
            </w:pPr>
            <w:r w:rsidRPr="00200377">
              <w:t>536</w:t>
            </w:r>
          </w:p>
        </w:tc>
        <w:tc>
          <w:tcPr>
            <w:tcW w:w="722" w:type="pct"/>
            <w:tcBorders>
              <w:top w:val="nil"/>
              <w:left w:val="nil"/>
              <w:bottom w:val="single" w:sz="4" w:space="0" w:color="auto"/>
              <w:right w:val="single" w:sz="4" w:space="0" w:color="auto"/>
            </w:tcBorders>
            <w:shd w:val="clear" w:color="auto" w:fill="auto"/>
            <w:noWrap/>
            <w:vAlign w:val="center"/>
            <w:hideMark/>
          </w:tcPr>
          <w:p w14:paraId="292EE7E3" w14:textId="77777777" w:rsidR="00200377" w:rsidRPr="00200377" w:rsidRDefault="00200377" w:rsidP="007F18FC">
            <w:pPr>
              <w:pStyle w:val="TableText"/>
              <w:keepNext w:val="0"/>
              <w:keepLines w:val="0"/>
              <w:jc w:val="center"/>
            </w:pPr>
            <w:r w:rsidRPr="00200377">
              <w:t>537 (0.2%)</w:t>
            </w:r>
          </w:p>
        </w:tc>
        <w:tc>
          <w:tcPr>
            <w:tcW w:w="722" w:type="pct"/>
            <w:tcBorders>
              <w:top w:val="nil"/>
              <w:left w:val="nil"/>
              <w:bottom w:val="single" w:sz="4" w:space="0" w:color="auto"/>
              <w:right w:val="single" w:sz="4" w:space="0" w:color="auto"/>
            </w:tcBorders>
            <w:shd w:val="clear" w:color="auto" w:fill="auto"/>
            <w:noWrap/>
            <w:vAlign w:val="center"/>
            <w:hideMark/>
          </w:tcPr>
          <w:p w14:paraId="0782BB39" w14:textId="77777777" w:rsidR="00200377" w:rsidRPr="00200377" w:rsidRDefault="00200377" w:rsidP="007F18FC">
            <w:pPr>
              <w:pStyle w:val="TableText"/>
              <w:keepNext w:val="0"/>
              <w:keepLines w:val="0"/>
              <w:jc w:val="center"/>
            </w:pPr>
            <w:r w:rsidRPr="00200377">
              <w:t>537 (0.2%)</w:t>
            </w:r>
          </w:p>
        </w:tc>
        <w:tc>
          <w:tcPr>
            <w:tcW w:w="722" w:type="pct"/>
            <w:tcBorders>
              <w:top w:val="nil"/>
              <w:left w:val="nil"/>
              <w:bottom w:val="single" w:sz="4" w:space="0" w:color="auto"/>
              <w:right w:val="single" w:sz="4" w:space="0" w:color="auto"/>
            </w:tcBorders>
            <w:shd w:val="clear" w:color="auto" w:fill="auto"/>
            <w:noWrap/>
            <w:vAlign w:val="center"/>
            <w:hideMark/>
          </w:tcPr>
          <w:p w14:paraId="3D551F52" w14:textId="77777777" w:rsidR="00200377" w:rsidRPr="00200377" w:rsidRDefault="00200377" w:rsidP="007F18FC">
            <w:pPr>
              <w:pStyle w:val="TableText"/>
              <w:keepNext w:val="0"/>
              <w:keepLines w:val="0"/>
              <w:jc w:val="center"/>
            </w:pPr>
            <w:r w:rsidRPr="00200377">
              <w:t>537 (0.2%)</w:t>
            </w:r>
          </w:p>
        </w:tc>
        <w:tc>
          <w:tcPr>
            <w:tcW w:w="722" w:type="pct"/>
            <w:tcBorders>
              <w:top w:val="nil"/>
              <w:left w:val="nil"/>
              <w:bottom w:val="single" w:sz="4" w:space="0" w:color="auto"/>
              <w:right w:val="single" w:sz="4" w:space="0" w:color="auto"/>
            </w:tcBorders>
            <w:shd w:val="clear" w:color="auto" w:fill="auto"/>
            <w:noWrap/>
            <w:vAlign w:val="center"/>
            <w:hideMark/>
          </w:tcPr>
          <w:p w14:paraId="059F6DAD" w14:textId="77777777" w:rsidR="00200377" w:rsidRPr="00200377" w:rsidRDefault="00200377" w:rsidP="007F18FC">
            <w:pPr>
              <w:pStyle w:val="TableText"/>
              <w:keepNext w:val="0"/>
              <w:keepLines w:val="0"/>
              <w:jc w:val="center"/>
            </w:pPr>
            <w:r w:rsidRPr="00200377">
              <w:t>537 (0.2%)</w:t>
            </w:r>
          </w:p>
        </w:tc>
      </w:tr>
      <w:tr w:rsidR="00200377" w:rsidRPr="00200377" w14:paraId="77431DF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3BAE002"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3077CE" w14:textId="77777777" w:rsidR="00200377" w:rsidRPr="00200377" w:rsidRDefault="00200377" w:rsidP="007F18FC">
            <w:pPr>
              <w:pStyle w:val="TableText"/>
              <w:keepNext w:val="0"/>
              <w:keepLines w:val="0"/>
              <w:jc w:val="center"/>
            </w:pPr>
            <w:r w:rsidRPr="00200377">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570F3D4" w14:textId="77777777" w:rsidR="00200377" w:rsidRPr="00200377" w:rsidRDefault="00200377" w:rsidP="007F18FC">
            <w:pPr>
              <w:pStyle w:val="TableText"/>
              <w:keepNext w:val="0"/>
              <w:keepLines w:val="0"/>
              <w:jc w:val="center"/>
            </w:pPr>
            <w:r w:rsidRPr="00200377">
              <w:t>514</w:t>
            </w:r>
          </w:p>
        </w:tc>
        <w:tc>
          <w:tcPr>
            <w:tcW w:w="722" w:type="pct"/>
            <w:tcBorders>
              <w:top w:val="nil"/>
              <w:left w:val="nil"/>
              <w:bottom w:val="single" w:sz="4" w:space="0" w:color="auto"/>
              <w:right w:val="single" w:sz="4" w:space="0" w:color="auto"/>
            </w:tcBorders>
            <w:shd w:val="clear" w:color="auto" w:fill="auto"/>
            <w:noWrap/>
            <w:vAlign w:val="center"/>
            <w:hideMark/>
          </w:tcPr>
          <w:p w14:paraId="5946C542" w14:textId="77777777" w:rsidR="00200377" w:rsidRPr="00200377" w:rsidRDefault="00200377" w:rsidP="007F18FC">
            <w:pPr>
              <w:pStyle w:val="TableText"/>
              <w:keepNext w:val="0"/>
              <w:keepLines w:val="0"/>
              <w:jc w:val="center"/>
            </w:pPr>
            <w:r w:rsidRPr="00200377">
              <w:t>512 (-0.4%)</w:t>
            </w:r>
          </w:p>
        </w:tc>
        <w:tc>
          <w:tcPr>
            <w:tcW w:w="722" w:type="pct"/>
            <w:tcBorders>
              <w:top w:val="nil"/>
              <w:left w:val="nil"/>
              <w:bottom w:val="single" w:sz="4" w:space="0" w:color="auto"/>
              <w:right w:val="single" w:sz="4" w:space="0" w:color="auto"/>
            </w:tcBorders>
            <w:shd w:val="clear" w:color="auto" w:fill="auto"/>
            <w:noWrap/>
            <w:vAlign w:val="center"/>
            <w:hideMark/>
          </w:tcPr>
          <w:p w14:paraId="0B0A6C7E" w14:textId="77777777" w:rsidR="00200377" w:rsidRPr="00200377" w:rsidRDefault="00200377" w:rsidP="007F18FC">
            <w:pPr>
              <w:pStyle w:val="TableText"/>
              <w:keepNext w:val="0"/>
              <w:keepLines w:val="0"/>
              <w:jc w:val="center"/>
            </w:pPr>
            <w:r w:rsidRPr="00200377">
              <w:t>517 (0.5%)</w:t>
            </w:r>
          </w:p>
        </w:tc>
        <w:tc>
          <w:tcPr>
            <w:tcW w:w="722" w:type="pct"/>
            <w:tcBorders>
              <w:top w:val="nil"/>
              <w:left w:val="nil"/>
              <w:bottom w:val="single" w:sz="4" w:space="0" w:color="auto"/>
              <w:right w:val="single" w:sz="4" w:space="0" w:color="auto"/>
            </w:tcBorders>
            <w:shd w:val="clear" w:color="auto" w:fill="auto"/>
            <w:noWrap/>
            <w:vAlign w:val="center"/>
            <w:hideMark/>
          </w:tcPr>
          <w:p w14:paraId="29F0C663" w14:textId="77777777" w:rsidR="00200377" w:rsidRPr="00200377" w:rsidRDefault="00200377" w:rsidP="007F18FC">
            <w:pPr>
              <w:pStyle w:val="TableText"/>
              <w:keepNext w:val="0"/>
              <w:keepLines w:val="0"/>
              <w:jc w:val="center"/>
            </w:pPr>
            <w:r w:rsidRPr="00200377">
              <w:t>512 (-0.4%)</w:t>
            </w:r>
          </w:p>
        </w:tc>
        <w:tc>
          <w:tcPr>
            <w:tcW w:w="722" w:type="pct"/>
            <w:tcBorders>
              <w:top w:val="nil"/>
              <w:left w:val="nil"/>
              <w:bottom w:val="single" w:sz="4" w:space="0" w:color="auto"/>
              <w:right w:val="single" w:sz="4" w:space="0" w:color="auto"/>
            </w:tcBorders>
            <w:shd w:val="clear" w:color="auto" w:fill="auto"/>
            <w:noWrap/>
            <w:vAlign w:val="center"/>
            <w:hideMark/>
          </w:tcPr>
          <w:p w14:paraId="14F788AD" w14:textId="77777777" w:rsidR="00200377" w:rsidRPr="00200377" w:rsidRDefault="00200377" w:rsidP="007F18FC">
            <w:pPr>
              <w:pStyle w:val="TableText"/>
              <w:keepNext w:val="0"/>
              <w:keepLines w:val="0"/>
              <w:jc w:val="center"/>
            </w:pPr>
            <w:r w:rsidRPr="00200377">
              <w:t>490 (-4.7%)</w:t>
            </w:r>
          </w:p>
        </w:tc>
      </w:tr>
      <w:tr w:rsidR="00200377" w:rsidRPr="00200377" w14:paraId="2A7EF08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E1E472"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905E785" w14:textId="77777777" w:rsidR="00200377" w:rsidRPr="00200377" w:rsidRDefault="00200377" w:rsidP="007F18FC">
            <w:pPr>
              <w:pStyle w:val="TableText"/>
              <w:keepNext w:val="0"/>
              <w:keepLines w:val="0"/>
              <w:jc w:val="center"/>
            </w:pPr>
            <w:r w:rsidRPr="00200377">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28FA7B2" w14:textId="77777777" w:rsidR="00200377" w:rsidRPr="00200377" w:rsidRDefault="00200377" w:rsidP="007F18FC">
            <w:pPr>
              <w:pStyle w:val="TableText"/>
              <w:keepNext w:val="0"/>
              <w:keepLines w:val="0"/>
              <w:jc w:val="center"/>
            </w:pPr>
            <w:r w:rsidRPr="00200377">
              <w:t>477</w:t>
            </w:r>
          </w:p>
        </w:tc>
        <w:tc>
          <w:tcPr>
            <w:tcW w:w="722" w:type="pct"/>
            <w:tcBorders>
              <w:top w:val="nil"/>
              <w:left w:val="nil"/>
              <w:bottom w:val="single" w:sz="4" w:space="0" w:color="auto"/>
              <w:right w:val="single" w:sz="4" w:space="0" w:color="auto"/>
            </w:tcBorders>
            <w:shd w:val="clear" w:color="auto" w:fill="auto"/>
            <w:noWrap/>
            <w:vAlign w:val="center"/>
            <w:hideMark/>
          </w:tcPr>
          <w:p w14:paraId="5C210AFD" w14:textId="77777777" w:rsidR="00200377" w:rsidRPr="00200377" w:rsidRDefault="00200377" w:rsidP="007F18FC">
            <w:pPr>
              <w:pStyle w:val="TableText"/>
              <w:keepNext w:val="0"/>
              <w:keepLines w:val="0"/>
              <w:jc w:val="center"/>
            </w:pPr>
            <w:r w:rsidRPr="00200377">
              <w:t>476 (-0.2%)</w:t>
            </w:r>
          </w:p>
        </w:tc>
        <w:tc>
          <w:tcPr>
            <w:tcW w:w="722" w:type="pct"/>
            <w:tcBorders>
              <w:top w:val="nil"/>
              <w:left w:val="nil"/>
              <w:bottom w:val="single" w:sz="4" w:space="0" w:color="auto"/>
              <w:right w:val="single" w:sz="4" w:space="0" w:color="auto"/>
            </w:tcBorders>
            <w:shd w:val="clear" w:color="auto" w:fill="auto"/>
            <w:noWrap/>
            <w:vAlign w:val="center"/>
            <w:hideMark/>
          </w:tcPr>
          <w:p w14:paraId="7AAF7602" w14:textId="77777777" w:rsidR="00200377" w:rsidRPr="00200377" w:rsidRDefault="00200377" w:rsidP="007F18FC">
            <w:pPr>
              <w:pStyle w:val="TableText"/>
              <w:keepNext w:val="0"/>
              <w:keepLines w:val="0"/>
              <w:jc w:val="center"/>
            </w:pPr>
            <w:r w:rsidRPr="00200377">
              <w:t>477 (-0.1%)</w:t>
            </w:r>
          </w:p>
        </w:tc>
        <w:tc>
          <w:tcPr>
            <w:tcW w:w="722" w:type="pct"/>
            <w:tcBorders>
              <w:top w:val="nil"/>
              <w:left w:val="nil"/>
              <w:bottom w:val="single" w:sz="4" w:space="0" w:color="auto"/>
              <w:right w:val="single" w:sz="4" w:space="0" w:color="auto"/>
            </w:tcBorders>
            <w:shd w:val="clear" w:color="auto" w:fill="auto"/>
            <w:noWrap/>
            <w:vAlign w:val="center"/>
            <w:hideMark/>
          </w:tcPr>
          <w:p w14:paraId="384F235D" w14:textId="77777777" w:rsidR="00200377" w:rsidRPr="00200377" w:rsidRDefault="00200377" w:rsidP="007F18FC">
            <w:pPr>
              <w:pStyle w:val="TableText"/>
              <w:keepNext w:val="0"/>
              <w:keepLines w:val="0"/>
              <w:jc w:val="center"/>
            </w:pPr>
            <w:r w:rsidRPr="00200377">
              <w:t>477 (-0.1%)</w:t>
            </w:r>
          </w:p>
        </w:tc>
        <w:tc>
          <w:tcPr>
            <w:tcW w:w="722" w:type="pct"/>
            <w:tcBorders>
              <w:top w:val="nil"/>
              <w:left w:val="nil"/>
              <w:bottom w:val="single" w:sz="4" w:space="0" w:color="auto"/>
              <w:right w:val="single" w:sz="4" w:space="0" w:color="auto"/>
            </w:tcBorders>
            <w:shd w:val="clear" w:color="auto" w:fill="auto"/>
            <w:noWrap/>
            <w:vAlign w:val="center"/>
            <w:hideMark/>
          </w:tcPr>
          <w:p w14:paraId="4F0C6B58" w14:textId="77777777" w:rsidR="00200377" w:rsidRPr="00200377" w:rsidRDefault="00200377" w:rsidP="007F18FC">
            <w:pPr>
              <w:pStyle w:val="TableText"/>
              <w:keepNext w:val="0"/>
              <w:keepLines w:val="0"/>
              <w:jc w:val="center"/>
            </w:pPr>
            <w:r w:rsidRPr="00200377">
              <w:t>476 (-0.3%)</w:t>
            </w:r>
          </w:p>
        </w:tc>
      </w:tr>
      <w:tr w:rsidR="00200377" w:rsidRPr="00200377" w14:paraId="5FCA0E9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2DE318C"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11FC525" w14:textId="77777777" w:rsidR="00200377" w:rsidRPr="00200377" w:rsidRDefault="00200377" w:rsidP="007F18FC">
            <w:pPr>
              <w:pStyle w:val="TableText"/>
              <w:keepNext w:val="0"/>
              <w:keepLines w:val="0"/>
              <w:jc w:val="center"/>
            </w:pPr>
            <w:r w:rsidRPr="00200377">
              <w:t>Dry</w:t>
            </w:r>
          </w:p>
        </w:tc>
        <w:tc>
          <w:tcPr>
            <w:tcW w:w="534" w:type="pct"/>
            <w:tcBorders>
              <w:top w:val="nil"/>
              <w:left w:val="nil"/>
              <w:bottom w:val="single" w:sz="4" w:space="0" w:color="auto"/>
              <w:right w:val="single" w:sz="4" w:space="0" w:color="auto"/>
            </w:tcBorders>
            <w:shd w:val="clear" w:color="auto" w:fill="auto"/>
            <w:noWrap/>
            <w:vAlign w:val="center"/>
            <w:hideMark/>
          </w:tcPr>
          <w:p w14:paraId="3ADAC487" w14:textId="77777777" w:rsidR="00200377" w:rsidRPr="00200377" w:rsidRDefault="00200377" w:rsidP="007F18FC">
            <w:pPr>
              <w:pStyle w:val="TableText"/>
              <w:keepNext w:val="0"/>
              <w:keepLines w:val="0"/>
              <w:jc w:val="center"/>
            </w:pPr>
            <w:r w:rsidRPr="00200377">
              <w:t>468</w:t>
            </w:r>
          </w:p>
        </w:tc>
        <w:tc>
          <w:tcPr>
            <w:tcW w:w="722" w:type="pct"/>
            <w:tcBorders>
              <w:top w:val="nil"/>
              <w:left w:val="nil"/>
              <w:bottom w:val="single" w:sz="4" w:space="0" w:color="auto"/>
              <w:right w:val="single" w:sz="4" w:space="0" w:color="auto"/>
            </w:tcBorders>
            <w:shd w:val="clear" w:color="auto" w:fill="auto"/>
            <w:noWrap/>
            <w:vAlign w:val="center"/>
            <w:hideMark/>
          </w:tcPr>
          <w:p w14:paraId="75B24FB3" w14:textId="77777777" w:rsidR="00200377" w:rsidRPr="00200377" w:rsidRDefault="00200377" w:rsidP="007F18FC">
            <w:pPr>
              <w:pStyle w:val="TableText"/>
              <w:keepNext w:val="0"/>
              <w:keepLines w:val="0"/>
              <w:jc w:val="center"/>
            </w:pPr>
            <w:r w:rsidRPr="00200377">
              <w:t>474 (1.3%)</w:t>
            </w:r>
          </w:p>
        </w:tc>
        <w:tc>
          <w:tcPr>
            <w:tcW w:w="722" w:type="pct"/>
            <w:tcBorders>
              <w:top w:val="nil"/>
              <w:left w:val="nil"/>
              <w:bottom w:val="single" w:sz="4" w:space="0" w:color="auto"/>
              <w:right w:val="single" w:sz="4" w:space="0" w:color="auto"/>
            </w:tcBorders>
            <w:shd w:val="clear" w:color="auto" w:fill="auto"/>
            <w:noWrap/>
            <w:vAlign w:val="center"/>
            <w:hideMark/>
          </w:tcPr>
          <w:p w14:paraId="54A87778" w14:textId="77777777" w:rsidR="00200377" w:rsidRPr="00200377" w:rsidRDefault="00200377" w:rsidP="007F18FC">
            <w:pPr>
              <w:pStyle w:val="TableText"/>
              <w:keepNext w:val="0"/>
              <w:keepLines w:val="0"/>
              <w:jc w:val="center"/>
            </w:pPr>
            <w:r w:rsidRPr="00200377">
              <w:t>471 (0.5%)</w:t>
            </w:r>
          </w:p>
        </w:tc>
        <w:tc>
          <w:tcPr>
            <w:tcW w:w="722" w:type="pct"/>
            <w:tcBorders>
              <w:top w:val="nil"/>
              <w:left w:val="nil"/>
              <w:bottom w:val="single" w:sz="4" w:space="0" w:color="auto"/>
              <w:right w:val="single" w:sz="4" w:space="0" w:color="auto"/>
            </w:tcBorders>
            <w:shd w:val="clear" w:color="auto" w:fill="auto"/>
            <w:noWrap/>
            <w:vAlign w:val="center"/>
            <w:hideMark/>
          </w:tcPr>
          <w:p w14:paraId="5DFC10BB" w14:textId="77777777" w:rsidR="00200377" w:rsidRPr="00200377" w:rsidRDefault="00200377" w:rsidP="007F18FC">
            <w:pPr>
              <w:pStyle w:val="TableText"/>
              <w:keepNext w:val="0"/>
              <w:keepLines w:val="0"/>
              <w:jc w:val="center"/>
            </w:pPr>
            <w:r w:rsidRPr="00200377">
              <w:t>474 (1.3%)</w:t>
            </w:r>
          </w:p>
        </w:tc>
        <w:tc>
          <w:tcPr>
            <w:tcW w:w="722" w:type="pct"/>
            <w:tcBorders>
              <w:top w:val="nil"/>
              <w:left w:val="nil"/>
              <w:bottom w:val="single" w:sz="4" w:space="0" w:color="auto"/>
              <w:right w:val="single" w:sz="4" w:space="0" w:color="auto"/>
            </w:tcBorders>
            <w:shd w:val="clear" w:color="auto" w:fill="auto"/>
            <w:noWrap/>
            <w:vAlign w:val="center"/>
            <w:hideMark/>
          </w:tcPr>
          <w:p w14:paraId="2A1AC37B" w14:textId="77777777" w:rsidR="00200377" w:rsidRPr="00200377" w:rsidRDefault="00200377" w:rsidP="007F18FC">
            <w:pPr>
              <w:pStyle w:val="TableText"/>
              <w:keepNext w:val="0"/>
              <w:keepLines w:val="0"/>
              <w:jc w:val="center"/>
            </w:pPr>
            <w:r w:rsidRPr="00200377">
              <w:t>465 (-0.8%)</w:t>
            </w:r>
          </w:p>
        </w:tc>
      </w:tr>
      <w:tr w:rsidR="00200377" w:rsidRPr="00200377" w14:paraId="67A1199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59E8694"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9DBFCC" w14:textId="77777777" w:rsidR="00200377" w:rsidRPr="00200377" w:rsidRDefault="00200377" w:rsidP="007F18FC">
            <w:pPr>
              <w:pStyle w:val="TableText"/>
              <w:keepNext w:val="0"/>
              <w:keepLines w:val="0"/>
              <w:jc w:val="center"/>
            </w:pPr>
            <w:r w:rsidRPr="00200377">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7D3BB64" w14:textId="77777777" w:rsidR="00200377" w:rsidRPr="00200377" w:rsidRDefault="00200377" w:rsidP="007F18FC">
            <w:pPr>
              <w:pStyle w:val="TableText"/>
              <w:keepNext w:val="0"/>
              <w:keepLines w:val="0"/>
              <w:jc w:val="center"/>
            </w:pPr>
            <w:r w:rsidRPr="00200377">
              <w:t>480</w:t>
            </w:r>
          </w:p>
        </w:tc>
        <w:tc>
          <w:tcPr>
            <w:tcW w:w="722" w:type="pct"/>
            <w:tcBorders>
              <w:top w:val="nil"/>
              <w:left w:val="nil"/>
              <w:bottom w:val="single" w:sz="4" w:space="0" w:color="auto"/>
              <w:right w:val="single" w:sz="4" w:space="0" w:color="auto"/>
            </w:tcBorders>
            <w:shd w:val="clear" w:color="auto" w:fill="auto"/>
            <w:noWrap/>
            <w:vAlign w:val="center"/>
            <w:hideMark/>
          </w:tcPr>
          <w:p w14:paraId="10C8D3B5" w14:textId="77777777" w:rsidR="00200377" w:rsidRPr="00200377" w:rsidRDefault="00200377" w:rsidP="007F18FC">
            <w:pPr>
              <w:pStyle w:val="TableText"/>
              <w:keepNext w:val="0"/>
              <w:keepLines w:val="0"/>
              <w:jc w:val="center"/>
            </w:pPr>
            <w:r w:rsidRPr="00200377">
              <w:t>485 (1.1%)</w:t>
            </w:r>
          </w:p>
        </w:tc>
        <w:tc>
          <w:tcPr>
            <w:tcW w:w="722" w:type="pct"/>
            <w:tcBorders>
              <w:top w:val="nil"/>
              <w:left w:val="nil"/>
              <w:bottom w:val="single" w:sz="4" w:space="0" w:color="auto"/>
              <w:right w:val="single" w:sz="4" w:space="0" w:color="auto"/>
            </w:tcBorders>
            <w:shd w:val="clear" w:color="auto" w:fill="auto"/>
            <w:noWrap/>
            <w:vAlign w:val="center"/>
            <w:hideMark/>
          </w:tcPr>
          <w:p w14:paraId="036E7B48" w14:textId="77777777" w:rsidR="00200377" w:rsidRPr="00200377" w:rsidRDefault="00200377" w:rsidP="007F18FC">
            <w:pPr>
              <w:pStyle w:val="TableText"/>
              <w:keepNext w:val="0"/>
              <w:keepLines w:val="0"/>
              <w:jc w:val="center"/>
            </w:pPr>
            <w:r w:rsidRPr="00200377">
              <w:t>480 (0.1%)</w:t>
            </w:r>
          </w:p>
        </w:tc>
        <w:tc>
          <w:tcPr>
            <w:tcW w:w="722" w:type="pct"/>
            <w:tcBorders>
              <w:top w:val="nil"/>
              <w:left w:val="nil"/>
              <w:bottom w:val="single" w:sz="4" w:space="0" w:color="auto"/>
              <w:right w:val="single" w:sz="4" w:space="0" w:color="auto"/>
            </w:tcBorders>
            <w:shd w:val="clear" w:color="auto" w:fill="auto"/>
            <w:noWrap/>
            <w:vAlign w:val="center"/>
            <w:hideMark/>
          </w:tcPr>
          <w:p w14:paraId="407C394C" w14:textId="77777777" w:rsidR="00200377" w:rsidRPr="00200377" w:rsidRDefault="00200377" w:rsidP="007F18FC">
            <w:pPr>
              <w:pStyle w:val="TableText"/>
              <w:keepNext w:val="0"/>
              <w:keepLines w:val="0"/>
              <w:jc w:val="center"/>
            </w:pPr>
            <w:r w:rsidRPr="00200377">
              <w:t>480 (0.1%)</w:t>
            </w:r>
          </w:p>
        </w:tc>
        <w:tc>
          <w:tcPr>
            <w:tcW w:w="722" w:type="pct"/>
            <w:tcBorders>
              <w:top w:val="nil"/>
              <w:left w:val="nil"/>
              <w:bottom w:val="single" w:sz="4" w:space="0" w:color="auto"/>
              <w:right w:val="single" w:sz="4" w:space="0" w:color="auto"/>
            </w:tcBorders>
            <w:shd w:val="clear" w:color="auto" w:fill="auto"/>
            <w:noWrap/>
            <w:vAlign w:val="center"/>
            <w:hideMark/>
          </w:tcPr>
          <w:p w14:paraId="78AEDEAA" w14:textId="77777777" w:rsidR="00200377" w:rsidRPr="00200377" w:rsidRDefault="00200377" w:rsidP="007F18FC">
            <w:pPr>
              <w:pStyle w:val="TableText"/>
              <w:keepNext w:val="0"/>
              <w:keepLines w:val="0"/>
              <w:jc w:val="center"/>
            </w:pPr>
            <w:r w:rsidRPr="00200377">
              <w:t>479 (-0.1%)</w:t>
            </w:r>
          </w:p>
        </w:tc>
      </w:tr>
      <w:tr w:rsidR="00200377" w:rsidRPr="00200377" w14:paraId="616AE50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5F9D2F"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11DDA0F" w14:textId="77777777" w:rsidR="00200377" w:rsidRPr="00200377" w:rsidRDefault="00200377" w:rsidP="007F18FC">
            <w:pPr>
              <w:pStyle w:val="TableText"/>
              <w:keepNext w:val="0"/>
              <w:keepLines w:val="0"/>
              <w:jc w:val="center"/>
            </w:pPr>
            <w:r w:rsidRPr="00200377">
              <w:t>All</w:t>
            </w:r>
          </w:p>
        </w:tc>
        <w:tc>
          <w:tcPr>
            <w:tcW w:w="534" w:type="pct"/>
            <w:tcBorders>
              <w:top w:val="nil"/>
              <w:left w:val="nil"/>
              <w:bottom w:val="single" w:sz="4" w:space="0" w:color="auto"/>
              <w:right w:val="single" w:sz="4" w:space="0" w:color="auto"/>
            </w:tcBorders>
            <w:shd w:val="clear" w:color="auto" w:fill="auto"/>
            <w:noWrap/>
            <w:vAlign w:val="center"/>
            <w:hideMark/>
          </w:tcPr>
          <w:p w14:paraId="61433DF3" w14:textId="77777777" w:rsidR="00200377" w:rsidRPr="00200377" w:rsidRDefault="00200377" w:rsidP="007F18FC">
            <w:pPr>
              <w:pStyle w:val="TableText"/>
              <w:keepNext w:val="0"/>
              <w:keepLines w:val="0"/>
              <w:jc w:val="center"/>
            </w:pPr>
            <w:r w:rsidRPr="00200377">
              <w:t>499</w:t>
            </w:r>
          </w:p>
        </w:tc>
        <w:tc>
          <w:tcPr>
            <w:tcW w:w="722" w:type="pct"/>
            <w:tcBorders>
              <w:top w:val="nil"/>
              <w:left w:val="nil"/>
              <w:bottom w:val="single" w:sz="4" w:space="0" w:color="auto"/>
              <w:right w:val="single" w:sz="4" w:space="0" w:color="auto"/>
            </w:tcBorders>
            <w:shd w:val="clear" w:color="auto" w:fill="auto"/>
            <w:noWrap/>
            <w:vAlign w:val="center"/>
            <w:hideMark/>
          </w:tcPr>
          <w:p w14:paraId="6BAC7E93" w14:textId="77777777" w:rsidR="00200377" w:rsidRPr="00200377" w:rsidRDefault="00200377" w:rsidP="007F18FC">
            <w:pPr>
              <w:pStyle w:val="TableText"/>
              <w:keepNext w:val="0"/>
              <w:keepLines w:val="0"/>
              <w:jc w:val="center"/>
            </w:pPr>
            <w:r w:rsidRPr="00200377">
              <w:t>501 (0.4%)</w:t>
            </w:r>
          </w:p>
        </w:tc>
        <w:tc>
          <w:tcPr>
            <w:tcW w:w="722" w:type="pct"/>
            <w:tcBorders>
              <w:top w:val="nil"/>
              <w:left w:val="nil"/>
              <w:bottom w:val="single" w:sz="4" w:space="0" w:color="auto"/>
              <w:right w:val="single" w:sz="4" w:space="0" w:color="auto"/>
            </w:tcBorders>
            <w:shd w:val="clear" w:color="auto" w:fill="auto"/>
            <w:noWrap/>
            <w:vAlign w:val="center"/>
            <w:hideMark/>
          </w:tcPr>
          <w:p w14:paraId="5380AB70" w14:textId="77777777" w:rsidR="00200377" w:rsidRPr="00200377" w:rsidRDefault="00200377" w:rsidP="007F18FC">
            <w:pPr>
              <w:pStyle w:val="TableText"/>
              <w:keepNext w:val="0"/>
              <w:keepLines w:val="0"/>
              <w:jc w:val="center"/>
            </w:pPr>
            <w:r w:rsidRPr="00200377">
              <w:t>501 (0.2%)</w:t>
            </w:r>
          </w:p>
        </w:tc>
        <w:tc>
          <w:tcPr>
            <w:tcW w:w="722" w:type="pct"/>
            <w:tcBorders>
              <w:top w:val="nil"/>
              <w:left w:val="nil"/>
              <w:bottom w:val="single" w:sz="4" w:space="0" w:color="auto"/>
              <w:right w:val="single" w:sz="4" w:space="0" w:color="auto"/>
            </w:tcBorders>
            <w:shd w:val="clear" w:color="auto" w:fill="auto"/>
            <w:noWrap/>
            <w:vAlign w:val="center"/>
            <w:hideMark/>
          </w:tcPr>
          <w:p w14:paraId="0A3DC008" w14:textId="77777777" w:rsidR="00200377" w:rsidRPr="00200377" w:rsidRDefault="00200377" w:rsidP="007F18FC">
            <w:pPr>
              <w:pStyle w:val="TableText"/>
              <w:keepNext w:val="0"/>
              <w:keepLines w:val="0"/>
              <w:jc w:val="center"/>
            </w:pPr>
            <w:r w:rsidRPr="00200377">
              <w:t>501 (0.3%)</w:t>
            </w:r>
          </w:p>
        </w:tc>
        <w:tc>
          <w:tcPr>
            <w:tcW w:w="722" w:type="pct"/>
            <w:tcBorders>
              <w:top w:val="nil"/>
              <w:left w:val="nil"/>
              <w:bottom w:val="single" w:sz="4" w:space="0" w:color="auto"/>
              <w:right w:val="single" w:sz="4" w:space="0" w:color="auto"/>
            </w:tcBorders>
            <w:shd w:val="clear" w:color="auto" w:fill="auto"/>
            <w:noWrap/>
            <w:vAlign w:val="center"/>
            <w:hideMark/>
          </w:tcPr>
          <w:p w14:paraId="7DFCAC4C" w14:textId="77777777" w:rsidR="00200377" w:rsidRPr="00200377" w:rsidRDefault="00200377" w:rsidP="007F18FC">
            <w:pPr>
              <w:pStyle w:val="TableText"/>
              <w:keepNext w:val="0"/>
              <w:keepLines w:val="0"/>
              <w:jc w:val="center"/>
            </w:pPr>
            <w:r w:rsidRPr="00200377">
              <w:t>495 (-0.8%)</w:t>
            </w:r>
          </w:p>
        </w:tc>
      </w:tr>
      <w:tr w:rsidR="00200377" w:rsidRPr="00200377" w14:paraId="59806060"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CE23741" w14:textId="77777777" w:rsidR="00200377" w:rsidRPr="00200377" w:rsidRDefault="00200377" w:rsidP="007F18FC">
            <w:pPr>
              <w:pStyle w:val="TableText"/>
              <w:keepNext w:val="0"/>
              <w:keepLines w:val="0"/>
              <w:jc w:val="center"/>
            </w:pPr>
            <w:r w:rsidRPr="00200377">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6D6EAB67" w14:textId="77777777" w:rsidR="00200377" w:rsidRPr="00200377" w:rsidRDefault="00200377" w:rsidP="007F18FC">
            <w:pPr>
              <w:pStyle w:val="TableText"/>
              <w:keepNext w:val="0"/>
              <w:keepLines w:val="0"/>
              <w:jc w:val="center"/>
            </w:pPr>
            <w:r w:rsidRPr="00200377">
              <w:t>Wet</w:t>
            </w:r>
          </w:p>
        </w:tc>
        <w:tc>
          <w:tcPr>
            <w:tcW w:w="534" w:type="pct"/>
            <w:tcBorders>
              <w:top w:val="nil"/>
              <w:left w:val="nil"/>
              <w:bottom w:val="single" w:sz="4" w:space="0" w:color="auto"/>
              <w:right w:val="single" w:sz="4" w:space="0" w:color="auto"/>
            </w:tcBorders>
            <w:shd w:val="clear" w:color="auto" w:fill="auto"/>
            <w:noWrap/>
            <w:vAlign w:val="center"/>
            <w:hideMark/>
          </w:tcPr>
          <w:p w14:paraId="49B272BF" w14:textId="77777777" w:rsidR="00200377" w:rsidRPr="00200377" w:rsidRDefault="00200377" w:rsidP="007F18FC">
            <w:pPr>
              <w:pStyle w:val="TableText"/>
              <w:keepNext w:val="0"/>
              <w:keepLines w:val="0"/>
              <w:jc w:val="center"/>
            </w:pPr>
            <w:r w:rsidRPr="00200377">
              <w:t>509</w:t>
            </w:r>
          </w:p>
        </w:tc>
        <w:tc>
          <w:tcPr>
            <w:tcW w:w="722" w:type="pct"/>
            <w:tcBorders>
              <w:top w:val="nil"/>
              <w:left w:val="nil"/>
              <w:bottom w:val="single" w:sz="4" w:space="0" w:color="auto"/>
              <w:right w:val="single" w:sz="4" w:space="0" w:color="auto"/>
            </w:tcBorders>
            <w:shd w:val="clear" w:color="auto" w:fill="auto"/>
            <w:noWrap/>
            <w:vAlign w:val="center"/>
            <w:hideMark/>
          </w:tcPr>
          <w:p w14:paraId="5DE8EB9E" w14:textId="77777777" w:rsidR="00200377" w:rsidRPr="00200377" w:rsidRDefault="00200377" w:rsidP="007F18FC">
            <w:pPr>
              <w:pStyle w:val="TableText"/>
              <w:keepNext w:val="0"/>
              <w:keepLines w:val="0"/>
              <w:jc w:val="center"/>
            </w:pPr>
            <w:r w:rsidRPr="00200377">
              <w:t>509 (0%)</w:t>
            </w:r>
          </w:p>
        </w:tc>
        <w:tc>
          <w:tcPr>
            <w:tcW w:w="722" w:type="pct"/>
            <w:tcBorders>
              <w:top w:val="nil"/>
              <w:left w:val="nil"/>
              <w:bottom w:val="single" w:sz="4" w:space="0" w:color="auto"/>
              <w:right w:val="single" w:sz="4" w:space="0" w:color="auto"/>
            </w:tcBorders>
            <w:shd w:val="clear" w:color="auto" w:fill="auto"/>
            <w:noWrap/>
            <w:vAlign w:val="center"/>
            <w:hideMark/>
          </w:tcPr>
          <w:p w14:paraId="4BA3EB42" w14:textId="77777777" w:rsidR="00200377" w:rsidRPr="00200377" w:rsidRDefault="00200377" w:rsidP="007F18FC">
            <w:pPr>
              <w:pStyle w:val="TableText"/>
              <w:keepNext w:val="0"/>
              <w:keepLines w:val="0"/>
              <w:jc w:val="center"/>
            </w:pPr>
            <w:r w:rsidRPr="00200377">
              <w:t>510 (0%)</w:t>
            </w:r>
          </w:p>
        </w:tc>
        <w:tc>
          <w:tcPr>
            <w:tcW w:w="722" w:type="pct"/>
            <w:tcBorders>
              <w:top w:val="nil"/>
              <w:left w:val="nil"/>
              <w:bottom w:val="single" w:sz="4" w:space="0" w:color="auto"/>
              <w:right w:val="single" w:sz="4" w:space="0" w:color="auto"/>
            </w:tcBorders>
            <w:shd w:val="clear" w:color="auto" w:fill="auto"/>
            <w:noWrap/>
            <w:vAlign w:val="center"/>
            <w:hideMark/>
          </w:tcPr>
          <w:p w14:paraId="6A851B2A" w14:textId="77777777" w:rsidR="00200377" w:rsidRPr="00200377" w:rsidRDefault="00200377" w:rsidP="007F18FC">
            <w:pPr>
              <w:pStyle w:val="TableText"/>
              <w:keepNext w:val="0"/>
              <w:keepLines w:val="0"/>
              <w:jc w:val="center"/>
            </w:pPr>
            <w:r w:rsidRPr="00200377">
              <w:t>509 (0%)</w:t>
            </w:r>
          </w:p>
        </w:tc>
        <w:tc>
          <w:tcPr>
            <w:tcW w:w="722" w:type="pct"/>
            <w:tcBorders>
              <w:top w:val="nil"/>
              <w:left w:val="nil"/>
              <w:bottom w:val="single" w:sz="4" w:space="0" w:color="auto"/>
              <w:right w:val="single" w:sz="4" w:space="0" w:color="auto"/>
            </w:tcBorders>
            <w:shd w:val="clear" w:color="auto" w:fill="auto"/>
            <w:noWrap/>
            <w:vAlign w:val="center"/>
            <w:hideMark/>
          </w:tcPr>
          <w:p w14:paraId="0F701272" w14:textId="77777777" w:rsidR="00200377" w:rsidRPr="00200377" w:rsidRDefault="00200377" w:rsidP="007F18FC">
            <w:pPr>
              <w:pStyle w:val="TableText"/>
              <w:keepNext w:val="0"/>
              <w:keepLines w:val="0"/>
              <w:jc w:val="center"/>
            </w:pPr>
            <w:r w:rsidRPr="00200377">
              <w:t>509 (0%)</w:t>
            </w:r>
          </w:p>
        </w:tc>
      </w:tr>
      <w:tr w:rsidR="00200377" w:rsidRPr="00200377" w14:paraId="0C44D96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CFE2F39"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E666A36" w14:textId="77777777" w:rsidR="00200377" w:rsidRPr="00200377" w:rsidRDefault="00200377" w:rsidP="007F18FC">
            <w:pPr>
              <w:pStyle w:val="TableText"/>
              <w:keepNext w:val="0"/>
              <w:keepLines w:val="0"/>
              <w:jc w:val="center"/>
            </w:pPr>
            <w:r w:rsidRPr="00200377">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A055E8E" w14:textId="77777777" w:rsidR="00200377" w:rsidRPr="00200377" w:rsidRDefault="00200377" w:rsidP="007F18FC">
            <w:pPr>
              <w:pStyle w:val="TableText"/>
              <w:keepNext w:val="0"/>
              <w:keepLines w:val="0"/>
              <w:jc w:val="center"/>
            </w:pPr>
            <w:r w:rsidRPr="00200377">
              <w:t>485</w:t>
            </w:r>
          </w:p>
        </w:tc>
        <w:tc>
          <w:tcPr>
            <w:tcW w:w="722" w:type="pct"/>
            <w:tcBorders>
              <w:top w:val="nil"/>
              <w:left w:val="nil"/>
              <w:bottom w:val="single" w:sz="4" w:space="0" w:color="auto"/>
              <w:right w:val="single" w:sz="4" w:space="0" w:color="auto"/>
            </w:tcBorders>
            <w:shd w:val="clear" w:color="auto" w:fill="auto"/>
            <w:noWrap/>
            <w:vAlign w:val="center"/>
            <w:hideMark/>
          </w:tcPr>
          <w:p w14:paraId="2B092542" w14:textId="77777777" w:rsidR="00200377" w:rsidRPr="00200377" w:rsidRDefault="00200377" w:rsidP="007F18FC">
            <w:pPr>
              <w:pStyle w:val="TableText"/>
              <w:keepNext w:val="0"/>
              <w:keepLines w:val="0"/>
              <w:jc w:val="center"/>
            </w:pPr>
            <w:r w:rsidRPr="00200377">
              <w:t>483 (-0.3%)</w:t>
            </w:r>
          </w:p>
        </w:tc>
        <w:tc>
          <w:tcPr>
            <w:tcW w:w="722" w:type="pct"/>
            <w:tcBorders>
              <w:top w:val="nil"/>
              <w:left w:val="nil"/>
              <w:bottom w:val="single" w:sz="4" w:space="0" w:color="auto"/>
              <w:right w:val="single" w:sz="4" w:space="0" w:color="auto"/>
            </w:tcBorders>
            <w:shd w:val="clear" w:color="auto" w:fill="auto"/>
            <w:noWrap/>
            <w:vAlign w:val="center"/>
            <w:hideMark/>
          </w:tcPr>
          <w:p w14:paraId="18E72D3F" w14:textId="77777777" w:rsidR="00200377" w:rsidRPr="00200377" w:rsidRDefault="00200377" w:rsidP="007F18FC">
            <w:pPr>
              <w:pStyle w:val="TableText"/>
              <w:keepNext w:val="0"/>
              <w:keepLines w:val="0"/>
              <w:jc w:val="center"/>
            </w:pPr>
            <w:r w:rsidRPr="00200377">
              <w:t>472 (-2.6%)</w:t>
            </w:r>
          </w:p>
        </w:tc>
        <w:tc>
          <w:tcPr>
            <w:tcW w:w="722" w:type="pct"/>
            <w:tcBorders>
              <w:top w:val="nil"/>
              <w:left w:val="nil"/>
              <w:bottom w:val="single" w:sz="4" w:space="0" w:color="auto"/>
              <w:right w:val="single" w:sz="4" w:space="0" w:color="auto"/>
            </w:tcBorders>
            <w:shd w:val="clear" w:color="auto" w:fill="auto"/>
            <w:noWrap/>
            <w:vAlign w:val="center"/>
            <w:hideMark/>
          </w:tcPr>
          <w:p w14:paraId="77BF7C4F" w14:textId="77777777" w:rsidR="00200377" w:rsidRPr="00200377" w:rsidRDefault="00200377" w:rsidP="007F18FC">
            <w:pPr>
              <w:pStyle w:val="TableText"/>
              <w:keepNext w:val="0"/>
              <w:keepLines w:val="0"/>
              <w:jc w:val="center"/>
            </w:pPr>
            <w:r w:rsidRPr="00200377">
              <w:t>483 (-0.3%)</w:t>
            </w:r>
          </w:p>
        </w:tc>
        <w:tc>
          <w:tcPr>
            <w:tcW w:w="722" w:type="pct"/>
            <w:tcBorders>
              <w:top w:val="nil"/>
              <w:left w:val="nil"/>
              <w:bottom w:val="single" w:sz="4" w:space="0" w:color="auto"/>
              <w:right w:val="single" w:sz="4" w:space="0" w:color="auto"/>
            </w:tcBorders>
            <w:shd w:val="clear" w:color="auto" w:fill="auto"/>
            <w:noWrap/>
            <w:vAlign w:val="center"/>
            <w:hideMark/>
          </w:tcPr>
          <w:p w14:paraId="0810EC45" w14:textId="77777777" w:rsidR="00200377" w:rsidRPr="00200377" w:rsidRDefault="00200377" w:rsidP="007F18FC">
            <w:pPr>
              <w:pStyle w:val="TableText"/>
              <w:keepNext w:val="0"/>
              <w:keepLines w:val="0"/>
              <w:jc w:val="center"/>
            </w:pPr>
            <w:r w:rsidRPr="00200377">
              <w:t>464 (-4.3%)</w:t>
            </w:r>
          </w:p>
        </w:tc>
      </w:tr>
      <w:tr w:rsidR="00200377" w:rsidRPr="00200377" w14:paraId="6022F2A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855F394"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6E4B76" w14:textId="77777777" w:rsidR="00200377" w:rsidRPr="00200377" w:rsidRDefault="00200377" w:rsidP="007F18FC">
            <w:pPr>
              <w:pStyle w:val="TableText"/>
              <w:keepNext w:val="0"/>
              <w:keepLines w:val="0"/>
              <w:jc w:val="center"/>
            </w:pPr>
            <w:r w:rsidRPr="00200377">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651A76A" w14:textId="77777777" w:rsidR="00200377" w:rsidRPr="00200377" w:rsidRDefault="00200377" w:rsidP="007F18FC">
            <w:pPr>
              <w:pStyle w:val="TableText"/>
              <w:keepNext w:val="0"/>
              <w:keepLines w:val="0"/>
              <w:jc w:val="center"/>
            </w:pPr>
            <w:r w:rsidRPr="00200377">
              <w:t>550</w:t>
            </w:r>
          </w:p>
        </w:tc>
        <w:tc>
          <w:tcPr>
            <w:tcW w:w="722" w:type="pct"/>
            <w:tcBorders>
              <w:top w:val="nil"/>
              <w:left w:val="nil"/>
              <w:bottom w:val="single" w:sz="4" w:space="0" w:color="auto"/>
              <w:right w:val="single" w:sz="4" w:space="0" w:color="auto"/>
            </w:tcBorders>
            <w:shd w:val="clear" w:color="auto" w:fill="auto"/>
            <w:noWrap/>
            <w:vAlign w:val="center"/>
            <w:hideMark/>
          </w:tcPr>
          <w:p w14:paraId="7590542A" w14:textId="77777777" w:rsidR="00200377" w:rsidRPr="00200377" w:rsidRDefault="00200377" w:rsidP="007F18FC">
            <w:pPr>
              <w:pStyle w:val="TableText"/>
              <w:keepNext w:val="0"/>
              <w:keepLines w:val="0"/>
              <w:jc w:val="center"/>
            </w:pPr>
            <w:r w:rsidRPr="00200377">
              <w:t>549 (-0.1%)</w:t>
            </w:r>
          </w:p>
        </w:tc>
        <w:tc>
          <w:tcPr>
            <w:tcW w:w="722" w:type="pct"/>
            <w:tcBorders>
              <w:top w:val="nil"/>
              <w:left w:val="nil"/>
              <w:bottom w:val="single" w:sz="4" w:space="0" w:color="auto"/>
              <w:right w:val="single" w:sz="4" w:space="0" w:color="auto"/>
            </w:tcBorders>
            <w:shd w:val="clear" w:color="auto" w:fill="auto"/>
            <w:noWrap/>
            <w:vAlign w:val="center"/>
            <w:hideMark/>
          </w:tcPr>
          <w:p w14:paraId="3CF9B41D" w14:textId="77777777" w:rsidR="00200377" w:rsidRPr="00200377" w:rsidRDefault="00200377" w:rsidP="007F18FC">
            <w:pPr>
              <w:pStyle w:val="TableText"/>
              <w:keepNext w:val="0"/>
              <w:keepLines w:val="0"/>
              <w:jc w:val="center"/>
            </w:pPr>
            <w:r w:rsidRPr="00200377">
              <w:t>546 (-0.7%)</w:t>
            </w:r>
          </w:p>
        </w:tc>
        <w:tc>
          <w:tcPr>
            <w:tcW w:w="722" w:type="pct"/>
            <w:tcBorders>
              <w:top w:val="nil"/>
              <w:left w:val="nil"/>
              <w:bottom w:val="single" w:sz="4" w:space="0" w:color="auto"/>
              <w:right w:val="single" w:sz="4" w:space="0" w:color="auto"/>
            </w:tcBorders>
            <w:shd w:val="clear" w:color="auto" w:fill="auto"/>
            <w:noWrap/>
            <w:vAlign w:val="center"/>
            <w:hideMark/>
          </w:tcPr>
          <w:p w14:paraId="527F82E4" w14:textId="77777777" w:rsidR="00200377" w:rsidRPr="00200377" w:rsidRDefault="00200377" w:rsidP="007F18FC">
            <w:pPr>
              <w:pStyle w:val="TableText"/>
              <w:keepNext w:val="0"/>
              <w:keepLines w:val="0"/>
              <w:jc w:val="center"/>
            </w:pPr>
            <w:r w:rsidRPr="00200377">
              <w:t>550 (-0.1%)</w:t>
            </w:r>
          </w:p>
        </w:tc>
        <w:tc>
          <w:tcPr>
            <w:tcW w:w="722" w:type="pct"/>
            <w:tcBorders>
              <w:top w:val="nil"/>
              <w:left w:val="nil"/>
              <w:bottom w:val="single" w:sz="4" w:space="0" w:color="auto"/>
              <w:right w:val="single" w:sz="4" w:space="0" w:color="auto"/>
            </w:tcBorders>
            <w:shd w:val="clear" w:color="auto" w:fill="auto"/>
            <w:noWrap/>
            <w:vAlign w:val="center"/>
            <w:hideMark/>
          </w:tcPr>
          <w:p w14:paraId="00CD542D" w14:textId="77777777" w:rsidR="00200377" w:rsidRPr="00200377" w:rsidRDefault="00200377" w:rsidP="007F18FC">
            <w:pPr>
              <w:pStyle w:val="TableText"/>
              <w:keepNext w:val="0"/>
              <w:keepLines w:val="0"/>
              <w:jc w:val="center"/>
            </w:pPr>
            <w:r w:rsidRPr="00200377">
              <w:t>543 (-1.3%)</w:t>
            </w:r>
          </w:p>
        </w:tc>
      </w:tr>
      <w:tr w:rsidR="00200377" w:rsidRPr="00200377" w14:paraId="6BD4948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C4B6C2"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A4029A" w14:textId="77777777" w:rsidR="00200377" w:rsidRPr="00200377" w:rsidRDefault="00200377" w:rsidP="007F18FC">
            <w:pPr>
              <w:pStyle w:val="TableText"/>
              <w:keepNext w:val="0"/>
              <w:keepLines w:val="0"/>
              <w:jc w:val="center"/>
            </w:pPr>
            <w:r w:rsidRPr="00200377">
              <w:t>Dry</w:t>
            </w:r>
          </w:p>
        </w:tc>
        <w:tc>
          <w:tcPr>
            <w:tcW w:w="534" w:type="pct"/>
            <w:tcBorders>
              <w:top w:val="nil"/>
              <w:left w:val="nil"/>
              <w:bottom w:val="single" w:sz="4" w:space="0" w:color="auto"/>
              <w:right w:val="single" w:sz="4" w:space="0" w:color="auto"/>
            </w:tcBorders>
            <w:shd w:val="clear" w:color="auto" w:fill="auto"/>
            <w:noWrap/>
            <w:vAlign w:val="center"/>
            <w:hideMark/>
          </w:tcPr>
          <w:p w14:paraId="7F04846A" w14:textId="77777777" w:rsidR="00200377" w:rsidRPr="00200377" w:rsidRDefault="00200377" w:rsidP="007F18FC">
            <w:pPr>
              <w:pStyle w:val="TableText"/>
              <w:keepNext w:val="0"/>
              <w:keepLines w:val="0"/>
              <w:jc w:val="center"/>
            </w:pPr>
            <w:r w:rsidRPr="00200377">
              <w:t>580</w:t>
            </w:r>
          </w:p>
        </w:tc>
        <w:tc>
          <w:tcPr>
            <w:tcW w:w="722" w:type="pct"/>
            <w:tcBorders>
              <w:top w:val="nil"/>
              <w:left w:val="nil"/>
              <w:bottom w:val="single" w:sz="4" w:space="0" w:color="auto"/>
              <w:right w:val="single" w:sz="4" w:space="0" w:color="auto"/>
            </w:tcBorders>
            <w:shd w:val="clear" w:color="auto" w:fill="auto"/>
            <w:noWrap/>
            <w:vAlign w:val="center"/>
            <w:hideMark/>
          </w:tcPr>
          <w:p w14:paraId="6B58D8BB" w14:textId="77777777" w:rsidR="00200377" w:rsidRPr="00200377" w:rsidRDefault="00200377" w:rsidP="007F18FC">
            <w:pPr>
              <w:pStyle w:val="TableText"/>
              <w:keepNext w:val="0"/>
              <w:keepLines w:val="0"/>
              <w:jc w:val="center"/>
            </w:pPr>
            <w:r w:rsidRPr="00200377">
              <w:t>573 (-1.3%)</w:t>
            </w:r>
          </w:p>
        </w:tc>
        <w:tc>
          <w:tcPr>
            <w:tcW w:w="722" w:type="pct"/>
            <w:tcBorders>
              <w:top w:val="nil"/>
              <w:left w:val="nil"/>
              <w:bottom w:val="single" w:sz="4" w:space="0" w:color="auto"/>
              <w:right w:val="single" w:sz="4" w:space="0" w:color="auto"/>
            </w:tcBorders>
            <w:shd w:val="clear" w:color="auto" w:fill="auto"/>
            <w:noWrap/>
            <w:vAlign w:val="center"/>
            <w:hideMark/>
          </w:tcPr>
          <w:p w14:paraId="4A7F7272" w14:textId="77777777" w:rsidR="00200377" w:rsidRPr="00200377" w:rsidRDefault="00200377" w:rsidP="007F18FC">
            <w:pPr>
              <w:pStyle w:val="TableText"/>
              <w:keepNext w:val="0"/>
              <w:keepLines w:val="0"/>
              <w:jc w:val="center"/>
            </w:pPr>
            <w:r w:rsidRPr="00200377">
              <w:t>574 (-1%)</w:t>
            </w:r>
          </w:p>
        </w:tc>
        <w:tc>
          <w:tcPr>
            <w:tcW w:w="722" w:type="pct"/>
            <w:tcBorders>
              <w:top w:val="nil"/>
              <w:left w:val="nil"/>
              <w:bottom w:val="single" w:sz="4" w:space="0" w:color="auto"/>
              <w:right w:val="single" w:sz="4" w:space="0" w:color="auto"/>
            </w:tcBorders>
            <w:shd w:val="clear" w:color="auto" w:fill="auto"/>
            <w:noWrap/>
            <w:vAlign w:val="center"/>
            <w:hideMark/>
          </w:tcPr>
          <w:p w14:paraId="16566AA4" w14:textId="77777777" w:rsidR="00200377" w:rsidRPr="00200377" w:rsidRDefault="00200377" w:rsidP="007F18FC">
            <w:pPr>
              <w:pStyle w:val="TableText"/>
              <w:keepNext w:val="0"/>
              <w:keepLines w:val="0"/>
              <w:jc w:val="center"/>
            </w:pPr>
            <w:r w:rsidRPr="00200377">
              <w:t>573 (-1.3%)</w:t>
            </w:r>
          </w:p>
        </w:tc>
        <w:tc>
          <w:tcPr>
            <w:tcW w:w="722" w:type="pct"/>
            <w:tcBorders>
              <w:top w:val="nil"/>
              <w:left w:val="nil"/>
              <w:bottom w:val="single" w:sz="4" w:space="0" w:color="auto"/>
              <w:right w:val="single" w:sz="4" w:space="0" w:color="auto"/>
            </w:tcBorders>
            <w:shd w:val="clear" w:color="auto" w:fill="auto"/>
            <w:noWrap/>
            <w:vAlign w:val="center"/>
            <w:hideMark/>
          </w:tcPr>
          <w:p w14:paraId="0C45C649" w14:textId="77777777" w:rsidR="00200377" w:rsidRPr="00200377" w:rsidRDefault="00200377" w:rsidP="007F18FC">
            <w:pPr>
              <w:pStyle w:val="TableText"/>
              <w:keepNext w:val="0"/>
              <w:keepLines w:val="0"/>
              <w:jc w:val="center"/>
            </w:pPr>
            <w:r w:rsidRPr="00200377">
              <w:t>577 (-0.6%)</w:t>
            </w:r>
          </w:p>
        </w:tc>
      </w:tr>
      <w:tr w:rsidR="00200377" w:rsidRPr="00200377" w14:paraId="0628F1A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5370E9"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1F815E" w14:textId="77777777" w:rsidR="00200377" w:rsidRPr="00200377" w:rsidRDefault="00200377" w:rsidP="007F18FC">
            <w:pPr>
              <w:pStyle w:val="TableText"/>
              <w:keepNext w:val="0"/>
              <w:keepLines w:val="0"/>
              <w:jc w:val="center"/>
            </w:pPr>
            <w:r w:rsidRPr="00200377">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CB2F47A" w14:textId="77777777" w:rsidR="00200377" w:rsidRPr="00200377" w:rsidRDefault="00200377" w:rsidP="007F18FC">
            <w:pPr>
              <w:pStyle w:val="TableText"/>
              <w:keepNext w:val="0"/>
              <w:keepLines w:val="0"/>
              <w:jc w:val="center"/>
            </w:pPr>
            <w:r w:rsidRPr="00200377">
              <w:t>590</w:t>
            </w:r>
          </w:p>
        </w:tc>
        <w:tc>
          <w:tcPr>
            <w:tcW w:w="722" w:type="pct"/>
            <w:tcBorders>
              <w:top w:val="nil"/>
              <w:left w:val="nil"/>
              <w:bottom w:val="single" w:sz="4" w:space="0" w:color="auto"/>
              <w:right w:val="single" w:sz="4" w:space="0" w:color="auto"/>
            </w:tcBorders>
            <w:shd w:val="clear" w:color="auto" w:fill="auto"/>
            <w:noWrap/>
            <w:vAlign w:val="center"/>
            <w:hideMark/>
          </w:tcPr>
          <w:p w14:paraId="3859B394" w14:textId="77777777" w:rsidR="00200377" w:rsidRPr="00200377" w:rsidRDefault="00200377" w:rsidP="007F18FC">
            <w:pPr>
              <w:pStyle w:val="TableText"/>
              <w:keepNext w:val="0"/>
              <w:keepLines w:val="0"/>
              <w:jc w:val="center"/>
            </w:pPr>
            <w:r w:rsidRPr="00200377">
              <w:t>587 (-0.4%)</w:t>
            </w:r>
          </w:p>
        </w:tc>
        <w:tc>
          <w:tcPr>
            <w:tcW w:w="722" w:type="pct"/>
            <w:tcBorders>
              <w:top w:val="nil"/>
              <w:left w:val="nil"/>
              <w:bottom w:val="single" w:sz="4" w:space="0" w:color="auto"/>
              <w:right w:val="single" w:sz="4" w:space="0" w:color="auto"/>
            </w:tcBorders>
            <w:shd w:val="clear" w:color="auto" w:fill="auto"/>
            <w:noWrap/>
            <w:vAlign w:val="center"/>
            <w:hideMark/>
          </w:tcPr>
          <w:p w14:paraId="644B04A3" w14:textId="77777777" w:rsidR="00200377" w:rsidRPr="00200377" w:rsidRDefault="00200377" w:rsidP="007F18FC">
            <w:pPr>
              <w:pStyle w:val="TableText"/>
              <w:keepNext w:val="0"/>
              <w:keepLines w:val="0"/>
              <w:jc w:val="center"/>
            </w:pPr>
            <w:r w:rsidRPr="00200377">
              <w:t>586 (-0.6%)</w:t>
            </w:r>
          </w:p>
        </w:tc>
        <w:tc>
          <w:tcPr>
            <w:tcW w:w="722" w:type="pct"/>
            <w:tcBorders>
              <w:top w:val="nil"/>
              <w:left w:val="nil"/>
              <w:bottom w:val="single" w:sz="4" w:space="0" w:color="auto"/>
              <w:right w:val="single" w:sz="4" w:space="0" w:color="auto"/>
            </w:tcBorders>
            <w:shd w:val="clear" w:color="auto" w:fill="auto"/>
            <w:noWrap/>
            <w:vAlign w:val="center"/>
            <w:hideMark/>
          </w:tcPr>
          <w:p w14:paraId="2CFDD32F" w14:textId="77777777" w:rsidR="00200377" w:rsidRPr="00200377" w:rsidRDefault="00200377" w:rsidP="007F18FC">
            <w:pPr>
              <w:pStyle w:val="TableText"/>
              <w:keepNext w:val="0"/>
              <w:keepLines w:val="0"/>
              <w:jc w:val="center"/>
            </w:pPr>
            <w:r w:rsidRPr="00200377">
              <w:t>587 (-0.4%)</w:t>
            </w:r>
          </w:p>
        </w:tc>
        <w:tc>
          <w:tcPr>
            <w:tcW w:w="722" w:type="pct"/>
            <w:tcBorders>
              <w:top w:val="nil"/>
              <w:left w:val="nil"/>
              <w:bottom w:val="single" w:sz="4" w:space="0" w:color="auto"/>
              <w:right w:val="single" w:sz="4" w:space="0" w:color="auto"/>
            </w:tcBorders>
            <w:shd w:val="clear" w:color="auto" w:fill="auto"/>
            <w:noWrap/>
            <w:vAlign w:val="center"/>
            <w:hideMark/>
          </w:tcPr>
          <w:p w14:paraId="209B701E" w14:textId="77777777" w:rsidR="00200377" w:rsidRPr="00200377" w:rsidRDefault="00200377" w:rsidP="007F18FC">
            <w:pPr>
              <w:pStyle w:val="TableText"/>
              <w:keepNext w:val="0"/>
              <w:keepLines w:val="0"/>
              <w:jc w:val="center"/>
            </w:pPr>
            <w:r w:rsidRPr="00200377">
              <w:t>584 (-0.9%)</w:t>
            </w:r>
          </w:p>
        </w:tc>
      </w:tr>
      <w:tr w:rsidR="00200377" w:rsidRPr="00200377" w14:paraId="43FA904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BCBB429"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CB8BF3" w14:textId="77777777" w:rsidR="00200377" w:rsidRPr="00200377" w:rsidRDefault="00200377" w:rsidP="007F18FC">
            <w:pPr>
              <w:pStyle w:val="TableText"/>
              <w:keepNext w:val="0"/>
              <w:keepLines w:val="0"/>
              <w:jc w:val="center"/>
            </w:pPr>
            <w:r w:rsidRPr="00200377">
              <w:t>All</w:t>
            </w:r>
          </w:p>
        </w:tc>
        <w:tc>
          <w:tcPr>
            <w:tcW w:w="534" w:type="pct"/>
            <w:tcBorders>
              <w:top w:val="nil"/>
              <w:left w:val="nil"/>
              <w:bottom w:val="single" w:sz="4" w:space="0" w:color="auto"/>
              <w:right w:val="single" w:sz="4" w:space="0" w:color="auto"/>
            </w:tcBorders>
            <w:shd w:val="clear" w:color="auto" w:fill="auto"/>
            <w:noWrap/>
            <w:vAlign w:val="center"/>
            <w:hideMark/>
          </w:tcPr>
          <w:p w14:paraId="1BC490EB" w14:textId="77777777" w:rsidR="00200377" w:rsidRPr="00200377" w:rsidRDefault="00200377" w:rsidP="007F18FC">
            <w:pPr>
              <w:pStyle w:val="TableText"/>
              <w:keepNext w:val="0"/>
              <w:keepLines w:val="0"/>
              <w:jc w:val="center"/>
            </w:pPr>
            <w:r w:rsidRPr="00200377">
              <w:t>541</w:t>
            </w:r>
          </w:p>
        </w:tc>
        <w:tc>
          <w:tcPr>
            <w:tcW w:w="722" w:type="pct"/>
            <w:tcBorders>
              <w:top w:val="nil"/>
              <w:left w:val="nil"/>
              <w:bottom w:val="single" w:sz="4" w:space="0" w:color="auto"/>
              <w:right w:val="single" w:sz="4" w:space="0" w:color="auto"/>
            </w:tcBorders>
            <w:shd w:val="clear" w:color="auto" w:fill="auto"/>
            <w:noWrap/>
            <w:vAlign w:val="center"/>
            <w:hideMark/>
          </w:tcPr>
          <w:p w14:paraId="5EF83E38" w14:textId="77777777" w:rsidR="00200377" w:rsidRPr="00200377" w:rsidRDefault="00200377" w:rsidP="007F18FC">
            <w:pPr>
              <w:pStyle w:val="TableText"/>
              <w:keepNext w:val="0"/>
              <w:keepLines w:val="0"/>
              <w:jc w:val="center"/>
            </w:pPr>
            <w:r w:rsidRPr="00200377">
              <w:t>538 (-0.4%)</w:t>
            </w:r>
          </w:p>
        </w:tc>
        <w:tc>
          <w:tcPr>
            <w:tcW w:w="722" w:type="pct"/>
            <w:tcBorders>
              <w:top w:val="nil"/>
              <w:left w:val="nil"/>
              <w:bottom w:val="single" w:sz="4" w:space="0" w:color="auto"/>
              <w:right w:val="single" w:sz="4" w:space="0" w:color="auto"/>
            </w:tcBorders>
            <w:shd w:val="clear" w:color="auto" w:fill="auto"/>
            <w:noWrap/>
            <w:vAlign w:val="center"/>
            <w:hideMark/>
          </w:tcPr>
          <w:p w14:paraId="7477CE2F" w14:textId="77777777" w:rsidR="00200377" w:rsidRPr="00200377" w:rsidRDefault="00200377" w:rsidP="007F18FC">
            <w:pPr>
              <w:pStyle w:val="TableText"/>
              <w:keepNext w:val="0"/>
              <w:keepLines w:val="0"/>
              <w:jc w:val="center"/>
            </w:pPr>
            <w:r w:rsidRPr="00200377">
              <w:t>537 (-0.8%)</w:t>
            </w:r>
          </w:p>
        </w:tc>
        <w:tc>
          <w:tcPr>
            <w:tcW w:w="722" w:type="pct"/>
            <w:tcBorders>
              <w:top w:val="nil"/>
              <w:left w:val="nil"/>
              <w:bottom w:val="single" w:sz="4" w:space="0" w:color="auto"/>
              <w:right w:val="single" w:sz="4" w:space="0" w:color="auto"/>
            </w:tcBorders>
            <w:shd w:val="clear" w:color="auto" w:fill="auto"/>
            <w:noWrap/>
            <w:vAlign w:val="center"/>
            <w:hideMark/>
          </w:tcPr>
          <w:p w14:paraId="332DCF85" w14:textId="77777777" w:rsidR="00200377" w:rsidRPr="00200377" w:rsidRDefault="00200377" w:rsidP="007F18FC">
            <w:pPr>
              <w:pStyle w:val="TableText"/>
              <w:keepNext w:val="0"/>
              <w:keepLines w:val="0"/>
              <w:jc w:val="center"/>
            </w:pPr>
            <w:r w:rsidRPr="00200377">
              <w:t>538 (-0.4%)</w:t>
            </w:r>
          </w:p>
        </w:tc>
        <w:tc>
          <w:tcPr>
            <w:tcW w:w="722" w:type="pct"/>
            <w:tcBorders>
              <w:top w:val="nil"/>
              <w:left w:val="nil"/>
              <w:bottom w:val="single" w:sz="4" w:space="0" w:color="auto"/>
              <w:right w:val="single" w:sz="4" w:space="0" w:color="auto"/>
            </w:tcBorders>
            <w:shd w:val="clear" w:color="auto" w:fill="auto"/>
            <w:noWrap/>
            <w:vAlign w:val="center"/>
            <w:hideMark/>
          </w:tcPr>
          <w:p w14:paraId="7F7EF143" w14:textId="77777777" w:rsidR="00200377" w:rsidRPr="00200377" w:rsidRDefault="00200377" w:rsidP="007F18FC">
            <w:pPr>
              <w:pStyle w:val="TableText"/>
              <w:keepNext w:val="0"/>
              <w:keepLines w:val="0"/>
              <w:jc w:val="center"/>
            </w:pPr>
            <w:r w:rsidRPr="00200377">
              <w:t>535 (-1.1%)</w:t>
            </w:r>
          </w:p>
        </w:tc>
      </w:tr>
      <w:tr w:rsidR="00200377" w:rsidRPr="00200377" w14:paraId="1525C88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7DADDC" w14:textId="77777777" w:rsidR="00200377" w:rsidRPr="00200377" w:rsidRDefault="00200377" w:rsidP="007F18FC">
            <w:pPr>
              <w:pStyle w:val="TableText"/>
              <w:keepNext w:val="0"/>
              <w:keepLines w:val="0"/>
              <w:jc w:val="center"/>
            </w:pPr>
            <w:r w:rsidRPr="00200377">
              <w:t>October</w:t>
            </w:r>
          </w:p>
        </w:tc>
        <w:tc>
          <w:tcPr>
            <w:tcW w:w="922" w:type="pct"/>
            <w:tcBorders>
              <w:top w:val="nil"/>
              <w:left w:val="nil"/>
              <w:bottom w:val="single" w:sz="4" w:space="0" w:color="auto"/>
              <w:right w:val="single" w:sz="4" w:space="0" w:color="auto"/>
            </w:tcBorders>
            <w:shd w:val="clear" w:color="auto" w:fill="auto"/>
            <w:noWrap/>
            <w:vAlign w:val="center"/>
            <w:hideMark/>
          </w:tcPr>
          <w:p w14:paraId="3683C85C" w14:textId="77777777" w:rsidR="00200377" w:rsidRPr="00200377" w:rsidRDefault="00200377" w:rsidP="007F18FC">
            <w:pPr>
              <w:pStyle w:val="TableText"/>
              <w:keepNext w:val="0"/>
              <w:keepLines w:val="0"/>
              <w:jc w:val="center"/>
            </w:pPr>
            <w:r w:rsidRPr="00200377">
              <w:t>Wet</w:t>
            </w:r>
          </w:p>
        </w:tc>
        <w:tc>
          <w:tcPr>
            <w:tcW w:w="534" w:type="pct"/>
            <w:tcBorders>
              <w:top w:val="nil"/>
              <w:left w:val="nil"/>
              <w:bottom w:val="single" w:sz="4" w:space="0" w:color="auto"/>
              <w:right w:val="single" w:sz="4" w:space="0" w:color="auto"/>
            </w:tcBorders>
            <w:shd w:val="clear" w:color="auto" w:fill="auto"/>
            <w:noWrap/>
            <w:vAlign w:val="center"/>
            <w:hideMark/>
          </w:tcPr>
          <w:p w14:paraId="78AA3993" w14:textId="77777777" w:rsidR="00200377" w:rsidRPr="00200377" w:rsidRDefault="00200377" w:rsidP="007F18FC">
            <w:pPr>
              <w:pStyle w:val="TableText"/>
              <w:keepNext w:val="0"/>
              <w:keepLines w:val="0"/>
              <w:jc w:val="center"/>
            </w:pPr>
            <w:r w:rsidRPr="00200377">
              <w:t>512</w:t>
            </w:r>
          </w:p>
        </w:tc>
        <w:tc>
          <w:tcPr>
            <w:tcW w:w="722" w:type="pct"/>
            <w:tcBorders>
              <w:top w:val="nil"/>
              <w:left w:val="nil"/>
              <w:bottom w:val="single" w:sz="4" w:space="0" w:color="auto"/>
              <w:right w:val="single" w:sz="4" w:space="0" w:color="auto"/>
            </w:tcBorders>
            <w:shd w:val="clear" w:color="auto" w:fill="auto"/>
            <w:noWrap/>
            <w:vAlign w:val="center"/>
            <w:hideMark/>
          </w:tcPr>
          <w:p w14:paraId="356FB989" w14:textId="77777777" w:rsidR="00200377" w:rsidRPr="00200377" w:rsidRDefault="00200377" w:rsidP="007F18FC">
            <w:pPr>
              <w:pStyle w:val="TableText"/>
              <w:keepNext w:val="0"/>
              <w:keepLines w:val="0"/>
              <w:jc w:val="center"/>
            </w:pPr>
            <w:r w:rsidRPr="00200377">
              <w:t>512 (-0.1%)</w:t>
            </w:r>
          </w:p>
        </w:tc>
        <w:tc>
          <w:tcPr>
            <w:tcW w:w="722" w:type="pct"/>
            <w:tcBorders>
              <w:top w:val="nil"/>
              <w:left w:val="nil"/>
              <w:bottom w:val="single" w:sz="4" w:space="0" w:color="auto"/>
              <w:right w:val="single" w:sz="4" w:space="0" w:color="auto"/>
            </w:tcBorders>
            <w:shd w:val="clear" w:color="auto" w:fill="auto"/>
            <w:noWrap/>
            <w:vAlign w:val="center"/>
            <w:hideMark/>
          </w:tcPr>
          <w:p w14:paraId="1A2D7D6F" w14:textId="77777777" w:rsidR="00200377" w:rsidRPr="00200377" w:rsidRDefault="00200377" w:rsidP="007F18FC">
            <w:pPr>
              <w:pStyle w:val="TableText"/>
              <w:keepNext w:val="0"/>
              <w:keepLines w:val="0"/>
              <w:jc w:val="center"/>
            </w:pPr>
            <w:r w:rsidRPr="00200377">
              <w:t>510 (-0.4%)</w:t>
            </w:r>
          </w:p>
        </w:tc>
        <w:tc>
          <w:tcPr>
            <w:tcW w:w="722" w:type="pct"/>
            <w:tcBorders>
              <w:top w:val="nil"/>
              <w:left w:val="nil"/>
              <w:bottom w:val="single" w:sz="4" w:space="0" w:color="auto"/>
              <w:right w:val="single" w:sz="4" w:space="0" w:color="auto"/>
            </w:tcBorders>
            <w:shd w:val="clear" w:color="auto" w:fill="auto"/>
            <w:noWrap/>
            <w:vAlign w:val="center"/>
            <w:hideMark/>
          </w:tcPr>
          <w:p w14:paraId="5E31DBCC" w14:textId="77777777" w:rsidR="00200377" w:rsidRPr="00200377" w:rsidRDefault="00200377" w:rsidP="007F18FC">
            <w:pPr>
              <w:pStyle w:val="TableText"/>
              <w:keepNext w:val="0"/>
              <w:keepLines w:val="0"/>
              <w:jc w:val="center"/>
            </w:pPr>
            <w:r w:rsidRPr="00200377">
              <w:t>512 (0%)</w:t>
            </w:r>
          </w:p>
        </w:tc>
        <w:tc>
          <w:tcPr>
            <w:tcW w:w="722" w:type="pct"/>
            <w:tcBorders>
              <w:top w:val="nil"/>
              <w:left w:val="nil"/>
              <w:bottom w:val="single" w:sz="4" w:space="0" w:color="auto"/>
              <w:right w:val="single" w:sz="4" w:space="0" w:color="auto"/>
            </w:tcBorders>
            <w:shd w:val="clear" w:color="auto" w:fill="auto"/>
            <w:noWrap/>
            <w:vAlign w:val="center"/>
            <w:hideMark/>
          </w:tcPr>
          <w:p w14:paraId="39C9FE19" w14:textId="77777777" w:rsidR="00200377" w:rsidRPr="00200377" w:rsidRDefault="00200377" w:rsidP="007F18FC">
            <w:pPr>
              <w:pStyle w:val="TableText"/>
              <w:keepNext w:val="0"/>
              <w:keepLines w:val="0"/>
              <w:jc w:val="center"/>
            </w:pPr>
            <w:r w:rsidRPr="00200377">
              <w:t>508 (-0.7%)</w:t>
            </w:r>
          </w:p>
        </w:tc>
      </w:tr>
      <w:tr w:rsidR="00200377" w:rsidRPr="00200377" w14:paraId="4E7EB14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58A5C13"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FB22DE" w14:textId="77777777" w:rsidR="00200377" w:rsidRPr="00200377" w:rsidRDefault="00200377" w:rsidP="007F18FC">
            <w:pPr>
              <w:pStyle w:val="TableText"/>
              <w:keepNext w:val="0"/>
              <w:keepLines w:val="0"/>
              <w:jc w:val="center"/>
            </w:pPr>
            <w:r w:rsidRPr="00200377">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8754995" w14:textId="77777777" w:rsidR="00200377" w:rsidRPr="00200377" w:rsidRDefault="00200377" w:rsidP="007F18FC">
            <w:pPr>
              <w:pStyle w:val="TableText"/>
              <w:keepNext w:val="0"/>
              <w:keepLines w:val="0"/>
              <w:jc w:val="center"/>
            </w:pPr>
            <w:r w:rsidRPr="00200377">
              <w:t>513</w:t>
            </w:r>
          </w:p>
        </w:tc>
        <w:tc>
          <w:tcPr>
            <w:tcW w:w="722" w:type="pct"/>
            <w:tcBorders>
              <w:top w:val="nil"/>
              <w:left w:val="nil"/>
              <w:bottom w:val="single" w:sz="4" w:space="0" w:color="auto"/>
              <w:right w:val="single" w:sz="4" w:space="0" w:color="auto"/>
            </w:tcBorders>
            <w:shd w:val="clear" w:color="auto" w:fill="auto"/>
            <w:noWrap/>
            <w:vAlign w:val="center"/>
            <w:hideMark/>
          </w:tcPr>
          <w:p w14:paraId="5694B60A" w14:textId="77777777" w:rsidR="00200377" w:rsidRPr="00200377" w:rsidRDefault="00200377" w:rsidP="007F18FC">
            <w:pPr>
              <w:pStyle w:val="TableText"/>
              <w:keepNext w:val="0"/>
              <w:keepLines w:val="0"/>
              <w:jc w:val="center"/>
            </w:pPr>
            <w:r w:rsidRPr="00200377">
              <w:t>508 (-1%)</w:t>
            </w:r>
          </w:p>
        </w:tc>
        <w:tc>
          <w:tcPr>
            <w:tcW w:w="722" w:type="pct"/>
            <w:tcBorders>
              <w:top w:val="nil"/>
              <w:left w:val="nil"/>
              <w:bottom w:val="single" w:sz="4" w:space="0" w:color="auto"/>
              <w:right w:val="single" w:sz="4" w:space="0" w:color="auto"/>
            </w:tcBorders>
            <w:shd w:val="clear" w:color="auto" w:fill="auto"/>
            <w:noWrap/>
            <w:vAlign w:val="center"/>
            <w:hideMark/>
          </w:tcPr>
          <w:p w14:paraId="22188077" w14:textId="77777777" w:rsidR="00200377" w:rsidRPr="00200377" w:rsidRDefault="00200377" w:rsidP="007F18FC">
            <w:pPr>
              <w:pStyle w:val="TableText"/>
              <w:keepNext w:val="0"/>
              <w:keepLines w:val="0"/>
              <w:jc w:val="center"/>
            </w:pPr>
            <w:r w:rsidRPr="00200377">
              <w:t>512 (-0.2%)</w:t>
            </w:r>
          </w:p>
        </w:tc>
        <w:tc>
          <w:tcPr>
            <w:tcW w:w="722" w:type="pct"/>
            <w:tcBorders>
              <w:top w:val="nil"/>
              <w:left w:val="nil"/>
              <w:bottom w:val="single" w:sz="4" w:space="0" w:color="auto"/>
              <w:right w:val="single" w:sz="4" w:space="0" w:color="auto"/>
            </w:tcBorders>
            <w:shd w:val="clear" w:color="auto" w:fill="auto"/>
            <w:noWrap/>
            <w:vAlign w:val="center"/>
            <w:hideMark/>
          </w:tcPr>
          <w:p w14:paraId="21051F1D" w14:textId="77777777" w:rsidR="00200377" w:rsidRPr="00200377" w:rsidRDefault="00200377" w:rsidP="007F18FC">
            <w:pPr>
              <w:pStyle w:val="TableText"/>
              <w:keepNext w:val="0"/>
              <w:keepLines w:val="0"/>
              <w:jc w:val="center"/>
            </w:pPr>
            <w:r w:rsidRPr="00200377">
              <w:t>508 (-1.1%)</w:t>
            </w:r>
          </w:p>
        </w:tc>
        <w:tc>
          <w:tcPr>
            <w:tcW w:w="722" w:type="pct"/>
            <w:tcBorders>
              <w:top w:val="nil"/>
              <w:left w:val="nil"/>
              <w:bottom w:val="single" w:sz="4" w:space="0" w:color="auto"/>
              <w:right w:val="single" w:sz="4" w:space="0" w:color="auto"/>
            </w:tcBorders>
            <w:shd w:val="clear" w:color="auto" w:fill="auto"/>
            <w:noWrap/>
            <w:vAlign w:val="center"/>
            <w:hideMark/>
          </w:tcPr>
          <w:p w14:paraId="5C8752C2" w14:textId="77777777" w:rsidR="00200377" w:rsidRPr="00200377" w:rsidRDefault="00200377" w:rsidP="007F18FC">
            <w:pPr>
              <w:pStyle w:val="TableText"/>
              <w:keepNext w:val="0"/>
              <w:keepLines w:val="0"/>
              <w:jc w:val="center"/>
            </w:pPr>
            <w:r w:rsidRPr="00200377">
              <w:t>515 (0.4%)</w:t>
            </w:r>
          </w:p>
        </w:tc>
      </w:tr>
      <w:tr w:rsidR="00200377" w:rsidRPr="00200377" w14:paraId="057E707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647BC3"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ECC8CC" w14:textId="77777777" w:rsidR="00200377" w:rsidRPr="00200377" w:rsidRDefault="00200377" w:rsidP="007F18FC">
            <w:pPr>
              <w:pStyle w:val="TableText"/>
              <w:keepNext w:val="0"/>
              <w:keepLines w:val="0"/>
              <w:jc w:val="center"/>
            </w:pPr>
            <w:r w:rsidRPr="00200377">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0E015C0" w14:textId="77777777" w:rsidR="00200377" w:rsidRPr="00200377" w:rsidRDefault="00200377" w:rsidP="007F18FC">
            <w:pPr>
              <w:pStyle w:val="TableText"/>
              <w:keepNext w:val="0"/>
              <w:keepLines w:val="0"/>
              <w:jc w:val="center"/>
            </w:pPr>
            <w:r w:rsidRPr="00200377">
              <w:t>527</w:t>
            </w:r>
          </w:p>
        </w:tc>
        <w:tc>
          <w:tcPr>
            <w:tcW w:w="722" w:type="pct"/>
            <w:tcBorders>
              <w:top w:val="nil"/>
              <w:left w:val="nil"/>
              <w:bottom w:val="single" w:sz="4" w:space="0" w:color="auto"/>
              <w:right w:val="single" w:sz="4" w:space="0" w:color="auto"/>
            </w:tcBorders>
            <w:shd w:val="clear" w:color="auto" w:fill="auto"/>
            <w:noWrap/>
            <w:vAlign w:val="center"/>
            <w:hideMark/>
          </w:tcPr>
          <w:p w14:paraId="7FAF1FD8" w14:textId="77777777" w:rsidR="00200377" w:rsidRPr="00200377" w:rsidRDefault="00200377" w:rsidP="007F18FC">
            <w:pPr>
              <w:pStyle w:val="TableText"/>
              <w:keepNext w:val="0"/>
              <w:keepLines w:val="0"/>
              <w:jc w:val="center"/>
            </w:pPr>
            <w:r w:rsidRPr="00200377">
              <w:t>523 (-0.8%)</w:t>
            </w:r>
          </w:p>
        </w:tc>
        <w:tc>
          <w:tcPr>
            <w:tcW w:w="722" w:type="pct"/>
            <w:tcBorders>
              <w:top w:val="nil"/>
              <w:left w:val="nil"/>
              <w:bottom w:val="single" w:sz="4" w:space="0" w:color="auto"/>
              <w:right w:val="single" w:sz="4" w:space="0" w:color="auto"/>
            </w:tcBorders>
            <w:shd w:val="clear" w:color="auto" w:fill="auto"/>
            <w:noWrap/>
            <w:vAlign w:val="center"/>
            <w:hideMark/>
          </w:tcPr>
          <w:p w14:paraId="7C658B0A" w14:textId="77777777" w:rsidR="00200377" w:rsidRPr="00200377" w:rsidRDefault="00200377" w:rsidP="007F18FC">
            <w:pPr>
              <w:pStyle w:val="TableText"/>
              <w:keepNext w:val="0"/>
              <w:keepLines w:val="0"/>
              <w:jc w:val="center"/>
            </w:pPr>
            <w:r w:rsidRPr="00200377">
              <w:t>521 (-1.1%)</w:t>
            </w:r>
          </w:p>
        </w:tc>
        <w:tc>
          <w:tcPr>
            <w:tcW w:w="722" w:type="pct"/>
            <w:tcBorders>
              <w:top w:val="nil"/>
              <w:left w:val="nil"/>
              <w:bottom w:val="single" w:sz="4" w:space="0" w:color="auto"/>
              <w:right w:val="single" w:sz="4" w:space="0" w:color="auto"/>
            </w:tcBorders>
            <w:shd w:val="clear" w:color="auto" w:fill="auto"/>
            <w:noWrap/>
            <w:vAlign w:val="center"/>
            <w:hideMark/>
          </w:tcPr>
          <w:p w14:paraId="5E93FC49" w14:textId="77777777" w:rsidR="00200377" w:rsidRPr="00200377" w:rsidRDefault="00200377" w:rsidP="007F18FC">
            <w:pPr>
              <w:pStyle w:val="TableText"/>
              <w:keepNext w:val="0"/>
              <w:keepLines w:val="0"/>
              <w:jc w:val="center"/>
            </w:pPr>
            <w:r w:rsidRPr="00200377">
              <w:t>522 (-0.8%)</w:t>
            </w:r>
          </w:p>
        </w:tc>
        <w:tc>
          <w:tcPr>
            <w:tcW w:w="722" w:type="pct"/>
            <w:tcBorders>
              <w:top w:val="nil"/>
              <w:left w:val="nil"/>
              <w:bottom w:val="single" w:sz="4" w:space="0" w:color="auto"/>
              <w:right w:val="single" w:sz="4" w:space="0" w:color="auto"/>
            </w:tcBorders>
            <w:shd w:val="clear" w:color="auto" w:fill="auto"/>
            <w:noWrap/>
            <w:vAlign w:val="center"/>
            <w:hideMark/>
          </w:tcPr>
          <w:p w14:paraId="6E426DE2" w14:textId="77777777" w:rsidR="00200377" w:rsidRPr="00200377" w:rsidRDefault="00200377" w:rsidP="007F18FC">
            <w:pPr>
              <w:pStyle w:val="TableText"/>
              <w:keepNext w:val="0"/>
              <w:keepLines w:val="0"/>
              <w:jc w:val="center"/>
            </w:pPr>
            <w:r w:rsidRPr="00200377">
              <w:t>519 (-1.5%)</w:t>
            </w:r>
          </w:p>
        </w:tc>
      </w:tr>
      <w:tr w:rsidR="00200377" w:rsidRPr="00200377" w14:paraId="5A5BAC9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AE28C6"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5F2B10" w14:textId="77777777" w:rsidR="00200377" w:rsidRPr="00200377" w:rsidRDefault="00200377" w:rsidP="007F18FC">
            <w:pPr>
              <w:pStyle w:val="TableText"/>
              <w:keepNext w:val="0"/>
              <w:keepLines w:val="0"/>
              <w:jc w:val="center"/>
            </w:pPr>
            <w:r w:rsidRPr="00200377">
              <w:t>Dry</w:t>
            </w:r>
          </w:p>
        </w:tc>
        <w:tc>
          <w:tcPr>
            <w:tcW w:w="534" w:type="pct"/>
            <w:tcBorders>
              <w:top w:val="nil"/>
              <w:left w:val="nil"/>
              <w:bottom w:val="single" w:sz="4" w:space="0" w:color="auto"/>
              <w:right w:val="single" w:sz="4" w:space="0" w:color="auto"/>
            </w:tcBorders>
            <w:shd w:val="clear" w:color="auto" w:fill="auto"/>
            <w:noWrap/>
            <w:vAlign w:val="center"/>
            <w:hideMark/>
          </w:tcPr>
          <w:p w14:paraId="1003FDAD" w14:textId="77777777" w:rsidR="00200377" w:rsidRPr="00200377" w:rsidRDefault="00200377" w:rsidP="007F18FC">
            <w:pPr>
              <w:pStyle w:val="TableText"/>
              <w:keepNext w:val="0"/>
              <w:keepLines w:val="0"/>
              <w:jc w:val="center"/>
            </w:pPr>
            <w:r w:rsidRPr="00200377">
              <w:t>534</w:t>
            </w:r>
          </w:p>
        </w:tc>
        <w:tc>
          <w:tcPr>
            <w:tcW w:w="722" w:type="pct"/>
            <w:tcBorders>
              <w:top w:val="nil"/>
              <w:left w:val="nil"/>
              <w:bottom w:val="single" w:sz="4" w:space="0" w:color="auto"/>
              <w:right w:val="single" w:sz="4" w:space="0" w:color="auto"/>
            </w:tcBorders>
            <w:shd w:val="clear" w:color="auto" w:fill="auto"/>
            <w:noWrap/>
            <w:vAlign w:val="center"/>
            <w:hideMark/>
          </w:tcPr>
          <w:p w14:paraId="042788CE" w14:textId="77777777" w:rsidR="00200377" w:rsidRPr="00200377" w:rsidRDefault="00200377" w:rsidP="007F18FC">
            <w:pPr>
              <w:pStyle w:val="TableText"/>
              <w:keepNext w:val="0"/>
              <w:keepLines w:val="0"/>
              <w:jc w:val="center"/>
            </w:pPr>
            <w:r w:rsidRPr="00200377">
              <w:t>533 (-0.1%)</w:t>
            </w:r>
          </w:p>
        </w:tc>
        <w:tc>
          <w:tcPr>
            <w:tcW w:w="722" w:type="pct"/>
            <w:tcBorders>
              <w:top w:val="nil"/>
              <w:left w:val="nil"/>
              <w:bottom w:val="single" w:sz="4" w:space="0" w:color="auto"/>
              <w:right w:val="single" w:sz="4" w:space="0" w:color="auto"/>
            </w:tcBorders>
            <w:shd w:val="clear" w:color="auto" w:fill="auto"/>
            <w:noWrap/>
            <w:vAlign w:val="center"/>
            <w:hideMark/>
          </w:tcPr>
          <w:p w14:paraId="7BB7E7BA" w14:textId="77777777" w:rsidR="00200377" w:rsidRPr="00200377" w:rsidRDefault="00200377" w:rsidP="007F18FC">
            <w:pPr>
              <w:pStyle w:val="TableText"/>
              <w:keepNext w:val="0"/>
              <w:keepLines w:val="0"/>
              <w:jc w:val="center"/>
            </w:pPr>
            <w:r w:rsidRPr="00200377">
              <w:t>535 (0.2%)</w:t>
            </w:r>
          </w:p>
        </w:tc>
        <w:tc>
          <w:tcPr>
            <w:tcW w:w="722" w:type="pct"/>
            <w:tcBorders>
              <w:top w:val="nil"/>
              <w:left w:val="nil"/>
              <w:bottom w:val="single" w:sz="4" w:space="0" w:color="auto"/>
              <w:right w:val="single" w:sz="4" w:space="0" w:color="auto"/>
            </w:tcBorders>
            <w:shd w:val="clear" w:color="auto" w:fill="auto"/>
            <w:noWrap/>
            <w:vAlign w:val="center"/>
            <w:hideMark/>
          </w:tcPr>
          <w:p w14:paraId="5941C0CE" w14:textId="77777777" w:rsidR="00200377" w:rsidRPr="00200377" w:rsidRDefault="00200377" w:rsidP="007F18FC">
            <w:pPr>
              <w:pStyle w:val="TableText"/>
              <w:keepNext w:val="0"/>
              <w:keepLines w:val="0"/>
              <w:jc w:val="center"/>
            </w:pPr>
            <w:r w:rsidRPr="00200377">
              <w:t>533 (-0.1%)</w:t>
            </w:r>
          </w:p>
        </w:tc>
        <w:tc>
          <w:tcPr>
            <w:tcW w:w="722" w:type="pct"/>
            <w:tcBorders>
              <w:top w:val="nil"/>
              <w:left w:val="nil"/>
              <w:bottom w:val="single" w:sz="4" w:space="0" w:color="auto"/>
              <w:right w:val="single" w:sz="4" w:space="0" w:color="auto"/>
            </w:tcBorders>
            <w:shd w:val="clear" w:color="auto" w:fill="auto"/>
            <w:noWrap/>
            <w:vAlign w:val="center"/>
            <w:hideMark/>
          </w:tcPr>
          <w:p w14:paraId="4A8E90F4" w14:textId="77777777" w:rsidR="00200377" w:rsidRPr="00200377" w:rsidRDefault="00200377" w:rsidP="007F18FC">
            <w:pPr>
              <w:pStyle w:val="TableText"/>
              <w:keepNext w:val="0"/>
              <w:keepLines w:val="0"/>
              <w:jc w:val="center"/>
            </w:pPr>
            <w:r w:rsidRPr="00200377">
              <w:t>526 (-1.5%)</w:t>
            </w:r>
          </w:p>
        </w:tc>
      </w:tr>
      <w:tr w:rsidR="00200377" w:rsidRPr="00200377" w14:paraId="45B3C34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FA0A49"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6940AD" w14:textId="77777777" w:rsidR="00200377" w:rsidRPr="00200377" w:rsidRDefault="00200377" w:rsidP="007F18FC">
            <w:pPr>
              <w:pStyle w:val="TableText"/>
              <w:keepNext w:val="0"/>
              <w:keepLines w:val="0"/>
              <w:jc w:val="center"/>
            </w:pPr>
            <w:r w:rsidRPr="00200377">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8E3027D" w14:textId="77777777" w:rsidR="00200377" w:rsidRPr="00200377" w:rsidRDefault="00200377" w:rsidP="007F18FC">
            <w:pPr>
              <w:pStyle w:val="TableText"/>
              <w:keepNext w:val="0"/>
              <w:keepLines w:val="0"/>
              <w:jc w:val="center"/>
            </w:pPr>
            <w:r w:rsidRPr="00200377">
              <w:t>551</w:t>
            </w:r>
          </w:p>
        </w:tc>
        <w:tc>
          <w:tcPr>
            <w:tcW w:w="722" w:type="pct"/>
            <w:tcBorders>
              <w:top w:val="nil"/>
              <w:left w:val="nil"/>
              <w:bottom w:val="single" w:sz="4" w:space="0" w:color="auto"/>
              <w:right w:val="single" w:sz="4" w:space="0" w:color="auto"/>
            </w:tcBorders>
            <w:shd w:val="clear" w:color="auto" w:fill="auto"/>
            <w:noWrap/>
            <w:vAlign w:val="center"/>
            <w:hideMark/>
          </w:tcPr>
          <w:p w14:paraId="17E366DB" w14:textId="77777777" w:rsidR="00200377" w:rsidRPr="00200377" w:rsidRDefault="00200377" w:rsidP="007F18FC">
            <w:pPr>
              <w:pStyle w:val="TableText"/>
              <w:keepNext w:val="0"/>
              <w:keepLines w:val="0"/>
              <w:jc w:val="center"/>
            </w:pPr>
            <w:r w:rsidRPr="00200377">
              <w:t>542 (-1.7%)</w:t>
            </w:r>
          </w:p>
        </w:tc>
        <w:tc>
          <w:tcPr>
            <w:tcW w:w="722" w:type="pct"/>
            <w:tcBorders>
              <w:top w:val="nil"/>
              <w:left w:val="nil"/>
              <w:bottom w:val="single" w:sz="4" w:space="0" w:color="auto"/>
              <w:right w:val="single" w:sz="4" w:space="0" w:color="auto"/>
            </w:tcBorders>
            <w:shd w:val="clear" w:color="auto" w:fill="auto"/>
            <w:noWrap/>
            <w:vAlign w:val="center"/>
            <w:hideMark/>
          </w:tcPr>
          <w:p w14:paraId="09ED9330" w14:textId="77777777" w:rsidR="00200377" w:rsidRPr="00200377" w:rsidRDefault="00200377" w:rsidP="007F18FC">
            <w:pPr>
              <w:pStyle w:val="TableText"/>
              <w:keepNext w:val="0"/>
              <w:keepLines w:val="0"/>
              <w:jc w:val="center"/>
            </w:pPr>
            <w:r w:rsidRPr="00200377">
              <w:t>549 (-0.5%)</w:t>
            </w:r>
          </w:p>
        </w:tc>
        <w:tc>
          <w:tcPr>
            <w:tcW w:w="722" w:type="pct"/>
            <w:tcBorders>
              <w:top w:val="nil"/>
              <w:left w:val="nil"/>
              <w:bottom w:val="single" w:sz="4" w:space="0" w:color="auto"/>
              <w:right w:val="single" w:sz="4" w:space="0" w:color="auto"/>
            </w:tcBorders>
            <w:shd w:val="clear" w:color="auto" w:fill="auto"/>
            <w:noWrap/>
            <w:vAlign w:val="center"/>
            <w:hideMark/>
          </w:tcPr>
          <w:p w14:paraId="7A3451AE" w14:textId="77777777" w:rsidR="00200377" w:rsidRPr="00200377" w:rsidRDefault="00200377" w:rsidP="007F18FC">
            <w:pPr>
              <w:pStyle w:val="TableText"/>
              <w:keepNext w:val="0"/>
              <w:keepLines w:val="0"/>
              <w:jc w:val="center"/>
            </w:pPr>
            <w:r w:rsidRPr="00200377">
              <w:t>543 (-1.5%)</w:t>
            </w:r>
          </w:p>
        </w:tc>
        <w:tc>
          <w:tcPr>
            <w:tcW w:w="722" w:type="pct"/>
            <w:tcBorders>
              <w:top w:val="nil"/>
              <w:left w:val="nil"/>
              <w:bottom w:val="single" w:sz="4" w:space="0" w:color="auto"/>
              <w:right w:val="single" w:sz="4" w:space="0" w:color="auto"/>
            </w:tcBorders>
            <w:shd w:val="clear" w:color="auto" w:fill="auto"/>
            <w:noWrap/>
            <w:vAlign w:val="center"/>
            <w:hideMark/>
          </w:tcPr>
          <w:p w14:paraId="442E77B9" w14:textId="77777777" w:rsidR="00200377" w:rsidRPr="00200377" w:rsidRDefault="00200377" w:rsidP="007F18FC">
            <w:pPr>
              <w:pStyle w:val="TableText"/>
              <w:keepNext w:val="0"/>
              <w:keepLines w:val="0"/>
              <w:jc w:val="center"/>
            </w:pPr>
            <w:r w:rsidRPr="00200377">
              <w:t>538 (-2.5%)</w:t>
            </w:r>
          </w:p>
        </w:tc>
      </w:tr>
      <w:tr w:rsidR="00200377" w:rsidRPr="00200377" w14:paraId="5BE4371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C5686A8" w14:textId="77777777" w:rsidR="00200377" w:rsidRPr="00200377" w:rsidRDefault="00200377"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78A00A" w14:textId="77777777" w:rsidR="00200377" w:rsidRPr="00200377" w:rsidRDefault="00200377" w:rsidP="007F18FC">
            <w:pPr>
              <w:pStyle w:val="TableText"/>
              <w:keepNext w:val="0"/>
              <w:keepLines w:val="0"/>
              <w:jc w:val="center"/>
            </w:pPr>
            <w:r w:rsidRPr="00200377">
              <w:t>All</w:t>
            </w:r>
          </w:p>
        </w:tc>
        <w:tc>
          <w:tcPr>
            <w:tcW w:w="534" w:type="pct"/>
            <w:tcBorders>
              <w:top w:val="nil"/>
              <w:left w:val="nil"/>
              <w:bottom w:val="single" w:sz="4" w:space="0" w:color="auto"/>
              <w:right w:val="single" w:sz="4" w:space="0" w:color="auto"/>
            </w:tcBorders>
            <w:shd w:val="clear" w:color="auto" w:fill="auto"/>
            <w:noWrap/>
            <w:vAlign w:val="center"/>
            <w:hideMark/>
          </w:tcPr>
          <w:p w14:paraId="34A084A3" w14:textId="77777777" w:rsidR="00200377" w:rsidRPr="00200377" w:rsidRDefault="00200377" w:rsidP="007F18FC">
            <w:pPr>
              <w:pStyle w:val="TableText"/>
              <w:keepNext w:val="0"/>
              <w:keepLines w:val="0"/>
              <w:jc w:val="center"/>
            </w:pPr>
            <w:r w:rsidRPr="00200377">
              <w:t>525</w:t>
            </w:r>
          </w:p>
        </w:tc>
        <w:tc>
          <w:tcPr>
            <w:tcW w:w="722" w:type="pct"/>
            <w:tcBorders>
              <w:top w:val="nil"/>
              <w:left w:val="nil"/>
              <w:bottom w:val="single" w:sz="4" w:space="0" w:color="auto"/>
              <w:right w:val="single" w:sz="4" w:space="0" w:color="auto"/>
            </w:tcBorders>
            <w:shd w:val="clear" w:color="auto" w:fill="auto"/>
            <w:noWrap/>
            <w:vAlign w:val="center"/>
            <w:hideMark/>
          </w:tcPr>
          <w:p w14:paraId="0D0D355D" w14:textId="77777777" w:rsidR="00200377" w:rsidRPr="00200377" w:rsidRDefault="00200377" w:rsidP="007F18FC">
            <w:pPr>
              <w:pStyle w:val="TableText"/>
              <w:keepNext w:val="0"/>
              <w:keepLines w:val="0"/>
              <w:jc w:val="center"/>
            </w:pPr>
            <w:r w:rsidRPr="00200377">
              <w:t>522 (-0.6%)</w:t>
            </w:r>
          </w:p>
        </w:tc>
        <w:tc>
          <w:tcPr>
            <w:tcW w:w="722" w:type="pct"/>
            <w:tcBorders>
              <w:top w:val="nil"/>
              <w:left w:val="nil"/>
              <w:bottom w:val="single" w:sz="4" w:space="0" w:color="auto"/>
              <w:right w:val="single" w:sz="4" w:space="0" w:color="auto"/>
            </w:tcBorders>
            <w:shd w:val="clear" w:color="auto" w:fill="auto"/>
            <w:noWrap/>
            <w:vAlign w:val="center"/>
            <w:hideMark/>
          </w:tcPr>
          <w:p w14:paraId="4EC4E396" w14:textId="77777777" w:rsidR="00200377" w:rsidRPr="00200377" w:rsidRDefault="00200377" w:rsidP="007F18FC">
            <w:pPr>
              <w:pStyle w:val="TableText"/>
              <w:keepNext w:val="0"/>
              <w:keepLines w:val="0"/>
              <w:jc w:val="center"/>
            </w:pPr>
            <w:r w:rsidRPr="00200377">
              <w:t>523 (-0.4%)</w:t>
            </w:r>
          </w:p>
        </w:tc>
        <w:tc>
          <w:tcPr>
            <w:tcW w:w="722" w:type="pct"/>
            <w:tcBorders>
              <w:top w:val="nil"/>
              <w:left w:val="nil"/>
              <w:bottom w:val="single" w:sz="4" w:space="0" w:color="auto"/>
              <w:right w:val="single" w:sz="4" w:space="0" w:color="auto"/>
            </w:tcBorders>
            <w:shd w:val="clear" w:color="auto" w:fill="auto"/>
            <w:noWrap/>
            <w:vAlign w:val="center"/>
            <w:hideMark/>
          </w:tcPr>
          <w:p w14:paraId="725BD12C" w14:textId="77777777" w:rsidR="00200377" w:rsidRPr="00200377" w:rsidRDefault="00200377" w:rsidP="007F18FC">
            <w:pPr>
              <w:pStyle w:val="TableText"/>
              <w:keepNext w:val="0"/>
              <w:keepLines w:val="0"/>
              <w:jc w:val="center"/>
            </w:pPr>
            <w:r w:rsidRPr="00200377">
              <w:t>522 (-0.6%)</w:t>
            </w:r>
          </w:p>
        </w:tc>
        <w:tc>
          <w:tcPr>
            <w:tcW w:w="722" w:type="pct"/>
            <w:tcBorders>
              <w:top w:val="nil"/>
              <w:left w:val="nil"/>
              <w:bottom w:val="single" w:sz="4" w:space="0" w:color="auto"/>
              <w:right w:val="single" w:sz="4" w:space="0" w:color="auto"/>
            </w:tcBorders>
            <w:shd w:val="clear" w:color="auto" w:fill="auto"/>
            <w:noWrap/>
            <w:vAlign w:val="center"/>
            <w:hideMark/>
          </w:tcPr>
          <w:p w14:paraId="47748377" w14:textId="77777777" w:rsidR="00200377" w:rsidRPr="00200377" w:rsidRDefault="00200377" w:rsidP="007F18FC">
            <w:pPr>
              <w:pStyle w:val="TableText"/>
              <w:keepNext w:val="0"/>
              <w:keepLines w:val="0"/>
              <w:jc w:val="center"/>
            </w:pPr>
            <w:r w:rsidRPr="00200377">
              <w:t>519 (-1.1%)</w:t>
            </w:r>
          </w:p>
        </w:tc>
      </w:tr>
    </w:tbl>
    <w:p w14:paraId="6D3B340B" w14:textId="77777777" w:rsidR="00805356" w:rsidRPr="00C10E07" w:rsidRDefault="00805356" w:rsidP="00B2030A">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13486E67" w14:textId="77777777" w:rsidR="00805356" w:rsidRPr="00C10E07" w:rsidRDefault="00805356" w:rsidP="00B2030A">
      <w:pPr>
        <w:pStyle w:val="TableNotes"/>
      </w:pPr>
      <w:r w:rsidRPr="00C10E07">
        <w:t>* Results for which WUA under Alternative 1, 2, or 3 is more than 5% above WUA under the NAA are highlighted green.</w:t>
      </w:r>
    </w:p>
    <w:p w14:paraId="5CC0282D" w14:textId="77777777" w:rsidR="00805356" w:rsidRPr="00C10E07" w:rsidRDefault="00805356" w:rsidP="00B2030A">
      <w:pPr>
        <w:pStyle w:val="TableNotes"/>
      </w:pPr>
      <w:r w:rsidRPr="00C10E07">
        <w:t>^ Results for which WUA under Alternative 1, 2, or 3 is more than 5% below WUA under the NAA are highlighted red.</w:t>
      </w:r>
    </w:p>
    <w:p w14:paraId="59ED8DDF" w14:textId="2021FF4F" w:rsidR="00BF26B6" w:rsidRDefault="00BF26B6" w:rsidP="002C2866">
      <w:pPr>
        <w:pStyle w:val="TableNotes"/>
      </w:pPr>
    </w:p>
    <w:p w14:paraId="3348B3E2" w14:textId="2BE89BCB" w:rsidR="00D145DA" w:rsidRDefault="001D0A70" w:rsidP="002C2866">
      <w:pPr>
        <w:pStyle w:val="TableTitle"/>
      </w:pPr>
      <w:bookmarkStart w:id="1796" w:name="_Hlk67473045"/>
      <w:r>
        <w:t>Table 11K-</w:t>
      </w:r>
      <w:r w:rsidR="00D145DA">
        <w:t>25</w:t>
      </w:r>
      <w:r w:rsidR="00D145DA" w:rsidRPr="00F4425C">
        <w:t xml:space="preserve">. </w:t>
      </w:r>
      <w:r w:rsidR="00D145DA">
        <w:t>Winter-run</w:t>
      </w:r>
      <w:r w:rsidR="00D145DA" w:rsidRPr="00F4425C">
        <w:t xml:space="preserve"> </w:t>
      </w:r>
      <w:r w:rsidR="00D145DA">
        <w:t>Fry Rearing</w:t>
      </w:r>
      <w:r w:rsidR="00D145DA" w:rsidRPr="00F4425C">
        <w:t xml:space="preserve"> </w:t>
      </w:r>
      <w:proofErr w:type="spellStart"/>
      <w:r w:rsidR="00D145DA" w:rsidRPr="00F4425C">
        <w:t>WUA</w:t>
      </w:r>
      <w:r w:rsidR="00D145DA" w:rsidRPr="00F4425C">
        <w:rPr>
          <w:vertAlign w:val="superscript"/>
        </w:rPr>
        <w:t>a</w:t>
      </w:r>
      <w:proofErr w:type="spellEnd"/>
      <w:r w:rsidR="00D145DA" w:rsidRPr="00F4425C">
        <w:t xml:space="preserve"> in the Sacramento River, Segment </w:t>
      </w:r>
      <w:r w:rsidR="00D145DA">
        <w:t>4</w:t>
      </w:r>
      <w:r w:rsidR="00D145DA" w:rsidRPr="00F4425C">
        <w:t>, and Percent Differences (in parentheses) between the No Action Alternative (NAA</w:t>
      </w:r>
      <w:r w:rsidR="00D145DA">
        <w:t>)</w:t>
      </w:r>
      <w:r w:rsidR="00D145DA" w:rsidRPr="00F4425C">
        <w:t xml:space="preserve"> and Alternatives </w:t>
      </w:r>
      <w:r w:rsidR="00AD766B">
        <w:t>1–3</w:t>
      </w:r>
      <w:r w:rsidR="00D145DA" w:rsidRPr="00F4425C">
        <w:t xml:space="preserve"> (A</w:t>
      </w:r>
      <w:r w:rsidR="00D145DA">
        <w:t>lt</w:t>
      </w:r>
      <w:r w:rsidR="00D145DA" w:rsidRPr="00F4425C">
        <w:t xml:space="preserve"> 1A</w:t>
      </w:r>
      <w:r w:rsidR="00D145DA">
        <w:t xml:space="preserve">, </w:t>
      </w:r>
      <w:r w:rsidR="00D145DA" w:rsidRPr="00F4425C">
        <w:t>A</w:t>
      </w:r>
      <w:r w:rsidR="00D145DA">
        <w:t>lt</w:t>
      </w:r>
      <w:r w:rsidR="00D145DA" w:rsidRPr="00F4425C">
        <w:t xml:space="preserve"> 1B, A</w:t>
      </w:r>
      <w:r w:rsidR="00D145DA">
        <w:t>lt</w:t>
      </w:r>
      <w:r w:rsidR="00D145DA" w:rsidRPr="00F4425C">
        <w:t xml:space="preserve"> 2, </w:t>
      </w:r>
      <w:r w:rsidR="00D145DA">
        <w:t xml:space="preserve">and </w:t>
      </w:r>
      <w:r w:rsidR="00D145DA" w:rsidRPr="00F4425C">
        <w:t>A</w:t>
      </w:r>
      <w:r w:rsidR="00D145DA">
        <w:t>lt</w:t>
      </w:r>
      <w:r w:rsidR="00D145D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F4031F" w:rsidRPr="007F18FC" w14:paraId="79ECAEBC"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96"/>
          <w:p w14:paraId="16055944" w14:textId="77777777" w:rsidR="00F4031F" w:rsidRPr="007F18FC" w:rsidRDefault="00F4031F"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663E4936" w14:textId="77777777" w:rsidR="00F4031F" w:rsidRPr="007F18FC" w:rsidRDefault="00F4031F"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E8B8FB4" w14:textId="77777777" w:rsidR="00F4031F" w:rsidRPr="007F18FC" w:rsidRDefault="00F4031F"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B14EC98" w14:textId="77777777" w:rsidR="00F4031F" w:rsidRPr="007F18FC" w:rsidRDefault="00F4031F"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CC554F6" w14:textId="77777777" w:rsidR="00F4031F" w:rsidRPr="007F18FC" w:rsidRDefault="00F4031F"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9596817" w14:textId="77777777" w:rsidR="00F4031F" w:rsidRPr="007F18FC" w:rsidRDefault="00F4031F"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5FB049C" w14:textId="77777777" w:rsidR="00F4031F" w:rsidRPr="007F18FC" w:rsidRDefault="00F4031F" w:rsidP="007F18FC">
            <w:pPr>
              <w:pStyle w:val="TableText"/>
              <w:keepNext w:val="0"/>
              <w:keepLines w:val="0"/>
              <w:jc w:val="center"/>
              <w:rPr>
                <w:b/>
                <w:bCs/>
              </w:rPr>
            </w:pPr>
            <w:r w:rsidRPr="007F18FC">
              <w:rPr>
                <w:b/>
                <w:bCs/>
              </w:rPr>
              <w:t>Alt 3</w:t>
            </w:r>
          </w:p>
        </w:tc>
      </w:tr>
      <w:tr w:rsidR="00F4031F" w:rsidRPr="00F4031F" w14:paraId="1BD97E5D"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7F848E1" w14:textId="77777777" w:rsidR="00F4031F" w:rsidRPr="00F4031F" w:rsidRDefault="00F4031F" w:rsidP="007F18FC">
            <w:pPr>
              <w:pStyle w:val="TableText"/>
              <w:keepNext w:val="0"/>
              <w:keepLines w:val="0"/>
              <w:jc w:val="center"/>
            </w:pPr>
            <w:r w:rsidRPr="00F4031F">
              <w:t>July</w:t>
            </w:r>
          </w:p>
        </w:tc>
        <w:tc>
          <w:tcPr>
            <w:tcW w:w="922" w:type="pct"/>
            <w:tcBorders>
              <w:top w:val="nil"/>
              <w:left w:val="nil"/>
              <w:bottom w:val="single" w:sz="4" w:space="0" w:color="auto"/>
              <w:right w:val="single" w:sz="4" w:space="0" w:color="auto"/>
            </w:tcBorders>
            <w:shd w:val="clear" w:color="auto" w:fill="auto"/>
            <w:noWrap/>
            <w:vAlign w:val="center"/>
            <w:hideMark/>
          </w:tcPr>
          <w:p w14:paraId="5B10867A" w14:textId="77777777" w:rsidR="00F4031F" w:rsidRPr="00F4031F" w:rsidRDefault="00F4031F" w:rsidP="007F18FC">
            <w:pPr>
              <w:pStyle w:val="TableText"/>
              <w:keepNext w:val="0"/>
              <w:keepLines w:val="0"/>
              <w:jc w:val="center"/>
            </w:pPr>
            <w:r w:rsidRPr="00F4031F">
              <w:t>Wet</w:t>
            </w:r>
          </w:p>
        </w:tc>
        <w:tc>
          <w:tcPr>
            <w:tcW w:w="534" w:type="pct"/>
            <w:tcBorders>
              <w:top w:val="nil"/>
              <w:left w:val="nil"/>
              <w:bottom w:val="single" w:sz="4" w:space="0" w:color="auto"/>
              <w:right w:val="single" w:sz="4" w:space="0" w:color="auto"/>
            </w:tcBorders>
            <w:shd w:val="clear" w:color="auto" w:fill="auto"/>
            <w:noWrap/>
            <w:vAlign w:val="center"/>
            <w:hideMark/>
          </w:tcPr>
          <w:p w14:paraId="2403CCA4" w14:textId="77777777" w:rsidR="00F4031F" w:rsidRPr="00F4031F" w:rsidRDefault="00F4031F" w:rsidP="007F18FC">
            <w:pPr>
              <w:pStyle w:val="TableText"/>
              <w:keepNext w:val="0"/>
              <w:keepLines w:val="0"/>
              <w:jc w:val="center"/>
            </w:pPr>
            <w:r w:rsidRPr="00F4031F">
              <w:t>123</w:t>
            </w:r>
          </w:p>
        </w:tc>
        <w:tc>
          <w:tcPr>
            <w:tcW w:w="722" w:type="pct"/>
            <w:tcBorders>
              <w:top w:val="nil"/>
              <w:left w:val="nil"/>
              <w:bottom w:val="single" w:sz="4" w:space="0" w:color="auto"/>
              <w:right w:val="single" w:sz="4" w:space="0" w:color="auto"/>
            </w:tcBorders>
            <w:shd w:val="clear" w:color="auto" w:fill="auto"/>
            <w:noWrap/>
            <w:vAlign w:val="center"/>
            <w:hideMark/>
          </w:tcPr>
          <w:p w14:paraId="40CE6CA5" w14:textId="77777777" w:rsidR="00F4031F" w:rsidRPr="00F4031F" w:rsidRDefault="00F4031F" w:rsidP="007F18FC">
            <w:pPr>
              <w:pStyle w:val="TableText"/>
              <w:keepNext w:val="0"/>
              <w:keepLines w:val="0"/>
              <w:jc w:val="center"/>
            </w:pPr>
            <w:r w:rsidRPr="00F4031F">
              <w:t>122 (-0.2%)</w:t>
            </w:r>
          </w:p>
        </w:tc>
        <w:tc>
          <w:tcPr>
            <w:tcW w:w="722" w:type="pct"/>
            <w:tcBorders>
              <w:top w:val="nil"/>
              <w:left w:val="nil"/>
              <w:bottom w:val="single" w:sz="4" w:space="0" w:color="auto"/>
              <w:right w:val="single" w:sz="4" w:space="0" w:color="auto"/>
            </w:tcBorders>
            <w:shd w:val="clear" w:color="auto" w:fill="auto"/>
            <w:noWrap/>
            <w:vAlign w:val="center"/>
            <w:hideMark/>
          </w:tcPr>
          <w:p w14:paraId="4A2AD134" w14:textId="77777777" w:rsidR="00F4031F" w:rsidRPr="00F4031F" w:rsidRDefault="00F4031F" w:rsidP="007F18FC">
            <w:pPr>
              <w:pStyle w:val="TableText"/>
              <w:keepNext w:val="0"/>
              <w:keepLines w:val="0"/>
              <w:jc w:val="center"/>
            </w:pPr>
            <w:r w:rsidRPr="00F4031F">
              <w:t>122 (-0.2%)</w:t>
            </w:r>
          </w:p>
        </w:tc>
        <w:tc>
          <w:tcPr>
            <w:tcW w:w="722" w:type="pct"/>
            <w:tcBorders>
              <w:top w:val="nil"/>
              <w:left w:val="nil"/>
              <w:bottom w:val="single" w:sz="4" w:space="0" w:color="auto"/>
              <w:right w:val="single" w:sz="4" w:space="0" w:color="auto"/>
            </w:tcBorders>
            <w:shd w:val="clear" w:color="auto" w:fill="auto"/>
            <w:noWrap/>
            <w:vAlign w:val="center"/>
            <w:hideMark/>
          </w:tcPr>
          <w:p w14:paraId="67A89ADE" w14:textId="77777777" w:rsidR="00F4031F" w:rsidRPr="00F4031F" w:rsidRDefault="00F4031F" w:rsidP="007F18FC">
            <w:pPr>
              <w:pStyle w:val="TableText"/>
              <w:keepNext w:val="0"/>
              <w:keepLines w:val="0"/>
              <w:jc w:val="center"/>
            </w:pPr>
            <w:r w:rsidRPr="00F4031F">
              <w:t>122 (-0.2%)</w:t>
            </w:r>
          </w:p>
        </w:tc>
        <w:tc>
          <w:tcPr>
            <w:tcW w:w="722" w:type="pct"/>
            <w:tcBorders>
              <w:top w:val="nil"/>
              <w:left w:val="nil"/>
              <w:bottom w:val="single" w:sz="4" w:space="0" w:color="auto"/>
              <w:right w:val="single" w:sz="4" w:space="0" w:color="auto"/>
            </w:tcBorders>
            <w:shd w:val="clear" w:color="auto" w:fill="auto"/>
            <w:noWrap/>
            <w:vAlign w:val="center"/>
            <w:hideMark/>
          </w:tcPr>
          <w:p w14:paraId="4A4A34D4" w14:textId="77777777" w:rsidR="00F4031F" w:rsidRPr="00F4031F" w:rsidRDefault="00F4031F" w:rsidP="007F18FC">
            <w:pPr>
              <w:pStyle w:val="TableText"/>
              <w:keepNext w:val="0"/>
              <w:keepLines w:val="0"/>
              <w:jc w:val="center"/>
            </w:pPr>
            <w:r w:rsidRPr="00F4031F">
              <w:t>122 (-0.2%)</w:t>
            </w:r>
          </w:p>
        </w:tc>
      </w:tr>
      <w:tr w:rsidR="00F4031F" w:rsidRPr="00F4031F" w14:paraId="387E429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1D164FE"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91C2862" w14:textId="77777777" w:rsidR="00F4031F" w:rsidRPr="00F4031F" w:rsidRDefault="00F4031F" w:rsidP="007F18FC">
            <w:pPr>
              <w:pStyle w:val="TableText"/>
              <w:keepNext w:val="0"/>
              <w:keepLines w:val="0"/>
              <w:jc w:val="center"/>
            </w:pPr>
            <w:r w:rsidRPr="00F4031F">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84615B7" w14:textId="77777777" w:rsidR="00F4031F" w:rsidRPr="00F4031F" w:rsidRDefault="00F4031F" w:rsidP="007F18FC">
            <w:pPr>
              <w:pStyle w:val="TableText"/>
              <w:keepNext w:val="0"/>
              <w:keepLines w:val="0"/>
              <w:jc w:val="center"/>
            </w:pPr>
            <w:r w:rsidRPr="00F4031F">
              <w:t>129</w:t>
            </w:r>
          </w:p>
        </w:tc>
        <w:tc>
          <w:tcPr>
            <w:tcW w:w="722" w:type="pct"/>
            <w:tcBorders>
              <w:top w:val="nil"/>
              <w:left w:val="nil"/>
              <w:bottom w:val="single" w:sz="4" w:space="0" w:color="auto"/>
              <w:right w:val="single" w:sz="4" w:space="0" w:color="auto"/>
            </w:tcBorders>
            <w:shd w:val="clear" w:color="auto" w:fill="auto"/>
            <w:noWrap/>
            <w:vAlign w:val="center"/>
            <w:hideMark/>
          </w:tcPr>
          <w:p w14:paraId="23BBDD5B" w14:textId="77777777" w:rsidR="00F4031F" w:rsidRPr="00F4031F" w:rsidRDefault="00F4031F" w:rsidP="007F18FC">
            <w:pPr>
              <w:pStyle w:val="TableText"/>
              <w:keepNext w:val="0"/>
              <w:keepLines w:val="0"/>
              <w:jc w:val="center"/>
            </w:pPr>
            <w:r w:rsidRPr="00F4031F">
              <w:t>129 (0%)</w:t>
            </w:r>
          </w:p>
        </w:tc>
        <w:tc>
          <w:tcPr>
            <w:tcW w:w="722" w:type="pct"/>
            <w:tcBorders>
              <w:top w:val="nil"/>
              <w:left w:val="nil"/>
              <w:bottom w:val="single" w:sz="4" w:space="0" w:color="auto"/>
              <w:right w:val="single" w:sz="4" w:space="0" w:color="auto"/>
            </w:tcBorders>
            <w:shd w:val="clear" w:color="auto" w:fill="auto"/>
            <w:noWrap/>
            <w:vAlign w:val="center"/>
            <w:hideMark/>
          </w:tcPr>
          <w:p w14:paraId="7927B7A8" w14:textId="77777777" w:rsidR="00F4031F" w:rsidRPr="00F4031F" w:rsidRDefault="00F4031F" w:rsidP="007F18FC">
            <w:pPr>
              <w:pStyle w:val="TableText"/>
              <w:keepNext w:val="0"/>
              <w:keepLines w:val="0"/>
              <w:jc w:val="center"/>
            </w:pPr>
            <w:r w:rsidRPr="00F4031F">
              <w:t>130 (1.4%)</w:t>
            </w:r>
          </w:p>
        </w:tc>
        <w:tc>
          <w:tcPr>
            <w:tcW w:w="722" w:type="pct"/>
            <w:tcBorders>
              <w:top w:val="nil"/>
              <w:left w:val="nil"/>
              <w:bottom w:val="single" w:sz="4" w:space="0" w:color="auto"/>
              <w:right w:val="single" w:sz="4" w:space="0" w:color="auto"/>
            </w:tcBorders>
            <w:shd w:val="clear" w:color="auto" w:fill="auto"/>
            <w:noWrap/>
            <w:vAlign w:val="center"/>
            <w:hideMark/>
          </w:tcPr>
          <w:p w14:paraId="03BDB2CD" w14:textId="77777777" w:rsidR="00F4031F" w:rsidRPr="00F4031F" w:rsidRDefault="00F4031F" w:rsidP="007F18FC">
            <w:pPr>
              <w:pStyle w:val="TableText"/>
              <w:keepNext w:val="0"/>
              <w:keepLines w:val="0"/>
              <w:jc w:val="center"/>
            </w:pPr>
            <w:r w:rsidRPr="00F4031F">
              <w:t>128 (0%)</w:t>
            </w:r>
          </w:p>
        </w:tc>
        <w:tc>
          <w:tcPr>
            <w:tcW w:w="722" w:type="pct"/>
            <w:tcBorders>
              <w:top w:val="nil"/>
              <w:left w:val="nil"/>
              <w:bottom w:val="single" w:sz="4" w:space="0" w:color="auto"/>
              <w:right w:val="single" w:sz="4" w:space="0" w:color="auto"/>
            </w:tcBorders>
            <w:shd w:val="clear" w:color="auto" w:fill="auto"/>
            <w:noWrap/>
            <w:vAlign w:val="center"/>
            <w:hideMark/>
          </w:tcPr>
          <w:p w14:paraId="1F81253C" w14:textId="77777777" w:rsidR="00F4031F" w:rsidRPr="00F4031F" w:rsidRDefault="00F4031F" w:rsidP="007F18FC">
            <w:pPr>
              <w:pStyle w:val="TableText"/>
              <w:keepNext w:val="0"/>
              <w:keepLines w:val="0"/>
              <w:jc w:val="center"/>
            </w:pPr>
            <w:r w:rsidRPr="00F4031F">
              <w:t>130 (1.1%)</w:t>
            </w:r>
          </w:p>
        </w:tc>
      </w:tr>
      <w:tr w:rsidR="00F4031F" w:rsidRPr="00F4031F" w14:paraId="4B06456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ECC915C"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F16AB5" w14:textId="77777777" w:rsidR="00F4031F" w:rsidRPr="00F4031F" w:rsidRDefault="00F4031F" w:rsidP="007F18FC">
            <w:pPr>
              <w:pStyle w:val="TableText"/>
              <w:keepNext w:val="0"/>
              <w:keepLines w:val="0"/>
              <w:jc w:val="center"/>
            </w:pPr>
            <w:r w:rsidRPr="00F4031F">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0979E5D" w14:textId="77777777" w:rsidR="00F4031F" w:rsidRPr="00F4031F" w:rsidRDefault="00F4031F" w:rsidP="007F18FC">
            <w:pPr>
              <w:pStyle w:val="TableText"/>
              <w:keepNext w:val="0"/>
              <w:keepLines w:val="0"/>
              <w:jc w:val="center"/>
            </w:pPr>
            <w:r w:rsidRPr="00F4031F">
              <w:t>125</w:t>
            </w:r>
          </w:p>
        </w:tc>
        <w:tc>
          <w:tcPr>
            <w:tcW w:w="722" w:type="pct"/>
            <w:tcBorders>
              <w:top w:val="nil"/>
              <w:left w:val="nil"/>
              <w:bottom w:val="single" w:sz="4" w:space="0" w:color="auto"/>
              <w:right w:val="single" w:sz="4" w:space="0" w:color="auto"/>
            </w:tcBorders>
            <w:shd w:val="clear" w:color="auto" w:fill="auto"/>
            <w:noWrap/>
            <w:vAlign w:val="center"/>
            <w:hideMark/>
          </w:tcPr>
          <w:p w14:paraId="23A30BE3" w14:textId="77777777" w:rsidR="00F4031F" w:rsidRPr="00F4031F" w:rsidRDefault="00F4031F" w:rsidP="007F18FC">
            <w:pPr>
              <w:pStyle w:val="TableText"/>
              <w:keepNext w:val="0"/>
              <w:keepLines w:val="0"/>
              <w:jc w:val="center"/>
            </w:pPr>
            <w:r w:rsidRPr="00F4031F">
              <w:t>124 (-0.2%)</w:t>
            </w:r>
          </w:p>
        </w:tc>
        <w:tc>
          <w:tcPr>
            <w:tcW w:w="722" w:type="pct"/>
            <w:tcBorders>
              <w:top w:val="nil"/>
              <w:left w:val="nil"/>
              <w:bottom w:val="single" w:sz="4" w:space="0" w:color="auto"/>
              <w:right w:val="single" w:sz="4" w:space="0" w:color="auto"/>
            </w:tcBorders>
            <w:shd w:val="clear" w:color="auto" w:fill="auto"/>
            <w:noWrap/>
            <w:vAlign w:val="center"/>
            <w:hideMark/>
          </w:tcPr>
          <w:p w14:paraId="410BBC7C" w14:textId="77777777" w:rsidR="00F4031F" w:rsidRPr="00F4031F" w:rsidRDefault="00F4031F" w:rsidP="007F18FC">
            <w:pPr>
              <w:pStyle w:val="TableText"/>
              <w:keepNext w:val="0"/>
              <w:keepLines w:val="0"/>
              <w:jc w:val="center"/>
            </w:pPr>
            <w:r w:rsidRPr="00F4031F">
              <w:t>125 (0.2%)</w:t>
            </w:r>
          </w:p>
        </w:tc>
        <w:tc>
          <w:tcPr>
            <w:tcW w:w="722" w:type="pct"/>
            <w:tcBorders>
              <w:top w:val="nil"/>
              <w:left w:val="nil"/>
              <w:bottom w:val="single" w:sz="4" w:space="0" w:color="auto"/>
              <w:right w:val="single" w:sz="4" w:space="0" w:color="auto"/>
            </w:tcBorders>
            <w:shd w:val="clear" w:color="auto" w:fill="auto"/>
            <w:noWrap/>
            <w:vAlign w:val="center"/>
            <w:hideMark/>
          </w:tcPr>
          <w:p w14:paraId="7A4AC3A6" w14:textId="77777777" w:rsidR="00F4031F" w:rsidRPr="00F4031F" w:rsidRDefault="00F4031F" w:rsidP="007F18FC">
            <w:pPr>
              <w:pStyle w:val="TableText"/>
              <w:keepNext w:val="0"/>
              <w:keepLines w:val="0"/>
              <w:jc w:val="center"/>
            </w:pPr>
            <w:r w:rsidRPr="00F4031F">
              <w:t>124 (-0.3%)</w:t>
            </w:r>
          </w:p>
        </w:tc>
        <w:tc>
          <w:tcPr>
            <w:tcW w:w="722" w:type="pct"/>
            <w:tcBorders>
              <w:top w:val="nil"/>
              <w:left w:val="nil"/>
              <w:bottom w:val="single" w:sz="4" w:space="0" w:color="auto"/>
              <w:right w:val="single" w:sz="4" w:space="0" w:color="auto"/>
            </w:tcBorders>
            <w:shd w:val="clear" w:color="auto" w:fill="auto"/>
            <w:noWrap/>
            <w:vAlign w:val="center"/>
            <w:hideMark/>
          </w:tcPr>
          <w:p w14:paraId="2140B902" w14:textId="77777777" w:rsidR="00F4031F" w:rsidRPr="00F4031F" w:rsidRDefault="00F4031F" w:rsidP="007F18FC">
            <w:pPr>
              <w:pStyle w:val="TableText"/>
              <w:keepNext w:val="0"/>
              <w:keepLines w:val="0"/>
              <w:jc w:val="center"/>
            </w:pPr>
            <w:r w:rsidRPr="00F4031F">
              <w:t>125 (0.3%)</w:t>
            </w:r>
          </w:p>
        </w:tc>
      </w:tr>
      <w:tr w:rsidR="00F4031F" w:rsidRPr="00F4031F" w14:paraId="334BFE76"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AA0C1A1"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310F17" w14:textId="77777777" w:rsidR="00F4031F" w:rsidRPr="00F4031F" w:rsidRDefault="00F4031F" w:rsidP="007F18FC">
            <w:pPr>
              <w:pStyle w:val="TableText"/>
              <w:keepNext w:val="0"/>
              <w:keepLines w:val="0"/>
              <w:jc w:val="center"/>
            </w:pPr>
            <w:r w:rsidRPr="00F4031F">
              <w:t>Dry</w:t>
            </w:r>
          </w:p>
        </w:tc>
        <w:tc>
          <w:tcPr>
            <w:tcW w:w="534" w:type="pct"/>
            <w:tcBorders>
              <w:top w:val="nil"/>
              <w:left w:val="nil"/>
              <w:bottom w:val="single" w:sz="4" w:space="0" w:color="auto"/>
              <w:right w:val="single" w:sz="4" w:space="0" w:color="auto"/>
            </w:tcBorders>
            <w:shd w:val="clear" w:color="auto" w:fill="auto"/>
            <w:noWrap/>
            <w:vAlign w:val="center"/>
            <w:hideMark/>
          </w:tcPr>
          <w:p w14:paraId="391C916A" w14:textId="77777777" w:rsidR="00F4031F" w:rsidRPr="00F4031F" w:rsidRDefault="00F4031F" w:rsidP="007F18FC">
            <w:pPr>
              <w:pStyle w:val="TableText"/>
              <w:keepNext w:val="0"/>
              <w:keepLines w:val="0"/>
              <w:jc w:val="center"/>
            </w:pPr>
            <w:r w:rsidRPr="00F4031F">
              <w:t>122</w:t>
            </w:r>
          </w:p>
        </w:tc>
        <w:tc>
          <w:tcPr>
            <w:tcW w:w="722" w:type="pct"/>
            <w:tcBorders>
              <w:top w:val="nil"/>
              <w:left w:val="nil"/>
              <w:bottom w:val="single" w:sz="4" w:space="0" w:color="auto"/>
              <w:right w:val="single" w:sz="4" w:space="0" w:color="auto"/>
            </w:tcBorders>
            <w:shd w:val="clear" w:color="auto" w:fill="auto"/>
            <w:noWrap/>
            <w:vAlign w:val="center"/>
            <w:hideMark/>
          </w:tcPr>
          <w:p w14:paraId="180361DB" w14:textId="77777777" w:rsidR="00F4031F" w:rsidRPr="00F4031F" w:rsidRDefault="00F4031F" w:rsidP="007F18FC">
            <w:pPr>
              <w:pStyle w:val="TableText"/>
              <w:keepNext w:val="0"/>
              <w:keepLines w:val="0"/>
              <w:jc w:val="center"/>
            </w:pPr>
            <w:r w:rsidRPr="00F4031F">
              <w:t>121 (-0.9%)</w:t>
            </w:r>
          </w:p>
        </w:tc>
        <w:tc>
          <w:tcPr>
            <w:tcW w:w="722" w:type="pct"/>
            <w:tcBorders>
              <w:top w:val="nil"/>
              <w:left w:val="nil"/>
              <w:bottom w:val="single" w:sz="4" w:space="0" w:color="auto"/>
              <w:right w:val="single" w:sz="4" w:space="0" w:color="auto"/>
            </w:tcBorders>
            <w:shd w:val="clear" w:color="auto" w:fill="auto"/>
            <w:noWrap/>
            <w:vAlign w:val="center"/>
            <w:hideMark/>
          </w:tcPr>
          <w:p w14:paraId="54CDD9EF" w14:textId="77777777" w:rsidR="00F4031F" w:rsidRPr="00F4031F" w:rsidRDefault="00F4031F" w:rsidP="007F18FC">
            <w:pPr>
              <w:pStyle w:val="TableText"/>
              <w:keepNext w:val="0"/>
              <w:keepLines w:val="0"/>
              <w:jc w:val="center"/>
            </w:pPr>
            <w:r w:rsidRPr="00F4031F">
              <w:t>121 (-0.9%)</w:t>
            </w:r>
          </w:p>
        </w:tc>
        <w:tc>
          <w:tcPr>
            <w:tcW w:w="722" w:type="pct"/>
            <w:tcBorders>
              <w:top w:val="nil"/>
              <w:left w:val="nil"/>
              <w:bottom w:val="single" w:sz="4" w:space="0" w:color="auto"/>
              <w:right w:val="single" w:sz="4" w:space="0" w:color="auto"/>
            </w:tcBorders>
            <w:shd w:val="clear" w:color="auto" w:fill="auto"/>
            <w:noWrap/>
            <w:vAlign w:val="center"/>
            <w:hideMark/>
          </w:tcPr>
          <w:p w14:paraId="782E9BAF" w14:textId="77777777" w:rsidR="00F4031F" w:rsidRPr="00F4031F" w:rsidRDefault="00F4031F" w:rsidP="007F18FC">
            <w:pPr>
              <w:pStyle w:val="TableText"/>
              <w:keepNext w:val="0"/>
              <w:keepLines w:val="0"/>
              <w:jc w:val="center"/>
            </w:pPr>
            <w:r w:rsidRPr="00F4031F">
              <w:t>121 (-0.9%)</w:t>
            </w:r>
          </w:p>
        </w:tc>
        <w:tc>
          <w:tcPr>
            <w:tcW w:w="722" w:type="pct"/>
            <w:tcBorders>
              <w:top w:val="nil"/>
              <w:left w:val="nil"/>
              <w:bottom w:val="single" w:sz="4" w:space="0" w:color="auto"/>
              <w:right w:val="single" w:sz="4" w:space="0" w:color="auto"/>
            </w:tcBorders>
            <w:shd w:val="clear" w:color="auto" w:fill="auto"/>
            <w:noWrap/>
            <w:vAlign w:val="center"/>
            <w:hideMark/>
          </w:tcPr>
          <w:p w14:paraId="2F177E10" w14:textId="77777777" w:rsidR="00F4031F" w:rsidRPr="00F4031F" w:rsidRDefault="00F4031F" w:rsidP="007F18FC">
            <w:pPr>
              <w:pStyle w:val="TableText"/>
              <w:keepNext w:val="0"/>
              <w:keepLines w:val="0"/>
              <w:jc w:val="center"/>
            </w:pPr>
            <w:r w:rsidRPr="00F4031F">
              <w:t>122 (0.4%)</w:t>
            </w:r>
          </w:p>
        </w:tc>
      </w:tr>
      <w:tr w:rsidR="00F4031F" w:rsidRPr="00F4031F" w14:paraId="66245E10"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56DB5C2"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CE2927D" w14:textId="77777777" w:rsidR="00F4031F" w:rsidRPr="00F4031F" w:rsidRDefault="00F4031F" w:rsidP="007F18FC">
            <w:pPr>
              <w:pStyle w:val="TableText"/>
              <w:keepNext w:val="0"/>
              <w:keepLines w:val="0"/>
              <w:jc w:val="center"/>
            </w:pPr>
            <w:r w:rsidRPr="00F4031F">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B1ABC65"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4BBA599D"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470CBDAB"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4ED51699"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5FD0BE60" w14:textId="77777777" w:rsidR="00F4031F" w:rsidRPr="00F4031F" w:rsidRDefault="00F4031F" w:rsidP="007F18FC">
            <w:pPr>
              <w:pStyle w:val="TableText"/>
              <w:keepNext w:val="0"/>
              <w:keepLines w:val="0"/>
              <w:jc w:val="center"/>
            </w:pPr>
            <w:r w:rsidRPr="00F4031F">
              <w:t>131 (0.5%)</w:t>
            </w:r>
          </w:p>
        </w:tc>
      </w:tr>
      <w:tr w:rsidR="00F4031F" w:rsidRPr="00F4031F" w14:paraId="5A35C5B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C3968F3"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17C03A6" w14:textId="77777777" w:rsidR="00F4031F" w:rsidRPr="00F4031F" w:rsidRDefault="00F4031F" w:rsidP="007F18FC">
            <w:pPr>
              <w:pStyle w:val="TableText"/>
              <w:keepNext w:val="0"/>
              <w:keepLines w:val="0"/>
              <w:jc w:val="center"/>
            </w:pPr>
            <w:r w:rsidRPr="00F4031F">
              <w:t>All</w:t>
            </w:r>
          </w:p>
        </w:tc>
        <w:tc>
          <w:tcPr>
            <w:tcW w:w="534" w:type="pct"/>
            <w:tcBorders>
              <w:top w:val="nil"/>
              <w:left w:val="nil"/>
              <w:bottom w:val="single" w:sz="4" w:space="0" w:color="auto"/>
              <w:right w:val="single" w:sz="4" w:space="0" w:color="auto"/>
            </w:tcBorders>
            <w:shd w:val="clear" w:color="auto" w:fill="auto"/>
            <w:noWrap/>
            <w:vAlign w:val="center"/>
            <w:hideMark/>
          </w:tcPr>
          <w:p w14:paraId="6DA4DB2E" w14:textId="77777777" w:rsidR="00F4031F" w:rsidRPr="00F4031F" w:rsidRDefault="00F4031F" w:rsidP="007F18FC">
            <w:pPr>
              <w:pStyle w:val="TableText"/>
              <w:keepNext w:val="0"/>
              <w:keepLines w:val="0"/>
              <w:jc w:val="center"/>
            </w:pPr>
            <w:r w:rsidRPr="00F4031F">
              <w:t>125</w:t>
            </w:r>
          </w:p>
        </w:tc>
        <w:tc>
          <w:tcPr>
            <w:tcW w:w="722" w:type="pct"/>
            <w:tcBorders>
              <w:top w:val="nil"/>
              <w:left w:val="nil"/>
              <w:bottom w:val="single" w:sz="4" w:space="0" w:color="auto"/>
              <w:right w:val="single" w:sz="4" w:space="0" w:color="auto"/>
            </w:tcBorders>
            <w:shd w:val="clear" w:color="auto" w:fill="auto"/>
            <w:noWrap/>
            <w:vAlign w:val="center"/>
            <w:hideMark/>
          </w:tcPr>
          <w:p w14:paraId="687978C8" w14:textId="77777777" w:rsidR="00F4031F" w:rsidRPr="00F4031F" w:rsidRDefault="00F4031F" w:rsidP="007F18FC">
            <w:pPr>
              <w:pStyle w:val="TableText"/>
              <w:keepNext w:val="0"/>
              <w:keepLines w:val="0"/>
              <w:jc w:val="center"/>
            </w:pPr>
            <w:r w:rsidRPr="00F4031F">
              <w:t>124 (-0.3%)</w:t>
            </w:r>
          </w:p>
        </w:tc>
        <w:tc>
          <w:tcPr>
            <w:tcW w:w="722" w:type="pct"/>
            <w:tcBorders>
              <w:top w:val="nil"/>
              <w:left w:val="nil"/>
              <w:bottom w:val="single" w:sz="4" w:space="0" w:color="auto"/>
              <w:right w:val="single" w:sz="4" w:space="0" w:color="auto"/>
            </w:tcBorders>
            <w:shd w:val="clear" w:color="auto" w:fill="auto"/>
            <w:noWrap/>
            <w:vAlign w:val="center"/>
            <w:hideMark/>
          </w:tcPr>
          <w:p w14:paraId="171B8147" w14:textId="77777777" w:rsidR="00F4031F" w:rsidRPr="00F4031F" w:rsidRDefault="00F4031F" w:rsidP="007F18FC">
            <w:pPr>
              <w:pStyle w:val="TableText"/>
              <w:keepNext w:val="0"/>
              <w:keepLines w:val="0"/>
              <w:jc w:val="center"/>
            </w:pPr>
            <w:r w:rsidRPr="00F4031F">
              <w:t>125 (0%)</w:t>
            </w:r>
          </w:p>
        </w:tc>
        <w:tc>
          <w:tcPr>
            <w:tcW w:w="722" w:type="pct"/>
            <w:tcBorders>
              <w:top w:val="nil"/>
              <w:left w:val="nil"/>
              <w:bottom w:val="single" w:sz="4" w:space="0" w:color="auto"/>
              <w:right w:val="single" w:sz="4" w:space="0" w:color="auto"/>
            </w:tcBorders>
            <w:shd w:val="clear" w:color="auto" w:fill="auto"/>
            <w:noWrap/>
            <w:vAlign w:val="center"/>
            <w:hideMark/>
          </w:tcPr>
          <w:p w14:paraId="153B347F" w14:textId="77777777" w:rsidR="00F4031F" w:rsidRPr="00F4031F" w:rsidRDefault="00F4031F" w:rsidP="007F18FC">
            <w:pPr>
              <w:pStyle w:val="TableText"/>
              <w:keepNext w:val="0"/>
              <w:keepLines w:val="0"/>
              <w:jc w:val="center"/>
            </w:pPr>
            <w:r w:rsidRPr="00F4031F">
              <w:t>124 (-0.3%)</w:t>
            </w:r>
          </w:p>
        </w:tc>
        <w:tc>
          <w:tcPr>
            <w:tcW w:w="722" w:type="pct"/>
            <w:tcBorders>
              <w:top w:val="nil"/>
              <w:left w:val="nil"/>
              <w:bottom w:val="single" w:sz="4" w:space="0" w:color="auto"/>
              <w:right w:val="single" w:sz="4" w:space="0" w:color="auto"/>
            </w:tcBorders>
            <w:shd w:val="clear" w:color="auto" w:fill="auto"/>
            <w:noWrap/>
            <w:vAlign w:val="center"/>
            <w:hideMark/>
          </w:tcPr>
          <w:p w14:paraId="1B59AC5A" w14:textId="77777777" w:rsidR="00F4031F" w:rsidRPr="00F4031F" w:rsidRDefault="00F4031F" w:rsidP="007F18FC">
            <w:pPr>
              <w:pStyle w:val="TableText"/>
              <w:keepNext w:val="0"/>
              <w:keepLines w:val="0"/>
              <w:jc w:val="center"/>
            </w:pPr>
            <w:r w:rsidRPr="00F4031F">
              <w:t>125 (0.3%)</w:t>
            </w:r>
          </w:p>
        </w:tc>
      </w:tr>
      <w:tr w:rsidR="00F4031F" w:rsidRPr="00F4031F" w14:paraId="1CBEFC7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BEF198E" w14:textId="77777777" w:rsidR="00F4031F" w:rsidRPr="00F4031F" w:rsidRDefault="00F4031F" w:rsidP="007F18FC">
            <w:pPr>
              <w:pStyle w:val="TableText"/>
              <w:keepNext w:val="0"/>
              <w:keepLines w:val="0"/>
              <w:jc w:val="center"/>
            </w:pPr>
            <w:r w:rsidRPr="00F4031F">
              <w:t>August</w:t>
            </w:r>
          </w:p>
        </w:tc>
        <w:tc>
          <w:tcPr>
            <w:tcW w:w="922" w:type="pct"/>
            <w:tcBorders>
              <w:top w:val="nil"/>
              <w:left w:val="nil"/>
              <w:bottom w:val="single" w:sz="4" w:space="0" w:color="auto"/>
              <w:right w:val="single" w:sz="4" w:space="0" w:color="auto"/>
            </w:tcBorders>
            <w:shd w:val="clear" w:color="auto" w:fill="auto"/>
            <w:noWrap/>
            <w:vAlign w:val="center"/>
            <w:hideMark/>
          </w:tcPr>
          <w:p w14:paraId="7EB44422" w14:textId="77777777" w:rsidR="00F4031F" w:rsidRPr="00F4031F" w:rsidRDefault="00F4031F" w:rsidP="007F18FC">
            <w:pPr>
              <w:pStyle w:val="TableText"/>
              <w:keepNext w:val="0"/>
              <w:keepLines w:val="0"/>
              <w:jc w:val="center"/>
            </w:pPr>
            <w:r w:rsidRPr="00F4031F">
              <w:t>Wet</w:t>
            </w:r>
          </w:p>
        </w:tc>
        <w:tc>
          <w:tcPr>
            <w:tcW w:w="534" w:type="pct"/>
            <w:tcBorders>
              <w:top w:val="nil"/>
              <w:left w:val="nil"/>
              <w:bottom w:val="single" w:sz="4" w:space="0" w:color="auto"/>
              <w:right w:val="single" w:sz="4" w:space="0" w:color="auto"/>
            </w:tcBorders>
            <w:shd w:val="clear" w:color="auto" w:fill="auto"/>
            <w:noWrap/>
            <w:vAlign w:val="center"/>
            <w:hideMark/>
          </w:tcPr>
          <w:p w14:paraId="64A6CD9A" w14:textId="77777777" w:rsidR="00F4031F" w:rsidRPr="00F4031F" w:rsidRDefault="00F4031F" w:rsidP="007F18FC">
            <w:pPr>
              <w:pStyle w:val="TableText"/>
              <w:keepNext w:val="0"/>
              <w:keepLines w:val="0"/>
              <w:jc w:val="center"/>
            </w:pPr>
            <w:r w:rsidRPr="00F4031F">
              <w:t>125</w:t>
            </w:r>
          </w:p>
        </w:tc>
        <w:tc>
          <w:tcPr>
            <w:tcW w:w="722" w:type="pct"/>
            <w:tcBorders>
              <w:top w:val="nil"/>
              <w:left w:val="nil"/>
              <w:bottom w:val="single" w:sz="4" w:space="0" w:color="auto"/>
              <w:right w:val="single" w:sz="4" w:space="0" w:color="auto"/>
            </w:tcBorders>
            <w:shd w:val="clear" w:color="auto" w:fill="auto"/>
            <w:noWrap/>
            <w:vAlign w:val="center"/>
            <w:hideMark/>
          </w:tcPr>
          <w:p w14:paraId="6E2A7385" w14:textId="77777777" w:rsidR="00F4031F" w:rsidRPr="00F4031F" w:rsidRDefault="00F4031F" w:rsidP="007F18FC">
            <w:pPr>
              <w:pStyle w:val="TableText"/>
              <w:keepNext w:val="0"/>
              <w:keepLines w:val="0"/>
              <w:jc w:val="center"/>
            </w:pPr>
            <w:r w:rsidRPr="00F4031F">
              <w:t>125 (-0.1%)</w:t>
            </w:r>
          </w:p>
        </w:tc>
        <w:tc>
          <w:tcPr>
            <w:tcW w:w="722" w:type="pct"/>
            <w:tcBorders>
              <w:top w:val="nil"/>
              <w:left w:val="nil"/>
              <w:bottom w:val="single" w:sz="4" w:space="0" w:color="auto"/>
              <w:right w:val="single" w:sz="4" w:space="0" w:color="auto"/>
            </w:tcBorders>
            <w:shd w:val="clear" w:color="auto" w:fill="auto"/>
            <w:noWrap/>
            <w:vAlign w:val="center"/>
            <w:hideMark/>
          </w:tcPr>
          <w:p w14:paraId="6D9EA8B4" w14:textId="77777777" w:rsidR="00F4031F" w:rsidRPr="00F4031F" w:rsidRDefault="00F4031F" w:rsidP="007F18FC">
            <w:pPr>
              <w:pStyle w:val="TableText"/>
              <w:keepNext w:val="0"/>
              <w:keepLines w:val="0"/>
              <w:jc w:val="center"/>
            </w:pPr>
            <w:r w:rsidRPr="00F4031F">
              <w:t>125 (-0.1%)</w:t>
            </w:r>
          </w:p>
        </w:tc>
        <w:tc>
          <w:tcPr>
            <w:tcW w:w="722" w:type="pct"/>
            <w:tcBorders>
              <w:top w:val="nil"/>
              <w:left w:val="nil"/>
              <w:bottom w:val="single" w:sz="4" w:space="0" w:color="auto"/>
              <w:right w:val="single" w:sz="4" w:space="0" w:color="auto"/>
            </w:tcBorders>
            <w:shd w:val="clear" w:color="auto" w:fill="auto"/>
            <w:noWrap/>
            <w:vAlign w:val="center"/>
            <w:hideMark/>
          </w:tcPr>
          <w:p w14:paraId="7ABAF71A" w14:textId="77777777" w:rsidR="00F4031F" w:rsidRPr="00F4031F" w:rsidRDefault="00F4031F" w:rsidP="007F18FC">
            <w:pPr>
              <w:pStyle w:val="TableText"/>
              <w:keepNext w:val="0"/>
              <w:keepLines w:val="0"/>
              <w:jc w:val="center"/>
            </w:pPr>
            <w:r w:rsidRPr="00F4031F">
              <w:t>125 (-0.1%)</w:t>
            </w:r>
          </w:p>
        </w:tc>
        <w:tc>
          <w:tcPr>
            <w:tcW w:w="722" w:type="pct"/>
            <w:tcBorders>
              <w:top w:val="nil"/>
              <w:left w:val="nil"/>
              <w:bottom w:val="single" w:sz="4" w:space="0" w:color="auto"/>
              <w:right w:val="single" w:sz="4" w:space="0" w:color="auto"/>
            </w:tcBorders>
            <w:shd w:val="clear" w:color="auto" w:fill="auto"/>
            <w:noWrap/>
            <w:vAlign w:val="center"/>
            <w:hideMark/>
          </w:tcPr>
          <w:p w14:paraId="71A68812" w14:textId="77777777" w:rsidR="00F4031F" w:rsidRPr="00F4031F" w:rsidRDefault="00F4031F" w:rsidP="007F18FC">
            <w:pPr>
              <w:pStyle w:val="TableText"/>
              <w:keepNext w:val="0"/>
              <w:keepLines w:val="0"/>
              <w:jc w:val="center"/>
            </w:pPr>
            <w:r w:rsidRPr="00F4031F">
              <w:t>125 (-0.1%)</w:t>
            </w:r>
          </w:p>
        </w:tc>
      </w:tr>
      <w:tr w:rsidR="00F4031F" w:rsidRPr="00F4031F" w14:paraId="674E038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5E87104"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1449619" w14:textId="77777777" w:rsidR="00F4031F" w:rsidRPr="00F4031F" w:rsidRDefault="00F4031F" w:rsidP="007F18FC">
            <w:pPr>
              <w:pStyle w:val="TableText"/>
              <w:keepNext w:val="0"/>
              <w:keepLines w:val="0"/>
              <w:jc w:val="center"/>
            </w:pPr>
            <w:r w:rsidRPr="00F4031F">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F3F0948" w14:textId="77777777" w:rsidR="00F4031F" w:rsidRPr="00F4031F" w:rsidRDefault="00F4031F" w:rsidP="007F18FC">
            <w:pPr>
              <w:pStyle w:val="TableText"/>
              <w:keepNext w:val="0"/>
              <w:keepLines w:val="0"/>
              <w:jc w:val="center"/>
            </w:pPr>
            <w:r w:rsidRPr="00F4031F">
              <w:t>128</w:t>
            </w:r>
          </w:p>
        </w:tc>
        <w:tc>
          <w:tcPr>
            <w:tcW w:w="722" w:type="pct"/>
            <w:tcBorders>
              <w:top w:val="nil"/>
              <w:left w:val="nil"/>
              <w:bottom w:val="single" w:sz="4" w:space="0" w:color="auto"/>
              <w:right w:val="single" w:sz="4" w:space="0" w:color="auto"/>
            </w:tcBorders>
            <w:shd w:val="clear" w:color="auto" w:fill="auto"/>
            <w:noWrap/>
            <w:vAlign w:val="center"/>
            <w:hideMark/>
          </w:tcPr>
          <w:p w14:paraId="105404F2" w14:textId="77777777" w:rsidR="00F4031F" w:rsidRPr="00F4031F" w:rsidRDefault="00F4031F" w:rsidP="007F18FC">
            <w:pPr>
              <w:pStyle w:val="TableText"/>
              <w:keepNext w:val="0"/>
              <w:keepLines w:val="0"/>
              <w:jc w:val="center"/>
            </w:pPr>
            <w:r w:rsidRPr="00F4031F">
              <w:t>129 (0.3%)</w:t>
            </w:r>
          </w:p>
        </w:tc>
        <w:tc>
          <w:tcPr>
            <w:tcW w:w="722" w:type="pct"/>
            <w:tcBorders>
              <w:top w:val="nil"/>
              <w:left w:val="nil"/>
              <w:bottom w:val="single" w:sz="4" w:space="0" w:color="auto"/>
              <w:right w:val="single" w:sz="4" w:space="0" w:color="auto"/>
            </w:tcBorders>
            <w:shd w:val="clear" w:color="auto" w:fill="auto"/>
            <w:noWrap/>
            <w:vAlign w:val="center"/>
            <w:hideMark/>
          </w:tcPr>
          <w:p w14:paraId="024E8013" w14:textId="77777777" w:rsidR="00F4031F" w:rsidRPr="00F4031F" w:rsidRDefault="00F4031F" w:rsidP="007F18FC">
            <w:pPr>
              <w:pStyle w:val="TableText"/>
              <w:keepNext w:val="0"/>
              <w:keepLines w:val="0"/>
              <w:jc w:val="center"/>
            </w:pPr>
            <w:r w:rsidRPr="00F4031F">
              <w:t>128 (-0.2%)</w:t>
            </w:r>
          </w:p>
        </w:tc>
        <w:tc>
          <w:tcPr>
            <w:tcW w:w="722" w:type="pct"/>
            <w:tcBorders>
              <w:top w:val="nil"/>
              <w:left w:val="nil"/>
              <w:bottom w:val="single" w:sz="4" w:space="0" w:color="auto"/>
              <w:right w:val="single" w:sz="4" w:space="0" w:color="auto"/>
            </w:tcBorders>
            <w:shd w:val="clear" w:color="auto" w:fill="auto"/>
            <w:noWrap/>
            <w:vAlign w:val="center"/>
            <w:hideMark/>
          </w:tcPr>
          <w:p w14:paraId="1894094F" w14:textId="77777777" w:rsidR="00F4031F" w:rsidRPr="00F4031F" w:rsidRDefault="00F4031F" w:rsidP="007F18FC">
            <w:pPr>
              <w:pStyle w:val="TableText"/>
              <w:keepNext w:val="0"/>
              <w:keepLines w:val="0"/>
              <w:jc w:val="center"/>
            </w:pPr>
            <w:r w:rsidRPr="00F4031F">
              <w:t>129 (0.3%)</w:t>
            </w:r>
          </w:p>
        </w:tc>
        <w:tc>
          <w:tcPr>
            <w:tcW w:w="722" w:type="pct"/>
            <w:tcBorders>
              <w:top w:val="nil"/>
              <w:left w:val="nil"/>
              <w:bottom w:val="single" w:sz="4" w:space="0" w:color="auto"/>
              <w:right w:val="single" w:sz="4" w:space="0" w:color="auto"/>
            </w:tcBorders>
            <w:shd w:val="clear" w:color="auto" w:fill="auto"/>
            <w:noWrap/>
            <w:vAlign w:val="center"/>
            <w:hideMark/>
          </w:tcPr>
          <w:p w14:paraId="0235DC38" w14:textId="77777777" w:rsidR="00F4031F" w:rsidRPr="00F4031F" w:rsidRDefault="00F4031F" w:rsidP="007F18FC">
            <w:pPr>
              <w:pStyle w:val="TableText"/>
              <w:keepNext w:val="0"/>
              <w:keepLines w:val="0"/>
              <w:jc w:val="center"/>
            </w:pPr>
            <w:r w:rsidRPr="00F4031F">
              <w:t>130 (1.5%)</w:t>
            </w:r>
          </w:p>
        </w:tc>
      </w:tr>
      <w:tr w:rsidR="00F4031F" w:rsidRPr="00F4031F" w14:paraId="33C533B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6E9E17B"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57C0632" w14:textId="77777777" w:rsidR="00F4031F" w:rsidRPr="00F4031F" w:rsidRDefault="00F4031F" w:rsidP="007F18FC">
            <w:pPr>
              <w:pStyle w:val="TableText"/>
              <w:keepNext w:val="0"/>
              <w:keepLines w:val="0"/>
              <w:jc w:val="center"/>
            </w:pPr>
            <w:r w:rsidRPr="00F4031F">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2069630"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11BC8A1B"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090AD90C"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00354D6C"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17E7D438" w14:textId="77777777" w:rsidR="00F4031F" w:rsidRPr="00F4031F" w:rsidRDefault="00F4031F" w:rsidP="007F18FC">
            <w:pPr>
              <w:pStyle w:val="TableText"/>
              <w:keepNext w:val="0"/>
              <w:keepLines w:val="0"/>
              <w:jc w:val="center"/>
            </w:pPr>
            <w:r w:rsidRPr="00F4031F">
              <w:t>131 (0.3%)</w:t>
            </w:r>
          </w:p>
        </w:tc>
      </w:tr>
      <w:tr w:rsidR="00F4031F" w:rsidRPr="00F4031F" w14:paraId="168E96D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F5E1E13"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B49119" w14:textId="77777777" w:rsidR="00F4031F" w:rsidRPr="00F4031F" w:rsidRDefault="00F4031F" w:rsidP="007F18FC">
            <w:pPr>
              <w:pStyle w:val="TableText"/>
              <w:keepNext w:val="0"/>
              <w:keepLines w:val="0"/>
              <w:jc w:val="center"/>
            </w:pPr>
            <w:r w:rsidRPr="00F4031F">
              <w:t>Dry</w:t>
            </w:r>
          </w:p>
        </w:tc>
        <w:tc>
          <w:tcPr>
            <w:tcW w:w="534" w:type="pct"/>
            <w:tcBorders>
              <w:top w:val="nil"/>
              <w:left w:val="nil"/>
              <w:bottom w:val="single" w:sz="4" w:space="0" w:color="auto"/>
              <w:right w:val="single" w:sz="4" w:space="0" w:color="auto"/>
            </w:tcBorders>
            <w:shd w:val="clear" w:color="auto" w:fill="auto"/>
            <w:noWrap/>
            <w:vAlign w:val="center"/>
            <w:hideMark/>
          </w:tcPr>
          <w:p w14:paraId="522F4FE3" w14:textId="77777777" w:rsidR="00F4031F" w:rsidRPr="00F4031F" w:rsidRDefault="00F4031F" w:rsidP="007F18FC">
            <w:pPr>
              <w:pStyle w:val="TableText"/>
              <w:keepNext w:val="0"/>
              <w:keepLines w:val="0"/>
              <w:jc w:val="center"/>
            </w:pPr>
            <w:r w:rsidRPr="00F4031F">
              <w:t>133</w:t>
            </w:r>
          </w:p>
        </w:tc>
        <w:tc>
          <w:tcPr>
            <w:tcW w:w="722" w:type="pct"/>
            <w:tcBorders>
              <w:top w:val="nil"/>
              <w:left w:val="nil"/>
              <w:bottom w:val="single" w:sz="4" w:space="0" w:color="auto"/>
              <w:right w:val="single" w:sz="4" w:space="0" w:color="auto"/>
            </w:tcBorders>
            <w:shd w:val="clear" w:color="auto" w:fill="auto"/>
            <w:noWrap/>
            <w:vAlign w:val="center"/>
            <w:hideMark/>
          </w:tcPr>
          <w:p w14:paraId="7C188F34" w14:textId="77777777" w:rsidR="00F4031F" w:rsidRPr="00F4031F" w:rsidRDefault="00F4031F" w:rsidP="007F18FC">
            <w:pPr>
              <w:pStyle w:val="TableText"/>
              <w:keepNext w:val="0"/>
              <w:keepLines w:val="0"/>
              <w:jc w:val="center"/>
            </w:pPr>
            <w:r w:rsidRPr="00F4031F">
              <w:t>132 (-0.6%)</w:t>
            </w:r>
          </w:p>
        </w:tc>
        <w:tc>
          <w:tcPr>
            <w:tcW w:w="722" w:type="pct"/>
            <w:tcBorders>
              <w:top w:val="nil"/>
              <w:left w:val="nil"/>
              <w:bottom w:val="single" w:sz="4" w:space="0" w:color="auto"/>
              <w:right w:val="single" w:sz="4" w:space="0" w:color="auto"/>
            </w:tcBorders>
            <w:shd w:val="clear" w:color="auto" w:fill="auto"/>
            <w:noWrap/>
            <w:vAlign w:val="center"/>
            <w:hideMark/>
          </w:tcPr>
          <w:p w14:paraId="553AB2A1" w14:textId="77777777" w:rsidR="00F4031F" w:rsidRPr="00F4031F" w:rsidRDefault="00F4031F" w:rsidP="007F18FC">
            <w:pPr>
              <w:pStyle w:val="TableText"/>
              <w:keepNext w:val="0"/>
              <w:keepLines w:val="0"/>
              <w:jc w:val="center"/>
            </w:pPr>
            <w:r w:rsidRPr="00F4031F">
              <w:t>132 (-0.5%)</w:t>
            </w:r>
          </w:p>
        </w:tc>
        <w:tc>
          <w:tcPr>
            <w:tcW w:w="722" w:type="pct"/>
            <w:tcBorders>
              <w:top w:val="nil"/>
              <w:left w:val="nil"/>
              <w:bottom w:val="single" w:sz="4" w:space="0" w:color="auto"/>
              <w:right w:val="single" w:sz="4" w:space="0" w:color="auto"/>
            </w:tcBorders>
            <w:shd w:val="clear" w:color="auto" w:fill="auto"/>
            <w:noWrap/>
            <w:vAlign w:val="center"/>
            <w:hideMark/>
          </w:tcPr>
          <w:p w14:paraId="47E3A454" w14:textId="77777777" w:rsidR="00F4031F" w:rsidRPr="00F4031F" w:rsidRDefault="00F4031F" w:rsidP="007F18FC">
            <w:pPr>
              <w:pStyle w:val="TableText"/>
              <w:keepNext w:val="0"/>
              <w:keepLines w:val="0"/>
              <w:jc w:val="center"/>
            </w:pPr>
            <w:r w:rsidRPr="00F4031F">
              <w:t>132 (-0.6%)</w:t>
            </w:r>
          </w:p>
        </w:tc>
        <w:tc>
          <w:tcPr>
            <w:tcW w:w="722" w:type="pct"/>
            <w:tcBorders>
              <w:top w:val="nil"/>
              <w:left w:val="nil"/>
              <w:bottom w:val="single" w:sz="4" w:space="0" w:color="auto"/>
              <w:right w:val="single" w:sz="4" w:space="0" w:color="auto"/>
            </w:tcBorders>
            <w:shd w:val="clear" w:color="auto" w:fill="auto"/>
            <w:noWrap/>
            <w:vAlign w:val="center"/>
            <w:hideMark/>
          </w:tcPr>
          <w:p w14:paraId="0323FC31" w14:textId="77777777" w:rsidR="00F4031F" w:rsidRPr="00F4031F" w:rsidRDefault="00F4031F" w:rsidP="007F18FC">
            <w:pPr>
              <w:pStyle w:val="TableText"/>
              <w:keepNext w:val="0"/>
              <w:keepLines w:val="0"/>
              <w:jc w:val="center"/>
            </w:pPr>
            <w:r w:rsidRPr="00F4031F">
              <w:t>134 (0.4%)</w:t>
            </w:r>
          </w:p>
        </w:tc>
      </w:tr>
      <w:tr w:rsidR="00F4031F" w:rsidRPr="00F4031F" w14:paraId="3D3019D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3D113D"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CB5A47" w14:textId="77777777" w:rsidR="00F4031F" w:rsidRPr="00F4031F" w:rsidRDefault="00F4031F" w:rsidP="007F18FC">
            <w:pPr>
              <w:pStyle w:val="TableText"/>
              <w:keepNext w:val="0"/>
              <w:keepLines w:val="0"/>
              <w:jc w:val="center"/>
            </w:pPr>
            <w:r w:rsidRPr="00F4031F">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0533F38" w14:textId="77777777" w:rsidR="00F4031F" w:rsidRPr="00F4031F" w:rsidRDefault="00F4031F" w:rsidP="007F18FC">
            <w:pPr>
              <w:pStyle w:val="TableText"/>
              <w:keepNext w:val="0"/>
              <w:keepLines w:val="0"/>
              <w:jc w:val="center"/>
            </w:pPr>
            <w:r w:rsidRPr="00F4031F">
              <w:t>133</w:t>
            </w:r>
          </w:p>
        </w:tc>
        <w:tc>
          <w:tcPr>
            <w:tcW w:w="722" w:type="pct"/>
            <w:tcBorders>
              <w:top w:val="nil"/>
              <w:left w:val="nil"/>
              <w:bottom w:val="single" w:sz="4" w:space="0" w:color="auto"/>
              <w:right w:val="single" w:sz="4" w:space="0" w:color="auto"/>
            </w:tcBorders>
            <w:shd w:val="clear" w:color="auto" w:fill="auto"/>
            <w:noWrap/>
            <w:vAlign w:val="center"/>
            <w:hideMark/>
          </w:tcPr>
          <w:p w14:paraId="34AD10B3" w14:textId="77777777" w:rsidR="00F4031F" w:rsidRPr="00F4031F" w:rsidRDefault="00F4031F" w:rsidP="007F18FC">
            <w:pPr>
              <w:pStyle w:val="TableText"/>
              <w:keepNext w:val="0"/>
              <w:keepLines w:val="0"/>
              <w:jc w:val="center"/>
            </w:pPr>
            <w:r w:rsidRPr="00F4031F">
              <w:t>133 (-0.4%)</w:t>
            </w:r>
          </w:p>
        </w:tc>
        <w:tc>
          <w:tcPr>
            <w:tcW w:w="722" w:type="pct"/>
            <w:tcBorders>
              <w:top w:val="nil"/>
              <w:left w:val="nil"/>
              <w:bottom w:val="single" w:sz="4" w:space="0" w:color="auto"/>
              <w:right w:val="single" w:sz="4" w:space="0" w:color="auto"/>
            </w:tcBorders>
            <w:shd w:val="clear" w:color="auto" w:fill="auto"/>
            <w:noWrap/>
            <w:vAlign w:val="center"/>
            <w:hideMark/>
          </w:tcPr>
          <w:p w14:paraId="6E667632" w14:textId="77777777" w:rsidR="00F4031F" w:rsidRPr="00F4031F" w:rsidRDefault="00F4031F" w:rsidP="007F18FC">
            <w:pPr>
              <w:pStyle w:val="TableText"/>
              <w:keepNext w:val="0"/>
              <w:keepLines w:val="0"/>
              <w:jc w:val="center"/>
            </w:pPr>
            <w:r w:rsidRPr="00F4031F">
              <w:t>133 (-0.2%)</w:t>
            </w:r>
          </w:p>
        </w:tc>
        <w:tc>
          <w:tcPr>
            <w:tcW w:w="722" w:type="pct"/>
            <w:tcBorders>
              <w:top w:val="nil"/>
              <w:left w:val="nil"/>
              <w:bottom w:val="single" w:sz="4" w:space="0" w:color="auto"/>
              <w:right w:val="single" w:sz="4" w:space="0" w:color="auto"/>
            </w:tcBorders>
            <w:shd w:val="clear" w:color="auto" w:fill="auto"/>
            <w:noWrap/>
            <w:vAlign w:val="center"/>
            <w:hideMark/>
          </w:tcPr>
          <w:p w14:paraId="6BD14DD4" w14:textId="77777777" w:rsidR="00F4031F" w:rsidRPr="00F4031F" w:rsidRDefault="00F4031F" w:rsidP="007F18FC">
            <w:pPr>
              <w:pStyle w:val="TableText"/>
              <w:keepNext w:val="0"/>
              <w:keepLines w:val="0"/>
              <w:jc w:val="center"/>
            </w:pPr>
            <w:r w:rsidRPr="00F4031F">
              <w:t>133 (-0.2%)</w:t>
            </w:r>
          </w:p>
        </w:tc>
        <w:tc>
          <w:tcPr>
            <w:tcW w:w="722" w:type="pct"/>
            <w:tcBorders>
              <w:top w:val="nil"/>
              <w:left w:val="nil"/>
              <w:bottom w:val="single" w:sz="4" w:space="0" w:color="auto"/>
              <w:right w:val="single" w:sz="4" w:space="0" w:color="auto"/>
            </w:tcBorders>
            <w:shd w:val="clear" w:color="auto" w:fill="auto"/>
            <w:noWrap/>
            <w:vAlign w:val="center"/>
            <w:hideMark/>
          </w:tcPr>
          <w:p w14:paraId="57A3ACFC" w14:textId="77777777" w:rsidR="00F4031F" w:rsidRPr="00F4031F" w:rsidRDefault="00F4031F" w:rsidP="007F18FC">
            <w:pPr>
              <w:pStyle w:val="TableText"/>
              <w:keepNext w:val="0"/>
              <w:keepLines w:val="0"/>
              <w:jc w:val="center"/>
            </w:pPr>
            <w:r w:rsidRPr="00F4031F">
              <w:t>133 (0%)</w:t>
            </w:r>
          </w:p>
        </w:tc>
      </w:tr>
      <w:tr w:rsidR="00F4031F" w:rsidRPr="00F4031F" w14:paraId="29B4E96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5BFBDC"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DA0DF2" w14:textId="77777777" w:rsidR="00F4031F" w:rsidRPr="00F4031F" w:rsidRDefault="00F4031F" w:rsidP="007F18FC">
            <w:pPr>
              <w:pStyle w:val="TableText"/>
              <w:keepNext w:val="0"/>
              <w:keepLines w:val="0"/>
              <w:jc w:val="center"/>
            </w:pPr>
            <w:r w:rsidRPr="00F4031F">
              <w:t>All</w:t>
            </w:r>
          </w:p>
        </w:tc>
        <w:tc>
          <w:tcPr>
            <w:tcW w:w="534" w:type="pct"/>
            <w:tcBorders>
              <w:top w:val="nil"/>
              <w:left w:val="nil"/>
              <w:bottom w:val="single" w:sz="4" w:space="0" w:color="auto"/>
              <w:right w:val="single" w:sz="4" w:space="0" w:color="auto"/>
            </w:tcBorders>
            <w:shd w:val="clear" w:color="auto" w:fill="auto"/>
            <w:noWrap/>
            <w:vAlign w:val="center"/>
            <w:hideMark/>
          </w:tcPr>
          <w:p w14:paraId="4055F3D3" w14:textId="77777777" w:rsidR="00F4031F" w:rsidRPr="00F4031F" w:rsidRDefault="00F4031F" w:rsidP="007F18FC">
            <w:pPr>
              <w:pStyle w:val="TableText"/>
              <w:keepNext w:val="0"/>
              <w:keepLines w:val="0"/>
              <w:jc w:val="center"/>
            </w:pPr>
            <w:r w:rsidRPr="00F4031F">
              <w:t>130</w:t>
            </w:r>
          </w:p>
        </w:tc>
        <w:tc>
          <w:tcPr>
            <w:tcW w:w="722" w:type="pct"/>
            <w:tcBorders>
              <w:top w:val="nil"/>
              <w:left w:val="nil"/>
              <w:bottom w:val="single" w:sz="4" w:space="0" w:color="auto"/>
              <w:right w:val="single" w:sz="4" w:space="0" w:color="auto"/>
            </w:tcBorders>
            <w:shd w:val="clear" w:color="auto" w:fill="auto"/>
            <w:noWrap/>
            <w:vAlign w:val="center"/>
            <w:hideMark/>
          </w:tcPr>
          <w:p w14:paraId="3C77C99B" w14:textId="77777777" w:rsidR="00F4031F" w:rsidRPr="00F4031F" w:rsidRDefault="00F4031F" w:rsidP="007F18FC">
            <w:pPr>
              <w:pStyle w:val="TableText"/>
              <w:keepNext w:val="0"/>
              <w:keepLines w:val="0"/>
              <w:jc w:val="center"/>
            </w:pPr>
            <w:r w:rsidRPr="00F4031F">
              <w:t>129 (-0.2%)</w:t>
            </w:r>
          </w:p>
        </w:tc>
        <w:tc>
          <w:tcPr>
            <w:tcW w:w="722" w:type="pct"/>
            <w:tcBorders>
              <w:top w:val="nil"/>
              <w:left w:val="nil"/>
              <w:bottom w:val="single" w:sz="4" w:space="0" w:color="auto"/>
              <w:right w:val="single" w:sz="4" w:space="0" w:color="auto"/>
            </w:tcBorders>
            <w:shd w:val="clear" w:color="auto" w:fill="auto"/>
            <w:noWrap/>
            <w:vAlign w:val="center"/>
            <w:hideMark/>
          </w:tcPr>
          <w:p w14:paraId="5A7E24FC" w14:textId="77777777" w:rsidR="00F4031F" w:rsidRPr="00F4031F" w:rsidRDefault="00F4031F" w:rsidP="007F18FC">
            <w:pPr>
              <w:pStyle w:val="TableText"/>
              <w:keepNext w:val="0"/>
              <w:keepLines w:val="0"/>
              <w:jc w:val="center"/>
            </w:pPr>
            <w:r w:rsidRPr="00F4031F">
              <w:t>129 (-0.2%)</w:t>
            </w:r>
          </w:p>
        </w:tc>
        <w:tc>
          <w:tcPr>
            <w:tcW w:w="722" w:type="pct"/>
            <w:tcBorders>
              <w:top w:val="nil"/>
              <w:left w:val="nil"/>
              <w:bottom w:val="single" w:sz="4" w:space="0" w:color="auto"/>
              <w:right w:val="single" w:sz="4" w:space="0" w:color="auto"/>
            </w:tcBorders>
            <w:shd w:val="clear" w:color="auto" w:fill="auto"/>
            <w:noWrap/>
            <w:vAlign w:val="center"/>
            <w:hideMark/>
          </w:tcPr>
          <w:p w14:paraId="345DC40B" w14:textId="77777777" w:rsidR="00F4031F" w:rsidRPr="00F4031F" w:rsidRDefault="00F4031F" w:rsidP="007F18FC">
            <w:pPr>
              <w:pStyle w:val="TableText"/>
              <w:keepNext w:val="0"/>
              <w:keepLines w:val="0"/>
              <w:jc w:val="center"/>
            </w:pPr>
            <w:r w:rsidRPr="00F4031F">
              <w:t>129 (-0.2%)</w:t>
            </w:r>
          </w:p>
        </w:tc>
        <w:tc>
          <w:tcPr>
            <w:tcW w:w="722" w:type="pct"/>
            <w:tcBorders>
              <w:top w:val="nil"/>
              <w:left w:val="nil"/>
              <w:bottom w:val="single" w:sz="4" w:space="0" w:color="auto"/>
              <w:right w:val="single" w:sz="4" w:space="0" w:color="auto"/>
            </w:tcBorders>
            <w:shd w:val="clear" w:color="auto" w:fill="auto"/>
            <w:noWrap/>
            <w:vAlign w:val="center"/>
            <w:hideMark/>
          </w:tcPr>
          <w:p w14:paraId="0C36B470" w14:textId="77777777" w:rsidR="00F4031F" w:rsidRPr="00F4031F" w:rsidRDefault="00F4031F" w:rsidP="007F18FC">
            <w:pPr>
              <w:pStyle w:val="TableText"/>
              <w:keepNext w:val="0"/>
              <w:keepLines w:val="0"/>
              <w:jc w:val="center"/>
            </w:pPr>
            <w:r w:rsidRPr="00F4031F">
              <w:t>130 (0.3%)</w:t>
            </w:r>
          </w:p>
        </w:tc>
      </w:tr>
      <w:tr w:rsidR="00F4031F" w:rsidRPr="00F4031F" w14:paraId="7F2B97F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6A0D06" w14:textId="77777777" w:rsidR="00F4031F" w:rsidRPr="00F4031F" w:rsidRDefault="00F4031F" w:rsidP="007F18FC">
            <w:pPr>
              <w:pStyle w:val="TableText"/>
              <w:keepNext w:val="0"/>
              <w:keepLines w:val="0"/>
              <w:jc w:val="center"/>
            </w:pPr>
            <w:r w:rsidRPr="00F4031F">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2B827067" w14:textId="77777777" w:rsidR="00F4031F" w:rsidRPr="00F4031F" w:rsidRDefault="00F4031F" w:rsidP="007F18FC">
            <w:pPr>
              <w:pStyle w:val="TableText"/>
              <w:keepNext w:val="0"/>
              <w:keepLines w:val="0"/>
              <w:jc w:val="center"/>
            </w:pPr>
            <w:r w:rsidRPr="00F4031F">
              <w:t>Wet</w:t>
            </w:r>
          </w:p>
        </w:tc>
        <w:tc>
          <w:tcPr>
            <w:tcW w:w="534" w:type="pct"/>
            <w:tcBorders>
              <w:top w:val="nil"/>
              <w:left w:val="nil"/>
              <w:bottom w:val="single" w:sz="4" w:space="0" w:color="auto"/>
              <w:right w:val="single" w:sz="4" w:space="0" w:color="auto"/>
            </w:tcBorders>
            <w:shd w:val="clear" w:color="auto" w:fill="auto"/>
            <w:noWrap/>
            <w:vAlign w:val="center"/>
            <w:hideMark/>
          </w:tcPr>
          <w:p w14:paraId="461EF55C" w14:textId="77777777" w:rsidR="00F4031F" w:rsidRPr="00F4031F" w:rsidRDefault="00F4031F" w:rsidP="007F18FC">
            <w:pPr>
              <w:pStyle w:val="TableText"/>
              <w:keepNext w:val="0"/>
              <w:keepLines w:val="0"/>
              <w:jc w:val="center"/>
            </w:pPr>
            <w:r w:rsidRPr="00F4031F">
              <w:t>129</w:t>
            </w:r>
          </w:p>
        </w:tc>
        <w:tc>
          <w:tcPr>
            <w:tcW w:w="722" w:type="pct"/>
            <w:tcBorders>
              <w:top w:val="nil"/>
              <w:left w:val="nil"/>
              <w:bottom w:val="single" w:sz="4" w:space="0" w:color="auto"/>
              <w:right w:val="single" w:sz="4" w:space="0" w:color="auto"/>
            </w:tcBorders>
            <w:shd w:val="clear" w:color="auto" w:fill="auto"/>
            <w:noWrap/>
            <w:vAlign w:val="center"/>
            <w:hideMark/>
          </w:tcPr>
          <w:p w14:paraId="2CB7B160" w14:textId="77777777" w:rsidR="00F4031F" w:rsidRPr="00F4031F" w:rsidRDefault="00F4031F" w:rsidP="007F18FC">
            <w:pPr>
              <w:pStyle w:val="TableText"/>
              <w:keepNext w:val="0"/>
              <w:keepLines w:val="0"/>
              <w:jc w:val="center"/>
            </w:pPr>
            <w:r w:rsidRPr="00F4031F">
              <w:t>129 (0%)</w:t>
            </w:r>
          </w:p>
        </w:tc>
        <w:tc>
          <w:tcPr>
            <w:tcW w:w="722" w:type="pct"/>
            <w:tcBorders>
              <w:top w:val="nil"/>
              <w:left w:val="nil"/>
              <w:bottom w:val="single" w:sz="4" w:space="0" w:color="auto"/>
              <w:right w:val="single" w:sz="4" w:space="0" w:color="auto"/>
            </w:tcBorders>
            <w:shd w:val="clear" w:color="auto" w:fill="auto"/>
            <w:noWrap/>
            <w:vAlign w:val="center"/>
            <w:hideMark/>
          </w:tcPr>
          <w:p w14:paraId="1E1C7962" w14:textId="77777777" w:rsidR="00F4031F" w:rsidRPr="00F4031F" w:rsidRDefault="00F4031F" w:rsidP="007F18FC">
            <w:pPr>
              <w:pStyle w:val="TableText"/>
              <w:keepNext w:val="0"/>
              <w:keepLines w:val="0"/>
              <w:jc w:val="center"/>
            </w:pPr>
            <w:r w:rsidRPr="00F4031F">
              <w:t>129 (0%)</w:t>
            </w:r>
          </w:p>
        </w:tc>
        <w:tc>
          <w:tcPr>
            <w:tcW w:w="722" w:type="pct"/>
            <w:tcBorders>
              <w:top w:val="nil"/>
              <w:left w:val="nil"/>
              <w:bottom w:val="single" w:sz="4" w:space="0" w:color="auto"/>
              <w:right w:val="single" w:sz="4" w:space="0" w:color="auto"/>
            </w:tcBorders>
            <w:shd w:val="clear" w:color="auto" w:fill="auto"/>
            <w:noWrap/>
            <w:vAlign w:val="center"/>
            <w:hideMark/>
          </w:tcPr>
          <w:p w14:paraId="45695F58" w14:textId="77777777" w:rsidR="00F4031F" w:rsidRPr="00F4031F" w:rsidRDefault="00F4031F" w:rsidP="007F18FC">
            <w:pPr>
              <w:pStyle w:val="TableText"/>
              <w:keepNext w:val="0"/>
              <w:keepLines w:val="0"/>
              <w:jc w:val="center"/>
            </w:pPr>
            <w:r w:rsidRPr="00F4031F">
              <w:t>129 (0%)</w:t>
            </w:r>
          </w:p>
        </w:tc>
        <w:tc>
          <w:tcPr>
            <w:tcW w:w="722" w:type="pct"/>
            <w:tcBorders>
              <w:top w:val="nil"/>
              <w:left w:val="nil"/>
              <w:bottom w:val="single" w:sz="4" w:space="0" w:color="auto"/>
              <w:right w:val="single" w:sz="4" w:space="0" w:color="auto"/>
            </w:tcBorders>
            <w:shd w:val="clear" w:color="auto" w:fill="auto"/>
            <w:noWrap/>
            <w:vAlign w:val="center"/>
            <w:hideMark/>
          </w:tcPr>
          <w:p w14:paraId="767B9C64" w14:textId="77777777" w:rsidR="00F4031F" w:rsidRPr="00F4031F" w:rsidRDefault="00F4031F" w:rsidP="007F18FC">
            <w:pPr>
              <w:pStyle w:val="TableText"/>
              <w:keepNext w:val="0"/>
              <w:keepLines w:val="0"/>
              <w:jc w:val="center"/>
            </w:pPr>
            <w:r w:rsidRPr="00F4031F">
              <w:t>129 (0%)</w:t>
            </w:r>
          </w:p>
        </w:tc>
      </w:tr>
      <w:tr w:rsidR="00F4031F" w:rsidRPr="00F4031F" w14:paraId="56FC3AA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671F7CF"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3C9DA3" w14:textId="77777777" w:rsidR="00F4031F" w:rsidRPr="00F4031F" w:rsidRDefault="00F4031F" w:rsidP="007F18FC">
            <w:pPr>
              <w:pStyle w:val="TableText"/>
              <w:keepNext w:val="0"/>
              <w:keepLines w:val="0"/>
              <w:jc w:val="center"/>
            </w:pPr>
            <w:r w:rsidRPr="00F4031F">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9783D19" w14:textId="77777777" w:rsidR="00F4031F" w:rsidRPr="00F4031F" w:rsidRDefault="00F4031F" w:rsidP="007F18FC">
            <w:pPr>
              <w:pStyle w:val="TableText"/>
              <w:keepNext w:val="0"/>
              <w:keepLines w:val="0"/>
              <w:jc w:val="center"/>
            </w:pPr>
            <w:r w:rsidRPr="00F4031F">
              <w:t>133</w:t>
            </w:r>
          </w:p>
        </w:tc>
        <w:tc>
          <w:tcPr>
            <w:tcW w:w="722" w:type="pct"/>
            <w:tcBorders>
              <w:top w:val="nil"/>
              <w:left w:val="nil"/>
              <w:bottom w:val="single" w:sz="4" w:space="0" w:color="auto"/>
              <w:right w:val="single" w:sz="4" w:space="0" w:color="auto"/>
            </w:tcBorders>
            <w:shd w:val="clear" w:color="auto" w:fill="auto"/>
            <w:noWrap/>
            <w:vAlign w:val="center"/>
            <w:hideMark/>
          </w:tcPr>
          <w:p w14:paraId="54CCBB7A" w14:textId="77777777" w:rsidR="00F4031F" w:rsidRPr="00F4031F" w:rsidRDefault="00F4031F" w:rsidP="007F18FC">
            <w:pPr>
              <w:pStyle w:val="TableText"/>
              <w:keepNext w:val="0"/>
              <w:keepLines w:val="0"/>
              <w:jc w:val="center"/>
            </w:pPr>
            <w:r w:rsidRPr="00F4031F">
              <w:t>133 (0.3%)</w:t>
            </w:r>
          </w:p>
        </w:tc>
        <w:tc>
          <w:tcPr>
            <w:tcW w:w="722" w:type="pct"/>
            <w:tcBorders>
              <w:top w:val="nil"/>
              <w:left w:val="nil"/>
              <w:bottom w:val="single" w:sz="4" w:space="0" w:color="auto"/>
              <w:right w:val="single" w:sz="4" w:space="0" w:color="auto"/>
            </w:tcBorders>
            <w:shd w:val="clear" w:color="auto" w:fill="auto"/>
            <w:noWrap/>
            <w:vAlign w:val="center"/>
            <w:hideMark/>
          </w:tcPr>
          <w:p w14:paraId="4D411787" w14:textId="77777777" w:rsidR="00F4031F" w:rsidRPr="00F4031F" w:rsidRDefault="00F4031F" w:rsidP="007F18FC">
            <w:pPr>
              <w:pStyle w:val="TableText"/>
              <w:keepNext w:val="0"/>
              <w:keepLines w:val="0"/>
              <w:jc w:val="center"/>
            </w:pPr>
            <w:r w:rsidRPr="00F4031F">
              <w:t>134 (0.6%)</w:t>
            </w:r>
          </w:p>
        </w:tc>
        <w:tc>
          <w:tcPr>
            <w:tcW w:w="722" w:type="pct"/>
            <w:tcBorders>
              <w:top w:val="nil"/>
              <w:left w:val="nil"/>
              <w:bottom w:val="single" w:sz="4" w:space="0" w:color="auto"/>
              <w:right w:val="single" w:sz="4" w:space="0" w:color="auto"/>
            </w:tcBorders>
            <w:shd w:val="clear" w:color="auto" w:fill="auto"/>
            <w:noWrap/>
            <w:vAlign w:val="center"/>
            <w:hideMark/>
          </w:tcPr>
          <w:p w14:paraId="55307893" w14:textId="77777777" w:rsidR="00F4031F" w:rsidRPr="00F4031F" w:rsidRDefault="00F4031F" w:rsidP="007F18FC">
            <w:pPr>
              <w:pStyle w:val="TableText"/>
              <w:keepNext w:val="0"/>
              <w:keepLines w:val="0"/>
              <w:jc w:val="center"/>
            </w:pPr>
            <w:r w:rsidRPr="00F4031F">
              <w:t>133 (0.3%)</w:t>
            </w:r>
          </w:p>
        </w:tc>
        <w:tc>
          <w:tcPr>
            <w:tcW w:w="722" w:type="pct"/>
            <w:tcBorders>
              <w:top w:val="nil"/>
              <w:left w:val="nil"/>
              <w:bottom w:val="single" w:sz="4" w:space="0" w:color="auto"/>
              <w:right w:val="single" w:sz="4" w:space="0" w:color="auto"/>
            </w:tcBorders>
            <w:shd w:val="clear" w:color="auto" w:fill="auto"/>
            <w:noWrap/>
            <w:vAlign w:val="center"/>
            <w:hideMark/>
          </w:tcPr>
          <w:p w14:paraId="3F8E73C6" w14:textId="77777777" w:rsidR="00F4031F" w:rsidRPr="00F4031F" w:rsidRDefault="00F4031F" w:rsidP="007F18FC">
            <w:pPr>
              <w:pStyle w:val="TableText"/>
              <w:keepNext w:val="0"/>
              <w:keepLines w:val="0"/>
              <w:jc w:val="center"/>
            </w:pPr>
            <w:r w:rsidRPr="00F4031F">
              <w:t>134 (0.8%)</w:t>
            </w:r>
          </w:p>
        </w:tc>
      </w:tr>
      <w:tr w:rsidR="00F4031F" w:rsidRPr="00F4031F" w14:paraId="072BE91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625289"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052B02" w14:textId="77777777" w:rsidR="00F4031F" w:rsidRPr="00F4031F" w:rsidRDefault="00F4031F" w:rsidP="007F18FC">
            <w:pPr>
              <w:pStyle w:val="TableText"/>
              <w:keepNext w:val="0"/>
              <w:keepLines w:val="0"/>
              <w:jc w:val="center"/>
            </w:pPr>
            <w:r w:rsidRPr="00F4031F">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94FD262"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5646A73B"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6F8A7406" w14:textId="77777777" w:rsidR="00F4031F" w:rsidRPr="00F4031F" w:rsidRDefault="00F4031F" w:rsidP="007F18FC">
            <w:pPr>
              <w:pStyle w:val="TableText"/>
              <w:keepNext w:val="0"/>
              <w:keepLines w:val="0"/>
              <w:jc w:val="center"/>
            </w:pPr>
            <w:r w:rsidRPr="00F4031F">
              <w:t>131 (0.2%)</w:t>
            </w:r>
          </w:p>
        </w:tc>
        <w:tc>
          <w:tcPr>
            <w:tcW w:w="722" w:type="pct"/>
            <w:tcBorders>
              <w:top w:val="nil"/>
              <w:left w:val="nil"/>
              <w:bottom w:val="single" w:sz="4" w:space="0" w:color="auto"/>
              <w:right w:val="single" w:sz="4" w:space="0" w:color="auto"/>
            </w:tcBorders>
            <w:shd w:val="clear" w:color="auto" w:fill="auto"/>
            <w:noWrap/>
            <w:vAlign w:val="center"/>
            <w:hideMark/>
          </w:tcPr>
          <w:p w14:paraId="2D91F21B"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5301CD40" w14:textId="77777777" w:rsidR="00F4031F" w:rsidRPr="00F4031F" w:rsidRDefault="00F4031F" w:rsidP="007F18FC">
            <w:pPr>
              <w:pStyle w:val="TableText"/>
              <w:keepNext w:val="0"/>
              <w:keepLines w:val="0"/>
              <w:jc w:val="center"/>
            </w:pPr>
            <w:r w:rsidRPr="00F4031F">
              <w:t>131 (0.2%)</w:t>
            </w:r>
          </w:p>
        </w:tc>
      </w:tr>
      <w:tr w:rsidR="00F4031F" w:rsidRPr="00F4031F" w14:paraId="6C73B98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A9AE7B6"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3B7F35A" w14:textId="77777777" w:rsidR="00F4031F" w:rsidRPr="00F4031F" w:rsidRDefault="00F4031F" w:rsidP="007F18FC">
            <w:pPr>
              <w:pStyle w:val="TableText"/>
              <w:keepNext w:val="0"/>
              <w:keepLines w:val="0"/>
              <w:jc w:val="center"/>
            </w:pPr>
            <w:r w:rsidRPr="00F4031F">
              <w:t>Dry</w:t>
            </w:r>
          </w:p>
        </w:tc>
        <w:tc>
          <w:tcPr>
            <w:tcW w:w="534" w:type="pct"/>
            <w:tcBorders>
              <w:top w:val="nil"/>
              <w:left w:val="nil"/>
              <w:bottom w:val="single" w:sz="4" w:space="0" w:color="auto"/>
              <w:right w:val="single" w:sz="4" w:space="0" w:color="auto"/>
            </w:tcBorders>
            <w:shd w:val="clear" w:color="auto" w:fill="auto"/>
            <w:noWrap/>
            <w:vAlign w:val="center"/>
            <w:hideMark/>
          </w:tcPr>
          <w:p w14:paraId="22FFB36A"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4692BCAE" w14:textId="77777777" w:rsidR="00F4031F" w:rsidRPr="00F4031F" w:rsidRDefault="00F4031F" w:rsidP="007F18FC">
            <w:pPr>
              <w:pStyle w:val="TableText"/>
              <w:keepNext w:val="0"/>
              <w:keepLines w:val="0"/>
              <w:jc w:val="center"/>
            </w:pPr>
            <w:r w:rsidRPr="00F4031F">
              <w:t>131 (0.2%)</w:t>
            </w:r>
          </w:p>
        </w:tc>
        <w:tc>
          <w:tcPr>
            <w:tcW w:w="722" w:type="pct"/>
            <w:tcBorders>
              <w:top w:val="nil"/>
              <w:left w:val="nil"/>
              <w:bottom w:val="single" w:sz="4" w:space="0" w:color="auto"/>
              <w:right w:val="single" w:sz="4" w:space="0" w:color="auto"/>
            </w:tcBorders>
            <w:shd w:val="clear" w:color="auto" w:fill="auto"/>
            <w:noWrap/>
            <w:vAlign w:val="center"/>
            <w:hideMark/>
          </w:tcPr>
          <w:p w14:paraId="065D2A85"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3F34D27C" w14:textId="77777777" w:rsidR="00F4031F" w:rsidRPr="00F4031F" w:rsidRDefault="00F4031F" w:rsidP="007F18FC">
            <w:pPr>
              <w:pStyle w:val="TableText"/>
              <w:keepNext w:val="0"/>
              <w:keepLines w:val="0"/>
              <w:jc w:val="center"/>
            </w:pPr>
            <w:r w:rsidRPr="00F4031F">
              <w:t>131 (0.2%)</w:t>
            </w:r>
          </w:p>
        </w:tc>
        <w:tc>
          <w:tcPr>
            <w:tcW w:w="722" w:type="pct"/>
            <w:tcBorders>
              <w:top w:val="nil"/>
              <w:left w:val="nil"/>
              <w:bottom w:val="single" w:sz="4" w:space="0" w:color="auto"/>
              <w:right w:val="single" w:sz="4" w:space="0" w:color="auto"/>
            </w:tcBorders>
            <w:shd w:val="clear" w:color="auto" w:fill="auto"/>
            <w:noWrap/>
            <w:vAlign w:val="center"/>
            <w:hideMark/>
          </w:tcPr>
          <w:p w14:paraId="687BB24A" w14:textId="77777777" w:rsidR="00F4031F" w:rsidRPr="00F4031F" w:rsidRDefault="00F4031F" w:rsidP="007F18FC">
            <w:pPr>
              <w:pStyle w:val="TableText"/>
              <w:keepNext w:val="0"/>
              <w:keepLines w:val="0"/>
              <w:jc w:val="center"/>
            </w:pPr>
            <w:r w:rsidRPr="00F4031F">
              <w:t>131 (-0.1%)</w:t>
            </w:r>
          </w:p>
        </w:tc>
      </w:tr>
      <w:tr w:rsidR="00F4031F" w:rsidRPr="00F4031F" w14:paraId="76D5D9D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A0E7BA"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DE69E43" w14:textId="77777777" w:rsidR="00F4031F" w:rsidRPr="00F4031F" w:rsidRDefault="00F4031F" w:rsidP="007F18FC">
            <w:pPr>
              <w:pStyle w:val="TableText"/>
              <w:keepNext w:val="0"/>
              <w:keepLines w:val="0"/>
              <w:jc w:val="center"/>
            </w:pPr>
            <w:r w:rsidRPr="00F4031F">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3526C6C"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4C163D48" w14:textId="77777777" w:rsidR="00F4031F" w:rsidRPr="00F4031F" w:rsidRDefault="00F4031F" w:rsidP="007F18FC">
            <w:pPr>
              <w:pStyle w:val="TableText"/>
              <w:keepNext w:val="0"/>
              <w:keepLines w:val="0"/>
              <w:jc w:val="center"/>
            </w:pPr>
            <w:r w:rsidRPr="00F4031F">
              <w:t>131 (-0.7%)</w:t>
            </w:r>
          </w:p>
        </w:tc>
        <w:tc>
          <w:tcPr>
            <w:tcW w:w="722" w:type="pct"/>
            <w:tcBorders>
              <w:top w:val="nil"/>
              <w:left w:val="nil"/>
              <w:bottom w:val="single" w:sz="4" w:space="0" w:color="auto"/>
              <w:right w:val="single" w:sz="4" w:space="0" w:color="auto"/>
            </w:tcBorders>
            <w:shd w:val="clear" w:color="auto" w:fill="auto"/>
            <w:noWrap/>
            <w:vAlign w:val="center"/>
            <w:hideMark/>
          </w:tcPr>
          <w:p w14:paraId="0C39C907" w14:textId="77777777" w:rsidR="00F4031F" w:rsidRPr="00F4031F" w:rsidRDefault="00F4031F" w:rsidP="007F18FC">
            <w:pPr>
              <w:pStyle w:val="TableText"/>
              <w:keepNext w:val="0"/>
              <w:keepLines w:val="0"/>
              <w:jc w:val="center"/>
            </w:pPr>
            <w:r w:rsidRPr="00F4031F">
              <w:t>131 (-0.7%)</w:t>
            </w:r>
          </w:p>
        </w:tc>
        <w:tc>
          <w:tcPr>
            <w:tcW w:w="722" w:type="pct"/>
            <w:tcBorders>
              <w:top w:val="nil"/>
              <w:left w:val="nil"/>
              <w:bottom w:val="single" w:sz="4" w:space="0" w:color="auto"/>
              <w:right w:val="single" w:sz="4" w:space="0" w:color="auto"/>
            </w:tcBorders>
            <w:shd w:val="clear" w:color="auto" w:fill="auto"/>
            <w:noWrap/>
            <w:vAlign w:val="center"/>
            <w:hideMark/>
          </w:tcPr>
          <w:p w14:paraId="1FE1CB2A" w14:textId="77777777" w:rsidR="00F4031F" w:rsidRPr="00F4031F" w:rsidRDefault="00F4031F" w:rsidP="007F18FC">
            <w:pPr>
              <w:pStyle w:val="TableText"/>
              <w:keepNext w:val="0"/>
              <w:keepLines w:val="0"/>
              <w:jc w:val="center"/>
            </w:pPr>
            <w:r w:rsidRPr="00F4031F">
              <w:t>131 (-0.6%)</w:t>
            </w:r>
          </w:p>
        </w:tc>
        <w:tc>
          <w:tcPr>
            <w:tcW w:w="722" w:type="pct"/>
            <w:tcBorders>
              <w:top w:val="nil"/>
              <w:left w:val="nil"/>
              <w:bottom w:val="single" w:sz="4" w:space="0" w:color="auto"/>
              <w:right w:val="single" w:sz="4" w:space="0" w:color="auto"/>
            </w:tcBorders>
            <w:shd w:val="clear" w:color="auto" w:fill="auto"/>
            <w:noWrap/>
            <w:vAlign w:val="center"/>
            <w:hideMark/>
          </w:tcPr>
          <w:p w14:paraId="343BD7E2" w14:textId="77777777" w:rsidR="00F4031F" w:rsidRPr="00F4031F" w:rsidRDefault="00F4031F" w:rsidP="007F18FC">
            <w:pPr>
              <w:pStyle w:val="TableText"/>
              <w:keepNext w:val="0"/>
              <w:keepLines w:val="0"/>
              <w:jc w:val="center"/>
            </w:pPr>
            <w:r w:rsidRPr="00F4031F">
              <w:t>132 (-0.4%)</w:t>
            </w:r>
          </w:p>
        </w:tc>
      </w:tr>
      <w:tr w:rsidR="00F4031F" w:rsidRPr="00F4031F" w14:paraId="50D4DBD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512AD54"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902730" w14:textId="77777777" w:rsidR="00F4031F" w:rsidRPr="00F4031F" w:rsidRDefault="00F4031F" w:rsidP="007F18FC">
            <w:pPr>
              <w:pStyle w:val="TableText"/>
              <w:keepNext w:val="0"/>
              <w:keepLines w:val="0"/>
              <w:jc w:val="center"/>
            </w:pPr>
            <w:r w:rsidRPr="00F4031F">
              <w:t>All</w:t>
            </w:r>
          </w:p>
        </w:tc>
        <w:tc>
          <w:tcPr>
            <w:tcW w:w="534" w:type="pct"/>
            <w:tcBorders>
              <w:top w:val="nil"/>
              <w:left w:val="nil"/>
              <w:bottom w:val="single" w:sz="4" w:space="0" w:color="auto"/>
              <w:right w:val="single" w:sz="4" w:space="0" w:color="auto"/>
            </w:tcBorders>
            <w:shd w:val="clear" w:color="auto" w:fill="auto"/>
            <w:noWrap/>
            <w:vAlign w:val="center"/>
            <w:hideMark/>
          </w:tcPr>
          <w:p w14:paraId="0D3C34B5"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59BEB62E"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045FE5EC"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6E042EBA"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318184EA" w14:textId="77777777" w:rsidR="00F4031F" w:rsidRPr="00F4031F" w:rsidRDefault="00F4031F" w:rsidP="007F18FC">
            <w:pPr>
              <w:pStyle w:val="TableText"/>
              <w:keepNext w:val="0"/>
              <w:keepLines w:val="0"/>
              <w:jc w:val="center"/>
            </w:pPr>
            <w:r w:rsidRPr="00F4031F">
              <w:t>131 (0.1%)</w:t>
            </w:r>
          </w:p>
        </w:tc>
      </w:tr>
      <w:tr w:rsidR="00F4031F" w:rsidRPr="00F4031F" w14:paraId="51DF1AFC"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0301AE" w14:textId="77777777" w:rsidR="00F4031F" w:rsidRPr="00F4031F" w:rsidRDefault="00F4031F" w:rsidP="007F18FC">
            <w:pPr>
              <w:pStyle w:val="TableText"/>
              <w:keepNext w:val="0"/>
              <w:keepLines w:val="0"/>
              <w:jc w:val="center"/>
            </w:pPr>
            <w:r w:rsidRPr="00F4031F">
              <w:t>October</w:t>
            </w:r>
          </w:p>
        </w:tc>
        <w:tc>
          <w:tcPr>
            <w:tcW w:w="922" w:type="pct"/>
            <w:tcBorders>
              <w:top w:val="nil"/>
              <w:left w:val="nil"/>
              <w:bottom w:val="single" w:sz="4" w:space="0" w:color="auto"/>
              <w:right w:val="single" w:sz="4" w:space="0" w:color="auto"/>
            </w:tcBorders>
            <w:shd w:val="clear" w:color="auto" w:fill="auto"/>
            <w:noWrap/>
            <w:vAlign w:val="center"/>
            <w:hideMark/>
          </w:tcPr>
          <w:p w14:paraId="3B642EA0" w14:textId="77777777" w:rsidR="00F4031F" w:rsidRPr="00F4031F" w:rsidRDefault="00F4031F" w:rsidP="007F18FC">
            <w:pPr>
              <w:pStyle w:val="TableText"/>
              <w:keepNext w:val="0"/>
              <w:keepLines w:val="0"/>
              <w:jc w:val="center"/>
            </w:pPr>
            <w:r w:rsidRPr="00F4031F">
              <w:t>Wet</w:t>
            </w:r>
          </w:p>
        </w:tc>
        <w:tc>
          <w:tcPr>
            <w:tcW w:w="534" w:type="pct"/>
            <w:tcBorders>
              <w:top w:val="nil"/>
              <w:left w:val="nil"/>
              <w:bottom w:val="single" w:sz="4" w:space="0" w:color="auto"/>
              <w:right w:val="single" w:sz="4" w:space="0" w:color="auto"/>
            </w:tcBorders>
            <w:shd w:val="clear" w:color="auto" w:fill="auto"/>
            <w:noWrap/>
            <w:vAlign w:val="center"/>
            <w:hideMark/>
          </w:tcPr>
          <w:p w14:paraId="0D5D95BB"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5A45E619"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46992BA4"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7D2C1541"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1F386749" w14:textId="77777777" w:rsidR="00F4031F" w:rsidRPr="00F4031F" w:rsidRDefault="00F4031F" w:rsidP="007F18FC">
            <w:pPr>
              <w:pStyle w:val="TableText"/>
              <w:keepNext w:val="0"/>
              <w:keepLines w:val="0"/>
              <w:jc w:val="center"/>
            </w:pPr>
            <w:r w:rsidRPr="00F4031F">
              <w:t>132 (0%)</w:t>
            </w:r>
          </w:p>
        </w:tc>
      </w:tr>
      <w:tr w:rsidR="00F4031F" w:rsidRPr="00F4031F" w14:paraId="3A173D5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1B099D"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34CC498" w14:textId="77777777" w:rsidR="00F4031F" w:rsidRPr="00F4031F" w:rsidRDefault="00F4031F" w:rsidP="007F18FC">
            <w:pPr>
              <w:pStyle w:val="TableText"/>
              <w:keepNext w:val="0"/>
              <w:keepLines w:val="0"/>
              <w:jc w:val="center"/>
            </w:pPr>
            <w:r w:rsidRPr="00F4031F">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31EDF1A"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2261A0CB"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16625601" w14:textId="77777777" w:rsidR="00F4031F" w:rsidRPr="00F4031F" w:rsidRDefault="00F4031F" w:rsidP="007F18FC">
            <w:pPr>
              <w:pStyle w:val="TableText"/>
              <w:keepNext w:val="0"/>
              <w:keepLines w:val="0"/>
              <w:jc w:val="center"/>
            </w:pPr>
            <w:r w:rsidRPr="00F4031F">
              <w:t>132 (-0.2%)</w:t>
            </w:r>
          </w:p>
        </w:tc>
        <w:tc>
          <w:tcPr>
            <w:tcW w:w="722" w:type="pct"/>
            <w:tcBorders>
              <w:top w:val="nil"/>
              <w:left w:val="nil"/>
              <w:bottom w:val="single" w:sz="4" w:space="0" w:color="auto"/>
              <w:right w:val="single" w:sz="4" w:space="0" w:color="auto"/>
            </w:tcBorders>
            <w:shd w:val="clear" w:color="auto" w:fill="auto"/>
            <w:noWrap/>
            <w:vAlign w:val="center"/>
            <w:hideMark/>
          </w:tcPr>
          <w:p w14:paraId="558A1810" w14:textId="77777777" w:rsidR="00F4031F" w:rsidRPr="00F4031F" w:rsidRDefault="00F4031F" w:rsidP="007F18FC">
            <w:pPr>
              <w:pStyle w:val="TableText"/>
              <w:keepNext w:val="0"/>
              <w:keepLines w:val="0"/>
              <w:jc w:val="center"/>
            </w:pPr>
            <w:r w:rsidRPr="00F4031F">
              <w:t>132 (-0.3%)</w:t>
            </w:r>
          </w:p>
        </w:tc>
        <w:tc>
          <w:tcPr>
            <w:tcW w:w="722" w:type="pct"/>
            <w:tcBorders>
              <w:top w:val="nil"/>
              <w:left w:val="nil"/>
              <w:bottom w:val="single" w:sz="4" w:space="0" w:color="auto"/>
              <w:right w:val="single" w:sz="4" w:space="0" w:color="auto"/>
            </w:tcBorders>
            <w:shd w:val="clear" w:color="auto" w:fill="auto"/>
            <w:noWrap/>
            <w:vAlign w:val="center"/>
            <w:hideMark/>
          </w:tcPr>
          <w:p w14:paraId="2DCA0464" w14:textId="77777777" w:rsidR="00F4031F" w:rsidRPr="00F4031F" w:rsidRDefault="00F4031F" w:rsidP="007F18FC">
            <w:pPr>
              <w:pStyle w:val="TableText"/>
              <w:keepNext w:val="0"/>
              <w:keepLines w:val="0"/>
              <w:jc w:val="center"/>
            </w:pPr>
            <w:r w:rsidRPr="00F4031F">
              <w:t>131 (-0.4%)</w:t>
            </w:r>
          </w:p>
        </w:tc>
      </w:tr>
      <w:tr w:rsidR="00F4031F" w:rsidRPr="00F4031F" w14:paraId="552A320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999B69"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7EBCC55" w14:textId="77777777" w:rsidR="00F4031F" w:rsidRPr="00F4031F" w:rsidRDefault="00F4031F" w:rsidP="007F18FC">
            <w:pPr>
              <w:pStyle w:val="TableText"/>
              <w:keepNext w:val="0"/>
              <w:keepLines w:val="0"/>
              <w:jc w:val="center"/>
            </w:pPr>
            <w:r w:rsidRPr="00F4031F">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C0AB3C5"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619F4CB4"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374E81D0"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59D6DC08"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22C40616" w14:textId="77777777" w:rsidR="00F4031F" w:rsidRPr="00F4031F" w:rsidRDefault="00F4031F" w:rsidP="007F18FC">
            <w:pPr>
              <w:pStyle w:val="TableText"/>
              <w:keepNext w:val="0"/>
              <w:keepLines w:val="0"/>
              <w:jc w:val="center"/>
            </w:pPr>
            <w:r w:rsidRPr="00F4031F">
              <w:t>132 (0%)</w:t>
            </w:r>
          </w:p>
        </w:tc>
      </w:tr>
      <w:tr w:rsidR="00F4031F" w:rsidRPr="00F4031F" w14:paraId="38C95E9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ECE7E60"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D3136C" w14:textId="77777777" w:rsidR="00F4031F" w:rsidRPr="00F4031F" w:rsidRDefault="00F4031F" w:rsidP="007F18FC">
            <w:pPr>
              <w:pStyle w:val="TableText"/>
              <w:keepNext w:val="0"/>
              <w:keepLines w:val="0"/>
              <w:jc w:val="center"/>
            </w:pPr>
            <w:r w:rsidRPr="00F4031F">
              <w:t>Dry</w:t>
            </w:r>
          </w:p>
        </w:tc>
        <w:tc>
          <w:tcPr>
            <w:tcW w:w="534" w:type="pct"/>
            <w:tcBorders>
              <w:top w:val="nil"/>
              <w:left w:val="nil"/>
              <w:bottom w:val="single" w:sz="4" w:space="0" w:color="auto"/>
              <w:right w:val="single" w:sz="4" w:space="0" w:color="auto"/>
            </w:tcBorders>
            <w:shd w:val="clear" w:color="auto" w:fill="auto"/>
            <w:noWrap/>
            <w:vAlign w:val="center"/>
            <w:hideMark/>
          </w:tcPr>
          <w:p w14:paraId="569CFB50" w14:textId="77777777" w:rsidR="00F4031F" w:rsidRPr="00F4031F" w:rsidRDefault="00F4031F" w:rsidP="007F18FC">
            <w:pPr>
              <w:pStyle w:val="TableText"/>
              <w:keepNext w:val="0"/>
              <w:keepLines w:val="0"/>
              <w:jc w:val="center"/>
            </w:pPr>
            <w:r w:rsidRPr="00F4031F">
              <w:t>131</w:t>
            </w:r>
          </w:p>
        </w:tc>
        <w:tc>
          <w:tcPr>
            <w:tcW w:w="722" w:type="pct"/>
            <w:tcBorders>
              <w:top w:val="nil"/>
              <w:left w:val="nil"/>
              <w:bottom w:val="single" w:sz="4" w:space="0" w:color="auto"/>
              <w:right w:val="single" w:sz="4" w:space="0" w:color="auto"/>
            </w:tcBorders>
            <w:shd w:val="clear" w:color="auto" w:fill="auto"/>
            <w:noWrap/>
            <w:vAlign w:val="center"/>
            <w:hideMark/>
          </w:tcPr>
          <w:p w14:paraId="5F62072C"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4EBA1E64" w14:textId="77777777" w:rsidR="00F4031F" w:rsidRPr="00F4031F" w:rsidRDefault="00F4031F" w:rsidP="007F18FC">
            <w:pPr>
              <w:pStyle w:val="TableText"/>
              <w:keepNext w:val="0"/>
              <w:keepLines w:val="0"/>
              <w:jc w:val="center"/>
            </w:pPr>
            <w:r w:rsidRPr="00F4031F">
              <w:t>131 (0%)</w:t>
            </w:r>
          </w:p>
        </w:tc>
        <w:tc>
          <w:tcPr>
            <w:tcW w:w="722" w:type="pct"/>
            <w:tcBorders>
              <w:top w:val="nil"/>
              <w:left w:val="nil"/>
              <w:bottom w:val="single" w:sz="4" w:space="0" w:color="auto"/>
              <w:right w:val="single" w:sz="4" w:space="0" w:color="auto"/>
            </w:tcBorders>
            <w:shd w:val="clear" w:color="auto" w:fill="auto"/>
            <w:noWrap/>
            <w:vAlign w:val="center"/>
            <w:hideMark/>
          </w:tcPr>
          <w:p w14:paraId="552CC263" w14:textId="77777777" w:rsidR="00F4031F" w:rsidRPr="00F4031F" w:rsidRDefault="00F4031F" w:rsidP="007F18FC">
            <w:pPr>
              <w:pStyle w:val="TableText"/>
              <w:keepNext w:val="0"/>
              <w:keepLines w:val="0"/>
              <w:jc w:val="center"/>
            </w:pPr>
            <w:r w:rsidRPr="00F4031F">
              <w:t>131 (0.1%)</w:t>
            </w:r>
          </w:p>
        </w:tc>
        <w:tc>
          <w:tcPr>
            <w:tcW w:w="722" w:type="pct"/>
            <w:tcBorders>
              <w:top w:val="nil"/>
              <w:left w:val="nil"/>
              <w:bottom w:val="single" w:sz="4" w:space="0" w:color="auto"/>
              <w:right w:val="single" w:sz="4" w:space="0" w:color="auto"/>
            </w:tcBorders>
            <w:shd w:val="clear" w:color="auto" w:fill="auto"/>
            <w:noWrap/>
            <w:vAlign w:val="center"/>
            <w:hideMark/>
          </w:tcPr>
          <w:p w14:paraId="312A248F" w14:textId="77777777" w:rsidR="00F4031F" w:rsidRPr="00F4031F" w:rsidRDefault="00F4031F" w:rsidP="007F18FC">
            <w:pPr>
              <w:pStyle w:val="TableText"/>
              <w:keepNext w:val="0"/>
              <w:keepLines w:val="0"/>
              <w:jc w:val="center"/>
            </w:pPr>
            <w:r w:rsidRPr="00F4031F">
              <w:t>132 (0.2%)</w:t>
            </w:r>
          </w:p>
        </w:tc>
      </w:tr>
      <w:tr w:rsidR="00F4031F" w:rsidRPr="00F4031F" w14:paraId="756ADC3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3D8146"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950E6D" w14:textId="77777777" w:rsidR="00F4031F" w:rsidRPr="00F4031F" w:rsidRDefault="00F4031F" w:rsidP="007F18FC">
            <w:pPr>
              <w:pStyle w:val="TableText"/>
              <w:keepNext w:val="0"/>
              <w:keepLines w:val="0"/>
              <w:jc w:val="center"/>
            </w:pPr>
            <w:r w:rsidRPr="00F4031F">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B576E0C"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4425A557"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7344D26B"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32494E94"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41585969" w14:textId="77777777" w:rsidR="00F4031F" w:rsidRPr="00F4031F" w:rsidRDefault="00F4031F" w:rsidP="007F18FC">
            <w:pPr>
              <w:pStyle w:val="TableText"/>
              <w:keepNext w:val="0"/>
              <w:keepLines w:val="0"/>
              <w:jc w:val="center"/>
            </w:pPr>
            <w:r w:rsidRPr="00F4031F">
              <w:t>131 (-0.2%)</w:t>
            </w:r>
          </w:p>
        </w:tc>
      </w:tr>
      <w:tr w:rsidR="00F4031F" w:rsidRPr="00F4031F" w14:paraId="6DC116E3" w14:textId="77777777" w:rsidTr="00B2030A">
        <w:trPr>
          <w:trHeight w:val="255"/>
        </w:trPr>
        <w:tc>
          <w:tcPr>
            <w:tcW w:w="657" w:type="pct"/>
            <w:vMerge/>
            <w:tcBorders>
              <w:top w:val="nil"/>
              <w:left w:val="single" w:sz="4" w:space="0" w:color="auto"/>
              <w:bottom w:val="single" w:sz="4" w:space="0" w:color="auto"/>
              <w:right w:val="single" w:sz="4" w:space="0" w:color="auto"/>
            </w:tcBorders>
            <w:vAlign w:val="center"/>
            <w:hideMark/>
          </w:tcPr>
          <w:p w14:paraId="1F8F50B3" w14:textId="77777777" w:rsidR="00F4031F" w:rsidRPr="00F4031F" w:rsidRDefault="00F4031F"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179C59" w14:textId="77777777" w:rsidR="00F4031F" w:rsidRPr="00F4031F" w:rsidRDefault="00F4031F" w:rsidP="007F18FC">
            <w:pPr>
              <w:pStyle w:val="TableText"/>
              <w:keepNext w:val="0"/>
              <w:keepLines w:val="0"/>
              <w:jc w:val="center"/>
            </w:pPr>
            <w:r w:rsidRPr="00F4031F">
              <w:t>All</w:t>
            </w:r>
          </w:p>
        </w:tc>
        <w:tc>
          <w:tcPr>
            <w:tcW w:w="534" w:type="pct"/>
            <w:tcBorders>
              <w:top w:val="nil"/>
              <w:left w:val="nil"/>
              <w:bottom w:val="single" w:sz="4" w:space="0" w:color="auto"/>
              <w:right w:val="single" w:sz="4" w:space="0" w:color="auto"/>
            </w:tcBorders>
            <w:shd w:val="clear" w:color="auto" w:fill="auto"/>
            <w:noWrap/>
            <w:vAlign w:val="center"/>
            <w:hideMark/>
          </w:tcPr>
          <w:p w14:paraId="1CD5DA73" w14:textId="77777777" w:rsidR="00F4031F" w:rsidRPr="00F4031F" w:rsidRDefault="00F4031F" w:rsidP="007F18FC">
            <w:pPr>
              <w:pStyle w:val="TableText"/>
              <w:keepNext w:val="0"/>
              <w:keepLines w:val="0"/>
              <w:jc w:val="center"/>
            </w:pPr>
            <w:r w:rsidRPr="00F4031F">
              <w:t>132</w:t>
            </w:r>
          </w:p>
        </w:tc>
        <w:tc>
          <w:tcPr>
            <w:tcW w:w="722" w:type="pct"/>
            <w:tcBorders>
              <w:top w:val="nil"/>
              <w:left w:val="nil"/>
              <w:bottom w:val="single" w:sz="4" w:space="0" w:color="auto"/>
              <w:right w:val="single" w:sz="4" w:space="0" w:color="auto"/>
            </w:tcBorders>
            <w:shd w:val="clear" w:color="auto" w:fill="auto"/>
            <w:noWrap/>
            <w:vAlign w:val="center"/>
            <w:hideMark/>
          </w:tcPr>
          <w:p w14:paraId="532A38A1"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15CB63F0" w14:textId="77777777" w:rsidR="00F4031F" w:rsidRPr="00F4031F" w:rsidRDefault="00F4031F" w:rsidP="007F18FC">
            <w:pPr>
              <w:pStyle w:val="TableText"/>
              <w:keepNext w:val="0"/>
              <w:keepLines w:val="0"/>
              <w:jc w:val="center"/>
            </w:pPr>
            <w:r w:rsidRPr="00F4031F">
              <w:t>132 (-0.1%)</w:t>
            </w:r>
          </w:p>
        </w:tc>
        <w:tc>
          <w:tcPr>
            <w:tcW w:w="722" w:type="pct"/>
            <w:tcBorders>
              <w:top w:val="nil"/>
              <w:left w:val="nil"/>
              <w:bottom w:val="single" w:sz="4" w:space="0" w:color="auto"/>
              <w:right w:val="single" w:sz="4" w:space="0" w:color="auto"/>
            </w:tcBorders>
            <w:shd w:val="clear" w:color="auto" w:fill="auto"/>
            <w:noWrap/>
            <w:vAlign w:val="center"/>
            <w:hideMark/>
          </w:tcPr>
          <w:p w14:paraId="36C5B3CC" w14:textId="77777777" w:rsidR="00F4031F" w:rsidRPr="00F4031F" w:rsidRDefault="00F4031F" w:rsidP="007F18FC">
            <w:pPr>
              <w:pStyle w:val="TableText"/>
              <w:keepNext w:val="0"/>
              <w:keepLines w:val="0"/>
              <w:jc w:val="center"/>
            </w:pPr>
            <w:r w:rsidRPr="00F4031F">
              <w:t>132 (0%)</w:t>
            </w:r>
          </w:p>
        </w:tc>
        <w:tc>
          <w:tcPr>
            <w:tcW w:w="722" w:type="pct"/>
            <w:tcBorders>
              <w:top w:val="nil"/>
              <w:left w:val="nil"/>
              <w:bottom w:val="single" w:sz="4" w:space="0" w:color="auto"/>
              <w:right w:val="single" w:sz="4" w:space="0" w:color="auto"/>
            </w:tcBorders>
            <w:shd w:val="clear" w:color="auto" w:fill="auto"/>
            <w:noWrap/>
            <w:vAlign w:val="center"/>
            <w:hideMark/>
          </w:tcPr>
          <w:p w14:paraId="598F6922" w14:textId="77777777" w:rsidR="00F4031F" w:rsidRPr="00F4031F" w:rsidRDefault="00F4031F" w:rsidP="007F18FC">
            <w:pPr>
              <w:pStyle w:val="TableText"/>
              <w:keepNext w:val="0"/>
              <w:keepLines w:val="0"/>
              <w:jc w:val="center"/>
            </w:pPr>
            <w:r w:rsidRPr="00F4031F">
              <w:t>132 (0%)</w:t>
            </w:r>
          </w:p>
        </w:tc>
      </w:tr>
    </w:tbl>
    <w:p w14:paraId="2697ADD5" w14:textId="77777777" w:rsidR="00805356" w:rsidRPr="00C10E07" w:rsidRDefault="00805356" w:rsidP="007F18FC">
      <w:pPr>
        <w:pStyle w:val="TableNotes"/>
      </w:pPr>
      <w:bookmarkStart w:id="1797" w:name="_Hlk67484307"/>
      <w:proofErr w:type="gramStart"/>
      <w:r w:rsidRPr="00C10E07">
        <w:rPr>
          <w:vertAlign w:val="superscript"/>
        </w:rPr>
        <w:lastRenderedPageBreak/>
        <w:t xml:space="preserve">a </w:t>
      </w:r>
      <w:r w:rsidRPr="00C10E07">
        <w:t xml:space="preserve"> WUA</w:t>
      </w:r>
      <w:proofErr w:type="gramEnd"/>
      <w:r w:rsidRPr="00C10E07">
        <w:t xml:space="preserve"> results are given in thousands of WUA units to save space.</w:t>
      </w:r>
    </w:p>
    <w:p w14:paraId="23F49A2D" w14:textId="77777777" w:rsidR="00805356" w:rsidRPr="00C10E07" w:rsidRDefault="00805356" w:rsidP="007F18FC">
      <w:pPr>
        <w:pStyle w:val="TableNotes"/>
      </w:pPr>
      <w:r w:rsidRPr="00C10E07">
        <w:t>* Results for which WUA under Alternative 1, 2, or 3 is more than 5% above WUA under the NAA are highlighted green.</w:t>
      </w:r>
    </w:p>
    <w:p w14:paraId="79CB62FF" w14:textId="77777777" w:rsidR="00805356" w:rsidRPr="00C10E07" w:rsidRDefault="00805356" w:rsidP="007F18FC">
      <w:pPr>
        <w:pStyle w:val="TableNotes"/>
      </w:pPr>
      <w:r w:rsidRPr="00C10E07">
        <w:t>^ Results for which WUA under Alternative 1, 2, or 3 is more than 5% below WUA under the NAA are highlighted red.</w:t>
      </w:r>
      <w:bookmarkEnd w:id="1797"/>
    </w:p>
    <w:p w14:paraId="534C2C5A" w14:textId="221817D8" w:rsidR="00BF26B6" w:rsidRDefault="00BF26B6" w:rsidP="002C2866">
      <w:pPr>
        <w:pStyle w:val="TableNotes"/>
      </w:pPr>
    </w:p>
    <w:p w14:paraId="1F65529B" w14:textId="7459BBFB" w:rsidR="009913BA" w:rsidRDefault="001D0A70" w:rsidP="002C2866">
      <w:pPr>
        <w:pStyle w:val="TableTitle"/>
      </w:pPr>
      <w:r>
        <w:t>Table 11K-</w:t>
      </w:r>
      <w:r w:rsidR="00960B87">
        <w:t>26</w:t>
      </w:r>
      <w:r w:rsidR="009913BA" w:rsidRPr="00F4425C">
        <w:t xml:space="preserve">. </w:t>
      </w:r>
      <w:r w:rsidR="009913BA">
        <w:t>Winter-run</w:t>
      </w:r>
      <w:r w:rsidR="009913BA" w:rsidRPr="00F4425C">
        <w:t xml:space="preserve"> </w:t>
      </w:r>
      <w:r w:rsidR="009913BA">
        <w:t>Juvenile</w:t>
      </w:r>
      <w:r w:rsidR="009913BA" w:rsidRPr="00F4425C">
        <w:t xml:space="preserve"> </w:t>
      </w:r>
      <w:proofErr w:type="spellStart"/>
      <w:r w:rsidR="009913BA" w:rsidRPr="00F4425C">
        <w:t>WUA</w:t>
      </w:r>
      <w:r w:rsidR="009913BA" w:rsidRPr="00F4425C">
        <w:rPr>
          <w:vertAlign w:val="superscript"/>
        </w:rPr>
        <w:t>a</w:t>
      </w:r>
      <w:proofErr w:type="spellEnd"/>
      <w:r w:rsidR="009913BA" w:rsidRPr="00F4425C">
        <w:t xml:space="preserve"> in the Sacramento River, Segment </w:t>
      </w:r>
      <w:proofErr w:type="gramStart"/>
      <w:r w:rsidR="009913BA">
        <w:t>6</w:t>
      </w:r>
      <w:proofErr w:type="gramEnd"/>
      <w:r w:rsidR="009913BA" w:rsidRPr="00F4425C">
        <w:t xml:space="preserve"> and Percent Differences (in parentheses) between the No Action Alternative (NAA</w:t>
      </w:r>
      <w:r w:rsidR="009913BA">
        <w:t>)</w:t>
      </w:r>
      <w:r w:rsidR="009913BA" w:rsidRPr="00F4425C">
        <w:t xml:space="preserve"> and Alternatives </w:t>
      </w:r>
      <w:r w:rsidR="00AD766B">
        <w:t>1–3</w:t>
      </w:r>
      <w:r w:rsidR="009913BA" w:rsidRPr="00F4425C">
        <w:t xml:space="preserve"> (A</w:t>
      </w:r>
      <w:r w:rsidR="009913BA">
        <w:t>lt</w:t>
      </w:r>
      <w:r w:rsidR="009913BA" w:rsidRPr="00F4425C">
        <w:t xml:space="preserve"> 1A</w:t>
      </w:r>
      <w:r w:rsidR="009913BA">
        <w:t xml:space="preserve">, </w:t>
      </w:r>
      <w:r w:rsidR="009913BA" w:rsidRPr="00F4425C">
        <w:t>A</w:t>
      </w:r>
      <w:r w:rsidR="009913BA">
        <w:t>lt</w:t>
      </w:r>
      <w:r w:rsidR="009913BA" w:rsidRPr="00F4425C">
        <w:t xml:space="preserve"> 1B, A</w:t>
      </w:r>
      <w:r w:rsidR="009913BA">
        <w:t>lt</w:t>
      </w:r>
      <w:r w:rsidR="009913BA" w:rsidRPr="00F4425C">
        <w:t xml:space="preserve"> 2, </w:t>
      </w:r>
      <w:r w:rsidR="009913BA">
        <w:t xml:space="preserve">and </w:t>
      </w:r>
      <w:r w:rsidR="009913BA" w:rsidRPr="00F4425C">
        <w:t>A</w:t>
      </w:r>
      <w:r w:rsidR="009913BA">
        <w:t>lt</w:t>
      </w:r>
      <w:r w:rsidR="009913B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786104" w:rsidRPr="007F18FC" w14:paraId="0F57D89F"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49F6E" w14:textId="77777777" w:rsidR="00786104" w:rsidRPr="007F18FC" w:rsidRDefault="00786104"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D85422A" w14:textId="77777777" w:rsidR="00786104" w:rsidRPr="007F18FC" w:rsidRDefault="00786104"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C47FAD5" w14:textId="77777777" w:rsidR="00786104" w:rsidRPr="007F18FC" w:rsidRDefault="00786104"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06E925A" w14:textId="77777777" w:rsidR="00786104" w:rsidRPr="007F18FC" w:rsidRDefault="00786104"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CF1396C" w14:textId="77777777" w:rsidR="00786104" w:rsidRPr="007F18FC" w:rsidRDefault="00786104"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D34BCF3" w14:textId="77777777" w:rsidR="00786104" w:rsidRPr="007F18FC" w:rsidRDefault="00786104"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B419E04" w14:textId="77777777" w:rsidR="00786104" w:rsidRPr="007F18FC" w:rsidRDefault="00786104" w:rsidP="007F18FC">
            <w:pPr>
              <w:pStyle w:val="TableText"/>
              <w:keepNext w:val="0"/>
              <w:keepLines w:val="0"/>
              <w:jc w:val="center"/>
              <w:rPr>
                <w:b/>
                <w:bCs/>
              </w:rPr>
            </w:pPr>
            <w:r w:rsidRPr="007F18FC">
              <w:rPr>
                <w:b/>
                <w:bCs/>
              </w:rPr>
              <w:t>Alt 3</w:t>
            </w:r>
          </w:p>
        </w:tc>
      </w:tr>
      <w:tr w:rsidR="00786104" w:rsidRPr="00786104" w14:paraId="7F1177C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1E0515" w14:textId="77777777" w:rsidR="00786104" w:rsidRPr="00786104" w:rsidRDefault="00786104" w:rsidP="007F18FC">
            <w:pPr>
              <w:pStyle w:val="TableText"/>
              <w:keepNext w:val="0"/>
              <w:keepLines w:val="0"/>
              <w:jc w:val="center"/>
            </w:pPr>
            <w:r w:rsidRPr="00786104">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72B5CEBE" w14:textId="77777777" w:rsidR="00786104" w:rsidRPr="00786104" w:rsidRDefault="00786104" w:rsidP="007F18FC">
            <w:pPr>
              <w:pStyle w:val="TableText"/>
              <w:keepNext w:val="0"/>
              <w:keepLines w:val="0"/>
              <w:jc w:val="center"/>
            </w:pPr>
            <w:r w:rsidRPr="00786104">
              <w:t>Wet</w:t>
            </w:r>
          </w:p>
        </w:tc>
        <w:tc>
          <w:tcPr>
            <w:tcW w:w="534" w:type="pct"/>
            <w:tcBorders>
              <w:top w:val="nil"/>
              <w:left w:val="nil"/>
              <w:bottom w:val="single" w:sz="4" w:space="0" w:color="auto"/>
              <w:right w:val="single" w:sz="4" w:space="0" w:color="auto"/>
            </w:tcBorders>
            <w:shd w:val="clear" w:color="auto" w:fill="auto"/>
            <w:noWrap/>
            <w:vAlign w:val="center"/>
            <w:hideMark/>
          </w:tcPr>
          <w:p w14:paraId="43C9403D" w14:textId="77777777" w:rsidR="00786104" w:rsidRPr="00786104" w:rsidRDefault="00786104" w:rsidP="007F18FC">
            <w:pPr>
              <w:pStyle w:val="TableText"/>
              <w:keepNext w:val="0"/>
              <w:keepLines w:val="0"/>
              <w:jc w:val="center"/>
            </w:pPr>
            <w:r w:rsidRPr="00786104">
              <w:t>40</w:t>
            </w:r>
          </w:p>
        </w:tc>
        <w:tc>
          <w:tcPr>
            <w:tcW w:w="722" w:type="pct"/>
            <w:tcBorders>
              <w:top w:val="nil"/>
              <w:left w:val="nil"/>
              <w:bottom w:val="single" w:sz="4" w:space="0" w:color="auto"/>
              <w:right w:val="single" w:sz="4" w:space="0" w:color="auto"/>
            </w:tcBorders>
            <w:shd w:val="clear" w:color="auto" w:fill="auto"/>
            <w:noWrap/>
            <w:vAlign w:val="center"/>
            <w:hideMark/>
          </w:tcPr>
          <w:p w14:paraId="1AB24FAF" w14:textId="77777777" w:rsidR="00786104" w:rsidRPr="00786104" w:rsidRDefault="00786104" w:rsidP="007F18FC">
            <w:pPr>
              <w:pStyle w:val="TableText"/>
              <w:keepNext w:val="0"/>
              <w:keepLines w:val="0"/>
              <w:jc w:val="center"/>
            </w:pPr>
            <w:r w:rsidRPr="00786104">
              <w:t>40 (-0.2%)</w:t>
            </w:r>
          </w:p>
        </w:tc>
        <w:tc>
          <w:tcPr>
            <w:tcW w:w="722" w:type="pct"/>
            <w:tcBorders>
              <w:top w:val="nil"/>
              <w:left w:val="nil"/>
              <w:bottom w:val="single" w:sz="4" w:space="0" w:color="auto"/>
              <w:right w:val="single" w:sz="4" w:space="0" w:color="auto"/>
            </w:tcBorders>
            <w:shd w:val="clear" w:color="auto" w:fill="auto"/>
            <w:noWrap/>
            <w:vAlign w:val="center"/>
            <w:hideMark/>
          </w:tcPr>
          <w:p w14:paraId="45A7B927" w14:textId="77777777" w:rsidR="00786104" w:rsidRPr="00786104" w:rsidRDefault="00786104" w:rsidP="007F18FC">
            <w:pPr>
              <w:pStyle w:val="TableText"/>
              <w:keepNext w:val="0"/>
              <w:keepLines w:val="0"/>
              <w:jc w:val="center"/>
            </w:pPr>
            <w:r w:rsidRPr="00786104">
              <w:t>40 (-0.2%)</w:t>
            </w:r>
          </w:p>
        </w:tc>
        <w:tc>
          <w:tcPr>
            <w:tcW w:w="722" w:type="pct"/>
            <w:tcBorders>
              <w:top w:val="nil"/>
              <w:left w:val="nil"/>
              <w:bottom w:val="single" w:sz="4" w:space="0" w:color="auto"/>
              <w:right w:val="single" w:sz="4" w:space="0" w:color="auto"/>
            </w:tcBorders>
            <w:shd w:val="clear" w:color="auto" w:fill="auto"/>
            <w:noWrap/>
            <w:vAlign w:val="center"/>
            <w:hideMark/>
          </w:tcPr>
          <w:p w14:paraId="4E76D912" w14:textId="77777777" w:rsidR="00786104" w:rsidRPr="00786104" w:rsidRDefault="00786104" w:rsidP="007F18FC">
            <w:pPr>
              <w:pStyle w:val="TableText"/>
              <w:keepNext w:val="0"/>
              <w:keepLines w:val="0"/>
              <w:jc w:val="center"/>
            </w:pPr>
            <w:r w:rsidRPr="00786104">
              <w:t>40 (-0.2%)</w:t>
            </w:r>
          </w:p>
        </w:tc>
        <w:tc>
          <w:tcPr>
            <w:tcW w:w="722" w:type="pct"/>
            <w:tcBorders>
              <w:top w:val="nil"/>
              <w:left w:val="nil"/>
              <w:bottom w:val="single" w:sz="4" w:space="0" w:color="auto"/>
              <w:right w:val="single" w:sz="4" w:space="0" w:color="auto"/>
            </w:tcBorders>
            <w:shd w:val="clear" w:color="auto" w:fill="auto"/>
            <w:noWrap/>
            <w:vAlign w:val="center"/>
            <w:hideMark/>
          </w:tcPr>
          <w:p w14:paraId="40726174" w14:textId="77777777" w:rsidR="00786104" w:rsidRPr="00786104" w:rsidRDefault="00786104" w:rsidP="007F18FC">
            <w:pPr>
              <w:pStyle w:val="TableText"/>
              <w:keepNext w:val="0"/>
              <w:keepLines w:val="0"/>
              <w:jc w:val="center"/>
            </w:pPr>
            <w:r w:rsidRPr="00786104">
              <w:t>40 (-0.2%)</w:t>
            </w:r>
          </w:p>
        </w:tc>
      </w:tr>
      <w:tr w:rsidR="00786104" w:rsidRPr="00786104" w14:paraId="7AB9C5D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2D08EC"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6BC3AD9" w14:textId="77777777" w:rsidR="00786104" w:rsidRPr="00786104" w:rsidRDefault="00786104" w:rsidP="007F18FC">
            <w:pPr>
              <w:pStyle w:val="TableText"/>
              <w:keepNext w:val="0"/>
              <w:keepLines w:val="0"/>
              <w:jc w:val="center"/>
            </w:pPr>
            <w:r w:rsidRPr="00786104">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E2A6D00" w14:textId="77777777" w:rsidR="00786104" w:rsidRPr="00786104" w:rsidRDefault="00786104" w:rsidP="007F18FC">
            <w:pPr>
              <w:pStyle w:val="TableText"/>
              <w:keepNext w:val="0"/>
              <w:keepLines w:val="0"/>
              <w:jc w:val="center"/>
            </w:pPr>
            <w:r w:rsidRPr="00786104">
              <w:t>42</w:t>
            </w:r>
          </w:p>
        </w:tc>
        <w:tc>
          <w:tcPr>
            <w:tcW w:w="722" w:type="pct"/>
            <w:tcBorders>
              <w:top w:val="nil"/>
              <w:left w:val="nil"/>
              <w:bottom w:val="single" w:sz="4" w:space="0" w:color="auto"/>
              <w:right w:val="single" w:sz="4" w:space="0" w:color="auto"/>
            </w:tcBorders>
            <w:shd w:val="clear" w:color="auto" w:fill="auto"/>
            <w:noWrap/>
            <w:vAlign w:val="center"/>
            <w:hideMark/>
          </w:tcPr>
          <w:p w14:paraId="7CA46E7D" w14:textId="77777777" w:rsidR="00786104" w:rsidRPr="00786104" w:rsidRDefault="00786104" w:rsidP="007F18FC">
            <w:pPr>
              <w:pStyle w:val="TableText"/>
              <w:keepNext w:val="0"/>
              <w:keepLines w:val="0"/>
              <w:jc w:val="center"/>
            </w:pPr>
            <w:r w:rsidRPr="00786104">
              <w:t>42 (0.7%)</w:t>
            </w:r>
          </w:p>
        </w:tc>
        <w:tc>
          <w:tcPr>
            <w:tcW w:w="722" w:type="pct"/>
            <w:tcBorders>
              <w:top w:val="nil"/>
              <w:left w:val="nil"/>
              <w:bottom w:val="single" w:sz="4" w:space="0" w:color="auto"/>
              <w:right w:val="single" w:sz="4" w:space="0" w:color="auto"/>
            </w:tcBorders>
            <w:shd w:val="clear" w:color="auto" w:fill="auto"/>
            <w:noWrap/>
            <w:vAlign w:val="center"/>
            <w:hideMark/>
          </w:tcPr>
          <w:p w14:paraId="4B2FBB47" w14:textId="77777777" w:rsidR="00786104" w:rsidRPr="00786104" w:rsidRDefault="00786104" w:rsidP="007F18FC">
            <w:pPr>
              <w:pStyle w:val="TableText"/>
              <w:keepNext w:val="0"/>
              <w:keepLines w:val="0"/>
              <w:jc w:val="center"/>
            </w:pPr>
            <w:r w:rsidRPr="00786104">
              <w:t>42 (1.3%)</w:t>
            </w:r>
          </w:p>
        </w:tc>
        <w:tc>
          <w:tcPr>
            <w:tcW w:w="722" w:type="pct"/>
            <w:tcBorders>
              <w:top w:val="nil"/>
              <w:left w:val="nil"/>
              <w:bottom w:val="single" w:sz="4" w:space="0" w:color="auto"/>
              <w:right w:val="single" w:sz="4" w:space="0" w:color="auto"/>
            </w:tcBorders>
            <w:shd w:val="clear" w:color="auto" w:fill="auto"/>
            <w:noWrap/>
            <w:vAlign w:val="center"/>
            <w:hideMark/>
          </w:tcPr>
          <w:p w14:paraId="01307507" w14:textId="77777777" w:rsidR="00786104" w:rsidRPr="00786104" w:rsidRDefault="00786104" w:rsidP="007F18FC">
            <w:pPr>
              <w:pStyle w:val="TableText"/>
              <w:keepNext w:val="0"/>
              <w:keepLines w:val="0"/>
              <w:jc w:val="center"/>
            </w:pPr>
            <w:r w:rsidRPr="00786104">
              <w:t>42 (0.7%)</w:t>
            </w:r>
          </w:p>
        </w:tc>
        <w:tc>
          <w:tcPr>
            <w:tcW w:w="722" w:type="pct"/>
            <w:tcBorders>
              <w:top w:val="nil"/>
              <w:left w:val="nil"/>
              <w:bottom w:val="single" w:sz="4" w:space="0" w:color="auto"/>
              <w:right w:val="single" w:sz="4" w:space="0" w:color="auto"/>
            </w:tcBorders>
            <w:shd w:val="clear" w:color="auto" w:fill="auto"/>
            <w:noWrap/>
            <w:vAlign w:val="center"/>
            <w:hideMark/>
          </w:tcPr>
          <w:p w14:paraId="3B06460A" w14:textId="77777777" w:rsidR="00786104" w:rsidRPr="00786104" w:rsidRDefault="00786104" w:rsidP="007F18FC">
            <w:pPr>
              <w:pStyle w:val="TableText"/>
              <w:keepNext w:val="0"/>
              <w:keepLines w:val="0"/>
              <w:jc w:val="center"/>
            </w:pPr>
            <w:r w:rsidRPr="00786104">
              <w:t>43 (2.5%)</w:t>
            </w:r>
          </w:p>
        </w:tc>
      </w:tr>
      <w:tr w:rsidR="00786104" w:rsidRPr="00786104" w14:paraId="1CBA893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E70CF0"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1E83293" w14:textId="77777777" w:rsidR="00786104" w:rsidRPr="00786104" w:rsidRDefault="00786104" w:rsidP="007F18FC">
            <w:pPr>
              <w:pStyle w:val="TableText"/>
              <w:keepNext w:val="0"/>
              <w:keepLines w:val="0"/>
              <w:jc w:val="center"/>
            </w:pPr>
            <w:r w:rsidRPr="00786104">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3E8EDA6" w14:textId="77777777" w:rsidR="00786104" w:rsidRPr="00786104" w:rsidRDefault="00786104" w:rsidP="007F18FC">
            <w:pPr>
              <w:pStyle w:val="TableText"/>
              <w:keepNext w:val="0"/>
              <w:keepLines w:val="0"/>
              <w:jc w:val="center"/>
            </w:pPr>
            <w:r w:rsidRPr="00786104">
              <w:t>39</w:t>
            </w:r>
          </w:p>
        </w:tc>
        <w:tc>
          <w:tcPr>
            <w:tcW w:w="722" w:type="pct"/>
            <w:tcBorders>
              <w:top w:val="nil"/>
              <w:left w:val="nil"/>
              <w:bottom w:val="single" w:sz="4" w:space="0" w:color="auto"/>
              <w:right w:val="single" w:sz="4" w:space="0" w:color="auto"/>
            </w:tcBorders>
            <w:shd w:val="clear" w:color="auto" w:fill="auto"/>
            <w:noWrap/>
            <w:vAlign w:val="center"/>
            <w:hideMark/>
          </w:tcPr>
          <w:p w14:paraId="69F1AE47" w14:textId="77777777" w:rsidR="00786104" w:rsidRPr="00786104" w:rsidRDefault="00786104" w:rsidP="007F18FC">
            <w:pPr>
              <w:pStyle w:val="TableText"/>
              <w:keepNext w:val="0"/>
              <w:keepLines w:val="0"/>
              <w:jc w:val="center"/>
            </w:pPr>
            <w:r w:rsidRPr="00786104">
              <w:t>39 (0.9%)</w:t>
            </w:r>
          </w:p>
        </w:tc>
        <w:tc>
          <w:tcPr>
            <w:tcW w:w="722" w:type="pct"/>
            <w:tcBorders>
              <w:top w:val="nil"/>
              <w:left w:val="nil"/>
              <w:bottom w:val="single" w:sz="4" w:space="0" w:color="auto"/>
              <w:right w:val="single" w:sz="4" w:space="0" w:color="auto"/>
            </w:tcBorders>
            <w:shd w:val="clear" w:color="auto" w:fill="auto"/>
            <w:noWrap/>
            <w:vAlign w:val="center"/>
            <w:hideMark/>
          </w:tcPr>
          <w:p w14:paraId="77B7C3BD" w14:textId="77777777" w:rsidR="00786104" w:rsidRPr="00786104" w:rsidRDefault="00786104" w:rsidP="007F18FC">
            <w:pPr>
              <w:pStyle w:val="TableText"/>
              <w:keepNext w:val="0"/>
              <w:keepLines w:val="0"/>
              <w:jc w:val="center"/>
            </w:pPr>
            <w:r w:rsidRPr="00786104">
              <w:t>39 (1.6%)</w:t>
            </w:r>
          </w:p>
        </w:tc>
        <w:tc>
          <w:tcPr>
            <w:tcW w:w="722" w:type="pct"/>
            <w:tcBorders>
              <w:top w:val="nil"/>
              <w:left w:val="nil"/>
              <w:bottom w:val="single" w:sz="4" w:space="0" w:color="auto"/>
              <w:right w:val="single" w:sz="4" w:space="0" w:color="auto"/>
            </w:tcBorders>
            <w:shd w:val="clear" w:color="auto" w:fill="auto"/>
            <w:noWrap/>
            <w:vAlign w:val="center"/>
            <w:hideMark/>
          </w:tcPr>
          <w:p w14:paraId="5FDD23B7" w14:textId="77777777" w:rsidR="00786104" w:rsidRPr="00786104" w:rsidRDefault="00786104" w:rsidP="007F18FC">
            <w:pPr>
              <w:pStyle w:val="TableText"/>
              <w:keepNext w:val="0"/>
              <w:keepLines w:val="0"/>
              <w:jc w:val="center"/>
            </w:pPr>
            <w:r w:rsidRPr="00786104">
              <w:t>39 (0.8%)</w:t>
            </w:r>
          </w:p>
        </w:tc>
        <w:tc>
          <w:tcPr>
            <w:tcW w:w="722" w:type="pct"/>
            <w:tcBorders>
              <w:top w:val="nil"/>
              <w:left w:val="nil"/>
              <w:bottom w:val="single" w:sz="4" w:space="0" w:color="auto"/>
              <w:right w:val="single" w:sz="4" w:space="0" w:color="auto"/>
            </w:tcBorders>
            <w:shd w:val="clear" w:color="auto" w:fill="auto"/>
            <w:noWrap/>
            <w:vAlign w:val="center"/>
            <w:hideMark/>
          </w:tcPr>
          <w:p w14:paraId="41B01FA3" w14:textId="77777777" w:rsidR="00786104" w:rsidRPr="00786104" w:rsidRDefault="00786104" w:rsidP="007F18FC">
            <w:pPr>
              <w:pStyle w:val="TableText"/>
              <w:keepNext w:val="0"/>
              <w:keepLines w:val="0"/>
              <w:jc w:val="center"/>
            </w:pPr>
            <w:r w:rsidRPr="00786104">
              <w:t>39 (0.7%)</w:t>
            </w:r>
          </w:p>
        </w:tc>
      </w:tr>
      <w:tr w:rsidR="00786104" w:rsidRPr="00786104" w14:paraId="76FDF15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B2F6E2E"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5A2BB12" w14:textId="77777777" w:rsidR="00786104" w:rsidRPr="00786104" w:rsidRDefault="00786104" w:rsidP="007F18FC">
            <w:pPr>
              <w:pStyle w:val="TableText"/>
              <w:keepNext w:val="0"/>
              <w:keepLines w:val="0"/>
              <w:jc w:val="center"/>
            </w:pPr>
            <w:r w:rsidRPr="00786104">
              <w:t>Dry</w:t>
            </w:r>
          </w:p>
        </w:tc>
        <w:tc>
          <w:tcPr>
            <w:tcW w:w="534" w:type="pct"/>
            <w:tcBorders>
              <w:top w:val="nil"/>
              <w:left w:val="nil"/>
              <w:bottom w:val="single" w:sz="4" w:space="0" w:color="auto"/>
              <w:right w:val="single" w:sz="4" w:space="0" w:color="auto"/>
            </w:tcBorders>
            <w:shd w:val="clear" w:color="auto" w:fill="auto"/>
            <w:noWrap/>
            <w:vAlign w:val="center"/>
            <w:hideMark/>
          </w:tcPr>
          <w:p w14:paraId="6EEF6BA4" w14:textId="77777777" w:rsidR="00786104" w:rsidRPr="00786104" w:rsidRDefault="00786104" w:rsidP="007F18FC">
            <w:pPr>
              <w:pStyle w:val="TableText"/>
              <w:keepNext w:val="0"/>
              <w:keepLines w:val="0"/>
              <w:jc w:val="center"/>
            </w:pPr>
            <w:r w:rsidRPr="00786104">
              <w:t>36</w:t>
            </w:r>
          </w:p>
        </w:tc>
        <w:tc>
          <w:tcPr>
            <w:tcW w:w="722" w:type="pct"/>
            <w:tcBorders>
              <w:top w:val="nil"/>
              <w:left w:val="nil"/>
              <w:bottom w:val="single" w:sz="4" w:space="0" w:color="auto"/>
              <w:right w:val="single" w:sz="4" w:space="0" w:color="auto"/>
            </w:tcBorders>
            <w:shd w:val="clear" w:color="auto" w:fill="auto"/>
            <w:noWrap/>
            <w:vAlign w:val="center"/>
            <w:hideMark/>
          </w:tcPr>
          <w:p w14:paraId="72016511" w14:textId="77777777" w:rsidR="00786104" w:rsidRPr="00786104" w:rsidRDefault="00786104" w:rsidP="007F18FC">
            <w:pPr>
              <w:pStyle w:val="TableText"/>
              <w:keepNext w:val="0"/>
              <w:keepLines w:val="0"/>
              <w:jc w:val="center"/>
            </w:pPr>
            <w:r w:rsidRPr="00786104">
              <w:t>36 (-0.2%)</w:t>
            </w:r>
          </w:p>
        </w:tc>
        <w:tc>
          <w:tcPr>
            <w:tcW w:w="722" w:type="pct"/>
            <w:tcBorders>
              <w:top w:val="nil"/>
              <w:left w:val="nil"/>
              <w:bottom w:val="single" w:sz="4" w:space="0" w:color="auto"/>
              <w:right w:val="single" w:sz="4" w:space="0" w:color="auto"/>
            </w:tcBorders>
            <w:shd w:val="clear" w:color="auto" w:fill="auto"/>
            <w:noWrap/>
            <w:vAlign w:val="center"/>
            <w:hideMark/>
          </w:tcPr>
          <w:p w14:paraId="3A8F2BFF" w14:textId="77777777" w:rsidR="00786104" w:rsidRPr="00786104" w:rsidRDefault="00786104" w:rsidP="007F18FC">
            <w:pPr>
              <w:pStyle w:val="TableText"/>
              <w:keepNext w:val="0"/>
              <w:keepLines w:val="0"/>
              <w:jc w:val="center"/>
            </w:pPr>
            <w:r w:rsidRPr="00786104">
              <w:t>37 (1.3%)</w:t>
            </w:r>
          </w:p>
        </w:tc>
        <w:tc>
          <w:tcPr>
            <w:tcW w:w="722" w:type="pct"/>
            <w:tcBorders>
              <w:top w:val="nil"/>
              <w:left w:val="nil"/>
              <w:bottom w:val="single" w:sz="4" w:space="0" w:color="auto"/>
              <w:right w:val="single" w:sz="4" w:space="0" w:color="auto"/>
            </w:tcBorders>
            <w:shd w:val="clear" w:color="auto" w:fill="auto"/>
            <w:noWrap/>
            <w:vAlign w:val="center"/>
            <w:hideMark/>
          </w:tcPr>
          <w:p w14:paraId="2197A1FE" w14:textId="77777777" w:rsidR="00786104" w:rsidRPr="00786104" w:rsidRDefault="00786104" w:rsidP="007F18FC">
            <w:pPr>
              <w:pStyle w:val="TableText"/>
              <w:keepNext w:val="0"/>
              <w:keepLines w:val="0"/>
              <w:jc w:val="center"/>
            </w:pPr>
            <w:r w:rsidRPr="00786104">
              <w:t>36 (-0.2%)</w:t>
            </w:r>
          </w:p>
        </w:tc>
        <w:tc>
          <w:tcPr>
            <w:tcW w:w="722" w:type="pct"/>
            <w:tcBorders>
              <w:top w:val="nil"/>
              <w:left w:val="nil"/>
              <w:bottom w:val="single" w:sz="4" w:space="0" w:color="auto"/>
              <w:right w:val="single" w:sz="4" w:space="0" w:color="auto"/>
            </w:tcBorders>
            <w:shd w:val="clear" w:color="auto" w:fill="auto"/>
            <w:noWrap/>
            <w:vAlign w:val="center"/>
            <w:hideMark/>
          </w:tcPr>
          <w:p w14:paraId="512E4445" w14:textId="77777777" w:rsidR="00786104" w:rsidRPr="00786104" w:rsidRDefault="00786104" w:rsidP="007F18FC">
            <w:pPr>
              <w:pStyle w:val="TableText"/>
              <w:keepNext w:val="0"/>
              <w:keepLines w:val="0"/>
              <w:jc w:val="center"/>
            </w:pPr>
            <w:r w:rsidRPr="00786104">
              <w:t>36 (0.6%)</w:t>
            </w:r>
          </w:p>
        </w:tc>
      </w:tr>
      <w:tr w:rsidR="00786104" w:rsidRPr="00786104" w14:paraId="75C07CC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720947D"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ED38E2" w14:textId="77777777" w:rsidR="00786104" w:rsidRPr="00786104" w:rsidRDefault="00786104" w:rsidP="007F18FC">
            <w:pPr>
              <w:pStyle w:val="TableText"/>
              <w:keepNext w:val="0"/>
              <w:keepLines w:val="0"/>
              <w:jc w:val="center"/>
            </w:pPr>
            <w:r w:rsidRPr="00786104">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2ABF5CB" w14:textId="77777777" w:rsidR="00786104" w:rsidRPr="00786104" w:rsidRDefault="00786104" w:rsidP="007F18FC">
            <w:pPr>
              <w:pStyle w:val="TableText"/>
              <w:keepNext w:val="0"/>
              <w:keepLines w:val="0"/>
              <w:jc w:val="center"/>
            </w:pPr>
            <w:r w:rsidRPr="00786104">
              <w:t>35</w:t>
            </w:r>
          </w:p>
        </w:tc>
        <w:tc>
          <w:tcPr>
            <w:tcW w:w="722" w:type="pct"/>
            <w:tcBorders>
              <w:top w:val="nil"/>
              <w:left w:val="nil"/>
              <w:bottom w:val="single" w:sz="4" w:space="0" w:color="auto"/>
              <w:right w:val="single" w:sz="4" w:space="0" w:color="auto"/>
            </w:tcBorders>
            <w:shd w:val="clear" w:color="auto" w:fill="auto"/>
            <w:noWrap/>
            <w:vAlign w:val="center"/>
            <w:hideMark/>
          </w:tcPr>
          <w:p w14:paraId="0A012F5C" w14:textId="77777777" w:rsidR="00786104" w:rsidRPr="00786104" w:rsidRDefault="00786104" w:rsidP="007F18FC">
            <w:pPr>
              <w:pStyle w:val="TableText"/>
              <w:keepNext w:val="0"/>
              <w:keepLines w:val="0"/>
              <w:jc w:val="center"/>
            </w:pPr>
            <w:r w:rsidRPr="00786104">
              <w:t>35 (1.3%)</w:t>
            </w:r>
          </w:p>
        </w:tc>
        <w:tc>
          <w:tcPr>
            <w:tcW w:w="722" w:type="pct"/>
            <w:tcBorders>
              <w:top w:val="nil"/>
              <w:left w:val="nil"/>
              <w:bottom w:val="single" w:sz="4" w:space="0" w:color="auto"/>
              <w:right w:val="single" w:sz="4" w:space="0" w:color="auto"/>
            </w:tcBorders>
            <w:shd w:val="clear" w:color="auto" w:fill="auto"/>
            <w:noWrap/>
            <w:vAlign w:val="center"/>
            <w:hideMark/>
          </w:tcPr>
          <w:p w14:paraId="6A82A241" w14:textId="77777777" w:rsidR="00786104" w:rsidRPr="00786104" w:rsidRDefault="00786104" w:rsidP="007F18FC">
            <w:pPr>
              <w:pStyle w:val="TableText"/>
              <w:keepNext w:val="0"/>
              <w:keepLines w:val="0"/>
              <w:jc w:val="center"/>
            </w:pPr>
            <w:r w:rsidRPr="00786104">
              <w:t>35 (1.5%)</w:t>
            </w:r>
          </w:p>
        </w:tc>
        <w:tc>
          <w:tcPr>
            <w:tcW w:w="722" w:type="pct"/>
            <w:tcBorders>
              <w:top w:val="nil"/>
              <w:left w:val="nil"/>
              <w:bottom w:val="single" w:sz="4" w:space="0" w:color="auto"/>
              <w:right w:val="single" w:sz="4" w:space="0" w:color="auto"/>
            </w:tcBorders>
            <w:shd w:val="clear" w:color="auto" w:fill="auto"/>
            <w:noWrap/>
            <w:vAlign w:val="center"/>
            <w:hideMark/>
          </w:tcPr>
          <w:p w14:paraId="30977C8B" w14:textId="77777777" w:rsidR="00786104" w:rsidRPr="00786104" w:rsidRDefault="00786104" w:rsidP="007F18FC">
            <w:pPr>
              <w:pStyle w:val="TableText"/>
              <w:keepNext w:val="0"/>
              <w:keepLines w:val="0"/>
              <w:jc w:val="center"/>
            </w:pPr>
            <w:r w:rsidRPr="00786104">
              <w:t>35 (1.1%)</w:t>
            </w:r>
          </w:p>
        </w:tc>
        <w:tc>
          <w:tcPr>
            <w:tcW w:w="722" w:type="pct"/>
            <w:tcBorders>
              <w:top w:val="nil"/>
              <w:left w:val="nil"/>
              <w:bottom w:val="single" w:sz="4" w:space="0" w:color="auto"/>
              <w:right w:val="single" w:sz="4" w:space="0" w:color="auto"/>
            </w:tcBorders>
            <w:shd w:val="clear" w:color="auto" w:fill="auto"/>
            <w:noWrap/>
            <w:vAlign w:val="center"/>
            <w:hideMark/>
          </w:tcPr>
          <w:p w14:paraId="3E91ADAC" w14:textId="77777777" w:rsidR="00786104" w:rsidRPr="00786104" w:rsidRDefault="00786104" w:rsidP="007F18FC">
            <w:pPr>
              <w:pStyle w:val="TableText"/>
              <w:keepNext w:val="0"/>
              <w:keepLines w:val="0"/>
              <w:jc w:val="center"/>
            </w:pPr>
            <w:r w:rsidRPr="00786104">
              <w:t>35 (1.2%)</w:t>
            </w:r>
          </w:p>
        </w:tc>
      </w:tr>
      <w:tr w:rsidR="00786104" w:rsidRPr="00786104" w14:paraId="4F0B701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7F70DF"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1A1D03" w14:textId="77777777" w:rsidR="00786104" w:rsidRPr="00786104" w:rsidRDefault="00786104" w:rsidP="007F18FC">
            <w:pPr>
              <w:pStyle w:val="TableText"/>
              <w:keepNext w:val="0"/>
              <w:keepLines w:val="0"/>
              <w:jc w:val="center"/>
            </w:pPr>
            <w:r w:rsidRPr="00786104">
              <w:t>All</w:t>
            </w:r>
          </w:p>
        </w:tc>
        <w:tc>
          <w:tcPr>
            <w:tcW w:w="534" w:type="pct"/>
            <w:tcBorders>
              <w:top w:val="nil"/>
              <w:left w:val="nil"/>
              <w:bottom w:val="single" w:sz="4" w:space="0" w:color="auto"/>
              <w:right w:val="single" w:sz="4" w:space="0" w:color="auto"/>
            </w:tcBorders>
            <w:shd w:val="clear" w:color="auto" w:fill="auto"/>
            <w:noWrap/>
            <w:vAlign w:val="center"/>
            <w:hideMark/>
          </w:tcPr>
          <w:p w14:paraId="7CD7DB9F" w14:textId="77777777" w:rsidR="00786104" w:rsidRPr="00786104" w:rsidRDefault="00786104" w:rsidP="007F18FC">
            <w:pPr>
              <w:pStyle w:val="TableText"/>
              <w:keepNext w:val="0"/>
              <w:keepLines w:val="0"/>
              <w:jc w:val="center"/>
            </w:pPr>
            <w:r w:rsidRPr="00786104">
              <w:t>38</w:t>
            </w:r>
          </w:p>
        </w:tc>
        <w:tc>
          <w:tcPr>
            <w:tcW w:w="722" w:type="pct"/>
            <w:tcBorders>
              <w:top w:val="nil"/>
              <w:left w:val="nil"/>
              <w:bottom w:val="single" w:sz="4" w:space="0" w:color="auto"/>
              <w:right w:val="single" w:sz="4" w:space="0" w:color="auto"/>
            </w:tcBorders>
            <w:shd w:val="clear" w:color="auto" w:fill="auto"/>
            <w:noWrap/>
            <w:vAlign w:val="center"/>
            <w:hideMark/>
          </w:tcPr>
          <w:p w14:paraId="0011534F" w14:textId="77777777" w:rsidR="00786104" w:rsidRPr="00786104" w:rsidRDefault="00786104" w:rsidP="007F18FC">
            <w:pPr>
              <w:pStyle w:val="TableText"/>
              <w:keepNext w:val="0"/>
              <w:keepLines w:val="0"/>
              <w:jc w:val="center"/>
            </w:pPr>
            <w:r w:rsidRPr="00786104">
              <w:t>38 (0.3%)</w:t>
            </w:r>
          </w:p>
        </w:tc>
        <w:tc>
          <w:tcPr>
            <w:tcW w:w="722" w:type="pct"/>
            <w:tcBorders>
              <w:top w:val="nil"/>
              <w:left w:val="nil"/>
              <w:bottom w:val="single" w:sz="4" w:space="0" w:color="auto"/>
              <w:right w:val="single" w:sz="4" w:space="0" w:color="auto"/>
            </w:tcBorders>
            <w:shd w:val="clear" w:color="auto" w:fill="auto"/>
            <w:noWrap/>
            <w:vAlign w:val="center"/>
            <w:hideMark/>
          </w:tcPr>
          <w:p w14:paraId="33B5AA95" w14:textId="77777777" w:rsidR="00786104" w:rsidRPr="00786104" w:rsidRDefault="00786104" w:rsidP="007F18FC">
            <w:pPr>
              <w:pStyle w:val="TableText"/>
              <w:keepNext w:val="0"/>
              <w:keepLines w:val="0"/>
              <w:jc w:val="center"/>
            </w:pPr>
            <w:r w:rsidRPr="00786104">
              <w:t>39 (0.9%)</w:t>
            </w:r>
          </w:p>
        </w:tc>
        <w:tc>
          <w:tcPr>
            <w:tcW w:w="722" w:type="pct"/>
            <w:tcBorders>
              <w:top w:val="nil"/>
              <w:left w:val="nil"/>
              <w:bottom w:val="single" w:sz="4" w:space="0" w:color="auto"/>
              <w:right w:val="single" w:sz="4" w:space="0" w:color="auto"/>
            </w:tcBorders>
            <w:shd w:val="clear" w:color="auto" w:fill="auto"/>
            <w:noWrap/>
            <w:vAlign w:val="center"/>
            <w:hideMark/>
          </w:tcPr>
          <w:p w14:paraId="5B5DE866" w14:textId="77777777" w:rsidR="00786104" w:rsidRPr="00786104" w:rsidRDefault="00786104" w:rsidP="007F18FC">
            <w:pPr>
              <w:pStyle w:val="TableText"/>
              <w:keepNext w:val="0"/>
              <w:keepLines w:val="0"/>
              <w:jc w:val="center"/>
            </w:pPr>
            <w:r w:rsidRPr="00786104">
              <w:t>38 (0.3%)</w:t>
            </w:r>
          </w:p>
        </w:tc>
        <w:tc>
          <w:tcPr>
            <w:tcW w:w="722" w:type="pct"/>
            <w:tcBorders>
              <w:top w:val="nil"/>
              <w:left w:val="nil"/>
              <w:bottom w:val="single" w:sz="4" w:space="0" w:color="auto"/>
              <w:right w:val="single" w:sz="4" w:space="0" w:color="auto"/>
            </w:tcBorders>
            <w:shd w:val="clear" w:color="auto" w:fill="auto"/>
            <w:noWrap/>
            <w:vAlign w:val="center"/>
            <w:hideMark/>
          </w:tcPr>
          <w:p w14:paraId="3CA98977" w14:textId="77777777" w:rsidR="00786104" w:rsidRPr="00786104" w:rsidRDefault="00786104" w:rsidP="007F18FC">
            <w:pPr>
              <w:pStyle w:val="TableText"/>
              <w:keepNext w:val="0"/>
              <w:keepLines w:val="0"/>
              <w:jc w:val="center"/>
            </w:pPr>
            <w:r w:rsidRPr="00786104">
              <w:t>39 (0.7%)</w:t>
            </w:r>
          </w:p>
        </w:tc>
      </w:tr>
      <w:tr w:rsidR="00786104" w:rsidRPr="00786104" w14:paraId="51D817B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D84F12" w14:textId="77777777" w:rsidR="00786104" w:rsidRPr="00786104" w:rsidRDefault="00786104" w:rsidP="007F18FC">
            <w:pPr>
              <w:pStyle w:val="TableText"/>
              <w:keepNext w:val="0"/>
              <w:keepLines w:val="0"/>
              <w:jc w:val="center"/>
            </w:pPr>
            <w:r w:rsidRPr="00786104">
              <w:t>October</w:t>
            </w:r>
          </w:p>
        </w:tc>
        <w:tc>
          <w:tcPr>
            <w:tcW w:w="922" w:type="pct"/>
            <w:tcBorders>
              <w:top w:val="nil"/>
              <w:left w:val="nil"/>
              <w:bottom w:val="single" w:sz="4" w:space="0" w:color="auto"/>
              <w:right w:val="single" w:sz="4" w:space="0" w:color="auto"/>
            </w:tcBorders>
            <w:shd w:val="clear" w:color="auto" w:fill="auto"/>
            <w:noWrap/>
            <w:vAlign w:val="center"/>
            <w:hideMark/>
          </w:tcPr>
          <w:p w14:paraId="795E0CCC" w14:textId="77777777" w:rsidR="00786104" w:rsidRPr="00786104" w:rsidRDefault="00786104" w:rsidP="007F18FC">
            <w:pPr>
              <w:pStyle w:val="TableText"/>
              <w:keepNext w:val="0"/>
              <w:keepLines w:val="0"/>
              <w:jc w:val="center"/>
            </w:pPr>
            <w:r w:rsidRPr="00786104">
              <w:t>Wet</w:t>
            </w:r>
          </w:p>
        </w:tc>
        <w:tc>
          <w:tcPr>
            <w:tcW w:w="534" w:type="pct"/>
            <w:tcBorders>
              <w:top w:val="nil"/>
              <w:left w:val="nil"/>
              <w:bottom w:val="single" w:sz="4" w:space="0" w:color="auto"/>
              <w:right w:val="single" w:sz="4" w:space="0" w:color="auto"/>
            </w:tcBorders>
            <w:shd w:val="clear" w:color="auto" w:fill="auto"/>
            <w:noWrap/>
            <w:vAlign w:val="center"/>
            <w:hideMark/>
          </w:tcPr>
          <w:p w14:paraId="281DF535" w14:textId="77777777" w:rsidR="00786104" w:rsidRPr="00786104" w:rsidRDefault="00786104" w:rsidP="007F18FC">
            <w:pPr>
              <w:pStyle w:val="TableText"/>
              <w:keepNext w:val="0"/>
              <w:keepLines w:val="0"/>
              <w:jc w:val="center"/>
            </w:pPr>
            <w:r w:rsidRPr="00786104">
              <w:t>40</w:t>
            </w:r>
          </w:p>
        </w:tc>
        <w:tc>
          <w:tcPr>
            <w:tcW w:w="722" w:type="pct"/>
            <w:tcBorders>
              <w:top w:val="nil"/>
              <w:left w:val="nil"/>
              <w:bottom w:val="single" w:sz="4" w:space="0" w:color="auto"/>
              <w:right w:val="single" w:sz="4" w:space="0" w:color="auto"/>
            </w:tcBorders>
            <w:shd w:val="clear" w:color="auto" w:fill="auto"/>
            <w:noWrap/>
            <w:vAlign w:val="center"/>
            <w:hideMark/>
          </w:tcPr>
          <w:p w14:paraId="2054B8EA" w14:textId="77777777" w:rsidR="00786104" w:rsidRPr="00786104" w:rsidRDefault="00786104" w:rsidP="007F18FC">
            <w:pPr>
              <w:pStyle w:val="TableText"/>
              <w:keepNext w:val="0"/>
              <w:keepLines w:val="0"/>
              <w:jc w:val="center"/>
            </w:pPr>
            <w:r w:rsidRPr="00786104">
              <w:t>40 (0.3%)</w:t>
            </w:r>
          </w:p>
        </w:tc>
        <w:tc>
          <w:tcPr>
            <w:tcW w:w="722" w:type="pct"/>
            <w:tcBorders>
              <w:top w:val="nil"/>
              <w:left w:val="nil"/>
              <w:bottom w:val="single" w:sz="4" w:space="0" w:color="auto"/>
              <w:right w:val="single" w:sz="4" w:space="0" w:color="auto"/>
            </w:tcBorders>
            <w:shd w:val="clear" w:color="auto" w:fill="auto"/>
            <w:noWrap/>
            <w:vAlign w:val="center"/>
            <w:hideMark/>
          </w:tcPr>
          <w:p w14:paraId="6D46A77F" w14:textId="77777777" w:rsidR="00786104" w:rsidRPr="00786104" w:rsidRDefault="00786104" w:rsidP="007F18FC">
            <w:pPr>
              <w:pStyle w:val="TableText"/>
              <w:keepNext w:val="0"/>
              <w:keepLines w:val="0"/>
              <w:jc w:val="center"/>
            </w:pPr>
            <w:r w:rsidRPr="00786104">
              <w:t>40 (0.7%)</w:t>
            </w:r>
          </w:p>
        </w:tc>
        <w:tc>
          <w:tcPr>
            <w:tcW w:w="722" w:type="pct"/>
            <w:tcBorders>
              <w:top w:val="nil"/>
              <w:left w:val="nil"/>
              <w:bottom w:val="single" w:sz="4" w:space="0" w:color="auto"/>
              <w:right w:val="single" w:sz="4" w:space="0" w:color="auto"/>
            </w:tcBorders>
            <w:shd w:val="clear" w:color="auto" w:fill="auto"/>
            <w:noWrap/>
            <w:vAlign w:val="center"/>
            <w:hideMark/>
          </w:tcPr>
          <w:p w14:paraId="4A949FB5" w14:textId="77777777" w:rsidR="00786104" w:rsidRPr="00786104" w:rsidRDefault="00786104" w:rsidP="007F18FC">
            <w:pPr>
              <w:pStyle w:val="TableText"/>
              <w:keepNext w:val="0"/>
              <w:keepLines w:val="0"/>
              <w:jc w:val="center"/>
            </w:pPr>
            <w:r w:rsidRPr="00786104">
              <w:t>40 (0.3%)</w:t>
            </w:r>
          </w:p>
        </w:tc>
        <w:tc>
          <w:tcPr>
            <w:tcW w:w="722" w:type="pct"/>
            <w:tcBorders>
              <w:top w:val="nil"/>
              <w:left w:val="nil"/>
              <w:bottom w:val="single" w:sz="4" w:space="0" w:color="auto"/>
              <w:right w:val="single" w:sz="4" w:space="0" w:color="auto"/>
            </w:tcBorders>
            <w:shd w:val="clear" w:color="auto" w:fill="auto"/>
            <w:noWrap/>
            <w:vAlign w:val="center"/>
            <w:hideMark/>
          </w:tcPr>
          <w:p w14:paraId="42BFC43C" w14:textId="77777777" w:rsidR="00786104" w:rsidRPr="00786104" w:rsidRDefault="00786104" w:rsidP="007F18FC">
            <w:pPr>
              <w:pStyle w:val="TableText"/>
              <w:keepNext w:val="0"/>
              <w:keepLines w:val="0"/>
              <w:jc w:val="center"/>
            </w:pPr>
            <w:r w:rsidRPr="00786104">
              <w:t>40 (-0.3%)</w:t>
            </w:r>
          </w:p>
        </w:tc>
      </w:tr>
      <w:tr w:rsidR="00786104" w:rsidRPr="00786104" w14:paraId="4BD3236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A120910"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0F29F40" w14:textId="77777777" w:rsidR="00786104" w:rsidRPr="00786104" w:rsidRDefault="00786104" w:rsidP="007F18FC">
            <w:pPr>
              <w:pStyle w:val="TableText"/>
              <w:keepNext w:val="0"/>
              <w:keepLines w:val="0"/>
              <w:jc w:val="center"/>
            </w:pPr>
            <w:r w:rsidRPr="00786104">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6D43E6F" w14:textId="77777777" w:rsidR="00786104" w:rsidRPr="00786104" w:rsidRDefault="00786104" w:rsidP="007F18FC">
            <w:pPr>
              <w:pStyle w:val="TableText"/>
              <w:keepNext w:val="0"/>
              <w:keepLines w:val="0"/>
              <w:jc w:val="center"/>
            </w:pPr>
            <w:r w:rsidRPr="00786104">
              <w:t>40</w:t>
            </w:r>
          </w:p>
        </w:tc>
        <w:tc>
          <w:tcPr>
            <w:tcW w:w="722" w:type="pct"/>
            <w:tcBorders>
              <w:top w:val="nil"/>
              <w:left w:val="nil"/>
              <w:bottom w:val="single" w:sz="4" w:space="0" w:color="auto"/>
              <w:right w:val="single" w:sz="4" w:space="0" w:color="auto"/>
            </w:tcBorders>
            <w:shd w:val="clear" w:color="auto" w:fill="auto"/>
            <w:noWrap/>
            <w:vAlign w:val="center"/>
            <w:hideMark/>
          </w:tcPr>
          <w:p w14:paraId="176BD62F" w14:textId="77777777" w:rsidR="00786104" w:rsidRPr="00786104" w:rsidRDefault="00786104" w:rsidP="007F18FC">
            <w:pPr>
              <w:pStyle w:val="TableText"/>
              <w:keepNext w:val="0"/>
              <w:keepLines w:val="0"/>
              <w:jc w:val="center"/>
            </w:pPr>
            <w:r w:rsidRPr="00786104">
              <w:t>40 (-0.8%)</w:t>
            </w:r>
          </w:p>
        </w:tc>
        <w:tc>
          <w:tcPr>
            <w:tcW w:w="722" w:type="pct"/>
            <w:tcBorders>
              <w:top w:val="nil"/>
              <w:left w:val="nil"/>
              <w:bottom w:val="single" w:sz="4" w:space="0" w:color="auto"/>
              <w:right w:val="single" w:sz="4" w:space="0" w:color="auto"/>
            </w:tcBorders>
            <w:shd w:val="clear" w:color="auto" w:fill="auto"/>
            <w:noWrap/>
            <w:vAlign w:val="center"/>
            <w:hideMark/>
          </w:tcPr>
          <w:p w14:paraId="1F0482D9" w14:textId="77777777" w:rsidR="00786104" w:rsidRPr="00786104" w:rsidRDefault="00786104" w:rsidP="007F18FC">
            <w:pPr>
              <w:pStyle w:val="TableText"/>
              <w:keepNext w:val="0"/>
              <w:keepLines w:val="0"/>
              <w:jc w:val="center"/>
            </w:pPr>
            <w:r w:rsidRPr="00786104">
              <w:t>40 (-0.4%)</w:t>
            </w:r>
          </w:p>
        </w:tc>
        <w:tc>
          <w:tcPr>
            <w:tcW w:w="722" w:type="pct"/>
            <w:tcBorders>
              <w:top w:val="nil"/>
              <w:left w:val="nil"/>
              <w:bottom w:val="single" w:sz="4" w:space="0" w:color="auto"/>
              <w:right w:val="single" w:sz="4" w:space="0" w:color="auto"/>
            </w:tcBorders>
            <w:shd w:val="clear" w:color="auto" w:fill="auto"/>
            <w:noWrap/>
            <w:vAlign w:val="center"/>
            <w:hideMark/>
          </w:tcPr>
          <w:p w14:paraId="0B1C7409" w14:textId="77777777" w:rsidR="00786104" w:rsidRPr="00786104" w:rsidRDefault="00786104" w:rsidP="007F18FC">
            <w:pPr>
              <w:pStyle w:val="TableText"/>
              <w:keepNext w:val="0"/>
              <w:keepLines w:val="0"/>
              <w:jc w:val="center"/>
            </w:pPr>
            <w:r w:rsidRPr="00786104">
              <w:t>40 (-0.8%)</w:t>
            </w:r>
          </w:p>
        </w:tc>
        <w:tc>
          <w:tcPr>
            <w:tcW w:w="722" w:type="pct"/>
            <w:tcBorders>
              <w:top w:val="nil"/>
              <w:left w:val="nil"/>
              <w:bottom w:val="single" w:sz="4" w:space="0" w:color="auto"/>
              <w:right w:val="single" w:sz="4" w:space="0" w:color="auto"/>
            </w:tcBorders>
            <w:shd w:val="clear" w:color="auto" w:fill="auto"/>
            <w:noWrap/>
            <w:vAlign w:val="center"/>
            <w:hideMark/>
          </w:tcPr>
          <w:p w14:paraId="5D9C2F65" w14:textId="77777777" w:rsidR="00786104" w:rsidRPr="00786104" w:rsidRDefault="00786104" w:rsidP="007F18FC">
            <w:pPr>
              <w:pStyle w:val="TableText"/>
              <w:keepNext w:val="0"/>
              <w:keepLines w:val="0"/>
              <w:jc w:val="center"/>
            </w:pPr>
            <w:r w:rsidRPr="00786104">
              <w:t>40 (-0.1%)</w:t>
            </w:r>
          </w:p>
        </w:tc>
      </w:tr>
      <w:tr w:rsidR="00786104" w:rsidRPr="00786104" w14:paraId="5A20AF44" w14:textId="77777777" w:rsidTr="00CF6ECC">
        <w:trPr>
          <w:trHeight w:val="255"/>
        </w:trPr>
        <w:tc>
          <w:tcPr>
            <w:tcW w:w="657" w:type="pct"/>
            <w:vMerge/>
            <w:tcBorders>
              <w:top w:val="single" w:sz="4" w:space="0" w:color="auto"/>
              <w:left w:val="single" w:sz="4" w:space="0" w:color="auto"/>
              <w:bottom w:val="single" w:sz="4" w:space="0" w:color="000000"/>
              <w:right w:val="single" w:sz="4" w:space="0" w:color="auto"/>
            </w:tcBorders>
            <w:vAlign w:val="center"/>
            <w:hideMark/>
          </w:tcPr>
          <w:p w14:paraId="7E0163CE" w14:textId="77777777" w:rsidR="00786104" w:rsidRPr="00786104" w:rsidRDefault="00786104" w:rsidP="007F18FC">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165EC3AF" w14:textId="77777777" w:rsidR="00786104" w:rsidRPr="00786104" w:rsidRDefault="00786104" w:rsidP="007F18FC">
            <w:pPr>
              <w:pStyle w:val="TableText"/>
              <w:keepNext w:val="0"/>
              <w:keepLines w:val="0"/>
              <w:jc w:val="center"/>
            </w:pPr>
            <w:r w:rsidRPr="00786104">
              <w:t>Below Normal</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4C85CF24" w14:textId="77777777" w:rsidR="00786104" w:rsidRPr="00786104" w:rsidRDefault="00786104" w:rsidP="007F18FC">
            <w:pPr>
              <w:pStyle w:val="TableText"/>
              <w:keepNext w:val="0"/>
              <w:keepLines w:val="0"/>
              <w:jc w:val="center"/>
            </w:pPr>
            <w:r w:rsidRPr="00786104">
              <w:t>40</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4686541" w14:textId="77777777" w:rsidR="00786104" w:rsidRPr="00786104" w:rsidRDefault="00786104" w:rsidP="007F18FC">
            <w:pPr>
              <w:pStyle w:val="TableText"/>
              <w:keepNext w:val="0"/>
              <w:keepLines w:val="0"/>
              <w:jc w:val="center"/>
            </w:pPr>
            <w:r w:rsidRPr="00786104">
              <w:t>40 (0.7%)</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4014BE5" w14:textId="77777777" w:rsidR="00786104" w:rsidRPr="00786104" w:rsidRDefault="00786104" w:rsidP="007F18FC">
            <w:pPr>
              <w:pStyle w:val="TableText"/>
              <w:keepNext w:val="0"/>
              <w:keepLines w:val="0"/>
              <w:jc w:val="center"/>
            </w:pPr>
            <w:r w:rsidRPr="00786104">
              <w:t>40 (0.8%)</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0C995DC" w14:textId="77777777" w:rsidR="00786104" w:rsidRPr="00786104" w:rsidRDefault="00786104" w:rsidP="007F18FC">
            <w:pPr>
              <w:pStyle w:val="TableText"/>
              <w:keepNext w:val="0"/>
              <w:keepLines w:val="0"/>
              <w:jc w:val="center"/>
            </w:pPr>
            <w:r w:rsidRPr="00786104">
              <w:t>40 (0.8%)</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0871AED" w14:textId="77777777" w:rsidR="00786104" w:rsidRPr="00786104" w:rsidRDefault="00786104" w:rsidP="007F18FC">
            <w:pPr>
              <w:pStyle w:val="TableText"/>
              <w:keepNext w:val="0"/>
              <w:keepLines w:val="0"/>
              <w:jc w:val="center"/>
            </w:pPr>
            <w:r w:rsidRPr="00786104">
              <w:t>40 (1.1%)</w:t>
            </w:r>
          </w:p>
        </w:tc>
      </w:tr>
      <w:tr w:rsidR="00786104" w:rsidRPr="00786104" w14:paraId="2605EC0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2F0B43F"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3FB372" w14:textId="77777777" w:rsidR="00786104" w:rsidRPr="00786104" w:rsidRDefault="00786104" w:rsidP="007F18FC">
            <w:pPr>
              <w:pStyle w:val="TableText"/>
              <w:keepNext w:val="0"/>
              <w:keepLines w:val="0"/>
              <w:jc w:val="center"/>
            </w:pPr>
            <w:r w:rsidRPr="00786104">
              <w:t>Dry</w:t>
            </w:r>
          </w:p>
        </w:tc>
        <w:tc>
          <w:tcPr>
            <w:tcW w:w="534" w:type="pct"/>
            <w:tcBorders>
              <w:top w:val="nil"/>
              <w:left w:val="nil"/>
              <w:bottom w:val="single" w:sz="4" w:space="0" w:color="auto"/>
              <w:right w:val="single" w:sz="4" w:space="0" w:color="auto"/>
            </w:tcBorders>
            <w:shd w:val="clear" w:color="auto" w:fill="auto"/>
            <w:noWrap/>
            <w:vAlign w:val="center"/>
            <w:hideMark/>
          </w:tcPr>
          <w:p w14:paraId="41D3FF18" w14:textId="77777777" w:rsidR="00786104" w:rsidRPr="00786104" w:rsidRDefault="00786104" w:rsidP="007F18FC">
            <w:pPr>
              <w:pStyle w:val="TableText"/>
              <w:keepNext w:val="0"/>
              <w:keepLines w:val="0"/>
              <w:jc w:val="center"/>
            </w:pPr>
            <w:r w:rsidRPr="00786104">
              <w:t>39</w:t>
            </w:r>
          </w:p>
        </w:tc>
        <w:tc>
          <w:tcPr>
            <w:tcW w:w="722" w:type="pct"/>
            <w:tcBorders>
              <w:top w:val="nil"/>
              <w:left w:val="nil"/>
              <w:bottom w:val="single" w:sz="4" w:space="0" w:color="auto"/>
              <w:right w:val="single" w:sz="4" w:space="0" w:color="auto"/>
            </w:tcBorders>
            <w:shd w:val="clear" w:color="auto" w:fill="auto"/>
            <w:noWrap/>
            <w:vAlign w:val="center"/>
            <w:hideMark/>
          </w:tcPr>
          <w:p w14:paraId="7CEE1E05" w14:textId="77777777" w:rsidR="00786104" w:rsidRPr="00786104" w:rsidRDefault="00786104" w:rsidP="007F18FC">
            <w:pPr>
              <w:pStyle w:val="TableText"/>
              <w:keepNext w:val="0"/>
              <w:keepLines w:val="0"/>
              <w:jc w:val="center"/>
            </w:pPr>
            <w:r w:rsidRPr="00786104">
              <w:t>38 (-1.8%)</w:t>
            </w:r>
          </w:p>
        </w:tc>
        <w:tc>
          <w:tcPr>
            <w:tcW w:w="722" w:type="pct"/>
            <w:tcBorders>
              <w:top w:val="nil"/>
              <w:left w:val="nil"/>
              <w:bottom w:val="single" w:sz="4" w:space="0" w:color="auto"/>
              <w:right w:val="single" w:sz="4" w:space="0" w:color="auto"/>
            </w:tcBorders>
            <w:shd w:val="clear" w:color="auto" w:fill="auto"/>
            <w:noWrap/>
            <w:vAlign w:val="center"/>
            <w:hideMark/>
          </w:tcPr>
          <w:p w14:paraId="5602B202" w14:textId="77777777" w:rsidR="00786104" w:rsidRPr="00786104" w:rsidRDefault="00786104" w:rsidP="007F18FC">
            <w:pPr>
              <w:pStyle w:val="TableText"/>
              <w:keepNext w:val="0"/>
              <w:keepLines w:val="0"/>
              <w:jc w:val="center"/>
            </w:pPr>
            <w:r w:rsidRPr="00786104">
              <w:t>39 (-1.1%)</w:t>
            </w:r>
          </w:p>
        </w:tc>
        <w:tc>
          <w:tcPr>
            <w:tcW w:w="722" w:type="pct"/>
            <w:tcBorders>
              <w:top w:val="nil"/>
              <w:left w:val="nil"/>
              <w:bottom w:val="single" w:sz="4" w:space="0" w:color="auto"/>
              <w:right w:val="single" w:sz="4" w:space="0" w:color="auto"/>
            </w:tcBorders>
            <w:shd w:val="clear" w:color="auto" w:fill="auto"/>
            <w:noWrap/>
            <w:vAlign w:val="center"/>
            <w:hideMark/>
          </w:tcPr>
          <w:p w14:paraId="4073CADF" w14:textId="77777777" w:rsidR="00786104" w:rsidRPr="00786104" w:rsidRDefault="00786104" w:rsidP="007F18FC">
            <w:pPr>
              <w:pStyle w:val="TableText"/>
              <w:keepNext w:val="0"/>
              <w:keepLines w:val="0"/>
              <w:jc w:val="center"/>
            </w:pPr>
            <w:r w:rsidRPr="00786104">
              <w:t>38 (-1.8%)</w:t>
            </w:r>
          </w:p>
        </w:tc>
        <w:tc>
          <w:tcPr>
            <w:tcW w:w="722" w:type="pct"/>
            <w:tcBorders>
              <w:top w:val="nil"/>
              <w:left w:val="nil"/>
              <w:bottom w:val="single" w:sz="4" w:space="0" w:color="auto"/>
              <w:right w:val="single" w:sz="4" w:space="0" w:color="auto"/>
            </w:tcBorders>
            <w:shd w:val="clear" w:color="auto" w:fill="auto"/>
            <w:noWrap/>
            <w:vAlign w:val="center"/>
            <w:hideMark/>
          </w:tcPr>
          <w:p w14:paraId="353AA62D" w14:textId="77777777" w:rsidR="00786104" w:rsidRPr="00786104" w:rsidRDefault="00786104" w:rsidP="007F18FC">
            <w:pPr>
              <w:pStyle w:val="TableText"/>
              <w:keepNext w:val="0"/>
              <w:keepLines w:val="0"/>
              <w:jc w:val="center"/>
            </w:pPr>
            <w:r w:rsidRPr="00786104">
              <w:t>39 (0%)</w:t>
            </w:r>
          </w:p>
        </w:tc>
      </w:tr>
      <w:tr w:rsidR="00786104" w:rsidRPr="00786104" w14:paraId="14F70CD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C3CC706"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ABFC08" w14:textId="77777777" w:rsidR="00786104" w:rsidRPr="00786104" w:rsidRDefault="00786104" w:rsidP="007F18FC">
            <w:pPr>
              <w:pStyle w:val="TableText"/>
              <w:keepNext w:val="0"/>
              <w:keepLines w:val="0"/>
              <w:jc w:val="center"/>
            </w:pPr>
            <w:r w:rsidRPr="00786104">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AF0AA5B" w14:textId="77777777" w:rsidR="00786104" w:rsidRPr="00786104" w:rsidRDefault="00786104" w:rsidP="007F18FC">
            <w:pPr>
              <w:pStyle w:val="TableText"/>
              <w:keepNext w:val="0"/>
              <w:keepLines w:val="0"/>
              <w:jc w:val="center"/>
            </w:pPr>
            <w:r w:rsidRPr="00786104">
              <w:t>36</w:t>
            </w:r>
          </w:p>
        </w:tc>
        <w:tc>
          <w:tcPr>
            <w:tcW w:w="722" w:type="pct"/>
            <w:tcBorders>
              <w:top w:val="nil"/>
              <w:left w:val="nil"/>
              <w:bottom w:val="single" w:sz="4" w:space="0" w:color="auto"/>
              <w:right w:val="single" w:sz="4" w:space="0" w:color="auto"/>
            </w:tcBorders>
            <w:shd w:val="clear" w:color="auto" w:fill="auto"/>
            <w:noWrap/>
            <w:vAlign w:val="center"/>
            <w:hideMark/>
          </w:tcPr>
          <w:p w14:paraId="6DC42AAA" w14:textId="77777777" w:rsidR="00786104" w:rsidRPr="00786104" w:rsidRDefault="00786104" w:rsidP="007F18FC">
            <w:pPr>
              <w:pStyle w:val="TableText"/>
              <w:keepNext w:val="0"/>
              <w:keepLines w:val="0"/>
              <w:jc w:val="center"/>
            </w:pPr>
            <w:r w:rsidRPr="00786104">
              <w:t>37 (3.1%)</w:t>
            </w:r>
          </w:p>
        </w:tc>
        <w:tc>
          <w:tcPr>
            <w:tcW w:w="722" w:type="pct"/>
            <w:tcBorders>
              <w:top w:val="nil"/>
              <w:left w:val="nil"/>
              <w:bottom w:val="single" w:sz="4" w:space="0" w:color="auto"/>
              <w:right w:val="single" w:sz="4" w:space="0" w:color="auto"/>
            </w:tcBorders>
            <w:shd w:val="clear" w:color="auto" w:fill="auto"/>
            <w:noWrap/>
            <w:vAlign w:val="center"/>
            <w:hideMark/>
          </w:tcPr>
          <w:p w14:paraId="19A5B226" w14:textId="77777777" w:rsidR="00786104" w:rsidRPr="00786104" w:rsidRDefault="00786104" w:rsidP="007F18FC">
            <w:pPr>
              <w:pStyle w:val="TableText"/>
              <w:keepNext w:val="0"/>
              <w:keepLines w:val="0"/>
              <w:jc w:val="center"/>
            </w:pPr>
            <w:r w:rsidRPr="00786104">
              <w:t>37 (1.5%)</w:t>
            </w:r>
          </w:p>
        </w:tc>
        <w:tc>
          <w:tcPr>
            <w:tcW w:w="722" w:type="pct"/>
            <w:tcBorders>
              <w:top w:val="nil"/>
              <w:left w:val="nil"/>
              <w:bottom w:val="single" w:sz="4" w:space="0" w:color="auto"/>
              <w:right w:val="single" w:sz="4" w:space="0" w:color="auto"/>
            </w:tcBorders>
            <w:shd w:val="clear" w:color="auto" w:fill="auto"/>
            <w:noWrap/>
            <w:vAlign w:val="center"/>
            <w:hideMark/>
          </w:tcPr>
          <w:p w14:paraId="04B00EFC" w14:textId="77777777" w:rsidR="00786104" w:rsidRPr="00786104" w:rsidRDefault="00786104" w:rsidP="007F18FC">
            <w:pPr>
              <w:pStyle w:val="TableText"/>
              <w:keepNext w:val="0"/>
              <w:keepLines w:val="0"/>
              <w:jc w:val="center"/>
            </w:pPr>
            <w:r w:rsidRPr="00786104">
              <w:t>37 (2.5%)</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13B8F58" w14:textId="7CA913B2" w:rsidR="00786104" w:rsidRPr="00786104" w:rsidRDefault="00786104" w:rsidP="007F18FC">
            <w:pPr>
              <w:pStyle w:val="TableText"/>
              <w:keepNext w:val="0"/>
              <w:keepLines w:val="0"/>
              <w:jc w:val="center"/>
            </w:pPr>
            <w:r w:rsidRPr="00786104">
              <w:t>38 (5.4</w:t>
            </w:r>
            <w:proofErr w:type="gramStart"/>
            <w:r w:rsidRPr="00786104">
              <w:t>%)</w:t>
            </w:r>
            <w:r w:rsidR="009913BA">
              <w:t>^</w:t>
            </w:r>
            <w:proofErr w:type="gramEnd"/>
          </w:p>
        </w:tc>
      </w:tr>
      <w:tr w:rsidR="00786104" w:rsidRPr="00786104" w14:paraId="2A4A57D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B48745"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B642DF" w14:textId="77777777" w:rsidR="00786104" w:rsidRPr="00786104" w:rsidRDefault="00786104" w:rsidP="007F18FC">
            <w:pPr>
              <w:pStyle w:val="TableText"/>
              <w:keepNext w:val="0"/>
              <w:keepLines w:val="0"/>
              <w:jc w:val="center"/>
            </w:pPr>
            <w:r w:rsidRPr="00786104">
              <w:t>All</w:t>
            </w:r>
          </w:p>
        </w:tc>
        <w:tc>
          <w:tcPr>
            <w:tcW w:w="534" w:type="pct"/>
            <w:tcBorders>
              <w:top w:val="nil"/>
              <w:left w:val="nil"/>
              <w:bottom w:val="single" w:sz="4" w:space="0" w:color="auto"/>
              <w:right w:val="single" w:sz="4" w:space="0" w:color="auto"/>
            </w:tcBorders>
            <w:shd w:val="clear" w:color="auto" w:fill="auto"/>
            <w:noWrap/>
            <w:vAlign w:val="center"/>
            <w:hideMark/>
          </w:tcPr>
          <w:p w14:paraId="773058EC" w14:textId="77777777" w:rsidR="00786104" w:rsidRPr="00786104" w:rsidRDefault="00786104" w:rsidP="007F18FC">
            <w:pPr>
              <w:pStyle w:val="TableText"/>
              <w:keepNext w:val="0"/>
              <w:keepLines w:val="0"/>
              <w:jc w:val="center"/>
            </w:pPr>
            <w:r w:rsidRPr="00786104">
              <w:t>39</w:t>
            </w:r>
          </w:p>
        </w:tc>
        <w:tc>
          <w:tcPr>
            <w:tcW w:w="722" w:type="pct"/>
            <w:tcBorders>
              <w:top w:val="nil"/>
              <w:left w:val="nil"/>
              <w:bottom w:val="single" w:sz="4" w:space="0" w:color="auto"/>
              <w:right w:val="single" w:sz="4" w:space="0" w:color="auto"/>
            </w:tcBorders>
            <w:shd w:val="clear" w:color="auto" w:fill="auto"/>
            <w:noWrap/>
            <w:vAlign w:val="center"/>
            <w:hideMark/>
          </w:tcPr>
          <w:p w14:paraId="14D055F1" w14:textId="77777777" w:rsidR="00786104" w:rsidRPr="00786104" w:rsidRDefault="00786104" w:rsidP="007F18FC">
            <w:pPr>
              <w:pStyle w:val="TableText"/>
              <w:keepNext w:val="0"/>
              <w:keepLines w:val="0"/>
              <w:jc w:val="center"/>
            </w:pPr>
            <w:r w:rsidRPr="00786104">
              <w:t>39 (0.1%)</w:t>
            </w:r>
          </w:p>
        </w:tc>
        <w:tc>
          <w:tcPr>
            <w:tcW w:w="722" w:type="pct"/>
            <w:tcBorders>
              <w:top w:val="nil"/>
              <w:left w:val="nil"/>
              <w:bottom w:val="single" w:sz="4" w:space="0" w:color="auto"/>
              <w:right w:val="single" w:sz="4" w:space="0" w:color="auto"/>
            </w:tcBorders>
            <w:shd w:val="clear" w:color="auto" w:fill="auto"/>
            <w:noWrap/>
            <w:vAlign w:val="center"/>
            <w:hideMark/>
          </w:tcPr>
          <w:p w14:paraId="177DA9F0" w14:textId="77777777" w:rsidR="00786104" w:rsidRPr="00786104" w:rsidRDefault="00786104" w:rsidP="007F18FC">
            <w:pPr>
              <w:pStyle w:val="TableText"/>
              <w:keepNext w:val="0"/>
              <w:keepLines w:val="0"/>
              <w:jc w:val="center"/>
            </w:pPr>
            <w:r w:rsidRPr="00786104">
              <w:t>39 (0.3%)</w:t>
            </w:r>
          </w:p>
        </w:tc>
        <w:tc>
          <w:tcPr>
            <w:tcW w:w="722" w:type="pct"/>
            <w:tcBorders>
              <w:top w:val="nil"/>
              <w:left w:val="nil"/>
              <w:bottom w:val="single" w:sz="4" w:space="0" w:color="auto"/>
              <w:right w:val="single" w:sz="4" w:space="0" w:color="auto"/>
            </w:tcBorders>
            <w:shd w:val="clear" w:color="auto" w:fill="auto"/>
            <w:noWrap/>
            <w:vAlign w:val="center"/>
            <w:hideMark/>
          </w:tcPr>
          <w:p w14:paraId="4AED162F" w14:textId="77777777" w:rsidR="00786104" w:rsidRPr="00786104" w:rsidRDefault="00786104" w:rsidP="007F18FC">
            <w:pPr>
              <w:pStyle w:val="TableText"/>
              <w:keepNext w:val="0"/>
              <w:keepLines w:val="0"/>
              <w:jc w:val="center"/>
            </w:pPr>
            <w:r w:rsidRPr="00786104">
              <w:t>39 (0.1%)</w:t>
            </w:r>
          </w:p>
        </w:tc>
        <w:tc>
          <w:tcPr>
            <w:tcW w:w="722" w:type="pct"/>
            <w:tcBorders>
              <w:top w:val="nil"/>
              <w:left w:val="nil"/>
              <w:bottom w:val="single" w:sz="4" w:space="0" w:color="auto"/>
              <w:right w:val="single" w:sz="4" w:space="0" w:color="auto"/>
            </w:tcBorders>
            <w:shd w:val="clear" w:color="auto" w:fill="auto"/>
            <w:noWrap/>
            <w:vAlign w:val="center"/>
            <w:hideMark/>
          </w:tcPr>
          <w:p w14:paraId="0478D32F" w14:textId="77777777" w:rsidR="00786104" w:rsidRPr="00786104" w:rsidRDefault="00786104" w:rsidP="007F18FC">
            <w:pPr>
              <w:pStyle w:val="TableText"/>
              <w:keepNext w:val="0"/>
              <w:keepLines w:val="0"/>
              <w:jc w:val="center"/>
            </w:pPr>
            <w:r w:rsidRPr="00786104">
              <w:t>39 (0.8%)</w:t>
            </w:r>
          </w:p>
        </w:tc>
      </w:tr>
      <w:tr w:rsidR="00786104" w:rsidRPr="00786104" w14:paraId="7AEB502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1189B91" w14:textId="77777777" w:rsidR="00786104" w:rsidRPr="00786104" w:rsidRDefault="00786104" w:rsidP="007F18FC">
            <w:pPr>
              <w:pStyle w:val="TableText"/>
              <w:keepNext w:val="0"/>
              <w:keepLines w:val="0"/>
              <w:jc w:val="center"/>
            </w:pPr>
            <w:r w:rsidRPr="00786104">
              <w:t>November</w:t>
            </w:r>
          </w:p>
        </w:tc>
        <w:tc>
          <w:tcPr>
            <w:tcW w:w="922" w:type="pct"/>
            <w:tcBorders>
              <w:top w:val="nil"/>
              <w:left w:val="nil"/>
              <w:bottom w:val="single" w:sz="4" w:space="0" w:color="auto"/>
              <w:right w:val="single" w:sz="4" w:space="0" w:color="auto"/>
            </w:tcBorders>
            <w:shd w:val="clear" w:color="auto" w:fill="auto"/>
            <w:noWrap/>
            <w:vAlign w:val="center"/>
            <w:hideMark/>
          </w:tcPr>
          <w:p w14:paraId="2814AF97" w14:textId="77777777" w:rsidR="00786104" w:rsidRPr="00786104" w:rsidRDefault="00786104" w:rsidP="007F18FC">
            <w:pPr>
              <w:pStyle w:val="TableText"/>
              <w:keepNext w:val="0"/>
              <w:keepLines w:val="0"/>
              <w:jc w:val="center"/>
            </w:pPr>
            <w:r w:rsidRPr="00786104">
              <w:t>Wet</w:t>
            </w:r>
          </w:p>
        </w:tc>
        <w:tc>
          <w:tcPr>
            <w:tcW w:w="534" w:type="pct"/>
            <w:tcBorders>
              <w:top w:val="nil"/>
              <w:left w:val="nil"/>
              <w:bottom w:val="single" w:sz="4" w:space="0" w:color="auto"/>
              <w:right w:val="single" w:sz="4" w:space="0" w:color="auto"/>
            </w:tcBorders>
            <w:shd w:val="clear" w:color="auto" w:fill="auto"/>
            <w:noWrap/>
            <w:vAlign w:val="center"/>
            <w:hideMark/>
          </w:tcPr>
          <w:p w14:paraId="3CA10A40" w14:textId="77777777" w:rsidR="00786104" w:rsidRPr="00786104" w:rsidRDefault="00786104" w:rsidP="007F18FC">
            <w:pPr>
              <w:pStyle w:val="TableText"/>
              <w:keepNext w:val="0"/>
              <w:keepLines w:val="0"/>
              <w:jc w:val="center"/>
            </w:pPr>
            <w:r w:rsidRPr="00786104">
              <w:t>30</w:t>
            </w:r>
          </w:p>
        </w:tc>
        <w:tc>
          <w:tcPr>
            <w:tcW w:w="722" w:type="pct"/>
            <w:tcBorders>
              <w:top w:val="nil"/>
              <w:left w:val="nil"/>
              <w:bottom w:val="single" w:sz="4" w:space="0" w:color="auto"/>
              <w:right w:val="single" w:sz="4" w:space="0" w:color="auto"/>
            </w:tcBorders>
            <w:shd w:val="clear" w:color="auto" w:fill="auto"/>
            <w:noWrap/>
            <w:vAlign w:val="center"/>
            <w:hideMark/>
          </w:tcPr>
          <w:p w14:paraId="091308CA" w14:textId="77777777" w:rsidR="00786104" w:rsidRPr="00786104" w:rsidRDefault="00786104" w:rsidP="007F18FC">
            <w:pPr>
              <w:pStyle w:val="TableText"/>
              <w:keepNext w:val="0"/>
              <w:keepLines w:val="0"/>
              <w:jc w:val="center"/>
            </w:pPr>
            <w:r w:rsidRPr="00786104">
              <w:t>30 (0.5%)</w:t>
            </w:r>
          </w:p>
        </w:tc>
        <w:tc>
          <w:tcPr>
            <w:tcW w:w="722" w:type="pct"/>
            <w:tcBorders>
              <w:top w:val="nil"/>
              <w:left w:val="nil"/>
              <w:bottom w:val="single" w:sz="4" w:space="0" w:color="auto"/>
              <w:right w:val="single" w:sz="4" w:space="0" w:color="auto"/>
            </w:tcBorders>
            <w:shd w:val="clear" w:color="auto" w:fill="auto"/>
            <w:noWrap/>
            <w:vAlign w:val="center"/>
            <w:hideMark/>
          </w:tcPr>
          <w:p w14:paraId="3A44ECC6" w14:textId="77777777" w:rsidR="00786104" w:rsidRPr="00786104" w:rsidRDefault="00786104" w:rsidP="007F18FC">
            <w:pPr>
              <w:pStyle w:val="TableText"/>
              <w:keepNext w:val="0"/>
              <w:keepLines w:val="0"/>
              <w:jc w:val="center"/>
            </w:pPr>
            <w:r w:rsidRPr="00786104">
              <w:t>30 (0.5%)</w:t>
            </w:r>
          </w:p>
        </w:tc>
        <w:tc>
          <w:tcPr>
            <w:tcW w:w="722" w:type="pct"/>
            <w:tcBorders>
              <w:top w:val="nil"/>
              <w:left w:val="nil"/>
              <w:bottom w:val="single" w:sz="4" w:space="0" w:color="auto"/>
              <w:right w:val="single" w:sz="4" w:space="0" w:color="auto"/>
            </w:tcBorders>
            <w:shd w:val="clear" w:color="auto" w:fill="auto"/>
            <w:noWrap/>
            <w:vAlign w:val="center"/>
            <w:hideMark/>
          </w:tcPr>
          <w:p w14:paraId="013C3509" w14:textId="77777777" w:rsidR="00786104" w:rsidRPr="00786104" w:rsidRDefault="00786104" w:rsidP="007F18FC">
            <w:pPr>
              <w:pStyle w:val="TableText"/>
              <w:keepNext w:val="0"/>
              <w:keepLines w:val="0"/>
              <w:jc w:val="center"/>
            </w:pPr>
            <w:r w:rsidRPr="00786104">
              <w:t>30 (0.4%)</w:t>
            </w:r>
          </w:p>
        </w:tc>
        <w:tc>
          <w:tcPr>
            <w:tcW w:w="722" w:type="pct"/>
            <w:tcBorders>
              <w:top w:val="nil"/>
              <w:left w:val="nil"/>
              <w:bottom w:val="single" w:sz="4" w:space="0" w:color="auto"/>
              <w:right w:val="single" w:sz="4" w:space="0" w:color="auto"/>
            </w:tcBorders>
            <w:shd w:val="clear" w:color="auto" w:fill="auto"/>
            <w:noWrap/>
            <w:vAlign w:val="center"/>
            <w:hideMark/>
          </w:tcPr>
          <w:p w14:paraId="7DCB4A38" w14:textId="77777777" w:rsidR="00786104" w:rsidRPr="00786104" w:rsidRDefault="00786104" w:rsidP="007F18FC">
            <w:pPr>
              <w:pStyle w:val="TableText"/>
              <w:keepNext w:val="0"/>
              <w:keepLines w:val="0"/>
              <w:jc w:val="center"/>
            </w:pPr>
            <w:r w:rsidRPr="00786104">
              <w:t>30 (-0.2%)</w:t>
            </w:r>
          </w:p>
        </w:tc>
      </w:tr>
      <w:tr w:rsidR="00786104" w:rsidRPr="00786104" w14:paraId="56399BD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06E3598"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0ACAD5" w14:textId="77777777" w:rsidR="00786104" w:rsidRPr="00786104" w:rsidRDefault="00786104" w:rsidP="007F18FC">
            <w:pPr>
              <w:pStyle w:val="TableText"/>
              <w:keepNext w:val="0"/>
              <w:keepLines w:val="0"/>
              <w:jc w:val="center"/>
            </w:pPr>
            <w:r w:rsidRPr="00786104">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C141337" w14:textId="77777777" w:rsidR="00786104" w:rsidRPr="00786104" w:rsidRDefault="00786104" w:rsidP="007F18FC">
            <w:pPr>
              <w:pStyle w:val="TableText"/>
              <w:keepNext w:val="0"/>
              <w:keepLines w:val="0"/>
              <w:jc w:val="center"/>
            </w:pPr>
            <w:r w:rsidRPr="00786104">
              <w:t>31</w:t>
            </w:r>
          </w:p>
        </w:tc>
        <w:tc>
          <w:tcPr>
            <w:tcW w:w="722" w:type="pct"/>
            <w:tcBorders>
              <w:top w:val="nil"/>
              <w:left w:val="nil"/>
              <w:bottom w:val="single" w:sz="4" w:space="0" w:color="auto"/>
              <w:right w:val="single" w:sz="4" w:space="0" w:color="auto"/>
            </w:tcBorders>
            <w:shd w:val="clear" w:color="auto" w:fill="auto"/>
            <w:noWrap/>
            <w:vAlign w:val="center"/>
            <w:hideMark/>
          </w:tcPr>
          <w:p w14:paraId="1931E38C" w14:textId="77777777" w:rsidR="00786104" w:rsidRPr="00786104" w:rsidRDefault="00786104" w:rsidP="007F18FC">
            <w:pPr>
              <w:pStyle w:val="TableText"/>
              <w:keepNext w:val="0"/>
              <w:keepLines w:val="0"/>
              <w:jc w:val="center"/>
            </w:pPr>
            <w:r w:rsidRPr="00786104">
              <w:t>31 (0.1%)</w:t>
            </w:r>
          </w:p>
        </w:tc>
        <w:tc>
          <w:tcPr>
            <w:tcW w:w="722" w:type="pct"/>
            <w:tcBorders>
              <w:top w:val="nil"/>
              <w:left w:val="nil"/>
              <w:bottom w:val="single" w:sz="4" w:space="0" w:color="auto"/>
              <w:right w:val="single" w:sz="4" w:space="0" w:color="auto"/>
            </w:tcBorders>
            <w:shd w:val="clear" w:color="auto" w:fill="auto"/>
            <w:noWrap/>
            <w:vAlign w:val="center"/>
            <w:hideMark/>
          </w:tcPr>
          <w:p w14:paraId="29F33F0A" w14:textId="77777777" w:rsidR="00786104" w:rsidRPr="00786104" w:rsidRDefault="00786104" w:rsidP="007F18FC">
            <w:pPr>
              <w:pStyle w:val="TableText"/>
              <w:keepNext w:val="0"/>
              <w:keepLines w:val="0"/>
              <w:jc w:val="center"/>
            </w:pPr>
            <w:r w:rsidRPr="00786104">
              <w:t>32 (2.4%)</w:t>
            </w:r>
          </w:p>
        </w:tc>
        <w:tc>
          <w:tcPr>
            <w:tcW w:w="722" w:type="pct"/>
            <w:tcBorders>
              <w:top w:val="nil"/>
              <w:left w:val="nil"/>
              <w:bottom w:val="single" w:sz="4" w:space="0" w:color="auto"/>
              <w:right w:val="single" w:sz="4" w:space="0" w:color="auto"/>
            </w:tcBorders>
            <w:shd w:val="clear" w:color="auto" w:fill="auto"/>
            <w:noWrap/>
            <w:vAlign w:val="center"/>
            <w:hideMark/>
          </w:tcPr>
          <w:p w14:paraId="73C6198D" w14:textId="77777777" w:rsidR="00786104" w:rsidRPr="00786104" w:rsidRDefault="00786104" w:rsidP="007F18FC">
            <w:pPr>
              <w:pStyle w:val="TableText"/>
              <w:keepNext w:val="0"/>
              <w:keepLines w:val="0"/>
              <w:jc w:val="center"/>
            </w:pPr>
            <w:r w:rsidRPr="00786104">
              <w:t>31 (0%)</w:t>
            </w:r>
          </w:p>
        </w:tc>
        <w:tc>
          <w:tcPr>
            <w:tcW w:w="722" w:type="pct"/>
            <w:tcBorders>
              <w:top w:val="nil"/>
              <w:left w:val="nil"/>
              <w:bottom w:val="single" w:sz="4" w:space="0" w:color="auto"/>
              <w:right w:val="single" w:sz="4" w:space="0" w:color="auto"/>
            </w:tcBorders>
            <w:shd w:val="clear" w:color="auto" w:fill="auto"/>
            <w:noWrap/>
            <w:vAlign w:val="center"/>
            <w:hideMark/>
          </w:tcPr>
          <w:p w14:paraId="11CF3BE6" w14:textId="77777777" w:rsidR="00786104" w:rsidRPr="00786104" w:rsidRDefault="00786104" w:rsidP="007F18FC">
            <w:pPr>
              <w:pStyle w:val="TableText"/>
              <w:keepNext w:val="0"/>
              <w:keepLines w:val="0"/>
              <w:jc w:val="center"/>
            </w:pPr>
            <w:r w:rsidRPr="00786104">
              <w:t>32 (3.7%)</w:t>
            </w:r>
          </w:p>
        </w:tc>
      </w:tr>
      <w:tr w:rsidR="00786104" w:rsidRPr="00786104" w14:paraId="5EC2E8B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B1BF379"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585287" w14:textId="77777777" w:rsidR="00786104" w:rsidRPr="00786104" w:rsidRDefault="00786104" w:rsidP="007F18FC">
            <w:pPr>
              <w:pStyle w:val="TableText"/>
              <w:keepNext w:val="0"/>
              <w:keepLines w:val="0"/>
              <w:jc w:val="center"/>
            </w:pPr>
            <w:r w:rsidRPr="00786104">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96302B3" w14:textId="77777777" w:rsidR="00786104" w:rsidRPr="00786104" w:rsidRDefault="00786104" w:rsidP="007F18FC">
            <w:pPr>
              <w:pStyle w:val="TableText"/>
              <w:keepNext w:val="0"/>
              <w:keepLines w:val="0"/>
              <w:jc w:val="center"/>
            </w:pPr>
            <w:r w:rsidRPr="00786104">
              <w:t>31</w:t>
            </w:r>
          </w:p>
        </w:tc>
        <w:tc>
          <w:tcPr>
            <w:tcW w:w="722" w:type="pct"/>
            <w:tcBorders>
              <w:top w:val="nil"/>
              <w:left w:val="nil"/>
              <w:bottom w:val="single" w:sz="4" w:space="0" w:color="auto"/>
              <w:right w:val="single" w:sz="4" w:space="0" w:color="auto"/>
            </w:tcBorders>
            <w:shd w:val="clear" w:color="auto" w:fill="auto"/>
            <w:noWrap/>
            <w:vAlign w:val="center"/>
            <w:hideMark/>
          </w:tcPr>
          <w:p w14:paraId="566B5808" w14:textId="77777777" w:rsidR="00786104" w:rsidRPr="00786104" w:rsidRDefault="00786104" w:rsidP="007F18FC">
            <w:pPr>
              <w:pStyle w:val="TableText"/>
              <w:keepNext w:val="0"/>
              <w:keepLines w:val="0"/>
              <w:jc w:val="center"/>
            </w:pPr>
            <w:r w:rsidRPr="00786104">
              <w:t>31 (0.2%)</w:t>
            </w:r>
          </w:p>
        </w:tc>
        <w:tc>
          <w:tcPr>
            <w:tcW w:w="722" w:type="pct"/>
            <w:tcBorders>
              <w:top w:val="nil"/>
              <w:left w:val="nil"/>
              <w:bottom w:val="single" w:sz="4" w:space="0" w:color="auto"/>
              <w:right w:val="single" w:sz="4" w:space="0" w:color="auto"/>
            </w:tcBorders>
            <w:shd w:val="clear" w:color="auto" w:fill="auto"/>
            <w:noWrap/>
            <w:vAlign w:val="center"/>
            <w:hideMark/>
          </w:tcPr>
          <w:p w14:paraId="6F1CFDED" w14:textId="77777777" w:rsidR="00786104" w:rsidRPr="00786104" w:rsidRDefault="00786104" w:rsidP="007F18FC">
            <w:pPr>
              <w:pStyle w:val="TableText"/>
              <w:keepNext w:val="0"/>
              <w:keepLines w:val="0"/>
              <w:jc w:val="center"/>
            </w:pPr>
            <w:r w:rsidRPr="00786104">
              <w:t>31 (0.1%)</w:t>
            </w:r>
          </w:p>
        </w:tc>
        <w:tc>
          <w:tcPr>
            <w:tcW w:w="722" w:type="pct"/>
            <w:tcBorders>
              <w:top w:val="nil"/>
              <w:left w:val="nil"/>
              <w:bottom w:val="single" w:sz="4" w:space="0" w:color="auto"/>
              <w:right w:val="single" w:sz="4" w:space="0" w:color="auto"/>
            </w:tcBorders>
            <w:shd w:val="clear" w:color="auto" w:fill="auto"/>
            <w:noWrap/>
            <w:vAlign w:val="center"/>
            <w:hideMark/>
          </w:tcPr>
          <w:p w14:paraId="464650D4" w14:textId="77777777" w:rsidR="00786104" w:rsidRPr="00786104" w:rsidRDefault="00786104" w:rsidP="007F18FC">
            <w:pPr>
              <w:pStyle w:val="TableText"/>
              <w:keepNext w:val="0"/>
              <w:keepLines w:val="0"/>
              <w:jc w:val="center"/>
            </w:pPr>
            <w:r w:rsidRPr="00786104">
              <w:t>30 (-0.9%)</w:t>
            </w:r>
          </w:p>
        </w:tc>
        <w:tc>
          <w:tcPr>
            <w:tcW w:w="722" w:type="pct"/>
            <w:tcBorders>
              <w:top w:val="nil"/>
              <w:left w:val="nil"/>
              <w:bottom w:val="single" w:sz="4" w:space="0" w:color="auto"/>
              <w:right w:val="single" w:sz="4" w:space="0" w:color="auto"/>
            </w:tcBorders>
            <w:shd w:val="clear" w:color="auto" w:fill="auto"/>
            <w:noWrap/>
            <w:vAlign w:val="center"/>
            <w:hideMark/>
          </w:tcPr>
          <w:p w14:paraId="1297A5DE" w14:textId="77777777" w:rsidR="00786104" w:rsidRPr="00786104" w:rsidRDefault="00786104" w:rsidP="007F18FC">
            <w:pPr>
              <w:pStyle w:val="TableText"/>
              <w:keepNext w:val="0"/>
              <w:keepLines w:val="0"/>
              <w:jc w:val="center"/>
            </w:pPr>
            <w:r w:rsidRPr="00786104">
              <w:t>30 (-0.3%)</w:t>
            </w:r>
          </w:p>
        </w:tc>
      </w:tr>
      <w:tr w:rsidR="00786104" w:rsidRPr="00786104" w14:paraId="5BE84E7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667E2F1"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7A258D" w14:textId="77777777" w:rsidR="00786104" w:rsidRPr="00786104" w:rsidRDefault="00786104" w:rsidP="007F18FC">
            <w:pPr>
              <w:pStyle w:val="TableText"/>
              <w:keepNext w:val="0"/>
              <w:keepLines w:val="0"/>
              <w:jc w:val="center"/>
            </w:pPr>
            <w:r w:rsidRPr="00786104">
              <w:t>Dry</w:t>
            </w:r>
          </w:p>
        </w:tc>
        <w:tc>
          <w:tcPr>
            <w:tcW w:w="534" w:type="pct"/>
            <w:tcBorders>
              <w:top w:val="nil"/>
              <w:left w:val="nil"/>
              <w:bottom w:val="single" w:sz="4" w:space="0" w:color="auto"/>
              <w:right w:val="single" w:sz="4" w:space="0" w:color="auto"/>
            </w:tcBorders>
            <w:shd w:val="clear" w:color="auto" w:fill="auto"/>
            <w:noWrap/>
            <w:vAlign w:val="center"/>
            <w:hideMark/>
          </w:tcPr>
          <w:p w14:paraId="0AFF3837" w14:textId="77777777" w:rsidR="00786104" w:rsidRPr="00786104" w:rsidRDefault="00786104" w:rsidP="007F18FC">
            <w:pPr>
              <w:pStyle w:val="TableText"/>
              <w:keepNext w:val="0"/>
              <w:keepLines w:val="0"/>
              <w:jc w:val="center"/>
            </w:pPr>
            <w:r w:rsidRPr="00786104">
              <w:t>31</w:t>
            </w:r>
          </w:p>
        </w:tc>
        <w:tc>
          <w:tcPr>
            <w:tcW w:w="722" w:type="pct"/>
            <w:tcBorders>
              <w:top w:val="nil"/>
              <w:left w:val="nil"/>
              <w:bottom w:val="single" w:sz="4" w:space="0" w:color="auto"/>
              <w:right w:val="single" w:sz="4" w:space="0" w:color="auto"/>
            </w:tcBorders>
            <w:shd w:val="clear" w:color="auto" w:fill="auto"/>
            <w:noWrap/>
            <w:vAlign w:val="center"/>
            <w:hideMark/>
          </w:tcPr>
          <w:p w14:paraId="7C1C4CF9" w14:textId="77777777" w:rsidR="00786104" w:rsidRPr="00786104" w:rsidRDefault="00786104" w:rsidP="007F18FC">
            <w:pPr>
              <w:pStyle w:val="TableText"/>
              <w:keepNext w:val="0"/>
              <w:keepLines w:val="0"/>
              <w:jc w:val="center"/>
            </w:pPr>
            <w:r w:rsidRPr="00786104">
              <w:t>31 (0%)</w:t>
            </w:r>
          </w:p>
        </w:tc>
        <w:tc>
          <w:tcPr>
            <w:tcW w:w="722" w:type="pct"/>
            <w:tcBorders>
              <w:top w:val="nil"/>
              <w:left w:val="nil"/>
              <w:bottom w:val="single" w:sz="4" w:space="0" w:color="auto"/>
              <w:right w:val="single" w:sz="4" w:space="0" w:color="auto"/>
            </w:tcBorders>
            <w:shd w:val="clear" w:color="auto" w:fill="auto"/>
            <w:noWrap/>
            <w:vAlign w:val="center"/>
            <w:hideMark/>
          </w:tcPr>
          <w:p w14:paraId="64C1F918" w14:textId="77777777" w:rsidR="00786104" w:rsidRPr="00786104" w:rsidRDefault="00786104" w:rsidP="007F18FC">
            <w:pPr>
              <w:pStyle w:val="TableText"/>
              <w:keepNext w:val="0"/>
              <w:keepLines w:val="0"/>
              <w:jc w:val="center"/>
            </w:pPr>
            <w:r w:rsidRPr="00786104">
              <w:t>31 (-0.6%)</w:t>
            </w:r>
          </w:p>
        </w:tc>
        <w:tc>
          <w:tcPr>
            <w:tcW w:w="722" w:type="pct"/>
            <w:tcBorders>
              <w:top w:val="nil"/>
              <w:left w:val="nil"/>
              <w:bottom w:val="single" w:sz="4" w:space="0" w:color="auto"/>
              <w:right w:val="single" w:sz="4" w:space="0" w:color="auto"/>
            </w:tcBorders>
            <w:shd w:val="clear" w:color="auto" w:fill="auto"/>
            <w:noWrap/>
            <w:vAlign w:val="center"/>
            <w:hideMark/>
          </w:tcPr>
          <w:p w14:paraId="007E0BAD" w14:textId="77777777" w:rsidR="00786104" w:rsidRPr="00786104" w:rsidRDefault="00786104" w:rsidP="007F18FC">
            <w:pPr>
              <w:pStyle w:val="TableText"/>
              <w:keepNext w:val="0"/>
              <w:keepLines w:val="0"/>
              <w:jc w:val="center"/>
            </w:pPr>
            <w:r w:rsidRPr="00786104">
              <w:t>31 (0.1%)</w:t>
            </w:r>
          </w:p>
        </w:tc>
        <w:tc>
          <w:tcPr>
            <w:tcW w:w="722" w:type="pct"/>
            <w:tcBorders>
              <w:top w:val="nil"/>
              <w:left w:val="nil"/>
              <w:bottom w:val="single" w:sz="4" w:space="0" w:color="auto"/>
              <w:right w:val="single" w:sz="4" w:space="0" w:color="auto"/>
            </w:tcBorders>
            <w:shd w:val="clear" w:color="auto" w:fill="auto"/>
            <w:noWrap/>
            <w:vAlign w:val="center"/>
            <w:hideMark/>
          </w:tcPr>
          <w:p w14:paraId="7E92AC48" w14:textId="77777777" w:rsidR="00786104" w:rsidRPr="00786104" w:rsidRDefault="00786104" w:rsidP="007F18FC">
            <w:pPr>
              <w:pStyle w:val="TableText"/>
              <w:keepNext w:val="0"/>
              <w:keepLines w:val="0"/>
              <w:jc w:val="center"/>
            </w:pPr>
            <w:r w:rsidRPr="00786104">
              <w:t>31 (-0.2%)</w:t>
            </w:r>
          </w:p>
        </w:tc>
      </w:tr>
      <w:tr w:rsidR="00786104" w:rsidRPr="00786104" w14:paraId="0D99C1F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1686BD"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3BEF41" w14:textId="77777777" w:rsidR="00786104" w:rsidRPr="00786104" w:rsidRDefault="00786104" w:rsidP="007F18FC">
            <w:pPr>
              <w:pStyle w:val="TableText"/>
              <w:keepNext w:val="0"/>
              <w:keepLines w:val="0"/>
              <w:jc w:val="center"/>
            </w:pPr>
            <w:r w:rsidRPr="00786104">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F566E5A" w14:textId="77777777" w:rsidR="00786104" w:rsidRPr="00786104" w:rsidRDefault="00786104" w:rsidP="007F18FC">
            <w:pPr>
              <w:pStyle w:val="TableText"/>
              <w:keepNext w:val="0"/>
              <w:keepLines w:val="0"/>
              <w:jc w:val="center"/>
            </w:pPr>
            <w:r w:rsidRPr="00786104">
              <w:t>32</w:t>
            </w:r>
          </w:p>
        </w:tc>
        <w:tc>
          <w:tcPr>
            <w:tcW w:w="722" w:type="pct"/>
            <w:tcBorders>
              <w:top w:val="nil"/>
              <w:left w:val="nil"/>
              <w:bottom w:val="single" w:sz="4" w:space="0" w:color="auto"/>
              <w:right w:val="single" w:sz="4" w:space="0" w:color="auto"/>
            </w:tcBorders>
            <w:shd w:val="clear" w:color="auto" w:fill="auto"/>
            <w:noWrap/>
            <w:vAlign w:val="center"/>
            <w:hideMark/>
          </w:tcPr>
          <w:p w14:paraId="01D42F17" w14:textId="77777777" w:rsidR="00786104" w:rsidRPr="00786104" w:rsidRDefault="00786104" w:rsidP="007F18FC">
            <w:pPr>
              <w:pStyle w:val="TableText"/>
              <w:keepNext w:val="0"/>
              <w:keepLines w:val="0"/>
              <w:jc w:val="center"/>
            </w:pPr>
            <w:r w:rsidRPr="00786104">
              <w:t>31 (-0.8%)</w:t>
            </w:r>
          </w:p>
        </w:tc>
        <w:tc>
          <w:tcPr>
            <w:tcW w:w="722" w:type="pct"/>
            <w:tcBorders>
              <w:top w:val="nil"/>
              <w:left w:val="nil"/>
              <w:bottom w:val="single" w:sz="4" w:space="0" w:color="auto"/>
              <w:right w:val="single" w:sz="4" w:space="0" w:color="auto"/>
            </w:tcBorders>
            <w:shd w:val="clear" w:color="auto" w:fill="auto"/>
            <w:noWrap/>
            <w:vAlign w:val="center"/>
            <w:hideMark/>
          </w:tcPr>
          <w:p w14:paraId="441F4844" w14:textId="77777777" w:rsidR="00786104" w:rsidRPr="00786104" w:rsidRDefault="00786104" w:rsidP="007F18FC">
            <w:pPr>
              <w:pStyle w:val="TableText"/>
              <w:keepNext w:val="0"/>
              <w:keepLines w:val="0"/>
              <w:jc w:val="center"/>
            </w:pPr>
            <w:r w:rsidRPr="00786104">
              <w:t>32 (1.4%)</w:t>
            </w:r>
          </w:p>
        </w:tc>
        <w:tc>
          <w:tcPr>
            <w:tcW w:w="722" w:type="pct"/>
            <w:tcBorders>
              <w:top w:val="nil"/>
              <w:left w:val="nil"/>
              <w:bottom w:val="single" w:sz="4" w:space="0" w:color="auto"/>
              <w:right w:val="single" w:sz="4" w:space="0" w:color="auto"/>
            </w:tcBorders>
            <w:shd w:val="clear" w:color="auto" w:fill="auto"/>
            <w:noWrap/>
            <w:vAlign w:val="center"/>
            <w:hideMark/>
          </w:tcPr>
          <w:p w14:paraId="7F243A69" w14:textId="77777777" w:rsidR="00786104" w:rsidRPr="00786104" w:rsidRDefault="00786104" w:rsidP="007F18FC">
            <w:pPr>
              <w:pStyle w:val="TableText"/>
              <w:keepNext w:val="0"/>
              <w:keepLines w:val="0"/>
              <w:jc w:val="center"/>
            </w:pPr>
            <w:r w:rsidRPr="00786104">
              <w:t>31 (-0.7%)</w:t>
            </w:r>
          </w:p>
        </w:tc>
        <w:tc>
          <w:tcPr>
            <w:tcW w:w="722" w:type="pct"/>
            <w:tcBorders>
              <w:top w:val="nil"/>
              <w:left w:val="nil"/>
              <w:bottom w:val="single" w:sz="4" w:space="0" w:color="auto"/>
              <w:right w:val="single" w:sz="4" w:space="0" w:color="auto"/>
            </w:tcBorders>
            <w:shd w:val="clear" w:color="auto" w:fill="auto"/>
            <w:noWrap/>
            <w:vAlign w:val="center"/>
            <w:hideMark/>
          </w:tcPr>
          <w:p w14:paraId="2BE1B998" w14:textId="77777777" w:rsidR="00786104" w:rsidRPr="00786104" w:rsidRDefault="00786104" w:rsidP="007F18FC">
            <w:pPr>
              <w:pStyle w:val="TableText"/>
              <w:keepNext w:val="0"/>
              <w:keepLines w:val="0"/>
              <w:jc w:val="center"/>
            </w:pPr>
            <w:r w:rsidRPr="00786104">
              <w:t>32 (1.5%)</w:t>
            </w:r>
          </w:p>
        </w:tc>
      </w:tr>
      <w:tr w:rsidR="00786104" w:rsidRPr="00786104" w14:paraId="06AF89F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B371C7" w14:textId="77777777" w:rsidR="00786104" w:rsidRPr="00786104" w:rsidRDefault="00786104"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520D6F5" w14:textId="77777777" w:rsidR="00786104" w:rsidRPr="00786104" w:rsidRDefault="00786104" w:rsidP="007F18FC">
            <w:pPr>
              <w:pStyle w:val="TableText"/>
              <w:keepNext w:val="0"/>
              <w:keepLines w:val="0"/>
              <w:jc w:val="center"/>
            </w:pPr>
            <w:r w:rsidRPr="00786104">
              <w:t>All</w:t>
            </w:r>
          </w:p>
        </w:tc>
        <w:tc>
          <w:tcPr>
            <w:tcW w:w="534" w:type="pct"/>
            <w:tcBorders>
              <w:top w:val="nil"/>
              <w:left w:val="nil"/>
              <w:bottom w:val="single" w:sz="4" w:space="0" w:color="auto"/>
              <w:right w:val="single" w:sz="4" w:space="0" w:color="auto"/>
            </w:tcBorders>
            <w:shd w:val="clear" w:color="auto" w:fill="auto"/>
            <w:noWrap/>
            <w:vAlign w:val="center"/>
            <w:hideMark/>
          </w:tcPr>
          <w:p w14:paraId="77E32B8C" w14:textId="77777777" w:rsidR="00786104" w:rsidRPr="00786104" w:rsidRDefault="00786104" w:rsidP="007F18FC">
            <w:pPr>
              <w:pStyle w:val="TableText"/>
              <w:keepNext w:val="0"/>
              <w:keepLines w:val="0"/>
              <w:jc w:val="center"/>
            </w:pPr>
            <w:r w:rsidRPr="00786104">
              <w:t>31</w:t>
            </w:r>
          </w:p>
        </w:tc>
        <w:tc>
          <w:tcPr>
            <w:tcW w:w="722" w:type="pct"/>
            <w:tcBorders>
              <w:top w:val="nil"/>
              <w:left w:val="nil"/>
              <w:bottom w:val="single" w:sz="4" w:space="0" w:color="auto"/>
              <w:right w:val="single" w:sz="4" w:space="0" w:color="auto"/>
            </w:tcBorders>
            <w:shd w:val="clear" w:color="auto" w:fill="auto"/>
            <w:noWrap/>
            <w:vAlign w:val="center"/>
            <w:hideMark/>
          </w:tcPr>
          <w:p w14:paraId="610AA30D" w14:textId="77777777" w:rsidR="00786104" w:rsidRPr="00786104" w:rsidRDefault="00786104" w:rsidP="007F18FC">
            <w:pPr>
              <w:pStyle w:val="TableText"/>
              <w:keepNext w:val="0"/>
              <w:keepLines w:val="0"/>
              <w:jc w:val="center"/>
            </w:pPr>
            <w:r w:rsidRPr="00786104">
              <w:t>31 (0.1%)</w:t>
            </w:r>
          </w:p>
        </w:tc>
        <w:tc>
          <w:tcPr>
            <w:tcW w:w="722" w:type="pct"/>
            <w:tcBorders>
              <w:top w:val="nil"/>
              <w:left w:val="nil"/>
              <w:bottom w:val="single" w:sz="4" w:space="0" w:color="auto"/>
              <w:right w:val="single" w:sz="4" w:space="0" w:color="auto"/>
            </w:tcBorders>
            <w:shd w:val="clear" w:color="auto" w:fill="auto"/>
            <w:noWrap/>
            <w:vAlign w:val="center"/>
            <w:hideMark/>
          </w:tcPr>
          <w:p w14:paraId="701E1A0A" w14:textId="77777777" w:rsidR="00786104" w:rsidRPr="00786104" w:rsidRDefault="00786104" w:rsidP="007F18FC">
            <w:pPr>
              <w:pStyle w:val="TableText"/>
              <w:keepNext w:val="0"/>
              <w:keepLines w:val="0"/>
              <w:jc w:val="center"/>
            </w:pPr>
            <w:r w:rsidRPr="00786104">
              <w:t>31 (0.6%)</w:t>
            </w:r>
          </w:p>
        </w:tc>
        <w:tc>
          <w:tcPr>
            <w:tcW w:w="722" w:type="pct"/>
            <w:tcBorders>
              <w:top w:val="nil"/>
              <w:left w:val="nil"/>
              <w:bottom w:val="single" w:sz="4" w:space="0" w:color="auto"/>
              <w:right w:val="single" w:sz="4" w:space="0" w:color="auto"/>
            </w:tcBorders>
            <w:shd w:val="clear" w:color="auto" w:fill="auto"/>
            <w:noWrap/>
            <w:vAlign w:val="center"/>
            <w:hideMark/>
          </w:tcPr>
          <w:p w14:paraId="4DD9D630" w14:textId="77777777" w:rsidR="00786104" w:rsidRPr="00786104" w:rsidRDefault="00786104" w:rsidP="007F18FC">
            <w:pPr>
              <w:pStyle w:val="TableText"/>
              <w:keepNext w:val="0"/>
              <w:keepLines w:val="0"/>
              <w:jc w:val="center"/>
            </w:pPr>
            <w:r w:rsidRPr="00786104">
              <w:t>31 (-0.1%)</w:t>
            </w:r>
          </w:p>
        </w:tc>
        <w:tc>
          <w:tcPr>
            <w:tcW w:w="722" w:type="pct"/>
            <w:tcBorders>
              <w:top w:val="nil"/>
              <w:left w:val="nil"/>
              <w:bottom w:val="single" w:sz="4" w:space="0" w:color="auto"/>
              <w:right w:val="single" w:sz="4" w:space="0" w:color="auto"/>
            </w:tcBorders>
            <w:shd w:val="clear" w:color="auto" w:fill="auto"/>
            <w:noWrap/>
            <w:vAlign w:val="center"/>
            <w:hideMark/>
          </w:tcPr>
          <w:p w14:paraId="38FAC049" w14:textId="77777777" w:rsidR="00786104" w:rsidRPr="00786104" w:rsidRDefault="00786104" w:rsidP="007F18FC">
            <w:pPr>
              <w:pStyle w:val="TableText"/>
              <w:keepNext w:val="0"/>
              <w:keepLines w:val="0"/>
              <w:jc w:val="center"/>
            </w:pPr>
            <w:r w:rsidRPr="00786104">
              <w:t>31 (0.6%)</w:t>
            </w:r>
          </w:p>
        </w:tc>
      </w:tr>
    </w:tbl>
    <w:p w14:paraId="64D8A983"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6EC007F" w14:textId="77777777" w:rsidR="00D67C85" w:rsidRPr="00C10E07" w:rsidRDefault="00D67C85" w:rsidP="007F18FC">
      <w:pPr>
        <w:pStyle w:val="TableNotes"/>
      </w:pPr>
      <w:r w:rsidRPr="00C10E07">
        <w:t>* Results for which WUA under Alternative 1, 2, or 3 is more than 5% above WUA under the NAA are highlighted green.</w:t>
      </w:r>
    </w:p>
    <w:p w14:paraId="2E33DDCD" w14:textId="23F46803" w:rsidR="00BF26B6" w:rsidRDefault="00D67C85" w:rsidP="007F18FC">
      <w:pPr>
        <w:pStyle w:val="TableNotes"/>
      </w:pPr>
      <w:r w:rsidRPr="00C10E07">
        <w:t>^ Results for which WUA under Alternative 1, 2, or 3 is more than 5% below WUA under the NAA are highlighted red.</w:t>
      </w:r>
    </w:p>
    <w:p w14:paraId="72470677" w14:textId="77777777" w:rsidR="002C2866" w:rsidRDefault="002C2866" w:rsidP="007F18FC">
      <w:pPr>
        <w:pStyle w:val="TableNotes"/>
      </w:pPr>
    </w:p>
    <w:p w14:paraId="09F0DA82" w14:textId="151CDDCD" w:rsidR="009913BA" w:rsidRDefault="001D0A70" w:rsidP="007F18FC">
      <w:pPr>
        <w:pStyle w:val="TableTitle"/>
      </w:pPr>
      <w:bookmarkStart w:id="1798" w:name="_Hlk67475094"/>
      <w:r>
        <w:t>Table 11K-</w:t>
      </w:r>
      <w:r w:rsidR="00960B87">
        <w:t>27</w:t>
      </w:r>
      <w:r w:rsidR="009913BA" w:rsidRPr="00F4425C">
        <w:t xml:space="preserve">. </w:t>
      </w:r>
      <w:r w:rsidR="009913BA">
        <w:t>Winter-run</w:t>
      </w:r>
      <w:r w:rsidR="009913BA" w:rsidRPr="00F4425C">
        <w:t xml:space="preserve"> </w:t>
      </w:r>
      <w:r w:rsidR="009913BA">
        <w:t>Juvenile</w:t>
      </w:r>
      <w:r w:rsidR="009913BA" w:rsidRPr="00F4425C">
        <w:t xml:space="preserve"> </w:t>
      </w:r>
      <w:proofErr w:type="spellStart"/>
      <w:r w:rsidR="009913BA" w:rsidRPr="00F4425C">
        <w:t>WUA</w:t>
      </w:r>
      <w:r w:rsidR="009913BA" w:rsidRPr="00F4425C">
        <w:rPr>
          <w:vertAlign w:val="superscript"/>
        </w:rPr>
        <w:t>a</w:t>
      </w:r>
      <w:proofErr w:type="spellEnd"/>
      <w:r w:rsidR="009913BA" w:rsidRPr="00F4425C">
        <w:t xml:space="preserve"> in the Sacramento River, Segment </w:t>
      </w:r>
      <w:proofErr w:type="gramStart"/>
      <w:r w:rsidR="00E93195">
        <w:t>5</w:t>
      </w:r>
      <w:proofErr w:type="gramEnd"/>
      <w:r w:rsidR="009913BA" w:rsidRPr="00F4425C">
        <w:t xml:space="preserve"> and Percent Differences (in parentheses) between the No Action Alternative (NAA</w:t>
      </w:r>
      <w:r w:rsidR="009913BA">
        <w:t>)</w:t>
      </w:r>
      <w:r w:rsidR="009913BA" w:rsidRPr="00F4425C">
        <w:t xml:space="preserve"> and Alternatives </w:t>
      </w:r>
      <w:r w:rsidR="00AD766B">
        <w:t>1–3</w:t>
      </w:r>
      <w:r w:rsidR="009913BA" w:rsidRPr="00F4425C">
        <w:t xml:space="preserve"> (A</w:t>
      </w:r>
      <w:r w:rsidR="009913BA">
        <w:t>lt</w:t>
      </w:r>
      <w:r w:rsidR="009913BA" w:rsidRPr="00F4425C">
        <w:t xml:space="preserve"> 1A</w:t>
      </w:r>
      <w:r w:rsidR="009913BA">
        <w:t xml:space="preserve">, </w:t>
      </w:r>
      <w:r w:rsidR="009913BA" w:rsidRPr="00F4425C">
        <w:t>A</w:t>
      </w:r>
      <w:r w:rsidR="009913BA">
        <w:t>lt</w:t>
      </w:r>
      <w:r w:rsidR="009913BA" w:rsidRPr="00F4425C">
        <w:t xml:space="preserve"> 1B, A</w:t>
      </w:r>
      <w:r w:rsidR="009913BA">
        <w:t>lt</w:t>
      </w:r>
      <w:r w:rsidR="009913BA" w:rsidRPr="00F4425C">
        <w:t xml:space="preserve"> 2, </w:t>
      </w:r>
      <w:r w:rsidR="009913BA">
        <w:t xml:space="preserve">and </w:t>
      </w:r>
      <w:r w:rsidR="009913BA" w:rsidRPr="00F4425C">
        <w:t>A</w:t>
      </w:r>
      <w:r w:rsidR="009913BA">
        <w:t>lt</w:t>
      </w:r>
      <w:r w:rsidR="009913B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E93195" w:rsidRPr="007F18FC" w14:paraId="50B35BAC"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798"/>
          <w:p w14:paraId="0A5B671F" w14:textId="77777777" w:rsidR="00E93195" w:rsidRPr="007F18FC" w:rsidRDefault="00E93195" w:rsidP="002C2866">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6F8FB7BF" w14:textId="77777777" w:rsidR="00E93195" w:rsidRPr="007F18FC" w:rsidRDefault="00E93195" w:rsidP="002C2866">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7891005" w14:textId="77777777" w:rsidR="00E93195" w:rsidRPr="007F18FC" w:rsidRDefault="00E93195" w:rsidP="002C2866">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03896E9" w14:textId="77777777" w:rsidR="00E93195" w:rsidRPr="007F18FC" w:rsidRDefault="00E93195" w:rsidP="002C2866">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60255AA" w14:textId="77777777" w:rsidR="00E93195" w:rsidRPr="007F18FC" w:rsidRDefault="00E93195" w:rsidP="002C2866">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29D3F9C" w14:textId="77777777" w:rsidR="00E93195" w:rsidRPr="007F18FC" w:rsidRDefault="00E93195" w:rsidP="002C2866">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59E3064" w14:textId="77777777" w:rsidR="00E93195" w:rsidRPr="007F18FC" w:rsidRDefault="00E93195" w:rsidP="002C2866">
            <w:pPr>
              <w:pStyle w:val="TableText"/>
              <w:keepNext w:val="0"/>
              <w:keepLines w:val="0"/>
              <w:jc w:val="center"/>
              <w:rPr>
                <w:b/>
                <w:bCs/>
              </w:rPr>
            </w:pPr>
            <w:r w:rsidRPr="007F18FC">
              <w:rPr>
                <w:b/>
                <w:bCs/>
              </w:rPr>
              <w:t>Alt 3</w:t>
            </w:r>
          </w:p>
        </w:tc>
      </w:tr>
      <w:tr w:rsidR="00E93195" w:rsidRPr="00E93195" w14:paraId="607C915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D0AC54" w14:textId="77777777" w:rsidR="00E93195" w:rsidRPr="00E93195" w:rsidRDefault="00E93195" w:rsidP="002C2866">
            <w:pPr>
              <w:pStyle w:val="TableText"/>
              <w:keepNext w:val="0"/>
              <w:keepLines w:val="0"/>
              <w:jc w:val="center"/>
            </w:pPr>
            <w:r w:rsidRPr="00E93195">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5F6FD9FF" w14:textId="77777777" w:rsidR="00E93195" w:rsidRPr="00E93195" w:rsidRDefault="00E93195" w:rsidP="002C2866">
            <w:pPr>
              <w:pStyle w:val="TableText"/>
              <w:keepNext w:val="0"/>
              <w:keepLines w:val="0"/>
              <w:jc w:val="center"/>
            </w:pPr>
            <w:r w:rsidRPr="00E93195">
              <w:t>Wet</w:t>
            </w:r>
          </w:p>
        </w:tc>
        <w:tc>
          <w:tcPr>
            <w:tcW w:w="534" w:type="pct"/>
            <w:tcBorders>
              <w:top w:val="nil"/>
              <w:left w:val="nil"/>
              <w:bottom w:val="single" w:sz="4" w:space="0" w:color="auto"/>
              <w:right w:val="single" w:sz="4" w:space="0" w:color="auto"/>
            </w:tcBorders>
            <w:shd w:val="clear" w:color="auto" w:fill="auto"/>
            <w:noWrap/>
            <w:vAlign w:val="center"/>
            <w:hideMark/>
          </w:tcPr>
          <w:p w14:paraId="610AF06A" w14:textId="77777777" w:rsidR="00E93195" w:rsidRPr="00E93195" w:rsidRDefault="00E93195" w:rsidP="002C2866">
            <w:pPr>
              <w:pStyle w:val="TableText"/>
              <w:keepNext w:val="0"/>
              <w:keepLines w:val="0"/>
              <w:jc w:val="center"/>
            </w:pPr>
            <w:r w:rsidRPr="00E93195">
              <w:t>195</w:t>
            </w:r>
          </w:p>
        </w:tc>
        <w:tc>
          <w:tcPr>
            <w:tcW w:w="722" w:type="pct"/>
            <w:tcBorders>
              <w:top w:val="nil"/>
              <w:left w:val="nil"/>
              <w:bottom w:val="single" w:sz="4" w:space="0" w:color="auto"/>
              <w:right w:val="single" w:sz="4" w:space="0" w:color="auto"/>
            </w:tcBorders>
            <w:shd w:val="clear" w:color="auto" w:fill="auto"/>
            <w:noWrap/>
            <w:vAlign w:val="center"/>
            <w:hideMark/>
          </w:tcPr>
          <w:p w14:paraId="7BB5F81B" w14:textId="77777777" w:rsidR="00E93195" w:rsidRPr="00E93195" w:rsidRDefault="00E93195" w:rsidP="002C2866">
            <w:pPr>
              <w:pStyle w:val="TableText"/>
              <w:keepNext w:val="0"/>
              <w:keepLines w:val="0"/>
              <w:jc w:val="center"/>
            </w:pPr>
            <w:r w:rsidRPr="00E93195">
              <w:t>195 (0%)</w:t>
            </w:r>
          </w:p>
        </w:tc>
        <w:tc>
          <w:tcPr>
            <w:tcW w:w="722" w:type="pct"/>
            <w:tcBorders>
              <w:top w:val="nil"/>
              <w:left w:val="nil"/>
              <w:bottom w:val="single" w:sz="4" w:space="0" w:color="auto"/>
              <w:right w:val="single" w:sz="4" w:space="0" w:color="auto"/>
            </w:tcBorders>
            <w:shd w:val="clear" w:color="auto" w:fill="auto"/>
            <w:noWrap/>
            <w:vAlign w:val="center"/>
            <w:hideMark/>
          </w:tcPr>
          <w:p w14:paraId="0EFC2FB4" w14:textId="77777777" w:rsidR="00E93195" w:rsidRPr="00E93195" w:rsidRDefault="00E93195" w:rsidP="002C2866">
            <w:pPr>
              <w:pStyle w:val="TableText"/>
              <w:keepNext w:val="0"/>
              <w:keepLines w:val="0"/>
              <w:jc w:val="center"/>
            </w:pPr>
            <w:r w:rsidRPr="00E93195">
              <w:t>195 (0%)</w:t>
            </w:r>
          </w:p>
        </w:tc>
        <w:tc>
          <w:tcPr>
            <w:tcW w:w="722" w:type="pct"/>
            <w:tcBorders>
              <w:top w:val="nil"/>
              <w:left w:val="nil"/>
              <w:bottom w:val="single" w:sz="4" w:space="0" w:color="auto"/>
              <w:right w:val="single" w:sz="4" w:space="0" w:color="auto"/>
            </w:tcBorders>
            <w:shd w:val="clear" w:color="auto" w:fill="auto"/>
            <w:noWrap/>
            <w:vAlign w:val="center"/>
            <w:hideMark/>
          </w:tcPr>
          <w:p w14:paraId="7BBEC4A9" w14:textId="77777777" w:rsidR="00E93195" w:rsidRPr="00E93195" w:rsidRDefault="00E93195" w:rsidP="002C2866">
            <w:pPr>
              <w:pStyle w:val="TableText"/>
              <w:keepNext w:val="0"/>
              <w:keepLines w:val="0"/>
              <w:jc w:val="center"/>
            </w:pPr>
            <w:r w:rsidRPr="00E93195">
              <w:t>195 (0%)</w:t>
            </w:r>
          </w:p>
        </w:tc>
        <w:tc>
          <w:tcPr>
            <w:tcW w:w="722" w:type="pct"/>
            <w:tcBorders>
              <w:top w:val="nil"/>
              <w:left w:val="nil"/>
              <w:bottom w:val="single" w:sz="4" w:space="0" w:color="auto"/>
              <w:right w:val="single" w:sz="4" w:space="0" w:color="auto"/>
            </w:tcBorders>
            <w:shd w:val="clear" w:color="auto" w:fill="auto"/>
            <w:noWrap/>
            <w:vAlign w:val="center"/>
            <w:hideMark/>
          </w:tcPr>
          <w:p w14:paraId="608B710B" w14:textId="77777777" w:rsidR="00E93195" w:rsidRPr="00E93195" w:rsidRDefault="00E93195" w:rsidP="002C2866">
            <w:pPr>
              <w:pStyle w:val="TableText"/>
              <w:keepNext w:val="0"/>
              <w:keepLines w:val="0"/>
              <w:jc w:val="center"/>
            </w:pPr>
            <w:r w:rsidRPr="00E93195">
              <w:t>195 (0%)</w:t>
            </w:r>
          </w:p>
        </w:tc>
      </w:tr>
      <w:tr w:rsidR="00E93195" w:rsidRPr="00E93195" w14:paraId="495FC2E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E037A8"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5C3F057" w14:textId="77777777" w:rsidR="00E93195" w:rsidRPr="00E93195" w:rsidRDefault="00E93195" w:rsidP="002C2866">
            <w:pPr>
              <w:pStyle w:val="TableText"/>
              <w:keepNext w:val="0"/>
              <w:keepLines w:val="0"/>
              <w:jc w:val="center"/>
            </w:pPr>
            <w:r w:rsidRPr="00E9319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8E7F7F2" w14:textId="77777777" w:rsidR="00E93195" w:rsidRPr="00E93195" w:rsidRDefault="00E93195" w:rsidP="002C2866">
            <w:pPr>
              <w:pStyle w:val="TableText"/>
              <w:keepNext w:val="0"/>
              <w:keepLines w:val="0"/>
              <w:jc w:val="center"/>
            </w:pPr>
            <w:r w:rsidRPr="00E93195">
              <w:t>205</w:t>
            </w:r>
          </w:p>
        </w:tc>
        <w:tc>
          <w:tcPr>
            <w:tcW w:w="722" w:type="pct"/>
            <w:tcBorders>
              <w:top w:val="nil"/>
              <w:left w:val="nil"/>
              <w:bottom w:val="single" w:sz="4" w:space="0" w:color="auto"/>
              <w:right w:val="single" w:sz="4" w:space="0" w:color="auto"/>
            </w:tcBorders>
            <w:shd w:val="clear" w:color="auto" w:fill="auto"/>
            <w:noWrap/>
            <w:vAlign w:val="center"/>
            <w:hideMark/>
          </w:tcPr>
          <w:p w14:paraId="261FDD8D" w14:textId="77777777" w:rsidR="00E93195" w:rsidRPr="00E93195" w:rsidRDefault="00E93195" w:rsidP="002C2866">
            <w:pPr>
              <w:pStyle w:val="TableText"/>
              <w:keepNext w:val="0"/>
              <w:keepLines w:val="0"/>
              <w:jc w:val="center"/>
            </w:pPr>
            <w:r w:rsidRPr="00E93195">
              <w:t>205 (-0.2%)</w:t>
            </w:r>
          </w:p>
        </w:tc>
        <w:tc>
          <w:tcPr>
            <w:tcW w:w="722" w:type="pct"/>
            <w:tcBorders>
              <w:top w:val="nil"/>
              <w:left w:val="nil"/>
              <w:bottom w:val="single" w:sz="4" w:space="0" w:color="auto"/>
              <w:right w:val="single" w:sz="4" w:space="0" w:color="auto"/>
            </w:tcBorders>
            <w:shd w:val="clear" w:color="auto" w:fill="auto"/>
            <w:noWrap/>
            <w:vAlign w:val="center"/>
            <w:hideMark/>
          </w:tcPr>
          <w:p w14:paraId="2F832D82" w14:textId="77777777" w:rsidR="00E93195" w:rsidRPr="00E93195" w:rsidRDefault="00E93195" w:rsidP="002C2866">
            <w:pPr>
              <w:pStyle w:val="TableText"/>
              <w:keepNext w:val="0"/>
              <w:keepLines w:val="0"/>
              <w:jc w:val="center"/>
            </w:pPr>
            <w:r w:rsidRPr="00E93195">
              <w:t>203 (-1.1%)</w:t>
            </w:r>
          </w:p>
        </w:tc>
        <w:tc>
          <w:tcPr>
            <w:tcW w:w="722" w:type="pct"/>
            <w:tcBorders>
              <w:top w:val="nil"/>
              <w:left w:val="nil"/>
              <w:bottom w:val="single" w:sz="4" w:space="0" w:color="auto"/>
              <w:right w:val="single" w:sz="4" w:space="0" w:color="auto"/>
            </w:tcBorders>
            <w:shd w:val="clear" w:color="auto" w:fill="auto"/>
            <w:noWrap/>
            <w:vAlign w:val="center"/>
            <w:hideMark/>
          </w:tcPr>
          <w:p w14:paraId="5675B269" w14:textId="77777777" w:rsidR="00E93195" w:rsidRPr="00E93195" w:rsidRDefault="00E93195" w:rsidP="002C2866">
            <w:pPr>
              <w:pStyle w:val="TableText"/>
              <w:keepNext w:val="0"/>
              <w:keepLines w:val="0"/>
              <w:jc w:val="center"/>
            </w:pPr>
            <w:r w:rsidRPr="00E93195">
              <w:t>205 (-0.2%)</w:t>
            </w:r>
          </w:p>
        </w:tc>
        <w:tc>
          <w:tcPr>
            <w:tcW w:w="722" w:type="pct"/>
            <w:tcBorders>
              <w:top w:val="nil"/>
              <w:left w:val="nil"/>
              <w:bottom w:val="single" w:sz="4" w:space="0" w:color="auto"/>
              <w:right w:val="single" w:sz="4" w:space="0" w:color="auto"/>
            </w:tcBorders>
            <w:shd w:val="clear" w:color="auto" w:fill="auto"/>
            <w:noWrap/>
            <w:vAlign w:val="center"/>
            <w:hideMark/>
          </w:tcPr>
          <w:p w14:paraId="7C4A4C58" w14:textId="77777777" w:rsidR="00E93195" w:rsidRPr="00E93195" w:rsidRDefault="00E93195" w:rsidP="002C2866">
            <w:pPr>
              <w:pStyle w:val="TableText"/>
              <w:keepNext w:val="0"/>
              <w:keepLines w:val="0"/>
              <w:jc w:val="center"/>
            </w:pPr>
            <w:r w:rsidRPr="00E93195">
              <w:t>201 (-2%)</w:t>
            </w:r>
          </w:p>
        </w:tc>
      </w:tr>
      <w:tr w:rsidR="00E93195" w:rsidRPr="00E93195" w14:paraId="4C59074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C415C4"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83ECD9" w14:textId="77777777" w:rsidR="00E93195" w:rsidRPr="00E93195" w:rsidRDefault="00E93195" w:rsidP="002C2866">
            <w:pPr>
              <w:pStyle w:val="TableText"/>
              <w:keepNext w:val="0"/>
              <w:keepLines w:val="0"/>
              <w:jc w:val="center"/>
            </w:pPr>
            <w:r w:rsidRPr="00E9319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A22295B" w14:textId="77777777" w:rsidR="00E93195" w:rsidRPr="00E93195" w:rsidRDefault="00E93195" w:rsidP="002C2866">
            <w:pPr>
              <w:pStyle w:val="TableText"/>
              <w:keepNext w:val="0"/>
              <w:keepLines w:val="0"/>
              <w:jc w:val="center"/>
            </w:pPr>
            <w:r w:rsidRPr="00E93195">
              <w:t>218</w:t>
            </w:r>
          </w:p>
        </w:tc>
        <w:tc>
          <w:tcPr>
            <w:tcW w:w="722" w:type="pct"/>
            <w:tcBorders>
              <w:top w:val="nil"/>
              <w:left w:val="nil"/>
              <w:bottom w:val="single" w:sz="4" w:space="0" w:color="auto"/>
              <w:right w:val="single" w:sz="4" w:space="0" w:color="auto"/>
            </w:tcBorders>
            <w:shd w:val="clear" w:color="auto" w:fill="auto"/>
            <w:noWrap/>
            <w:vAlign w:val="center"/>
            <w:hideMark/>
          </w:tcPr>
          <w:p w14:paraId="1B9970E3" w14:textId="77777777" w:rsidR="00E93195" w:rsidRPr="00E93195" w:rsidRDefault="00E93195" w:rsidP="002C2866">
            <w:pPr>
              <w:pStyle w:val="TableText"/>
              <w:keepNext w:val="0"/>
              <w:keepLines w:val="0"/>
              <w:jc w:val="center"/>
            </w:pPr>
            <w:r w:rsidRPr="00E93195">
              <w:t>217 (-0.2%)</w:t>
            </w:r>
          </w:p>
        </w:tc>
        <w:tc>
          <w:tcPr>
            <w:tcW w:w="722" w:type="pct"/>
            <w:tcBorders>
              <w:top w:val="nil"/>
              <w:left w:val="nil"/>
              <w:bottom w:val="single" w:sz="4" w:space="0" w:color="auto"/>
              <w:right w:val="single" w:sz="4" w:space="0" w:color="auto"/>
            </w:tcBorders>
            <w:shd w:val="clear" w:color="auto" w:fill="auto"/>
            <w:noWrap/>
            <w:vAlign w:val="center"/>
            <w:hideMark/>
          </w:tcPr>
          <w:p w14:paraId="688C6C5C" w14:textId="77777777" w:rsidR="00E93195" w:rsidRPr="00E93195" w:rsidRDefault="00E93195" w:rsidP="002C2866">
            <w:pPr>
              <w:pStyle w:val="TableText"/>
              <w:keepNext w:val="0"/>
              <w:keepLines w:val="0"/>
              <w:jc w:val="center"/>
            </w:pPr>
            <w:r w:rsidRPr="00E93195">
              <w:t>216 (-0.5%)</w:t>
            </w:r>
          </w:p>
        </w:tc>
        <w:tc>
          <w:tcPr>
            <w:tcW w:w="722" w:type="pct"/>
            <w:tcBorders>
              <w:top w:val="nil"/>
              <w:left w:val="nil"/>
              <w:bottom w:val="single" w:sz="4" w:space="0" w:color="auto"/>
              <w:right w:val="single" w:sz="4" w:space="0" w:color="auto"/>
            </w:tcBorders>
            <w:shd w:val="clear" w:color="auto" w:fill="auto"/>
            <w:noWrap/>
            <w:vAlign w:val="center"/>
            <w:hideMark/>
          </w:tcPr>
          <w:p w14:paraId="6E25F297" w14:textId="77777777" w:rsidR="00E93195" w:rsidRPr="00E93195" w:rsidRDefault="00E93195" w:rsidP="002C2866">
            <w:pPr>
              <w:pStyle w:val="TableText"/>
              <w:keepNext w:val="0"/>
              <w:keepLines w:val="0"/>
              <w:jc w:val="center"/>
            </w:pPr>
            <w:r w:rsidRPr="00E93195">
              <w:t>217 (-0.2%)</w:t>
            </w:r>
          </w:p>
        </w:tc>
        <w:tc>
          <w:tcPr>
            <w:tcW w:w="722" w:type="pct"/>
            <w:tcBorders>
              <w:top w:val="nil"/>
              <w:left w:val="nil"/>
              <w:bottom w:val="single" w:sz="4" w:space="0" w:color="auto"/>
              <w:right w:val="single" w:sz="4" w:space="0" w:color="auto"/>
            </w:tcBorders>
            <w:shd w:val="clear" w:color="auto" w:fill="auto"/>
            <w:noWrap/>
            <w:vAlign w:val="center"/>
            <w:hideMark/>
          </w:tcPr>
          <w:p w14:paraId="40D87DA5" w14:textId="77777777" w:rsidR="00E93195" w:rsidRPr="00E93195" w:rsidRDefault="00E93195" w:rsidP="002C2866">
            <w:pPr>
              <w:pStyle w:val="TableText"/>
              <w:keepNext w:val="0"/>
              <w:keepLines w:val="0"/>
              <w:jc w:val="center"/>
            </w:pPr>
            <w:r w:rsidRPr="00E93195">
              <w:t>216 (-0.6%)</w:t>
            </w:r>
          </w:p>
        </w:tc>
      </w:tr>
      <w:tr w:rsidR="00E93195" w:rsidRPr="00E93195" w14:paraId="73A029E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E78C43A"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A0C9699" w14:textId="77777777" w:rsidR="00E93195" w:rsidRPr="00E93195" w:rsidRDefault="00E93195" w:rsidP="002C2866">
            <w:pPr>
              <w:pStyle w:val="TableText"/>
              <w:keepNext w:val="0"/>
              <w:keepLines w:val="0"/>
              <w:jc w:val="center"/>
            </w:pPr>
            <w:r w:rsidRPr="00E93195">
              <w:t>Dry</w:t>
            </w:r>
          </w:p>
        </w:tc>
        <w:tc>
          <w:tcPr>
            <w:tcW w:w="534" w:type="pct"/>
            <w:tcBorders>
              <w:top w:val="nil"/>
              <w:left w:val="nil"/>
              <w:bottom w:val="single" w:sz="4" w:space="0" w:color="auto"/>
              <w:right w:val="single" w:sz="4" w:space="0" w:color="auto"/>
            </w:tcBorders>
            <w:shd w:val="clear" w:color="auto" w:fill="auto"/>
            <w:noWrap/>
            <w:vAlign w:val="center"/>
            <w:hideMark/>
          </w:tcPr>
          <w:p w14:paraId="5FFA47E4" w14:textId="77777777" w:rsidR="00E93195" w:rsidRPr="00E93195" w:rsidRDefault="00E93195" w:rsidP="002C2866">
            <w:pPr>
              <w:pStyle w:val="TableText"/>
              <w:keepNext w:val="0"/>
              <w:keepLines w:val="0"/>
              <w:jc w:val="center"/>
            </w:pPr>
            <w:r w:rsidRPr="00E93195">
              <w:t>224</w:t>
            </w:r>
          </w:p>
        </w:tc>
        <w:tc>
          <w:tcPr>
            <w:tcW w:w="722" w:type="pct"/>
            <w:tcBorders>
              <w:top w:val="nil"/>
              <w:left w:val="nil"/>
              <w:bottom w:val="single" w:sz="4" w:space="0" w:color="auto"/>
              <w:right w:val="single" w:sz="4" w:space="0" w:color="auto"/>
            </w:tcBorders>
            <w:shd w:val="clear" w:color="auto" w:fill="auto"/>
            <w:noWrap/>
            <w:vAlign w:val="center"/>
            <w:hideMark/>
          </w:tcPr>
          <w:p w14:paraId="1FA4EDA4" w14:textId="77777777" w:rsidR="00E93195" w:rsidRPr="00E93195" w:rsidRDefault="00E93195" w:rsidP="002C2866">
            <w:pPr>
              <w:pStyle w:val="TableText"/>
              <w:keepNext w:val="0"/>
              <w:keepLines w:val="0"/>
              <w:jc w:val="center"/>
            </w:pPr>
            <w:r w:rsidRPr="00E93195">
              <w:t>223 (-0.4%)</w:t>
            </w:r>
          </w:p>
        </w:tc>
        <w:tc>
          <w:tcPr>
            <w:tcW w:w="722" w:type="pct"/>
            <w:tcBorders>
              <w:top w:val="nil"/>
              <w:left w:val="nil"/>
              <w:bottom w:val="single" w:sz="4" w:space="0" w:color="auto"/>
              <w:right w:val="single" w:sz="4" w:space="0" w:color="auto"/>
            </w:tcBorders>
            <w:shd w:val="clear" w:color="auto" w:fill="auto"/>
            <w:noWrap/>
            <w:vAlign w:val="center"/>
            <w:hideMark/>
          </w:tcPr>
          <w:p w14:paraId="153D7111" w14:textId="77777777" w:rsidR="00E93195" w:rsidRPr="00E93195" w:rsidRDefault="00E93195" w:rsidP="002C2866">
            <w:pPr>
              <w:pStyle w:val="TableText"/>
              <w:keepNext w:val="0"/>
              <w:keepLines w:val="0"/>
              <w:jc w:val="center"/>
            </w:pPr>
            <w:r w:rsidRPr="00E93195">
              <w:t>223 (-0.6%)</w:t>
            </w:r>
          </w:p>
        </w:tc>
        <w:tc>
          <w:tcPr>
            <w:tcW w:w="722" w:type="pct"/>
            <w:tcBorders>
              <w:top w:val="nil"/>
              <w:left w:val="nil"/>
              <w:bottom w:val="single" w:sz="4" w:space="0" w:color="auto"/>
              <w:right w:val="single" w:sz="4" w:space="0" w:color="auto"/>
            </w:tcBorders>
            <w:shd w:val="clear" w:color="auto" w:fill="auto"/>
            <w:noWrap/>
            <w:vAlign w:val="center"/>
            <w:hideMark/>
          </w:tcPr>
          <w:p w14:paraId="71274D66" w14:textId="77777777" w:rsidR="00E93195" w:rsidRPr="00E93195" w:rsidRDefault="00E93195" w:rsidP="002C2866">
            <w:pPr>
              <w:pStyle w:val="TableText"/>
              <w:keepNext w:val="0"/>
              <w:keepLines w:val="0"/>
              <w:jc w:val="center"/>
            </w:pPr>
            <w:r w:rsidRPr="00E93195">
              <w:t>223 (-0.4%)</w:t>
            </w:r>
          </w:p>
        </w:tc>
        <w:tc>
          <w:tcPr>
            <w:tcW w:w="722" w:type="pct"/>
            <w:tcBorders>
              <w:top w:val="nil"/>
              <w:left w:val="nil"/>
              <w:bottom w:val="single" w:sz="4" w:space="0" w:color="auto"/>
              <w:right w:val="single" w:sz="4" w:space="0" w:color="auto"/>
            </w:tcBorders>
            <w:shd w:val="clear" w:color="auto" w:fill="auto"/>
            <w:noWrap/>
            <w:vAlign w:val="center"/>
            <w:hideMark/>
          </w:tcPr>
          <w:p w14:paraId="0BD1330D" w14:textId="77777777" w:rsidR="00E93195" w:rsidRPr="00E93195" w:rsidRDefault="00E93195" w:rsidP="002C2866">
            <w:pPr>
              <w:pStyle w:val="TableText"/>
              <w:keepNext w:val="0"/>
              <w:keepLines w:val="0"/>
              <w:jc w:val="center"/>
            </w:pPr>
            <w:r w:rsidRPr="00E93195">
              <w:t>223 (-0.3%)</w:t>
            </w:r>
          </w:p>
        </w:tc>
      </w:tr>
      <w:tr w:rsidR="00E93195" w:rsidRPr="00E93195" w14:paraId="75D73AB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27454E3"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E97DE1" w14:textId="77777777" w:rsidR="00E93195" w:rsidRPr="00E93195" w:rsidRDefault="00E93195" w:rsidP="002C2866">
            <w:pPr>
              <w:pStyle w:val="TableText"/>
              <w:keepNext w:val="0"/>
              <w:keepLines w:val="0"/>
              <w:jc w:val="center"/>
            </w:pPr>
            <w:r w:rsidRPr="00E9319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F8EEC6A" w14:textId="77777777" w:rsidR="00E93195" w:rsidRPr="00E93195" w:rsidRDefault="00E93195" w:rsidP="002C2866">
            <w:pPr>
              <w:pStyle w:val="TableText"/>
              <w:keepNext w:val="0"/>
              <w:keepLines w:val="0"/>
              <w:jc w:val="center"/>
            </w:pPr>
            <w:r w:rsidRPr="00E93195">
              <w:t>227</w:t>
            </w:r>
          </w:p>
        </w:tc>
        <w:tc>
          <w:tcPr>
            <w:tcW w:w="722" w:type="pct"/>
            <w:tcBorders>
              <w:top w:val="nil"/>
              <w:left w:val="nil"/>
              <w:bottom w:val="single" w:sz="4" w:space="0" w:color="auto"/>
              <w:right w:val="single" w:sz="4" w:space="0" w:color="auto"/>
            </w:tcBorders>
            <w:shd w:val="clear" w:color="auto" w:fill="auto"/>
            <w:noWrap/>
            <w:vAlign w:val="center"/>
            <w:hideMark/>
          </w:tcPr>
          <w:p w14:paraId="391089E1" w14:textId="77777777" w:rsidR="00E93195" w:rsidRPr="00E93195" w:rsidRDefault="00E93195" w:rsidP="002C2866">
            <w:pPr>
              <w:pStyle w:val="TableText"/>
              <w:keepNext w:val="0"/>
              <w:keepLines w:val="0"/>
              <w:jc w:val="center"/>
            </w:pPr>
            <w:r w:rsidRPr="00E93195">
              <w:t>226 (-0.3%)</w:t>
            </w:r>
          </w:p>
        </w:tc>
        <w:tc>
          <w:tcPr>
            <w:tcW w:w="722" w:type="pct"/>
            <w:tcBorders>
              <w:top w:val="nil"/>
              <w:left w:val="nil"/>
              <w:bottom w:val="single" w:sz="4" w:space="0" w:color="auto"/>
              <w:right w:val="single" w:sz="4" w:space="0" w:color="auto"/>
            </w:tcBorders>
            <w:shd w:val="clear" w:color="auto" w:fill="auto"/>
            <w:noWrap/>
            <w:vAlign w:val="center"/>
            <w:hideMark/>
          </w:tcPr>
          <w:p w14:paraId="4A8661BE" w14:textId="77777777" w:rsidR="00E93195" w:rsidRPr="00E93195" w:rsidRDefault="00E93195" w:rsidP="002C2866">
            <w:pPr>
              <w:pStyle w:val="TableText"/>
              <w:keepNext w:val="0"/>
              <w:keepLines w:val="0"/>
              <w:jc w:val="center"/>
            </w:pPr>
            <w:r w:rsidRPr="00E93195">
              <w:t>226 (-0.4%)</w:t>
            </w:r>
          </w:p>
        </w:tc>
        <w:tc>
          <w:tcPr>
            <w:tcW w:w="722" w:type="pct"/>
            <w:tcBorders>
              <w:top w:val="nil"/>
              <w:left w:val="nil"/>
              <w:bottom w:val="single" w:sz="4" w:space="0" w:color="auto"/>
              <w:right w:val="single" w:sz="4" w:space="0" w:color="auto"/>
            </w:tcBorders>
            <w:shd w:val="clear" w:color="auto" w:fill="auto"/>
            <w:noWrap/>
            <w:vAlign w:val="center"/>
            <w:hideMark/>
          </w:tcPr>
          <w:p w14:paraId="20608A2C" w14:textId="77777777" w:rsidR="00E93195" w:rsidRPr="00E93195" w:rsidRDefault="00E93195" w:rsidP="002C2866">
            <w:pPr>
              <w:pStyle w:val="TableText"/>
              <w:keepNext w:val="0"/>
              <w:keepLines w:val="0"/>
              <w:jc w:val="center"/>
            </w:pPr>
            <w:r w:rsidRPr="00E93195">
              <w:t>226 (-0.3%)</w:t>
            </w:r>
          </w:p>
        </w:tc>
        <w:tc>
          <w:tcPr>
            <w:tcW w:w="722" w:type="pct"/>
            <w:tcBorders>
              <w:top w:val="nil"/>
              <w:left w:val="nil"/>
              <w:bottom w:val="single" w:sz="4" w:space="0" w:color="auto"/>
              <w:right w:val="single" w:sz="4" w:space="0" w:color="auto"/>
            </w:tcBorders>
            <w:shd w:val="clear" w:color="auto" w:fill="auto"/>
            <w:noWrap/>
            <w:vAlign w:val="center"/>
            <w:hideMark/>
          </w:tcPr>
          <w:p w14:paraId="32A16CC9" w14:textId="77777777" w:rsidR="00E93195" w:rsidRPr="00E93195" w:rsidRDefault="00E93195" w:rsidP="002C2866">
            <w:pPr>
              <w:pStyle w:val="TableText"/>
              <w:keepNext w:val="0"/>
              <w:keepLines w:val="0"/>
              <w:jc w:val="center"/>
            </w:pPr>
            <w:r w:rsidRPr="00E93195">
              <w:t>226 (-0.3%)</w:t>
            </w:r>
          </w:p>
        </w:tc>
      </w:tr>
      <w:tr w:rsidR="00E93195" w:rsidRPr="00E93195" w14:paraId="0FC6A70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F3E381"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36BBD15" w14:textId="77777777" w:rsidR="00E93195" w:rsidRPr="00E93195" w:rsidRDefault="00E93195" w:rsidP="002C2866">
            <w:pPr>
              <w:pStyle w:val="TableText"/>
              <w:keepNext w:val="0"/>
              <w:keepLines w:val="0"/>
              <w:jc w:val="center"/>
            </w:pPr>
            <w:r w:rsidRPr="00E93195">
              <w:t>All</w:t>
            </w:r>
          </w:p>
        </w:tc>
        <w:tc>
          <w:tcPr>
            <w:tcW w:w="534" w:type="pct"/>
            <w:tcBorders>
              <w:top w:val="nil"/>
              <w:left w:val="nil"/>
              <w:bottom w:val="single" w:sz="4" w:space="0" w:color="auto"/>
              <w:right w:val="single" w:sz="4" w:space="0" w:color="auto"/>
            </w:tcBorders>
            <w:shd w:val="clear" w:color="auto" w:fill="auto"/>
            <w:noWrap/>
            <w:vAlign w:val="center"/>
            <w:hideMark/>
          </w:tcPr>
          <w:p w14:paraId="274193B7" w14:textId="77777777" w:rsidR="00E93195" w:rsidRPr="00E93195" w:rsidRDefault="00E93195" w:rsidP="002C2866">
            <w:pPr>
              <w:pStyle w:val="TableText"/>
              <w:keepNext w:val="0"/>
              <w:keepLines w:val="0"/>
              <w:jc w:val="center"/>
            </w:pPr>
            <w:r w:rsidRPr="00E93195">
              <w:t>212</w:t>
            </w:r>
          </w:p>
        </w:tc>
        <w:tc>
          <w:tcPr>
            <w:tcW w:w="722" w:type="pct"/>
            <w:tcBorders>
              <w:top w:val="nil"/>
              <w:left w:val="nil"/>
              <w:bottom w:val="single" w:sz="4" w:space="0" w:color="auto"/>
              <w:right w:val="single" w:sz="4" w:space="0" w:color="auto"/>
            </w:tcBorders>
            <w:shd w:val="clear" w:color="auto" w:fill="auto"/>
            <w:noWrap/>
            <w:vAlign w:val="center"/>
            <w:hideMark/>
          </w:tcPr>
          <w:p w14:paraId="19CC9917" w14:textId="77777777" w:rsidR="00E93195" w:rsidRPr="00E93195" w:rsidRDefault="00E93195" w:rsidP="002C2866">
            <w:pPr>
              <w:pStyle w:val="TableText"/>
              <w:keepNext w:val="0"/>
              <w:keepLines w:val="0"/>
              <w:jc w:val="center"/>
            </w:pPr>
            <w:r w:rsidRPr="00E93195">
              <w:t>211 (-0.2%)</w:t>
            </w:r>
          </w:p>
        </w:tc>
        <w:tc>
          <w:tcPr>
            <w:tcW w:w="722" w:type="pct"/>
            <w:tcBorders>
              <w:top w:val="nil"/>
              <w:left w:val="nil"/>
              <w:bottom w:val="single" w:sz="4" w:space="0" w:color="auto"/>
              <w:right w:val="single" w:sz="4" w:space="0" w:color="auto"/>
            </w:tcBorders>
            <w:shd w:val="clear" w:color="auto" w:fill="auto"/>
            <w:noWrap/>
            <w:vAlign w:val="center"/>
            <w:hideMark/>
          </w:tcPr>
          <w:p w14:paraId="5919D761" w14:textId="77777777" w:rsidR="00E93195" w:rsidRPr="00E93195" w:rsidRDefault="00E93195" w:rsidP="002C2866">
            <w:pPr>
              <w:pStyle w:val="TableText"/>
              <w:keepNext w:val="0"/>
              <w:keepLines w:val="0"/>
              <w:jc w:val="center"/>
            </w:pPr>
            <w:r w:rsidRPr="00E93195">
              <w:t>211 (-0.4%)</w:t>
            </w:r>
          </w:p>
        </w:tc>
        <w:tc>
          <w:tcPr>
            <w:tcW w:w="722" w:type="pct"/>
            <w:tcBorders>
              <w:top w:val="nil"/>
              <w:left w:val="nil"/>
              <w:bottom w:val="single" w:sz="4" w:space="0" w:color="auto"/>
              <w:right w:val="single" w:sz="4" w:space="0" w:color="auto"/>
            </w:tcBorders>
            <w:shd w:val="clear" w:color="auto" w:fill="auto"/>
            <w:noWrap/>
            <w:vAlign w:val="center"/>
            <w:hideMark/>
          </w:tcPr>
          <w:p w14:paraId="4F687DC7" w14:textId="77777777" w:rsidR="00E93195" w:rsidRPr="00E93195" w:rsidRDefault="00E93195" w:rsidP="002C2866">
            <w:pPr>
              <w:pStyle w:val="TableText"/>
              <w:keepNext w:val="0"/>
              <w:keepLines w:val="0"/>
              <w:jc w:val="center"/>
            </w:pPr>
            <w:r w:rsidRPr="00E93195">
              <w:t>211 (-0.2%)</w:t>
            </w:r>
          </w:p>
        </w:tc>
        <w:tc>
          <w:tcPr>
            <w:tcW w:w="722" w:type="pct"/>
            <w:tcBorders>
              <w:top w:val="nil"/>
              <w:left w:val="nil"/>
              <w:bottom w:val="single" w:sz="4" w:space="0" w:color="auto"/>
              <w:right w:val="single" w:sz="4" w:space="0" w:color="auto"/>
            </w:tcBorders>
            <w:shd w:val="clear" w:color="auto" w:fill="auto"/>
            <w:noWrap/>
            <w:vAlign w:val="center"/>
            <w:hideMark/>
          </w:tcPr>
          <w:p w14:paraId="76AE1774" w14:textId="77777777" w:rsidR="00E93195" w:rsidRPr="00E93195" w:rsidRDefault="00E93195" w:rsidP="002C2866">
            <w:pPr>
              <w:pStyle w:val="TableText"/>
              <w:keepNext w:val="0"/>
              <w:keepLines w:val="0"/>
              <w:jc w:val="center"/>
            </w:pPr>
            <w:r w:rsidRPr="00E93195">
              <w:t>211 (-0.5%)</w:t>
            </w:r>
          </w:p>
        </w:tc>
      </w:tr>
      <w:tr w:rsidR="00E93195" w:rsidRPr="00E93195" w14:paraId="744E45E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021141" w14:textId="77777777" w:rsidR="00E93195" w:rsidRPr="00E93195" w:rsidRDefault="00E93195" w:rsidP="002C2866">
            <w:pPr>
              <w:pStyle w:val="TableText"/>
              <w:keepNext w:val="0"/>
              <w:keepLines w:val="0"/>
              <w:jc w:val="center"/>
            </w:pPr>
            <w:r w:rsidRPr="00E93195">
              <w:t>October</w:t>
            </w:r>
          </w:p>
        </w:tc>
        <w:tc>
          <w:tcPr>
            <w:tcW w:w="922" w:type="pct"/>
            <w:tcBorders>
              <w:top w:val="nil"/>
              <w:left w:val="nil"/>
              <w:bottom w:val="single" w:sz="4" w:space="0" w:color="auto"/>
              <w:right w:val="single" w:sz="4" w:space="0" w:color="auto"/>
            </w:tcBorders>
            <w:shd w:val="clear" w:color="auto" w:fill="auto"/>
            <w:noWrap/>
            <w:vAlign w:val="center"/>
            <w:hideMark/>
          </w:tcPr>
          <w:p w14:paraId="115CCB6C" w14:textId="77777777" w:rsidR="00E93195" w:rsidRPr="00E93195" w:rsidRDefault="00E93195" w:rsidP="002C2866">
            <w:pPr>
              <w:pStyle w:val="TableText"/>
              <w:keepNext w:val="0"/>
              <w:keepLines w:val="0"/>
              <w:jc w:val="center"/>
            </w:pPr>
            <w:r w:rsidRPr="00E93195">
              <w:t>Wet</w:t>
            </w:r>
          </w:p>
        </w:tc>
        <w:tc>
          <w:tcPr>
            <w:tcW w:w="534" w:type="pct"/>
            <w:tcBorders>
              <w:top w:val="nil"/>
              <w:left w:val="nil"/>
              <w:bottom w:val="single" w:sz="4" w:space="0" w:color="auto"/>
              <w:right w:val="single" w:sz="4" w:space="0" w:color="auto"/>
            </w:tcBorders>
            <w:shd w:val="clear" w:color="auto" w:fill="auto"/>
            <w:noWrap/>
            <w:vAlign w:val="center"/>
            <w:hideMark/>
          </w:tcPr>
          <w:p w14:paraId="2FF4BBC9" w14:textId="77777777" w:rsidR="00E93195" w:rsidRPr="00E93195" w:rsidRDefault="00E93195" w:rsidP="002C2866">
            <w:pPr>
              <w:pStyle w:val="TableText"/>
              <w:keepNext w:val="0"/>
              <w:keepLines w:val="0"/>
              <w:jc w:val="center"/>
            </w:pPr>
            <w:r w:rsidRPr="00E93195">
              <w:t>212</w:t>
            </w:r>
          </w:p>
        </w:tc>
        <w:tc>
          <w:tcPr>
            <w:tcW w:w="722" w:type="pct"/>
            <w:tcBorders>
              <w:top w:val="nil"/>
              <w:left w:val="nil"/>
              <w:bottom w:val="single" w:sz="4" w:space="0" w:color="auto"/>
              <w:right w:val="single" w:sz="4" w:space="0" w:color="auto"/>
            </w:tcBorders>
            <w:shd w:val="clear" w:color="auto" w:fill="auto"/>
            <w:noWrap/>
            <w:vAlign w:val="center"/>
            <w:hideMark/>
          </w:tcPr>
          <w:p w14:paraId="5AD4E7C8" w14:textId="77777777" w:rsidR="00E93195" w:rsidRPr="00E93195" w:rsidRDefault="00E93195" w:rsidP="002C2866">
            <w:pPr>
              <w:pStyle w:val="TableText"/>
              <w:keepNext w:val="0"/>
              <w:keepLines w:val="0"/>
              <w:jc w:val="center"/>
            </w:pPr>
            <w:r w:rsidRPr="00E93195">
              <w:t>212 (-0.1%)</w:t>
            </w:r>
          </w:p>
        </w:tc>
        <w:tc>
          <w:tcPr>
            <w:tcW w:w="722" w:type="pct"/>
            <w:tcBorders>
              <w:top w:val="nil"/>
              <w:left w:val="nil"/>
              <w:bottom w:val="single" w:sz="4" w:space="0" w:color="auto"/>
              <w:right w:val="single" w:sz="4" w:space="0" w:color="auto"/>
            </w:tcBorders>
            <w:shd w:val="clear" w:color="auto" w:fill="auto"/>
            <w:noWrap/>
            <w:vAlign w:val="center"/>
            <w:hideMark/>
          </w:tcPr>
          <w:p w14:paraId="34CCD4B9" w14:textId="77777777" w:rsidR="00E93195" w:rsidRPr="00E93195" w:rsidRDefault="00E93195" w:rsidP="002C2866">
            <w:pPr>
              <w:pStyle w:val="TableText"/>
              <w:keepNext w:val="0"/>
              <w:keepLines w:val="0"/>
              <w:jc w:val="center"/>
            </w:pPr>
            <w:r w:rsidRPr="00E93195">
              <w:t>211 (-0.3%)</w:t>
            </w:r>
          </w:p>
        </w:tc>
        <w:tc>
          <w:tcPr>
            <w:tcW w:w="722" w:type="pct"/>
            <w:tcBorders>
              <w:top w:val="nil"/>
              <w:left w:val="nil"/>
              <w:bottom w:val="single" w:sz="4" w:space="0" w:color="auto"/>
              <w:right w:val="single" w:sz="4" w:space="0" w:color="auto"/>
            </w:tcBorders>
            <w:shd w:val="clear" w:color="auto" w:fill="auto"/>
            <w:noWrap/>
            <w:vAlign w:val="center"/>
            <w:hideMark/>
          </w:tcPr>
          <w:p w14:paraId="31099AB8" w14:textId="77777777" w:rsidR="00E93195" w:rsidRPr="00E93195" w:rsidRDefault="00E93195" w:rsidP="002C2866">
            <w:pPr>
              <w:pStyle w:val="TableText"/>
              <w:keepNext w:val="0"/>
              <w:keepLines w:val="0"/>
              <w:jc w:val="center"/>
            </w:pPr>
            <w:r w:rsidRPr="00E93195">
              <w:t>212 (-0.1%)</w:t>
            </w:r>
          </w:p>
        </w:tc>
        <w:tc>
          <w:tcPr>
            <w:tcW w:w="722" w:type="pct"/>
            <w:tcBorders>
              <w:top w:val="nil"/>
              <w:left w:val="nil"/>
              <w:bottom w:val="single" w:sz="4" w:space="0" w:color="auto"/>
              <w:right w:val="single" w:sz="4" w:space="0" w:color="auto"/>
            </w:tcBorders>
            <w:shd w:val="clear" w:color="auto" w:fill="auto"/>
            <w:noWrap/>
            <w:vAlign w:val="center"/>
            <w:hideMark/>
          </w:tcPr>
          <w:p w14:paraId="588152B1" w14:textId="77777777" w:rsidR="00E93195" w:rsidRPr="00E93195" w:rsidRDefault="00E93195" w:rsidP="002C2866">
            <w:pPr>
              <w:pStyle w:val="TableText"/>
              <w:keepNext w:val="0"/>
              <w:keepLines w:val="0"/>
              <w:jc w:val="center"/>
            </w:pPr>
            <w:r w:rsidRPr="00E93195">
              <w:t>211 (-0.2%)</w:t>
            </w:r>
          </w:p>
        </w:tc>
      </w:tr>
      <w:tr w:rsidR="00E93195" w:rsidRPr="00E93195" w14:paraId="1B61AF1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DDE8C4"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37ACA6" w14:textId="77777777" w:rsidR="00E93195" w:rsidRPr="00E93195" w:rsidRDefault="00E93195" w:rsidP="002C2866">
            <w:pPr>
              <w:pStyle w:val="TableText"/>
              <w:keepNext w:val="0"/>
              <w:keepLines w:val="0"/>
              <w:jc w:val="center"/>
            </w:pPr>
            <w:r w:rsidRPr="00E9319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FE74979" w14:textId="77777777" w:rsidR="00E93195" w:rsidRPr="00E93195" w:rsidRDefault="00E93195" w:rsidP="002C2866">
            <w:pPr>
              <w:pStyle w:val="TableText"/>
              <w:keepNext w:val="0"/>
              <w:keepLines w:val="0"/>
              <w:jc w:val="center"/>
            </w:pPr>
            <w:r w:rsidRPr="00E93195">
              <w:t>212</w:t>
            </w:r>
          </w:p>
        </w:tc>
        <w:tc>
          <w:tcPr>
            <w:tcW w:w="722" w:type="pct"/>
            <w:tcBorders>
              <w:top w:val="nil"/>
              <w:left w:val="nil"/>
              <w:bottom w:val="single" w:sz="4" w:space="0" w:color="auto"/>
              <w:right w:val="single" w:sz="4" w:space="0" w:color="auto"/>
            </w:tcBorders>
            <w:shd w:val="clear" w:color="auto" w:fill="auto"/>
            <w:noWrap/>
            <w:vAlign w:val="center"/>
            <w:hideMark/>
          </w:tcPr>
          <w:p w14:paraId="46FA99BF" w14:textId="77777777" w:rsidR="00E93195" w:rsidRPr="00E93195" w:rsidRDefault="00E93195" w:rsidP="002C2866">
            <w:pPr>
              <w:pStyle w:val="TableText"/>
              <w:keepNext w:val="0"/>
              <w:keepLines w:val="0"/>
              <w:jc w:val="center"/>
            </w:pPr>
            <w:r w:rsidRPr="00E93195">
              <w:t>212 (0%)</w:t>
            </w:r>
          </w:p>
        </w:tc>
        <w:tc>
          <w:tcPr>
            <w:tcW w:w="722" w:type="pct"/>
            <w:tcBorders>
              <w:top w:val="nil"/>
              <w:left w:val="nil"/>
              <w:bottom w:val="single" w:sz="4" w:space="0" w:color="auto"/>
              <w:right w:val="single" w:sz="4" w:space="0" w:color="auto"/>
            </w:tcBorders>
            <w:shd w:val="clear" w:color="auto" w:fill="auto"/>
            <w:noWrap/>
            <w:vAlign w:val="center"/>
            <w:hideMark/>
          </w:tcPr>
          <w:p w14:paraId="16E918B8" w14:textId="77777777" w:rsidR="00E93195" w:rsidRPr="00E93195" w:rsidRDefault="00E93195" w:rsidP="002C2866">
            <w:pPr>
              <w:pStyle w:val="TableText"/>
              <w:keepNext w:val="0"/>
              <w:keepLines w:val="0"/>
              <w:jc w:val="center"/>
            </w:pPr>
            <w:r w:rsidRPr="00E93195">
              <w:t>212 (0.1%)</w:t>
            </w:r>
          </w:p>
        </w:tc>
        <w:tc>
          <w:tcPr>
            <w:tcW w:w="722" w:type="pct"/>
            <w:tcBorders>
              <w:top w:val="nil"/>
              <w:left w:val="nil"/>
              <w:bottom w:val="single" w:sz="4" w:space="0" w:color="auto"/>
              <w:right w:val="single" w:sz="4" w:space="0" w:color="auto"/>
            </w:tcBorders>
            <w:shd w:val="clear" w:color="auto" w:fill="auto"/>
            <w:noWrap/>
            <w:vAlign w:val="center"/>
            <w:hideMark/>
          </w:tcPr>
          <w:p w14:paraId="076606A4" w14:textId="77777777" w:rsidR="00E93195" w:rsidRPr="00E93195" w:rsidRDefault="00E93195" w:rsidP="002C2866">
            <w:pPr>
              <w:pStyle w:val="TableText"/>
              <w:keepNext w:val="0"/>
              <w:keepLines w:val="0"/>
              <w:jc w:val="center"/>
            </w:pPr>
            <w:r w:rsidRPr="00E93195">
              <w:t>212 (0%)</w:t>
            </w:r>
          </w:p>
        </w:tc>
        <w:tc>
          <w:tcPr>
            <w:tcW w:w="722" w:type="pct"/>
            <w:tcBorders>
              <w:top w:val="nil"/>
              <w:left w:val="nil"/>
              <w:bottom w:val="single" w:sz="4" w:space="0" w:color="auto"/>
              <w:right w:val="single" w:sz="4" w:space="0" w:color="auto"/>
            </w:tcBorders>
            <w:shd w:val="clear" w:color="auto" w:fill="auto"/>
            <w:noWrap/>
            <w:vAlign w:val="center"/>
            <w:hideMark/>
          </w:tcPr>
          <w:p w14:paraId="7019731A" w14:textId="77777777" w:rsidR="00E93195" w:rsidRPr="00E93195" w:rsidRDefault="00E93195" w:rsidP="002C2866">
            <w:pPr>
              <w:pStyle w:val="TableText"/>
              <w:keepNext w:val="0"/>
              <w:keepLines w:val="0"/>
              <w:jc w:val="center"/>
            </w:pPr>
            <w:r w:rsidRPr="00E93195">
              <w:t>212 (-0.2%)</w:t>
            </w:r>
          </w:p>
        </w:tc>
      </w:tr>
      <w:tr w:rsidR="00E93195" w:rsidRPr="00E93195" w14:paraId="53D4082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D8809B6"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6E94F9A" w14:textId="77777777" w:rsidR="00E93195" w:rsidRPr="00E93195" w:rsidRDefault="00E93195" w:rsidP="002C2866">
            <w:pPr>
              <w:pStyle w:val="TableText"/>
              <w:keepNext w:val="0"/>
              <w:keepLines w:val="0"/>
              <w:jc w:val="center"/>
            </w:pPr>
            <w:r w:rsidRPr="00E9319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F9FA189" w14:textId="77777777" w:rsidR="00E93195" w:rsidRPr="00E93195" w:rsidRDefault="00E93195" w:rsidP="002C2866">
            <w:pPr>
              <w:pStyle w:val="TableText"/>
              <w:keepNext w:val="0"/>
              <w:keepLines w:val="0"/>
              <w:jc w:val="center"/>
            </w:pPr>
            <w:r w:rsidRPr="00E93195">
              <w:t>214</w:t>
            </w:r>
          </w:p>
        </w:tc>
        <w:tc>
          <w:tcPr>
            <w:tcW w:w="722" w:type="pct"/>
            <w:tcBorders>
              <w:top w:val="nil"/>
              <w:left w:val="nil"/>
              <w:bottom w:val="single" w:sz="4" w:space="0" w:color="auto"/>
              <w:right w:val="single" w:sz="4" w:space="0" w:color="auto"/>
            </w:tcBorders>
            <w:shd w:val="clear" w:color="auto" w:fill="auto"/>
            <w:noWrap/>
            <w:vAlign w:val="center"/>
            <w:hideMark/>
          </w:tcPr>
          <w:p w14:paraId="1A04CF67" w14:textId="77777777" w:rsidR="00E93195" w:rsidRPr="00E93195" w:rsidRDefault="00E93195" w:rsidP="002C2866">
            <w:pPr>
              <w:pStyle w:val="TableText"/>
              <w:keepNext w:val="0"/>
              <w:keepLines w:val="0"/>
              <w:jc w:val="center"/>
            </w:pPr>
            <w:r w:rsidRPr="00E93195">
              <w:t>214 (-0.2%)</w:t>
            </w:r>
          </w:p>
        </w:tc>
        <w:tc>
          <w:tcPr>
            <w:tcW w:w="722" w:type="pct"/>
            <w:tcBorders>
              <w:top w:val="nil"/>
              <w:left w:val="nil"/>
              <w:bottom w:val="single" w:sz="4" w:space="0" w:color="auto"/>
              <w:right w:val="single" w:sz="4" w:space="0" w:color="auto"/>
            </w:tcBorders>
            <w:shd w:val="clear" w:color="auto" w:fill="auto"/>
            <w:noWrap/>
            <w:vAlign w:val="center"/>
            <w:hideMark/>
          </w:tcPr>
          <w:p w14:paraId="45955299" w14:textId="77777777" w:rsidR="00E93195" w:rsidRPr="00E93195" w:rsidRDefault="00E93195" w:rsidP="002C2866">
            <w:pPr>
              <w:pStyle w:val="TableText"/>
              <w:keepNext w:val="0"/>
              <w:keepLines w:val="0"/>
              <w:jc w:val="center"/>
            </w:pPr>
            <w:r w:rsidRPr="00E93195">
              <w:t>214 (-0.2%)</w:t>
            </w:r>
          </w:p>
        </w:tc>
        <w:tc>
          <w:tcPr>
            <w:tcW w:w="722" w:type="pct"/>
            <w:tcBorders>
              <w:top w:val="nil"/>
              <w:left w:val="nil"/>
              <w:bottom w:val="single" w:sz="4" w:space="0" w:color="auto"/>
              <w:right w:val="single" w:sz="4" w:space="0" w:color="auto"/>
            </w:tcBorders>
            <w:shd w:val="clear" w:color="auto" w:fill="auto"/>
            <w:noWrap/>
            <w:vAlign w:val="center"/>
            <w:hideMark/>
          </w:tcPr>
          <w:p w14:paraId="0C8E898F" w14:textId="77777777" w:rsidR="00E93195" w:rsidRPr="00E93195" w:rsidRDefault="00E93195" w:rsidP="002C2866">
            <w:pPr>
              <w:pStyle w:val="TableText"/>
              <w:keepNext w:val="0"/>
              <w:keepLines w:val="0"/>
              <w:jc w:val="center"/>
            </w:pPr>
            <w:r w:rsidRPr="00E93195">
              <w:t>214 (-0.2%)</w:t>
            </w:r>
          </w:p>
        </w:tc>
        <w:tc>
          <w:tcPr>
            <w:tcW w:w="722" w:type="pct"/>
            <w:tcBorders>
              <w:top w:val="nil"/>
              <w:left w:val="nil"/>
              <w:bottom w:val="single" w:sz="4" w:space="0" w:color="auto"/>
              <w:right w:val="single" w:sz="4" w:space="0" w:color="auto"/>
            </w:tcBorders>
            <w:shd w:val="clear" w:color="auto" w:fill="auto"/>
            <w:noWrap/>
            <w:vAlign w:val="center"/>
            <w:hideMark/>
          </w:tcPr>
          <w:p w14:paraId="533FDB7C" w14:textId="77777777" w:rsidR="00E93195" w:rsidRPr="00E93195" w:rsidRDefault="00E93195" w:rsidP="002C2866">
            <w:pPr>
              <w:pStyle w:val="TableText"/>
              <w:keepNext w:val="0"/>
              <w:keepLines w:val="0"/>
              <w:jc w:val="center"/>
            </w:pPr>
            <w:r w:rsidRPr="00E93195">
              <w:t>214 (-0.2%)</w:t>
            </w:r>
          </w:p>
        </w:tc>
      </w:tr>
      <w:tr w:rsidR="00E93195" w:rsidRPr="00E93195" w14:paraId="4F36F27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8498D6C"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8C32621" w14:textId="77777777" w:rsidR="00E93195" w:rsidRPr="00E93195" w:rsidRDefault="00E93195" w:rsidP="002C2866">
            <w:pPr>
              <w:pStyle w:val="TableText"/>
              <w:keepNext w:val="0"/>
              <w:keepLines w:val="0"/>
              <w:jc w:val="center"/>
            </w:pPr>
            <w:r w:rsidRPr="00E93195">
              <w:t>Dry</w:t>
            </w:r>
          </w:p>
        </w:tc>
        <w:tc>
          <w:tcPr>
            <w:tcW w:w="534" w:type="pct"/>
            <w:tcBorders>
              <w:top w:val="nil"/>
              <w:left w:val="nil"/>
              <w:bottom w:val="single" w:sz="4" w:space="0" w:color="auto"/>
              <w:right w:val="single" w:sz="4" w:space="0" w:color="auto"/>
            </w:tcBorders>
            <w:shd w:val="clear" w:color="auto" w:fill="auto"/>
            <w:noWrap/>
            <w:vAlign w:val="center"/>
            <w:hideMark/>
          </w:tcPr>
          <w:p w14:paraId="419A74D0" w14:textId="77777777" w:rsidR="00E93195" w:rsidRPr="00E93195" w:rsidRDefault="00E93195" w:rsidP="002C2866">
            <w:pPr>
              <w:pStyle w:val="TableText"/>
              <w:keepNext w:val="0"/>
              <w:keepLines w:val="0"/>
              <w:jc w:val="center"/>
            </w:pPr>
            <w:r w:rsidRPr="00E93195">
              <w:t>215</w:t>
            </w:r>
          </w:p>
        </w:tc>
        <w:tc>
          <w:tcPr>
            <w:tcW w:w="722" w:type="pct"/>
            <w:tcBorders>
              <w:top w:val="nil"/>
              <w:left w:val="nil"/>
              <w:bottom w:val="single" w:sz="4" w:space="0" w:color="auto"/>
              <w:right w:val="single" w:sz="4" w:space="0" w:color="auto"/>
            </w:tcBorders>
            <w:shd w:val="clear" w:color="auto" w:fill="auto"/>
            <w:noWrap/>
            <w:vAlign w:val="center"/>
            <w:hideMark/>
          </w:tcPr>
          <w:p w14:paraId="5D802B93" w14:textId="77777777" w:rsidR="00E93195" w:rsidRPr="00E93195" w:rsidRDefault="00E93195" w:rsidP="002C2866">
            <w:pPr>
              <w:pStyle w:val="TableText"/>
              <w:keepNext w:val="0"/>
              <w:keepLines w:val="0"/>
              <w:jc w:val="center"/>
            </w:pPr>
            <w:r w:rsidRPr="00E93195">
              <w:t>216 (0.1%)</w:t>
            </w:r>
          </w:p>
        </w:tc>
        <w:tc>
          <w:tcPr>
            <w:tcW w:w="722" w:type="pct"/>
            <w:tcBorders>
              <w:top w:val="nil"/>
              <w:left w:val="nil"/>
              <w:bottom w:val="single" w:sz="4" w:space="0" w:color="auto"/>
              <w:right w:val="single" w:sz="4" w:space="0" w:color="auto"/>
            </w:tcBorders>
            <w:shd w:val="clear" w:color="auto" w:fill="auto"/>
            <w:noWrap/>
            <w:vAlign w:val="center"/>
            <w:hideMark/>
          </w:tcPr>
          <w:p w14:paraId="19148258" w14:textId="77777777" w:rsidR="00E93195" w:rsidRPr="00E93195" w:rsidRDefault="00E93195" w:rsidP="002C2866">
            <w:pPr>
              <w:pStyle w:val="TableText"/>
              <w:keepNext w:val="0"/>
              <w:keepLines w:val="0"/>
              <w:jc w:val="center"/>
            </w:pPr>
            <w:r w:rsidRPr="00E93195">
              <w:t>216 (0.1%)</w:t>
            </w:r>
          </w:p>
        </w:tc>
        <w:tc>
          <w:tcPr>
            <w:tcW w:w="722" w:type="pct"/>
            <w:tcBorders>
              <w:top w:val="nil"/>
              <w:left w:val="nil"/>
              <w:bottom w:val="single" w:sz="4" w:space="0" w:color="auto"/>
              <w:right w:val="single" w:sz="4" w:space="0" w:color="auto"/>
            </w:tcBorders>
            <w:shd w:val="clear" w:color="auto" w:fill="auto"/>
            <w:noWrap/>
            <w:vAlign w:val="center"/>
            <w:hideMark/>
          </w:tcPr>
          <w:p w14:paraId="42D91893" w14:textId="77777777" w:rsidR="00E93195" w:rsidRPr="00E93195" w:rsidRDefault="00E93195" w:rsidP="002C2866">
            <w:pPr>
              <w:pStyle w:val="TableText"/>
              <w:keepNext w:val="0"/>
              <w:keepLines w:val="0"/>
              <w:jc w:val="center"/>
            </w:pPr>
            <w:r w:rsidRPr="00E93195">
              <w:t>216 (0.1%)</w:t>
            </w:r>
          </w:p>
        </w:tc>
        <w:tc>
          <w:tcPr>
            <w:tcW w:w="722" w:type="pct"/>
            <w:tcBorders>
              <w:top w:val="nil"/>
              <w:left w:val="nil"/>
              <w:bottom w:val="single" w:sz="4" w:space="0" w:color="auto"/>
              <w:right w:val="single" w:sz="4" w:space="0" w:color="auto"/>
            </w:tcBorders>
            <w:shd w:val="clear" w:color="auto" w:fill="auto"/>
            <w:noWrap/>
            <w:vAlign w:val="center"/>
            <w:hideMark/>
          </w:tcPr>
          <w:p w14:paraId="1D90987F" w14:textId="77777777" w:rsidR="00E93195" w:rsidRPr="00E93195" w:rsidRDefault="00E93195" w:rsidP="002C2866">
            <w:pPr>
              <w:pStyle w:val="TableText"/>
              <w:keepNext w:val="0"/>
              <w:keepLines w:val="0"/>
              <w:jc w:val="center"/>
            </w:pPr>
            <w:r w:rsidRPr="00E93195">
              <w:t>215 (-0.3%)</w:t>
            </w:r>
          </w:p>
        </w:tc>
      </w:tr>
      <w:tr w:rsidR="00E93195" w:rsidRPr="00E93195" w14:paraId="6AEAD2B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A0181A7"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6D787C8" w14:textId="77777777" w:rsidR="00E93195" w:rsidRPr="00E93195" w:rsidRDefault="00E93195" w:rsidP="002C2866">
            <w:pPr>
              <w:pStyle w:val="TableText"/>
              <w:keepNext w:val="0"/>
              <w:keepLines w:val="0"/>
              <w:jc w:val="center"/>
            </w:pPr>
            <w:r w:rsidRPr="00E9319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80F2A0" w14:textId="77777777" w:rsidR="00E93195" w:rsidRPr="00E93195" w:rsidRDefault="00E93195" w:rsidP="002C2866">
            <w:pPr>
              <w:pStyle w:val="TableText"/>
              <w:keepNext w:val="0"/>
              <w:keepLines w:val="0"/>
              <w:jc w:val="center"/>
            </w:pPr>
            <w:r w:rsidRPr="00E93195">
              <w:t>219</w:t>
            </w:r>
          </w:p>
        </w:tc>
        <w:tc>
          <w:tcPr>
            <w:tcW w:w="722" w:type="pct"/>
            <w:tcBorders>
              <w:top w:val="nil"/>
              <w:left w:val="nil"/>
              <w:bottom w:val="single" w:sz="4" w:space="0" w:color="auto"/>
              <w:right w:val="single" w:sz="4" w:space="0" w:color="auto"/>
            </w:tcBorders>
            <w:shd w:val="clear" w:color="auto" w:fill="auto"/>
            <w:noWrap/>
            <w:vAlign w:val="center"/>
            <w:hideMark/>
          </w:tcPr>
          <w:p w14:paraId="7EE8BE69" w14:textId="77777777" w:rsidR="00E93195" w:rsidRPr="00E93195" w:rsidRDefault="00E93195" w:rsidP="002C2866">
            <w:pPr>
              <w:pStyle w:val="TableText"/>
              <w:keepNext w:val="0"/>
              <w:keepLines w:val="0"/>
              <w:jc w:val="center"/>
            </w:pPr>
            <w:r w:rsidRPr="00E93195">
              <w:t>217 (-0.8%)</w:t>
            </w:r>
          </w:p>
        </w:tc>
        <w:tc>
          <w:tcPr>
            <w:tcW w:w="722" w:type="pct"/>
            <w:tcBorders>
              <w:top w:val="nil"/>
              <w:left w:val="nil"/>
              <w:bottom w:val="single" w:sz="4" w:space="0" w:color="auto"/>
              <w:right w:val="single" w:sz="4" w:space="0" w:color="auto"/>
            </w:tcBorders>
            <w:shd w:val="clear" w:color="auto" w:fill="auto"/>
            <w:noWrap/>
            <w:vAlign w:val="center"/>
            <w:hideMark/>
          </w:tcPr>
          <w:p w14:paraId="41DDBDA0" w14:textId="77777777" w:rsidR="00E93195" w:rsidRPr="00E93195" w:rsidRDefault="00E93195" w:rsidP="002C2866">
            <w:pPr>
              <w:pStyle w:val="TableText"/>
              <w:keepNext w:val="0"/>
              <w:keepLines w:val="0"/>
              <w:jc w:val="center"/>
            </w:pPr>
            <w:r w:rsidRPr="00E93195">
              <w:t>218 (-0.2%)</w:t>
            </w:r>
          </w:p>
        </w:tc>
        <w:tc>
          <w:tcPr>
            <w:tcW w:w="722" w:type="pct"/>
            <w:tcBorders>
              <w:top w:val="nil"/>
              <w:left w:val="nil"/>
              <w:bottom w:val="single" w:sz="4" w:space="0" w:color="auto"/>
              <w:right w:val="single" w:sz="4" w:space="0" w:color="auto"/>
            </w:tcBorders>
            <w:shd w:val="clear" w:color="auto" w:fill="auto"/>
            <w:noWrap/>
            <w:vAlign w:val="center"/>
            <w:hideMark/>
          </w:tcPr>
          <w:p w14:paraId="72C08A26" w14:textId="77777777" w:rsidR="00E93195" w:rsidRPr="00E93195" w:rsidRDefault="00E93195" w:rsidP="002C2866">
            <w:pPr>
              <w:pStyle w:val="TableText"/>
              <w:keepNext w:val="0"/>
              <w:keepLines w:val="0"/>
              <w:jc w:val="center"/>
            </w:pPr>
            <w:r w:rsidRPr="00E93195">
              <w:t>218 (-0.6%)</w:t>
            </w:r>
          </w:p>
        </w:tc>
        <w:tc>
          <w:tcPr>
            <w:tcW w:w="722" w:type="pct"/>
            <w:tcBorders>
              <w:top w:val="nil"/>
              <w:left w:val="nil"/>
              <w:bottom w:val="single" w:sz="4" w:space="0" w:color="auto"/>
              <w:right w:val="single" w:sz="4" w:space="0" w:color="auto"/>
            </w:tcBorders>
            <w:shd w:val="clear" w:color="auto" w:fill="auto"/>
            <w:noWrap/>
            <w:vAlign w:val="center"/>
            <w:hideMark/>
          </w:tcPr>
          <w:p w14:paraId="5F80CAA4" w14:textId="77777777" w:rsidR="00E93195" w:rsidRPr="00E93195" w:rsidRDefault="00E93195" w:rsidP="002C2866">
            <w:pPr>
              <w:pStyle w:val="TableText"/>
              <w:keepNext w:val="0"/>
              <w:keepLines w:val="0"/>
              <w:jc w:val="center"/>
            </w:pPr>
            <w:r w:rsidRPr="00E93195">
              <w:t>216 (-1.5%)</w:t>
            </w:r>
          </w:p>
        </w:tc>
      </w:tr>
      <w:tr w:rsidR="00E93195" w:rsidRPr="00E93195" w14:paraId="0F4F2CD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DA287DA"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429A39" w14:textId="77777777" w:rsidR="00E93195" w:rsidRPr="00E93195" w:rsidRDefault="00E93195" w:rsidP="002C2866">
            <w:pPr>
              <w:pStyle w:val="TableText"/>
              <w:keepNext w:val="0"/>
              <w:keepLines w:val="0"/>
              <w:jc w:val="center"/>
            </w:pPr>
            <w:r w:rsidRPr="00E93195">
              <w:t>All</w:t>
            </w:r>
          </w:p>
        </w:tc>
        <w:tc>
          <w:tcPr>
            <w:tcW w:w="534" w:type="pct"/>
            <w:tcBorders>
              <w:top w:val="nil"/>
              <w:left w:val="nil"/>
              <w:bottom w:val="single" w:sz="4" w:space="0" w:color="auto"/>
              <w:right w:val="single" w:sz="4" w:space="0" w:color="auto"/>
            </w:tcBorders>
            <w:shd w:val="clear" w:color="auto" w:fill="auto"/>
            <w:noWrap/>
            <w:vAlign w:val="center"/>
            <w:hideMark/>
          </w:tcPr>
          <w:p w14:paraId="6923695A" w14:textId="77777777" w:rsidR="00E93195" w:rsidRPr="00E93195" w:rsidRDefault="00E93195" w:rsidP="002C2866">
            <w:pPr>
              <w:pStyle w:val="TableText"/>
              <w:keepNext w:val="0"/>
              <w:keepLines w:val="0"/>
              <w:jc w:val="center"/>
            </w:pPr>
            <w:r w:rsidRPr="00E93195">
              <w:t>214</w:t>
            </w:r>
          </w:p>
        </w:tc>
        <w:tc>
          <w:tcPr>
            <w:tcW w:w="722" w:type="pct"/>
            <w:tcBorders>
              <w:top w:val="nil"/>
              <w:left w:val="nil"/>
              <w:bottom w:val="single" w:sz="4" w:space="0" w:color="auto"/>
              <w:right w:val="single" w:sz="4" w:space="0" w:color="auto"/>
            </w:tcBorders>
            <w:shd w:val="clear" w:color="auto" w:fill="auto"/>
            <w:noWrap/>
            <w:vAlign w:val="center"/>
            <w:hideMark/>
          </w:tcPr>
          <w:p w14:paraId="0E8D8A39" w14:textId="77777777" w:rsidR="00E93195" w:rsidRPr="00E93195" w:rsidRDefault="00E93195" w:rsidP="002C2866">
            <w:pPr>
              <w:pStyle w:val="TableText"/>
              <w:keepNext w:val="0"/>
              <w:keepLines w:val="0"/>
              <w:jc w:val="center"/>
            </w:pPr>
            <w:r w:rsidRPr="00E93195">
              <w:t>214 (-0.1%)</w:t>
            </w:r>
          </w:p>
        </w:tc>
        <w:tc>
          <w:tcPr>
            <w:tcW w:w="722" w:type="pct"/>
            <w:tcBorders>
              <w:top w:val="nil"/>
              <w:left w:val="nil"/>
              <w:bottom w:val="single" w:sz="4" w:space="0" w:color="auto"/>
              <w:right w:val="single" w:sz="4" w:space="0" w:color="auto"/>
            </w:tcBorders>
            <w:shd w:val="clear" w:color="auto" w:fill="auto"/>
            <w:noWrap/>
            <w:vAlign w:val="center"/>
            <w:hideMark/>
          </w:tcPr>
          <w:p w14:paraId="66FC6F17" w14:textId="77777777" w:rsidR="00E93195" w:rsidRPr="00E93195" w:rsidRDefault="00E93195" w:rsidP="002C2866">
            <w:pPr>
              <w:pStyle w:val="TableText"/>
              <w:keepNext w:val="0"/>
              <w:keepLines w:val="0"/>
              <w:jc w:val="center"/>
            </w:pPr>
            <w:r w:rsidRPr="00E93195">
              <w:t>214 (-0.1%)</w:t>
            </w:r>
          </w:p>
        </w:tc>
        <w:tc>
          <w:tcPr>
            <w:tcW w:w="722" w:type="pct"/>
            <w:tcBorders>
              <w:top w:val="nil"/>
              <w:left w:val="nil"/>
              <w:bottom w:val="single" w:sz="4" w:space="0" w:color="auto"/>
              <w:right w:val="single" w:sz="4" w:space="0" w:color="auto"/>
            </w:tcBorders>
            <w:shd w:val="clear" w:color="auto" w:fill="auto"/>
            <w:noWrap/>
            <w:vAlign w:val="center"/>
            <w:hideMark/>
          </w:tcPr>
          <w:p w14:paraId="7D3EC302" w14:textId="77777777" w:rsidR="00E93195" w:rsidRPr="00E93195" w:rsidRDefault="00E93195" w:rsidP="002C2866">
            <w:pPr>
              <w:pStyle w:val="TableText"/>
              <w:keepNext w:val="0"/>
              <w:keepLines w:val="0"/>
              <w:jc w:val="center"/>
            </w:pPr>
            <w:r w:rsidRPr="00E93195">
              <w:t>214 (-0.1%)</w:t>
            </w:r>
          </w:p>
        </w:tc>
        <w:tc>
          <w:tcPr>
            <w:tcW w:w="722" w:type="pct"/>
            <w:tcBorders>
              <w:top w:val="nil"/>
              <w:left w:val="nil"/>
              <w:bottom w:val="single" w:sz="4" w:space="0" w:color="auto"/>
              <w:right w:val="single" w:sz="4" w:space="0" w:color="auto"/>
            </w:tcBorders>
            <w:shd w:val="clear" w:color="auto" w:fill="auto"/>
            <w:noWrap/>
            <w:vAlign w:val="center"/>
            <w:hideMark/>
          </w:tcPr>
          <w:p w14:paraId="6BCC1504" w14:textId="77777777" w:rsidR="00E93195" w:rsidRPr="00E93195" w:rsidRDefault="00E93195" w:rsidP="002C2866">
            <w:pPr>
              <w:pStyle w:val="TableText"/>
              <w:keepNext w:val="0"/>
              <w:keepLines w:val="0"/>
              <w:jc w:val="center"/>
            </w:pPr>
            <w:r w:rsidRPr="00E93195">
              <w:t>213 (-0.4%)</w:t>
            </w:r>
          </w:p>
        </w:tc>
      </w:tr>
      <w:tr w:rsidR="00E93195" w:rsidRPr="00E93195" w14:paraId="7DDB700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792892" w14:textId="77777777" w:rsidR="00E93195" w:rsidRPr="00E93195" w:rsidRDefault="00E93195" w:rsidP="002C2866">
            <w:pPr>
              <w:pStyle w:val="TableText"/>
              <w:keepNext w:val="0"/>
              <w:keepLines w:val="0"/>
              <w:jc w:val="center"/>
            </w:pPr>
            <w:r w:rsidRPr="00E93195">
              <w:t>November</w:t>
            </w:r>
          </w:p>
        </w:tc>
        <w:tc>
          <w:tcPr>
            <w:tcW w:w="922" w:type="pct"/>
            <w:tcBorders>
              <w:top w:val="nil"/>
              <w:left w:val="nil"/>
              <w:bottom w:val="single" w:sz="4" w:space="0" w:color="auto"/>
              <w:right w:val="single" w:sz="4" w:space="0" w:color="auto"/>
            </w:tcBorders>
            <w:shd w:val="clear" w:color="auto" w:fill="auto"/>
            <w:noWrap/>
            <w:vAlign w:val="center"/>
            <w:hideMark/>
          </w:tcPr>
          <w:p w14:paraId="221666C5" w14:textId="77777777" w:rsidR="00E93195" w:rsidRPr="00E93195" w:rsidRDefault="00E93195" w:rsidP="002C2866">
            <w:pPr>
              <w:pStyle w:val="TableText"/>
              <w:keepNext w:val="0"/>
              <w:keepLines w:val="0"/>
              <w:jc w:val="center"/>
            </w:pPr>
            <w:r w:rsidRPr="00E93195">
              <w:t>Wet</w:t>
            </w:r>
          </w:p>
        </w:tc>
        <w:tc>
          <w:tcPr>
            <w:tcW w:w="534" w:type="pct"/>
            <w:tcBorders>
              <w:top w:val="nil"/>
              <w:left w:val="nil"/>
              <w:bottom w:val="single" w:sz="4" w:space="0" w:color="auto"/>
              <w:right w:val="single" w:sz="4" w:space="0" w:color="auto"/>
            </w:tcBorders>
            <w:shd w:val="clear" w:color="auto" w:fill="auto"/>
            <w:noWrap/>
            <w:vAlign w:val="center"/>
            <w:hideMark/>
          </w:tcPr>
          <w:p w14:paraId="5071659D" w14:textId="77777777" w:rsidR="00E93195" w:rsidRPr="00E93195" w:rsidRDefault="00E93195" w:rsidP="002C2866">
            <w:pPr>
              <w:pStyle w:val="TableText"/>
              <w:keepNext w:val="0"/>
              <w:keepLines w:val="0"/>
              <w:jc w:val="center"/>
            </w:pPr>
            <w:r w:rsidRPr="00E93195">
              <w:t>219</w:t>
            </w:r>
          </w:p>
        </w:tc>
        <w:tc>
          <w:tcPr>
            <w:tcW w:w="722" w:type="pct"/>
            <w:tcBorders>
              <w:top w:val="nil"/>
              <w:left w:val="nil"/>
              <w:bottom w:val="single" w:sz="4" w:space="0" w:color="auto"/>
              <w:right w:val="single" w:sz="4" w:space="0" w:color="auto"/>
            </w:tcBorders>
            <w:shd w:val="clear" w:color="auto" w:fill="auto"/>
            <w:noWrap/>
            <w:vAlign w:val="center"/>
            <w:hideMark/>
          </w:tcPr>
          <w:p w14:paraId="29540DE8" w14:textId="77777777" w:rsidR="00E93195" w:rsidRPr="00E93195" w:rsidRDefault="00E93195" w:rsidP="002C2866">
            <w:pPr>
              <w:pStyle w:val="TableText"/>
              <w:keepNext w:val="0"/>
              <w:keepLines w:val="0"/>
              <w:jc w:val="center"/>
            </w:pPr>
            <w:r w:rsidRPr="00E93195">
              <w:t>219 (-0.1%)</w:t>
            </w:r>
          </w:p>
        </w:tc>
        <w:tc>
          <w:tcPr>
            <w:tcW w:w="722" w:type="pct"/>
            <w:tcBorders>
              <w:top w:val="nil"/>
              <w:left w:val="nil"/>
              <w:bottom w:val="single" w:sz="4" w:space="0" w:color="auto"/>
              <w:right w:val="single" w:sz="4" w:space="0" w:color="auto"/>
            </w:tcBorders>
            <w:shd w:val="clear" w:color="auto" w:fill="auto"/>
            <w:noWrap/>
            <w:vAlign w:val="center"/>
            <w:hideMark/>
          </w:tcPr>
          <w:p w14:paraId="18A636E7" w14:textId="77777777" w:rsidR="00E93195" w:rsidRPr="00E93195" w:rsidRDefault="00E93195" w:rsidP="002C2866">
            <w:pPr>
              <w:pStyle w:val="TableText"/>
              <w:keepNext w:val="0"/>
              <w:keepLines w:val="0"/>
              <w:jc w:val="center"/>
            </w:pPr>
            <w:r w:rsidRPr="00E93195">
              <w:t>218 (-0.4%)</w:t>
            </w:r>
          </w:p>
        </w:tc>
        <w:tc>
          <w:tcPr>
            <w:tcW w:w="722" w:type="pct"/>
            <w:tcBorders>
              <w:top w:val="nil"/>
              <w:left w:val="nil"/>
              <w:bottom w:val="single" w:sz="4" w:space="0" w:color="auto"/>
              <w:right w:val="single" w:sz="4" w:space="0" w:color="auto"/>
            </w:tcBorders>
            <w:shd w:val="clear" w:color="auto" w:fill="auto"/>
            <w:noWrap/>
            <w:vAlign w:val="center"/>
            <w:hideMark/>
          </w:tcPr>
          <w:p w14:paraId="3B95098B" w14:textId="77777777" w:rsidR="00E93195" w:rsidRPr="00E93195" w:rsidRDefault="00E93195" w:rsidP="002C2866">
            <w:pPr>
              <w:pStyle w:val="TableText"/>
              <w:keepNext w:val="0"/>
              <w:keepLines w:val="0"/>
              <w:jc w:val="center"/>
            </w:pPr>
            <w:r w:rsidRPr="00E93195">
              <w:t>219 (-0.1%)</w:t>
            </w:r>
          </w:p>
        </w:tc>
        <w:tc>
          <w:tcPr>
            <w:tcW w:w="722" w:type="pct"/>
            <w:tcBorders>
              <w:top w:val="nil"/>
              <w:left w:val="nil"/>
              <w:bottom w:val="single" w:sz="4" w:space="0" w:color="auto"/>
              <w:right w:val="single" w:sz="4" w:space="0" w:color="auto"/>
            </w:tcBorders>
            <w:shd w:val="clear" w:color="auto" w:fill="auto"/>
            <w:noWrap/>
            <w:vAlign w:val="center"/>
            <w:hideMark/>
          </w:tcPr>
          <w:p w14:paraId="5F9BFA3A" w14:textId="77777777" w:rsidR="00E93195" w:rsidRPr="00E93195" w:rsidRDefault="00E93195" w:rsidP="002C2866">
            <w:pPr>
              <w:pStyle w:val="TableText"/>
              <w:keepNext w:val="0"/>
              <w:keepLines w:val="0"/>
              <w:jc w:val="center"/>
            </w:pPr>
            <w:r w:rsidRPr="00E93195">
              <w:t>219 (0.1%)</w:t>
            </w:r>
          </w:p>
        </w:tc>
      </w:tr>
      <w:tr w:rsidR="00E93195" w:rsidRPr="00E93195" w14:paraId="724FC1C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6652756"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A2FF02" w14:textId="77777777" w:rsidR="00E93195" w:rsidRPr="00E93195" w:rsidRDefault="00E93195" w:rsidP="002C2866">
            <w:pPr>
              <w:pStyle w:val="TableText"/>
              <w:keepNext w:val="0"/>
              <w:keepLines w:val="0"/>
              <w:jc w:val="center"/>
            </w:pPr>
            <w:r w:rsidRPr="00E9319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51DD7B9" w14:textId="77777777" w:rsidR="00E93195" w:rsidRPr="00E93195" w:rsidRDefault="00E93195" w:rsidP="002C2866">
            <w:pPr>
              <w:pStyle w:val="TableText"/>
              <w:keepNext w:val="0"/>
              <w:keepLines w:val="0"/>
              <w:jc w:val="center"/>
            </w:pPr>
            <w:r w:rsidRPr="00E93195">
              <w:t>215</w:t>
            </w:r>
          </w:p>
        </w:tc>
        <w:tc>
          <w:tcPr>
            <w:tcW w:w="722" w:type="pct"/>
            <w:tcBorders>
              <w:top w:val="nil"/>
              <w:left w:val="nil"/>
              <w:bottom w:val="single" w:sz="4" w:space="0" w:color="auto"/>
              <w:right w:val="single" w:sz="4" w:space="0" w:color="auto"/>
            </w:tcBorders>
            <w:shd w:val="clear" w:color="auto" w:fill="auto"/>
            <w:noWrap/>
            <w:vAlign w:val="center"/>
            <w:hideMark/>
          </w:tcPr>
          <w:p w14:paraId="14E9D8E8" w14:textId="77777777" w:rsidR="00E93195" w:rsidRPr="00E93195" w:rsidRDefault="00E93195" w:rsidP="002C2866">
            <w:pPr>
              <w:pStyle w:val="TableText"/>
              <w:keepNext w:val="0"/>
              <w:keepLines w:val="0"/>
              <w:jc w:val="center"/>
            </w:pPr>
            <w:r w:rsidRPr="00E93195">
              <w:t>215 (-0.2%)</w:t>
            </w:r>
          </w:p>
        </w:tc>
        <w:tc>
          <w:tcPr>
            <w:tcW w:w="722" w:type="pct"/>
            <w:tcBorders>
              <w:top w:val="nil"/>
              <w:left w:val="nil"/>
              <w:bottom w:val="single" w:sz="4" w:space="0" w:color="auto"/>
              <w:right w:val="single" w:sz="4" w:space="0" w:color="auto"/>
            </w:tcBorders>
            <w:shd w:val="clear" w:color="auto" w:fill="auto"/>
            <w:noWrap/>
            <w:vAlign w:val="center"/>
            <w:hideMark/>
          </w:tcPr>
          <w:p w14:paraId="6A330A21" w14:textId="77777777" w:rsidR="00E93195" w:rsidRPr="00E93195" w:rsidRDefault="00E93195" w:rsidP="002C2866">
            <w:pPr>
              <w:pStyle w:val="TableText"/>
              <w:keepNext w:val="0"/>
              <w:keepLines w:val="0"/>
              <w:jc w:val="center"/>
            </w:pPr>
            <w:r w:rsidRPr="00E93195">
              <w:t>213 (-0.8%)</w:t>
            </w:r>
          </w:p>
        </w:tc>
        <w:tc>
          <w:tcPr>
            <w:tcW w:w="722" w:type="pct"/>
            <w:tcBorders>
              <w:top w:val="nil"/>
              <w:left w:val="nil"/>
              <w:bottom w:val="single" w:sz="4" w:space="0" w:color="auto"/>
              <w:right w:val="single" w:sz="4" w:space="0" w:color="auto"/>
            </w:tcBorders>
            <w:shd w:val="clear" w:color="auto" w:fill="auto"/>
            <w:noWrap/>
            <w:vAlign w:val="center"/>
            <w:hideMark/>
          </w:tcPr>
          <w:p w14:paraId="431889A0" w14:textId="77777777" w:rsidR="00E93195" w:rsidRPr="00E93195" w:rsidRDefault="00E93195" w:rsidP="002C2866">
            <w:pPr>
              <w:pStyle w:val="TableText"/>
              <w:keepNext w:val="0"/>
              <w:keepLines w:val="0"/>
              <w:jc w:val="center"/>
            </w:pPr>
            <w:r w:rsidRPr="00E93195">
              <w:t>215 (-0.2%)</w:t>
            </w:r>
          </w:p>
        </w:tc>
        <w:tc>
          <w:tcPr>
            <w:tcW w:w="722" w:type="pct"/>
            <w:tcBorders>
              <w:top w:val="nil"/>
              <w:left w:val="nil"/>
              <w:bottom w:val="single" w:sz="4" w:space="0" w:color="auto"/>
              <w:right w:val="single" w:sz="4" w:space="0" w:color="auto"/>
            </w:tcBorders>
            <w:shd w:val="clear" w:color="auto" w:fill="auto"/>
            <w:noWrap/>
            <w:vAlign w:val="center"/>
            <w:hideMark/>
          </w:tcPr>
          <w:p w14:paraId="1F649FB6" w14:textId="77777777" w:rsidR="00E93195" w:rsidRPr="00E93195" w:rsidRDefault="00E93195" w:rsidP="002C2866">
            <w:pPr>
              <w:pStyle w:val="TableText"/>
              <w:keepNext w:val="0"/>
              <w:keepLines w:val="0"/>
              <w:jc w:val="center"/>
            </w:pPr>
            <w:r w:rsidRPr="00E93195">
              <w:t>213 (-1.1%)</w:t>
            </w:r>
          </w:p>
        </w:tc>
      </w:tr>
      <w:tr w:rsidR="00E93195" w:rsidRPr="00E93195" w14:paraId="66AD93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8C93BF7"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B0E62BF" w14:textId="77777777" w:rsidR="00E93195" w:rsidRPr="00E93195" w:rsidRDefault="00E93195" w:rsidP="002C2866">
            <w:pPr>
              <w:pStyle w:val="TableText"/>
              <w:keepNext w:val="0"/>
              <w:keepLines w:val="0"/>
              <w:jc w:val="center"/>
            </w:pPr>
            <w:r w:rsidRPr="00E9319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1EF2881" w14:textId="77777777" w:rsidR="00E93195" w:rsidRPr="00E93195" w:rsidRDefault="00E93195" w:rsidP="002C2866">
            <w:pPr>
              <w:pStyle w:val="TableText"/>
              <w:keepNext w:val="0"/>
              <w:keepLines w:val="0"/>
              <w:jc w:val="center"/>
            </w:pPr>
            <w:r w:rsidRPr="00E93195">
              <w:t>218</w:t>
            </w:r>
          </w:p>
        </w:tc>
        <w:tc>
          <w:tcPr>
            <w:tcW w:w="722" w:type="pct"/>
            <w:tcBorders>
              <w:top w:val="nil"/>
              <w:left w:val="nil"/>
              <w:bottom w:val="single" w:sz="4" w:space="0" w:color="auto"/>
              <w:right w:val="single" w:sz="4" w:space="0" w:color="auto"/>
            </w:tcBorders>
            <w:shd w:val="clear" w:color="auto" w:fill="auto"/>
            <w:noWrap/>
            <w:vAlign w:val="center"/>
            <w:hideMark/>
          </w:tcPr>
          <w:p w14:paraId="5EF1C503" w14:textId="77777777" w:rsidR="00E93195" w:rsidRPr="00E93195" w:rsidRDefault="00E93195" w:rsidP="002C2866">
            <w:pPr>
              <w:pStyle w:val="TableText"/>
              <w:keepNext w:val="0"/>
              <w:keepLines w:val="0"/>
              <w:jc w:val="center"/>
            </w:pPr>
            <w:r w:rsidRPr="00E93195">
              <w:t>218 (-0.2%)</w:t>
            </w:r>
          </w:p>
        </w:tc>
        <w:tc>
          <w:tcPr>
            <w:tcW w:w="722" w:type="pct"/>
            <w:tcBorders>
              <w:top w:val="nil"/>
              <w:left w:val="nil"/>
              <w:bottom w:val="single" w:sz="4" w:space="0" w:color="auto"/>
              <w:right w:val="single" w:sz="4" w:space="0" w:color="auto"/>
            </w:tcBorders>
            <w:shd w:val="clear" w:color="auto" w:fill="auto"/>
            <w:noWrap/>
            <w:vAlign w:val="center"/>
            <w:hideMark/>
          </w:tcPr>
          <w:p w14:paraId="7C1FF05C" w14:textId="77777777" w:rsidR="00E93195" w:rsidRPr="00E93195" w:rsidRDefault="00E93195" w:rsidP="002C2866">
            <w:pPr>
              <w:pStyle w:val="TableText"/>
              <w:keepNext w:val="0"/>
              <w:keepLines w:val="0"/>
              <w:jc w:val="center"/>
            </w:pPr>
            <w:r w:rsidRPr="00E93195">
              <w:t>218 (-0.2%)</w:t>
            </w:r>
          </w:p>
        </w:tc>
        <w:tc>
          <w:tcPr>
            <w:tcW w:w="722" w:type="pct"/>
            <w:tcBorders>
              <w:top w:val="nil"/>
              <w:left w:val="nil"/>
              <w:bottom w:val="single" w:sz="4" w:space="0" w:color="auto"/>
              <w:right w:val="single" w:sz="4" w:space="0" w:color="auto"/>
            </w:tcBorders>
            <w:shd w:val="clear" w:color="auto" w:fill="auto"/>
            <w:noWrap/>
            <w:vAlign w:val="center"/>
            <w:hideMark/>
          </w:tcPr>
          <w:p w14:paraId="7054E551" w14:textId="77777777" w:rsidR="00E93195" w:rsidRPr="00E93195" w:rsidRDefault="00E93195" w:rsidP="002C2866">
            <w:pPr>
              <w:pStyle w:val="TableText"/>
              <w:keepNext w:val="0"/>
              <w:keepLines w:val="0"/>
              <w:jc w:val="center"/>
            </w:pPr>
            <w:r w:rsidRPr="00E93195">
              <w:t>218 (-0.1%)</w:t>
            </w:r>
          </w:p>
        </w:tc>
        <w:tc>
          <w:tcPr>
            <w:tcW w:w="722" w:type="pct"/>
            <w:tcBorders>
              <w:top w:val="nil"/>
              <w:left w:val="nil"/>
              <w:bottom w:val="single" w:sz="4" w:space="0" w:color="auto"/>
              <w:right w:val="single" w:sz="4" w:space="0" w:color="auto"/>
            </w:tcBorders>
            <w:shd w:val="clear" w:color="auto" w:fill="auto"/>
            <w:noWrap/>
            <w:vAlign w:val="center"/>
            <w:hideMark/>
          </w:tcPr>
          <w:p w14:paraId="03EE43D9" w14:textId="77777777" w:rsidR="00E93195" w:rsidRPr="00E93195" w:rsidRDefault="00E93195" w:rsidP="002C2866">
            <w:pPr>
              <w:pStyle w:val="TableText"/>
              <w:keepNext w:val="0"/>
              <w:keepLines w:val="0"/>
              <w:jc w:val="center"/>
            </w:pPr>
            <w:r w:rsidRPr="00E93195">
              <w:t>218 (-0.1%)</w:t>
            </w:r>
          </w:p>
        </w:tc>
      </w:tr>
      <w:tr w:rsidR="00E93195" w:rsidRPr="00E93195" w14:paraId="4BBE8AC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BF514A6"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25E736" w14:textId="77777777" w:rsidR="00E93195" w:rsidRPr="00E93195" w:rsidRDefault="00E93195" w:rsidP="002C2866">
            <w:pPr>
              <w:pStyle w:val="TableText"/>
              <w:keepNext w:val="0"/>
              <w:keepLines w:val="0"/>
              <w:jc w:val="center"/>
            </w:pPr>
            <w:r w:rsidRPr="00E93195">
              <w:t>Dry</w:t>
            </w:r>
          </w:p>
        </w:tc>
        <w:tc>
          <w:tcPr>
            <w:tcW w:w="534" w:type="pct"/>
            <w:tcBorders>
              <w:top w:val="nil"/>
              <w:left w:val="nil"/>
              <w:bottom w:val="single" w:sz="4" w:space="0" w:color="auto"/>
              <w:right w:val="single" w:sz="4" w:space="0" w:color="auto"/>
            </w:tcBorders>
            <w:shd w:val="clear" w:color="auto" w:fill="auto"/>
            <w:noWrap/>
            <w:vAlign w:val="center"/>
            <w:hideMark/>
          </w:tcPr>
          <w:p w14:paraId="6D240AAF" w14:textId="77777777" w:rsidR="00E93195" w:rsidRPr="00E93195" w:rsidRDefault="00E93195" w:rsidP="002C2866">
            <w:pPr>
              <w:pStyle w:val="TableText"/>
              <w:keepNext w:val="0"/>
              <w:keepLines w:val="0"/>
              <w:jc w:val="center"/>
            </w:pPr>
            <w:r w:rsidRPr="00E93195">
              <w:t>215</w:t>
            </w:r>
          </w:p>
        </w:tc>
        <w:tc>
          <w:tcPr>
            <w:tcW w:w="722" w:type="pct"/>
            <w:tcBorders>
              <w:top w:val="nil"/>
              <w:left w:val="nil"/>
              <w:bottom w:val="single" w:sz="4" w:space="0" w:color="auto"/>
              <w:right w:val="single" w:sz="4" w:space="0" w:color="auto"/>
            </w:tcBorders>
            <w:shd w:val="clear" w:color="auto" w:fill="auto"/>
            <w:noWrap/>
            <w:vAlign w:val="center"/>
            <w:hideMark/>
          </w:tcPr>
          <w:p w14:paraId="1ABAD662" w14:textId="77777777" w:rsidR="00E93195" w:rsidRPr="00E93195" w:rsidRDefault="00E93195" w:rsidP="002C2866">
            <w:pPr>
              <w:pStyle w:val="TableText"/>
              <w:keepNext w:val="0"/>
              <w:keepLines w:val="0"/>
              <w:jc w:val="center"/>
            </w:pPr>
            <w:r w:rsidRPr="00E93195">
              <w:t>216 (0.2%)</w:t>
            </w:r>
          </w:p>
        </w:tc>
        <w:tc>
          <w:tcPr>
            <w:tcW w:w="722" w:type="pct"/>
            <w:tcBorders>
              <w:top w:val="nil"/>
              <w:left w:val="nil"/>
              <w:bottom w:val="single" w:sz="4" w:space="0" w:color="auto"/>
              <w:right w:val="single" w:sz="4" w:space="0" w:color="auto"/>
            </w:tcBorders>
            <w:shd w:val="clear" w:color="auto" w:fill="auto"/>
            <w:noWrap/>
            <w:vAlign w:val="center"/>
            <w:hideMark/>
          </w:tcPr>
          <w:p w14:paraId="0CBF3C5B" w14:textId="77777777" w:rsidR="00E93195" w:rsidRPr="00E93195" w:rsidRDefault="00E93195" w:rsidP="002C2866">
            <w:pPr>
              <w:pStyle w:val="TableText"/>
              <w:keepNext w:val="0"/>
              <w:keepLines w:val="0"/>
              <w:jc w:val="center"/>
            </w:pPr>
            <w:r w:rsidRPr="00E93195">
              <w:t>216 (0.4%)</w:t>
            </w:r>
          </w:p>
        </w:tc>
        <w:tc>
          <w:tcPr>
            <w:tcW w:w="722" w:type="pct"/>
            <w:tcBorders>
              <w:top w:val="nil"/>
              <w:left w:val="nil"/>
              <w:bottom w:val="single" w:sz="4" w:space="0" w:color="auto"/>
              <w:right w:val="single" w:sz="4" w:space="0" w:color="auto"/>
            </w:tcBorders>
            <w:shd w:val="clear" w:color="auto" w:fill="auto"/>
            <w:noWrap/>
            <w:vAlign w:val="center"/>
            <w:hideMark/>
          </w:tcPr>
          <w:p w14:paraId="1F7B1EDD" w14:textId="77777777" w:rsidR="00E93195" w:rsidRPr="00E93195" w:rsidRDefault="00E93195" w:rsidP="002C2866">
            <w:pPr>
              <w:pStyle w:val="TableText"/>
              <w:keepNext w:val="0"/>
              <w:keepLines w:val="0"/>
              <w:jc w:val="center"/>
            </w:pPr>
            <w:r w:rsidRPr="00E93195">
              <w:t>216 (0.2%)</w:t>
            </w:r>
          </w:p>
        </w:tc>
        <w:tc>
          <w:tcPr>
            <w:tcW w:w="722" w:type="pct"/>
            <w:tcBorders>
              <w:top w:val="nil"/>
              <w:left w:val="nil"/>
              <w:bottom w:val="single" w:sz="4" w:space="0" w:color="auto"/>
              <w:right w:val="single" w:sz="4" w:space="0" w:color="auto"/>
            </w:tcBorders>
            <w:shd w:val="clear" w:color="auto" w:fill="auto"/>
            <w:noWrap/>
            <w:vAlign w:val="center"/>
            <w:hideMark/>
          </w:tcPr>
          <w:p w14:paraId="515BD9C7" w14:textId="77777777" w:rsidR="00E93195" w:rsidRPr="00E93195" w:rsidRDefault="00E93195" w:rsidP="002C2866">
            <w:pPr>
              <w:pStyle w:val="TableText"/>
              <w:keepNext w:val="0"/>
              <w:keepLines w:val="0"/>
              <w:jc w:val="center"/>
            </w:pPr>
            <w:r w:rsidRPr="00E93195">
              <w:t>216 (0.2%)</w:t>
            </w:r>
          </w:p>
        </w:tc>
      </w:tr>
      <w:tr w:rsidR="00E93195" w:rsidRPr="00E93195" w14:paraId="177076B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7DF9657"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976678" w14:textId="77777777" w:rsidR="00E93195" w:rsidRPr="00E93195" w:rsidRDefault="00E93195" w:rsidP="002C2866">
            <w:pPr>
              <w:pStyle w:val="TableText"/>
              <w:keepNext w:val="0"/>
              <w:keepLines w:val="0"/>
              <w:jc w:val="center"/>
            </w:pPr>
            <w:r w:rsidRPr="00E9319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642BB6C" w14:textId="77777777" w:rsidR="00E93195" w:rsidRPr="00E93195" w:rsidRDefault="00E93195" w:rsidP="002C2866">
            <w:pPr>
              <w:pStyle w:val="TableText"/>
              <w:keepNext w:val="0"/>
              <w:keepLines w:val="0"/>
              <w:jc w:val="center"/>
            </w:pPr>
            <w:r w:rsidRPr="00E93195">
              <w:t>217</w:t>
            </w:r>
          </w:p>
        </w:tc>
        <w:tc>
          <w:tcPr>
            <w:tcW w:w="722" w:type="pct"/>
            <w:tcBorders>
              <w:top w:val="nil"/>
              <w:left w:val="nil"/>
              <w:bottom w:val="single" w:sz="4" w:space="0" w:color="auto"/>
              <w:right w:val="single" w:sz="4" w:space="0" w:color="auto"/>
            </w:tcBorders>
            <w:shd w:val="clear" w:color="auto" w:fill="auto"/>
            <w:noWrap/>
            <w:vAlign w:val="center"/>
            <w:hideMark/>
          </w:tcPr>
          <w:p w14:paraId="591CF00E" w14:textId="77777777" w:rsidR="00E93195" w:rsidRPr="00E93195" w:rsidRDefault="00E93195" w:rsidP="002C2866">
            <w:pPr>
              <w:pStyle w:val="TableText"/>
              <w:keepNext w:val="0"/>
              <w:keepLines w:val="0"/>
              <w:jc w:val="center"/>
            </w:pPr>
            <w:r w:rsidRPr="00E93195">
              <w:t>217 (-0.1%)</w:t>
            </w:r>
          </w:p>
        </w:tc>
        <w:tc>
          <w:tcPr>
            <w:tcW w:w="722" w:type="pct"/>
            <w:tcBorders>
              <w:top w:val="nil"/>
              <w:left w:val="nil"/>
              <w:bottom w:val="single" w:sz="4" w:space="0" w:color="auto"/>
              <w:right w:val="single" w:sz="4" w:space="0" w:color="auto"/>
            </w:tcBorders>
            <w:shd w:val="clear" w:color="auto" w:fill="auto"/>
            <w:noWrap/>
            <w:vAlign w:val="center"/>
            <w:hideMark/>
          </w:tcPr>
          <w:p w14:paraId="46323069" w14:textId="77777777" w:rsidR="00E93195" w:rsidRPr="00E93195" w:rsidRDefault="00E93195" w:rsidP="002C2866">
            <w:pPr>
              <w:pStyle w:val="TableText"/>
              <w:keepNext w:val="0"/>
              <w:keepLines w:val="0"/>
              <w:jc w:val="center"/>
            </w:pPr>
            <w:r w:rsidRPr="00E93195">
              <w:t>215 (-0.7%)</w:t>
            </w:r>
          </w:p>
        </w:tc>
        <w:tc>
          <w:tcPr>
            <w:tcW w:w="722" w:type="pct"/>
            <w:tcBorders>
              <w:top w:val="nil"/>
              <w:left w:val="nil"/>
              <w:bottom w:val="single" w:sz="4" w:space="0" w:color="auto"/>
              <w:right w:val="single" w:sz="4" w:space="0" w:color="auto"/>
            </w:tcBorders>
            <w:shd w:val="clear" w:color="auto" w:fill="auto"/>
            <w:noWrap/>
            <w:vAlign w:val="center"/>
            <w:hideMark/>
          </w:tcPr>
          <w:p w14:paraId="0E78187F" w14:textId="77777777" w:rsidR="00E93195" w:rsidRPr="00E93195" w:rsidRDefault="00E93195" w:rsidP="002C2866">
            <w:pPr>
              <w:pStyle w:val="TableText"/>
              <w:keepNext w:val="0"/>
              <w:keepLines w:val="0"/>
              <w:jc w:val="center"/>
            </w:pPr>
            <w:r w:rsidRPr="00E93195">
              <w:t>217 (-0.1%)</w:t>
            </w:r>
          </w:p>
        </w:tc>
        <w:tc>
          <w:tcPr>
            <w:tcW w:w="722" w:type="pct"/>
            <w:tcBorders>
              <w:top w:val="nil"/>
              <w:left w:val="nil"/>
              <w:bottom w:val="single" w:sz="4" w:space="0" w:color="auto"/>
              <w:right w:val="single" w:sz="4" w:space="0" w:color="auto"/>
            </w:tcBorders>
            <w:shd w:val="clear" w:color="auto" w:fill="auto"/>
            <w:noWrap/>
            <w:vAlign w:val="center"/>
            <w:hideMark/>
          </w:tcPr>
          <w:p w14:paraId="30506647" w14:textId="77777777" w:rsidR="00E93195" w:rsidRPr="00E93195" w:rsidRDefault="00E93195" w:rsidP="002C2866">
            <w:pPr>
              <w:pStyle w:val="TableText"/>
              <w:keepNext w:val="0"/>
              <w:keepLines w:val="0"/>
              <w:jc w:val="center"/>
            </w:pPr>
            <w:r w:rsidRPr="00E93195">
              <w:t>215 (-1%)</w:t>
            </w:r>
          </w:p>
        </w:tc>
      </w:tr>
      <w:tr w:rsidR="00E93195" w:rsidRPr="00E93195" w14:paraId="4457AB1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0879B9B" w14:textId="77777777" w:rsidR="00E93195" w:rsidRPr="00E93195" w:rsidRDefault="00E93195" w:rsidP="002C2866">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696192" w14:textId="77777777" w:rsidR="00E93195" w:rsidRPr="00E93195" w:rsidRDefault="00E93195" w:rsidP="002C2866">
            <w:pPr>
              <w:pStyle w:val="TableText"/>
              <w:keepNext w:val="0"/>
              <w:keepLines w:val="0"/>
              <w:jc w:val="center"/>
            </w:pPr>
            <w:r w:rsidRPr="00E93195">
              <w:t>All</w:t>
            </w:r>
          </w:p>
        </w:tc>
        <w:tc>
          <w:tcPr>
            <w:tcW w:w="534" w:type="pct"/>
            <w:tcBorders>
              <w:top w:val="nil"/>
              <w:left w:val="nil"/>
              <w:bottom w:val="single" w:sz="4" w:space="0" w:color="auto"/>
              <w:right w:val="single" w:sz="4" w:space="0" w:color="auto"/>
            </w:tcBorders>
            <w:shd w:val="clear" w:color="auto" w:fill="auto"/>
            <w:noWrap/>
            <w:vAlign w:val="center"/>
            <w:hideMark/>
          </w:tcPr>
          <w:p w14:paraId="4ED11D31" w14:textId="77777777" w:rsidR="00E93195" w:rsidRPr="00E93195" w:rsidRDefault="00E93195" w:rsidP="002C2866">
            <w:pPr>
              <w:pStyle w:val="TableText"/>
              <w:keepNext w:val="0"/>
              <w:keepLines w:val="0"/>
              <w:jc w:val="center"/>
            </w:pPr>
            <w:r w:rsidRPr="00E93195">
              <w:t>217</w:t>
            </w:r>
          </w:p>
        </w:tc>
        <w:tc>
          <w:tcPr>
            <w:tcW w:w="722" w:type="pct"/>
            <w:tcBorders>
              <w:top w:val="nil"/>
              <w:left w:val="nil"/>
              <w:bottom w:val="single" w:sz="4" w:space="0" w:color="auto"/>
              <w:right w:val="single" w:sz="4" w:space="0" w:color="auto"/>
            </w:tcBorders>
            <w:shd w:val="clear" w:color="auto" w:fill="auto"/>
            <w:noWrap/>
            <w:vAlign w:val="center"/>
            <w:hideMark/>
          </w:tcPr>
          <w:p w14:paraId="4759C415" w14:textId="77777777" w:rsidR="00E93195" w:rsidRPr="00E93195" w:rsidRDefault="00E93195" w:rsidP="002C2866">
            <w:pPr>
              <w:pStyle w:val="TableText"/>
              <w:keepNext w:val="0"/>
              <w:keepLines w:val="0"/>
              <w:jc w:val="center"/>
            </w:pPr>
            <w:r w:rsidRPr="00E93195">
              <w:t>217 (-0.1%)</w:t>
            </w:r>
          </w:p>
        </w:tc>
        <w:tc>
          <w:tcPr>
            <w:tcW w:w="722" w:type="pct"/>
            <w:tcBorders>
              <w:top w:val="nil"/>
              <w:left w:val="nil"/>
              <w:bottom w:val="single" w:sz="4" w:space="0" w:color="auto"/>
              <w:right w:val="single" w:sz="4" w:space="0" w:color="auto"/>
            </w:tcBorders>
            <w:shd w:val="clear" w:color="auto" w:fill="auto"/>
            <w:noWrap/>
            <w:vAlign w:val="center"/>
            <w:hideMark/>
          </w:tcPr>
          <w:p w14:paraId="59C426F4" w14:textId="77777777" w:rsidR="00E93195" w:rsidRPr="00E93195" w:rsidRDefault="00E93195" w:rsidP="002C2866">
            <w:pPr>
              <w:pStyle w:val="TableText"/>
              <w:keepNext w:val="0"/>
              <w:keepLines w:val="0"/>
              <w:jc w:val="center"/>
            </w:pPr>
            <w:r w:rsidRPr="00E93195">
              <w:t>216 (-0.3%)</w:t>
            </w:r>
          </w:p>
        </w:tc>
        <w:tc>
          <w:tcPr>
            <w:tcW w:w="722" w:type="pct"/>
            <w:tcBorders>
              <w:top w:val="nil"/>
              <w:left w:val="nil"/>
              <w:bottom w:val="single" w:sz="4" w:space="0" w:color="auto"/>
              <w:right w:val="single" w:sz="4" w:space="0" w:color="auto"/>
            </w:tcBorders>
            <w:shd w:val="clear" w:color="auto" w:fill="auto"/>
            <w:noWrap/>
            <w:vAlign w:val="center"/>
            <w:hideMark/>
          </w:tcPr>
          <w:p w14:paraId="551749DD" w14:textId="77777777" w:rsidR="00E93195" w:rsidRPr="00E93195" w:rsidRDefault="00E93195" w:rsidP="002C2866">
            <w:pPr>
              <w:pStyle w:val="TableText"/>
              <w:keepNext w:val="0"/>
              <w:keepLines w:val="0"/>
              <w:jc w:val="center"/>
            </w:pPr>
            <w:r w:rsidRPr="00E93195">
              <w:t>217 (-0.1%)</w:t>
            </w:r>
          </w:p>
        </w:tc>
        <w:tc>
          <w:tcPr>
            <w:tcW w:w="722" w:type="pct"/>
            <w:tcBorders>
              <w:top w:val="nil"/>
              <w:left w:val="nil"/>
              <w:bottom w:val="single" w:sz="4" w:space="0" w:color="auto"/>
              <w:right w:val="single" w:sz="4" w:space="0" w:color="auto"/>
            </w:tcBorders>
            <w:shd w:val="clear" w:color="auto" w:fill="auto"/>
            <w:noWrap/>
            <w:vAlign w:val="center"/>
            <w:hideMark/>
          </w:tcPr>
          <w:p w14:paraId="79797A59" w14:textId="77777777" w:rsidR="00E93195" w:rsidRPr="00E93195" w:rsidRDefault="00E93195" w:rsidP="002C2866">
            <w:pPr>
              <w:pStyle w:val="TableText"/>
              <w:keepNext w:val="0"/>
              <w:keepLines w:val="0"/>
              <w:jc w:val="center"/>
            </w:pPr>
            <w:r w:rsidRPr="00E93195">
              <w:t>216 (-0.3%)</w:t>
            </w:r>
          </w:p>
        </w:tc>
      </w:tr>
    </w:tbl>
    <w:p w14:paraId="4805C347"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20216618" w14:textId="77777777" w:rsidR="00D67C85" w:rsidRPr="00C10E07" w:rsidRDefault="00D67C85" w:rsidP="007F18FC">
      <w:pPr>
        <w:pStyle w:val="TableNotes"/>
      </w:pPr>
      <w:r w:rsidRPr="00C10E07">
        <w:t>* Results for which WUA under Alternative 1, 2, or 3 is more than 5% above WUA under the NAA are highlighted green.</w:t>
      </w:r>
    </w:p>
    <w:p w14:paraId="7FAD6F2B" w14:textId="3C565E64" w:rsidR="00BF26B6" w:rsidRDefault="00D67C85" w:rsidP="007F18FC">
      <w:pPr>
        <w:pStyle w:val="TableNotes"/>
      </w:pPr>
      <w:r w:rsidRPr="00C10E07">
        <w:t>^ Results for which WUA under Alternative 1, 2, or 3 is more than 5% below WUA under the NAA are highlighted red.</w:t>
      </w:r>
    </w:p>
    <w:p w14:paraId="7315306F" w14:textId="658ADC36" w:rsidR="00E93195" w:rsidRDefault="001D0A70" w:rsidP="007F18FC">
      <w:pPr>
        <w:pStyle w:val="TableTitle"/>
      </w:pPr>
      <w:r>
        <w:t>Table 11K-</w:t>
      </w:r>
      <w:r w:rsidR="00960B87">
        <w:t>28</w:t>
      </w:r>
      <w:r w:rsidR="00E93195" w:rsidRPr="00F4425C">
        <w:t xml:space="preserve">. </w:t>
      </w:r>
      <w:r w:rsidR="00E93195">
        <w:t>Winter-run</w:t>
      </w:r>
      <w:r w:rsidR="00E93195" w:rsidRPr="00F4425C">
        <w:t xml:space="preserve"> </w:t>
      </w:r>
      <w:r w:rsidR="00E93195">
        <w:t>Juvenile</w:t>
      </w:r>
      <w:r w:rsidR="00E93195" w:rsidRPr="00F4425C">
        <w:t xml:space="preserve"> </w:t>
      </w:r>
      <w:proofErr w:type="spellStart"/>
      <w:r w:rsidR="00E93195" w:rsidRPr="00F4425C">
        <w:t>WUA</w:t>
      </w:r>
      <w:r w:rsidR="00E93195" w:rsidRPr="00F4425C">
        <w:rPr>
          <w:vertAlign w:val="superscript"/>
        </w:rPr>
        <w:t>a</w:t>
      </w:r>
      <w:proofErr w:type="spellEnd"/>
      <w:r w:rsidR="00E93195" w:rsidRPr="00F4425C">
        <w:t xml:space="preserve"> in the Sacramento River, Segment </w:t>
      </w:r>
      <w:proofErr w:type="gramStart"/>
      <w:r w:rsidR="00E93195">
        <w:t>4</w:t>
      </w:r>
      <w:proofErr w:type="gramEnd"/>
      <w:r w:rsidR="00E93195" w:rsidRPr="00F4425C">
        <w:t xml:space="preserve"> and Percent Differences (in parentheses) between the No Action Alternative (NAA</w:t>
      </w:r>
      <w:r w:rsidR="00E93195">
        <w:t>)</w:t>
      </w:r>
      <w:r w:rsidR="00E93195" w:rsidRPr="00F4425C">
        <w:t xml:space="preserve"> and Alternatives </w:t>
      </w:r>
      <w:r w:rsidR="00AD766B">
        <w:t>1–3</w:t>
      </w:r>
      <w:r w:rsidR="00E93195" w:rsidRPr="00F4425C">
        <w:t xml:space="preserve"> (A</w:t>
      </w:r>
      <w:r w:rsidR="00E93195">
        <w:t>lt</w:t>
      </w:r>
      <w:r w:rsidR="00E93195" w:rsidRPr="00F4425C">
        <w:t xml:space="preserve"> 1A</w:t>
      </w:r>
      <w:r w:rsidR="00E93195">
        <w:t xml:space="preserve">, </w:t>
      </w:r>
      <w:r w:rsidR="00E93195" w:rsidRPr="00F4425C">
        <w:t>A</w:t>
      </w:r>
      <w:r w:rsidR="00E93195">
        <w:t>lt</w:t>
      </w:r>
      <w:r w:rsidR="00E93195" w:rsidRPr="00F4425C">
        <w:t xml:space="preserve"> 1B, A</w:t>
      </w:r>
      <w:r w:rsidR="00E93195">
        <w:t>lt</w:t>
      </w:r>
      <w:r w:rsidR="00E93195" w:rsidRPr="00F4425C">
        <w:t xml:space="preserve"> 2, </w:t>
      </w:r>
      <w:r w:rsidR="00E93195">
        <w:t xml:space="preserve">and </w:t>
      </w:r>
      <w:r w:rsidR="00E93195" w:rsidRPr="00F4425C">
        <w:t>A</w:t>
      </w:r>
      <w:r w:rsidR="00E93195">
        <w:t>lt</w:t>
      </w:r>
      <w:r w:rsidR="00E93195" w:rsidRPr="00F4425C">
        <w:t xml:space="preserve">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1775"/>
        <w:gridCol w:w="990"/>
        <w:gridCol w:w="1341"/>
        <w:gridCol w:w="1342"/>
        <w:gridCol w:w="1342"/>
        <w:gridCol w:w="1340"/>
      </w:tblGrid>
      <w:tr w:rsidR="00E93195" w:rsidRPr="007F18FC" w14:paraId="492FDD3A" w14:textId="77777777" w:rsidTr="00CF6ECC">
        <w:trPr>
          <w:trHeight w:val="255"/>
          <w:tblHeader/>
        </w:trPr>
        <w:tc>
          <w:tcPr>
            <w:tcW w:w="657" w:type="pct"/>
            <w:shd w:val="clear" w:color="auto" w:fill="auto"/>
            <w:noWrap/>
            <w:vAlign w:val="center"/>
            <w:hideMark/>
          </w:tcPr>
          <w:p w14:paraId="02C7D5FE" w14:textId="77777777" w:rsidR="00E93195" w:rsidRPr="007F18FC" w:rsidRDefault="00E93195" w:rsidP="007F18FC">
            <w:pPr>
              <w:pStyle w:val="TableText"/>
              <w:keepNext w:val="0"/>
              <w:keepLines w:val="0"/>
              <w:jc w:val="center"/>
              <w:rPr>
                <w:b/>
                <w:bCs/>
              </w:rPr>
            </w:pPr>
            <w:r w:rsidRPr="007F18FC">
              <w:rPr>
                <w:b/>
                <w:bCs/>
              </w:rPr>
              <w:t>Month</w:t>
            </w:r>
          </w:p>
        </w:tc>
        <w:tc>
          <w:tcPr>
            <w:tcW w:w="922" w:type="pct"/>
            <w:shd w:val="clear" w:color="auto" w:fill="auto"/>
            <w:noWrap/>
            <w:vAlign w:val="center"/>
            <w:hideMark/>
          </w:tcPr>
          <w:p w14:paraId="47692BCB" w14:textId="77777777" w:rsidR="00E93195" w:rsidRPr="007F18FC" w:rsidRDefault="00E93195" w:rsidP="007F18FC">
            <w:pPr>
              <w:pStyle w:val="TableText"/>
              <w:keepNext w:val="0"/>
              <w:keepLines w:val="0"/>
              <w:jc w:val="center"/>
              <w:rPr>
                <w:b/>
                <w:bCs/>
              </w:rPr>
            </w:pPr>
            <w:r w:rsidRPr="007F18FC">
              <w:rPr>
                <w:b/>
                <w:bCs/>
              </w:rPr>
              <w:t>Water Year Type</w:t>
            </w:r>
          </w:p>
        </w:tc>
        <w:tc>
          <w:tcPr>
            <w:tcW w:w="534" w:type="pct"/>
            <w:shd w:val="clear" w:color="auto" w:fill="auto"/>
            <w:noWrap/>
            <w:vAlign w:val="center"/>
            <w:hideMark/>
          </w:tcPr>
          <w:p w14:paraId="28C1F644" w14:textId="77777777" w:rsidR="00E93195" w:rsidRPr="007F18FC" w:rsidRDefault="00E93195" w:rsidP="007F18FC">
            <w:pPr>
              <w:pStyle w:val="TableText"/>
              <w:keepNext w:val="0"/>
              <w:keepLines w:val="0"/>
              <w:jc w:val="center"/>
              <w:rPr>
                <w:b/>
                <w:bCs/>
              </w:rPr>
            </w:pPr>
            <w:r w:rsidRPr="007F18FC">
              <w:rPr>
                <w:b/>
                <w:bCs/>
              </w:rPr>
              <w:t>NAA</w:t>
            </w:r>
          </w:p>
        </w:tc>
        <w:tc>
          <w:tcPr>
            <w:tcW w:w="722" w:type="pct"/>
            <w:shd w:val="clear" w:color="auto" w:fill="auto"/>
            <w:noWrap/>
            <w:vAlign w:val="center"/>
            <w:hideMark/>
          </w:tcPr>
          <w:p w14:paraId="341153A3" w14:textId="77777777" w:rsidR="00E93195" w:rsidRPr="007F18FC" w:rsidRDefault="00E93195" w:rsidP="007F18FC">
            <w:pPr>
              <w:pStyle w:val="TableText"/>
              <w:keepNext w:val="0"/>
              <w:keepLines w:val="0"/>
              <w:jc w:val="center"/>
              <w:rPr>
                <w:b/>
                <w:bCs/>
              </w:rPr>
            </w:pPr>
            <w:r w:rsidRPr="007F18FC">
              <w:rPr>
                <w:b/>
                <w:bCs/>
              </w:rPr>
              <w:t>Alt 1A</w:t>
            </w:r>
          </w:p>
        </w:tc>
        <w:tc>
          <w:tcPr>
            <w:tcW w:w="722" w:type="pct"/>
            <w:shd w:val="clear" w:color="auto" w:fill="auto"/>
            <w:noWrap/>
            <w:vAlign w:val="center"/>
            <w:hideMark/>
          </w:tcPr>
          <w:p w14:paraId="17C27241" w14:textId="77777777" w:rsidR="00E93195" w:rsidRPr="007F18FC" w:rsidRDefault="00E93195" w:rsidP="007F18FC">
            <w:pPr>
              <w:pStyle w:val="TableText"/>
              <w:keepNext w:val="0"/>
              <w:keepLines w:val="0"/>
              <w:jc w:val="center"/>
              <w:rPr>
                <w:b/>
                <w:bCs/>
              </w:rPr>
            </w:pPr>
            <w:r w:rsidRPr="007F18FC">
              <w:rPr>
                <w:b/>
                <w:bCs/>
              </w:rPr>
              <w:t>Alt 1B</w:t>
            </w:r>
          </w:p>
        </w:tc>
        <w:tc>
          <w:tcPr>
            <w:tcW w:w="722" w:type="pct"/>
            <w:shd w:val="clear" w:color="auto" w:fill="auto"/>
            <w:noWrap/>
            <w:vAlign w:val="center"/>
            <w:hideMark/>
          </w:tcPr>
          <w:p w14:paraId="19A5D985" w14:textId="77777777" w:rsidR="00E93195" w:rsidRPr="007F18FC" w:rsidRDefault="00E93195" w:rsidP="007F18FC">
            <w:pPr>
              <w:pStyle w:val="TableText"/>
              <w:keepNext w:val="0"/>
              <w:keepLines w:val="0"/>
              <w:jc w:val="center"/>
              <w:rPr>
                <w:b/>
                <w:bCs/>
              </w:rPr>
            </w:pPr>
            <w:r w:rsidRPr="007F18FC">
              <w:rPr>
                <w:b/>
                <w:bCs/>
              </w:rPr>
              <w:t>Alt 2</w:t>
            </w:r>
          </w:p>
        </w:tc>
        <w:tc>
          <w:tcPr>
            <w:tcW w:w="722" w:type="pct"/>
            <w:shd w:val="clear" w:color="auto" w:fill="auto"/>
            <w:noWrap/>
            <w:vAlign w:val="center"/>
            <w:hideMark/>
          </w:tcPr>
          <w:p w14:paraId="0A9675BF" w14:textId="77777777" w:rsidR="00E93195" w:rsidRPr="007F18FC" w:rsidRDefault="00E93195" w:rsidP="007F18FC">
            <w:pPr>
              <w:pStyle w:val="TableText"/>
              <w:keepNext w:val="0"/>
              <w:keepLines w:val="0"/>
              <w:jc w:val="center"/>
              <w:rPr>
                <w:b/>
                <w:bCs/>
              </w:rPr>
            </w:pPr>
            <w:r w:rsidRPr="007F18FC">
              <w:rPr>
                <w:b/>
                <w:bCs/>
              </w:rPr>
              <w:t>Alt 3</w:t>
            </w:r>
          </w:p>
        </w:tc>
      </w:tr>
      <w:tr w:rsidR="00E93195" w:rsidRPr="00E93195" w14:paraId="0E59192F" w14:textId="77777777" w:rsidTr="00CF6ECC">
        <w:trPr>
          <w:trHeight w:val="255"/>
        </w:trPr>
        <w:tc>
          <w:tcPr>
            <w:tcW w:w="657" w:type="pct"/>
            <w:vMerge w:val="restart"/>
            <w:shd w:val="clear" w:color="auto" w:fill="auto"/>
            <w:noWrap/>
            <w:vAlign w:val="center"/>
            <w:hideMark/>
          </w:tcPr>
          <w:p w14:paraId="4C46E6CA" w14:textId="77777777" w:rsidR="00E93195" w:rsidRPr="00E93195" w:rsidRDefault="00E93195" w:rsidP="007F18FC">
            <w:pPr>
              <w:pStyle w:val="TableText"/>
              <w:keepNext w:val="0"/>
              <w:keepLines w:val="0"/>
              <w:jc w:val="center"/>
            </w:pPr>
            <w:r w:rsidRPr="00E93195">
              <w:t>September</w:t>
            </w:r>
          </w:p>
        </w:tc>
        <w:tc>
          <w:tcPr>
            <w:tcW w:w="922" w:type="pct"/>
            <w:shd w:val="clear" w:color="auto" w:fill="auto"/>
            <w:noWrap/>
            <w:vAlign w:val="center"/>
            <w:hideMark/>
          </w:tcPr>
          <w:p w14:paraId="5710C2BA" w14:textId="77777777" w:rsidR="00E93195" w:rsidRPr="00E93195" w:rsidRDefault="00E93195" w:rsidP="007F18FC">
            <w:pPr>
              <w:pStyle w:val="TableText"/>
              <w:keepNext w:val="0"/>
              <w:keepLines w:val="0"/>
              <w:jc w:val="center"/>
            </w:pPr>
            <w:r w:rsidRPr="00E93195">
              <w:t>Wet</w:t>
            </w:r>
          </w:p>
        </w:tc>
        <w:tc>
          <w:tcPr>
            <w:tcW w:w="534" w:type="pct"/>
            <w:shd w:val="clear" w:color="auto" w:fill="auto"/>
            <w:noWrap/>
            <w:vAlign w:val="center"/>
            <w:hideMark/>
          </w:tcPr>
          <w:p w14:paraId="390B3043" w14:textId="77777777" w:rsidR="00E93195" w:rsidRPr="00E93195" w:rsidRDefault="00E93195" w:rsidP="007F18FC">
            <w:pPr>
              <w:pStyle w:val="TableText"/>
              <w:keepNext w:val="0"/>
              <w:keepLines w:val="0"/>
              <w:jc w:val="center"/>
            </w:pPr>
            <w:r w:rsidRPr="00E93195">
              <w:t>55</w:t>
            </w:r>
          </w:p>
        </w:tc>
        <w:tc>
          <w:tcPr>
            <w:tcW w:w="722" w:type="pct"/>
            <w:shd w:val="clear" w:color="auto" w:fill="auto"/>
            <w:noWrap/>
            <w:vAlign w:val="center"/>
            <w:hideMark/>
          </w:tcPr>
          <w:p w14:paraId="7D475A3F" w14:textId="77777777" w:rsidR="00E93195" w:rsidRPr="00E93195" w:rsidRDefault="00E93195" w:rsidP="007F18FC">
            <w:pPr>
              <w:pStyle w:val="TableText"/>
              <w:keepNext w:val="0"/>
              <w:keepLines w:val="0"/>
              <w:jc w:val="center"/>
            </w:pPr>
            <w:r w:rsidRPr="00E93195">
              <w:t>55 (0%)</w:t>
            </w:r>
          </w:p>
        </w:tc>
        <w:tc>
          <w:tcPr>
            <w:tcW w:w="722" w:type="pct"/>
            <w:shd w:val="clear" w:color="auto" w:fill="auto"/>
            <w:noWrap/>
            <w:vAlign w:val="center"/>
            <w:hideMark/>
          </w:tcPr>
          <w:p w14:paraId="355E0FE9" w14:textId="77777777" w:rsidR="00E93195" w:rsidRPr="00E93195" w:rsidRDefault="00E93195" w:rsidP="007F18FC">
            <w:pPr>
              <w:pStyle w:val="TableText"/>
              <w:keepNext w:val="0"/>
              <w:keepLines w:val="0"/>
              <w:jc w:val="center"/>
            </w:pPr>
            <w:r w:rsidRPr="00E93195">
              <w:t>55 (0%)</w:t>
            </w:r>
          </w:p>
        </w:tc>
        <w:tc>
          <w:tcPr>
            <w:tcW w:w="722" w:type="pct"/>
            <w:shd w:val="clear" w:color="auto" w:fill="auto"/>
            <w:noWrap/>
            <w:vAlign w:val="center"/>
            <w:hideMark/>
          </w:tcPr>
          <w:p w14:paraId="74951C35" w14:textId="77777777" w:rsidR="00E93195" w:rsidRPr="00E93195" w:rsidRDefault="00E93195" w:rsidP="007F18FC">
            <w:pPr>
              <w:pStyle w:val="TableText"/>
              <w:keepNext w:val="0"/>
              <w:keepLines w:val="0"/>
              <w:jc w:val="center"/>
            </w:pPr>
            <w:r w:rsidRPr="00E93195">
              <w:t>55 (0%)</w:t>
            </w:r>
          </w:p>
        </w:tc>
        <w:tc>
          <w:tcPr>
            <w:tcW w:w="722" w:type="pct"/>
            <w:shd w:val="clear" w:color="auto" w:fill="auto"/>
            <w:noWrap/>
            <w:vAlign w:val="center"/>
            <w:hideMark/>
          </w:tcPr>
          <w:p w14:paraId="176810CC" w14:textId="77777777" w:rsidR="00E93195" w:rsidRPr="00E93195" w:rsidRDefault="00E93195" w:rsidP="007F18FC">
            <w:pPr>
              <w:pStyle w:val="TableText"/>
              <w:keepNext w:val="0"/>
              <w:keepLines w:val="0"/>
              <w:jc w:val="center"/>
            </w:pPr>
            <w:r w:rsidRPr="00E93195">
              <w:t>55 (0%)</w:t>
            </w:r>
          </w:p>
        </w:tc>
      </w:tr>
      <w:tr w:rsidR="00E93195" w:rsidRPr="00E93195" w14:paraId="3765D1D7" w14:textId="77777777" w:rsidTr="00CF6ECC">
        <w:trPr>
          <w:trHeight w:val="255"/>
        </w:trPr>
        <w:tc>
          <w:tcPr>
            <w:tcW w:w="657" w:type="pct"/>
            <w:vMerge/>
            <w:vAlign w:val="center"/>
            <w:hideMark/>
          </w:tcPr>
          <w:p w14:paraId="0B27E6F6"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14D41867" w14:textId="77777777" w:rsidR="00E93195" w:rsidRPr="00E93195" w:rsidRDefault="00E93195" w:rsidP="007F18FC">
            <w:pPr>
              <w:pStyle w:val="TableText"/>
              <w:keepNext w:val="0"/>
              <w:keepLines w:val="0"/>
              <w:jc w:val="center"/>
            </w:pPr>
            <w:r w:rsidRPr="00E93195">
              <w:t>Above Normal</w:t>
            </w:r>
          </w:p>
        </w:tc>
        <w:tc>
          <w:tcPr>
            <w:tcW w:w="534" w:type="pct"/>
            <w:shd w:val="clear" w:color="auto" w:fill="auto"/>
            <w:noWrap/>
            <w:vAlign w:val="center"/>
            <w:hideMark/>
          </w:tcPr>
          <w:p w14:paraId="27B8E144" w14:textId="77777777" w:rsidR="00E93195" w:rsidRPr="00E93195" w:rsidRDefault="00E93195" w:rsidP="007F18FC">
            <w:pPr>
              <w:pStyle w:val="TableText"/>
              <w:keepNext w:val="0"/>
              <w:keepLines w:val="0"/>
              <w:jc w:val="center"/>
            </w:pPr>
            <w:r w:rsidRPr="00E93195">
              <w:t>60</w:t>
            </w:r>
          </w:p>
        </w:tc>
        <w:tc>
          <w:tcPr>
            <w:tcW w:w="722" w:type="pct"/>
            <w:shd w:val="clear" w:color="auto" w:fill="auto"/>
            <w:noWrap/>
            <w:vAlign w:val="center"/>
            <w:hideMark/>
          </w:tcPr>
          <w:p w14:paraId="7AA6A9DE" w14:textId="77777777" w:rsidR="00E93195" w:rsidRPr="00E93195" w:rsidRDefault="00E93195" w:rsidP="007F18FC">
            <w:pPr>
              <w:pStyle w:val="TableText"/>
              <w:keepNext w:val="0"/>
              <w:keepLines w:val="0"/>
              <w:jc w:val="center"/>
            </w:pPr>
            <w:r w:rsidRPr="00E93195">
              <w:t>60 (-0.4%)</w:t>
            </w:r>
          </w:p>
        </w:tc>
        <w:tc>
          <w:tcPr>
            <w:tcW w:w="722" w:type="pct"/>
            <w:shd w:val="clear" w:color="auto" w:fill="auto"/>
            <w:noWrap/>
            <w:vAlign w:val="center"/>
            <w:hideMark/>
          </w:tcPr>
          <w:p w14:paraId="66CFA461" w14:textId="77777777" w:rsidR="00E93195" w:rsidRPr="00E93195" w:rsidRDefault="00E93195" w:rsidP="007F18FC">
            <w:pPr>
              <w:pStyle w:val="TableText"/>
              <w:keepNext w:val="0"/>
              <w:keepLines w:val="0"/>
              <w:jc w:val="center"/>
            </w:pPr>
            <w:r w:rsidRPr="00E93195">
              <w:t>58 (-3%)</w:t>
            </w:r>
          </w:p>
        </w:tc>
        <w:tc>
          <w:tcPr>
            <w:tcW w:w="722" w:type="pct"/>
            <w:shd w:val="clear" w:color="auto" w:fill="auto"/>
            <w:noWrap/>
            <w:vAlign w:val="center"/>
            <w:hideMark/>
          </w:tcPr>
          <w:p w14:paraId="46E20B75" w14:textId="77777777" w:rsidR="00E93195" w:rsidRPr="00E93195" w:rsidRDefault="00E93195" w:rsidP="007F18FC">
            <w:pPr>
              <w:pStyle w:val="TableText"/>
              <w:keepNext w:val="0"/>
              <w:keepLines w:val="0"/>
              <w:jc w:val="center"/>
            </w:pPr>
            <w:r w:rsidRPr="00E93195">
              <w:t>60 (-0.4%)</w:t>
            </w:r>
          </w:p>
        </w:tc>
        <w:tc>
          <w:tcPr>
            <w:tcW w:w="722" w:type="pct"/>
            <w:shd w:val="clear" w:color="000000" w:fill="FF0000"/>
            <w:noWrap/>
            <w:vAlign w:val="center"/>
            <w:hideMark/>
          </w:tcPr>
          <w:p w14:paraId="68DE68C2" w14:textId="02D9C43D" w:rsidR="00E93195" w:rsidRPr="00E93195" w:rsidRDefault="00E93195" w:rsidP="007F18FC">
            <w:pPr>
              <w:pStyle w:val="TableText"/>
              <w:keepNext w:val="0"/>
              <w:keepLines w:val="0"/>
              <w:jc w:val="center"/>
            </w:pPr>
            <w:r w:rsidRPr="00E93195">
              <w:t>57 (-5.1</w:t>
            </w:r>
            <w:proofErr w:type="gramStart"/>
            <w:r w:rsidRPr="00E93195">
              <w:t>%)</w:t>
            </w:r>
            <w:r>
              <w:t>*</w:t>
            </w:r>
            <w:proofErr w:type="gramEnd"/>
          </w:p>
        </w:tc>
      </w:tr>
      <w:tr w:rsidR="00E93195" w:rsidRPr="00E93195" w14:paraId="13482FB7" w14:textId="77777777" w:rsidTr="00CF6ECC">
        <w:trPr>
          <w:trHeight w:val="255"/>
        </w:trPr>
        <w:tc>
          <w:tcPr>
            <w:tcW w:w="657" w:type="pct"/>
            <w:vMerge/>
            <w:vAlign w:val="center"/>
            <w:hideMark/>
          </w:tcPr>
          <w:p w14:paraId="582FE624"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409CE665" w14:textId="77777777" w:rsidR="00E93195" w:rsidRPr="00E93195" w:rsidRDefault="00E93195" w:rsidP="007F18FC">
            <w:pPr>
              <w:pStyle w:val="TableText"/>
              <w:keepNext w:val="0"/>
              <w:keepLines w:val="0"/>
              <w:jc w:val="center"/>
            </w:pPr>
            <w:r w:rsidRPr="00E93195">
              <w:t>Below Normal</w:t>
            </w:r>
          </w:p>
        </w:tc>
        <w:tc>
          <w:tcPr>
            <w:tcW w:w="534" w:type="pct"/>
            <w:shd w:val="clear" w:color="auto" w:fill="auto"/>
            <w:noWrap/>
            <w:vAlign w:val="center"/>
            <w:hideMark/>
          </w:tcPr>
          <w:p w14:paraId="5E3F7912" w14:textId="77777777" w:rsidR="00E93195" w:rsidRPr="00E93195" w:rsidRDefault="00E93195" w:rsidP="007F18FC">
            <w:pPr>
              <w:pStyle w:val="TableText"/>
              <w:keepNext w:val="0"/>
              <w:keepLines w:val="0"/>
              <w:jc w:val="center"/>
            </w:pPr>
            <w:r w:rsidRPr="00E93195">
              <w:t>72</w:t>
            </w:r>
          </w:p>
        </w:tc>
        <w:tc>
          <w:tcPr>
            <w:tcW w:w="722" w:type="pct"/>
            <w:shd w:val="clear" w:color="auto" w:fill="auto"/>
            <w:noWrap/>
            <w:vAlign w:val="center"/>
            <w:hideMark/>
          </w:tcPr>
          <w:p w14:paraId="44149336" w14:textId="77777777" w:rsidR="00E93195" w:rsidRPr="00E93195" w:rsidRDefault="00E93195" w:rsidP="007F18FC">
            <w:pPr>
              <w:pStyle w:val="TableText"/>
              <w:keepNext w:val="0"/>
              <w:keepLines w:val="0"/>
              <w:jc w:val="center"/>
            </w:pPr>
            <w:r w:rsidRPr="00E93195">
              <w:t>71 (-0.2%)</w:t>
            </w:r>
          </w:p>
        </w:tc>
        <w:tc>
          <w:tcPr>
            <w:tcW w:w="722" w:type="pct"/>
            <w:shd w:val="clear" w:color="auto" w:fill="auto"/>
            <w:noWrap/>
            <w:vAlign w:val="center"/>
            <w:hideMark/>
          </w:tcPr>
          <w:p w14:paraId="64605921" w14:textId="77777777" w:rsidR="00E93195" w:rsidRPr="00E93195" w:rsidRDefault="00E93195" w:rsidP="007F18FC">
            <w:pPr>
              <w:pStyle w:val="TableText"/>
              <w:keepNext w:val="0"/>
              <w:keepLines w:val="0"/>
              <w:jc w:val="center"/>
            </w:pPr>
            <w:r w:rsidRPr="00E93195">
              <w:t>71 (-0.5%)</w:t>
            </w:r>
          </w:p>
        </w:tc>
        <w:tc>
          <w:tcPr>
            <w:tcW w:w="722" w:type="pct"/>
            <w:shd w:val="clear" w:color="auto" w:fill="auto"/>
            <w:noWrap/>
            <w:vAlign w:val="center"/>
            <w:hideMark/>
          </w:tcPr>
          <w:p w14:paraId="5F483103" w14:textId="77777777" w:rsidR="00E93195" w:rsidRPr="00E93195" w:rsidRDefault="00E93195" w:rsidP="007F18FC">
            <w:pPr>
              <w:pStyle w:val="TableText"/>
              <w:keepNext w:val="0"/>
              <w:keepLines w:val="0"/>
              <w:jc w:val="center"/>
            </w:pPr>
            <w:r w:rsidRPr="00E93195">
              <w:t>71 (-0.2%)</w:t>
            </w:r>
          </w:p>
        </w:tc>
        <w:tc>
          <w:tcPr>
            <w:tcW w:w="722" w:type="pct"/>
            <w:shd w:val="clear" w:color="auto" w:fill="auto"/>
            <w:noWrap/>
            <w:vAlign w:val="center"/>
            <w:hideMark/>
          </w:tcPr>
          <w:p w14:paraId="6F8D1AC0" w14:textId="77777777" w:rsidR="00E93195" w:rsidRPr="00E93195" w:rsidRDefault="00E93195" w:rsidP="007F18FC">
            <w:pPr>
              <w:pStyle w:val="TableText"/>
              <w:keepNext w:val="0"/>
              <w:keepLines w:val="0"/>
              <w:jc w:val="center"/>
            </w:pPr>
            <w:r w:rsidRPr="00E93195">
              <w:t>71 (-1.3%)</w:t>
            </w:r>
          </w:p>
        </w:tc>
      </w:tr>
      <w:tr w:rsidR="00E93195" w:rsidRPr="00E93195" w14:paraId="33D26F31" w14:textId="77777777" w:rsidTr="00CF6ECC">
        <w:trPr>
          <w:trHeight w:val="255"/>
        </w:trPr>
        <w:tc>
          <w:tcPr>
            <w:tcW w:w="657" w:type="pct"/>
            <w:vMerge/>
            <w:vAlign w:val="center"/>
            <w:hideMark/>
          </w:tcPr>
          <w:p w14:paraId="535B2B9D"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6BA4FF59" w14:textId="77777777" w:rsidR="00E93195" w:rsidRPr="00E93195" w:rsidRDefault="00E93195" w:rsidP="007F18FC">
            <w:pPr>
              <w:pStyle w:val="TableText"/>
              <w:keepNext w:val="0"/>
              <w:keepLines w:val="0"/>
              <w:jc w:val="center"/>
            </w:pPr>
            <w:r w:rsidRPr="00E93195">
              <w:t>Dry</w:t>
            </w:r>
          </w:p>
        </w:tc>
        <w:tc>
          <w:tcPr>
            <w:tcW w:w="534" w:type="pct"/>
            <w:shd w:val="clear" w:color="auto" w:fill="auto"/>
            <w:noWrap/>
            <w:vAlign w:val="center"/>
            <w:hideMark/>
          </w:tcPr>
          <w:p w14:paraId="33E4E6F4" w14:textId="77777777" w:rsidR="00E93195" w:rsidRPr="00E93195" w:rsidRDefault="00E93195" w:rsidP="007F18FC">
            <w:pPr>
              <w:pStyle w:val="TableText"/>
              <w:keepNext w:val="0"/>
              <w:keepLines w:val="0"/>
              <w:jc w:val="center"/>
            </w:pPr>
            <w:r w:rsidRPr="00E93195">
              <w:t>75</w:t>
            </w:r>
          </w:p>
        </w:tc>
        <w:tc>
          <w:tcPr>
            <w:tcW w:w="722" w:type="pct"/>
            <w:shd w:val="clear" w:color="auto" w:fill="auto"/>
            <w:noWrap/>
            <w:vAlign w:val="center"/>
            <w:hideMark/>
          </w:tcPr>
          <w:p w14:paraId="6F7CEE96" w14:textId="77777777" w:rsidR="00E93195" w:rsidRPr="00E93195" w:rsidRDefault="00E93195" w:rsidP="007F18FC">
            <w:pPr>
              <w:pStyle w:val="TableText"/>
              <w:keepNext w:val="0"/>
              <w:keepLines w:val="0"/>
              <w:jc w:val="center"/>
            </w:pPr>
            <w:r w:rsidRPr="00E93195">
              <w:t>74 (-1.2%)</w:t>
            </w:r>
          </w:p>
        </w:tc>
        <w:tc>
          <w:tcPr>
            <w:tcW w:w="722" w:type="pct"/>
            <w:shd w:val="clear" w:color="auto" w:fill="auto"/>
            <w:noWrap/>
            <w:vAlign w:val="center"/>
            <w:hideMark/>
          </w:tcPr>
          <w:p w14:paraId="26D9E96E" w14:textId="77777777" w:rsidR="00E93195" w:rsidRPr="00E93195" w:rsidRDefault="00E93195" w:rsidP="007F18FC">
            <w:pPr>
              <w:pStyle w:val="TableText"/>
              <w:keepNext w:val="0"/>
              <w:keepLines w:val="0"/>
              <w:jc w:val="center"/>
            </w:pPr>
            <w:r w:rsidRPr="00E93195">
              <w:t>74 (-0.7%)</w:t>
            </w:r>
          </w:p>
        </w:tc>
        <w:tc>
          <w:tcPr>
            <w:tcW w:w="722" w:type="pct"/>
            <w:shd w:val="clear" w:color="auto" w:fill="auto"/>
            <w:noWrap/>
            <w:vAlign w:val="center"/>
            <w:hideMark/>
          </w:tcPr>
          <w:p w14:paraId="10DCDB09" w14:textId="77777777" w:rsidR="00E93195" w:rsidRPr="00E93195" w:rsidRDefault="00E93195" w:rsidP="007F18FC">
            <w:pPr>
              <w:pStyle w:val="TableText"/>
              <w:keepNext w:val="0"/>
              <w:keepLines w:val="0"/>
              <w:jc w:val="center"/>
            </w:pPr>
            <w:r w:rsidRPr="00E93195">
              <w:t>74 (-1.2%)</w:t>
            </w:r>
          </w:p>
        </w:tc>
        <w:tc>
          <w:tcPr>
            <w:tcW w:w="722" w:type="pct"/>
            <w:shd w:val="clear" w:color="auto" w:fill="auto"/>
            <w:noWrap/>
            <w:vAlign w:val="center"/>
            <w:hideMark/>
          </w:tcPr>
          <w:p w14:paraId="03CB92FC" w14:textId="77777777" w:rsidR="00E93195" w:rsidRPr="00E93195" w:rsidRDefault="00E93195" w:rsidP="007F18FC">
            <w:pPr>
              <w:pStyle w:val="TableText"/>
              <w:keepNext w:val="0"/>
              <w:keepLines w:val="0"/>
              <w:jc w:val="center"/>
            </w:pPr>
            <w:r w:rsidRPr="00E93195">
              <w:t>74 (-0.6%)</w:t>
            </w:r>
          </w:p>
        </w:tc>
      </w:tr>
      <w:tr w:rsidR="00E93195" w:rsidRPr="00E93195" w14:paraId="11035551" w14:textId="77777777" w:rsidTr="00CF6ECC">
        <w:trPr>
          <w:trHeight w:val="255"/>
        </w:trPr>
        <w:tc>
          <w:tcPr>
            <w:tcW w:w="657" w:type="pct"/>
            <w:vMerge/>
            <w:vAlign w:val="center"/>
            <w:hideMark/>
          </w:tcPr>
          <w:p w14:paraId="2B0073A2"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4B60D69B" w14:textId="77777777" w:rsidR="00E93195" w:rsidRPr="00E93195" w:rsidRDefault="00E93195" w:rsidP="007F18FC">
            <w:pPr>
              <w:pStyle w:val="TableText"/>
              <w:keepNext w:val="0"/>
              <w:keepLines w:val="0"/>
              <w:jc w:val="center"/>
            </w:pPr>
            <w:r w:rsidRPr="00E93195">
              <w:t>Critically Dry</w:t>
            </w:r>
          </w:p>
        </w:tc>
        <w:tc>
          <w:tcPr>
            <w:tcW w:w="534" w:type="pct"/>
            <w:shd w:val="clear" w:color="auto" w:fill="auto"/>
            <w:noWrap/>
            <w:vAlign w:val="center"/>
            <w:hideMark/>
          </w:tcPr>
          <w:p w14:paraId="5D15E075" w14:textId="77777777" w:rsidR="00E93195" w:rsidRPr="00E93195" w:rsidRDefault="00E93195" w:rsidP="007F18FC">
            <w:pPr>
              <w:pStyle w:val="TableText"/>
              <w:keepNext w:val="0"/>
              <w:keepLines w:val="0"/>
              <w:jc w:val="center"/>
            </w:pPr>
            <w:r w:rsidRPr="00E93195">
              <w:t>76</w:t>
            </w:r>
          </w:p>
        </w:tc>
        <w:tc>
          <w:tcPr>
            <w:tcW w:w="722" w:type="pct"/>
            <w:shd w:val="clear" w:color="auto" w:fill="auto"/>
            <w:noWrap/>
            <w:vAlign w:val="center"/>
            <w:hideMark/>
          </w:tcPr>
          <w:p w14:paraId="2B50D4C7" w14:textId="77777777" w:rsidR="00E93195" w:rsidRPr="00E93195" w:rsidRDefault="00E93195" w:rsidP="007F18FC">
            <w:pPr>
              <w:pStyle w:val="TableText"/>
              <w:keepNext w:val="0"/>
              <w:keepLines w:val="0"/>
              <w:jc w:val="center"/>
            </w:pPr>
            <w:r w:rsidRPr="00E93195">
              <w:t>75 (-1.1%)</w:t>
            </w:r>
          </w:p>
        </w:tc>
        <w:tc>
          <w:tcPr>
            <w:tcW w:w="722" w:type="pct"/>
            <w:shd w:val="clear" w:color="auto" w:fill="auto"/>
            <w:noWrap/>
            <w:vAlign w:val="center"/>
            <w:hideMark/>
          </w:tcPr>
          <w:p w14:paraId="56FF9BD3" w14:textId="77777777" w:rsidR="00E93195" w:rsidRPr="00E93195" w:rsidRDefault="00E93195" w:rsidP="007F18FC">
            <w:pPr>
              <w:pStyle w:val="TableText"/>
              <w:keepNext w:val="0"/>
              <w:keepLines w:val="0"/>
              <w:jc w:val="center"/>
            </w:pPr>
            <w:r w:rsidRPr="00E93195">
              <w:t>75 (-1.1%)</w:t>
            </w:r>
          </w:p>
        </w:tc>
        <w:tc>
          <w:tcPr>
            <w:tcW w:w="722" w:type="pct"/>
            <w:shd w:val="clear" w:color="auto" w:fill="auto"/>
            <w:noWrap/>
            <w:vAlign w:val="center"/>
            <w:hideMark/>
          </w:tcPr>
          <w:p w14:paraId="2709DD13" w14:textId="77777777" w:rsidR="00E93195" w:rsidRPr="00E93195" w:rsidRDefault="00E93195" w:rsidP="007F18FC">
            <w:pPr>
              <w:pStyle w:val="TableText"/>
              <w:keepNext w:val="0"/>
              <w:keepLines w:val="0"/>
              <w:jc w:val="center"/>
            </w:pPr>
            <w:r w:rsidRPr="00E93195">
              <w:t>75 (-1%)</w:t>
            </w:r>
          </w:p>
        </w:tc>
        <w:tc>
          <w:tcPr>
            <w:tcW w:w="722" w:type="pct"/>
            <w:shd w:val="clear" w:color="auto" w:fill="auto"/>
            <w:noWrap/>
            <w:vAlign w:val="center"/>
            <w:hideMark/>
          </w:tcPr>
          <w:p w14:paraId="4072D933" w14:textId="77777777" w:rsidR="00E93195" w:rsidRPr="00E93195" w:rsidRDefault="00E93195" w:rsidP="007F18FC">
            <w:pPr>
              <w:pStyle w:val="TableText"/>
              <w:keepNext w:val="0"/>
              <w:keepLines w:val="0"/>
              <w:jc w:val="center"/>
            </w:pPr>
            <w:r w:rsidRPr="00E93195">
              <w:t>75 (-1%)</w:t>
            </w:r>
          </w:p>
        </w:tc>
      </w:tr>
      <w:tr w:rsidR="00E93195" w:rsidRPr="00E93195" w14:paraId="4699B928" w14:textId="77777777" w:rsidTr="00CF6ECC">
        <w:trPr>
          <w:trHeight w:val="255"/>
        </w:trPr>
        <w:tc>
          <w:tcPr>
            <w:tcW w:w="657" w:type="pct"/>
            <w:vMerge/>
            <w:vAlign w:val="center"/>
            <w:hideMark/>
          </w:tcPr>
          <w:p w14:paraId="47ECCB75"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624628D6" w14:textId="77777777" w:rsidR="00E93195" w:rsidRPr="00E93195" w:rsidRDefault="00E93195" w:rsidP="007F18FC">
            <w:pPr>
              <w:pStyle w:val="TableText"/>
              <w:keepNext w:val="0"/>
              <w:keepLines w:val="0"/>
              <w:jc w:val="center"/>
            </w:pPr>
            <w:r w:rsidRPr="00E93195">
              <w:t>All</w:t>
            </w:r>
          </w:p>
        </w:tc>
        <w:tc>
          <w:tcPr>
            <w:tcW w:w="534" w:type="pct"/>
            <w:shd w:val="clear" w:color="auto" w:fill="auto"/>
            <w:noWrap/>
            <w:vAlign w:val="center"/>
            <w:hideMark/>
          </w:tcPr>
          <w:p w14:paraId="389971B5" w14:textId="77777777" w:rsidR="00E93195" w:rsidRPr="00E93195" w:rsidRDefault="00E93195" w:rsidP="007F18FC">
            <w:pPr>
              <w:pStyle w:val="TableText"/>
              <w:keepNext w:val="0"/>
              <w:keepLines w:val="0"/>
              <w:jc w:val="center"/>
            </w:pPr>
            <w:r w:rsidRPr="00E93195">
              <w:t>66</w:t>
            </w:r>
          </w:p>
        </w:tc>
        <w:tc>
          <w:tcPr>
            <w:tcW w:w="722" w:type="pct"/>
            <w:shd w:val="clear" w:color="auto" w:fill="auto"/>
            <w:noWrap/>
            <w:vAlign w:val="center"/>
            <w:hideMark/>
          </w:tcPr>
          <w:p w14:paraId="71AC1008" w14:textId="77777777" w:rsidR="00E93195" w:rsidRPr="00E93195" w:rsidRDefault="00E93195" w:rsidP="007F18FC">
            <w:pPr>
              <w:pStyle w:val="TableText"/>
              <w:keepNext w:val="0"/>
              <w:keepLines w:val="0"/>
              <w:jc w:val="center"/>
            </w:pPr>
            <w:r w:rsidRPr="00E93195">
              <w:t>66 (-0.6%)</w:t>
            </w:r>
          </w:p>
        </w:tc>
        <w:tc>
          <w:tcPr>
            <w:tcW w:w="722" w:type="pct"/>
            <w:shd w:val="clear" w:color="auto" w:fill="auto"/>
            <w:noWrap/>
            <w:vAlign w:val="center"/>
            <w:hideMark/>
          </w:tcPr>
          <w:p w14:paraId="70EFF698" w14:textId="77777777" w:rsidR="00E93195" w:rsidRPr="00E93195" w:rsidRDefault="00E93195" w:rsidP="007F18FC">
            <w:pPr>
              <w:pStyle w:val="TableText"/>
              <w:keepNext w:val="0"/>
              <w:keepLines w:val="0"/>
              <w:jc w:val="center"/>
            </w:pPr>
            <w:r w:rsidRPr="00E93195">
              <w:t>66 (-0.8%)</w:t>
            </w:r>
          </w:p>
        </w:tc>
        <w:tc>
          <w:tcPr>
            <w:tcW w:w="722" w:type="pct"/>
            <w:shd w:val="clear" w:color="auto" w:fill="auto"/>
            <w:noWrap/>
            <w:vAlign w:val="center"/>
            <w:hideMark/>
          </w:tcPr>
          <w:p w14:paraId="40D41071" w14:textId="77777777" w:rsidR="00E93195" w:rsidRPr="00E93195" w:rsidRDefault="00E93195" w:rsidP="007F18FC">
            <w:pPr>
              <w:pStyle w:val="TableText"/>
              <w:keepNext w:val="0"/>
              <w:keepLines w:val="0"/>
              <w:jc w:val="center"/>
            </w:pPr>
            <w:r w:rsidRPr="00E93195">
              <w:t>66 (-0.6%)</w:t>
            </w:r>
          </w:p>
        </w:tc>
        <w:tc>
          <w:tcPr>
            <w:tcW w:w="722" w:type="pct"/>
            <w:shd w:val="clear" w:color="auto" w:fill="auto"/>
            <w:noWrap/>
            <w:vAlign w:val="center"/>
            <w:hideMark/>
          </w:tcPr>
          <w:p w14:paraId="22879632" w14:textId="77777777" w:rsidR="00E93195" w:rsidRPr="00E93195" w:rsidRDefault="00E93195" w:rsidP="007F18FC">
            <w:pPr>
              <w:pStyle w:val="TableText"/>
              <w:keepNext w:val="0"/>
              <w:keepLines w:val="0"/>
              <w:jc w:val="center"/>
            </w:pPr>
            <w:r w:rsidRPr="00E93195">
              <w:t>65 (-1.2%)</w:t>
            </w:r>
          </w:p>
        </w:tc>
      </w:tr>
      <w:tr w:rsidR="00E93195" w:rsidRPr="00E93195" w14:paraId="02FE9AF8" w14:textId="77777777" w:rsidTr="00CF6ECC">
        <w:trPr>
          <w:trHeight w:val="255"/>
        </w:trPr>
        <w:tc>
          <w:tcPr>
            <w:tcW w:w="657" w:type="pct"/>
            <w:vMerge w:val="restart"/>
            <w:shd w:val="clear" w:color="auto" w:fill="auto"/>
            <w:noWrap/>
            <w:vAlign w:val="center"/>
            <w:hideMark/>
          </w:tcPr>
          <w:p w14:paraId="126107D4" w14:textId="77777777" w:rsidR="00E93195" w:rsidRPr="00E93195" w:rsidRDefault="00E93195" w:rsidP="007F18FC">
            <w:pPr>
              <w:pStyle w:val="TableText"/>
              <w:keepNext w:val="0"/>
              <w:keepLines w:val="0"/>
              <w:jc w:val="center"/>
            </w:pPr>
            <w:r w:rsidRPr="00E93195">
              <w:t>October</w:t>
            </w:r>
          </w:p>
        </w:tc>
        <w:tc>
          <w:tcPr>
            <w:tcW w:w="922" w:type="pct"/>
            <w:shd w:val="clear" w:color="auto" w:fill="auto"/>
            <w:noWrap/>
            <w:vAlign w:val="center"/>
            <w:hideMark/>
          </w:tcPr>
          <w:p w14:paraId="2F7610C1" w14:textId="77777777" w:rsidR="00E93195" w:rsidRPr="00E93195" w:rsidRDefault="00E93195" w:rsidP="007F18FC">
            <w:pPr>
              <w:pStyle w:val="TableText"/>
              <w:keepNext w:val="0"/>
              <w:keepLines w:val="0"/>
              <w:jc w:val="center"/>
            </w:pPr>
            <w:r w:rsidRPr="00E93195">
              <w:t>Wet</w:t>
            </w:r>
          </w:p>
        </w:tc>
        <w:tc>
          <w:tcPr>
            <w:tcW w:w="534" w:type="pct"/>
            <w:shd w:val="clear" w:color="auto" w:fill="auto"/>
            <w:noWrap/>
            <w:vAlign w:val="center"/>
            <w:hideMark/>
          </w:tcPr>
          <w:p w14:paraId="5F6D938E" w14:textId="77777777" w:rsidR="00E93195" w:rsidRPr="00E93195" w:rsidRDefault="00E93195" w:rsidP="007F18FC">
            <w:pPr>
              <w:pStyle w:val="TableText"/>
              <w:keepNext w:val="0"/>
              <w:keepLines w:val="0"/>
              <w:jc w:val="center"/>
            </w:pPr>
            <w:r w:rsidRPr="00E93195">
              <w:t>64</w:t>
            </w:r>
          </w:p>
        </w:tc>
        <w:tc>
          <w:tcPr>
            <w:tcW w:w="722" w:type="pct"/>
            <w:shd w:val="clear" w:color="auto" w:fill="auto"/>
            <w:noWrap/>
            <w:vAlign w:val="center"/>
            <w:hideMark/>
          </w:tcPr>
          <w:p w14:paraId="09C28774" w14:textId="77777777" w:rsidR="00E93195" w:rsidRPr="00E93195" w:rsidRDefault="00E93195" w:rsidP="007F18FC">
            <w:pPr>
              <w:pStyle w:val="TableText"/>
              <w:keepNext w:val="0"/>
              <w:keepLines w:val="0"/>
              <w:jc w:val="center"/>
            </w:pPr>
            <w:r w:rsidRPr="00E93195">
              <w:t>64 (-0.1%)</w:t>
            </w:r>
          </w:p>
        </w:tc>
        <w:tc>
          <w:tcPr>
            <w:tcW w:w="722" w:type="pct"/>
            <w:shd w:val="clear" w:color="auto" w:fill="auto"/>
            <w:noWrap/>
            <w:vAlign w:val="center"/>
            <w:hideMark/>
          </w:tcPr>
          <w:p w14:paraId="06D330F4" w14:textId="77777777" w:rsidR="00E93195" w:rsidRPr="00E93195" w:rsidRDefault="00E93195" w:rsidP="007F18FC">
            <w:pPr>
              <w:pStyle w:val="TableText"/>
              <w:keepNext w:val="0"/>
              <w:keepLines w:val="0"/>
              <w:jc w:val="center"/>
            </w:pPr>
            <w:r w:rsidRPr="00E93195">
              <w:t>64 (-0.7%)</w:t>
            </w:r>
          </w:p>
        </w:tc>
        <w:tc>
          <w:tcPr>
            <w:tcW w:w="722" w:type="pct"/>
            <w:shd w:val="clear" w:color="auto" w:fill="auto"/>
            <w:noWrap/>
            <w:vAlign w:val="center"/>
            <w:hideMark/>
          </w:tcPr>
          <w:p w14:paraId="6F09C2E0" w14:textId="77777777" w:rsidR="00E93195" w:rsidRPr="00E93195" w:rsidRDefault="00E93195" w:rsidP="007F18FC">
            <w:pPr>
              <w:pStyle w:val="TableText"/>
              <w:keepNext w:val="0"/>
              <w:keepLines w:val="0"/>
              <w:jc w:val="center"/>
            </w:pPr>
            <w:r w:rsidRPr="00E93195">
              <w:t>64 (-0.1%)</w:t>
            </w:r>
          </w:p>
        </w:tc>
        <w:tc>
          <w:tcPr>
            <w:tcW w:w="722" w:type="pct"/>
            <w:shd w:val="clear" w:color="auto" w:fill="auto"/>
            <w:noWrap/>
            <w:vAlign w:val="center"/>
            <w:hideMark/>
          </w:tcPr>
          <w:p w14:paraId="6485FB17" w14:textId="77777777" w:rsidR="00E93195" w:rsidRPr="00E93195" w:rsidRDefault="00E93195" w:rsidP="007F18FC">
            <w:pPr>
              <w:pStyle w:val="TableText"/>
              <w:keepNext w:val="0"/>
              <w:keepLines w:val="0"/>
              <w:jc w:val="center"/>
            </w:pPr>
            <w:r w:rsidRPr="00E93195">
              <w:t>63 (-1.4%)</w:t>
            </w:r>
          </w:p>
        </w:tc>
      </w:tr>
      <w:tr w:rsidR="00E93195" w:rsidRPr="00E93195" w14:paraId="16E9456E" w14:textId="77777777" w:rsidTr="00CF6ECC">
        <w:trPr>
          <w:trHeight w:val="255"/>
        </w:trPr>
        <w:tc>
          <w:tcPr>
            <w:tcW w:w="657" w:type="pct"/>
            <w:vMerge/>
            <w:vAlign w:val="center"/>
            <w:hideMark/>
          </w:tcPr>
          <w:p w14:paraId="7C8BC800"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198492C7" w14:textId="77777777" w:rsidR="00E93195" w:rsidRPr="00E93195" w:rsidRDefault="00E93195" w:rsidP="007F18FC">
            <w:pPr>
              <w:pStyle w:val="TableText"/>
              <w:keepNext w:val="0"/>
              <w:keepLines w:val="0"/>
              <w:jc w:val="center"/>
            </w:pPr>
            <w:r w:rsidRPr="00E93195">
              <w:t>Above Normal</w:t>
            </w:r>
          </w:p>
        </w:tc>
        <w:tc>
          <w:tcPr>
            <w:tcW w:w="534" w:type="pct"/>
            <w:shd w:val="clear" w:color="auto" w:fill="auto"/>
            <w:noWrap/>
            <w:vAlign w:val="center"/>
            <w:hideMark/>
          </w:tcPr>
          <w:p w14:paraId="0DFFA08E" w14:textId="77777777" w:rsidR="00E93195" w:rsidRPr="00E93195" w:rsidRDefault="00E93195" w:rsidP="007F18FC">
            <w:pPr>
              <w:pStyle w:val="TableText"/>
              <w:keepNext w:val="0"/>
              <w:keepLines w:val="0"/>
              <w:jc w:val="center"/>
            </w:pPr>
            <w:r w:rsidRPr="00E93195">
              <w:t>65</w:t>
            </w:r>
          </w:p>
        </w:tc>
        <w:tc>
          <w:tcPr>
            <w:tcW w:w="722" w:type="pct"/>
            <w:shd w:val="clear" w:color="auto" w:fill="auto"/>
            <w:noWrap/>
            <w:vAlign w:val="center"/>
            <w:hideMark/>
          </w:tcPr>
          <w:p w14:paraId="22BF2D45" w14:textId="77777777" w:rsidR="00E93195" w:rsidRPr="00E93195" w:rsidRDefault="00E93195" w:rsidP="007F18FC">
            <w:pPr>
              <w:pStyle w:val="TableText"/>
              <w:keepNext w:val="0"/>
              <w:keepLines w:val="0"/>
              <w:jc w:val="center"/>
            </w:pPr>
            <w:r w:rsidRPr="00E93195">
              <w:t>65 (-1.3%)</w:t>
            </w:r>
          </w:p>
        </w:tc>
        <w:tc>
          <w:tcPr>
            <w:tcW w:w="722" w:type="pct"/>
            <w:shd w:val="clear" w:color="auto" w:fill="auto"/>
            <w:noWrap/>
            <w:vAlign w:val="center"/>
            <w:hideMark/>
          </w:tcPr>
          <w:p w14:paraId="1B388710" w14:textId="77777777" w:rsidR="00E93195" w:rsidRPr="00E93195" w:rsidRDefault="00E93195" w:rsidP="007F18FC">
            <w:pPr>
              <w:pStyle w:val="TableText"/>
              <w:keepNext w:val="0"/>
              <w:keepLines w:val="0"/>
              <w:jc w:val="center"/>
            </w:pPr>
            <w:r w:rsidRPr="00E93195">
              <w:t>65 (-0.1%)</w:t>
            </w:r>
          </w:p>
        </w:tc>
        <w:tc>
          <w:tcPr>
            <w:tcW w:w="722" w:type="pct"/>
            <w:shd w:val="clear" w:color="auto" w:fill="auto"/>
            <w:noWrap/>
            <w:vAlign w:val="center"/>
            <w:hideMark/>
          </w:tcPr>
          <w:p w14:paraId="62A21FDE" w14:textId="77777777" w:rsidR="00E93195" w:rsidRPr="00E93195" w:rsidRDefault="00E93195" w:rsidP="007F18FC">
            <w:pPr>
              <w:pStyle w:val="TableText"/>
              <w:keepNext w:val="0"/>
              <w:keepLines w:val="0"/>
              <w:jc w:val="center"/>
            </w:pPr>
            <w:r w:rsidRPr="00E93195">
              <w:t>65 (-1.1%)</w:t>
            </w:r>
          </w:p>
        </w:tc>
        <w:tc>
          <w:tcPr>
            <w:tcW w:w="722" w:type="pct"/>
            <w:shd w:val="clear" w:color="auto" w:fill="auto"/>
            <w:noWrap/>
            <w:vAlign w:val="center"/>
            <w:hideMark/>
          </w:tcPr>
          <w:p w14:paraId="00AD6430" w14:textId="77777777" w:rsidR="00E93195" w:rsidRPr="00E93195" w:rsidRDefault="00E93195" w:rsidP="007F18FC">
            <w:pPr>
              <w:pStyle w:val="TableText"/>
              <w:keepNext w:val="0"/>
              <w:keepLines w:val="0"/>
              <w:jc w:val="center"/>
            </w:pPr>
            <w:r w:rsidRPr="00E93195">
              <w:t>65 (-0.2%)</w:t>
            </w:r>
          </w:p>
        </w:tc>
      </w:tr>
      <w:tr w:rsidR="00E93195" w:rsidRPr="00E93195" w14:paraId="79936296" w14:textId="77777777" w:rsidTr="00CF6ECC">
        <w:trPr>
          <w:trHeight w:val="255"/>
        </w:trPr>
        <w:tc>
          <w:tcPr>
            <w:tcW w:w="657" w:type="pct"/>
            <w:vMerge/>
            <w:vAlign w:val="center"/>
            <w:hideMark/>
          </w:tcPr>
          <w:p w14:paraId="0E194516"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7A7C1DD7" w14:textId="77777777" w:rsidR="00E93195" w:rsidRPr="00E93195" w:rsidRDefault="00E93195" w:rsidP="007F18FC">
            <w:pPr>
              <w:pStyle w:val="TableText"/>
              <w:keepNext w:val="0"/>
              <w:keepLines w:val="0"/>
              <w:jc w:val="center"/>
            </w:pPr>
            <w:r w:rsidRPr="00E93195">
              <w:t>Below Normal</w:t>
            </w:r>
          </w:p>
        </w:tc>
        <w:tc>
          <w:tcPr>
            <w:tcW w:w="534" w:type="pct"/>
            <w:shd w:val="clear" w:color="auto" w:fill="auto"/>
            <w:noWrap/>
            <w:vAlign w:val="center"/>
            <w:hideMark/>
          </w:tcPr>
          <w:p w14:paraId="0691B62F" w14:textId="77777777" w:rsidR="00E93195" w:rsidRPr="00E93195" w:rsidRDefault="00E93195" w:rsidP="007F18FC">
            <w:pPr>
              <w:pStyle w:val="TableText"/>
              <w:keepNext w:val="0"/>
              <w:keepLines w:val="0"/>
              <w:jc w:val="center"/>
            </w:pPr>
            <w:r w:rsidRPr="00E93195">
              <w:t>67</w:t>
            </w:r>
          </w:p>
        </w:tc>
        <w:tc>
          <w:tcPr>
            <w:tcW w:w="722" w:type="pct"/>
            <w:shd w:val="clear" w:color="auto" w:fill="auto"/>
            <w:noWrap/>
            <w:vAlign w:val="center"/>
            <w:hideMark/>
          </w:tcPr>
          <w:p w14:paraId="1F06E8B1" w14:textId="77777777" w:rsidR="00E93195" w:rsidRPr="00E93195" w:rsidRDefault="00E93195" w:rsidP="007F18FC">
            <w:pPr>
              <w:pStyle w:val="TableText"/>
              <w:keepNext w:val="0"/>
              <w:keepLines w:val="0"/>
              <w:jc w:val="center"/>
            </w:pPr>
            <w:r w:rsidRPr="00E93195">
              <w:t>66 (-1.1%)</w:t>
            </w:r>
          </w:p>
        </w:tc>
        <w:tc>
          <w:tcPr>
            <w:tcW w:w="722" w:type="pct"/>
            <w:shd w:val="clear" w:color="auto" w:fill="auto"/>
            <w:noWrap/>
            <w:vAlign w:val="center"/>
            <w:hideMark/>
          </w:tcPr>
          <w:p w14:paraId="671989F1" w14:textId="77777777" w:rsidR="00E93195" w:rsidRPr="00E93195" w:rsidRDefault="00E93195" w:rsidP="007F18FC">
            <w:pPr>
              <w:pStyle w:val="TableText"/>
              <w:keepNext w:val="0"/>
              <w:keepLines w:val="0"/>
              <w:jc w:val="center"/>
            </w:pPr>
            <w:r w:rsidRPr="00E93195">
              <w:t>66 (-1.6%)</w:t>
            </w:r>
          </w:p>
        </w:tc>
        <w:tc>
          <w:tcPr>
            <w:tcW w:w="722" w:type="pct"/>
            <w:shd w:val="clear" w:color="auto" w:fill="auto"/>
            <w:noWrap/>
            <w:vAlign w:val="center"/>
            <w:hideMark/>
          </w:tcPr>
          <w:p w14:paraId="59CDD2DE" w14:textId="77777777" w:rsidR="00E93195" w:rsidRPr="00E93195" w:rsidRDefault="00E93195" w:rsidP="007F18FC">
            <w:pPr>
              <w:pStyle w:val="TableText"/>
              <w:keepNext w:val="0"/>
              <w:keepLines w:val="0"/>
              <w:jc w:val="center"/>
            </w:pPr>
            <w:r w:rsidRPr="00E93195">
              <w:t>66 (-1.2%)</w:t>
            </w:r>
          </w:p>
        </w:tc>
        <w:tc>
          <w:tcPr>
            <w:tcW w:w="722" w:type="pct"/>
            <w:shd w:val="clear" w:color="auto" w:fill="auto"/>
            <w:noWrap/>
            <w:vAlign w:val="center"/>
            <w:hideMark/>
          </w:tcPr>
          <w:p w14:paraId="481F7334" w14:textId="77777777" w:rsidR="00E93195" w:rsidRPr="00E93195" w:rsidRDefault="00E93195" w:rsidP="007F18FC">
            <w:pPr>
              <w:pStyle w:val="TableText"/>
              <w:keepNext w:val="0"/>
              <w:keepLines w:val="0"/>
              <w:jc w:val="center"/>
            </w:pPr>
            <w:r w:rsidRPr="00E93195">
              <w:t>66 (-2.2%)</w:t>
            </w:r>
          </w:p>
        </w:tc>
      </w:tr>
      <w:tr w:rsidR="00E93195" w:rsidRPr="00E93195" w14:paraId="4364C9B2" w14:textId="77777777" w:rsidTr="00CF6ECC">
        <w:trPr>
          <w:trHeight w:val="255"/>
        </w:trPr>
        <w:tc>
          <w:tcPr>
            <w:tcW w:w="657" w:type="pct"/>
            <w:vMerge/>
            <w:vAlign w:val="center"/>
            <w:hideMark/>
          </w:tcPr>
          <w:p w14:paraId="263A0663"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1B13BB0A" w14:textId="77777777" w:rsidR="00E93195" w:rsidRPr="00E93195" w:rsidRDefault="00E93195" w:rsidP="007F18FC">
            <w:pPr>
              <w:pStyle w:val="TableText"/>
              <w:keepNext w:val="0"/>
              <w:keepLines w:val="0"/>
              <w:jc w:val="center"/>
            </w:pPr>
            <w:r w:rsidRPr="00E93195">
              <w:t>Dry</w:t>
            </w:r>
          </w:p>
        </w:tc>
        <w:tc>
          <w:tcPr>
            <w:tcW w:w="534" w:type="pct"/>
            <w:shd w:val="clear" w:color="auto" w:fill="auto"/>
            <w:noWrap/>
            <w:vAlign w:val="center"/>
            <w:hideMark/>
          </w:tcPr>
          <w:p w14:paraId="5EFB3583" w14:textId="77777777" w:rsidR="00E93195" w:rsidRPr="00E93195" w:rsidRDefault="00E93195" w:rsidP="007F18FC">
            <w:pPr>
              <w:pStyle w:val="TableText"/>
              <w:keepNext w:val="0"/>
              <w:keepLines w:val="0"/>
              <w:jc w:val="center"/>
            </w:pPr>
            <w:r w:rsidRPr="00E93195">
              <w:t>68</w:t>
            </w:r>
          </w:p>
        </w:tc>
        <w:tc>
          <w:tcPr>
            <w:tcW w:w="722" w:type="pct"/>
            <w:shd w:val="clear" w:color="auto" w:fill="auto"/>
            <w:noWrap/>
            <w:vAlign w:val="center"/>
            <w:hideMark/>
          </w:tcPr>
          <w:p w14:paraId="6640DC59" w14:textId="77777777" w:rsidR="00E93195" w:rsidRPr="00E93195" w:rsidRDefault="00E93195" w:rsidP="007F18FC">
            <w:pPr>
              <w:pStyle w:val="TableText"/>
              <w:keepNext w:val="0"/>
              <w:keepLines w:val="0"/>
              <w:jc w:val="center"/>
            </w:pPr>
            <w:r w:rsidRPr="00E93195">
              <w:t>68 (-0.3%)</w:t>
            </w:r>
          </w:p>
        </w:tc>
        <w:tc>
          <w:tcPr>
            <w:tcW w:w="722" w:type="pct"/>
            <w:shd w:val="clear" w:color="auto" w:fill="auto"/>
            <w:noWrap/>
            <w:vAlign w:val="center"/>
            <w:hideMark/>
          </w:tcPr>
          <w:p w14:paraId="6152228A" w14:textId="77777777" w:rsidR="00E93195" w:rsidRPr="00E93195" w:rsidRDefault="00E93195" w:rsidP="007F18FC">
            <w:pPr>
              <w:pStyle w:val="TableText"/>
              <w:keepNext w:val="0"/>
              <w:keepLines w:val="0"/>
              <w:jc w:val="center"/>
            </w:pPr>
            <w:r w:rsidRPr="00E93195">
              <w:t>68 (0.3%)</w:t>
            </w:r>
          </w:p>
        </w:tc>
        <w:tc>
          <w:tcPr>
            <w:tcW w:w="722" w:type="pct"/>
            <w:shd w:val="clear" w:color="auto" w:fill="auto"/>
            <w:noWrap/>
            <w:vAlign w:val="center"/>
            <w:hideMark/>
          </w:tcPr>
          <w:p w14:paraId="2703EAAA" w14:textId="0EE553DC" w:rsidR="00345FA2" w:rsidRPr="00E93195" w:rsidRDefault="00E93195" w:rsidP="007F18FC">
            <w:pPr>
              <w:pStyle w:val="TableText"/>
              <w:keepNext w:val="0"/>
              <w:keepLines w:val="0"/>
              <w:jc w:val="center"/>
            </w:pPr>
            <w:r w:rsidRPr="00E93195">
              <w:t>68 (-0.2%)</w:t>
            </w:r>
          </w:p>
        </w:tc>
        <w:tc>
          <w:tcPr>
            <w:tcW w:w="722" w:type="pct"/>
            <w:shd w:val="clear" w:color="auto" w:fill="auto"/>
            <w:noWrap/>
            <w:vAlign w:val="center"/>
            <w:hideMark/>
          </w:tcPr>
          <w:p w14:paraId="5C4E5020" w14:textId="77777777" w:rsidR="00E93195" w:rsidRPr="00E93195" w:rsidRDefault="00E93195" w:rsidP="007F18FC">
            <w:pPr>
              <w:pStyle w:val="TableText"/>
              <w:keepNext w:val="0"/>
              <w:keepLines w:val="0"/>
              <w:jc w:val="center"/>
            </w:pPr>
            <w:r w:rsidRPr="00E93195">
              <w:t>67 (-1.4%)</w:t>
            </w:r>
          </w:p>
        </w:tc>
      </w:tr>
      <w:tr w:rsidR="00E93195" w:rsidRPr="00E93195" w14:paraId="7E22F9F4" w14:textId="77777777" w:rsidTr="00CF6ECC">
        <w:trPr>
          <w:trHeight w:val="255"/>
        </w:trPr>
        <w:tc>
          <w:tcPr>
            <w:tcW w:w="657" w:type="pct"/>
            <w:vMerge/>
            <w:vAlign w:val="center"/>
            <w:hideMark/>
          </w:tcPr>
          <w:p w14:paraId="0C9A84FD"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1EEC90CA" w14:textId="77777777" w:rsidR="00E93195" w:rsidRPr="00E93195" w:rsidRDefault="00E93195" w:rsidP="007F18FC">
            <w:pPr>
              <w:pStyle w:val="TableText"/>
              <w:keepNext w:val="0"/>
              <w:keepLines w:val="0"/>
              <w:jc w:val="center"/>
            </w:pPr>
            <w:r w:rsidRPr="00E93195">
              <w:t>Critically Dry</w:t>
            </w:r>
          </w:p>
        </w:tc>
        <w:tc>
          <w:tcPr>
            <w:tcW w:w="534" w:type="pct"/>
            <w:shd w:val="clear" w:color="auto" w:fill="auto"/>
            <w:noWrap/>
            <w:vAlign w:val="center"/>
            <w:hideMark/>
          </w:tcPr>
          <w:p w14:paraId="747B55AB" w14:textId="77777777" w:rsidR="00E93195" w:rsidRPr="00E93195" w:rsidRDefault="00E93195" w:rsidP="007F18FC">
            <w:pPr>
              <w:pStyle w:val="TableText"/>
              <w:keepNext w:val="0"/>
              <w:keepLines w:val="0"/>
              <w:jc w:val="center"/>
            </w:pPr>
            <w:r w:rsidRPr="00E93195">
              <w:t>71</w:t>
            </w:r>
          </w:p>
        </w:tc>
        <w:tc>
          <w:tcPr>
            <w:tcW w:w="722" w:type="pct"/>
            <w:shd w:val="clear" w:color="auto" w:fill="auto"/>
            <w:noWrap/>
            <w:vAlign w:val="center"/>
            <w:hideMark/>
          </w:tcPr>
          <w:p w14:paraId="3A927B7B" w14:textId="77777777" w:rsidR="00E93195" w:rsidRPr="00E93195" w:rsidRDefault="00E93195" w:rsidP="007F18FC">
            <w:pPr>
              <w:pStyle w:val="TableText"/>
              <w:keepNext w:val="0"/>
              <w:keepLines w:val="0"/>
              <w:jc w:val="center"/>
            </w:pPr>
            <w:r w:rsidRPr="00E93195">
              <w:t>70 (-1.3%)</w:t>
            </w:r>
          </w:p>
        </w:tc>
        <w:tc>
          <w:tcPr>
            <w:tcW w:w="722" w:type="pct"/>
            <w:shd w:val="clear" w:color="auto" w:fill="auto"/>
            <w:noWrap/>
            <w:vAlign w:val="center"/>
            <w:hideMark/>
          </w:tcPr>
          <w:p w14:paraId="2097E8FD" w14:textId="77777777" w:rsidR="00E93195" w:rsidRPr="00E93195" w:rsidRDefault="00E93195" w:rsidP="007F18FC">
            <w:pPr>
              <w:pStyle w:val="TableText"/>
              <w:keepNext w:val="0"/>
              <w:keepLines w:val="0"/>
              <w:jc w:val="center"/>
            </w:pPr>
            <w:r w:rsidRPr="00E93195">
              <w:t>70 (-0.4%)</w:t>
            </w:r>
          </w:p>
        </w:tc>
        <w:tc>
          <w:tcPr>
            <w:tcW w:w="722" w:type="pct"/>
            <w:shd w:val="clear" w:color="auto" w:fill="auto"/>
            <w:noWrap/>
            <w:vAlign w:val="center"/>
            <w:hideMark/>
          </w:tcPr>
          <w:p w14:paraId="7ED1FA70" w14:textId="77777777" w:rsidR="00E93195" w:rsidRPr="00E93195" w:rsidRDefault="00E93195" w:rsidP="007F18FC">
            <w:pPr>
              <w:pStyle w:val="TableText"/>
              <w:keepNext w:val="0"/>
              <w:keepLines w:val="0"/>
              <w:jc w:val="center"/>
            </w:pPr>
            <w:r w:rsidRPr="00E93195">
              <w:t>70 (-1.2%)</w:t>
            </w:r>
          </w:p>
        </w:tc>
        <w:tc>
          <w:tcPr>
            <w:tcW w:w="722" w:type="pct"/>
            <w:shd w:val="clear" w:color="auto" w:fill="auto"/>
            <w:noWrap/>
            <w:vAlign w:val="center"/>
            <w:hideMark/>
          </w:tcPr>
          <w:p w14:paraId="5881944C" w14:textId="77777777" w:rsidR="00E93195" w:rsidRPr="00E93195" w:rsidRDefault="00E93195" w:rsidP="007F18FC">
            <w:pPr>
              <w:pStyle w:val="TableText"/>
              <w:keepNext w:val="0"/>
              <w:keepLines w:val="0"/>
              <w:jc w:val="center"/>
            </w:pPr>
            <w:r w:rsidRPr="00E93195">
              <w:t>69 (-2.5%)</w:t>
            </w:r>
          </w:p>
        </w:tc>
      </w:tr>
      <w:tr w:rsidR="00E93195" w:rsidRPr="00E93195" w14:paraId="3BB07137" w14:textId="77777777" w:rsidTr="00CF6ECC">
        <w:trPr>
          <w:trHeight w:val="255"/>
        </w:trPr>
        <w:tc>
          <w:tcPr>
            <w:tcW w:w="657" w:type="pct"/>
            <w:vMerge/>
            <w:vAlign w:val="center"/>
            <w:hideMark/>
          </w:tcPr>
          <w:p w14:paraId="1EDBF762"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77AE3A3F" w14:textId="77777777" w:rsidR="00E93195" w:rsidRPr="00E93195" w:rsidRDefault="00E93195" w:rsidP="007F18FC">
            <w:pPr>
              <w:pStyle w:val="TableText"/>
              <w:keepNext w:val="0"/>
              <w:keepLines w:val="0"/>
              <w:jc w:val="center"/>
            </w:pPr>
            <w:r w:rsidRPr="00E93195">
              <w:t>All</w:t>
            </w:r>
          </w:p>
        </w:tc>
        <w:tc>
          <w:tcPr>
            <w:tcW w:w="534" w:type="pct"/>
            <w:shd w:val="clear" w:color="auto" w:fill="auto"/>
            <w:noWrap/>
            <w:vAlign w:val="center"/>
            <w:hideMark/>
          </w:tcPr>
          <w:p w14:paraId="71FD864F" w14:textId="77777777" w:rsidR="00E93195" w:rsidRPr="00E93195" w:rsidRDefault="00E93195" w:rsidP="007F18FC">
            <w:pPr>
              <w:pStyle w:val="TableText"/>
              <w:keepNext w:val="0"/>
              <w:keepLines w:val="0"/>
              <w:jc w:val="center"/>
            </w:pPr>
            <w:r w:rsidRPr="00E93195">
              <w:t>67</w:t>
            </w:r>
          </w:p>
        </w:tc>
        <w:tc>
          <w:tcPr>
            <w:tcW w:w="722" w:type="pct"/>
            <w:shd w:val="clear" w:color="auto" w:fill="auto"/>
            <w:noWrap/>
            <w:vAlign w:val="center"/>
            <w:hideMark/>
          </w:tcPr>
          <w:p w14:paraId="2616759E" w14:textId="77777777" w:rsidR="00E93195" w:rsidRPr="00E93195" w:rsidRDefault="00E93195" w:rsidP="007F18FC">
            <w:pPr>
              <w:pStyle w:val="TableText"/>
              <w:keepNext w:val="0"/>
              <w:keepLines w:val="0"/>
              <w:jc w:val="center"/>
            </w:pPr>
            <w:r w:rsidRPr="00E93195">
              <w:t>66 (-0.7%)</w:t>
            </w:r>
          </w:p>
        </w:tc>
        <w:tc>
          <w:tcPr>
            <w:tcW w:w="722" w:type="pct"/>
            <w:shd w:val="clear" w:color="auto" w:fill="auto"/>
            <w:noWrap/>
            <w:vAlign w:val="center"/>
            <w:hideMark/>
          </w:tcPr>
          <w:p w14:paraId="46AAFE0C" w14:textId="77777777" w:rsidR="00E93195" w:rsidRPr="00E93195" w:rsidRDefault="00E93195" w:rsidP="007F18FC">
            <w:pPr>
              <w:pStyle w:val="TableText"/>
              <w:keepNext w:val="0"/>
              <w:keepLines w:val="0"/>
              <w:jc w:val="center"/>
            </w:pPr>
            <w:r w:rsidRPr="00E93195">
              <w:t>66 (-0.5%)</w:t>
            </w:r>
          </w:p>
        </w:tc>
        <w:tc>
          <w:tcPr>
            <w:tcW w:w="722" w:type="pct"/>
            <w:shd w:val="clear" w:color="auto" w:fill="auto"/>
            <w:noWrap/>
            <w:vAlign w:val="center"/>
            <w:hideMark/>
          </w:tcPr>
          <w:p w14:paraId="28E0EF6C" w14:textId="77777777" w:rsidR="00E93195" w:rsidRPr="00E93195" w:rsidRDefault="00E93195" w:rsidP="007F18FC">
            <w:pPr>
              <w:pStyle w:val="TableText"/>
              <w:keepNext w:val="0"/>
              <w:keepLines w:val="0"/>
              <w:jc w:val="center"/>
            </w:pPr>
            <w:r w:rsidRPr="00E93195">
              <w:t>66 (-0.6%)</w:t>
            </w:r>
          </w:p>
        </w:tc>
        <w:tc>
          <w:tcPr>
            <w:tcW w:w="722" w:type="pct"/>
            <w:shd w:val="clear" w:color="auto" w:fill="auto"/>
            <w:noWrap/>
            <w:vAlign w:val="center"/>
            <w:hideMark/>
          </w:tcPr>
          <w:p w14:paraId="584DCCA3" w14:textId="77777777" w:rsidR="00E93195" w:rsidRPr="00E93195" w:rsidRDefault="00E93195" w:rsidP="007F18FC">
            <w:pPr>
              <w:pStyle w:val="TableText"/>
              <w:keepNext w:val="0"/>
              <w:keepLines w:val="0"/>
              <w:jc w:val="center"/>
            </w:pPr>
            <w:r w:rsidRPr="00E93195">
              <w:t>66 (-1.5%)</w:t>
            </w:r>
          </w:p>
        </w:tc>
      </w:tr>
      <w:tr w:rsidR="00E93195" w:rsidRPr="00E93195" w14:paraId="691377B8" w14:textId="77777777" w:rsidTr="00CF6ECC">
        <w:trPr>
          <w:trHeight w:val="255"/>
        </w:trPr>
        <w:tc>
          <w:tcPr>
            <w:tcW w:w="657" w:type="pct"/>
            <w:vMerge w:val="restart"/>
            <w:shd w:val="clear" w:color="auto" w:fill="auto"/>
            <w:noWrap/>
            <w:vAlign w:val="center"/>
            <w:hideMark/>
          </w:tcPr>
          <w:p w14:paraId="7AF42950" w14:textId="77777777" w:rsidR="00E93195" w:rsidRPr="00E93195" w:rsidRDefault="00E93195" w:rsidP="007F18FC">
            <w:pPr>
              <w:pStyle w:val="TableText"/>
              <w:keepNext w:val="0"/>
              <w:keepLines w:val="0"/>
              <w:jc w:val="center"/>
            </w:pPr>
            <w:r w:rsidRPr="00E93195">
              <w:t>November</w:t>
            </w:r>
          </w:p>
        </w:tc>
        <w:tc>
          <w:tcPr>
            <w:tcW w:w="922" w:type="pct"/>
            <w:shd w:val="clear" w:color="auto" w:fill="auto"/>
            <w:noWrap/>
            <w:vAlign w:val="center"/>
            <w:hideMark/>
          </w:tcPr>
          <w:p w14:paraId="03E1D635" w14:textId="77777777" w:rsidR="00E93195" w:rsidRPr="00E93195" w:rsidRDefault="00E93195" w:rsidP="007F18FC">
            <w:pPr>
              <w:pStyle w:val="TableText"/>
              <w:keepNext w:val="0"/>
              <w:keepLines w:val="0"/>
              <w:jc w:val="center"/>
            </w:pPr>
            <w:r w:rsidRPr="00E93195">
              <w:t>Wet</w:t>
            </w:r>
          </w:p>
        </w:tc>
        <w:tc>
          <w:tcPr>
            <w:tcW w:w="534" w:type="pct"/>
            <w:shd w:val="clear" w:color="auto" w:fill="auto"/>
            <w:noWrap/>
            <w:vAlign w:val="center"/>
            <w:hideMark/>
          </w:tcPr>
          <w:p w14:paraId="09E3515A" w14:textId="77777777" w:rsidR="00E93195" w:rsidRPr="00E93195" w:rsidRDefault="00E93195" w:rsidP="007F18FC">
            <w:pPr>
              <w:pStyle w:val="TableText"/>
              <w:keepNext w:val="0"/>
              <w:keepLines w:val="0"/>
              <w:jc w:val="center"/>
            </w:pPr>
            <w:r w:rsidRPr="00E93195">
              <w:t>64</w:t>
            </w:r>
          </w:p>
        </w:tc>
        <w:tc>
          <w:tcPr>
            <w:tcW w:w="722" w:type="pct"/>
            <w:shd w:val="clear" w:color="auto" w:fill="auto"/>
            <w:noWrap/>
            <w:vAlign w:val="center"/>
            <w:hideMark/>
          </w:tcPr>
          <w:p w14:paraId="70B48F9B" w14:textId="77777777" w:rsidR="00E93195" w:rsidRPr="00E93195" w:rsidRDefault="00E93195" w:rsidP="007F18FC">
            <w:pPr>
              <w:pStyle w:val="TableText"/>
              <w:keepNext w:val="0"/>
              <w:keepLines w:val="0"/>
              <w:jc w:val="center"/>
            </w:pPr>
            <w:r w:rsidRPr="00E93195">
              <w:t>64 (-0.2%)</w:t>
            </w:r>
          </w:p>
        </w:tc>
        <w:tc>
          <w:tcPr>
            <w:tcW w:w="722" w:type="pct"/>
            <w:shd w:val="clear" w:color="auto" w:fill="auto"/>
            <w:noWrap/>
            <w:vAlign w:val="center"/>
            <w:hideMark/>
          </w:tcPr>
          <w:p w14:paraId="59F62A10" w14:textId="77777777" w:rsidR="00E93195" w:rsidRPr="00E93195" w:rsidRDefault="00E93195" w:rsidP="007F18FC">
            <w:pPr>
              <w:pStyle w:val="TableText"/>
              <w:keepNext w:val="0"/>
              <w:keepLines w:val="0"/>
              <w:jc w:val="center"/>
            </w:pPr>
            <w:r w:rsidRPr="00E93195">
              <w:t>64 (-0.5%)</w:t>
            </w:r>
          </w:p>
        </w:tc>
        <w:tc>
          <w:tcPr>
            <w:tcW w:w="722" w:type="pct"/>
            <w:shd w:val="clear" w:color="auto" w:fill="auto"/>
            <w:noWrap/>
            <w:vAlign w:val="center"/>
            <w:hideMark/>
          </w:tcPr>
          <w:p w14:paraId="53B89249" w14:textId="77777777" w:rsidR="00E93195" w:rsidRPr="00E93195" w:rsidRDefault="00E93195" w:rsidP="007F18FC">
            <w:pPr>
              <w:pStyle w:val="TableText"/>
              <w:keepNext w:val="0"/>
              <w:keepLines w:val="0"/>
              <w:jc w:val="center"/>
            </w:pPr>
            <w:r w:rsidRPr="00E93195">
              <w:t>64 (-0.2%)</w:t>
            </w:r>
          </w:p>
        </w:tc>
        <w:tc>
          <w:tcPr>
            <w:tcW w:w="722" w:type="pct"/>
            <w:shd w:val="clear" w:color="auto" w:fill="auto"/>
            <w:noWrap/>
            <w:vAlign w:val="center"/>
            <w:hideMark/>
          </w:tcPr>
          <w:p w14:paraId="6AD0D8A1" w14:textId="77777777" w:rsidR="00E93195" w:rsidRPr="00E93195" w:rsidRDefault="00E93195" w:rsidP="007F18FC">
            <w:pPr>
              <w:pStyle w:val="TableText"/>
              <w:keepNext w:val="0"/>
              <w:keepLines w:val="0"/>
              <w:jc w:val="center"/>
            </w:pPr>
            <w:r w:rsidRPr="00E93195">
              <w:t>64 (0%)</w:t>
            </w:r>
          </w:p>
        </w:tc>
      </w:tr>
      <w:tr w:rsidR="00E93195" w:rsidRPr="00E93195" w14:paraId="6A6743A8" w14:textId="77777777" w:rsidTr="00CF6ECC">
        <w:trPr>
          <w:trHeight w:val="255"/>
        </w:trPr>
        <w:tc>
          <w:tcPr>
            <w:tcW w:w="657" w:type="pct"/>
            <w:vMerge/>
            <w:vAlign w:val="center"/>
            <w:hideMark/>
          </w:tcPr>
          <w:p w14:paraId="2AE4C8F4"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25FDFCD4" w14:textId="77777777" w:rsidR="00E93195" w:rsidRPr="00E93195" w:rsidRDefault="00E93195" w:rsidP="007F18FC">
            <w:pPr>
              <w:pStyle w:val="TableText"/>
              <w:keepNext w:val="0"/>
              <w:keepLines w:val="0"/>
              <w:jc w:val="center"/>
            </w:pPr>
            <w:r w:rsidRPr="00E93195">
              <w:t>Above Normal</w:t>
            </w:r>
          </w:p>
        </w:tc>
        <w:tc>
          <w:tcPr>
            <w:tcW w:w="534" w:type="pct"/>
            <w:shd w:val="clear" w:color="auto" w:fill="auto"/>
            <w:noWrap/>
            <w:vAlign w:val="center"/>
            <w:hideMark/>
          </w:tcPr>
          <w:p w14:paraId="1BD90FBC" w14:textId="77777777" w:rsidR="00E93195" w:rsidRPr="00E93195" w:rsidRDefault="00E93195" w:rsidP="007F18FC">
            <w:pPr>
              <w:pStyle w:val="TableText"/>
              <w:keepNext w:val="0"/>
              <w:keepLines w:val="0"/>
              <w:jc w:val="center"/>
            </w:pPr>
            <w:r w:rsidRPr="00E93195">
              <w:t>65</w:t>
            </w:r>
          </w:p>
        </w:tc>
        <w:tc>
          <w:tcPr>
            <w:tcW w:w="722" w:type="pct"/>
            <w:shd w:val="clear" w:color="auto" w:fill="auto"/>
            <w:noWrap/>
            <w:vAlign w:val="center"/>
            <w:hideMark/>
          </w:tcPr>
          <w:p w14:paraId="713D540B" w14:textId="77777777" w:rsidR="00E93195" w:rsidRPr="00E93195" w:rsidRDefault="00E93195" w:rsidP="007F18FC">
            <w:pPr>
              <w:pStyle w:val="TableText"/>
              <w:keepNext w:val="0"/>
              <w:keepLines w:val="0"/>
              <w:jc w:val="center"/>
            </w:pPr>
            <w:r w:rsidRPr="00E93195">
              <w:t>65 (-0.3%)</w:t>
            </w:r>
          </w:p>
        </w:tc>
        <w:tc>
          <w:tcPr>
            <w:tcW w:w="722" w:type="pct"/>
            <w:shd w:val="clear" w:color="auto" w:fill="auto"/>
            <w:noWrap/>
            <w:vAlign w:val="center"/>
            <w:hideMark/>
          </w:tcPr>
          <w:p w14:paraId="58CE2567" w14:textId="77777777" w:rsidR="00E93195" w:rsidRPr="00E93195" w:rsidRDefault="00E93195" w:rsidP="007F18FC">
            <w:pPr>
              <w:pStyle w:val="TableText"/>
              <w:keepNext w:val="0"/>
              <w:keepLines w:val="0"/>
              <w:jc w:val="center"/>
            </w:pPr>
            <w:r w:rsidRPr="00E93195">
              <w:t>64 (-2.3%)</w:t>
            </w:r>
          </w:p>
        </w:tc>
        <w:tc>
          <w:tcPr>
            <w:tcW w:w="722" w:type="pct"/>
            <w:shd w:val="clear" w:color="auto" w:fill="auto"/>
            <w:noWrap/>
            <w:vAlign w:val="center"/>
            <w:hideMark/>
          </w:tcPr>
          <w:p w14:paraId="777DC08C" w14:textId="77777777" w:rsidR="00E93195" w:rsidRPr="00E93195" w:rsidRDefault="00E93195" w:rsidP="007F18FC">
            <w:pPr>
              <w:pStyle w:val="TableText"/>
              <w:keepNext w:val="0"/>
              <w:keepLines w:val="0"/>
              <w:jc w:val="center"/>
            </w:pPr>
            <w:r w:rsidRPr="00E93195">
              <w:t>65 (-0.2%)</w:t>
            </w:r>
          </w:p>
        </w:tc>
        <w:tc>
          <w:tcPr>
            <w:tcW w:w="722" w:type="pct"/>
            <w:shd w:val="clear" w:color="auto" w:fill="auto"/>
            <w:noWrap/>
            <w:vAlign w:val="center"/>
            <w:hideMark/>
          </w:tcPr>
          <w:p w14:paraId="2E50BCC9" w14:textId="77777777" w:rsidR="00E93195" w:rsidRPr="00E93195" w:rsidRDefault="00E93195" w:rsidP="007F18FC">
            <w:pPr>
              <w:pStyle w:val="TableText"/>
              <w:keepNext w:val="0"/>
              <w:keepLines w:val="0"/>
              <w:jc w:val="center"/>
            </w:pPr>
            <w:r w:rsidRPr="00E93195">
              <w:t>63 (-3%)</w:t>
            </w:r>
          </w:p>
        </w:tc>
      </w:tr>
      <w:tr w:rsidR="00E93195" w:rsidRPr="00E93195" w14:paraId="0D10A639" w14:textId="77777777" w:rsidTr="00CF6ECC">
        <w:trPr>
          <w:trHeight w:val="255"/>
        </w:trPr>
        <w:tc>
          <w:tcPr>
            <w:tcW w:w="657" w:type="pct"/>
            <w:vMerge/>
            <w:vAlign w:val="center"/>
            <w:hideMark/>
          </w:tcPr>
          <w:p w14:paraId="169B7FAA"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667D6B5B" w14:textId="77777777" w:rsidR="00E93195" w:rsidRPr="00E93195" w:rsidRDefault="00E93195" w:rsidP="007F18FC">
            <w:pPr>
              <w:pStyle w:val="TableText"/>
              <w:keepNext w:val="0"/>
              <w:keepLines w:val="0"/>
              <w:jc w:val="center"/>
            </w:pPr>
            <w:r w:rsidRPr="00E93195">
              <w:t>Below Normal</w:t>
            </w:r>
          </w:p>
        </w:tc>
        <w:tc>
          <w:tcPr>
            <w:tcW w:w="534" w:type="pct"/>
            <w:shd w:val="clear" w:color="auto" w:fill="auto"/>
            <w:noWrap/>
            <w:vAlign w:val="center"/>
            <w:hideMark/>
          </w:tcPr>
          <w:p w14:paraId="748C70A6" w14:textId="77777777" w:rsidR="00E93195" w:rsidRPr="00E93195" w:rsidRDefault="00E93195" w:rsidP="007F18FC">
            <w:pPr>
              <w:pStyle w:val="TableText"/>
              <w:keepNext w:val="0"/>
              <w:keepLines w:val="0"/>
              <w:jc w:val="center"/>
            </w:pPr>
            <w:r w:rsidRPr="00E93195">
              <w:t>68</w:t>
            </w:r>
          </w:p>
        </w:tc>
        <w:tc>
          <w:tcPr>
            <w:tcW w:w="722" w:type="pct"/>
            <w:shd w:val="clear" w:color="auto" w:fill="auto"/>
            <w:noWrap/>
            <w:vAlign w:val="center"/>
            <w:hideMark/>
          </w:tcPr>
          <w:p w14:paraId="4ACA9467" w14:textId="77777777" w:rsidR="00E93195" w:rsidRPr="00E93195" w:rsidRDefault="00E93195" w:rsidP="007F18FC">
            <w:pPr>
              <w:pStyle w:val="TableText"/>
              <w:keepNext w:val="0"/>
              <w:keepLines w:val="0"/>
              <w:jc w:val="center"/>
            </w:pPr>
            <w:r w:rsidRPr="00E93195">
              <w:t>68 (-0.3%)</w:t>
            </w:r>
          </w:p>
        </w:tc>
        <w:tc>
          <w:tcPr>
            <w:tcW w:w="722" w:type="pct"/>
            <w:shd w:val="clear" w:color="auto" w:fill="auto"/>
            <w:noWrap/>
            <w:vAlign w:val="center"/>
            <w:hideMark/>
          </w:tcPr>
          <w:p w14:paraId="58AC163F" w14:textId="77777777" w:rsidR="00E93195" w:rsidRPr="00E93195" w:rsidRDefault="00E93195" w:rsidP="007F18FC">
            <w:pPr>
              <w:pStyle w:val="TableText"/>
              <w:keepNext w:val="0"/>
              <w:keepLines w:val="0"/>
              <w:jc w:val="center"/>
            </w:pPr>
            <w:r w:rsidRPr="00E93195">
              <w:t>68 (0%)</w:t>
            </w:r>
          </w:p>
        </w:tc>
        <w:tc>
          <w:tcPr>
            <w:tcW w:w="722" w:type="pct"/>
            <w:shd w:val="clear" w:color="auto" w:fill="auto"/>
            <w:noWrap/>
            <w:vAlign w:val="center"/>
            <w:hideMark/>
          </w:tcPr>
          <w:p w14:paraId="5CDE5F21" w14:textId="77777777" w:rsidR="00E93195" w:rsidRPr="00E93195" w:rsidRDefault="00E93195" w:rsidP="007F18FC">
            <w:pPr>
              <w:pStyle w:val="TableText"/>
              <w:keepNext w:val="0"/>
              <w:keepLines w:val="0"/>
              <w:jc w:val="center"/>
            </w:pPr>
            <w:r w:rsidRPr="00E93195">
              <w:t>68 (0.5%)</w:t>
            </w:r>
          </w:p>
        </w:tc>
        <w:tc>
          <w:tcPr>
            <w:tcW w:w="722" w:type="pct"/>
            <w:shd w:val="clear" w:color="auto" w:fill="auto"/>
            <w:noWrap/>
            <w:vAlign w:val="center"/>
            <w:hideMark/>
          </w:tcPr>
          <w:p w14:paraId="59F45293" w14:textId="77777777" w:rsidR="00E93195" w:rsidRPr="00E93195" w:rsidRDefault="00E93195" w:rsidP="007F18FC">
            <w:pPr>
              <w:pStyle w:val="TableText"/>
              <w:keepNext w:val="0"/>
              <w:keepLines w:val="0"/>
              <w:jc w:val="center"/>
            </w:pPr>
            <w:r w:rsidRPr="00E93195">
              <w:t>68 (0.3%)</w:t>
            </w:r>
          </w:p>
        </w:tc>
      </w:tr>
      <w:tr w:rsidR="00E93195" w:rsidRPr="00E93195" w14:paraId="54C4D036" w14:textId="77777777" w:rsidTr="00CF6ECC">
        <w:trPr>
          <w:trHeight w:val="255"/>
        </w:trPr>
        <w:tc>
          <w:tcPr>
            <w:tcW w:w="657" w:type="pct"/>
            <w:vMerge/>
            <w:vAlign w:val="center"/>
            <w:hideMark/>
          </w:tcPr>
          <w:p w14:paraId="52C5A3DC"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032C0FE2" w14:textId="77777777" w:rsidR="00E93195" w:rsidRPr="00E93195" w:rsidRDefault="00E93195" w:rsidP="007F18FC">
            <w:pPr>
              <w:pStyle w:val="TableText"/>
              <w:keepNext w:val="0"/>
              <w:keepLines w:val="0"/>
              <w:jc w:val="center"/>
            </w:pPr>
            <w:r w:rsidRPr="00E93195">
              <w:t>Dry</w:t>
            </w:r>
          </w:p>
        </w:tc>
        <w:tc>
          <w:tcPr>
            <w:tcW w:w="534" w:type="pct"/>
            <w:shd w:val="clear" w:color="auto" w:fill="auto"/>
            <w:noWrap/>
            <w:vAlign w:val="center"/>
            <w:hideMark/>
          </w:tcPr>
          <w:p w14:paraId="4C6A063A" w14:textId="77777777" w:rsidR="00E93195" w:rsidRPr="00E93195" w:rsidRDefault="00E93195" w:rsidP="007F18FC">
            <w:pPr>
              <w:pStyle w:val="TableText"/>
              <w:keepNext w:val="0"/>
              <w:keepLines w:val="0"/>
              <w:jc w:val="center"/>
            </w:pPr>
            <w:r w:rsidRPr="00E93195">
              <w:t>66</w:t>
            </w:r>
          </w:p>
        </w:tc>
        <w:tc>
          <w:tcPr>
            <w:tcW w:w="722" w:type="pct"/>
            <w:shd w:val="clear" w:color="auto" w:fill="auto"/>
            <w:noWrap/>
            <w:vAlign w:val="center"/>
            <w:hideMark/>
          </w:tcPr>
          <w:p w14:paraId="1A7DB099" w14:textId="77777777" w:rsidR="00E93195" w:rsidRPr="00E93195" w:rsidRDefault="00E93195" w:rsidP="007F18FC">
            <w:pPr>
              <w:pStyle w:val="TableText"/>
              <w:keepNext w:val="0"/>
              <w:keepLines w:val="0"/>
              <w:jc w:val="center"/>
            </w:pPr>
            <w:r w:rsidRPr="00E93195">
              <w:t>66 (0.2%)</w:t>
            </w:r>
          </w:p>
        </w:tc>
        <w:tc>
          <w:tcPr>
            <w:tcW w:w="722" w:type="pct"/>
            <w:shd w:val="clear" w:color="auto" w:fill="auto"/>
            <w:noWrap/>
            <w:vAlign w:val="center"/>
            <w:hideMark/>
          </w:tcPr>
          <w:p w14:paraId="62EC99AC" w14:textId="77777777" w:rsidR="00E93195" w:rsidRPr="00E93195" w:rsidRDefault="00E93195" w:rsidP="007F18FC">
            <w:pPr>
              <w:pStyle w:val="TableText"/>
              <w:keepNext w:val="0"/>
              <w:keepLines w:val="0"/>
              <w:jc w:val="center"/>
            </w:pPr>
            <w:r w:rsidRPr="00E93195">
              <w:t>66 (0.9%)</w:t>
            </w:r>
          </w:p>
        </w:tc>
        <w:tc>
          <w:tcPr>
            <w:tcW w:w="722" w:type="pct"/>
            <w:shd w:val="clear" w:color="auto" w:fill="auto"/>
            <w:noWrap/>
            <w:vAlign w:val="center"/>
            <w:hideMark/>
          </w:tcPr>
          <w:p w14:paraId="29D04F40" w14:textId="77777777" w:rsidR="00E93195" w:rsidRPr="00E93195" w:rsidRDefault="00E93195" w:rsidP="007F18FC">
            <w:pPr>
              <w:pStyle w:val="TableText"/>
              <w:keepNext w:val="0"/>
              <w:keepLines w:val="0"/>
              <w:jc w:val="center"/>
            </w:pPr>
            <w:r w:rsidRPr="00E93195">
              <w:t>66 (0.2%)</w:t>
            </w:r>
          </w:p>
        </w:tc>
        <w:tc>
          <w:tcPr>
            <w:tcW w:w="722" w:type="pct"/>
            <w:shd w:val="clear" w:color="auto" w:fill="auto"/>
            <w:noWrap/>
            <w:vAlign w:val="center"/>
            <w:hideMark/>
          </w:tcPr>
          <w:p w14:paraId="377D1614" w14:textId="77777777" w:rsidR="00E93195" w:rsidRPr="00E93195" w:rsidRDefault="00E93195" w:rsidP="007F18FC">
            <w:pPr>
              <w:pStyle w:val="TableText"/>
              <w:keepNext w:val="0"/>
              <w:keepLines w:val="0"/>
              <w:jc w:val="center"/>
            </w:pPr>
            <w:r w:rsidRPr="00E93195">
              <w:t>66 (0.4%)</w:t>
            </w:r>
          </w:p>
        </w:tc>
      </w:tr>
      <w:tr w:rsidR="00E93195" w:rsidRPr="00E93195" w14:paraId="1F581EF4" w14:textId="77777777" w:rsidTr="00CF6ECC">
        <w:trPr>
          <w:trHeight w:val="255"/>
        </w:trPr>
        <w:tc>
          <w:tcPr>
            <w:tcW w:w="657" w:type="pct"/>
            <w:vMerge/>
            <w:vAlign w:val="center"/>
            <w:hideMark/>
          </w:tcPr>
          <w:p w14:paraId="1D748461"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1A075222" w14:textId="77777777" w:rsidR="00E93195" w:rsidRPr="00E93195" w:rsidRDefault="00E93195" w:rsidP="007F18FC">
            <w:pPr>
              <w:pStyle w:val="TableText"/>
              <w:keepNext w:val="0"/>
              <w:keepLines w:val="0"/>
              <w:jc w:val="center"/>
            </w:pPr>
            <w:r w:rsidRPr="00E93195">
              <w:t>Critically Dry</w:t>
            </w:r>
          </w:p>
        </w:tc>
        <w:tc>
          <w:tcPr>
            <w:tcW w:w="534" w:type="pct"/>
            <w:shd w:val="clear" w:color="auto" w:fill="auto"/>
            <w:noWrap/>
            <w:vAlign w:val="center"/>
            <w:hideMark/>
          </w:tcPr>
          <w:p w14:paraId="25E6B47A" w14:textId="77777777" w:rsidR="00E93195" w:rsidRPr="00E93195" w:rsidRDefault="00E93195" w:rsidP="007F18FC">
            <w:pPr>
              <w:pStyle w:val="TableText"/>
              <w:keepNext w:val="0"/>
              <w:keepLines w:val="0"/>
              <w:jc w:val="center"/>
            </w:pPr>
            <w:r w:rsidRPr="00E93195">
              <w:t>68</w:t>
            </w:r>
          </w:p>
        </w:tc>
        <w:tc>
          <w:tcPr>
            <w:tcW w:w="722" w:type="pct"/>
            <w:shd w:val="clear" w:color="auto" w:fill="auto"/>
            <w:noWrap/>
            <w:vAlign w:val="center"/>
            <w:hideMark/>
          </w:tcPr>
          <w:p w14:paraId="1EA662CC" w14:textId="77777777" w:rsidR="00E93195" w:rsidRPr="00E93195" w:rsidRDefault="00E93195" w:rsidP="007F18FC">
            <w:pPr>
              <w:pStyle w:val="TableText"/>
              <w:keepNext w:val="0"/>
              <w:keepLines w:val="0"/>
              <w:jc w:val="center"/>
            </w:pPr>
            <w:r w:rsidRPr="00E93195">
              <w:t>68 (1.1%)</w:t>
            </w:r>
          </w:p>
        </w:tc>
        <w:tc>
          <w:tcPr>
            <w:tcW w:w="722" w:type="pct"/>
            <w:shd w:val="clear" w:color="auto" w:fill="auto"/>
            <w:noWrap/>
            <w:vAlign w:val="center"/>
            <w:hideMark/>
          </w:tcPr>
          <w:p w14:paraId="7028E19B" w14:textId="77777777" w:rsidR="00E93195" w:rsidRPr="00E93195" w:rsidRDefault="00E93195" w:rsidP="007F18FC">
            <w:pPr>
              <w:pStyle w:val="TableText"/>
              <w:keepNext w:val="0"/>
              <w:keepLines w:val="0"/>
              <w:jc w:val="center"/>
            </w:pPr>
            <w:r w:rsidRPr="00E93195">
              <w:t>67 (-0.6%)</w:t>
            </w:r>
          </w:p>
        </w:tc>
        <w:tc>
          <w:tcPr>
            <w:tcW w:w="722" w:type="pct"/>
            <w:shd w:val="clear" w:color="auto" w:fill="auto"/>
            <w:noWrap/>
            <w:vAlign w:val="center"/>
            <w:hideMark/>
          </w:tcPr>
          <w:p w14:paraId="6B63EBAB" w14:textId="77777777" w:rsidR="00E93195" w:rsidRPr="00E93195" w:rsidRDefault="00E93195" w:rsidP="007F18FC">
            <w:pPr>
              <w:pStyle w:val="TableText"/>
              <w:keepNext w:val="0"/>
              <w:keepLines w:val="0"/>
              <w:jc w:val="center"/>
            </w:pPr>
            <w:r w:rsidRPr="00E93195">
              <w:t>68 (0.8%)</w:t>
            </w:r>
          </w:p>
        </w:tc>
        <w:tc>
          <w:tcPr>
            <w:tcW w:w="722" w:type="pct"/>
            <w:shd w:val="clear" w:color="auto" w:fill="auto"/>
            <w:noWrap/>
            <w:vAlign w:val="center"/>
            <w:hideMark/>
          </w:tcPr>
          <w:p w14:paraId="735502C4" w14:textId="77777777" w:rsidR="00E93195" w:rsidRPr="00E93195" w:rsidRDefault="00E93195" w:rsidP="007F18FC">
            <w:pPr>
              <w:pStyle w:val="TableText"/>
              <w:keepNext w:val="0"/>
              <w:keepLines w:val="0"/>
              <w:jc w:val="center"/>
            </w:pPr>
            <w:r w:rsidRPr="00E93195">
              <w:t>67 (-0.7%)</w:t>
            </w:r>
          </w:p>
        </w:tc>
      </w:tr>
      <w:tr w:rsidR="00E93195" w:rsidRPr="00E93195" w14:paraId="438D3933" w14:textId="77777777" w:rsidTr="00CF6ECC">
        <w:trPr>
          <w:trHeight w:val="255"/>
        </w:trPr>
        <w:tc>
          <w:tcPr>
            <w:tcW w:w="657" w:type="pct"/>
            <w:vMerge/>
            <w:vAlign w:val="center"/>
            <w:hideMark/>
          </w:tcPr>
          <w:p w14:paraId="12A832F6" w14:textId="77777777" w:rsidR="00E93195" w:rsidRPr="00E93195" w:rsidRDefault="00E93195" w:rsidP="007F18FC">
            <w:pPr>
              <w:pStyle w:val="TableText"/>
              <w:keepNext w:val="0"/>
              <w:keepLines w:val="0"/>
              <w:jc w:val="center"/>
            </w:pPr>
          </w:p>
        </w:tc>
        <w:tc>
          <w:tcPr>
            <w:tcW w:w="922" w:type="pct"/>
            <w:shd w:val="clear" w:color="auto" w:fill="auto"/>
            <w:noWrap/>
            <w:vAlign w:val="center"/>
            <w:hideMark/>
          </w:tcPr>
          <w:p w14:paraId="59B7C34F" w14:textId="77777777" w:rsidR="00E93195" w:rsidRPr="00E93195" w:rsidRDefault="00E93195" w:rsidP="007F18FC">
            <w:pPr>
              <w:pStyle w:val="TableText"/>
              <w:keepNext w:val="0"/>
              <w:keepLines w:val="0"/>
              <w:jc w:val="center"/>
            </w:pPr>
            <w:r w:rsidRPr="00E93195">
              <w:t>All</w:t>
            </w:r>
          </w:p>
        </w:tc>
        <w:tc>
          <w:tcPr>
            <w:tcW w:w="534" w:type="pct"/>
            <w:shd w:val="clear" w:color="auto" w:fill="auto"/>
            <w:noWrap/>
            <w:vAlign w:val="center"/>
            <w:hideMark/>
          </w:tcPr>
          <w:p w14:paraId="79CC9386" w14:textId="77777777" w:rsidR="00E93195" w:rsidRPr="00E93195" w:rsidRDefault="00E93195" w:rsidP="007F18FC">
            <w:pPr>
              <w:pStyle w:val="TableText"/>
              <w:keepNext w:val="0"/>
              <w:keepLines w:val="0"/>
              <w:jc w:val="center"/>
            </w:pPr>
            <w:r w:rsidRPr="00E93195">
              <w:t>66</w:t>
            </w:r>
          </w:p>
        </w:tc>
        <w:tc>
          <w:tcPr>
            <w:tcW w:w="722" w:type="pct"/>
            <w:shd w:val="clear" w:color="auto" w:fill="auto"/>
            <w:noWrap/>
            <w:vAlign w:val="center"/>
            <w:hideMark/>
          </w:tcPr>
          <w:p w14:paraId="3844761D" w14:textId="77777777" w:rsidR="00E93195" w:rsidRPr="00E93195" w:rsidRDefault="00E93195" w:rsidP="007F18FC">
            <w:pPr>
              <w:pStyle w:val="TableText"/>
              <w:keepNext w:val="0"/>
              <w:keepLines w:val="0"/>
              <w:jc w:val="center"/>
            </w:pPr>
            <w:r w:rsidRPr="00E93195">
              <w:t>66 (0.1%)</w:t>
            </w:r>
          </w:p>
        </w:tc>
        <w:tc>
          <w:tcPr>
            <w:tcW w:w="722" w:type="pct"/>
            <w:shd w:val="clear" w:color="auto" w:fill="auto"/>
            <w:noWrap/>
            <w:vAlign w:val="center"/>
            <w:hideMark/>
          </w:tcPr>
          <w:p w14:paraId="357408E2" w14:textId="77777777" w:rsidR="00E93195" w:rsidRPr="00E93195" w:rsidRDefault="00E93195" w:rsidP="007F18FC">
            <w:pPr>
              <w:pStyle w:val="TableText"/>
              <w:keepNext w:val="0"/>
              <w:keepLines w:val="0"/>
              <w:jc w:val="center"/>
            </w:pPr>
            <w:r w:rsidRPr="00E93195">
              <w:t>66 (-0.4%)</w:t>
            </w:r>
          </w:p>
        </w:tc>
        <w:tc>
          <w:tcPr>
            <w:tcW w:w="722" w:type="pct"/>
            <w:shd w:val="clear" w:color="auto" w:fill="auto"/>
            <w:noWrap/>
            <w:vAlign w:val="center"/>
            <w:hideMark/>
          </w:tcPr>
          <w:p w14:paraId="3F85917B" w14:textId="77777777" w:rsidR="00E93195" w:rsidRPr="00E93195" w:rsidRDefault="00E93195" w:rsidP="007F18FC">
            <w:pPr>
              <w:pStyle w:val="TableText"/>
              <w:keepNext w:val="0"/>
              <w:keepLines w:val="0"/>
              <w:jc w:val="center"/>
            </w:pPr>
            <w:r w:rsidRPr="00E93195">
              <w:t>66 (0.2%)</w:t>
            </w:r>
          </w:p>
        </w:tc>
        <w:tc>
          <w:tcPr>
            <w:tcW w:w="722" w:type="pct"/>
            <w:shd w:val="clear" w:color="auto" w:fill="auto"/>
            <w:noWrap/>
            <w:vAlign w:val="center"/>
            <w:hideMark/>
          </w:tcPr>
          <w:p w14:paraId="022AEB30" w14:textId="77777777" w:rsidR="00E93195" w:rsidRPr="00E93195" w:rsidRDefault="00E93195" w:rsidP="007F18FC">
            <w:pPr>
              <w:pStyle w:val="TableText"/>
              <w:keepNext w:val="0"/>
              <w:keepLines w:val="0"/>
              <w:jc w:val="center"/>
            </w:pPr>
            <w:r w:rsidRPr="00E93195">
              <w:t>66 (-0.4%)</w:t>
            </w:r>
          </w:p>
        </w:tc>
      </w:tr>
    </w:tbl>
    <w:p w14:paraId="04694AD0"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667B0B4" w14:textId="77777777" w:rsidR="00D67C85" w:rsidRPr="00C10E07" w:rsidRDefault="00D67C85" w:rsidP="007F18FC">
      <w:pPr>
        <w:pStyle w:val="TableNotes"/>
      </w:pPr>
      <w:r w:rsidRPr="00C10E07">
        <w:t>* Results for which WUA under Alternative 1, 2, or 3 is more than 5% above WUA under the NAA are highlighted green.</w:t>
      </w:r>
    </w:p>
    <w:p w14:paraId="1E3967B8" w14:textId="62F2CA7F" w:rsidR="00D67C85" w:rsidRDefault="00D67C85" w:rsidP="007F18FC">
      <w:pPr>
        <w:pStyle w:val="TableNotes"/>
        <w:rPr>
          <w:b/>
          <w:bCs/>
          <w:sz w:val="24"/>
          <w:szCs w:val="24"/>
        </w:rPr>
      </w:pPr>
      <w:r w:rsidRPr="00C10E07">
        <w:t>^ Results for which WUA under Alternative 1, 2, or 3 is more than 5% below WUA under the NAA are highlighted red.</w:t>
      </w:r>
    </w:p>
    <w:p w14:paraId="1DAE2E54" w14:textId="77777777" w:rsidR="00D67C85" w:rsidRDefault="00D67C85" w:rsidP="007F18FC">
      <w:pPr>
        <w:pStyle w:val="TableNotes"/>
      </w:pPr>
    </w:p>
    <w:p w14:paraId="2851CBDB" w14:textId="4CF63DD0" w:rsidR="008831CF" w:rsidRPr="00C46E16" w:rsidRDefault="008831CF" w:rsidP="007F18FC">
      <w:pPr>
        <w:pStyle w:val="Heading5"/>
      </w:pPr>
      <w:bookmarkStart w:id="1799" w:name="_Hlk67487720"/>
      <w:bookmarkStart w:id="1800" w:name="_Hlk70683533"/>
      <w:r>
        <w:t>Spring</w:t>
      </w:r>
      <w:r w:rsidRPr="00C46E16">
        <w:t>-run Chinook Salmon</w:t>
      </w:r>
    </w:p>
    <w:bookmarkEnd w:id="1799"/>
    <w:p w14:paraId="1FEB521C" w14:textId="138AE908" w:rsidR="005D4D97" w:rsidRPr="005D4D97" w:rsidRDefault="00BD0FA8" w:rsidP="007F18FC">
      <w:pPr>
        <w:pStyle w:val="BodyText"/>
      </w:pPr>
      <w:r>
        <w:t>R</w:t>
      </w:r>
      <w:r w:rsidRPr="005D4D97">
        <w:t xml:space="preserve">earing </w:t>
      </w:r>
      <w:r w:rsidR="005D4D97" w:rsidRPr="005D4D97">
        <w:t>habitat WUA for spring-run was not estimated directly</w:t>
      </w:r>
      <w:r w:rsidR="008C71CD">
        <w:t>,</w:t>
      </w:r>
      <w:r w:rsidR="005D4D97" w:rsidRPr="005D4D97">
        <w:t xml:space="preserve"> but was modeled using the </w:t>
      </w:r>
      <w:r w:rsidR="00E50EE1">
        <w:t xml:space="preserve">fry and juvenile </w:t>
      </w:r>
      <w:r w:rsidR="005D4D97" w:rsidRPr="005D4D97">
        <w:t xml:space="preserve">rearing habitat WUA curves obtained for fall-run Chinook salmon in Segments 4, 5 and 6 </w:t>
      </w:r>
      <w:r w:rsidR="00EC2372">
        <w:t>(</w:t>
      </w:r>
      <w:r w:rsidR="00700155">
        <w:t>U.S. Fish and Wildlife Service</w:t>
      </w:r>
      <w:r w:rsidR="008C71CD" w:rsidRPr="008628DD">
        <w:t xml:space="preserve"> 2005b)</w:t>
      </w:r>
      <w:r w:rsidR="00EC2372">
        <w:t>.</w:t>
      </w:r>
      <w:r w:rsidR="008C71CD" w:rsidRPr="008628DD">
        <w:fldChar w:fldCharType="begin"/>
      </w:r>
      <w:r w:rsidR="008C71CD" w:rsidRPr="008628DD">
        <w:instrText xml:space="preserve"> TC "</w:instrText>
      </w:r>
      <w:bookmarkStart w:id="1801" w:name="_Toc15024091"/>
      <w:r w:rsidR="008C71CD" w:rsidRPr="008628DD">
        <w:instrText>USFWS (2005b)</w:instrText>
      </w:r>
      <w:bookmarkEnd w:id="1801"/>
      <w:r w:rsidR="008C71CD" w:rsidRPr="008628DD">
        <w:instrText xml:space="preserve">" \f C \l "1" </w:instrText>
      </w:r>
      <w:r w:rsidR="008C71CD" w:rsidRPr="008628DD">
        <w:fldChar w:fldCharType="end"/>
      </w:r>
      <w:r w:rsidR="008C71CD" w:rsidRPr="005D4D97">
        <w:t xml:space="preserve"> </w:t>
      </w:r>
      <w:r w:rsidR="00F63F55">
        <w:t>The</w:t>
      </w:r>
      <w:r w:rsidR="005D4D97" w:rsidRPr="005D4D97">
        <w:t xml:space="preserve"> validity of using the fall-run Chinook salmon rearing WUA curves to characterize spring-run Chinook salmon rearing habitat is uncertain</w:t>
      </w:r>
      <w:r w:rsidR="00E50EE1">
        <w:t xml:space="preserve"> (</w:t>
      </w:r>
      <w:r w:rsidR="00700155">
        <w:t>U.S. Fish and Wildlife Service</w:t>
      </w:r>
      <w:r w:rsidR="00E50EE1" w:rsidRPr="008628DD">
        <w:t xml:space="preserve"> 2005b)</w:t>
      </w:r>
      <w:r w:rsidR="00E50EE1" w:rsidRPr="008628DD">
        <w:fldChar w:fldCharType="begin"/>
      </w:r>
      <w:r w:rsidR="00E50EE1" w:rsidRPr="008628DD">
        <w:instrText xml:space="preserve"> TC "USFWS (2005b)" \f C \l "1" </w:instrText>
      </w:r>
      <w:r w:rsidR="00E50EE1" w:rsidRPr="008628DD">
        <w:fldChar w:fldCharType="end"/>
      </w:r>
      <w:r w:rsidR="005D4D97" w:rsidRPr="008628DD">
        <w:t>.</w:t>
      </w:r>
    </w:p>
    <w:p w14:paraId="65064F59" w14:textId="26628CCC" w:rsidR="008831CF" w:rsidRPr="00805356" w:rsidRDefault="008831CF" w:rsidP="007F18FC">
      <w:pPr>
        <w:pStyle w:val="BodyText"/>
      </w:pPr>
      <w:bookmarkStart w:id="1802" w:name="_Hlk70683764"/>
      <w:r w:rsidRPr="00805356">
        <w:t xml:space="preserve">Rearing WUA </w:t>
      </w:r>
      <w:r w:rsidR="00D320B2">
        <w:t>in</w:t>
      </w:r>
      <w:r w:rsidR="00D320B2" w:rsidRPr="00805356">
        <w:t xml:space="preserve"> the Sacramento River </w:t>
      </w:r>
      <w:r w:rsidRPr="00805356">
        <w:t>was</w:t>
      </w:r>
      <w:r>
        <w:t xml:space="preserve"> separately</w:t>
      </w:r>
      <w:r w:rsidRPr="00805356">
        <w:t xml:space="preserve"> determined for </w:t>
      </w:r>
      <w:r w:rsidR="005D4D97">
        <w:t>spring</w:t>
      </w:r>
      <w:r w:rsidRPr="00805356">
        <w:t xml:space="preserve">-run fry and juveniles </w:t>
      </w:r>
      <w:r w:rsidR="005D4D97" w:rsidRPr="00805356">
        <w:t xml:space="preserve">for a range of flows in </w:t>
      </w:r>
      <w:r w:rsidR="00731EB9">
        <w:t xml:space="preserve">Segments 4, 5 and 6. </w:t>
      </w:r>
      <w:r w:rsidRPr="00805356">
        <w:t xml:space="preserve">To estimate changes in rearing WUA that would result from Alternatives </w:t>
      </w:r>
      <w:r w:rsidR="00AD766B">
        <w:t>1–3</w:t>
      </w:r>
      <w:r w:rsidRPr="00805356">
        <w:t xml:space="preserve"> relative to the NAA, the </w:t>
      </w:r>
      <w:r>
        <w:t xml:space="preserve">fry </w:t>
      </w:r>
      <w:r w:rsidR="00731EB9">
        <w:t xml:space="preserve">and juvenile </w:t>
      </w:r>
      <w:r w:rsidRPr="00805356">
        <w:t>rearing habitat WUA curve</w:t>
      </w:r>
      <w:r w:rsidR="00731EB9">
        <w:t>s</w:t>
      </w:r>
      <w:r w:rsidRPr="00805356">
        <w:t xml:space="preserve"> developed for each of these segments </w:t>
      </w:r>
      <w:r w:rsidR="00D320B2">
        <w:t>were</w:t>
      </w:r>
      <w:r w:rsidRPr="00805356">
        <w:t xml:space="preserve"> used with mean monthly </w:t>
      </w:r>
      <w:r w:rsidR="00D40A57">
        <w:t>CALSIM</w:t>
      </w:r>
      <w:r w:rsidRPr="00805356">
        <w:t xml:space="preserve"> II flow estimates for </w:t>
      </w:r>
      <w:r w:rsidR="00731EB9">
        <w:t xml:space="preserve">the </w:t>
      </w:r>
      <w:r w:rsidRPr="00805356">
        <w:t>corresponding segmen</w:t>
      </w:r>
      <w:r w:rsidR="00731EB9">
        <w:t>t</w:t>
      </w:r>
      <w:r w:rsidRPr="00805356">
        <w:t xml:space="preserve">s of the river under Alternatives </w:t>
      </w:r>
      <w:r w:rsidR="00AD766B">
        <w:t>1–3</w:t>
      </w:r>
      <w:r w:rsidRPr="00805356">
        <w:t xml:space="preserve"> and the NAA during the </w:t>
      </w:r>
      <w:r w:rsidR="00731EB9">
        <w:t>spring</w:t>
      </w:r>
      <w:r w:rsidRPr="00805356">
        <w:t xml:space="preserve">-run fry and juvenile rearing periods. </w:t>
      </w:r>
      <w:bookmarkStart w:id="1803" w:name="_Hlk67488051"/>
    </w:p>
    <w:p w14:paraId="3E1EEB6A" w14:textId="2DBAF68A" w:rsidR="008831CF" w:rsidRDefault="008831CF" w:rsidP="008831CF">
      <w:pPr>
        <w:pStyle w:val="BodyText"/>
      </w:pPr>
      <w:r w:rsidRPr="00833208">
        <w:t xml:space="preserve">Differences in </w:t>
      </w:r>
      <w:r w:rsidR="00D320B2">
        <w:t>spring</w:t>
      </w:r>
      <w:r w:rsidRPr="00833208">
        <w:t xml:space="preserve">-run fry and juvenile rearing habitat WUA in each </w:t>
      </w:r>
      <w:r>
        <w:t xml:space="preserve">river </w:t>
      </w:r>
      <w:r w:rsidRPr="00833208">
        <w:t xml:space="preserve">segment under </w:t>
      </w:r>
      <w:r>
        <w:t xml:space="preserve">Alternatives </w:t>
      </w:r>
      <w:r w:rsidR="00AD766B">
        <w:t>1–3</w:t>
      </w:r>
      <w:r>
        <w:t xml:space="preserve"> </w:t>
      </w:r>
      <w:r w:rsidRPr="00833208">
        <w:t xml:space="preserve">compared to </w:t>
      </w:r>
      <w:r>
        <w:t>the NAA</w:t>
      </w:r>
      <w:r w:rsidRPr="00833208">
        <w:t xml:space="preserve"> were examined using the grand mean rearing WUA for each month of the fry </w:t>
      </w:r>
      <w:r w:rsidR="00E50EE1">
        <w:t xml:space="preserve">(November through February) </w:t>
      </w:r>
      <w:r w:rsidRPr="00833208">
        <w:t xml:space="preserve">and juvenile </w:t>
      </w:r>
      <w:r w:rsidR="00E50EE1">
        <w:t xml:space="preserve">(year-round) </w:t>
      </w:r>
      <w:r w:rsidRPr="00833208">
        <w:t>rearing periods under each water year type and all water year types combined (</w:t>
      </w:r>
      <w:r w:rsidR="001D0A70">
        <w:t>Table 11K-</w:t>
      </w:r>
      <w:r w:rsidR="00F74CE6">
        <w:t xml:space="preserve">29 </w:t>
      </w:r>
      <w:r w:rsidR="00D320B2">
        <w:t>through</w:t>
      </w:r>
      <w:r>
        <w:t xml:space="preserve"> </w:t>
      </w:r>
      <w:r w:rsidR="001D0A70">
        <w:t>Table 11K-</w:t>
      </w:r>
      <w:r w:rsidR="00F74CE6">
        <w:t>34</w:t>
      </w:r>
      <w:r w:rsidRPr="00833208">
        <w:t xml:space="preserve">). </w:t>
      </w:r>
      <w:r w:rsidR="00070936">
        <w:rPr>
          <w:szCs w:val="24"/>
        </w:rPr>
        <w:t>In the tables</w:t>
      </w:r>
      <w:r w:rsidR="00070936" w:rsidRPr="002C2AD2">
        <w:rPr>
          <w:szCs w:val="24"/>
        </w:rPr>
        <w:t xml:space="preserve"> </w:t>
      </w:r>
      <w:r w:rsidR="00070936">
        <w:rPr>
          <w:szCs w:val="24"/>
        </w:rPr>
        <w:t xml:space="preserve">of results, means that differed by &gt;5% were highlighted in red for &gt;5% reductions or green for &gt;5% increases to </w:t>
      </w:r>
      <w:r w:rsidR="00E76B46">
        <w:rPr>
          <w:szCs w:val="24"/>
        </w:rPr>
        <w:t>flag</w:t>
      </w:r>
      <w:r w:rsidR="00070936">
        <w:rPr>
          <w:szCs w:val="24"/>
        </w:rPr>
        <w:t xml:space="preserve"> the largest differences. </w:t>
      </w:r>
      <w:r>
        <w:t>All t</w:t>
      </w:r>
      <w:r w:rsidRPr="00833208">
        <w:t xml:space="preserve">he means for fry rearing WUA differ by less than 5% </w:t>
      </w:r>
      <w:r>
        <w:t xml:space="preserve">between Alternatives </w:t>
      </w:r>
      <w:r w:rsidR="00AD766B">
        <w:t>1–3</w:t>
      </w:r>
      <w:r>
        <w:t xml:space="preserve"> and the NAA in Segments </w:t>
      </w:r>
      <w:r w:rsidR="00C9655B">
        <w:t>6</w:t>
      </w:r>
      <w:r>
        <w:t xml:space="preserve"> and 4 (</w:t>
      </w:r>
      <w:r w:rsidR="001D0A70">
        <w:t>Table 11K-</w:t>
      </w:r>
      <w:r w:rsidR="00F74CE6">
        <w:t xml:space="preserve">29 </w:t>
      </w:r>
      <w:r>
        <w:t xml:space="preserve">and </w:t>
      </w:r>
      <w:r w:rsidR="001D0A70">
        <w:t>Table 11K-</w:t>
      </w:r>
      <w:r w:rsidR="00F74CE6">
        <w:t>31</w:t>
      </w:r>
      <w:r>
        <w:t>)</w:t>
      </w:r>
      <w:r w:rsidR="00A64D3A">
        <w:t xml:space="preserve">, and only one mean in Segment </w:t>
      </w:r>
      <w:r w:rsidR="00E50EE1">
        <w:t>5</w:t>
      </w:r>
      <w:r w:rsidR="00A64D3A">
        <w:t xml:space="preserve"> (November of above normal years under Alternative 3) is &gt;5% different </w:t>
      </w:r>
      <w:r w:rsidR="00E50EE1">
        <w:t xml:space="preserve">(lower) </w:t>
      </w:r>
      <w:r w:rsidR="00A64D3A">
        <w:t xml:space="preserve">than the NAA mean (Table </w:t>
      </w:r>
      <w:r w:rsidR="007C3CF4">
        <w:t>11K-</w:t>
      </w:r>
      <w:r w:rsidR="00F74CE6">
        <w:t>30</w:t>
      </w:r>
      <w:r w:rsidR="00A64D3A">
        <w:t xml:space="preserve">). </w:t>
      </w:r>
      <w:r>
        <w:t>These results indicate that Alternative</w:t>
      </w:r>
      <w:r w:rsidR="00A64D3A">
        <w:t xml:space="preserve">s </w:t>
      </w:r>
      <w:r w:rsidR="00AD766B">
        <w:t>1–3</w:t>
      </w:r>
      <w:r>
        <w:t xml:space="preserve"> would have </w:t>
      </w:r>
      <w:r w:rsidR="00A64D3A">
        <w:t>minor</w:t>
      </w:r>
      <w:r>
        <w:t xml:space="preserve"> effect</w:t>
      </w:r>
      <w:r w:rsidR="00A64D3A">
        <w:t>s</w:t>
      </w:r>
      <w:r>
        <w:t xml:space="preserve"> on rearing habitat for </w:t>
      </w:r>
      <w:r w:rsidR="00A64D3A">
        <w:t>spring</w:t>
      </w:r>
      <w:r>
        <w:t>-run fry in the Sacramento River.</w:t>
      </w:r>
    </w:p>
    <w:bookmarkEnd w:id="1803"/>
    <w:p w14:paraId="3E6F6254" w14:textId="376A709E" w:rsidR="00C9655B" w:rsidRDefault="00424440" w:rsidP="008831CF">
      <w:pPr>
        <w:pStyle w:val="BodyText"/>
      </w:pPr>
      <w:r>
        <w:t>Because some rearing by spring-run juveniles occur</w:t>
      </w:r>
      <w:r w:rsidR="00E51227">
        <w:t>s</w:t>
      </w:r>
      <w:r>
        <w:t xml:space="preserve"> throughout the year, all months are included in the spring-run juvenile rearing WUA analysis (</w:t>
      </w:r>
      <w:r w:rsidR="001D0A70">
        <w:t>Table 11K-</w:t>
      </w:r>
      <w:r w:rsidR="00F74CE6">
        <w:t xml:space="preserve">32 </w:t>
      </w:r>
      <w:r>
        <w:t xml:space="preserve">through </w:t>
      </w:r>
      <w:r w:rsidR="001D0A70">
        <w:t>Table 11K-</w:t>
      </w:r>
      <w:r w:rsidR="00F74CE6">
        <w:t>34</w:t>
      </w:r>
      <w:r>
        <w:t xml:space="preserve">). In Segment 6, </w:t>
      </w:r>
      <w:r w:rsidR="00E51227">
        <w:t xml:space="preserve">a few of the means for Alternatives </w:t>
      </w:r>
      <w:r w:rsidR="00AD766B">
        <w:t>1–3</w:t>
      </w:r>
      <w:r w:rsidR="00E51227">
        <w:t xml:space="preserve"> differed from the NAA means by more than 5%, and all the differences resulted from increased rearing WUA under </w:t>
      </w:r>
      <w:r w:rsidR="00AD0A5D">
        <w:t>Alternatives 1–3</w:t>
      </w:r>
      <w:r w:rsidR="00E51227">
        <w:t xml:space="preserve"> (</w:t>
      </w:r>
      <w:r w:rsidR="001D0A70">
        <w:t>Table 11K-</w:t>
      </w:r>
      <w:r w:rsidR="00F74CE6">
        <w:t>32</w:t>
      </w:r>
      <w:r w:rsidR="00E51227">
        <w:t>). Four of the five increases occur under Alternative 3.</w:t>
      </w:r>
      <w:r w:rsidR="00C9655B">
        <w:t xml:space="preserve"> The pattern for &gt;5% difference in Segment 5 is </w:t>
      </w:r>
      <w:proofErr w:type="gramStart"/>
      <w:r w:rsidR="00C9655B">
        <w:t>similar to</w:t>
      </w:r>
      <w:proofErr w:type="gramEnd"/>
      <w:r w:rsidR="00C9655B">
        <w:t xml:space="preserve"> that in Segment 6, but in Segment 5 all of the differences occur under Alternative 3 and one of them</w:t>
      </w:r>
      <w:r w:rsidR="00C84EA2">
        <w:t xml:space="preserve"> (September of above normal years)</w:t>
      </w:r>
      <w:r w:rsidR="00C9655B">
        <w:t xml:space="preserve"> results from reduced rearing WUA under Alternative 3</w:t>
      </w:r>
      <w:r w:rsidR="00C84EA2">
        <w:t xml:space="preserve"> (</w:t>
      </w:r>
      <w:r w:rsidR="001D0A70">
        <w:t>Table 11K-</w:t>
      </w:r>
      <w:r w:rsidR="00F74CE6">
        <w:t>33</w:t>
      </w:r>
      <w:r w:rsidR="00C84EA2">
        <w:t>)</w:t>
      </w:r>
      <w:r w:rsidR="00C9655B">
        <w:t>. Segment 4 has many more large differences in juvenile rearing WUA than either of the other segments (</w:t>
      </w:r>
      <w:r w:rsidR="001D0A70">
        <w:t>Table 11K-</w:t>
      </w:r>
      <w:r w:rsidR="00F74CE6">
        <w:t>34</w:t>
      </w:r>
      <w:r w:rsidR="00C9655B">
        <w:t>)</w:t>
      </w:r>
      <w:r w:rsidR="00A64D3A">
        <w:t xml:space="preserve">. Almost </w:t>
      </w:r>
      <w:proofErr w:type="gramStart"/>
      <w:r w:rsidR="00A64D3A">
        <w:lastRenderedPageBreak/>
        <w:t>all of</w:t>
      </w:r>
      <w:proofErr w:type="gramEnd"/>
      <w:r w:rsidR="00A64D3A">
        <w:t xml:space="preserve"> these differences occur under Alternatives 1B and 3 and include some relatively large differences (including a 17% increase for Alternative 3 in August of above normal years and 17% reduction for Alternative 3 in September of above normal years). Increases </w:t>
      </w:r>
      <w:r w:rsidR="00FD13B2">
        <w:t xml:space="preserve">&gt;5% </w:t>
      </w:r>
      <w:r w:rsidR="00A64D3A">
        <w:t xml:space="preserve">in rearing WUA </w:t>
      </w:r>
      <w:r w:rsidR="00FD13B2">
        <w:t>outnumber reductions &gt;5%, with all increases occurring in the spring and summer months and all reductions occurring in the fall (</w:t>
      </w:r>
      <w:r w:rsidR="001D0A70">
        <w:t>Table 11K-</w:t>
      </w:r>
      <w:r w:rsidR="00F74CE6">
        <w:t>34</w:t>
      </w:r>
      <w:r w:rsidR="00FD13B2">
        <w:t>)</w:t>
      </w:r>
      <w:r w:rsidR="00EC2372">
        <w:t>.</w:t>
      </w:r>
    </w:p>
    <w:p w14:paraId="433A126E" w14:textId="7839F05B" w:rsidR="008831CF" w:rsidRDefault="00FD13B2" w:rsidP="008831CF">
      <w:pPr>
        <w:pStyle w:val="BodyText"/>
      </w:pPr>
      <w:r>
        <w:t xml:space="preserve">The </w:t>
      </w:r>
      <w:r w:rsidR="008831CF">
        <w:t xml:space="preserve">results </w:t>
      </w:r>
      <w:r>
        <w:t xml:space="preserve">for spring-run juvenile rearing WUA </w:t>
      </w:r>
      <w:r w:rsidR="008831CF">
        <w:t>indicate that Alternatives</w:t>
      </w:r>
      <w:r>
        <w:t xml:space="preserve"> </w:t>
      </w:r>
      <w:r w:rsidR="00AD766B">
        <w:t>1–3</w:t>
      </w:r>
      <w:r w:rsidR="008831CF">
        <w:t xml:space="preserve"> would </w:t>
      </w:r>
      <w:r>
        <w:t xml:space="preserve">generally </w:t>
      </w:r>
      <w:r w:rsidR="008831CF">
        <w:t xml:space="preserve">have minor effects on rearing habitat </w:t>
      </w:r>
      <w:r>
        <w:t>in Segments 6 and 5, but Alternatives 1B and 3 would have some large effects in Segment 4, including substantial increases in rearing WUA during spring and summer and substantial reductions in rearing WUA during the fall</w:t>
      </w:r>
      <w:r w:rsidR="008831CF">
        <w:t>.</w:t>
      </w:r>
      <w:r w:rsidR="00987C50">
        <w:t xml:space="preserve"> Increases in WUA outnumber reductions </w:t>
      </w:r>
      <w:ins w:id="1804" w:author="Unger, Sophie" w:date="2021-07-16T13:27:00Z">
        <w:r w:rsidR="00E1718B">
          <w:t>in the res</w:t>
        </w:r>
      </w:ins>
      <w:ins w:id="1805" w:author="Unger, Sophie" w:date="2021-07-16T13:28:00Z">
        <w:r w:rsidR="00E1718B">
          <w:t xml:space="preserve">ults </w:t>
        </w:r>
      </w:ins>
      <w:r w:rsidR="00987C50">
        <w:t xml:space="preserve">and more of them are especially large (&gt;10%). Furthermore, the increases occur during spring and summer, when the juveniles are younger and perhaps more vulnerable to reductions in habitat availability. On balance, </w:t>
      </w:r>
      <w:r w:rsidR="00760AC5">
        <w:t>Alternatives</w:t>
      </w:r>
      <w:r w:rsidR="00987C50">
        <w:t xml:space="preserve"> 1</w:t>
      </w:r>
      <w:r w:rsidR="00877ABA">
        <w:t>–</w:t>
      </w:r>
      <w:r w:rsidR="00987C50">
        <w:t xml:space="preserve">3 are expected to have a </w:t>
      </w:r>
      <w:del w:id="1806" w:author="Unger, Sophie" w:date="2021-07-16T13:26:00Z">
        <w:r w:rsidR="00987C50" w:rsidDel="00E1718B">
          <w:delText xml:space="preserve">positive </w:delText>
        </w:r>
      </w:del>
      <w:ins w:id="1807" w:author="Unger, Sophie" w:date="2021-07-16T13:26:00Z">
        <w:r w:rsidR="00E1718B">
          <w:t xml:space="preserve">negligible </w:t>
        </w:r>
      </w:ins>
      <w:r w:rsidR="00987C50">
        <w:t xml:space="preserve">effect on spring-run </w:t>
      </w:r>
      <w:r w:rsidR="00760AC5">
        <w:t>rearing habitat WUA.</w:t>
      </w:r>
      <w:bookmarkStart w:id="1808" w:name="_Hlk70685104"/>
    </w:p>
    <w:bookmarkEnd w:id="1800"/>
    <w:bookmarkEnd w:id="1802"/>
    <w:bookmarkEnd w:id="1808"/>
    <w:p w14:paraId="77280FDB" w14:textId="1AA3808A" w:rsidR="00D320B2" w:rsidRDefault="001D0A70" w:rsidP="007F18FC">
      <w:pPr>
        <w:pStyle w:val="TableTitle"/>
      </w:pPr>
      <w:r>
        <w:t>Table 11K-</w:t>
      </w:r>
      <w:r w:rsidR="00136F0C">
        <w:t>29</w:t>
      </w:r>
      <w:r w:rsidR="00D320B2" w:rsidRPr="00F4425C">
        <w:t xml:space="preserve">. </w:t>
      </w:r>
      <w:r w:rsidR="00D320B2">
        <w:t>Spring-run</w:t>
      </w:r>
      <w:r w:rsidR="00D320B2" w:rsidRPr="00F4425C">
        <w:t xml:space="preserve"> </w:t>
      </w:r>
      <w:r w:rsidR="00D320B2">
        <w:t>Fry Rearing</w:t>
      </w:r>
      <w:r w:rsidR="00D320B2" w:rsidRPr="00F4425C">
        <w:t xml:space="preserve"> </w:t>
      </w:r>
      <w:proofErr w:type="spellStart"/>
      <w:r w:rsidR="00D320B2" w:rsidRPr="00F4425C">
        <w:t>WUA</w:t>
      </w:r>
      <w:r w:rsidR="00D320B2" w:rsidRPr="00F4425C">
        <w:rPr>
          <w:vertAlign w:val="superscript"/>
        </w:rPr>
        <w:t>a</w:t>
      </w:r>
      <w:proofErr w:type="spellEnd"/>
      <w:r w:rsidR="00D320B2" w:rsidRPr="00F4425C">
        <w:t xml:space="preserve"> in the Sacramento River, Segment </w:t>
      </w:r>
      <w:r w:rsidR="00D320B2">
        <w:t>6</w:t>
      </w:r>
      <w:r w:rsidR="00D320B2" w:rsidRPr="00F4425C">
        <w:t>, and Percent Differences (in parentheses) between the No Action Alternative (NAA</w:t>
      </w:r>
      <w:r w:rsidR="00D320B2">
        <w:t>)</w:t>
      </w:r>
      <w:r w:rsidR="00D320B2" w:rsidRPr="00F4425C">
        <w:t xml:space="preserve"> and Alternatives </w:t>
      </w:r>
      <w:r w:rsidR="00AD766B">
        <w:t>1–3</w:t>
      </w:r>
      <w:r w:rsidR="00D320B2" w:rsidRPr="00F4425C">
        <w:t xml:space="preserve"> (A</w:t>
      </w:r>
      <w:r w:rsidR="00D320B2">
        <w:t>lt</w:t>
      </w:r>
      <w:r w:rsidR="00D320B2" w:rsidRPr="00F4425C">
        <w:t xml:space="preserve"> 1A</w:t>
      </w:r>
      <w:r w:rsidR="00D320B2">
        <w:t xml:space="preserve">, </w:t>
      </w:r>
      <w:r w:rsidR="00D320B2" w:rsidRPr="00F4425C">
        <w:t>A</w:t>
      </w:r>
      <w:r w:rsidR="00D320B2">
        <w:t>lt</w:t>
      </w:r>
      <w:r w:rsidR="00D320B2" w:rsidRPr="00F4425C">
        <w:t xml:space="preserve"> 1B, A</w:t>
      </w:r>
      <w:r w:rsidR="00D320B2">
        <w:t>lt</w:t>
      </w:r>
      <w:r w:rsidR="00D320B2" w:rsidRPr="00F4425C">
        <w:t xml:space="preserve"> 2, </w:t>
      </w:r>
      <w:r w:rsidR="00D320B2">
        <w:t xml:space="preserve">and </w:t>
      </w:r>
      <w:r w:rsidR="00D320B2" w:rsidRPr="00F4425C">
        <w:t>A</w:t>
      </w:r>
      <w:r w:rsidR="00D320B2">
        <w:t>lt</w:t>
      </w:r>
      <w:r w:rsidR="00D320B2"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D320B2" w:rsidRPr="007F18FC" w14:paraId="222FBBDC"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4E116" w14:textId="77777777" w:rsidR="00D320B2" w:rsidRPr="007F18FC" w:rsidRDefault="00D320B2" w:rsidP="007F18FC">
            <w:pPr>
              <w:pStyle w:val="TableText"/>
              <w:keepNext w:val="0"/>
              <w:keepLines w:val="0"/>
              <w:jc w:val="center"/>
              <w:rPr>
                <w:b/>
                <w:bCs/>
              </w:rPr>
            </w:pPr>
            <w:r w:rsidRPr="007F18FC">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508BC23D" w14:textId="77777777" w:rsidR="00D320B2" w:rsidRPr="007F18FC" w:rsidRDefault="00D320B2" w:rsidP="007F18FC">
            <w:pPr>
              <w:pStyle w:val="TableText"/>
              <w:keepNext w:val="0"/>
              <w:keepLines w:val="0"/>
              <w:jc w:val="center"/>
              <w:rPr>
                <w:b/>
                <w:bCs/>
              </w:rPr>
            </w:pPr>
            <w:r w:rsidRPr="007F18FC">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CA76F4F" w14:textId="77777777" w:rsidR="00D320B2" w:rsidRPr="007F18FC" w:rsidRDefault="00D320B2" w:rsidP="007F18FC">
            <w:pPr>
              <w:pStyle w:val="TableText"/>
              <w:keepNext w:val="0"/>
              <w:keepLines w:val="0"/>
              <w:jc w:val="center"/>
              <w:rPr>
                <w:b/>
                <w:bCs/>
              </w:rPr>
            </w:pPr>
            <w:r w:rsidRPr="007F18FC">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E65F8AC" w14:textId="77777777" w:rsidR="00D320B2" w:rsidRPr="007F18FC" w:rsidRDefault="00D320B2" w:rsidP="007F18FC">
            <w:pPr>
              <w:pStyle w:val="TableText"/>
              <w:keepNext w:val="0"/>
              <w:keepLines w:val="0"/>
              <w:jc w:val="center"/>
              <w:rPr>
                <w:b/>
                <w:bCs/>
              </w:rPr>
            </w:pPr>
            <w:r w:rsidRPr="007F18FC">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901C990" w14:textId="77777777" w:rsidR="00D320B2" w:rsidRPr="007F18FC" w:rsidRDefault="00D320B2" w:rsidP="007F18FC">
            <w:pPr>
              <w:pStyle w:val="TableText"/>
              <w:keepNext w:val="0"/>
              <w:keepLines w:val="0"/>
              <w:jc w:val="center"/>
              <w:rPr>
                <w:b/>
                <w:bCs/>
              </w:rPr>
            </w:pPr>
            <w:r w:rsidRPr="007F18FC">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49E3C15" w14:textId="77777777" w:rsidR="00D320B2" w:rsidRPr="007F18FC" w:rsidRDefault="00D320B2" w:rsidP="007F18FC">
            <w:pPr>
              <w:pStyle w:val="TableText"/>
              <w:keepNext w:val="0"/>
              <w:keepLines w:val="0"/>
              <w:jc w:val="center"/>
              <w:rPr>
                <w:b/>
                <w:bCs/>
              </w:rPr>
            </w:pPr>
            <w:r w:rsidRPr="007F18FC">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573AFE4" w14:textId="77777777" w:rsidR="00D320B2" w:rsidRPr="007F18FC" w:rsidRDefault="00D320B2" w:rsidP="007F18FC">
            <w:pPr>
              <w:pStyle w:val="TableText"/>
              <w:keepNext w:val="0"/>
              <w:keepLines w:val="0"/>
              <w:jc w:val="center"/>
              <w:rPr>
                <w:b/>
                <w:bCs/>
              </w:rPr>
            </w:pPr>
            <w:r w:rsidRPr="007F18FC">
              <w:rPr>
                <w:b/>
                <w:bCs/>
              </w:rPr>
              <w:t>Alt 3</w:t>
            </w:r>
          </w:p>
        </w:tc>
      </w:tr>
      <w:tr w:rsidR="00D320B2" w:rsidRPr="00D320B2" w14:paraId="03429FCE"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46AE55" w14:textId="77777777" w:rsidR="00D320B2" w:rsidRPr="00D320B2" w:rsidRDefault="00D320B2" w:rsidP="007F18FC">
            <w:pPr>
              <w:pStyle w:val="TableText"/>
              <w:keepNext w:val="0"/>
              <w:keepLines w:val="0"/>
              <w:jc w:val="center"/>
            </w:pPr>
            <w:r w:rsidRPr="00D320B2">
              <w:t>November</w:t>
            </w:r>
          </w:p>
        </w:tc>
        <w:tc>
          <w:tcPr>
            <w:tcW w:w="925" w:type="pct"/>
            <w:tcBorders>
              <w:top w:val="nil"/>
              <w:left w:val="nil"/>
              <w:bottom w:val="single" w:sz="4" w:space="0" w:color="auto"/>
              <w:right w:val="single" w:sz="4" w:space="0" w:color="auto"/>
            </w:tcBorders>
            <w:shd w:val="clear" w:color="auto" w:fill="auto"/>
            <w:noWrap/>
            <w:vAlign w:val="center"/>
            <w:hideMark/>
          </w:tcPr>
          <w:p w14:paraId="5E9AAA53" w14:textId="77777777" w:rsidR="00D320B2" w:rsidRPr="00D320B2" w:rsidRDefault="00D320B2" w:rsidP="007F18FC">
            <w:pPr>
              <w:pStyle w:val="TableText"/>
              <w:keepNext w:val="0"/>
              <w:keepLines w:val="0"/>
              <w:jc w:val="center"/>
            </w:pPr>
            <w:r w:rsidRPr="00D320B2">
              <w:t>Wet</w:t>
            </w:r>
          </w:p>
        </w:tc>
        <w:tc>
          <w:tcPr>
            <w:tcW w:w="536" w:type="pct"/>
            <w:tcBorders>
              <w:top w:val="nil"/>
              <w:left w:val="nil"/>
              <w:bottom w:val="single" w:sz="4" w:space="0" w:color="auto"/>
              <w:right w:val="single" w:sz="4" w:space="0" w:color="auto"/>
            </w:tcBorders>
            <w:shd w:val="clear" w:color="auto" w:fill="auto"/>
            <w:noWrap/>
            <w:vAlign w:val="center"/>
            <w:hideMark/>
          </w:tcPr>
          <w:p w14:paraId="6E851BE0" w14:textId="77777777" w:rsidR="00D320B2" w:rsidRPr="00D320B2" w:rsidRDefault="00D320B2" w:rsidP="007F18FC">
            <w:pPr>
              <w:pStyle w:val="TableText"/>
              <w:keepNext w:val="0"/>
              <w:keepLines w:val="0"/>
              <w:jc w:val="center"/>
            </w:pPr>
            <w:r w:rsidRPr="00D320B2">
              <w:t>63</w:t>
            </w:r>
          </w:p>
        </w:tc>
        <w:tc>
          <w:tcPr>
            <w:tcW w:w="724" w:type="pct"/>
            <w:tcBorders>
              <w:top w:val="nil"/>
              <w:left w:val="nil"/>
              <w:bottom w:val="single" w:sz="4" w:space="0" w:color="auto"/>
              <w:right w:val="single" w:sz="4" w:space="0" w:color="auto"/>
            </w:tcBorders>
            <w:shd w:val="clear" w:color="auto" w:fill="auto"/>
            <w:noWrap/>
            <w:vAlign w:val="center"/>
            <w:hideMark/>
          </w:tcPr>
          <w:p w14:paraId="038B4588" w14:textId="77777777" w:rsidR="00D320B2" w:rsidRPr="00D320B2" w:rsidRDefault="00D320B2" w:rsidP="007F18FC">
            <w:pPr>
              <w:pStyle w:val="TableText"/>
              <w:keepNext w:val="0"/>
              <w:keepLines w:val="0"/>
              <w:jc w:val="center"/>
            </w:pPr>
            <w:r w:rsidRPr="00D320B2">
              <w:t>63 (-0.5%)</w:t>
            </w:r>
          </w:p>
        </w:tc>
        <w:tc>
          <w:tcPr>
            <w:tcW w:w="724" w:type="pct"/>
            <w:tcBorders>
              <w:top w:val="nil"/>
              <w:left w:val="nil"/>
              <w:bottom w:val="single" w:sz="4" w:space="0" w:color="auto"/>
              <w:right w:val="single" w:sz="4" w:space="0" w:color="auto"/>
            </w:tcBorders>
            <w:shd w:val="clear" w:color="auto" w:fill="auto"/>
            <w:noWrap/>
            <w:vAlign w:val="center"/>
            <w:hideMark/>
          </w:tcPr>
          <w:p w14:paraId="10F72E47" w14:textId="77777777" w:rsidR="00D320B2" w:rsidRPr="00D320B2" w:rsidRDefault="00D320B2" w:rsidP="007F18FC">
            <w:pPr>
              <w:pStyle w:val="TableText"/>
              <w:keepNext w:val="0"/>
              <w:keepLines w:val="0"/>
              <w:jc w:val="center"/>
            </w:pPr>
            <w:r w:rsidRPr="00D320B2">
              <w:t>63 (-1.1%)</w:t>
            </w:r>
          </w:p>
        </w:tc>
        <w:tc>
          <w:tcPr>
            <w:tcW w:w="724" w:type="pct"/>
            <w:tcBorders>
              <w:top w:val="nil"/>
              <w:left w:val="nil"/>
              <w:bottom w:val="single" w:sz="4" w:space="0" w:color="auto"/>
              <w:right w:val="single" w:sz="4" w:space="0" w:color="auto"/>
            </w:tcBorders>
            <w:shd w:val="clear" w:color="auto" w:fill="auto"/>
            <w:noWrap/>
            <w:vAlign w:val="center"/>
            <w:hideMark/>
          </w:tcPr>
          <w:p w14:paraId="75B71249" w14:textId="77777777" w:rsidR="00D320B2" w:rsidRPr="00D320B2" w:rsidRDefault="00D320B2" w:rsidP="007F18FC">
            <w:pPr>
              <w:pStyle w:val="TableText"/>
              <w:keepNext w:val="0"/>
              <w:keepLines w:val="0"/>
              <w:jc w:val="center"/>
            </w:pPr>
            <w:r w:rsidRPr="00D320B2">
              <w:t>63 (-0.5%)</w:t>
            </w:r>
          </w:p>
        </w:tc>
        <w:tc>
          <w:tcPr>
            <w:tcW w:w="724" w:type="pct"/>
            <w:tcBorders>
              <w:top w:val="nil"/>
              <w:left w:val="nil"/>
              <w:bottom w:val="single" w:sz="4" w:space="0" w:color="auto"/>
              <w:right w:val="single" w:sz="4" w:space="0" w:color="auto"/>
            </w:tcBorders>
            <w:shd w:val="clear" w:color="auto" w:fill="auto"/>
            <w:noWrap/>
            <w:vAlign w:val="center"/>
            <w:hideMark/>
          </w:tcPr>
          <w:p w14:paraId="0B457914" w14:textId="77777777" w:rsidR="00D320B2" w:rsidRPr="00D320B2" w:rsidRDefault="00D320B2" w:rsidP="007F18FC">
            <w:pPr>
              <w:pStyle w:val="TableText"/>
              <w:keepNext w:val="0"/>
              <w:keepLines w:val="0"/>
              <w:jc w:val="center"/>
            </w:pPr>
            <w:r w:rsidRPr="00D320B2">
              <w:t>63 (-1.1%)</w:t>
            </w:r>
          </w:p>
        </w:tc>
      </w:tr>
      <w:tr w:rsidR="00D320B2" w:rsidRPr="00D320B2" w14:paraId="47B7A8A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DF94368"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E9BAEA5" w14:textId="77777777" w:rsidR="00D320B2" w:rsidRPr="00D320B2" w:rsidRDefault="00D320B2" w:rsidP="007F18FC">
            <w:pPr>
              <w:pStyle w:val="TableText"/>
              <w:keepNext w:val="0"/>
              <w:keepLines w:val="0"/>
              <w:jc w:val="center"/>
            </w:pPr>
            <w:r w:rsidRPr="00D320B2">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587D3D2" w14:textId="77777777" w:rsidR="00D320B2" w:rsidRPr="00D320B2" w:rsidRDefault="00D320B2" w:rsidP="007F18FC">
            <w:pPr>
              <w:pStyle w:val="TableText"/>
              <w:keepNext w:val="0"/>
              <w:keepLines w:val="0"/>
              <w:jc w:val="center"/>
            </w:pPr>
            <w:r w:rsidRPr="00D320B2">
              <w:t>60</w:t>
            </w:r>
          </w:p>
        </w:tc>
        <w:tc>
          <w:tcPr>
            <w:tcW w:w="724" w:type="pct"/>
            <w:tcBorders>
              <w:top w:val="nil"/>
              <w:left w:val="nil"/>
              <w:bottom w:val="single" w:sz="4" w:space="0" w:color="auto"/>
              <w:right w:val="single" w:sz="4" w:space="0" w:color="auto"/>
            </w:tcBorders>
            <w:shd w:val="clear" w:color="auto" w:fill="auto"/>
            <w:noWrap/>
            <w:vAlign w:val="center"/>
            <w:hideMark/>
          </w:tcPr>
          <w:p w14:paraId="06D5FE01" w14:textId="77777777" w:rsidR="00D320B2" w:rsidRPr="00D320B2" w:rsidRDefault="00D320B2" w:rsidP="007F18FC">
            <w:pPr>
              <w:pStyle w:val="TableText"/>
              <w:keepNext w:val="0"/>
              <w:keepLines w:val="0"/>
              <w:jc w:val="center"/>
            </w:pPr>
            <w:r w:rsidRPr="00D320B2">
              <w:t>60 (0.2%)</w:t>
            </w:r>
          </w:p>
        </w:tc>
        <w:tc>
          <w:tcPr>
            <w:tcW w:w="724" w:type="pct"/>
            <w:tcBorders>
              <w:top w:val="nil"/>
              <w:left w:val="nil"/>
              <w:bottom w:val="single" w:sz="4" w:space="0" w:color="auto"/>
              <w:right w:val="single" w:sz="4" w:space="0" w:color="auto"/>
            </w:tcBorders>
            <w:shd w:val="clear" w:color="auto" w:fill="auto"/>
            <w:noWrap/>
            <w:vAlign w:val="center"/>
            <w:hideMark/>
          </w:tcPr>
          <w:p w14:paraId="5A7E1041" w14:textId="77777777" w:rsidR="00D320B2" w:rsidRPr="00D320B2" w:rsidRDefault="00D320B2" w:rsidP="007F18FC">
            <w:pPr>
              <w:pStyle w:val="TableText"/>
              <w:keepNext w:val="0"/>
              <w:keepLines w:val="0"/>
              <w:jc w:val="center"/>
            </w:pPr>
            <w:r w:rsidRPr="00D320B2">
              <w:t>59 (-0.2%)</w:t>
            </w:r>
          </w:p>
        </w:tc>
        <w:tc>
          <w:tcPr>
            <w:tcW w:w="724" w:type="pct"/>
            <w:tcBorders>
              <w:top w:val="nil"/>
              <w:left w:val="nil"/>
              <w:bottom w:val="single" w:sz="4" w:space="0" w:color="auto"/>
              <w:right w:val="single" w:sz="4" w:space="0" w:color="auto"/>
            </w:tcBorders>
            <w:shd w:val="clear" w:color="auto" w:fill="auto"/>
            <w:noWrap/>
            <w:vAlign w:val="center"/>
            <w:hideMark/>
          </w:tcPr>
          <w:p w14:paraId="314267AE" w14:textId="77777777" w:rsidR="00D320B2" w:rsidRPr="00D320B2" w:rsidRDefault="00D320B2" w:rsidP="007F18FC">
            <w:pPr>
              <w:pStyle w:val="TableText"/>
              <w:keepNext w:val="0"/>
              <w:keepLines w:val="0"/>
              <w:jc w:val="center"/>
            </w:pPr>
            <w:r w:rsidRPr="00D320B2">
              <w:t>60 (0.2%)</w:t>
            </w:r>
          </w:p>
        </w:tc>
        <w:tc>
          <w:tcPr>
            <w:tcW w:w="724" w:type="pct"/>
            <w:tcBorders>
              <w:top w:val="nil"/>
              <w:left w:val="nil"/>
              <w:bottom w:val="single" w:sz="4" w:space="0" w:color="auto"/>
              <w:right w:val="single" w:sz="4" w:space="0" w:color="auto"/>
            </w:tcBorders>
            <w:shd w:val="clear" w:color="auto" w:fill="auto"/>
            <w:noWrap/>
            <w:vAlign w:val="center"/>
            <w:hideMark/>
          </w:tcPr>
          <w:p w14:paraId="5B903E6C" w14:textId="77777777" w:rsidR="00D320B2" w:rsidRPr="00D320B2" w:rsidRDefault="00D320B2" w:rsidP="007F18FC">
            <w:pPr>
              <w:pStyle w:val="TableText"/>
              <w:keepNext w:val="0"/>
              <w:keepLines w:val="0"/>
              <w:jc w:val="center"/>
            </w:pPr>
            <w:r w:rsidRPr="00D320B2">
              <w:t>60 (0%)</w:t>
            </w:r>
          </w:p>
        </w:tc>
      </w:tr>
      <w:tr w:rsidR="00D320B2" w:rsidRPr="00D320B2" w14:paraId="7859663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BCCD179"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B8CF682" w14:textId="77777777" w:rsidR="00D320B2" w:rsidRPr="00D320B2" w:rsidRDefault="00D320B2" w:rsidP="007F18FC">
            <w:pPr>
              <w:pStyle w:val="TableText"/>
              <w:keepNext w:val="0"/>
              <w:keepLines w:val="0"/>
              <w:jc w:val="center"/>
            </w:pPr>
            <w:r w:rsidRPr="00D320B2">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9D9B443" w14:textId="77777777" w:rsidR="00D320B2" w:rsidRPr="00D320B2" w:rsidRDefault="00D320B2" w:rsidP="007F18FC">
            <w:pPr>
              <w:pStyle w:val="TableText"/>
              <w:keepNext w:val="0"/>
              <w:keepLines w:val="0"/>
              <w:jc w:val="center"/>
            </w:pPr>
            <w:r w:rsidRPr="00D320B2">
              <w:t>61</w:t>
            </w:r>
          </w:p>
        </w:tc>
        <w:tc>
          <w:tcPr>
            <w:tcW w:w="724" w:type="pct"/>
            <w:tcBorders>
              <w:top w:val="nil"/>
              <w:left w:val="nil"/>
              <w:bottom w:val="single" w:sz="4" w:space="0" w:color="auto"/>
              <w:right w:val="single" w:sz="4" w:space="0" w:color="auto"/>
            </w:tcBorders>
            <w:shd w:val="clear" w:color="auto" w:fill="auto"/>
            <w:noWrap/>
            <w:vAlign w:val="center"/>
            <w:hideMark/>
          </w:tcPr>
          <w:p w14:paraId="0FE562C8" w14:textId="77777777" w:rsidR="00D320B2" w:rsidRPr="00D320B2" w:rsidRDefault="00D320B2" w:rsidP="007F18FC">
            <w:pPr>
              <w:pStyle w:val="TableText"/>
              <w:keepNext w:val="0"/>
              <w:keepLines w:val="0"/>
              <w:jc w:val="center"/>
            </w:pPr>
            <w:r w:rsidRPr="00D320B2">
              <w:t>62 (1.2%)</w:t>
            </w:r>
          </w:p>
        </w:tc>
        <w:tc>
          <w:tcPr>
            <w:tcW w:w="724" w:type="pct"/>
            <w:tcBorders>
              <w:top w:val="nil"/>
              <w:left w:val="nil"/>
              <w:bottom w:val="single" w:sz="4" w:space="0" w:color="auto"/>
              <w:right w:val="single" w:sz="4" w:space="0" w:color="auto"/>
            </w:tcBorders>
            <w:shd w:val="clear" w:color="auto" w:fill="auto"/>
            <w:noWrap/>
            <w:vAlign w:val="center"/>
            <w:hideMark/>
          </w:tcPr>
          <w:p w14:paraId="6E0B5078" w14:textId="77777777" w:rsidR="00D320B2" w:rsidRPr="00D320B2" w:rsidRDefault="00D320B2" w:rsidP="007F18FC">
            <w:pPr>
              <w:pStyle w:val="TableText"/>
              <w:keepNext w:val="0"/>
              <w:keepLines w:val="0"/>
              <w:jc w:val="center"/>
            </w:pPr>
            <w:r w:rsidRPr="00D320B2">
              <w:t>61 (0.6%)</w:t>
            </w:r>
          </w:p>
        </w:tc>
        <w:tc>
          <w:tcPr>
            <w:tcW w:w="724" w:type="pct"/>
            <w:tcBorders>
              <w:top w:val="nil"/>
              <w:left w:val="nil"/>
              <w:bottom w:val="single" w:sz="4" w:space="0" w:color="auto"/>
              <w:right w:val="single" w:sz="4" w:space="0" w:color="auto"/>
            </w:tcBorders>
            <w:shd w:val="clear" w:color="auto" w:fill="auto"/>
            <w:noWrap/>
            <w:vAlign w:val="center"/>
            <w:hideMark/>
          </w:tcPr>
          <w:p w14:paraId="431B062D" w14:textId="77777777" w:rsidR="00D320B2" w:rsidRPr="00D320B2" w:rsidRDefault="00D320B2" w:rsidP="007F18FC">
            <w:pPr>
              <w:pStyle w:val="TableText"/>
              <w:keepNext w:val="0"/>
              <w:keepLines w:val="0"/>
              <w:jc w:val="center"/>
            </w:pPr>
            <w:r w:rsidRPr="00D320B2">
              <w:t>61 (0.8%)</w:t>
            </w:r>
          </w:p>
        </w:tc>
        <w:tc>
          <w:tcPr>
            <w:tcW w:w="724" w:type="pct"/>
            <w:tcBorders>
              <w:top w:val="nil"/>
              <w:left w:val="nil"/>
              <w:bottom w:val="single" w:sz="4" w:space="0" w:color="auto"/>
              <w:right w:val="single" w:sz="4" w:space="0" w:color="auto"/>
            </w:tcBorders>
            <w:shd w:val="clear" w:color="auto" w:fill="auto"/>
            <w:noWrap/>
            <w:vAlign w:val="center"/>
            <w:hideMark/>
          </w:tcPr>
          <w:p w14:paraId="7EC8CC7A" w14:textId="77777777" w:rsidR="00D320B2" w:rsidRPr="00D320B2" w:rsidRDefault="00D320B2" w:rsidP="007F18FC">
            <w:pPr>
              <w:pStyle w:val="TableText"/>
              <w:keepNext w:val="0"/>
              <w:keepLines w:val="0"/>
              <w:jc w:val="center"/>
            </w:pPr>
            <w:r w:rsidRPr="00D320B2">
              <w:t>61 (0.4%)</w:t>
            </w:r>
          </w:p>
        </w:tc>
      </w:tr>
      <w:tr w:rsidR="00D320B2" w:rsidRPr="00D320B2" w14:paraId="7936CC0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8B45788"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8EAB63" w14:textId="77777777" w:rsidR="00D320B2" w:rsidRPr="00D320B2" w:rsidRDefault="00D320B2" w:rsidP="007F18FC">
            <w:pPr>
              <w:pStyle w:val="TableText"/>
              <w:keepNext w:val="0"/>
              <w:keepLines w:val="0"/>
              <w:jc w:val="center"/>
            </w:pPr>
            <w:r w:rsidRPr="00D320B2">
              <w:t>Dry</w:t>
            </w:r>
          </w:p>
        </w:tc>
        <w:tc>
          <w:tcPr>
            <w:tcW w:w="536" w:type="pct"/>
            <w:tcBorders>
              <w:top w:val="nil"/>
              <w:left w:val="nil"/>
              <w:bottom w:val="single" w:sz="4" w:space="0" w:color="auto"/>
              <w:right w:val="single" w:sz="4" w:space="0" w:color="auto"/>
            </w:tcBorders>
            <w:shd w:val="clear" w:color="auto" w:fill="auto"/>
            <w:noWrap/>
            <w:vAlign w:val="center"/>
            <w:hideMark/>
          </w:tcPr>
          <w:p w14:paraId="5151CA88" w14:textId="77777777" w:rsidR="00D320B2" w:rsidRPr="00D320B2" w:rsidRDefault="00D320B2" w:rsidP="007F18FC">
            <w:pPr>
              <w:pStyle w:val="TableText"/>
              <w:keepNext w:val="0"/>
              <w:keepLines w:val="0"/>
              <w:jc w:val="center"/>
            </w:pPr>
            <w:r w:rsidRPr="00D320B2">
              <w:t>61</w:t>
            </w:r>
          </w:p>
        </w:tc>
        <w:tc>
          <w:tcPr>
            <w:tcW w:w="724" w:type="pct"/>
            <w:tcBorders>
              <w:top w:val="nil"/>
              <w:left w:val="nil"/>
              <w:bottom w:val="single" w:sz="4" w:space="0" w:color="auto"/>
              <w:right w:val="single" w:sz="4" w:space="0" w:color="auto"/>
            </w:tcBorders>
            <w:shd w:val="clear" w:color="auto" w:fill="auto"/>
            <w:noWrap/>
            <w:vAlign w:val="center"/>
            <w:hideMark/>
          </w:tcPr>
          <w:p w14:paraId="49D3ADE1" w14:textId="77777777" w:rsidR="00D320B2" w:rsidRPr="00D320B2" w:rsidRDefault="00D320B2" w:rsidP="007F18FC">
            <w:pPr>
              <w:pStyle w:val="TableText"/>
              <w:keepNext w:val="0"/>
              <w:keepLines w:val="0"/>
              <w:jc w:val="center"/>
            </w:pPr>
            <w:r w:rsidRPr="00D320B2">
              <w:t>62 (0.2%)</w:t>
            </w:r>
          </w:p>
        </w:tc>
        <w:tc>
          <w:tcPr>
            <w:tcW w:w="724" w:type="pct"/>
            <w:tcBorders>
              <w:top w:val="nil"/>
              <w:left w:val="nil"/>
              <w:bottom w:val="single" w:sz="4" w:space="0" w:color="auto"/>
              <w:right w:val="single" w:sz="4" w:space="0" w:color="auto"/>
            </w:tcBorders>
            <w:shd w:val="clear" w:color="auto" w:fill="auto"/>
            <w:noWrap/>
            <w:vAlign w:val="center"/>
            <w:hideMark/>
          </w:tcPr>
          <w:p w14:paraId="58C26ED9" w14:textId="77777777" w:rsidR="00D320B2" w:rsidRPr="00D320B2" w:rsidRDefault="00D320B2" w:rsidP="007F18FC">
            <w:pPr>
              <w:pStyle w:val="TableText"/>
              <w:keepNext w:val="0"/>
              <w:keepLines w:val="0"/>
              <w:jc w:val="center"/>
            </w:pPr>
            <w:r w:rsidRPr="00D320B2">
              <w:t>62 (0.3%)</w:t>
            </w:r>
          </w:p>
        </w:tc>
        <w:tc>
          <w:tcPr>
            <w:tcW w:w="724" w:type="pct"/>
            <w:tcBorders>
              <w:top w:val="nil"/>
              <w:left w:val="nil"/>
              <w:bottom w:val="single" w:sz="4" w:space="0" w:color="auto"/>
              <w:right w:val="single" w:sz="4" w:space="0" w:color="auto"/>
            </w:tcBorders>
            <w:shd w:val="clear" w:color="auto" w:fill="auto"/>
            <w:noWrap/>
            <w:vAlign w:val="center"/>
            <w:hideMark/>
          </w:tcPr>
          <w:p w14:paraId="36235A11" w14:textId="77777777" w:rsidR="00D320B2" w:rsidRPr="00D320B2" w:rsidRDefault="00D320B2" w:rsidP="007F18FC">
            <w:pPr>
              <w:pStyle w:val="TableText"/>
              <w:keepNext w:val="0"/>
              <w:keepLines w:val="0"/>
              <w:jc w:val="center"/>
            </w:pPr>
            <w:r w:rsidRPr="00D320B2">
              <w:t>61 (0.1%)</w:t>
            </w:r>
          </w:p>
        </w:tc>
        <w:tc>
          <w:tcPr>
            <w:tcW w:w="724" w:type="pct"/>
            <w:tcBorders>
              <w:top w:val="nil"/>
              <w:left w:val="nil"/>
              <w:bottom w:val="single" w:sz="4" w:space="0" w:color="auto"/>
              <w:right w:val="single" w:sz="4" w:space="0" w:color="auto"/>
            </w:tcBorders>
            <w:shd w:val="clear" w:color="auto" w:fill="auto"/>
            <w:noWrap/>
            <w:vAlign w:val="center"/>
            <w:hideMark/>
          </w:tcPr>
          <w:p w14:paraId="054312D9" w14:textId="77777777" w:rsidR="00D320B2" w:rsidRPr="00D320B2" w:rsidRDefault="00D320B2" w:rsidP="007F18FC">
            <w:pPr>
              <w:pStyle w:val="TableText"/>
              <w:keepNext w:val="0"/>
              <w:keepLines w:val="0"/>
              <w:jc w:val="center"/>
            </w:pPr>
            <w:r w:rsidRPr="00D320B2">
              <w:t>62 (0.6%)</w:t>
            </w:r>
          </w:p>
        </w:tc>
      </w:tr>
      <w:tr w:rsidR="00D320B2" w:rsidRPr="00D320B2" w14:paraId="6853009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63ED18F"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2FA35AF" w14:textId="77777777" w:rsidR="00D320B2" w:rsidRPr="00D320B2" w:rsidRDefault="00D320B2" w:rsidP="007F18FC">
            <w:pPr>
              <w:pStyle w:val="TableText"/>
              <w:keepNext w:val="0"/>
              <w:keepLines w:val="0"/>
              <w:jc w:val="center"/>
            </w:pPr>
            <w:r w:rsidRPr="00D320B2">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3EA7982" w14:textId="77777777" w:rsidR="00D320B2" w:rsidRPr="00D320B2" w:rsidRDefault="00D320B2" w:rsidP="007F18FC">
            <w:pPr>
              <w:pStyle w:val="TableText"/>
              <w:keepNext w:val="0"/>
              <w:keepLines w:val="0"/>
              <w:jc w:val="center"/>
            </w:pPr>
            <w:r w:rsidRPr="00D320B2">
              <w:t>62</w:t>
            </w:r>
          </w:p>
        </w:tc>
        <w:tc>
          <w:tcPr>
            <w:tcW w:w="724" w:type="pct"/>
            <w:tcBorders>
              <w:top w:val="nil"/>
              <w:left w:val="nil"/>
              <w:bottom w:val="single" w:sz="4" w:space="0" w:color="auto"/>
              <w:right w:val="single" w:sz="4" w:space="0" w:color="auto"/>
            </w:tcBorders>
            <w:shd w:val="clear" w:color="auto" w:fill="auto"/>
            <w:noWrap/>
            <w:vAlign w:val="center"/>
            <w:hideMark/>
          </w:tcPr>
          <w:p w14:paraId="55441850" w14:textId="77777777" w:rsidR="00D320B2" w:rsidRPr="00D320B2" w:rsidRDefault="00D320B2" w:rsidP="007F18FC">
            <w:pPr>
              <w:pStyle w:val="TableText"/>
              <w:keepNext w:val="0"/>
              <w:keepLines w:val="0"/>
              <w:jc w:val="center"/>
            </w:pPr>
            <w:r w:rsidRPr="00D320B2">
              <w:t>61 (-1.1%)</w:t>
            </w:r>
          </w:p>
        </w:tc>
        <w:tc>
          <w:tcPr>
            <w:tcW w:w="724" w:type="pct"/>
            <w:tcBorders>
              <w:top w:val="nil"/>
              <w:left w:val="nil"/>
              <w:bottom w:val="single" w:sz="4" w:space="0" w:color="auto"/>
              <w:right w:val="single" w:sz="4" w:space="0" w:color="auto"/>
            </w:tcBorders>
            <w:shd w:val="clear" w:color="auto" w:fill="auto"/>
            <w:noWrap/>
            <w:vAlign w:val="center"/>
            <w:hideMark/>
          </w:tcPr>
          <w:p w14:paraId="306595B9" w14:textId="77777777" w:rsidR="00D320B2" w:rsidRPr="00D320B2" w:rsidRDefault="00D320B2" w:rsidP="007F18FC">
            <w:pPr>
              <w:pStyle w:val="TableText"/>
              <w:keepNext w:val="0"/>
              <w:keepLines w:val="0"/>
              <w:jc w:val="center"/>
            </w:pPr>
            <w:r w:rsidRPr="00D320B2">
              <w:t>61 (-1.3%)</w:t>
            </w:r>
          </w:p>
        </w:tc>
        <w:tc>
          <w:tcPr>
            <w:tcW w:w="724" w:type="pct"/>
            <w:tcBorders>
              <w:top w:val="nil"/>
              <w:left w:val="nil"/>
              <w:bottom w:val="single" w:sz="4" w:space="0" w:color="auto"/>
              <w:right w:val="single" w:sz="4" w:space="0" w:color="auto"/>
            </w:tcBorders>
            <w:shd w:val="clear" w:color="auto" w:fill="auto"/>
            <w:noWrap/>
            <w:vAlign w:val="center"/>
            <w:hideMark/>
          </w:tcPr>
          <w:p w14:paraId="442D99D2" w14:textId="77777777" w:rsidR="00D320B2" w:rsidRPr="00D320B2" w:rsidRDefault="00D320B2" w:rsidP="007F18FC">
            <w:pPr>
              <w:pStyle w:val="TableText"/>
              <w:keepNext w:val="0"/>
              <w:keepLines w:val="0"/>
              <w:jc w:val="center"/>
            </w:pPr>
            <w:r w:rsidRPr="00D320B2">
              <w:t>61 (-1.3%)</w:t>
            </w:r>
          </w:p>
        </w:tc>
        <w:tc>
          <w:tcPr>
            <w:tcW w:w="724" w:type="pct"/>
            <w:tcBorders>
              <w:top w:val="nil"/>
              <w:left w:val="nil"/>
              <w:bottom w:val="single" w:sz="4" w:space="0" w:color="auto"/>
              <w:right w:val="single" w:sz="4" w:space="0" w:color="auto"/>
            </w:tcBorders>
            <w:shd w:val="clear" w:color="auto" w:fill="auto"/>
            <w:noWrap/>
            <w:vAlign w:val="center"/>
            <w:hideMark/>
          </w:tcPr>
          <w:p w14:paraId="2472EF4C" w14:textId="77777777" w:rsidR="00D320B2" w:rsidRPr="00D320B2" w:rsidRDefault="00D320B2" w:rsidP="007F18FC">
            <w:pPr>
              <w:pStyle w:val="TableText"/>
              <w:keepNext w:val="0"/>
              <w:keepLines w:val="0"/>
              <w:jc w:val="center"/>
            </w:pPr>
            <w:r w:rsidRPr="00D320B2">
              <w:t>60 (-2.4%)</w:t>
            </w:r>
          </w:p>
        </w:tc>
      </w:tr>
      <w:tr w:rsidR="00D320B2" w:rsidRPr="00D320B2" w14:paraId="1B8227D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34978DE"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4AEAD59" w14:textId="77777777" w:rsidR="00D320B2" w:rsidRPr="00D320B2" w:rsidRDefault="00D320B2" w:rsidP="007F18FC">
            <w:pPr>
              <w:pStyle w:val="TableText"/>
              <w:keepNext w:val="0"/>
              <w:keepLines w:val="0"/>
              <w:jc w:val="center"/>
            </w:pPr>
            <w:r w:rsidRPr="00D320B2">
              <w:t>All</w:t>
            </w:r>
          </w:p>
        </w:tc>
        <w:tc>
          <w:tcPr>
            <w:tcW w:w="536" w:type="pct"/>
            <w:tcBorders>
              <w:top w:val="nil"/>
              <w:left w:val="nil"/>
              <w:bottom w:val="single" w:sz="4" w:space="0" w:color="auto"/>
              <w:right w:val="single" w:sz="4" w:space="0" w:color="auto"/>
            </w:tcBorders>
            <w:shd w:val="clear" w:color="auto" w:fill="auto"/>
            <w:noWrap/>
            <w:vAlign w:val="center"/>
            <w:hideMark/>
          </w:tcPr>
          <w:p w14:paraId="7C3CFADB" w14:textId="77777777" w:rsidR="00D320B2" w:rsidRPr="00D320B2" w:rsidRDefault="00D320B2" w:rsidP="007F18FC">
            <w:pPr>
              <w:pStyle w:val="TableText"/>
              <w:keepNext w:val="0"/>
              <w:keepLines w:val="0"/>
              <w:jc w:val="center"/>
            </w:pPr>
            <w:r w:rsidRPr="00D320B2">
              <w:t>62</w:t>
            </w:r>
          </w:p>
        </w:tc>
        <w:tc>
          <w:tcPr>
            <w:tcW w:w="724" w:type="pct"/>
            <w:tcBorders>
              <w:top w:val="nil"/>
              <w:left w:val="nil"/>
              <w:bottom w:val="single" w:sz="4" w:space="0" w:color="auto"/>
              <w:right w:val="single" w:sz="4" w:space="0" w:color="auto"/>
            </w:tcBorders>
            <w:shd w:val="clear" w:color="auto" w:fill="auto"/>
            <w:noWrap/>
            <w:vAlign w:val="center"/>
            <w:hideMark/>
          </w:tcPr>
          <w:p w14:paraId="4A70A75B" w14:textId="77777777" w:rsidR="00D320B2" w:rsidRPr="00D320B2" w:rsidRDefault="00D320B2" w:rsidP="007F18FC">
            <w:pPr>
              <w:pStyle w:val="TableText"/>
              <w:keepNext w:val="0"/>
              <w:keepLines w:val="0"/>
              <w:jc w:val="center"/>
            </w:pPr>
            <w:r w:rsidRPr="00D320B2">
              <w:t>62 (0%)</w:t>
            </w:r>
          </w:p>
        </w:tc>
        <w:tc>
          <w:tcPr>
            <w:tcW w:w="724" w:type="pct"/>
            <w:tcBorders>
              <w:top w:val="nil"/>
              <w:left w:val="nil"/>
              <w:bottom w:val="single" w:sz="4" w:space="0" w:color="auto"/>
              <w:right w:val="single" w:sz="4" w:space="0" w:color="auto"/>
            </w:tcBorders>
            <w:shd w:val="clear" w:color="auto" w:fill="auto"/>
            <w:noWrap/>
            <w:vAlign w:val="center"/>
            <w:hideMark/>
          </w:tcPr>
          <w:p w14:paraId="5ED13B61" w14:textId="77777777" w:rsidR="00D320B2" w:rsidRPr="00D320B2" w:rsidRDefault="00D320B2" w:rsidP="007F18FC">
            <w:pPr>
              <w:pStyle w:val="TableText"/>
              <w:keepNext w:val="0"/>
              <w:keepLines w:val="0"/>
              <w:jc w:val="center"/>
            </w:pPr>
            <w:r w:rsidRPr="00D320B2">
              <w:t>61 (-0.4%)</w:t>
            </w:r>
          </w:p>
        </w:tc>
        <w:tc>
          <w:tcPr>
            <w:tcW w:w="724" w:type="pct"/>
            <w:tcBorders>
              <w:top w:val="nil"/>
              <w:left w:val="nil"/>
              <w:bottom w:val="single" w:sz="4" w:space="0" w:color="auto"/>
              <w:right w:val="single" w:sz="4" w:space="0" w:color="auto"/>
            </w:tcBorders>
            <w:shd w:val="clear" w:color="auto" w:fill="auto"/>
            <w:noWrap/>
            <w:vAlign w:val="center"/>
            <w:hideMark/>
          </w:tcPr>
          <w:p w14:paraId="1BDFD29B" w14:textId="77777777" w:rsidR="00D320B2" w:rsidRPr="00D320B2" w:rsidRDefault="00D320B2" w:rsidP="007F18FC">
            <w:pPr>
              <w:pStyle w:val="TableText"/>
              <w:keepNext w:val="0"/>
              <w:keepLines w:val="0"/>
              <w:jc w:val="center"/>
            </w:pPr>
            <w:r w:rsidRPr="00D320B2">
              <w:t>62 (-0.2%)</w:t>
            </w:r>
          </w:p>
        </w:tc>
        <w:tc>
          <w:tcPr>
            <w:tcW w:w="724" w:type="pct"/>
            <w:tcBorders>
              <w:top w:val="nil"/>
              <w:left w:val="nil"/>
              <w:bottom w:val="single" w:sz="4" w:space="0" w:color="auto"/>
              <w:right w:val="single" w:sz="4" w:space="0" w:color="auto"/>
            </w:tcBorders>
            <w:shd w:val="clear" w:color="auto" w:fill="auto"/>
            <w:noWrap/>
            <w:vAlign w:val="center"/>
            <w:hideMark/>
          </w:tcPr>
          <w:p w14:paraId="749F3A08" w14:textId="77777777" w:rsidR="00D320B2" w:rsidRPr="00D320B2" w:rsidRDefault="00D320B2" w:rsidP="007F18FC">
            <w:pPr>
              <w:pStyle w:val="TableText"/>
              <w:keepNext w:val="0"/>
              <w:keepLines w:val="0"/>
              <w:jc w:val="center"/>
            </w:pPr>
            <w:r w:rsidRPr="00D320B2">
              <w:t>61 (-0.5%)</w:t>
            </w:r>
          </w:p>
        </w:tc>
      </w:tr>
      <w:tr w:rsidR="00D320B2" w:rsidRPr="00D320B2" w14:paraId="6AED65F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3E2768" w14:textId="77777777" w:rsidR="00D320B2" w:rsidRPr="00D320B2" w:rsidRDefault="00D320B2" w:rsidP="007F18FC">
            <w:pPr>
              <w:pStyle w:val="TableText"/>
              <w:keepNext w:val="0"/>
              <w:keepLines w:val="0"/>
              <w:jc w:val="center"/>
            </w:pPr>
            <w:r w:rsidRPr="00D320B2">
              <w:t>December</w:t>
            </w:r>
          </w:p>
        </w:tc>
        <w:tc>
          <w:tcPr>
            <w:tcW w:w="925" w:type="pct"/>
            <w:tcBorders>
              <w:top w:val="nil"/>
              <w:left w:val="nil"/>
              <w:bottom w:val="single" w:sz="4" w:space="0" w:color="auto"/>
              <w:right w:val="single" w:sz="4" w:space="0" w:color="auto"/>
            </w:tcBorders>
            <w:shd w:val="clear" w:color="auto" w:fill="auto"/>
            <w:noWrap/>
            <w:vAlign w:val="center"/>
            <w:hideMark/>
          </w:tcPr>
          <w:p w14:paraId="4A7AC09C" w14:textId="77777777" w:rsidR="00D320B2" w:rsidRPr="00D320B2" w:rsidRDefault="00D320B2" w:rsidP="007F18FC">
            <w:pPr>
              <w:pStyle w:val="TableText"/>
              <w:keepNext w:val="0"/>
              <w:keepLines w:val="0"/>
              <w:jc w:val="center"/>
            </w:pPr>
            <w:r w:rsidRPr="00D320B2">
              <w:t>Wet</w:t>
            </w:r>
          </w:p>
        </w:tc>
        <w:tc>
          <w:tcPr>
            <w:tcW w:w="536" w:type="pct"/>
            <w:tcBorders>
              <w:top w:val="nil"/>
              <w:left w:val="nil"/>
              <w:bottom w:val="single" w:sz="4" w:space="0" w:color="auto"/>
              <w:right w:val="single" w:sz="4" w:space="0" w:color="auto"/>
            </w:tcBorders>
            <w:shd w:val="clear" w:color="auto" w:fill="auto"/>
            <w:noWrap/>
            <w:vAlign w:val="center"/>
            <w:hideMark/>
          </w:tcPr>
          <w:p w14:paraId="623BF603" w14:textId="77777777" w:rsidR="00D320B2" w:rsidRPr="00D320B2" w:rsidRDefault="00D320B2" w:rsidP="007F18FC">
            <w:pPr>
              <w:pStyle w:val="TableText"/>
              <w:keepNext w:val="0"/>
              <w:keepLines w:val="0"/>
              <w:jc w:val="center"/>
            </w:pPr>
            <w:r w:rsidRPr="00D320B2">
              <w:t>75</w:t>
            </w:r>
          </w:p>
        </w:tc>
        <w:tc>
          <w:tcPr>
            <w:tcW w:w="724" w:type="pct"/>
            <w:tcBorders>
              <w:top w:val="nil"/>
              <w:left w:val="nil"/>
              <w:bottom w:val="single" w:sz="4" w:space="0" w:color="auto"/>
              <w:right w:val="single" w:sz="4" w:space="0" w:color="auto"/>
            </w:tcBorders>
            <w:shd w:val="clear" w:color="auto" w:fill="auto"/>
            <w:noWrap/>
            <w:vAlign w:val="center"/>
            <w:hideMark/>
          </w:tcPr>
          <w:p w14:paraId="3159CD06" w14:textId="77777777" w:rsidR="00D320B2" w:rsidRPr="00D320B2" w:rsidRDefault="00D320B2" w:rsidP="007F18FC">
            <w:pPr>
              <w:pStyle w:val="TableText"/>
              <w:keepNext w:val="0"/>
              <w:keepLines w:val="0"/>
              <w:jc w:val="center"/>
            </w:pPr>
            <w:r w:rsidRPr="00D320B2">
              <w:t>75 (-0.4%)</w:t>
            </w:r>
          </w:p>
        </w:tc>
        <w:tc>
          <w:tcPr>
            <w:tcW w:w="724" w:type="pct"/>
            <w:tcBorders>
              <w:top w:val="nil"/>
              <w:left w:val="nil"/>
              <w:bottom w:val="single" w:sz="4" w:space="0" w:color="auto"/>
              <w:right w:val="single" w:sz="4" w:space="0" w:color="auto"/>
            </w:tcBorders>
            <w:shd w:val="clear" w:color="auto" w:fill="auto"/>
            <w:noWrap/>
            <w:vAlign w:val="center"/>
            <w:hideMark/>
          </w:tcPr>
          <w:p w14:paraId="5D1B234A" w14:textId="77777777" w:rsidR="00D320B2" w:rsidRPr="00D320B2" w:rsidRDefault="00D320B2" w:rsidP="007F18FC">
            <w:pPr>
              <w:pStyle w:val="TableText"/>
              <w:keepNext w:val="0"/>
              <w:keepLines w:val="0"/>
              <w:jc w:val="center"/>
            </w:pPr>
            <w:r w:rsidRPr="00D320B2">
              <w:t>75 (-0.4%)</w:t>
            </w:r>
          </w:p>
        </w:tc>
        <w:tc>
          <w:tcPr>
            <w:tcW w:w="724" w:type="pct"/>
            <w:tcBorders>
              <w:top w:val="nil"/>
              <w:left w:val="nil"/>
              <w:bottom w:val="single" w:sz="4" w:space="0" w:color="auto"/>
              <w:right w:val="single" w:sz="4" w:space="0" w:color="auto"/>
            </w:tcBorders>
            <w:shd w:val="clear" w:color="auto" w:fill="auto"/>
            <w:noWrap/>
            <w:vAlign w:val="center"/>
            <w:hideMark/>
          </w:tcPr>
          <w:p w14:paraId="7525ABFD" w14:textId="77777777" w:rsidR="00D320B2" w:rsidRPr="00D320B2" w:rsidRDefault="00D320B2" w:rsidP="007F18FC">
            <w:pPr>
              <w:pStyle w:val="TableText"/>
              <w:keepNext w:val="0"/>
              <w:keepLines w:val="0"/>
              <w:jc w:val="center"/>
            </w:pPr>
            <w:r w:rsidRPr="00D320B2">
              <w:t>75 (-0.4%)</w:t>
            </w:r>
          </w:p>
        </w:tc>
        <w:tc>
          <w:tcPr>
            <w:tcW w:w="724" w:type="pct"/>
            <w:tcBorders>
              <w:top w:val="nil"/>
              <w:left w:val="nil"/>
              <w:bottom w:val="single" w:sz="4" w:space="0" w:color="auto"/>
              <w:right w:val="single" w:sz="4" w:space="0" w:color="auto"/>
            </w:tcBorders>
            <w:shd w:val="clear" w:color="auto" w:fill="auto"/>
            <w:noWrap/>
            <w:vAlign w:val="center"/>
            <w:hideMark/>
          </w:tcPr>
          <w:p w14:paraId="41440E82" w14:textId="77777777" w:rsidR="00D320B2" w:rsidRPr="00D320B2" w:rsidRDefault="00D320B2" w:rsidP="007F18FC">
            <w:pPr>
              <w:pStyle w:val="TableText"/>
              <w:keepNext w:val="0"/>
              <w:keepLines w:val="0"/>
              <w:jc w:val="center"/>
            </w:pPr>
            <w:r w:rsidRPr="00D320B2">
              <w:t>75 (-0.6%)</w:t>
            </w:r>
          </w:p>
        </w:tc>
      </w:tr>
      <w:tr w:rsidR="00D320B2" w:rsidRPr="00D320B2" w14:paraId="525896E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06DC5A5"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E4409CE" w14:textId="77777777" w:rsidR="00D320B2" w:rsidRPr="00D320B2" w:rsidRDefault="00D320B2" w:rsidP="007F18FC">
            <w:pPr>
              <w:pStyle w:val="TableText"/>
              <w:keepNext w:val="0"/>
              <w:keepLines w:val="0"/>
              <w:jc w:val="center"/>
            </w:pPr>
            <w:r w:rsidRPr="00D320B2">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3390CE3" w14:textId="77777777" w:rsidR="00D320B2" w:rsidRPr="00D320B2" w:rsidRDefault="00D320B2" w:rsidP="007F18FC">
            <w:pPr>
              <w:pStyle w:val="TableText"/>
              <w:keepNext w:val="0"/>
              <w:keepLines w:val="0"/>
              <w:jc w:val="center"/>
            </w:pPr>
            <w:r w:rsidRPr="00D320B2">
              <w:t>65</w:t>
            </w:r>
          </w:p>
        </w:tc>
        <w:tc>
          <w:tcPr>
            <w:tcW w:w="724" w:type="pct"/>
            <w:tcBorders>
              <w:top w:val="nil"/>
              <w:left w:val="nil"/>
              <w:bottom w:val="single" w:sz="4" w:space="0" w:color="auto"/>
              <w:right w:val="single" w:sz="4" w:space="0" w:color="auto"/>
            </w:tcBorders>
            <w:shd w:val="clear" w:color="auto" w:fill="auto"/>
            <w:noWrap/>
            <w:vAlign w:val="center"/>
            <w:hideMark/>
          </w:tcPr>
          <w:p w14:paraId="0EB02D6B" w14:textId="77777777" w:rsidR="00D320B2" w:rsidRPr="00D320B2" w:rsidRDefault="00D320B2" w:rsidP="007F18FC">
            <w:pPr>
              <w:pStyle w:val="TableText"/>
              <w:keepNext w:val="0"/>
              <w:keepLines w:val="0"/>
              <w:jc w:val="center"/>
            </w:pPr>
            <w:r w:rsidRPr="00D320B2">
              <w:t>65 (0.1%)</w:t>
            </w:r>
          </w:p>
        </w:tc>
        <w:tc>
          <w:tcPr>
            <w:tcW w:w="724" w:type="pct"/>
            <w:tcBorders>
              <w:top w:val="nil"/>
              <w:left w:val="nil"/>
              <w:bottom w:val="single" w:sz="4" w:space="0" w:color="auto"/>
              <w:right w:val="single" w:sz="4" w:space="0" w:color="auto"/>
            </w:tcBorders>
            <w:shd w:val="clear" w:color="auto" w:fill="auto"/>
            <w:noWrap/>
            <w:vAlign w:val="center"/>
            <w:hideMark/>
          </w:tcPr>
          <w:p w14:paraId="17CB2A41" w14:textId="77777777" w:rsidR="00D320B2" w:rsidRPr="00D320B2" w:rsidRDefault="00D320B2" w:rsidP="007F18FC">
            <w:pPr>
              <w:pStyle w:val="TableText"/>
              <w:keepNext w:val="0"/>
              <w:keepLines w:val="0"/>
              <w:jc w:val="center"/>
            </w:pPr>
            <w:r w:rsidRPr="00D320B2">
              <w:t>65 (0%)</w:t>
            </w:r>
          </w:p>
        </w:tc>
        <w:tc>
          <w:tcPr>
            <w:tcW w:w="724" w:type="pct"/>
            <w:tcBorders>
              <w:top w:val="nil"/>
              <w:left w:val="nil"/>
              <w:bottom w:val="single" w:sz="4" w:space="0" w:color="auto"/>
              <w:right w:val="single" w:sz="4" w:space="0" w:color="auto"/>
            </w:tcBorders>
            <w:shd w:val="clear" w:color="auto" w:fill="auto"/>
            <w:noWrap/>
            <w:vAlign w:val="center"/>
            <w:hideMark/>
          </w:tcPr>
          <w:p w14:paraId="6820C4EB" w14:textId="77777777" w:rsidR="00D320B2" w:rsidRPr="00D320B2" w:rsidRDefault="00D320B2" w:rsidP="007F18FC">
            <w:pPr>
              <w:pStyle w:val="TableText"/>
              <w:keepNext w:val="0"/>
              <w:keepLines w:val="0"/>
              <w:jc w:val="center"/>
            </w:pPr>
            <w:r w:rsidRPr="00D320B2">
              <w:t>65 (0.2%)</w:t>
            </w:r>
          </w:p>
        </w:tc>
        <w:tc>
          <w:tcPr>
            <w:tcW w:w="724" w:type="pct"/>
            <w:tcBorders>
              <w:top w:val="nil"/>
              <w:left w:val="nil"/>
              <w:bottom w:val="single" w:sz="4" w:space="0" w:color="auto"/>
              <w:right w:val="single" w:sz="4" w:space="0" w:color="auto"/>
            </w:tcBorders>
            <w:shd w:val="clear" w:color="auto" w:fill="auto"/>
            <w:noWrap/>
            <w:vAlign w:val="center"/>
            <w:hideMark/>
          </w:tcPr>
          <w:p w14:paraId="4C2F6C3F" w14:textId="77777777" w:rsidR="00D320B2" w:rsidRPr="00D320B2" w:rsidRDefault="00D320B2" w:rsidP="007F18FC">
            <w:pPr>
              <w:pStyle w:val="TableText"/>
              <w:keepNext w:val="0"/>
              <w:keepLines w:val="0"/>
              <w:jc w:val="center"/>
            </w:pPr>
            <w:r w:rsidRPr="00D320B2">
              <w:t>65 (0.8%)</w:t>
            </w:r>
          </w:p>
        </w:tc>
      </w:tr>
      <w:tr w:rsidR="00D320B2" w:rsidRPr="00D320B2" w14:paraId="5473339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BA2434F"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AFCFF4D" w14:textId="77777777" w:rsidR="00D320B2" w:rsidRPr="00D320B2" w:rsidRDefault="00D320B2" w:rsidP="007F18FC">
            <w:pPr>
              <w:pStyle w:val="TableText"/>
              <w:keepNext w:val="0"/>
              <w:keepLines w:val="0"/>
              <w:jc w:val="center"/>
            </w:pPr>
            <w:r w:rsidRPr="00D320B2">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6DAD908" w14:textId="77777777" w:rsidR="00D320B2" w:rsidRPr="00D320B2" w:rsidRDefault="00D320B2" w:rsidP="007F18FC">
            <w:pPr>
              <w:pStyle w:val="TableText"/>
              <w:keepNext w:val="0"/>
              <w:keepLines w:val="0"/>
              <w:jc w:val="center"/>
            </w:pPr>
            <w:r w:rsidRPr="00D320B2">
              <w:t>70</w:t>
            </w:r>
          </w:p>
        </w:tc>
        <w:tc>
          <w:tcPr>
            <w:tcW w:w="724" w:type="pct"/>
            <w:tcBorders>
              <w:top w:val="nil"/>
              <w:left w:val="nil"/>
              <w:bottom w:val="single" w:sz="4" w:space="0" w:color="auto"/>
              <w:right w:val="single" w:sz="4" w:space="0" w:color="auto"/>
            </w:tcBorders>
            <w:shd w:val="clear" w:color="auto" w:fill="auto"/>
            <w:noWrap/>
            <w:vAlign w:val="center"/>
            <w:hideMark/>
          </w:tcPr>
          <w:p w14:paraId="34C4DA41" w14:textId="77777777" w:rsidR="00D320B2" w:rsidRPr="00D320B2" w:rsidRDefault="00D320B2" w:rsidP="007F18FC">
            <w:pPr>
              <w:pStyle w:val="TableText"/>
              <w:keepNext w:val="0"/>
              <w:keepLines w:val="0"/>
              <w:jc w:val="center"/>
            </w:pPr>
            <w:r w:rsidRPr="00D320B2">
              <w:t>69 (-0.3%)</w:t>
            </w:r>
          </w:p>
        </w:tc>
        <w:tc>
          <w:tcPr>
            <w:tcW w:w="724" w:type="pct"/>
            <w:tcBorders>
              <w:top w:val="nil"/>
              <w:left w:val="nil"/>
              <w:bottom w:val="single" w:sz="4" w:space="0" w:color="auto"/>
              <w:right w:val="single" w:sz="4" w:space="0" w:color="auto"/>
            </w:tcBorders>
            <w:shd w:val="clear" w:color="auto" w:fill="auto"/>
            <w:noWrap/>
            <w:vAlign w:val="center"/>
            <w:hideMark/>
          </w:tcPr>
          <w:p w14:paraId="7EF5BAFD" w14:textId="77777777" w:rsidR="00D320B2" w:rsidRPr="00D320B2" w:rsidRDefault="00D320B2" w:rsidP="007F18FC">
            <w:pPr>
              <w:pStyle w:val="TableText"/>
              <w:keepNext w:val="0"/>
              <w:keepLines w:val="0"/>
              <w:jc w:val="center"/>
            </w:pPr>
            <w:r w:rsidRPr="00D320B2">
              <w:t>69 (-0.4%)</w:t>
            </w:r>
          </w:p>
        </w:tc>
        <w:tc>
          <w:tcPr>
            <w:tcW w:w="724" w:type="pct"/>
            <w:tcBorders>
              <w:top w:val="nil"/>
              <w:left w:val="nil"/>
              <w:bottom w:val="single" w:sz="4" w:space="0" w:color="auto"/>
              <w:right w:val="single" w:sz="4" w:space="0" w:color="auto"/>
            </w:tcBorders>
            <w:shd w:val="clear" w:color="auto" w:fill="auto"/>
            <w:noWrap/>
            <w:vAlign w:val="center"/>
            <w:hideMark/>
          </w:tcPr>
          <w:p w14:paraId="341371C6" w14:textId="77777777" w:rsidR="00D320B2" w:rsidRPr="00D320B2" w:rsidRDefault="00D320B2" w:rsidP="007F18FC">
            <w:pPr>
              <w:pStyle w:val="TableText"/>
              <w:keepNext w:val="0"/>
              <w:keepLines w:val="0"/>
              <w:jc w:val="center"/>
            </w:pPr>
            <w:r w:rsidRPr="00D320B2">
              <w:t>69 (-0.4%)</w:t>
            </w:r>
          </w:p>
        </w:tc>
        <w:tc>
          <w:tcPr>
            <w:tcW w:w="724" w:type="pct"/>
            <w:tcBorders>
              <w:top w:val="nil"/>
              <w:left w:val="nil"/>
              <w:bottom w:val="single" w:sz="4" w:space="0" w:color="auto"/>
              <w:right w:val="single" w:sz="4" w:space="0" w:color="auto"/>
            </w:tcBorders>
            <w:shd w:val="clear" w:color="auto" w:fill="auto"/>
            <w:noWrap/>
            <w:vAlign w:val="center"/>
            <w:hideMark/>
          </w:tcPr>
          <w:p w14:paraId="69008820" w14:textId="77777777" w:rsidR="00D320B2" w:rsidRPr="00D320B2" w:rsidRDefault="00D320B2" w:rsidP="007F18FC">
            <w:pPr>
              <w:pStyle w:val="TableText"/>
              <w:keepNext w:val="0"/>
              <w:keepLines w:val="0"/>
              <w:jc w:val="center"/>
            </w:pPr>
            <w:r w:rsidRPr="00D320B2">
              <w:t>70 (-0.1%)</w:t>
            </w:r>
          </w:p>
        </w:tc>
      </w:tr>
      <w:tr w:rsidR="00D320B2" w:rsidRPr="00D320B2" w14:paraId="25D68B7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28F7E13"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5E484A8" w14:textId="77777777" w:rsidR="00D320B2" w:rsidRPr="00D320B2" w:rsidRDefault="00D320B2" w:rsidP="007F18FC">
            <w:pPr>
              <w:pStyle w:val="TableText"/>
              <w:keepNext w:val="0"/>
              <w:keepLines w:val="0"/>
              <w:jc w:val="center"/>
            </w:pPr>
            <w:r w:rsidRPr="00D320B2">
              <w:t>Dry</w:t>
            </w:r>
          </w:p>
        </w:tc>
        <w:tc>
          <w:tcPr>
            <w:tcW w:w="536" w:type="pct"/>
            <w:tcBorders>
              <w:top w:val="nil"/>
              <w:left w:val="nil"/>
              <w:bottom w:val="single" w:sz="4" w:space="0" w:color="auto"/>
              <w:right w:val="single" w:sz="4" w:space="0" w:color="auto"/>
            </w:tcBorders>
            <w:shd w:val="clear" w:color="auto" w:fill="auto"/>
            <w:noWrap/>
            <w:vAlign w:val="center"/>
            <w:hideMark/>
          </w:tcPr>
          <w:p w14:paraId="1AC1EE23" w14:textId="77777777" w:rsidR="00D320B2" w:rsidRPr="00D320B2" w:rsidRDefault="00D320B2" w:rsidP="007F18FC">
            <w:pPr>
              <w:pStyle w:val="TableText"/>
              <w:keepNext w:val="0"/>
              <w:keepLines w:val="0"/>
              <w:jc w:val="center"/>
            </w:pPr>
            <w:r w:rsidRPr="00D320B2">
              <w:t>65</w:t>
            </w:r>
          </w:p>
        </w:tc>
        <w:tc>
          <w:tcPr>
            <w:tcW w:w="724" w:type="pct"/>
            <w:tcBorders>
              <w:top w:val="nil"/>
              <w:left w:val="nil"/>
              <w:bottom w:val="single" w:sz="4" w:space="0" w:color="auto"/>
              <w:right w:val="single" w:sz="4" w:space="0" w:color="auto"/>
            </w:tcBorders>
            <w:shd w:val="clear" w:color="auto" w:fill="auto"/>
            <w:noWrap/>
            <w:vAlign w:val="center"/>
            <w:hideMark/>
          </w:tcPr>
          <w:p w14:paraId="1CD964AC" w14:textId="77777777" w:rsidR="00D320B2" w:rsidRPr="00D320B2" w:rsidRDefault="00D320B2" w:rsidP="007F18FC">
            <w:pPr>
              <w:pStyle w:val="TableText"/>
              <w:keepNext w:val="0"/>
              <w:keepLines w:val="0"/>
              <w:jc w:val="center"/>
            </w:pPr>
            <w:r w:rsidRPr="00D320B2">
              <w:t>65 (-0.3%)</w:t>
            </w:r>
          </w:p>
        </w:tc>
        <w:tc>
          <w:tcPr>
            <w:tcW w:w="724" w:type="pct"/>
            <w:tcBorders>
              <w:top w:val="nil"/>
              <w:left w:val="nil"/>
              <w:bottom w:val="single" w:sz="4" w:space="0" w:color="auto"/>
              <w:right w:val="single" w:sz="4" w:space="0" w:color="auto"/>
            </w:tcBorders>
            <w:shd w:val="clear" w:color="auto" w:fill="auto"/>
            <w:noWrap/>
            <w:vAlign w:val="center"/>
            <w:hideMark/>
          </w:tcPr>
          <w:p w14:paraId="5AF7D78D" w14:textId="77777777" w:rsidR="00D320B2" w:rsidRPr="00D320B2" w:rsidRDefault="00D320B2" w:rsidP="007F18FC">
            <w:pPr>
              <w:pStyle w:val="TableText"/>
              <w:keepNext w:val="0"/>
              <w:keepLines w:val="0"/>
              <w:jc w:val="center"/>
            </w:pPr>
            <w:r w:rsidRPr="00D320B2">
              <w:t>64 (-1%)</w:t>
            </w:r>
          </w:p>
        </w:tc>
        <w:tc>
          <w:tcPr>
            <w:tcW w:w="724" w:type="pct"/>
            <w:tcBorders>
              <w:top w:val="nil"/>
              <w:left w:val="nil"/>
              <w:bottom w:val="single" w:sz="4" w:space="0" w:color="auto"/>
              <w:right w:val="single" w:sz="4" w:space="0" w:color="auto"/>
            </w:tcBorders>
            <w:shd w:val="clear" w:color="auto" w:fill="auto"/>
            <w:noWrap/>
            <w:vAlign w:val="center"/>
            <w:hideMark/>
          </w:tcPr>
          <w:p w14:paraId="7115177C" w14:textId="77777777" w:rsidR="00D320B2" w:rsidRPr="00D320B2" w:rsidRDefault="00D320B2" w:rsidP="007F18FC">
            <w:pPr>
              <w:pStyle w:val="TableText"/>
              <w:keepNext w:val="0"/>
              <w:keepLines w:val="0"/>
              <w:jc w:val="center"/>
            </w:pPr>
            <w:r w:rsidRPr="00D320B2">
              <w:t>65 (-0.4%)</w:t>
            </w:r>
          </w:p>
        </w:tc>
        <w:tc>
          <w:tcPr>
            <w:tcW w:w="724" w:type="pct"/>
            <w:tcBorders>
              <w:top w:val="nil"/>
              <w:left w:val="nil"/>
              <w:bottom w:val="single" w:sz="4" w:space="0" w:color="auto"/>
              <w:right w:val="single" w:sz="4" w:space="0" w:color="auto"/>
            </w:tcBorders>
            <w:shd w:val="clear" w:color="auto" w:fill="auto"/>
            <w:noWrap/>
            <w:vAlign w:val="center"/>
            <w:hideMark/>
          </w:tcPr>
          <w:p w14:paraId="5132D307" w14:textId="77777777" w:rsidR="00D320B2" w:rsidRPr="00D320B2" w:rsidRDefault="00D320B2" w:rsidP="007F18FC">
            <w:pPr>
              <w:pStyle w:val="TableText"/>
              <w:keepNext w:val="0"/>
              <w:keepLines w:val="0"/>
              <w:jc w:val="center"/>
            </w:pPr>
            <w:r w:rsidRPr="00D320B2">
              <w:t>65 (-0.8%)</w:t>
            </w:r>
          </w:p>
        </w:tc>
      </w:tr>
      <w:tr w:rsidR="00D320B2" w:rsidRPr="00D320B2" w14:paraId="5033588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2AFFDA3"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4A227AA" w14:textId="77777777" w:rsidR="00D320B2" w:rsidRPr="00D320B2" w:rsidRDefault="00D320B2" w:rsidP="007F18FC">
            <w:pPr>
              <w:pStyle w:val="TableText"/>
              <w:keepNext w:val="0"/>
              <w:keepLines w:val="0"/>
              <w:jc w:val="center"/>
            </w:pPr>
            <w:r w:rsidRPr="00D320B2">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BD8693D" w14:textId="77777777" w:rsidR="00D320B2" w:rsidRPr="00D320B2" w:rsidRDefault="00D320B2" w:rsidP="007F18FC">
            <w:pPr>
              <w:pStyle w:val="TableText"/>
              <w:keepNext w:val="0"/>
              <w:keepLines w:val="0"/>
              <w:jc w:val="center"/>
            </w:pPr>
            <w:r w:rsidRPr="00D320B2">
              <w:t>68</w:t>
            </w:r>
          </w:p>
        </w:tc>
        <w:tc>
          <w:tcPr>
            <w:tcW w:w="724" w:type="pct"/>
            <w:tcBorders>
              <w:top w:val="nil"/>
              <w:left w:val="nil"/>
              <w:bottom w:val="single" w:sz="4" w:space="0" w:color="auto"/>
              <w:right w:val="single" w:sz="4" w:space="0" w:color="auto"/>
            </w:tcBorders>
            <w:shd w:val="clear" w:color="auto" w:fill="auto"/>
            <w:noWrap/>
            <w:vAlign w:val="center"/>
            <w:hideMark/>
          </w:tcPr>
          <w:p w14:paraId="384A4A1D" w14:textId="77777777" w:rsidR="00D320B2" w:rsidRPr="00D320B2" w:rsidRDefault="00D320B2" w:rsidP="007F18FC">
            <w:pPr>
              <w:pStyle w:val="TableText"/>
              <w:keepNext w:val="0"/>
              <w:keepLines w:val="0"/>
              <w:jc w:val="center"/>
            </w:pPr>
            <w:r w:rsidRPr="00D320B2">
              <w:t>67 (-1%)</w:t>
            </w:r>
          </w:p>
        </w:tc>
        <w:tc>
          <w:tcPr>
            <w:tcW w:w="724" w:type="pct"/>
            <w:tcBorders>
              <w:top w:val="nil"/>
              <w:left w:val="nil"/>
              <w:bottom w:val="single" w:sz="4" w:space="0" w:color="auto"/>
              <w:right w:val="single" w:sz="4" w:space="0" w:color="auto"/>
            </w:tcBorders>
            <w:shd w:val="clear" w:color="auto" w:fill="auto"/>
            <w:noWrap/>
            <w:vAlign w:val="center"/>
            <w:hideMark/>
          </w:tcPr>
          <w:p w14:paraId="150A053E" w14:textId="77777777" w:rsidR="00D320B2" w:rsidRPr="00D320B2" w:rsidRDefault="00D320B2" w:rsidP="007F18FC">
            <w:pPr>
              <w:pStyle w:val="TableText"/>
              <w:keepNext w:val="0"/>
              <w:keepLines w:val="0"/>
              <w:jc w:val="center"/>
            </w:pPr>
            <w:r w:rsidRPr="00D320B2">
              <w:t>67 (-0.6%)</w:t>
            </w:r>
          </w:p>
        </w:tc>
        <w:tc>
          <w:tcPr>
            <w:tcW w:w="724" w:type="pct"/>
            <w:tcBorders>
              <w:top w:val="nil"/>
              <w:left w:val="nil"/>
              <w:bottom w:val="single" w:sz="4" w:space="0" w:color="auto"/>
              <w:right w:val="single" w:sz="4" w:space="0" w:color="auto"/>
            </w:tcBorders>
            <w:shd w:val="clear" w:color="auto" w:fill="auto"/>
            <w:noWrap/>
            <w:vAlign w:val="center"/>
            <w:hideMark/>
          </w:tcPr>
          <w:p w14:paraId="3C77D2AC" w14:textId="77777777" w:rsidR="00D320B2" w:rsidRPr="00D320B2" w:rsidRDefault="00D320B2" w:rsidP="007F18FC">
            <w:pPr>
              <w:pStyle w:val="TableText"/>
              <w:keepNext w:val="0"/>
              <w:keepLines w:val="0"/>
              <w:jc w:val="center"/>
            </w:pPr>
            <w:r w:rsidRPr="00D320B2">
              <w:t>67 (-0.7%)</w:t>
            </w:r>
          </w:p>
        </w:tc>
        <w:tc>
          <w:tcPr>
            <w:tcW w:w="724" w:type="pct"/>
            <w:tcBorders>
              <w:top w:val="nil"/>
              <w:left w:val="nil"/>
              <w:bottom w:val="single" w:sz="4" w:space="0" w:color="auto"/>
              <w:right w:val="single" w:sz="4" w:space="0" w:color="auto"/>
            </w:tcBorders>
            <w:shd w:val="clear" w:color="auto" w:fill="auto"/>
            <w:noWrap/>
            <w:vAlign w:val="center"/>
            <w:hideMark/>
          </w:tcPr>
          <w:p w14:paraId="5BD9DE55" w14:textId="77777777" w:rsidR="00D320B2" w:rsidRPr="00D320B2" w:rsidRDefault="00D320B2" w:rsidP="007F18FC">
            <w:pPr>
              <w:pStyle w:val="TableText"/>
              <w:keepNext w:val="0"/>
              <w:keepLines w:val="0"/>
              <w:jc w:val="center"/>
            </w:pPr>
            <w:r w:rsidRPr="00D320B2">
              <w:t>67 (-1.6%)</w:t>
            </w:r>
          </w:p>
        </w:tc>
      </w:tr>
      <w:tr w:rsidR="00D320B2" w:rsidRPr="00D320B2" w14:paraId="4C183B2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CD7A089"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73686C7" w14:textId="77777777" w:rsidR="00D320B2" w:rsidRPr="00D320B2" w:rsidRDefault="00D320B2" w:rsidP="007F18FC">
            <w:pPr>
              <w:pStyle w:val="TableText"/>
              <w:keepNext w:val="0"/>
              <w:keepLines w:val="0"/>
              <w:jc w:val="center"/>
            </w:pPr>
            <w:r w:rsidRPr="00D320B2">
              <w:t>All</w:t>
            </w:r>
          </w:p>
        </w:tc>
        <w:tc>
          <w:tcPr>
            <w:tcW w:w="536" w:type="pct"/>
            <w:tcBorders>
              <w:top w:val="nil"/>
              <w:left w:val="nil"/>
              <w:bottom w:val="single" w:sz="4" w:space="0" w:color="auto"/>
              <w:right w:val="single" w:sz="4" w:space="0" w:color="auto"/>
            </w:tcBorders>
            <w:shd w:val="clear" w:color="auto" w:fill="auto"/>
            <w:noWrap/>
            <w:vAlign w:val="center"/>
            <w:hideMark/>
          </w:tcPr>
          <w:p w14:paraId="61DD666B" w14:textId="77777777" w:rsidR="00D320B2" w:rsidRPr="00D320B2" w:rsidRDefault="00D320B2" w:rsidP="007F18FC">
            <w:pPr>
              <w:pStyle w:val="TableText"/>
              <w:keepNext w:val="0"/>
              <w:keepLines w:val="0"/>
              <w:jc w:val="center"/>
            </w:pPr>
            <w:r w:rsidRPr="00D320B2">
              <w:t>69</w:t>
            </w:r>
          </w:p>
        </w:tc>
        <w:tc>
          <w:tcPr>
            <w:tcW w:w="724" w:type="pct"/>
            <w:tcBorders>
              <w:top w:val="nil"/>
              <w:left w:val="nil"/>
              <w:bottom w:val="single" w:sz="4" w:space="0" w:color="auto"/>
              <w:right w:val="single" w:sz="4" w:space="0" w:color="auto"/>
            </w:tcBorders>
            <w:shd w:val="clear" w:color="auto" w:fill="auto"/>
            <w:noWrap/>
            <w:vAlign w:val="center"/>
            <w:hideMark/>
          </w:tcPr>
          <w:p w14:paraId="05AF06D1" w14:textId="77777777" w:rsidR="00D320B2" w:rsidRPr="00D320B2" w:rsidRDefault="00D320B2" w:rsidP="007F18FC">
            <w:pPr>
              <w:pStyle w:val="TableText"/>
              <w:keepNext w:val="0"/>
              <w:keepLines w:val="0"/>
              <w:jc w:val="center"/>
            </w:pPr>
            <w:r w:rsidRPr="00D320B2">
              <w:t>69 (-0.4%)</w:t>
            </w:r>
          </w:p>
        </w:tc>
        <w:tc>
          <w:tcPr>
            <w:tcW w:w="724" w:type="pct"/>
            <w:tcBorders>
              <w:top w:val="nil"/>
              <w:left w:val="nil"/>
              <w:bottom w:val="single" w:sz="4" w:space="0" w:color="auto"/>
              <w:right w:val="single" w:sz="4" w:space="0" w:color="auto"/>
            </w:tcBorders>
            <w:shd w:val="clear" w:color="auto" w:fill="auto"/>
            <w:noWrap/>
            <w:vAlign w:val="center"/>
            <w:hideMark/>
          </w:tcPr>
          <w:p w14:paraId="26A541A4" w14:textId="77777777" w:rsidR="00D320B2" w:rsidRPr="00D320B2" w:rsidRDefault="00D320B2" w:rsidP="007F18FC">
            <w:pPr>
              <w:pStyle w:val="TableText"/>
              <w:keepNext w:val="0"/>
              <w:keepLines w:val="0"/>
              <w:jc w:val="center"/>
            </w:pPr>
            <w:r w:rsidRPr="00D320B2">
              <w:t>69 (-0.5%)</w:t>
            </w:r>
          </w:p>
        </w:tc>
        <w:tc>
          <w:tcPr>
            <w:tcW w:w="724" w:type="pct"/>
            <w:tcBorders>
              <w:top w:val="nil"/>
              <w:left w:val="nil"/>
              <w:bottom w:val="single" w:sz="4" w:space="0" w:color="auto"/>
              <w:right w:val="single" w:sz="4" w:space="0" w:color="auto"/>
            </w:tcBorders>
            <w:shd w:val="clear" w:color="auto" w:fill="auto"/>
            <w:noWrap/>
            <w:vAlign w:val="center"/>
            <w:hideMark/>
          </w:tcPr>
          <w:p w14:paraId="2CD3EF85" w14:textId="77777777" w:rsidR="00D320B2" w:rsidRPr="00D320B2" w:rsidRDefault="00D320B2" w:rsidP="007F18FC">
            <w:pPr>
              <w:pStyle w:val="TableText"/>
              <w:keepNext w:val="0"/>
              <w:keepLines w:val="0"/>
              <w:jc w:val="center"/>
            </w:pPr>
            <w:r w:rsidRPr="00D320B2">
              <w:t>69 (-0.3%)</w:t>
            </w:r>
          </w:p>
        </w:tc>
        <w:tc>
          <w:tcPr>
            <w:tcW w:w="724" w:type="pct"/>
            <w:tcBorders>
              <w:top w:val="nil"/>
              <w:left w:val="nil"/>
              <w:bottom w:val="single" w:sz="4" w:space="0" w:color="auto"/>
              <w:right w:val="single" w:sz="4" w:space="0" w:color="auto"/>
            </w:tcBorders>
            <w:shd w:val="clear" w:color="auto" w:fill="auto"/>
            <w:noWrap/>
            <w:vAlign w:val="center"/>
            <w:hideMark/>
          </w:tcPr>
          <w:p w14:paraId="59988AF8" w14:textId="77777777" w:rsidR="00D320B2" w:rsidRPr="00D320B2" w:rsidRDefault="00D320B2" w:rsidP="007F18FC">
            <w:pPr>
              <w:pStyle w:val="TableText"/>
              <w:keepNext w:val="0"/>
              <w:keepLines w:val="0"/>
              <w:jc w:val="center"/>
            </w:pPr>
            <w:r w:rsidRPr="00D320B2">
              <w:t>69 (-0.5%)</w:t>
            </w:r>
          </w:p>
        </w:tc>
      </w:tr>
      <w:tr w:rsidR="00D320B2" w:rsidRPr="00D320B2" w14:paraId="3905509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8A18EE5" w14:textId="77777777" w:rsidR="00D320B2" w:rsidRPr="00D320B2" w:rsidRDefault="00D320B2" w:rsidP="007F18FC">
            <w:pPr>
              <w:pStyle w:val="TableText"/>
              <w:keepNext w:val="0"/>
              <w:keepLines w:val="0"/>
              <w:jc w:val="center"/>
            </w:pPr>
            <w:r w:rsidRPr="00D320B2">
              <w:t>January</w:t>
            </w:r>
          </w:p>
        </w:tc>
        <w:tc>
          <w:tcPr>
            <w:tcW w:w="925" w:type="pct"/>
            <w:tcBorders>
              <w:top w:val="nil"/>
              <w:left w:val="nil"/>
              <w:bottom w:val="single" w:sz="4" w:space="0" w:color="auto"/>
              <w:right w:val="single" w:sz="4" w:space="0" w:color="auto"/>
            </w:tcBorders>
            <w:shd w:val="clear" w:color="auto" w:fill="auto"/>
            <w:noWrap/>
            <w:vAlign w:val="center"/>
            <w:hideMark/>
          </w:tcPr>
          <w:p w14:paraId="48F3D795" w14:textId="77777777" w:rsidR="00D320B2" w:rsidRPr="00D320B2" w:rsidRDefault="00D320B2" w:rsidP="007F18FC">
            <w:pPr>
              <w:pStyle w:val="TableText"/>
              <w:keepNext w:val="0"/>
              <w:keepLines w:val="0"/>
              <w:jc w:val="center"/>
            </w:pPr>
            <w:r w:rsidRPr="00D320B2">
              <w:t>Wet</w:t>
            </w:r>
          </w:p>
        </w:tc>
        <w:tc>
          <w:tcPr>
            <w:tcW w:w="536" w:type="pct"/>
            <w:tcBorders>
              <w:top w:val="nil"/>
              <w:left w:val="nil"/>
              <w:bottom w:val="single" w:sz="4" w:space="0" w:color="auto"/>
              <w:right w:val="single" w:sz="4" w:space="0" w:color="auto"/>
            </w:tcBorders>
            <w:shd w:val="clear" w:color="auto" w:fill="auto"/>
            <w:noWrap/>
            <w:vAlign w:val="center"/>
            <w:hideMark/>
          </w:tcPr>
          <w:p w14:paraId="4DA25AA7" w14:textId="77777777" w:rsidR="00D320B2" w:rsidRPr="00D320B2" w:rsidRDefault="00D320B2" w:rsidP="007F18FC">
            <w:pPr>
              <w:pStyle w:val="TableText"/>
              <w:keepNext w:val="0"/>
              <w:keepLines w:val="0"/>
              <w:jc w:val="center"/>
            </w:pPr>
            <w:r w:rsidRPr="00D320B2">
              <w:t>77</w:t>
            </w:r>
          </w:p>
        </w:tc>
        <w:tc>
          <w:tcPr>
            <w:tcW w:w="724" w:type="pct"/>
            <w:tcBorders>
              <w:top w:val="nil"/>
              <w:left w:val="nil"/>
              <w:bottom w:val="single" w:sz="4" w:space="0" w:color="auto"/>
              <w:right w:val="single" w:sz="4" w:space="0" w:color="auto"/>
            </w:tcBorders>
            <w:shd w:val="clear" w:color="auto" w:fill="auto"/>
            <w:noWrap/>
            <w:vAlign w:val="center"/>
            <w:hideMark/>
          </w:tcPr>
          <w:p w14:paraId="687C853E" w14:textId="77777777" w:rsidR="00D320B2" w:rsidRPr="00D320B2" w:rsidRDefault="00D320B2" w:rsidP="007F18FC">
            <w:pPr>
              <w:pStyle w:val="TableText"/>
              <w:keepNext w:val="0"/>
              <w:keepLines w:val="0"/>
              <w:jc w:val="center"/>
            </w:pPr>
            <w:r w:rsidRPr="00D320B2">
              <w:t>77 (0.1%)</w:t>
            </w:r>
          </w:p>
        </w:tc>
        <w:tc>
          <w:tcPr>
            <w:tcW w:w="724" w:type="pct"/>
            <w:tcBorders>
              <w:top w:val="nil"/>
              <w:left w:val="nil"/>
              <w:bottom w:val="single" w:sz="4" w:space="0" w:color="auto"/>
              <w:right w:val="single" w:sz="4" w:space="0" w:color="auto"/>
            </w:tcBorders>
            <w:shd w:val="clear" w:color="auto" w:fill="auto"/>
            <w:noWrap/>
            <w:vAlign w:val="center"/>
            <w:hideMark/>
          </w:tcPr>
          <w:p w14:paraId="0C108DCB" w14:textId="77777777" w:rsidR="00D320B2" w:rsidRPr="00D320B2" w:rsidRDefault="00D320B2" w:rsidP="007F18FC">
            <w:pPr>
              <w:pStyle w:val="TableText"/>
              <w:keepNext w:val="0"/>
              <w:keepLines w:val="0"/>
              <w:jc w:val="center"/>
            </w:pPr>
            <w:r w:rsidRPr="00D320B2">
              <w:t>77 (-0.1%)</w:t>
            </w:r>
          </w:p>
        </w:tc>
        <w:tc>
          <w:tcPr>
            <w:tcW w:w="724" w:type="pct"/>
            <w:tcBorders>
              <w:top w:val="nil"/>
              <w:left w:val="nil"/>
              <w:bottom w:val="single" w:sz="4" w:space="0" w:color="auto"/>
              <w:right w:val="single" w:sz="4" w:space="0" w:color="auto"/>
            </w:tcBorders>
            <w:shd w:val="clear" w:color="auto" w:fill="auto"/>
            <w:noWrap/>
            <w:vAlign w:val="center"/>
            <w:hideMark/>
          </w:tcPr>
          <w:p w14:paraId="721C584B" w14:textId="77777777" w:rsidR="00D320B2" w:rsidRPr="00D320B2" w:rsidRDefault="00D320B2" w:rsidP="007F18FC">
            <w:pPr>
              <w:pStyle w:val="TableText"/>
              <w:keepNext w:val="0"/>
              <w:keepLines w:val="0"/>
              <w:jc w:val="center"/>
            </w:pPr>
            <w:r w:rsidRPr="00D320B2">
              <w:t>77 (0.2%)</w:t>
            </w:r>
          </w:p>
        </w:tc>
        <w:tc>
          <w:tcPr>
            <w:tcW w:w="724" w:type="pct"/>
            <w:tcBorders>
              <w:top w:val="nil"/>
              <w:left w:val="nil"/>
              <w:bottom w:val="single" w:sz="4" w:space="0" w:color="auto"/>
              <w:right w:val="single" w:sz="4" w:space="0" w:color="auto"/>
            </w:tcBorders>
            <w:shd w:val="clear" w:color="auto" w:fill="auto"/>
            <w:noWrap/>
            <w:vAlign w:val="center"/>
            <w:hideMark/>
          </w:tcPr>
          <w:p w14:paraId="44743440" w14:textId="77777777" w:rsidR="00D320B2" w:rsidRPr="00D320B2" w:rsidRDefault="00D320B2" w:rsidP="007F18FC">
            <w:pPr>
              <w:pStyle w:val="TableText"/>
              <w:keepNext w:val="0"/>
              <w:keepLines w:val="0"/>
              <w:jc w:val="center"/>
            </w:pPr>
            <w:r w:rsidRPr="00D320B2">
              <w:t>77 (-0.1%)</w:t>
            </w:r>
          </w:p>
        </w:tc>
      </w:tr>
      <w:tr w:rsidR="00D320B2" w:rsidRPr="00D320B2" w14:paraId="7269D40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BF1ACCA"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17E857F" w14:textId="77777777" w:rsidR="00D320B2" w:rsidRPr="00D320B2" w:rsidRDefault="00D320B2" w:rsidP="007F18FC">
            <w:pPr>
              <w:pStyle w:val="TableText"/>
              <w:keepNext w:val="0"/>
              <w:keepLines w:val="0"/>
              <w:jc w:val="center"/>
            </w:pPr>
            <w:r w:rsidRPr="00D320B2">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0DD410E3" w14:textId="77777777" w:rsidR="00D320B2" w:rsidRPr="00D320B2" w:rsidRDefault="00D320B2" w:rsidP="007F18FC">
            <w:pPr>
              <w:pStyle w:val="TableText"/>
              <w:keepNext w:val="0"/>
              <w:keepLines w:val="0"/>
              <w:jc w:val="center"/>
            </w:pPr>
            <w:r w:rsidRPr="00D320B2">
              <w:t>69</w:t>
            </w:r>
          </w:p>
        </w:tc>
        <w:tc>
          <w:tcPr>
            <w:tcW w:w="724" w:type="pct"/>
            <w:tcBorders>
              <w:top w:val="nil"/>
              <w:left w:val="nil"/>
              <w:bottom w:val="single" w:sz="4" w:space="0" w:color="auto"/>
              <w:right w:val="single" w:sz="4" w:space="0" w:color="auto"/>
            </w:tcBorders>
            <w:shd w:val="clear" w:color="auto" w:fill="auto"/>
            <w:noWrap/>
            <w:vAlign w:val="center"/>
            <w:hideMark/>
          </w:tcPr>
          <w:p w14:paraId="1B988D57" w14:textId="77777777" w:rsidR="00D320B2" w:rsidRPr="00D320B2" w:rsidRDefault="00D320B2" w:rsidP="007F18FC">
            <w:pPr>
              <w:pStyle w:val="TableText"/>
              <w:keepNext w:val="0"/>
              <w:keepLines w:val="0"/>
              <w:jc w:val="center"/>
            </w:pPr>
            <w:r w:rsidRPr="00D320B2">
              <w:t>69 (0%)</w:t>
            </w:r>
          </w:p>
        </w:tc>
        <w:tc>
          <w:tcPr>
            <w:tcW w:w="724" w:type="pct"/>
            <w:tcBorders>
              <w:top w:val="nil"/>
              <w:left w:val="nil"/>
              <w:bottom w:val="single" w:sz="4" w:space="0" w:color="auto"/>
              <w:right w:val="single" w:sz="4" w:space="0" w:color="auto"/>
            </w:tcBorders>
            <w:shd w:val="clear" w:color="auto" w:fill="auto"/>
            <w:noWrap/>
            <w:vAlign w:val="center"/>
            <w:hideMark/>
          </w:tcPr>
          <w:p w14:paraId="4672F0E9" w14:textId="77777777" w:rsidR="00D320B2" w:rsidRPr="00D320B2" w:rsidRDefault="00D320B2" w:rsidP="007F18FC">
            <w:pPr>
              <w:pStyle w:val="TableText"/>
              <w:keepNext w:val="0"/>
              <w:keepLines w:val="0"/>
              <w:jc w:val="center"/>
            </w:pPr>
            <w:r w:rsidRPr="00D320B2">
              <w:t>69 (0%)</w:t>
            </w:r>
          </w:p>
        </w:tc>
        <w:tc>
          <w:tcPr>
            <w:tcW w:w="724" w:type="pct"/>
            <w:tcBorders>
              <w:top w:val="nil"/>
              <w:left w:val="nil"/>
              <w:bottom w:val="single" w:sz="4" w:space="0" w:color="auto"/>
              <w:right w:val="single" w:sz="4" w:space="0" w:color="auto"/>
            </w:tcBorders>
            <w:shd w:val="clear" w:color="auto" w:fill="auto"/>
            <w:noWrap/>
            <w:vAlign w:val="center"/>
            <w:hideMark/>
          </w:tcPr>
          <w:p w14:paraId="4290FE39" w14:textId="77777777" w:rsidR="00D320B2" w:rsidRPr="00D320B2" w:rsidRDefault="00D320B2" w:rsidP="007F18FC">
            <w:pPr>
              <w:pStyle w:val="TableText"/>
              <w:keepNext w:val="0"/>
              <w:keepLines w:val="0"/>
              <w:jc w:val="center"/>
            </w:pPr>
            <w:r w:rsidRPr="00D320B2">
              <w:t>69 (0%)</w:t>
            </w:r>
          </w:p>
        </w:tc>
        <w:tc>
          <w:tcPr>
            <w:tcW w:w="724" w:type="pct"/>
            <w:tcBorders>
              <w:top w:val="nil"/>
              <w:left w:val="nil"/>
              <w:bottom w:val="single" w:sz="4" w:space="0" w:color="auto"/>
              <w:right w:val="single" w:sz="4" w:space="0" w:color="auto"/>
            </w:tcBorders>
            <w:shd w:val="clear" w:color="auto" w:fill="auto"/>
            <w:noWrap/>
            <w:vAlign w:val="center"/>
            <w:hideMark/>
          </w:tcPr>
          <w:p w14:paraId="4F75B9E8" w14:textId="77777777" w:rsidR="00D320B2" w:rsidRPr="00D320B2" w:rsidRDefault="00D320B2" w:rsidP="007F18FC">
            <w:pPr>
              <w:pStyle w:val="TableText"/>
              <w:keepNext w:val="0"/>
              <w:keepLines w:val="0"/>
              <w:jc w:val="center"/>
            </w:pPr>
            <w:r w:rsidRPr="00D320B2">
              <w:t>69 (0%)</w:t>
            </w:r>
          </w:p>
        </w:tc>
      </w:tr>
      <w:tr w:rsidR="00D320B2" w:rsidRPr="00D320B2" w14:paraId="6E05F8C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0F79C61"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6372A0E" w14:textId="77777777" w:rsidR="00D320B2" w:rsidRPr="00D320B2" w:rsidRDefault="00D320B2" w:rsidP="007F18FC">
            <w:pPr>
              <w:pStyle w:val="TableText"/>
              <w:keepNext w:val="0"/>
              <w:keepLines w:val="0"/>
              <w:jc w:val="center"/>
            </w:pPr>
            <w:r w:rsidRPr="00D320B2">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D551561" w14:textId="77777777" w:rsidR="00D320B2" w:rsidRPr="00D320B2" w:rsidRDefault="00D320B2" w:rsidP="007F18FC">
            <w:pPr>
              <w:pStyle w:val="TableText"/>
              <w:keepNext w:val="0"/>
              <w:keepLines w:val="0"/>
              <w:jc w:val="center"/>
            </w:pPr>
            <w:r w:rsidRPr="00D320B2">
              <w:t>68</w:t>
            </w:r>
          </w:p>
        </w:tc>
        <w:tc>
          <w:tcPr>
            <w:tcW w:w="724" w:type="pct"/>
            <w:tcBorders>
              <w:top w:val="nil"/>
              <w:left w:val="nil"/>
              <w:bottom w:val="single" w:sz="4" w:space="0" w:color="auto"/>
              <w:right w:val="single" w:sz="4" w:space="0" w:color="auto"/>
            </w:tcBorders>
            <w:shd w:val="clear" w:color="auto" w:fill="auto"/>
            <w:noWrap/>
            <w:vAlign w:val="center"/>
            <w:hideMark/>
          </w:tcPr>
          <w:p w14:paraId="24221038" w14:textId="77777777" w:rsidR="00D320B2" w:rsidRPr="00D320B2" w:rsidRDefault="00D320B2" w:rsidP="007F18FC">
            <w:pPr>
              <w:pStyle w:val="TableText"/>
              <w:keepNext w:val="0"/>
              <w:keepLines w:val="0"/>
              <w:jc w:val="center"/>
            </w:pPr>
            <w:r w:rsidRPr="00D320B2">
              <w:t>68 (0%)</w:t>
            </w:r>
          </w:p>
        </w:tc>
        <w:tc>
          <w:tcPr>
            <w:tcW w:w="724" w:type="pct"/>
            <w:tcBorders>
              <w:top w:val="nil"/>
              <w:left w:val="nil"/>
              <w:bottom w:val="single" w:sz="4" w:space="0" w:color="auto"/>
              <w:right w:val="single" w:sz="4" w:space="0" w:color="auto"/>
            </w:tcBorders>
            <w:shd w:val="clear" w:color="auto" w:fill="auto"/>
            <w:noWrap/>
            <w:vAlign w:val="center"/>
            <w:hideMark/>
          </w:tcPr>
          <w:p w14:paraId="49D4EFFD" w14:textId="77777777" w:rsidR="00D320B2" w:rsidRPr="00D320B2" w:rsidRDefault="00D320B2" w:rsidP="007F18FC">
            <w:pPr>
              <w:pStyle w:val="TableText"/>
              <w:keepNext w:val="0"/>
              <w:keepLines w:val="0"/>
              <w:jc w:val="center"/>
            </w:pPr>
            <w:r w:rsidRPr="00D320B2">
              <w:t>68 (0.3%)</w:t>
            </w:r>
          </w:p>
        </w:tc>
        <w:tc>
          <w:tcPr>
            <w:tcW w:w="724" w:type="pct"/>
            <w:tcBorders>
              <w:top w:val="nil"/>
              <w:left w:val="nil"/>
              <w:bottom w:val="single" w:sz="4" w:space="0" w:color="auto"/>
              <w:right w:val="single" w:sz="4" w:space="0" w:color="auto"/>
            </w:tcBorders>
            <w:shd w:val="clear" w:color="auto" w:fill="auto"/>
            <w:noWrap/>
            <w:vAlign w:val="center"/>
            <w:hideMark/>
          </w:tcPr>
          <w:p w14:paraId="090786DE" w14:textId="77777777" w:rsidR="00D320B2" w:rsidRPr="00D320B2" w:rsidRDefault="00D320B2" w:rsidP="007F18FC">
            <w:pPr>
              <w:pStyle w:val="TableText"/>
              <w:keepNext w:val="0"/>
              <w:keepLines w:val="0"/>
              <w:jc w:val="center"/>
            </w:pPr>
            <w:r w:rsidRPr="00D320B2">
              <w:t>68 (0%)</w:t>
            </w:r>
          </w:p>
        </w:tc>
        <w:tc>
          <w:tcPr>
            <w:tcW w:w="724" w:type="pct"/>
            <w:tcBorders>
              <w:top w:val="nil"/>
              <w:left w:val="nil"/>
              <w:bottom w:val="single" w:sz="4" w:space="0" w:color="auto"/>
              <w:right w:val="single" w:sz="4" w:space="0" w:color="auto"/>
            </w:tcBorders>
            <w:shd w:val="clear" w:color="auto" w:fill="auto"/>
            <w:noWrap/>
            <w:vAlign w:val="center"/>
            <w:hideMark/>
          </w:tcPr>
          <w:p w14:paraId="00CDB0D8" w14:textId="77777777" w:rsidR="00D320B2" w:rsidRPr="00D320B2" w:rsidRDefault="00D320B2" w:rsidP="007F18FC">
            <w:pPr>
              <w:pStyle w:val="TableText"/>
              <w:keepNext w:val="0"/>
              <w:keepLines w:val="0"/>
              <w:jc w:val="center"/>
            </w:pPr>
            <w:r w:rsidRPr="00D320B2">
              <w:t>68 (0.3%)</w:t>
            </w:r>
          </w:p>
        </w:tc>
      </w:tr>
      <w:tr w:rsidR="00D320B2" w:rsidRPr="00D320B2" w14:paraId="517AEF0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626C25D"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7FB52C2" w14:textId="77777777" w:rsidR="00D320B2" w:rsidRPr="00D320B2" w:rsidRDefault="00D320B2" w:rsidP="007F18FC">
            <w:pPr>
              <w:pStyle w:val="TableText"/>
              <w:keepNext w:val="0"/>
              <w:keepLines w:val="0"/>
              <w:jc w:val="center"/>
            </w:pPr>
            <w:r w:rsidRPr="00D320B2">
              <w:t>Dry</w:t>
            </w:r>
          </w:p>
        </w:tc>
        <w:tc>
          <w:tcPr>
            <w:tcW w:w="536" w:type="pct"/>
            <w:tcBorders>
              <w:top w:val="nil"/>
              <w:left w:val="nil"/>
              <w:bottom w:val="single" w:sz="4" w:space="0" w:color="auto"/>
              <w:right w:val="single" w:sz="4" w:space="0" w:color="auto"/>
            </w:tcBorders>
            <w:shd w:val="clear" w:color="auto" w:fill="auto"/>
            <w:noWrap/>
            <w:vAlign w:val="center"/>
            <w:hideMark/>
          </w:tcPr>
          <w:p w14:paraId="0FA2C8C0" w14:textId="77777777" w:rsidR="00D320B2" w:rsidRPr="00D320B2" w:rsidRDefault="00D320B2" w:rsidP="007F18FC">
            <w:pPr>
              <w:pStyle w:val="TableText"/>
              <w:keepNext w:val="0"/>
              <w:keepLines w:val="0"/>
              <w:jc w:val="center"/>
            </w:pPr>
            <w:r w:rsidRPr="00D320B2">
              <w:t>71</w:t>
            </w:r>
          </w:p>
        </w:tc>
        <w:tc>
          <w:tcPr>
            <w:tcW w:w="724" w:type="pct"/>
            <w:tcBorders>
              <w:top w:val="nil"/>
              <w:left w:val="nil"/>
              <w:bottom w:val="single" w:sz="4" w:space="0" w:color="auto"/>
              <w:right w:val="single" w:sz="4" w:space="0" w:color="auto"/>
            </w:tcBorders>
            <w:shd w:val="clear" w:color="auto" w:fill="auto"/>
            <w:noWrap/>
            <w:vAlign w:val="center"/>
            <w:hideMark/>
          </w:tcPr>
          <w:p w14:paraId="72FC3348" w14:textId="77777777" w:rsidR="00D320B2" w:rsidRPr="00D320B2" w:rsidRDefault="00D320B2" w:rsidP="007F18FC">
            <w:pPr>
              <w:pStyle w:val="TableText"/>
              <w:keepNext w:val="0"/>
              <w:keepLines w:val="0"/>
              <w:jc w:val="center"/>
            </w:pPr>
            <w:r w:rsidRPr="00D320B2">
              <w:t>72 (0.4%)</w:t>
            </w:r>
          </w:p>
        </w:tc>
        <w:tc>
          <w:tcPr>
            <w:tcW w:w="724" w:type="pct"/>
            <w:tcBorders>
              <w:top w:val="nil"/>
              <w:left w:val="nil"/>
              <w:bottom w:val="single" w:sz="4" w:space="0" w:color="auto"/>
              <w:right w:val="single" w:sz="4" w:space="0" w:color="auto"/>
            </w:tcBorders>
            <w:shd w:val="clear" w:color="auto" w:fill="auto"/>
            <w:noWrap/>
            <w:vAlign w:val="center"/>
            <w:hideMark/>
          </w:tcPr>
          <w:p w14:paraId="50484093" w14:textId="77777777" w:rsidR="00D320B2" w:rsidRPr="00D320B2" w:rsidRDefault="00D320B2" w:rsidP="007F18FC">
            <w:pPr>
              <w:pStyle w:val="TableText"/>
              <w:keepNext w:val="0"/>
              <w:keepLines w:val="0"/>
              <w:jc w:val="center"/>
            </w:pPr>
            <w:r w:rsidRPr="00D320B2">
              <w:t>72 (0.4%)</w:t>
            </w:r>
          </w:p>
        </w:tc>
        <w:tc>
          <w:tcPr>
            <w:tcW w:w="724" w:type="pct"/>
            <w:tcBorders>
              <w:top w:val="nil"/>
              <w:left w:val="nil"/>
              <w:bottom w:val="single" w:sz="4" w:space="0" w:color="auto"/>
              <w:right w:val="single" w:sz="4" w:space="0" w:color="auto"/>
            </w:tcBorders>
            <w:shd w:val="clear" w:color="auto" w:fill="auto"/>
            <w:noWrap/>
            <w:vAlign w:val="center"/>
            <w:hideMark/>
          </w:tcPr>
          <w:p w14:paraId="7EE22522" w14:textId="77777777" w:rsidR="00D320B2" w:rsidRPr="00D320B2" w:rsidRDefault="00D320B2" w:rsidP="007F18FC">
            <w:pPr>
              <w:pStyle w:val="TableText"/>
              <w:keepNext w:val="0"/>
              <w:keepLines w:val="0"/>
              <w:jc w:val="center"/>
            </w:pPr>
            <w:r w:rsidRPr="00D320B2">
              <w:t>72 (0.4%)</w:t>
            </w:r>
          </w:p>
        </w:tc>
        <w:tc>
          <w:tcPr>
            <w:tcW w:w="724" w:type="pct"/>
            <w:tcBorders>
              <w:top w:val="nil"/>
              <w:left w:val="nil"/>
              <w:bottom w:val="single" w:sz="4" w:space="0" w:color="auto"/>
              <w:right w:val="single" w:sz="4" w:space="0" w:color="auto"/>
            </w:tcBorders>
            <w:shd w:val="clear" w:color="auto" w:fill="auto"/>
            <w:noWrap/>
            <w:vAlign w:val="center"/>
            <w:hideMark/>
          </w:tcPr>
          <w:p w14:paraId="44B79278" w14:textId="77777777" w:rsidR="00D320B2" w:rsidRPr="00D320B2" w:rsidRDefault="00D320B2" w:rsidP="007F18FC">
            <w:pPr>
              <w:pStyle w:val="TableText"/>
              <w:keepNext w:val="0"/>
              <w:keepLines w:val="0"/>
              <w:jc w:val="center"/>
            </w:pPr>
            <w:r w:rsidRPr="00D320B2">
              <w:t>72 (0.4%)</w:t>
            </w:r>
          </w:p>
        </w:tc>
      </w:tr>
      <w:tr w:rsidR="00D320B2" w:rsidRPr="00D320B2" w14:paraId="153C11B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4305C18"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E49F748" w14:textId="77777777" w:rsidR="00D320B2" w:rsidRPr="00D320B2" w:rsidRDefault="00D320B2" w:rsidP="007F18FC">
            <w:pPr>
              <w:pStyle w:val="TableText"/>
              <w:keepNext w:val="0"/>
              <w:keepLines w:val="0"/>
              <w:jc w:val="center"/>
            </w:pPr>
            <w:r w:rsidRPr="00D320B2">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6A07B04" w14:textId="77777777" w:rsidR="00D320B2" w:rsidRPr="00D320B2" w:rsidRDefault="00D320B2" w:rsidP="007F18FC">
            <w:pPr>
              <w:pStyle w:val="TableText"/>
              <w:keepNext w:val="0"/>
              <w:keepLines w:val="0"/>
              <w:jc w:val="center"/>
            </w:pPr>
            <w:r w:rsidRPr="00D320B2">
              <w:t>70</w:t>
            </w:r>
          </w:p>
        </w:tc>
        <w:tc>
          <w:tcPr>
            <w:tcW w:w="724" w:type="pct"/>
            <w:tcBorders>
              <w:top w:val="nil"/>
              <w:left w:val="nil"/>
              <w:bottom w:val="single" w:sz="4" w:space="0" w:color="auto"/>
              <w:right w:val="single" w:sz="4" w:space="0" w:color="auto"/>
            </w:tcBorders>
            <w:shd w:val="clear" w:color="auto" w:fill="auto"/>
            <w:noWrap/>
            <w:vAlign w:val="center"/>
            <w:hideMark/>
          </w:tcPr>
          <w:p w14:paraId="059C3E05" w14:textId="77777777" w:rsidR="00D320B2" w:rsidRPr="00D320B2" w:rsidRDefault="00D320B2" w:rsidP="007F18FC">
            <w:pPr>
              <w:pStyle w:val="TableText"/>
              <w:keepNext w:val="0"/>
              <w:keepLines w:val="0"/>
              <w:jc w:val="center"/>
            </w:pPr>
            <w:r w:rsidRPr="00D320B2">
              <w:t>70 (0.2%)</w:t>
            </w:r>
          </w:p>
        </w:tc>
        <w:tc>
          <w:tcPr>
            <w:tcW w:w="724" w:type="pct"/>
            <w:tcBorders>
              <w:top w:val="nil"/>
              <w:left w:val="nil"/>
              <w:bottom w:val="single" w:sz="4" w:space="0" w:color="auto"/>
              <w:right w:val="single" w:sz="4" w:space="0" w:color="auto"/>
            </w:tcBorders>
            <w:shd w:val="clear" w:color="auto" w:fill="auto"/>
            <w:noWrap/>
            <w:vAlign w:val="center"/>
            <w:hideMark/>
          </w:tcPr>
          <w:p w14:paraId="5603F924" w14:textId="77777777" w:rsidR="00D320B2" w:rsidRPr="00D320B2" w:rsidRDefault="00D320B2" w:rsidP="007F18FC">
            <w:pPr>
              <w:pStyle w:val="TableText"/>
              <w:keepNext w:val="0"/>
              <w:keepLines w:val="0"/>
              <w:jc w:val="center"/>
            </w:pPr>
            <w:r w:rsidRPr="00D320B2">
              <w:t>70 (0%)</w:t>
            </w:r>
          </w:p>
        </w:tc>
        <w:tc>
          <w:tcPr>
            <w:tcW w:w="724" w:type="pct"/>
            <w:tcBorders>
              <w:top w:val="nil"/>
              <w:left w:val="nil"/>
              <w:bottom w:val="single" w:sz="4" w:space="0" w:color="auto"/>
              <w:right w:val="single" w:sz="4" w:space="0" w:color="auto"/>
            </w:tcBorders>
            <w:shd w:val="clear" w:color="auto" w:fill="auto"/>
            <w:noWrap/>
            <w:vAlign w:val="center"/>
            <w:hideMark/>
          </w:tcPr>
          <w:p w14:paraId="7179C42D" w14:textId="77777777" w:rsidR="00D320B2" w:rsidRPr="00D320B2" w:rsidRDefault="00D320B2" w:rsidP="007F18FC">
            <w:pPr>
              <w:pStyle w:val="TableText"/>
              <w:keepNext w:val="0"/>
              <w:keepLines w:val="0"/>
              <w:jc w:val="center"/>
            </w:pPr>
            <w:r w:rsidRPr="00D320B2">
              <w:t>70 (0.2%)</w:t>
            </w:r>
          </w:p>
        </w:tc>
        <w:tc>
          <w:tcPr>
            <w:tcW w:w="724" w:type="pct"/>
            <w:tcBorders>
              <w:top w:val="nil"/>
              <w:left w:val="nil"/>
              <w:bottom w:val="single" w:sz="4" w:space="0" w:color="auto"/>
              <w:right w:val="single" w:sz="4" w:space="0" w:color="auto"/>
            </w:tcBorders>
            <w:shd w:val="clear" w:color="auto" w:fill="auto"/>
            <w:noWrap/>
            <w:vAlign w:val="center"/>
            <w:hideMark/>
          </w:tcPr>
          <w:p w14:paraId="6767D3FA" w14:textId="77777777" w:rsidR="00D320B2" w:rsidRPr="00D320B2" w:rsidRDefault="00D320B2" w:rsidP="007F18FC">
            <w:pPr>
              <w:pStyle w:val="TableText"/>
              <w:keepNext w:val="0"/>
              <w:keepLines w:val="0"/>
              <w:jc w:val="center"/>
            </w:pPr>
            <w:r w:rsidRPr="00D320B2">
              <w:t>70 (-0.2%)</w:t>
            </w:r>
          </w:p>
        </w:tc>
      </w:tr>
      <w:tr w:rsidR="00D320B2" w:rsidRPr="00D320B2" w14:paraId="10C17F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C813310"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390B784" w14:textId="77777777" w:rsidR="00D320B2" w:rsidRPr="00D320B2" w:rsidRDefault="00D320B2" w:rsidP="007F18FC">
            <w:pPr>
              <w:pStyle w:val="TableText"/>
              <w:keepNext w:val="0"/>
              <w:keepLines w:val="0"/>
              <w:jc w:val="center"/>
            </w:pPr>
            <w:r w:rsidRPr="00D320B2">
              <w:t>All</w:t>
            </w:r>
          </w:p>
        </w:tc>
        <w:tc>
          <w:tcPr>
            <w:tcW w:w="536" w:type="pct"/>
            <w:tcBorders>
              <w:top w:val="nil"/>
              <w:left w:val="nil"/>
              <w:bottom w:val="single" w:sz="4" w:space="0" w:color="auto"/>
              <w:right w:val="single" w:sz="4" w:space="0" w:color="auto"/>
            </w:tcBorders>
            <w:shd w:val="clear" w:color="auto" w:fill="auto"/>
            <w:noWrap/>
            <w:vAlign w:val="center"/>
            <w:hideMark/>
          </w:tcPr>
          <w:p w14:paraId="21DD2077" w14:textId="77777777" w:rsidR="00D320B2" w:rsidRPr="00D320B2" w:rsidRDefault="00D320B2" w:rsidP="007F18FC">
            <w:pPr>
              <w:pStyle w:val="TableText"/>
              <w:keepNext w:val="0"/>
              <w:keepLines w:val="0"/>
              <w:jc w:val="center"/>
            </w:pPr>
            <w:r w:rsidRPr="00D320B2">
              <w:t>72</w:t>
            </w:r>
          </w:p>
        </w:tc>
        <w:tc>
          <w:tcPr>
            <w:tcW w:w="724" w:type="pct"/>
            <w:tcBorders>
              <w:top w:val="nil"/>
              <w:left w:val="nil"/>
              <w:bottom w:val="single" w:sz="4" w:space="0" w:color="auto"/>
              <w:right w:val="single" w:sz="4" w:space="0" w:color="auto"/>
            </w:tcBorders>
            <w:shd w:val="clear" w:color="auto" w:fill="auto"/>
            <w:noWrap/>
            <w:vAlign w:val="center"/>
            <w:hideMark/>
          </w:tcPr>
          <w:p w14:paraId="3B334315" w14:textId="77777777" w:rsidR="00D320B2" w:rsidRPr="00D320B2" w:rsidRDefault="00D320B2" w:rsidP="007F18FC">
            <w:pPr>
              <w:pStyle w:val="TableText"/>
              <w:keepNext w:val="0"/>
              <w:keepLines w:val="0"/>
              <w:jc w:val="center"/>
            </w:pPr>
            <w:r w:rsidRPr="00D320B2">
              <w:t>72 (0.1%)</w:t>
            </w:r>
          </w:p>
        </w:tc>
        <w:tc>
          <w:tcPr>
            <w:tcW w:w="724" w:type="pct"/>
            <w:tcBorders>
              <w:top w:val="nil"/>
              <w:left w:val="nil"/>
              <w:bottom w:val="single" w:sz="4" w:space="0" w:color="auto"/>
              <w:right w:val="single" w:sz="4" w:space="0" w:color="auto"/>
            </w:tcBorders>
            <w:shd w:val="clear" w:color="auto" w:fill="auto"/>
            <w:noWrap/>
            <w:vAlign w:val="center"/>
            <w:hideMark/>
          </w:tcPr>
          <w:p w14:paraId="38A14BE7" w14:textId="77777777" w:rsidR="00D320B2" w:rsidRPr="00D320B2" w:rsidRDefault="00D320B2" w:rsidP="007F18FC">
            <w:pPr>
              <w:pStyle w:val="TableText"/>
              <w:keepNext w:val="0"/>
              <w:keepLines w:val="0"/>
              <w:jc w:val="center"/>
            </w:pPr>
            <w:r w:rsidRPr="00D320B2">
              <w:t>72 (0.1%)</w:t>
            </w:r>
          </w:p>
        </w:tc>
        <w:tc>
          <w:tcPr>
            <w:tcW w:w="724" w:type="pct"/>
            <w:tcBorders>
              <w:top w:val="nil"/>
              <w:left w:val="nil"/>
              <w:bottom w:val="single" w:sz="4" w:space="0" w:color="auto"/>
              <w:right w:val="single" w:sz="4" w:space="0" w:color="auto"/>
            </w:tcBorders>
            <w:shd w:val="clear" w:color="auto" w:fill="auto"/>
            <w:noWrap/>
            <w:vAlign w:val="center"/>
            <w:hideMark/>
          </w:tcPr>
          <w:p w14:paraId="1EE9BD81" w14:textId="77777777" w:rsidR="00D320B2" w:rsidRPr="00D320B2" w:rsidRDefault="00D320B2" w:rsidP="007F18FC">
            <w:pPr>
              <w:pStyle w:val="TableText"/>
              <w:keepNext w:val="0"/>
              <w:keepLines w:val="0"/>
              <w:jc w:val="center"/>
            </w:pPr>
            <w:r w:rsidRPr="00D320B2">
              <w:t>72 (0.2%)</w:t>
            </w:r>
          </w:p>
        </w:tc>
        <w:tc>
          <w:tcPr>
            <w:tcW w:w="724" w:type="pct"/>
            <w:tcBorders>
              <w:top w:val="nil"/>
              <w:left w:val="nil"/>
              <w:bottom w:val="single" w:sz="4" w:space="0" w:color="auto"/>
              <w:right w:val="single" w:sz="4" w:space="0" w:color="auto"/>
            </w:tcBorders>
            <w:shd w:val="clear" w:color="auto" w:fill="auto"/>
            <w:noWrap/>
            <w:vAlign w:val="center"/>
            <w:hideMark/>
          </w:tcPr>
          <w:p w14:paraId="0817B683" w14:textId="77777777" w:rsidR="00D320B2" w:rsidRPr="00D320B2" w:rsidRDefault="00D320B2" w:rsidP="007F18FC">
            <w:pPr>
              <w:pStyle w:val="TableText"/>
              <w:keepNext w:val="0"/>
              <w:keepLines w:val="0"/>
              <w:jc w:val="center"/>
            </w:pPr>
            <w:r w:rsidRPr="00D320B2">
              <w:t>72 (0.1%)</w:t>
            </w:r>
          </w:p>
        </w:tc>
      </w:tr>
      <w:tr w:rsidR="00D320B2" w:rsidRPr="00D320B2" w14:paraId="5C36B0F5"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A3F8FA3" w14:textId="77777777" w:rsidR="00D320B2" w:rsidRPr="00D320B2" w:rsidRDefault="00D320B2" w:rsidP="007F18FC">
            <w:pPr>
              <w:pStyle w:val="TableText"/>
              <w:keepNext w:val="0"/>
              <w:keepLines w:val="0"/>
              <w:jc w:val="center"/>
            </w:pPr>
            <w:r w:rsidRPr="00D320B2">
              <w:t>February</w:t>
            </w:r>
          </w:p>
        </w:tc>
        <w:tc>
          <w:tcPr>
            <w:tcW w:w="925" w:type="pct"/>
            <w:tcBorders>
              <w:top w:val="nil"/>
              <w:left w:val="nil"/>
              <w:bottom w:val="single" w:sz="4" w:space="0" w:color="auto"/>
              <w:right w:val="single" w:sz="4" w:space="0" w:color="auto"/>
            </w:tcBorders>
            <w:shd w:val="clear" w:color="auto" w:fill="auto"/>
            <w:noWrap/>
            <w:vAlign w:val="center"/>
            <w:hideMark/>
          </w:tcPr>
          <w:p w14:paraId="2376484B" w14:textId="77777777" w:rsidR="00D320B2" w:rsidRPr="00D320B2" w:rsidRDefault="00D320B2" w:rsidP="007F18FC">
            <w:pPr>
              <w:pStyle w:val="TableText"/>
              <w:keepNext w:val="0"/>
              <w:keepLines w:val="0"/>
              <w:jc w:val="center"/>
            </w:pPr>
            <w:r w:rsidRPr="00D320B2">
              <w:t>Wet</w:t>
            </w:r>
          </w:p>
        </w:tc>
        <w:tc>
          <w:tcPr>
            <w:tcW w:w="536" w:type="pct"/>
            <w:tcBorders>
              <w:top w:val="nil"/>
              <w:left w:val="nil"/>
              <w:bottom w:val="single" w:sz="4" w:space="0" w:color="auto"/>
              <w:right w:val="single" w:sz="4" w:space="0" w:color="auto"/>
            </w:tcBorders>
            <w:shd w:val="clear" w:color="auto" w:fill="auto"/>
            <w:noWrap/>
            <w:vAlign w:val="center"/>
            <w:hideMark/>
          </w:tcPr>
          <w:p w14:paraId="0BC02430" w14:textId="77777777" w:rsidR="00D320B2" w:rsidRPr="00D320B2" w:rsidRDefault="00D320B2" w:rsidP="007F18FC">
            <w:pPr>
              <w:pStyle w:val="TableText"/>
              <w:keepNext w:val="0"/>
              <w:keepLines w:val="0"/>
              <w:jc w:val="center"/>
            </w:pPr>
            <w:r w:rsidRPr="00D320B2">
              <w:t>79</w:t>
            </w:r>
          </w:p>
        </w:tc>
        <w:tc>
          <w:tcPr>
            <w:tcW w:w="724" w:type="pct"/>
            <w:tcBorders>
              <w:top w:val="nil"/>
              <w:left w:val="nil"/>
              <w:bottom w:val="single" w:sz="4" w:space="0" w:color="auto"/>
              <w:right w:val="single" w:sz="4" w:space="0" w:color="auto"/>
            </w:tcBorders>
            <w:shd w:val="clear" w:color="auto" w:fill="auto"/>
            <w:noWrap/>
            <w:vAlign w:val="center"/>
            <w:hideMark/>
          </w:tcPr>
          <w:p w14:paraId="65390F17" w14:textId="77777777" w:rsidR="00D320B2" w:rsidRPr="00D320B2" w:rsidRDefault="00D320B2" w:rsidP="007F18FC">
            <w:pPr>
              <w:pStyle w:val="TableText"/>
              <w:keepNext w:val="0"/>
              <w:keepLines w:val="0"/>
              <w:jc w:val="center"/>
            </w:pPr>
            <w:r w:rsidRPr="00D320B2">
              <w:t>79 (0%)</w:t>
            </w:r>
          </w:p>
        </w:tc>
        <w:tc>
          <w:tcPr>
            <w:tcW w:w="724" w:type="pct"/>
            <w:tcBorders>
              <w:top w:val="nil"/>
              <w:left w:val="nil"/>
              <w:bottom w:val="single" w:sz="4" w:space="0" w:color="auto"/>
              <w:right w:val="single" w:sz="4" w:space="0" w:color="auto"/>
            </w:tcBorders>
            <w:shd w:val="clear" w:color="auto" w:fill="auto"/>
            <w:noWrap/>
            <w:vAlign w:val="center"/>
            <w:hideMark/>
          </w:tcPr>
          <w:p w14:paraId="5904D466" w14:textId="77777777" w:rsidR="00D320B2" w:rsidRPr="00D320B2" w:rsidRDefault="00D320B2" w:rsidP="007F18FC">
            <w:pPr>
              <w:pStyle w:val="TableText"/>
              <w:keepNext w:val="0"/>
              <w:keepLines w:val="0"/>
              <w:jc w:val="center"/>
            </w:pPr>
            <w:r w:rsidRPr="00D320B2">
              <w:t>79 (0%)</w:t>
            </w:r>
          </w:p>
        </w:tc>
        <w:tc>
          <w:tcPr>
            <w:tcW w:w="724" w:type="pct"/>
            <w:tcBorders>
              <w:top w:val="nil"/>
              <w:left w:val="nil"/>
              <w:bottom w:val="single" w:sz="4" w:space="0" w:color="auto"/>
              <w:right w:val="single" w:sz="4" w:space="0" w:color="auto"/>
            </w:tcBorders>
            <w:shd w:val="clear" w:color="auto" w:fill="auto"/>
            <w:noWrap/>
            <w:vAlign w:val="center"/>
            <w:hideMark/>
          </w:tcPr>
          <w:p w14:paraId="29552E3D" w14:textId="77777777" w:rsidR="00D320B2" w:rsidRPr="00D320B2" w:rsidRDefault="00D320B2" w:rsidP="007F18FC">
            <w:pPr>
              <w:pStyle w:val="TableText"/>
              <w:keepNext w:val="0"/>
              <w:keepLines w:val="0"/>
              <w:jc w:val="center"/>
            </w:pPr>
            <w:r w:rsidRPr="00D320B2">
              <w:t>79 (0%)</w:t>
            </w:r>
          </w:p>
        </w:tc>
        <w:tc>
          <w:tcPr>
            <w:tcW w:w="724" w:type="pct"/>
            <w:tcBorders>
              <w:top w:val="nil"/>
              <w:left w:val="nil"/>
              <w:bottom w:val="single" w:sz="4" w:space="0" w:color="auto"/>
              <w:right w:val="single" w:sz="4" w:space="0" w:color="auto"/>
            </w:tcBorders>
            <w:shd w:val="clear" w:color="auto" w:fill="auto"/>
            <w:noWrap/>
            <w:vAlign w:val="center"/>
            <w:hideMark/>
          </w:tcPr>
          <w:p w14:paraId="43DBA430" w14:textId="77777777" w:rsidR="00D320B2" w:rsidRPr="00D320B2" w:rsidRDefault="00D320B2" w:rsidP="007F18FC">
            <w:pPr>
              <w:pStyle w:val="TableText"/>
              <w:keepNext w:val="0"/>
              <w:keepLines w:val="0"/>
              <w:jc w:val="center"/>
            </w:pPr>
            <w:r w:rsidRPr="00D320B2">
              <w:t>79 (0%)</w:t>
            </w:r>
          </w:p>
        </w:tc>
      </w:tr>
      <w:tr w:rsidR="00D320B2" w:rsidRPr="00D320B2" w14:paraId="7468009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92F99F2"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231A4D0" w14:textId="77777777" w:rsidR="00D320B2" w:rsidRPr="00D320B2" w:rsidRDefault="00D320B2" w:rsidP="007F18FC">
            <w:pPr>
              <w:pStyle w:val="TableText"/>
              <w:keepNext w:val="0"/>
              <w:keepLines w:val="0"/>
              <w:jc w:val="center"/>
            </w:pPr>
            <w:r w:rsidRPr="00D320B2">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58CBFD6" w14:textId="77777777" w:rsidR="00D320B2" w:rsidRPr="00D320B2" w:rsidRDefault="00D320B2" w:rsidP="007F18FC">
            <w:pPr>
              <w:pStyle w:val="TableText"/>
              <w:keepNext w:val="0"/>
              <w:keepLines w:val="0"/>
              <w:jc w:val="center"/>
            </w:pPr>
            <w:r w:rsidRPr="00D320B2">
              <w:t>76</w:t>
            </w:r>
          </w:p>
        </w:tc>
        <w:tc>
          <w:tcPr>
            <w:tcW w:w="724" w:type="pct"/>
            <w:tcBorders>
              <w:top w:val="nil"/>
              <w:left w:val="nil"/>
              <w:bottom w:val="single" w:sz="4" w:space="0" w:color="auto"/>
              <w:right w:val="single" w:sz="4" w:space="0" w:color="auto"/>
            </w:tcBorders>
            <w:shd w:val="clear" w:color="auto" w:fill="auto"/>
            <w:noWrap/>
            <w:vAlign w:val="center"/>
            <w:hideMark/>
          </w:tcPr>
          <w:p w14:paraId="33A873BF" w14:textId="77777777" w:rsidR="00D320B2" w:rsidRPr="00D320B2" w:rsidRDefault="00D320B2" w:rsidP="007F18FC">
            <w:pPr>
              <w:pStyle w:val="TableText"/>
              <w:keepNext w:val="0"/>
              <w:keepLines w:val="0"/>
              <w:jc w:val="center"/>
            </w:pPr>
            <w:r w:rsidRPr="00D320B2">
              <w:t>76 (-0.3%)</w:t>
            </w:r>
          </w:p>
        </w:tc>
        <w:tc>
          <w:tcPr>
            <w:tcW w:w="724" w:type="pct"/>
            <w:tcBorders>
              <w:top w:val="nil"/>
              <w:left w:val="nil"/>
              <w:bottom w:val="single" w:sz="4" w:space="0" w:color="auto"/>
              <w:right w:val="single" w:sz="4" w:space="0" w:color="auto"/>
            </w:tcBorders>
            <w:shd w:val="clear" w:color="auto" w:fill="auto"/>
            <w:noWrap/>
            <w:vAlign w:val="center"/>
            <w:hideMark/>
          </w:tcPr>
          <w:p w14:paraId="606D3BBA" w14:textId="77777777" w:rsidR="00D320B2" w:rsidRPr="00D320B2" w:rsidRDefault="00D320B2" w:rsidP="007F18FC">
            <w:pPr>
              <w:pStyle w:val="TableText"/>
              <w:keepNext w:val="0"/>
              <w:keepLines w:val="0"/>
              <w:jc w:val="center"/>
            </w:pPr>
            <w:r w:rsidRPr="00D320B2">
              <w:t>76 (-0.4%)</w:t>
            </w:r>
          </w:p>
        </w:tc>
        <w:tc>
          <w:tcPr>
            <w:tcW w:w="724" w:type="pct"/>
            <w:tcBorders>
              <w:top w:val="nil"/>
              <w:left w:val="nil"/>
              <w:bottom w:val="single" w:sz="4" w:space="0" w:color="auto"/>
              <w:right w:val="single" w:sz="4" w:space="0" w:color="auto"/>
            </w:tcBorders>
            <w:shd w:val="clear" w:color="auto" w:fill="auto"/>
            <w:noWrap/>
            <w:vAlign w:val="center"/>
            <w:hideMark/>
          </w:tcPr>
          <w:p w14:paraId="59994A80" w14:textId="77777777" w:rsidR="00D320B2" w:rsidRPr="00D320B2" w:rsidRDefault="00D320B2" w:rsidP="007F18FC">
            <w:pPr>
              <w:pStyle w:val="TableText"/>
              <w:keepNext w:val="0"/>
              <w:keepLines w:val="0"/>
              <w:jc w:val="center"/>
            </w:pPr>
            <w:r w:rsidRPr="00D320B2">
              <w:t>76 (-0.3%)</w:t>
            </w:r>
          </w:p>
        </w:tc>
        <w:tc>
          <w:tcPr>
            <w:tcW w:w="724" w:type="pct"/>
            <w:tcBorders>
              <w:top w:val="nil"/>
              <w:left w:val="nil"/>
              <w:bottom w:val="single" w:sz="4" w:space="0" w:color="auto"/>
              <w:right w:val="single" w:sz="4" w:space="0" w:color="auto"/>
            </w:tcBorders>
            <w:shd w:val="clear" w:color="auto" w:fill="auto"/>
            <w:noWrap/>
            <w:vAlign w:val="center"/>
            <w:hideMark/>
          </w:tcPr>
          <w:p w14:paraId="68CBFAF9" w14:textId="77777777" w:rsidR="00D320B2" w:rsidRPr="00D320B2" w:rsidRDefault="00D320B2" w:rsidP="007F18FC">
            <w:pPr>
              <w:pStyle w:val="TableText"/>
              <w:keepNext w:val="0"/>
              <w:keepLines w:val="0"/>
              <w:jc w:val="center"/>
            </w:pPr>
            <w:r w:rsidRPr="00D320B2">
              <w:t>76 (0%)</w:t>
            </w:r>
          </w:p>
        </w:tc>
      </w:tr>
      <w:tr w:rsidR="00D320B2" w:rsidRPr="00D320B2" w14:paraId="32807AD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4EA99E9"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71F5463" w14:textId="77777777" w:rsidR="00D320B2" w:rsidRPr="00D320B2" w:rsidRDefault="00D320B2" w:rsidP="007F18FC">
            <w:pPr>
              <w:pStyle w:val="TableText"/>
              <w:keepNext w:val="0"/>
              <w:keepLines w:val="0"/>
              <w:jc w:val="center"/>
            </w:pPr>
            <w:r w:rsidRPr="00D320B2">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17F54484" w14:textId="77777777" w:rsidR="00D320B2" w:rsidRPr="00D320B2" w:rsidRDefault="00D320B2" w:rsidP="007F18FC">
            <w:pPr>
              <w:pStyle w:val="TableText"/>
              <w:keepNext w:val="0"/>
              <w:keepLines w:val="0"/>
              <w:jc w:val="center"/>
            </w:pPr>
            <w:r w:rsidRPr="00D320B2">
              <w:t>68</w:t>
            </w:r>
          </w:p>
        </w:tc>
        <w:tc>
          <w:tcPr>
            <w:tcW w:w="724" w:type="pct"/>
            <w:tcBorders>
              <w:top w:val="nil"/>
              <w:left w:val="nil"/>
              <w:bottom w:val="single" w:sz="4" w:space="0" w:color="auto"/>
              <w:right w:val="single" w:sz="4" w:space="0" w:color="auto"/>
            </w:tcBorders>
            <w:shd w:val="clear" w:color="auto" w:fill="auto"/>
            <w:noWrap/>
            <w:vAlign w:val="center"/>
            <w:hideMark/>
          </w:tcPr>
          <w:p w14:paraId="37523AAB" w14:textId="77777777" w:rsidR="00D320B2" w:rsidRPr="00D320B2" w:rsidRDefault="00D320B2" w:rsidP="007F18FC">
            <w:pPr>
              <w:pStyle w:val="TableText"/>
              <w:keepNext w:val="0"/>
              <w:keepLines w:val="0"/>
              <w:jc w:val="center"/>
            </w:pPr>
            <w:r w:rsidRPr="00D320B2">
              <w:t>67 (-1.5%)</w:t>
            </w:r>
          </w:p>
        </w:tc>
        <w:tc>
          <w:tcPr>
            <w:tcW w:w="724" w:type="pct"/>
            <w:tcBorders>
              <w:top w:val="nil"/>
              <w:left w:val="nil"/>
              <w:bottom w:val="single" w:sz="4" w:space="0" w:color="auto"/>
              <w:right w:val="single" w:sz="4" w:space="0" w:color="auto"/>
            </w:tcBorders>
            <w:shd w:val="clear" w:color="auto" w:fill="auto"/>
            <w:noWrap/>
            <w:vAlign w:val="center"/>
            <w:hideMark/>
          </w:tcPr>
          <w:p w14:paraId="68A18D3B" w14:textId="77777777" w:rsidR="00D320B2" w:rsidRPr="00D320B2" w:rsidRDefault="00D320B2" w:rsidP="007F18FC">
            <w:pPr>
              <w:pStyle w:val="TableText"/>
              <w:keepNext w:val="0"/>
              <w:keepLines w:val="0"/>
              <w:jc w:val="center"/>
            </w:pPr>
            <w:r w:rsidRPr="00D320B2">
              <w:t>68 (-0.3%)</w:t>
            </w:r>
          </w:p>
        </w:tc>
        <w:tc>
          <w:tcPr>
            <w:tcW w:w="724" w:type="pct"/>
            <w:tcBorders>
              <w:top w:val="nil"/>
              <w:left w:val="nil"/>
              <w:bottom w:val="single" w:sz="4" w:space="0" w:color="auto"/>
              <w:right w:val="single" w:sz="4" w:space="0" w:color="auto"/>
            </w:tcBorders>
            <w:shd w:val="clear" w:color="auto" w:fill="auto"/>
            <w:noWrap/>
            <w:vAlign w:val="center"/>
            <w:hideMark/>
          </w:tcPr>
          <w:p w14:paraId="18B40BD8" w14:textId="77777777" w:rsidR="00D320B2" w:rsidRPr="00D320B2" w:rsidRDefault="00D320B2" w:rsidP="007F18FC">
            <w:pPr>
              <w:pStyle w:val="TableText"/>
              <w:keepNext w:val="0"/>
              <w:keepLines w:val="0"/>
              <w:jc w:val="center"/>
            </w:pPr>
            <w:r w:rsidRPr="00D320B2">
              <w:t>67 (-0.8%)</w:t>
            </w:r>
          </w:p>
        </w:tc>
        <w:tc>
          <w:tcPr>
            <w:tcW w:w="724" w:type="pct"/>
            <w:tcBorders>
              <w:top w:val="nil"/>
              <w:left w:val="nil"/>
              <w:bottom w:val="single" w:sz="4" w:space="0" w:color="auto"/>
              <w:right w:val="single" w:sz="4" w:space="0" w:color="auto"/>
            </w:tcBorders>
            <w:shd w:val="clear" w:color="auto" w:fill="auto"/>
            <w:noWrap/>
            <w:vAlign w:val="center"/>
            <w:hideMark/>
          </w:tcPr>
          <w:p w14:paraId="4E37172A" w14:textId="77777777" w:rsidR="00D320B2" w:rsidRPr="00D320B2" w:rsidRDefault="00D320B2" w:rsidP="007F18FC">
            <w:pPr>
              <w:pStyle w:val="TableText"/>
              <w:keepNext w:val="0"/>
              <w:keepLines w:val="0"/>
              <w:jc w:val="center"/>
            </w:pPr>
            <w:r w:rsidRPr="00D320B2">
              <w:t>67 (-1.9%)</w:t>
            </w:r>
          </w:p>
        </w:tc>
      </w:tr>
      <w:tr w:rsidR="00D320B2" w:rsidRPr="00D320B2" w14:paraId="033A964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5F5D9D0"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3B1A128" w14:textId="77777777" w:rsidR="00D320B2" w:rsidRPr="00D320B2" w:rsidRDefault="00D320B2" w:rsidP="007F18FC">
            <w:pPr>
              <w:pStyle w:val="TableText"/>
              <w:keepNext w:val="0"/>
              <w:keepLines w:val="0"/>
              <w:jc w:val="center"/>
            </w:pPr>
            <w:r w:rsidRPr="00D320B2">
              <w:t>Dry</w:t>
            </w:r>
          </w:p>
        </w:tc>
        <w:tc>
          <w:tcPr>
            <w:tcW w:w="536" w:type="pct"/>
            <w:tcBorders>
              <w:top w:val="nil"/>
              <w:left w:val="nil"/>
              <w:bottom w:val="single" w:sz="4" w:space="0" w:color="auto"/>
              <w:right w:val="single" w:sz="4" w:space="0" w:color="auto"/>
            </w:tcBorders>
            <w:shd w:val="clear" w:color="auto" w:fill="auto"/>
            <w:noWrap/>
            <w:vAlign w:val="center"/>
            <w:hideMark/>
          </w:tcPr>
          <w:p w14:paraId="108055E6" w14:textId="77777777" w:rsidR="00D320B2" w:rsidRPr="00D320B2" w:rsidRDefault="00D320B2" w:rsidP="007F18FC">
            <w:pPr>
              <w:pStyle w:val="TableText"/>
              <w:keepNext w:val="0"/>
              <w:keepLines w:val="0"/>
              <w:jc w:val="center"/>
            </w:pPr>
            <w:r w:rsidRPr="00D320B2">
              <w:t>71</w:t>
            </w:r>
          </w:p>
        </w:tc>
        <w:tc>
          <w:tcPr>
            <w:tcW w:w="724" w:type="pct"/>
            <w:tcBorders>
              <w:top w:val="nil"/>
              <w:left w:val="nil"/>
              <w:bottom w:val="single" w:sz="4" w:space="0" w:color="auto"/>
              <w:right w:val="single" w:sz="4" w:space="0" w:color="auto"/>
            </w:tcBorders>
            <w:shd w:val="clear" w:color="auto" w:fill="auto"/>
            <w:noWrap/>
            <w:vAlign w:val="center"/>
            <w:hideMark/>
          </w:tcPr>
          <w:p w14:paraId="266C0E48" w14:textId="77777777" w:rsidR="00D320B2" w:rsidRPr="00D320B2" w:rsidRDefault="00D320B2" w:rsidP="007F18FC">
            <w:pPr>
              <w:pStyle w:val="TableText"/>
              <w:keepNext w:val="0"/>
              <w:keepLines w:val="0"/>
              <w:jc w:val="center"/>
            </w:pPr>
            <w:r w:rsidRPr="00D320B2">
              <w:t>71 (0.6%)</w:t>
            </w:r>
          </w:p>
        </w:tc>
        <w:tc>
          <w:tcPr>
            <w:tcW w:w="724" w:type="pct"/>
            <w:tcBorders>
              <w:top w:val="nil"/>
              <w:left w:val="nil"/>
              <w:bottom w:val="single" w:sz="4" w:space="0" w:color="auto"/>
              <w:right w:val="single" w:sz="4" w:space="0" w:color="auto"/>
            </w:tcBorders>
            <w:shd w:val="clear" w:color="auto" w:fill="auto"/>
            <w:noWrap/>
            <w:vAlign w:val="center"/>
            <w:hideMark/>
          </w:tcPr>
          <w:p w14:paraId="1A6C9CB3" w14:textId="77777777" w:rsidR="00D320B2" w:rsidRPr="00D320B2" w:rsidRDefault="00D320B2" w:rsidP="007F18FC">
            <w:pPr>
              <w:pStyle w:val="TableText"/>
              <w:keepNext w:val="0"/>
              <w:keepLines w:val="0"/>
              <w:jc w:val="center"/>
            </w:pPr>
            <w:r w:rsidRPr="00D320B2">
              <w:t>71 (0.7%)</w:t>
            </w:r>
          </w:p>
        </w:tc>
        <w:tc>
          <w:tcPr>
            <w:tcW w:w="724" w:type="pct"/>
            <w:tcBorders>
              <w:top w:val="nil"/>
              <w:left w:val="nil"/>
              <w:bottom w:val="single" w:sz="4" w:space="0" w:color="auto"/>
              <w:right w:val="single" w:sz="4" w:space="0" w:color="auto"/>
            </w:tcBorders>
            <w:shd w:val="clear" w:color="auto" w:fill="auto"/>
            <w:noWrap/>
            <w:vAlign w:val="center"/>
            <w:hideMark/>
          </w:tcPr>
          <w:p w14:paraId="53C44FE0" w14:textId="77777777" w:rsidR="00D320B2" w:rsidRPr="00D320B2" w:rsidRDefault="00D320B2" w:rsidP="007F18FC">
            <w:pPr>
              <w:pStyle w:val="TableText"/>
              <w:keepNext w:val="0"/>
              <w:keepLines w:val="0"/>
              <w:jc w:val="center"/>
            </w:pPr>
            <w:r w:rsidRPr="00D320B2">
              <w:t>71 (0.6%)</w:t>
            </w:r>
          </w:p>
        </w:tc>
        <w:tc>
          <w:tcPr>
            <w:tcW w:w="724" w:type="pct"/>
            <w:tcBorders>
              <w:top w:val="nil"/>
              <w:left w:val="nil"/>
              <w:bottom w:val="single" w:sz="4" w:space="0" w:color="auto"/>
              <w:right w:val="single" w:sz="4" w:space="0" w:color="auto"/>
            </w:tcBorders>
            <w:shd w:val="clear" w:color="auto" w:fill="auto"/>
            <w:noWrap/>
            <w:vAlign w:val="center"/>
            <w:hideMark/>
          </w:tcPr>
          <w:p w14:paraId="2D391DD7" w14:textId="77777777" w:rsidR="00D320B2" w:rsidRPr="00D320B2" w:rsidRDefault="00D320B2" w:rsidP="007F18FC">
            <w:pPr>
              <w:pStyle w:val="TableText"/>
              <w:keepNext w:val="0"/>
              <w:keepLines w:val="0"/>
              <w:jc w:val="center"/>
            </w:pPr>
            <w:r w:rsidRPr="00D320B2">
              <w:t>71 (0.2%)</w:t>
            </w:r>
          </w:p>
        </w:tc>
      </w:tr>
      <w:tr w:rsidR="00D320B2" w:rsidRPr="00D320B2" w14:paraId="00E6FB7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9A4CF9A"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2BD39AA" w14:textId="77777777" w:rsidR="00D320B2" w:rsidRPr="00D320B2" w:rsidRDefault="00D320B2" w:rsidP="007F18FC">
            <w:pPr>
              <w:pStyle w:val="TableText"/>
              <w:keepNext w:val="0"/>
              <w:keepLines w:val="0"/>
              <w:jc w:val="center"/>
            </w:pPr>
            <w:r w:rsidRPr="00D320B2">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059FCC1" w14:textId="77777777" w:rsidR="00D320B2" w:rsidRPr="00D320B2" w:rsidRDefault="00D320B2" w:rsidP="007F18FC">
            <w:pPr>
              <w:pStyle w:val="TableText"/>
              <w:keepNext w:val="0"/>
              <w:keepLines w:val="0"/>
              <w:jc w:val="center"/>
            </w:pPr>
            <w:r w:rsidRPr="00D320B2">
              <w:t>70</w:t>
            </w:r>
          </w:p>
        </w:tc>
        <w:tc>
          <w:tcPr>
            <w:tcW w:w="724" w:type="pct"/>
            <w:tcBorders>
              <w:top w:val="nil"/>
              <w:left w:val="nil"/>
              <w:bottom w:val="single" w:sz="4" w:space="0" w:color="auto"/>
              <w:right w:val="single" w:sz="4" w:space="0" w:color="auto"/>
            </w:tcBorders>
            <w:shd w:val="clear" w:color="auto" w:fill="auto"/>
            <w:noWrap/>
            <w:vAlign w:val="center"/>
            <w:hideMark/>
          </w:tcPr>
          <w:p w14:paraId="47427BB0" w14:textId="77777777" w:rsidR="00D320B2" w:rsidRPr="00D320B2" w:rsidRDefault="00D320B2" w:rsidP="007F18FC">
            <w:pPr>
              <w:pStyle w:val="TableText"/>
              <w:keepNext w:val="0"/>
              <w:keepLines w:val="0"/>
              <w:jc w:val="center"/>
            </w:pPr>
            <w:r w:rsidRPr="00D320B2">
              <w:t>70 (0.8%)</w:t>
            </w:r>
          </w:p>
        </w:tc>
        <w:tc>
          <w:tcPr>
            <w:tcW w:w="724" w:type="pct"/>
            <w:tcBorders>
              <w:top w:val="nil"/>
              <w:left w:val="nil"/>
              <w:bottom w:val="single" w:sz="4" w:space="0" w:color="auto"/>
              <w:right w:val="single" w:sz="4" w:space="0" w:color="auto"/>
            </w:tcBorders>
            <w:shd w:val="clear" w:color="auto" w:fill="auto"/>
            <w:noWrap/>
            <w:vAlign w:val="center"/>
            <w:hideMark/>
          </w:tcPr>
          <w:p w14:paraId="5C8FE747" w14:textId="77777777" w:rsidR="00D320B2" w:rsidRPr="00D320B2" w:rsidRDefault="00D320B2" w:rsidP="007F18FC">
            <w:pPr>
              <w:pStyle w:val="TableText"/>
              <w:keepNext w:val="0"/>
              <w:keepLines w:val="0"/>
              <w:jc w:val="center"/>
            </w:pPr>
            <w:r w:rsidRPr="00D320B2">
              <w:t>70 (0.8%)</w:t>
            </w:r>
          </w:p>
        </w:tc>
        <w:tc>
          <w:tcPr>
            <w:tcW w:w="724" w:type="pct"/>
            <w:tcBorders>
              <w:top w:val="nil"/>
              <w:left w:val="nil"/>
              <w:bottom w:val="single" w:sz="4" w:space="0" w:color="auto"/>
              <w:right w:val="single" w:sz="4" w:space="0" w:color="auto"/>
            </w:tcBorders>
            <w:shd w:val="clear" w:color="auto" w:fill="auto"/>
            <w:noWrap/>
            <w:vAlign w:val="center"/>
            <w:hideMark/>
          </w:tcPr>
          <w:p w14:paraId="17A86E8E" w14:textId="77777777" w:rsidR="00D320B2" w:rsidRPr="00D320B2" w:rsidRDefault="00D320B2" w:rsidP="007F18FC">
            <w:pPr>
              <w:pStyle w:val="TableText"/>
              <w:keepNext w:val="0"/>
              <w:keepLines w:val="0"/>
              <w:jc w:val="center"/>
            </w:pPr>
            <w:r w:rsidRPr="00D320B2">
              <w:t>70 (0.8%)</w:t>
            </w:r>
          </w:p>
        </w:tc>
        <w:tc>
          <w:tcPr>
            <w:tcW w:w="724" w:type="pct"/>
            <w:tcBorders>
              <w:top w:val="nil"/>
              <w:left w:val="nil"/>
              <w:bottom w:val="single" w:sz="4" w:space="0" w:color="auto"/>
              <w:right w:val="single" w:sz="4" w:space="0" w:color="auto"/>
            </w:tcBorders>
            <w:shd w:val="clear" w:color="auto" w:fill="auto"/>
            <w:noWrap/>
            <w:vAlign w:val="center"/>
            <w:hideMark/>
          </w:tcPr>
          <w:p w14:paraId="33A5F64F" w14:textId="77777777" w:rsidR="00D320B2" w:rsidRPr="00D320B2" w:rsidRDefault="00D320B2" w:rsidP="007F18FC">
            <w:pPr>
              <w:pStyle w:val="TableText"/>
              <w:keepNext w:val="0"/>
              <w:keepLines w:val="0"/>
              <w:jc w:val="center"/>
            </w:pPr>
            <w:r w:rsidRPr="00D320B2">
              <w:t>70 (0.9%)</w:t>
            </w:r>
          </w:p>
        </w:tc>
      </w:tr>
      <w:tr w:rsidR="00D320B2" w:rsidRPr="00D320B2" w14:paraId="382E6F7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84896C9" w14:textId="77777777" w:rsidR="00D320B2" w:rsidRPr="00D320B2" w:rsidRDefault="00D320B2"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3CD5F1B" w14:textId="77777777" w:rsidR="00D320B2" w:rsidRPr="00D320B2" w:rsidRDefault="00D320B2" w:rsidP="007F18FC">
            <w:pPr>
              <w:pStyle w:val="TableText"/>
              <w:keepNext w:val="0"/>
              <w:keepLines w:val="0"/>
              <w:jc w:val="center"/>
            </w:pPr>
            <w:r w:rsidRPr="00D320B2">
              <w:t>All</w:t>
            </w:r>
          </w:p>
        </w:tc>
        <w:tc>
          <w:tcPr>
            <w:tcW w:w="536" w:type="pct"/>
            <w:tcBorders>
              <w:top w:val="nil"/>
              <w:left w:val="nil"/>
              <w:bottom w:val="single" w:sz="4" w:space="0" w:color="auto"/>
              <w:right w:val="single" w:sz="4" w:space="0" w:color="auto"/>
            </w:tcBorders>
            <w:shd w:val="clear" w:color="auto" w:fill="auto"/>
            <w:noWrap/>
            <w:vAlign w:val="center"/>
            <w:hideMark/>
          </w:tcPr>
          <w:p w14:paraId="08C67C0F" w14:textId="77777777" w:rsidR="00D320B2" w:rsidRPr="00D320B2" w:rsidRDefault="00D320B2" w:rsidP="007F18FC">
            <w:pPr>
              <w:pStyle w:val="TableText"/>
              <w:keepNext w:val="0"/>
              <w:keepLines w:val="0"/>
              <w:jc w:val="center"/>
            </w:pPr>
            <w:r w:rsidRPr="00D320B2">
              <w:t>74</w:t>
            </w:r>
          </w:p>
        </w:tc>
        <w:tc>
          <w:tcPr>
            <w:tcW w:w="724" w:type="pct"/>
            <w:tcBorders>
              <w:top w:val="nil"/>
              <w:left w:val="nil"/>
              <w:bottom w:val="single" w:sz="4" w:space="0" w:color="auto"/>
              <w:right w:val="single" w:sz="4" w:space="0" w:color="auto"/>
            </w:tcBorders>
            <w:shd w:val="clear" w:color="auto" w:fill="auto"/>
            <w:noWrap/>
            <w:vAlign w:val="center"/>
            <w:hideMark/>
          </w:tcPr>
          <w:p w14:paraId="4191F87B" w14:textId="77777777" w:rsidR="00D320B2" w:rsidRPr="00D320B2" w:rsidRDefault="00D320B2" w:rsidP="007F18FC">
            <w:pPr>
              <w:pStyle w:val="TableText"/>
              <w:keepNext w:val="0"/>
              <w:keepLines w:val="0"/>
              <w:jc w:val="center"/>
            </w:pPr>
            <w:r w:rsidRPr="00D320B2">
              <w:t>74 (-0.1%)</w:t>
            </w:r>
          </w:p>
        </w:tc>
        <w:tc>
          <w:tcPr>
            <w:tcW w:w="724" w:type="pct"/>
            <w:tcBorders>
              <w:top w:val="nil"/>
              <w:left w:val="nil"/>
              <w:bottom w:val="single" w:sz="4" w:space="0" w:color="auto"/>
              <w:right w:val="single" w:sz="4" w:space="0" w:color="auto"/>
            </w:tcBorders>
            <w:shd w:val="clear" w:color="auto" w:fill="auto"/>
            <w:noWrap/>
            <w:vAlign w:val="center"/>
            <w:hideMark/>
          </w:tcPr>
          <w:p w14:paraId="17F666E5" w14:textId="77777777" w:rsidR="00D320B2" w:rsidRPr="00D320B2" w:rsidRDefault="00D320B2" w:rsidP="007F18FC">
            <w:pPr>
              <w:pStyle w:val="TableText"/>
              <w:keepNext w:val="0"/>
              <w:keepLines w:val="0"/>
              <w:jc w:val="center"/>
            </w:pPr>
            <w:r w:rsidRPr="00D320B2">
              <w:t>74 (0.1%)</w:t>
            </w:r>
          </w:p>
        </w:tc>
        <w:tc>
          <w:tcPr>
            <w:tcW w:w="724" w:type="pct"/>
            <w:tcBorders>
              <w:top w:val="nil"/>
              <w:left w:val="nil"/>
              <w:bottom w:val="single" w:sz="4" w:space="0" w:color="auto"/>
              <w:right w:val="single" w:sz="4" w:space="0" w:color="auto"/>
            </w:tcBorders>
            <w:shd w:val="clear" w:color="auto" w:fill="auto"/>
            <w:noWrap/>
            <w:vAlign w:val="center"/>
            <w:hideMark/>
          </w:tcPr>
          <w:p w14:paraId="62D61B5B" w14:textId="77777777" w:rsidR="00D320B2" w:rsidRPr="00D320B2" w:rsidRDefault="00D320B2" w:rsidP="007F18FC">
            <w:pPr>
              <w:pStyle w:val="TableText"/>
              <w:keepNext w:val="0"/>
              <w:keepLines w:val="0"/>
              <w:jc w:val="center"/>
            </w:pPr>
            <w:r w:rsidRPr="00D320B2">
              <w:t>74 (0%)</w:t>
            </w:r>
          </w:p>
        </w:tc>
        <w:tc>
          <w:tcPr>
            <w:tcW w:w="724" w:type="pct"/>
            <w:tcBorders>
              <w:top w:val="nil"/>
              <w:left w:val="nil"/>
              <w:bottom w:val="single" w:sz="4" w:space="0" w:color="auto"/>
              <w:right w:val="single" w:sz="4" w:space="0" w:color="auto"/>
            </w:tcBorders>
            <w:shd w:val="clear" w:color="auto" w:fill="auto"/>
            <w:noWrap/>
            <w:vAlign w:val="center"/>
            <w:hideMark/>
          </w:tcPr>
          <w:p w14:paraId="4AE46CCA" w14:textId="77777777" w:rsidR="00D320B2" w:rsidRPr="00D320B2" w:rsidRDefault="00D320B2" w:rsidP="007F18FC">
            <w:pPr>
              <w:pStyle w:val="TableText"/>
              <w:keepNext w:val="0"/>
              <w:keepLines w:val="0"/>
              <w:jc w:val="center"/>
            </w:pPr>
            <w:r w:rsidRPr="00D320B2">
              <w:t>73 (-0.1%)</w:t>
            </w:r>
          </w:p>
        </w:tc>
      </w:tr>
    </w:tbl>
    <w:p w14:paraId="72229BE0"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4C2D171" w14:textId="77777777" w:rsidR="00D67C85" w:rsidRPr="00C10E07" w:rsidRDefault="00D67C85" w:rsidP="007F18FC">
      <w:pPr>
        <w:pStyle w:val="TableNotes"/>
      </w:pPr>
      <w:r w:rsidRPr="00C10E07">
        <w:t>* Results for which WUA under Alternative 1, 2, or 3 is more than 5% above WUA under the NAA are highlighted green.</w:t>
      </w:r>
    </w:p>
    <w:p w14:paraId="3B2951BF" w14:textId="7D439950" w:rsidR="00BF26B6" w:rsidRDefault="00D67C85" w:rsidP="007F18FC">
      <w:pPr>
        <w:pStyle w:val="TableNotes"/>
      </w:pPr>
      <w:r w:rsidRPr="00C10E07">
        <w:t>^ Results for which WUA under Alternative 1, 2, or 3 is more than 5% below WUA under the NAA are highlighted red.</w:t>
      </w:r>
    </w:p>
    <w:p w14:paraId="255D7BA3" w14:textId="77777777" w:rsidR="002C2866" w:rsidRDefault="002C2866" w:rsidP="007F18FC">
      <w:pPr>
        <w:pStyle w:val="TableNotes"/>
      </w:pPr>
    </w:p>
    <w:p w14:paraId="2C1E6F5D" w14:textId="79024EF4" w:rsidR="00532D4E" w:rsidRDefault="001D0A70" w:rsidP="007F18FC">
      <w:pPr>
        <w:pStyle w:val="TableTitle"/>
      </w:pPr>
      <w:bookmarkStart w:id="1809" w:name="_Hlk67483448"/>
      <w:r>
        <w:t>Table 11K-</w:t>
      </w:r>
      <w:r w:rsidR="00136F0C">
        <w:t>30</w:t>
      </w:r>
      <w:r w:rsidR="00532D4E" w:rsidRPr="00F4425C">
        <w:t xml:space="preserve">. </w:t>
      </w:r>
      <w:r w:rsidR="00532D4E">
        <w:t>Spring-run</w:t>
      </w:r>
      <w:r w:rsidR="00532D4E" w:rsidRPr="00F4425C">
        <w:t xml:space="preserve"> </w:t>
      </w:r>
      <w:r w:rsidR="00532D4E">
        <w:t>Fry Rearing</w:t>
      </w:r>
      <w:r w:rsidR="00532D4E" w:rsidRPr="00F4425C">
        <w:t xml:space="preserve"> </w:t>
      </w:r>
      <w:proofErr w:type="spellStart"/>
      <w:r w:rsidR="00532D4E" w:rsidRPr="00F4425C">
        <w:t>WUA</w:t>
      </w:r>
      <w:r w:rsidR="00532D4E" w:rsidRPr="00F4425C">
        <w:rPr>
          <w:vertAlign w:val="superscript"/>
        </w:rPr>
        <w:t>a</w:t>
      </w:r>
      <w:proofErr w:type="spellEnd"/>
      <w:r w:rsidR="00532D4E" w:rsidRPr="00F4425C">
        <w:t xml:space="preserve"> in the Sacramento River, Segment </w:t>
      </w:r>
      <w:r w:rsidR="00532D4E">
        <w:t>5</w:t>
      </w:r>
      <w:r w:rsidR="00532D4E" w:rsidRPr="00F4425C">
        <w:t>, and Percent Differences (in parentheses) between the No Action Alternative (NAA</w:t>
      </w:r>
      <w:r w:rsidR="00532D4E">
        <w:t>)</w:t>
      </w:r>
      <w:r w:rsidR="00532D4E" w:rsidRPr="00F4425C">
        <w:t xml:space="preserve"> and Alternatives </w:t>
      </w:r>
      <w:r w:rsidR="00AD766B">
        <w:t>1–3</w:t>
      </w:r>
      <w:r w:rsidR="00532D4E" w:rsidRPr="00F4425C">
        <w:t xml:space="preserve"> (A</w:t>
      </w:r>
      <w:r w:rsidR="00532D4E">
        <w:t>lt</w:t>
      </w:r>
      <w:r w:rsidR="00532D4E" w:rsidRPr="00F4425C">
        <w:t xml:space="preserve"> 1A</w:t>
      </w:r>
      <w:r w:rsidR="00532D4E">
        <w:t xml:space="preserve">, </w:t>
      </w:r>
      <w:r w:rsidR="00532D4E" w:rsidRPr="00F4425C">
        <w:t>A</w:t>
      </w:r>
      <w:r w:rsidR="00532D4E">
        <w:t>lt</w:t>
      </w:r>
      <w:r w:rsidR="00532D4E" w:rsidRPr="00F4425C">
        <w:t xml:space="preserve"> 1B, A</w:t>
      </w:r>
      <w:r w:rsidR="00532D4E">
        <w:t>lt</w:t>
      </w:r>
      <w:r w:rsidR="00532D4E" w:rsidRPr="00F4425C">
        <w:t xml:space="preserve"> 2, </w:t>
      </w:r>
      <w:r w:rsidR="00532D4E">
        <w:t xml:space="preserve">and </w:t>
      </w:r>
      <w:r w:rsidR="00532D4E" w:rsidRPr="00F4425C">
        <w:t>A</w:t>
      </w:r>
      <w:r w:rsidR="00532D4E">
        <w:t>lt</w:t>
      </w:r>
      <w:r w:rsidR="00532D4E" w:rsidRPr="00F4425C">
        <w:t xml:space="preserve"> 3).</w:t>
      </w:r>
    </w:p>
    <w:tbl>
      <w:tblPr>
        <w:tblW w:w="5000" w:type="pct"/>
        <w:tblLook w:val="04A0" w:firstRow="1" w:lastRow="0" w:firstColumn="1" w:lastColumn="0" w:noHBand="0" w:noVBand="1"/>
      </w:tblPr>
      <w:tblGrid>
        <w:gridCol w:w="1175"/>
        <w:gridCol w:w="1775"/>
        <w:gridCol w:w="978"/>
        <w:gridCol w:w="1326"/>
        <w:gridCol w:w="1326"/>
        <w:gridCol w:w="1326"/>
        <w:gridCol w:w="1444"/>
      </w:tblGrid>
      <w:tr w:rsidR="00532D4E" w:rsidRPr="007F18FC" w14:paraId="4EF44D8B" w14:textId="77777777" w:rsidTr="00CF6ECC">
        <w:trPr>
          <w:trHeight w:val="255"/>
          <w:tblHeader/>
        </w:trPr>
        <w:tc>
          <w:tcPr>
            <w:tcW w:w="6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09"/>
          <w:p w14:paraId="0AEDBB47" w14:textId="77777777" w:rsidR="00532D4E" w:rsidRPr="007F18FC" w:rsidRDefault="00532D4E" w:rsidP="007F18FC">
            <w:pPr>
              <w:pStyle w:val="TableText"/>
              <w:keepNext w:val="0"/>
              <w:keepLines w:val="0"/>
              <w:jc w:val="center"/>
              <w:rPr>
                <w:b/>
                <w:bCs/>
              </w:rPr>
            </w:pPr>
            <w:r w:rsidRPr="007F18FC">
              <w:rPr>
                <w:b/>
                <w:bCs/>
              </w:rPr>
              <w:t>Month</w:t>
            </w:r>
          </w:p>
        </w:tc>
        <w:tc>
          <w:tcPr>
            <w:tcW w:w="913" w:type="pct"/>
            <w:tcBorders>
              <w:top w:val="single" w:sz="4" w:space="0" w:color="auto"/>
              <w:left w:val="nil"/>
              <w:bottom w:val="single" w:sz="4" w:space="0" w:color="auto"/>
              <w:right w:val="single" w:sz="4" w:space="0" w:color="auto"/>
            </w:tcBorders>
            <w:shd w:val="clear" w:color="auto" w:fill="auto"/>
            <w:noWrap/>
            <w:vAlign w:val="center"/>
            <w:hideMark/>
          </w:tcPr>
          <w:p w14:paraId="5D36522E" w14:textId="77777777" w:rsidR="00532D4E" w:rsidRPr="007F18FC" w:rsidRDefault="00532D4E" w:rsidP="007F18FC">
            <w:pPr>
              <w:pStyle w:val="TableText"/>
              <w:keepNext w:val="0"/>
              <w:keepLines w:val="0"/>
              <w:jc w:val="center"/>
              <w:rPr>
                <w:b/>
                <w:bCs/>
              </w:rPr>
            </w:pPr>
            <w:r w:rsidRPr="007F18FC">
              <w:rPr>
                <w:b/>
                <w:bCs/>
              </w:rPr>
              <w:t>Water Year Type</w:t>
            </w:r>
          </w:p>
        </w:tc>
        <w:tc>
          <w:tcPr>
            <w:tcW w:w="529" w:type="pct"/>
            <w:tcBorders>
              <w:top w:val="single" w:sz="4" w:space="0" w:color="auto"/>
              <w:left w:val="nil"/>
              <w:bottom w:val="single" w:sz="4" w:space="0" w:color="auto"/>
              <w:right w:val="single" w:sz="4" w:space="0" w:color="auto"/>
            </w:tcBorders>
            <w:shd w:val="clear" w:color="auto" w:fill="auto"/>
            <w:noWrap/>
            <w:vAlign w:val="center"/>
            <w:hideMark/>
          </w:tcPr>
          <w:p w14:paraId="07FBA22E" w14:textId="77777777" w:rsidR="00532D4E" w:rsidRPr="007F18FC" w:rsidRDefault="00532D4E" w:rsidP="007F18FC">
            <w:pPr>
              <w:pStyle w:val="TableText"/>
              <w:keepNext w:val="0"/>
              <w:keepLines w:val="0"/>
              <w:jc w:val="center"/>
              <w:rPr>
                <w:b/>
                <w:bCs/>
              </w:rPr>
            </w:pPr>
            <w:r w:rsidRPr="007F18FC">
              <w:rPr>
                <w:b/>
                <w:bCs/>
              </w:rPr>
              <w:t>NAA</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5B896EAA" w14:textId="77777777" w:rsidR="00532D4E" w:rsidRPr="007F18FC" w:rsidRDefault="00532D4E" w:rsidP="007F18FC">
            <w:pPr>
              <w:pStyle w:val="TableText"/>
              <w:keepNext w:val="0"/>
              <w:keepLines w:val="0"/>
              <w:jc w:val="center"/>
              <w:rPr>
                <w:b/>
                <w:bCs/>
              </w:rPr>
            </w:pPr>
            <w:r w:rsidRPr="007F18FC">
              <w:rPr>
                <w:b/>
                <w:bCs/>
              </w:rPr>
              <w:t>Alt 1A</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42675330" w14:textId="77777777" w:rsidR="00532D4E" w:rsidRPr="007F18FC" w:rsidRDefault="00532D4E" w:rsidP="007F18FC">
            <w:pPr>
              <w:pStyle w:val="TableText"/>
              <w:keepNext w:val="0"/>
              <w:keepLines w:val="0"/>
              <w:jc w:val="center"/>
              <w:rPr>
                <w:b/>
                <w:bCs/>
              </w:rPr>
            </w:pPr>
            <w:r w:rsidRPr="007F18FC">
              <w:rPr>
                <w:b/>
                <w:bCs/>
              </w:rPr>
              <w:t>Alt 1B</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10EF33B4" w14:textId="77777777" w:rsidR="00532D4E" w:rsidRPr="007F18FC" w:rsidRDefault="00532D4E" w:rsidP="007F18FC">
            <w:pPr>
              <w:pStyle w:val="TableText"/>
              <w:keepNext w:val="0"/>
              <w:keepLines w:val="0"/>
              <w:jc w:val="center"/>
              <w:rPr>
                <w:b/>
                <w:bCs/>
              </w:rPr>
            </w:pPr>
            <w:r w:rsidRPr="007F18FC">
              <w:rPr>
                <w:b/>
                <w:bCs/>
              </w:rPr>
              <w:t>Alt 2</w:t>
            </w:r>
          </w:p>
        </w:tc>
        <w:tc>
          <w:tcPr>
            <w:tcW w:w="778" w:type="pct"/>
            <w:tcBorders>
              <w:top w:val="single" w:sz="4" w:space="0" w:color="auto"/>
              <w:left w:val="nil"/>
              <w:bottom w:val="single" w:sz="4" w:space="0" w:color="auto"/>
              <w:right w:val="single" w:sz="4" w:space="0" w:color="auto"/>
            </w:tcBorders>
            <w:shd w:val="clear" w:color="auto" w:fill="auto"/>
            <w:noWrap/>
            <w:vAlign w:val="center"/>
            <w:hideMark/>
          </w:tcPr>
          <w:p w14:paraId="439F3D02" w14:textId="77777777" w:rsidR="00532D4E" w:rsidRPr="007F18FC" w:rsidRDefault="00532D4E" w:rsidP="007F18FC">
            <w:pPr>
              <w:pStyle w:val="TableText"/>
              <w:keepNext w:val="0"/>
              <w:keepLines w:val="0"/>
              <w:jc w:val="center"/>
              <w:rPr>
                <w:b/>
                <w:bCs/>
              </w:rPr>
            </w:pPr>
            <w:r w:rsidRPr="007F18FC">
              <w:rPr>
                <w:b/>
                <w:bCs/>
              </w:rPr>
              <w:t>Alt 3</w:t>
            </w:r>
          </w:p>
        </w:tc>
      </w:tr>
      <w:tr w:rsidR="00532D4E" w:rsidRPr="00532D4E" w14:paraId="61292642" w14:textId="77777777" w:rsidTr="00CF6ECC">
        <w:trPr>
          <w:trHeight w:val="255"/>
        </w:trPr>
        <w:tc>
          <w:tcPr>
            <w:tcW w:w="6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D4FA2D8" w14:textId="77777777" w:rsidR="00532D4E" w:rsidRPr="00532D4E" w:rsidRDefault="00532D4E" w:rsidP="007F18FC">
            <w:pPr>
              <w:pStyle w:val="TableText"/>
              <w:keepNext w:val="0"/>
              <w:keepLines w:val="0"/>
              <w:jc w:val="center"/>
            </w:pPr>
            <w:r w:rsidRPr="00532D4E">
              <w:t>November</w:t>
            </w:r>
          </w:p>
        </w:tc>
        <w:tc>
          <w:tcPr>
            <w:tcW w:w="913" w:type="pct"/>
            <w:tcBorders>
              <w:top w:val="nil"/>
              <w:left w:val="nil"/>
              <w:bottom w:val="single" w:sz="4" w:space="0" w:color="auto"/>
              <w:right w:val="single" w:sz="4" w:space="0" w:color="auto"/>
            </w:tcBorders>
            <w:shd w:val="clear" w:color="auto" w:fill="auto"/>
            <w:noWrap/>
            <w:vAlign w:val="center"/>
            <w:hideMark/>
          </w:tcPr>
          <w:p w14:paraId="4326E7AC" w14:textId="77777777" w:rsidR="00532D4E" w:rsidRPr="00532D4E" w:rsidRDefault="00532D4E" w:rsidP="007F18FC">
            <w:pPr>
              <w:pStyle w:val="TableText"/>
              <w:keepNext w:val="0"/>
              <w:keepLines w:val="0"/>
              <w:jc w:val="center"/>
            </w:pPr>
            <w:r w:rsidRPr="00532D4E">
              <w:t>Wet</w:t>
            </w:r>
          </w:p>
        </w:tc>
        <w:tc>
          <w:tcPr>
            <w:tcW w:w="529" w:type="pct"/>
            <w:tcBorders>
              <w:top w:val="nil"/>
              <w:left w:val="nil"/>
              <w:bottom w:val="single" w:sz="4" w:space="0" w:color="auto"/>
              <w:right w:val="single" w:sz="4" w:space="0" w:color="auto"/>
            </w:tcBorders>
            <w:shd w:val="clear" w:color="auto" w:fill="auto"/>
            <w:noWrap/>
            <w:vAlign w:val="center"/>
            <w:hideMark/>
          </w:tcPr>
          <w:p w14:paraId="46929BF5" w14:textId="50ED979E" w:rsidR="00532D4E" w:rsidRPr="00532D4E" w:rsidRDefault="00532D4E" w:rsidP="007F18FC">
            <w:pPr>
              <w:pStyle w:val="TableText"/>
              <w:keepNext w:val="0"/>
              <w:keepLines w:val="0"/>
              <w:jc w:val="center"/>
            </w:pPr>
            <w:r w:rsidRPr="00532D4E">
              <w:t>1148</w:t>
            </w:r>
          </w:p>
        </w:tc>
        <w:tc>
          <w:tcPr>
            <w:tcW w:w="715" w:type="pct"/>
            <w:tcBorders>
              <w:top w:val="nil"/>
              <w:left w:val="nil"/>
              <w:bottom w:val="single" w:sz="4" w:space="0" w:color="auto"/>
              <w:right w:val="single" w:sz="4" w:space="0" w:color="auto"/>
            </w:tcBorders>
            <w:shd w:val="clear" w:color="auto" w:fill="auto"/>
            <w:noWrap/>
            <w:vAlign w:val="center"/>
            <w:hideMark/>
          </w:tcPr>
          <w:p w14:paraId="0175E41E" w14:textId="77777777" w:rsidR="00532D4E" w:rsidRPr="00532D4E" w:rsidRDefault="00532D4E" w:rsidP="007F18FC">
            <w:pPr>
              <w:pStyle w:val="TableText"/>
              <w:keepNext w:val="0"/>
              <w:keepLines w:val="0"/>
              <w:jc w:val="center"/>
            </w:pPr>
            <w:r w:rsidRPr="00532D4E">
              <w:t>1143 (-0.4%)</w:t>
            </w:r>
          </w:p>
        </w:tc>
        <w:tc>
          <w:tcPr>
            <w:tcW w:w="715" w:type="pct"/>
            <w:tcBorders>
              <w:top w:val="nil"/>
              <w:left w:val="nil"/>
              <w:bottom w:val="single" w:sz="4" w:space="0" w:color="auto"/>
              <w:right w:val="single" w:sz="4" w:space="0" w:color="auto"/>
            </w:tcBorders>
            <w:shd w:val="clear" w:color="auto" w:fill="auto"/>
            <w:noWrap/>
            <w:vAlign w:val="center"/>
            <w:hideMark/>
          </w:tcPr>
          <w:p w14:paraId="22BD0BC5" w14:textId="77777777" w:rsidR="00532D4E" w:rsidRPr="00532D4E" w:rsidRDefault="00532D4E" w:rsidP="007F18FC">
            <w:pPr>
              <w:pStyle w:val="TableText"/>
              <w:keepNext w:val="0"/>
              <w:keepLines w:val="0"/>
              <w:jc w:val="center"/>
            </w:pPr>
            <w:r w:rsidRPr="00532D4E">
              <w:t>1133 (-1.3%)</w:t>
            </w:r>
          </w:p>
        </w:tc>
        <w:tc>
          <w:tcPr>
            <w:tcW w:w="715" w:type="pct"/>
            <w:tcBorders>
              <w:top w:val="nil"/>
              <w:left w:val="nil"/>
              <w:bottom w:val="single" w:sz="4" w:space="0" w:color="auto"/>
              <w:right w:val="single" w:sz="4" w:space="0" w:color="auto"/>
            </w:tcBorders>
            <w:shd w:val="clear" w:color="auto" w:fill="auto"/>
            <w:noWrap/>
            <w:vAlign w:val="center"/>
            <w:hideMark/>
          </w:tcPr>
          <w:p w14:paraId="4979593C" w14:textId="77777777" w:rsidR="00532D4E" w:rsidRPr="00532D4E" w:rsidRDefault="00532D4E" w:rsidP="007F18FC">
            <w:pPr>
              <w:pStyle w:val="TableText"/>
              <w:keepNext w:val="0"/>
              <w:keepLines w:val="0"/>
              <w:jc w:val="center"/>
            </w:pPr>
            <w:r w:rsidRPr="00532D4E">
              <w:t>1143 (-0.4%)</w:t>
            </w:r>
          </w:p>
        </w:tc>
        <w:tc>
          <w:tcPr>
            <w:tcW w:w="778" w:type="pct"/>
            <w:tcBorders>
              <w:top w:val="nil"/>
              <w:left w:val="nil"/>
              <w:bottom w:val="single" w:sz="4" w:space="0" w:color="auto"/>
              <w:right w:val="single" w:sz="4" w:space="0" w:color="auto"/>
            </w:tcBorders>
            <w:shd w:val="clear" w:color="auto" w:fill="auto"/>
            <w:noWrap/>
            <w:vAlign w:val="center"/>
            <w:hideMark/>
          </w:tcPr>
          <w:p w14:paraId="4F6141E1" w14:textId="77777777" w:rsidR="00532D4E" w:rsidRPr="00532D4E" w:rsidRDefault="00532D4E" w:rsidP="007F18FC">
            <w:pPr>
              <w:pStyle w:val="TableText"/>
              <w:keepNext w:val="0"/>
              <w:keepLines w:val="0"/>
              <w:jc w:val="center"/>
            </w:pPr>
            <w:r w:rsidRPr="00532D4E">
              <w:t>1147 (0%)</w:t>
            </w:r>
          </w:p>
        </w:tc>
      </w:tr>
      <w:tr w:rsidR="00532D4E" w:rsidRPr="00532D4E" w14:paraId="484C923A"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02ADA3CC"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5A717936" w14:textId="77777777" w:rsidR="00532D4E" w:rsidRPr="00532D4E" w:rsidRDefault="00532D4E" w:rsidP="007F18FC">
            <w:pPr>
              <w:pStyle w:val="TableText"/>
              <w:keepNext w:val="0"/>
              <w:keepLines w:val="0"/>
              <w:jc w:val="center"/>
            </w:pPr>
            <w:r w:rsidRPr="00532D4E">
              <w:t>Above Normal</w:t>
            </w:r>
          </w:p>
        </w:tc>
        <w:tc>
          <w:tcPr>
            <w:tcW w:w="529" w:type="pct"/>
            <w:tcBorders>
              <w:top w:val="nil"/>
              <w:left w:val="nil"/>
              <w:bottom w:val="single" w:sz="4" w:space="0" w:color="auto"/>
              <w:right w:val="single" w:sz="4" w:space="0" w:color="auto"/>
            </w:tcBorders>
            <w:shd w:val="clear" w:color="auto" w:fill="auto"/>
            <w:noWrap/>
            <w:vAlign w:val="center"/>
            <w:hideMark/>
          </w:tcPr>
          <w:p w14:paraId="4E43FDFC" w14:textId="07827AF9" w:rsidR="00532D4E" w:rsidRPr="00532D4E" w:rsidRDefault="00532D4E" w:rsidP="007F18FC">
            <w:pPr>
              <w:pStyle w:val="TableText"/>
              <w:keepNext w:val="0"/>
              <w:keepLines w:val="0"/>
              <w:jc w:val="center"/>
            </w:pPr>
            <w:r w:rsidRPr="00532D4E">
              <w:t>1131</w:t>
            </w:r>
          </w:p>
        </w:tc>
        <w:tc>
          <w:tcPr>
            <w:tcW w:w="715" w:type="pct"/>
            <w:tcBorders>
              <w:top w:val="nil"/>
              <w:left w:val="nil"/>
              <w:bottom w:val="single" w:sz="4" w:space="0" w:color="auto"/>
              <w:right w:val="single" w:sz="4" w:space="0" w:color="auto"/>
            </w:tcBorders>
            <w:shd w:val="clear" w:color="auto" w:fill="auto"/>
            <w:noWrap/>
            <w:vAlign w:val="center"/>
            <w:hideMark/>
          </w:tcPr>
          <w:p w14:paraId="21739693" w14:textId="77777777" w:rsidR="00532D4E" w:rsidRPr="00532D4E" w:rsidRDefault="00532D4E" w:rsidP="007F18FC">
            <w:pPr>
              <w:pStyle w:val="TableText"/>
              <w:keepNext w:val="0"/>
              <w:keepLines w:val="0"/>
              <w:jc w:val="center"/>
            </w:pPr>
            <w:r w:rsidRPr="00532D4E">
              <w:t>1125 (-0.5%)</w:t>
            </w:r>
          </w:p>
        </w:tc>
        <w:tc>
          <w:tcPr>
            <w:tcW w:w="715" w:type="pct"/>
            <w:tcBorders>
              <w:top w:val="nil"/>
              <w:left w:val="nil"/>
              <w:bottom w:val="single" w:sz="4" w:space="0" w:color="auto"/>
              <w:right w:val="single" w:sz="4" w:space="0" w:color="auto"/>
            </w:tcBorders>
            <w:shd w:val="clear" w:color="auto" w:fill="auto"/>
            <w:noWrap/>
            <w:vAlign w:val="center"/>
            <w:hideMark/>
          </w:tcPr>
          <w:p w14:paraId="6A6439B3" w14:textId="77777777" w:rsidR="00532D4E" w:rsidRPr="00532D4E" w:rsidRDefault="00532D4E" w:rsidP="007F18FC">
            <w:pPr>
              <w:pStyle w:val="TableText"/>
              <w:keepNext w:val="0"/>
              <w:keepLines w:val="0"/>
              <w:jc w:val="center"/>
            </w:pPr>
            <w:r w:rsidRPr="00532D4E">
              <w:t>1088 (-3.7%)</w:t>
            </w:r>
          </w:p>
        </w:tc>
        <w:tc>
          <w:tcPr>
            <w:tcW w:w="715" w:type="pct"/>
            <w:tcBorders>
              <w:top w:val="nil"/>
              <w:left w:val="nil"/>
              <w:bottom w:val="single" w:sz="4" w:space="0" w:color="auto"/>
              <w:right w:val="single" w:sz="4" w:space="0" w:color="auto"/>
            </w:tcBorders>
            <w:shd w:val="clear" w:color="auto" w:fill="auto"/>
            <w:noWrap/>
            <w:vAlign w:val="center"/>
            <w:hideMark/>
          </w:tcPr>
          <w:p w14:paraId="22067FFD" w14:textId="77777777" w:rsidR="00532D4E" w:rsidRPr="00532D4E" w:rsidRDefault="00532D4E" w:rsidP="007F18FC">
            <w:pPr>
              <w:pStyle w:val="TableText"/>
              <w:keepNext w:val="0"/>
              <w:keepLines w:val="0"/>
              <w:jc w:val="center"/>
            </w:pPr>
            <w:r w:rsidRPr="00532D4E">
              <w:t>1127 (-0.3%)</w:t>
            </w:r>
          </w:p>
        </w:tc>
        <w:tc>
          <w:tcPr>
            <w:tcW w:w="778"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E68DF54" w14:textId="35DAB4F4" w:rsidR="00532D4E" w:rsidRPr="00532D4E" w:rsidRDefault="00532D4E" w:rsidP="007F18FC">
            <w:pPr>
              <w:pStyle w:val="TableText"/>
              <w:keepNext w:val="0"/>
              <w:keepLines w:val="0"/>
              <w:jc w:val="center"/>
            </w:pPr>
            <w:r w:rsidRPr="00532D4E">
              <w:t>1070 (-5.3</w:t>
            </w:r>
            <w:proofErr w:type="gramStart"/>
            <w:r w:rsidRPr="00532D4E">
              <w:t>%)</w:t>
            </w:r>
            <w:r>
              <w:t>*</w:t>
            </w:r>
            <w:proofErr w:type="gramEnd"/>
          </w:p>
        </w:tc>
      </w:tr>
      <w:tr w:rsidR="00532D4E" w:rsidRPr="00532D4E" w14:paraId="07AE5A07"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3C928686"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5C3F9925" w14:textId="77777777" w:rsidR="00532D4E" w:rsidRPr="00532D4E" w:rsidRDefault="00532D4E" w:rsidP="007F18FC">
            <w:pPr>
              <w:pStyle w:val="TableText"/>
              <w:keepNext w:val="0"/>
              <w:keepLines w:val="0"/>
              <w:jc w:val="center"/>
            </w:pPr>
            <w:r w:rsidRPr="00532D4E">
              <w:t>Below Normal</w:t>
            </w:r>
          </w:p>
        </w:tc>
        <w:tc>
          <w:tcPr>
            <w:tcW w:w="529" w:type="pct"/>
            <w:tcBorders>
              <w:top w:val="nil"/>
              <w:left w:val="nil"/>
              <w:bottom w:val="single" w:sz="4" w:space="0" w:color="auto"/>
              <w:right w:val="single" w:sz="4" w:space="0" w:color="auto"/>
            </w:tcBorders>
            <w:shd w:val="clear" w:color="auto" w:fill="auto"/>
            <w:noWrap/>
            <w:vAlign w:val="center"/>
            <w:hideMark/>
          </w:tcPr>
          <w:p w14:paraId="0EE311D0" w14:textId="66F8DA66" w:rsidR="00532D4E" w:rsidRPr="00532D4E" w:rsidRDefault="00532D4E" w:rsidP="007F18FC">
            <w:pPr>
              <w:pStyle w:val="TableText"/>
              <w:keepNext w:val="0"/>
              <w:keepLines w:val="0"/>
              <w:jc w:val="center"/>
            </w:pPr>
            <w:r w:rsidRPr="00532D4E">
              <w:t>1173</w:t>
            </w:r>
          </w:p>
        </w:tc>
        <w:tc>
          <w:tcPr>
            <w:tcW w:w="715" w:type="pct"/>
            <w:tcBorders>
              <w:top w:val="nil"/>
              <w:left w:val="nil"/>
              <w:bottom w:val="single" w:sz="4" w:space="0" w:color="auto"/>
              <w:right w:val="single" w:sz="4" w:space="0" w:color="auto"/>
            </w:tcBorders>
            <w:shd w:val="clear" w:color="auto" w:fill="auto"/>
            <w:noWrap/>
            <w:vAlign w:val="center"/>
            <w:hideMark/>
          </w:tcPr>
          <w:p w14:paraId="382F0538" w14:textId="77777777" w:rsidR="00532D4E" w:rsidRPr="00532D4E" w:rsidRDefault="00532D4E" w:rsidP="007F18FC">
            <w:pPr>
              <w:pStyle w:val="TableText"/>
              <w:keepNext w:val="0"/>
              <w:keepLines w:val="0"/>
              <w:jc w:val="center"/>
            </w:pPr>
            <w:r w:rsidRPr="00532D4E">
              <w:t>1167 (-0.5%)</w:t>
            </w:r>
          </w:p>
        </w:tc>
        <w:tc>
          <w:tcPr>
            <w:tcW w:w="715" w:type="pct"/>
            <w:tcBorders>
              <w:top w:val="nil"/>
              <w:left w:val="nil"/>
              <w:bottom w:val="single" w:sz="4" w:space="0" w:color="auto"/>
              <w:right w:val="single" w:sz="4" w:space="0" w:color="auto"/>
            </w:tcBorders>
            <w:shd w:val="clear" w:color="auto" w:fill="auto"/>
            <w:noWrap/>
            <w:vAlign w:val="center"/>
            <w:hideMark/>
          </w:tcPr>
          <w:p w14:paraId="7EE81912" w14:textId="77777777" w:rsidR="00532D4E" w:rsidRPr="00532D4E" w:rsidRDefault="00532D4E" w:rsidP="007F18FC">
            <w:pPr>
              <w:pStyle w:val="TableText"/>
              <w:keepNext w:val="0"/>
              <w:keepLines w:val="0"/>
              <w:jc w:val="center"/>
            </w:pPr>
            <w:r w:rsidRPr="00532D4E">
              <w:t>1173 (0%)</w:t>
            </w:r>
          </w:p>
        </w:tc>
        <w:tc>
          <w:tcPr>
            <w:tcW w:w="715" w:type="pct"/>
            <w:tcBorders>
              <w:top w:val="nil"/>
              <w:left w:val="nil"/>
              <w:bottom w:val="single" w:sz="4" w:space="0" w:color="auto"/>
              <w:right w:val="single" w:sz="4" w:space="0" w:color="auto"/>
            </w:tcBorders>
            <w:shd w:val="clear" w:color="auto" w:fill="auto"/>
            <w:noWrap/>
            <w:vAlign w:val="center"/>
            <w:hideMark/>
          </w:tcPr>
          <w:p w14:paraId="2916BEAD" w14:textId="77777777" w:rsidR="00532D4E" w:rsidRPr="00532D4E" w:rsidRDefault="00532D4E" w:rsidP="007F18FC">
            <w:pPr>
              <w:pStyle w:val="TableText"/>
              <w:keepNext w:val="0"/>
              <w:keepLines w:val="0"/>
              <w:jc w:val="center"/>
            </w:pPr>
            <w:r w:rsidRPr="00532D4E">
              <w:t>1178 (0.4%)</w:t>
            </w:r>
          </w:p>
        </w:tc>
        <w:tc>
          <w:tcPr>
            <w:tcW w:w="778" w:type="pct"/>
            <w:tcBorders>
              <w:top w:val="nil"/>
              <w:left w:val="nil"/>
              <w:bottom w:val="single" w:sz="4" w:space="0" w:color="auto"/>
              <w:right w:val="single" w:sz="4" w:space="0" w:color="auto"/>
            </w:tcBorders>
            <w:shd w:val="clear" w:color="auto" w:fill="auto"/>
            <w:noWrap/>
            <w:vAlign w:val="center"/>
            <w:hideMark/>
          </w:tcPr>
          <w:p w14:paraId="689DC57E" w14:textId="77777777" w:rsidR="00532D4E" w:rsidRPr="00532D4E" w:rsidRDefault="00532D4E" w:rsidP="007F18FC">
            <w:pPr>
              <w:pStyle w:val="TableText"/>
              <w:keepNext w:val="0"/>
              <w:keepLines w:val="0"/>
              <w:jc w:val="center"/>
            </w:pPr>
            <w:r w:rsidRPr="00532D4E">
              <w:t>1179 (0.5%)</w:t>
            </w:r>
          </w:p>
        </w:tc>
      </w:tr>
      <w:tr w:rsidR="00532D4E" w:rsidRPr="00532D4E" w14:paraId="086FB963"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46C07D8F"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619DA792" w14:textId="77777777" w:rsidR="00532D4E" w:rsidRPr="00532D4E" w:rsidRDefault="00532D4E" w:rsidP="007F18FC">
            <w:pPr>
              <w:pStyle w:val="TableText"/>
              <w:keepNext w:val="0"/>
              <w:keepLines w:val="0"/>
              <w:jc w:val="center"/>
            </w:pPr>
            <w:r w:rsidRPr="00532D4E">
              <w:t>Dry</w:t>
            </w:r>
          </w:p>
        </w:tc>
        <w:tc>
          <w:tcPr>
            <w:tcW w:w="529" w:type="pct"/>
            <w:tcBorders>
              <w:top w:val="nil"/>
              <w:left w:val="nil"/>
              <w:bottom w:val="single" w:sz="4" w:space="0" w:color="auto"/>
              <w:right w:val="single" w:sz="4" w:space="0" w:color="auto"/>
            </w:tcBorders>
            <w:shd w:val="clear" w:color="auto" w:fill="auto"/>
            <w:noWrap/>
            <w:vAlign w:val="center"/>
            <w:hideMark/>
          </w:tcPr>
          <w:p w14:paraId="783276F5" w14:textId="6237D328" w:rsidR="00532D4E" w:rsidRPr="00532D4E" w:rsidRDefault="00532D4E" w:rsidP="007F18FC">
            <w:pPr>
              <w:pStyle w:val="TableText"/>
              <w:keepNext w:val="0"/>
              <w:keepLines w:val="0"/>
              <w:jc w:val="center"/>
            </w:pPr>
            <w:r w:rsidRPr="00532D4E">
              <w:t>1146</w:t>
            </w:r>
          </w:p>
        </w:tc>
        <w:tc>
          <w:tcPr>
            <w:tcW w:w="715" w:type="pct"/>
            <w:tcBorders>
              <w:top w:val="nil"/>
              <w:left w:val="nil"/>
              <w:bottom w:val="single" w:sz="4" w:space="0" w:color="auto"/>
              <w:right w:val="single" w:sz="4" w:space="0" w:color="auto"/>
            </w:tcBorders>
            <w:shd w:val="clear" w:color="auto" w:fill="auto"/>
            <w:noWrap/>
            <w:vAlign w:val="center"/>
            <w:hideMark/>
          </w:tcPr>
          <w:p w14:paraId="430A9CED" w14:textId="77777777" w:rsidR="00532D4E" w:rsidRPr="00532D4E" w:rsidRDefault="00532D4E" w:rsidP="007F18FC">
            <w:pPr>
              <w:pStyle w:val="TableText"/>
              <w:keepNext w:val="0"/>
              <w:keepLines w:val="0"/>
              <w:jc w:val="center"/>
            </w:pPr>
            <w:r w:rsidRPr="00532D4E">
              <w:t>1150 (0.3%)</w:t>
            </w:r>
          </w:p>
        </w:tc>
        <w:tc>
          <w:tcPr>
            <w:tcW w:w="715" w:type="pct"/>
            <w:tcBorders>
              <w:top w:val="nil"/>
              <w:left w:val="nil"/>
              <w:bottom w:val="single" w:sz="4" w:space="0" w:color="auto"/>
              <w:right w:val="single" w:sz="4" w:space="0" w:color="auto"/>
            </w:tcBorders>
            <w:shd w:val="clear" w:color="auto" w:fill="auto"/>
            <w:noWrap/>
            <w:vAlign w:val="center"/>
            <w:hideMark/>
          </w:tcPr>
          <w:p w14:paraId="0932F6C2" w14:textId="77777777" w:rsidR="00532D4E" w:rsidRPr="00532D4E" w:rsidRDefault="00532D4E" w:rsidP="007F18FC">
            <w:pPr>
              <w:pStyle w:val="TableText"/>
              <w:keepNext w:val="0"/>
              <w:keepLines w:val="0"/>
              <w:jc w:val="center"/>
            </w:pPr>
            <w:r w:rsidRPr="00532D4E">
              <w:t>1157 (0.9%)</w:t>
            </w:r>
          </w:p>
        </w:tc>
        <w:tc>
          <w:tcPr>
            <w:tcW w:w="715" w:type="pct"/>
            <w:tcBorders>
              <w:top w:val="nil"/>
              <w:left w:val="nil"/>
              <w:bottom w:val="single" w:sz="4" w:space="0" w:color="auto"/>
              <w:right w:val="single" w:sz="4" w:space="0" w:color="auto"/>
            </w:tcBorders>
            <w:shd w:val="clear" w:color="auto" w:fill="auto"/>
            <w:noWrap/>
            <w:vAlign w:val="center"/>
            <w:hideMark/>
          </w:tcPr>
          <w:p w14:paraId="03312EF9" w14:textId="77777777" w:rsidR="00532D4E" w:rsidRPr="00532D4E" w:rsidRDefault="00532D4E" w:rsidP="007F18FC">
            <w:pPr>
              <w:pStyle w:val="TableText"/>
              <w:keepNext w:val="0"/>
              <w:keepLines w:val="0"/>
              <w:jc w:val="center"/>
            </w:pPr>
            <w:r w:rsidRPr="00532D4E">
              <w:t>1150 (0.3%)</w:t>
            </w:r>
          </w:p>
        </w:tc>
        <w:tc>
          <w:tcPr>
            <w:tcW w:w="778" w:type="pct"/>
            <w:tcBorders>
              <w:top w:val="nil"/>
              <w:left w:val="nil"/>
              <w:bottom w:val="single" w:sz="4" w:space="0" w:color="auto"/>
              <w:right w:val="single" w:sz="4" w:space="0" w:color="auto"/>
            </w:tcBorders>
            <w:shd w:val="clear" w:color="auto" w:fill="auto"/>
            <w:noWrap/>
            <w:vAlign w:val="center"/>
            <w:hideMark/>
          </w:tcPr>
          <w:p w14:paraId="10E3A64E" w14:textId="77777777" w:rsidR="00532D4E" w:rsidRPr="00532D4E" w:rsidRDefault="00532D4E" w:rsidP="007F18FC">
            <w:pPr>
              <w:pStyle w:val="TableText"/>
              <w:keepNext w:val="0"/>
              <w:keepLines w:val="0"/>
              <w:jc w:val="center"/>
            </w:pPr>
            <w:r w:rsidRPr="00532D4E">
              <w:t>1148 (0.2%)</w:t>
            </w:r>
          </w:p>
        </w:tc>
      </w:tr>
      <w:tr w:rsidR="00532D4E" w:rsidRPr="00532D4E" w14:paraId="1C142136"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4127B42D"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2B37F871" w14:textId="77777777" w:rsidR="00532D4E" w:rsidRPr="00532D4E" w:rsidRDefault="00532D4E" w:rsidP="007F18FC">
            <w:pPr>
              <w:pStyle w:val="TableText"/>
              <w:keepNext w:val="0"/>
              <w:keepLines w:val="0"/>
              <w:jc w:val="center"/>
            </w:pPr>
            <w:r w:rsidRPr="00532D4E">
              <w:t>Critically Dry</w:t>
            </w:r>
          </w:p>
        </w:tc>
        <w:tc>
          <w:tcPr>
            <w:tcW w:w="529" w:type="pct"/>
            <w:tcBorders>
              <w:top w:val="nil"/>
              <w:left w:val="nil"/>
              <w:bottom w:val="single" w:sz="4" w:space="0" w:color="auto"/>
              <w:right w:val="single" w:sz="4" w:space="0" w:color="auto"/>
            </w:tcBorders>
            <w:shd w:val="clear" w:color="auto" w:fill="auto"/>
            <w:noWrap/>
            <w:vAlign w:val="center"/>
            <w:hideMark/>
          </w:tcPr>
          <w:p w14:paraId="1D42D594" w14:textId="425BE5C7" w:rsidR="00532D4E" w:rsidRPr="00532D4E" w:rsidRDefault="00532D4E" w:rsidP="007F18FC">
            <w:pPr>
              <w:pStyle w:val="TableText"/>
              <w:keepNext w:val="0"/>
              <w:keepLines w:val="0"/>
              <w:jc w:val="center"/>
            </w:pPr>
            <w:r w:rsidRPr="00532D4E">
              <w:t>1131</w:t>
            </w:r>
          </w:p>
        </w:tc>
        <w:tc>
          <w:tcPr>
            <w:tcW w:w="715" w:type="pct"/>
            <w:tcBorders>
              <w:top w:val="nil"/>
              <w:left w:val="nil"/>
              <w:bottom w:val="single" w:sz="4" w:space="0" w:color="auto"/>
              <w:right w:val="single" w:sz="4" w:space="0" w:color="auto"/>
            </w:tcBorders>
            <w:shd w:val="clear" w:color="auto" w:fill="auto"/>
            <w:noWrap/>
            <w:vAlign w:val="center"/>
            <w:hideMark/>
          </w:tcPr>
          <w:p w14:paraId="28085008" w14:textId="77777777" w:rsidR="00532D4E" w:rsidRPr="00532D4E" w:rsidRDefault="00532D4E" w:rsidP="007F18FC">
            <w:pPr>
              <w:pStyle w:val="TableText"/>
              <w:keepNext w:val="0"/>
              <w:keepLines w:val="0"/>
              <w:jc w:val="center"/>
            </w:pPr>
            <w:r w:rsidRPr="00532D4E">
              <w:t>1136 (0.5%)</w:t>
            </w:r>
          </w:p>
        </w:tc>
        <w:tc>
          <w:tcPr>
            <w:tcW w:w="715" w:type="pct"/>
            <w:tcBorders>
              <w:top w:val="nil"/>
              <w:left w:val="nil"/>
              <w:bottom w:val="single" w:sz="4" w:space="0" w:color="auto"/>
              <w:right w:val="single" w:sz="4" w:space="0" w:color="auto"/>
            </w:tcBorders>
            <w:shd w:val="clear" w:color="auto" w:fill="auto"/>
            <w:noWrap/>
            <w:vAlign w:val="center"/>
            <w:hideMark/>
          </w:tcPr>
          <w:p w14:paraId="61F2FE66" w14:textId="77777777" w:rsidR="00532D4E" w:rsidRPr="00532D4E" w:rsidRDefault="00532D4E" w:rsidP="007F18FC">
            <w:pPr>
              <w:pStyle w:val="TableText"/>
              <w:keepNext w:val="0"/>
              <w:keepLines w:val="0"/>
              <w:jc w:val="center"/>
            </w:pPr>
            <w:r w:rsidRPr="00532D4E">
              <w:t>1099 (-2.9%)</w:t>
            </w:r>
          </w:p>
        </w:tc>
        <w:tc>
          <w:tcPr>
            <w:tcW w:w="715" w:type="pct"/>
            <w:tcBorders>
              <w:top w:val="nil"/>
              <w:left w:val="nil"/>
              <w:bottom w:val="single" w:sz="4" w:space="0" w:color="auto"/>
              <w:right w:val="single" w:sz="4" w:space="0" w:color="auto"/>
            </w:tcBorders>
            <w:shd w:val="clear" w:color="auto" w:fill="auto"/>
            <w:noWrap/>
            <w:vAlign w:val="center"/>
            <w:hideMark/>
          </w:tcPr>
          <w:p w14:paraId="42167170" w14:textId="77777777" w:rsidR="00532D4E" w:rsidRPr="00532D4E" w:rsidRDefault="00532D4E" w:rsidP="007F18FC">
            <w:pPr>
              <w:pStyle w:val="TableText"/>
              <w:keepNext w:val="0"/>
              <w:keepLines w:val="0"/>
              <w:jc w:val="center"/>
            </w:pPr>
            <w:r w:rsidRPr="00532D4E">
              <w:t>1135 (0.4%)</w:t>
            </w:r>
          </w:p>
        </w:tc>
        <w:tc>
          <w:tcPr>
            <w:tcW w:w="778" w:type="pct"/>
            <w:tcBorders>
              <w:top w:val="nil"/>
              <w:left w:val="nil"/>
              <w:bottom w:val="single" w:sz="4" w:space="0" w:color="auto"/>
              <w:right w:val="single" w:sz="4" w:space="0" w:color="auto"/>
            </w:tcBorders>
            <w:shd w:val="clear" w:color="auto" w:fill="auto"/>
            <w:noWrap/>
            <w:vAlign w:val="center"/>
            <w:hideMark/>
          </w:tcPr>
          <w:p w14:paraId="720A9C1E" w14:textId="77777777" w:rsidR="00532D4E" w:rsidRPr="00532D4E" w:rsidRDefault="00532D4E" w:rsidP="007F18FC">
            <w:pPr>
              <w:pStyle w:val="TableText"/>
              <w:keepNext w:val="0"/>
              <w:keepLines w:val="0"/>
              <w:jc w:val="center"/>
            </w:pPr>
            <w:r w:rsidRPr="00532D4E">
              <w:t>1088 (-3.8%)</w:t>
            </w:r>
          </w:p>
        </w:tc>
      </w:tr>
      <w:tr w:rsidR="00532D4E" w:rsidRPr="00532D4E" w14:paraId="784AFF62"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4B4AE743"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1396DC98" w14:textId="77777777" w:rsidR="00532D4E" w:rsidRPr="00532D4E" w:rsidRDefault="00532D4E" w:rsidP="007F18FC">
            <w:pPr>
              <w:pStyle w:val="TableText"/>
              <w:keepNext w:val="0"/>
              <w:keepLines w:val="0"/>
              <w:jc w:val="center"/>
            </w:pPr>
            <w:r w:rsidRPr="00532D4E">
              <w:t>All</w:t>
            </w:r>
          </w:p>
        </w:tc>
        <w:tc>
          <w:tcPr>
            <w:tcW w:w="529" w:type="pct"/>
            <w:tcBorders>
              <w:top w:val="nil"/>
              <w:left w:val="nil"/>
              <w:bottom w:val="single" w:sz="4" w:space="0" w:color="auto"/>
              <w:right w:val="single" w:sz="4" w:space="0" w:color="auto"/>
            </w:tcBorders>
            <w:shd w:val="clear" w:color="auto" w:fill="auto"/>
            <w:noWrap/>
            <w:vAlign w:val="center"/>
            <w:hideMark/>
          </w:tcPr>
          <w:p w14:paraId="1D99723C" w14:textId="20DD8665" w:rsidR="00532D4E" w:rsidRPr="00532D4E" w:rsidRDefault="00532D4E" w:rsidP="007F18FC">
            <w:pPr>
              <w:pStyle w:val="TableText"/>
              <w:keepNext w:val="0"/>
              <w:keepLines w:val="0"/>
              <w:jc w:val="center"/>
            </w:pPr>
            <w:r w:rsidRPr="00532D4E">
              <w:t>1147</w:t>
            </w:r>
          </w:p>
        </w:tc>
        <w:tc>
          <w:tcPr>
            <w:tcW w:w="715" w:type="pct"/>
            <w:tcBorders>
              <w:top w:val="nil"/>
              <w:left w:val="nil"/>
              <w:bottom w:val="single" w:sz="4" w:space="0" w:color="auto"/>
              <w:right w:val="single" w:sz="4" w:space="0" w:color="auto"/>
            </w:tcBorders>
            <w:shd w:val="clear" w:color="auto" w:fill="auto"/>
            <w:noWrap/>
            <w:vAlign w:val="center"/>
            <w:hideMark/>
          </w:tcPr>
          <w:p w14:paraId="22C0386C" w14:textId="77777777" w:rsidR="00532D4E" w:rsidRPr="00532D4E" w:rsidRDefault="00532D4E" w:rsidP="007F18FC">
            <w:pPr>
              <w:pStyle w:val="TableText"/>
              <w:keepNext w:val="0"/>
              <w:keepLines w:val="0"/>
              <w:jc w:val="center"/>
            </w:pPr>
            <w:r w:rsidRPr="00532D4E">
              <w:t>1145 (-0.1%)</w:t>
            </w:r>
          </w:p>
        </w:tc>
        <w:tc>
          <w:tcPr>
            <w:tcW w:w="715" w:type="pct"/>
            <w:tcBorders>
              <w:top w:val="nil"/>
              <w:left w:val="nil"/>
              <w:bottom w:val="single" w:sz="4" w:space="0" w:color="auto"/>
              <w:right w:val="single" w:sz="4" w:space="0" w:color="auto"/>
            </w:tcBorders>
            <w:shd w:val="clear" w:color="auto" w:fill="auto"/>
            <w:noWrap/>
            <w:vAlign w:val="center"/>
            <w:hideMark/>
          </w:tcPr>
          <w:p w14:paraId="43414BCB" w14:textId="77777777" w:rsidR="00532D4E" w:rsidRPr="00532D4E" w:rsidRDefault="00532D4E" w:rsidP="007F18FC">
            <w:pPr>
              <w:pStyle w:val="TableText"/>
              <w:keepNext w:val="0"/>
              <w:keepLines w:val="0"/>
              <w:jc w:val="center"/>
            </w:pPr>
            <w:r w:rsidRPr="00532D4E">
              <w:t>1134 (-1.2%)</w:t>
            </w:r>
          </w:p>
        </w:tc>
        <w:tc>
          <w:tcPr>
            <w:tcW w:w="715" w:type="pct"/>
            <w:tcBorders>
              <w:top w:val="nil"/>
              <w:left w:val="nil"/>
              <w:bottom w:val="single" w:sz="4" w:space="0" w:color="auto"/>
              <w:right w:val="single" w:sz="4" w:space="0" w:color="auto"/>
            </w:tcBorders>
            <w:shd w:val="clear" w:color="auto" w:fill="auto"/>
            <w:noWrap/>
            <w:vAlign w:val="center"/>
            <w:hideMark/>
          </w:tcPr>
          <w:p w14:paraId="3B058C4E" w14:textId="77777777" w:rsidR="00532D4E" w:rsidRPr="00532D4E" w:rsidRDefault="00532D4E" w:rsidP="007F18FC">
            <w:pPr>
              <w:pStyle w:val="TableText"/>
              <w:keepNext w:val="0"/>
              <w:keepLines w:val="0"/>
              <w:jc w:val="center"/>
            </w:pPr>
            <w:r w:rsidRPr="00532D4E">
              <w:t>1147 (0%)</w:t>
            </w:r>
          </w:p>
        </w:tc>
        <w:tc>
          <w:tcPr>
            <w:tcW w:w="778" w:type="pct"/>
            <w:tcBorders>
              <w:top w:val="nil"/>
              <w:left w:val="nil"/>
              <w:bottom w:val="single" w:sz="4" w:space="0" w:color="auto"/>
              <w:right w:val="single" w:sz="4" w:space="0" w:color="auto"/>
            </w:tcBorders>
            <w:shd w:val="clear" w:color="auto" w:fill="auto"/>
            <w:noWrap/>
            <w:vAlign w:val="center"/>
            <w:hideMark/>
          </w:tcPr>
          <w:p w14:paraId="5EE452D8" w14:textId="77777777" w:rsidR="00532D4E" w:rsidRPr="00532D4E" w:rsidRDefault="00532D4E" w:rsidP="007F18FC">
            <w:pPr>
              <w:pStyle w:val="TableText"/>
              <w:keepNext w:val="0"/>
              <w:keepLines w:val="0"/>
              <w:jc w:val="center"/>
            </w:pPr>
            <w:r w:rsidRPr="00532D4E">
              <w:t>1133 (-1.2%)</w:t>
            </w:r>
          </w:p>
        </w:tc>
      </w:tr>
      <w:tr w:rsidR="00532D4E" w:rsidRPr="00532D4E" w14:paraId="4AF4E10E" w14:textId="77777777" w:rsidTr="00CF6ECC">
        <w:trPr>
          <w:trHeight w:val="255"/>
        </w:trPr>
        <w:tc>
          <w:tcPr>
            <w:tcW w:w="6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34476A" w14:textId="77777777" w:rsidR="00532D4E" w:rsidRPr="00532D4E" w:rsidRDefault="00532D4E" w:rsidP="007F18FC">
            <w:pPr>
              <w:pStyle w:val="TableText"/>
              <w:keepNext w:val="0"/>
              <w:keepLines w:val="0"/>
              <w:jc w:val="center"/>
            </w:pPr>
            <w:r w:rsidRPr="00532D4E">
              <w:t>December</w:t>
            </w:r>
          </w:p>
        </w:tc>
        <w:tc>
          <w:tcPr>
            <w:tcW w:w="913" w:type="pct"/>
            <w:tcBorders>
              <w:top w:val="nil"/>
              <w:left w:val="nil"/>
              <w:bottom w:val="single" w:sz="4" w:space="0" w:color="auto"/>
              <w:right w:val="single" w:sz="4" w:space="0" w:color="auto"/>
            </w:tcBorders>
            <w:shd w:val="clear" w:color="auto" w:fill="auto"/>
            <w:noWrap/>
            <w:vAlign w:val="center"/>
            <w:hideMark/>
          </w:tcPr>
          <w:p w14:paraId="20A48E3E" w14:textId="77777777" w:rsidR="00532D4E" w:rsidRPr="00532D4E" w:rsidRDefault="00532D4E" w:rsidP="007F18FC">
            <w:pPr>
              <w:pStyle w:val="TableText"/>
              <w:keepNext w:val="0"/>
              <w:keepLines w:val="0"/>
              <w:jc w:val="center"/>
            </w:pPr>
            <w:r w:rsidRPr="00532D4E">
              <w:t>Wet</w:t>
            </w:r>
          </w:p>
        </w:tc>
        <w:tc>
          <w:tcPr>
            <w:tcW w:w="529" w:type="pct"/>
            <w:tcBorders>
              <w:top w:val="nil"/>
              <w:left w:val="nil"/>
              <w:bottom w:val="single" w:sz="4" w:space="0" w:color="auto"/>
              <w:right w:val="single" w:sz="4" w:space="0" w:color="auto"/>
            </w:tcBorders>
            <w:shd w:val="clear" w:color="auto" w:fill="auto"/>
            <w:noWrap/>
            <w:vAlign w:val="center"/>
            <w:hideMark/>
          </w:tcPr>
          <w:p w14:paraId="63F1A72E" w14:textId="4B302A96" w:rsidR="00532D4E" w:rsidRPr="00532D4E" w:rsidRDefault="00532D4E" w:rsidP="007F18FC">
            <w:pPr>
              <w:pStyle w:val="TableText"/>
              <w:keepNext w:val="0"/>
              <w:keepLines w:val="0"/>
              <w:jc w:val="center"/>
            </w:pPr>
            <w:r w:rsidRPr="00532D4E">
              <w:t>1086</w:t>
            </w:r>
          </w:p>
        </w:tc>
        <w:tc>
          <w:tcPr>
            <w:tcW w:w="715" w:type="pct"/>
            <w:tcBorders>
              <w:top w:val="nil"/>
              <w:left w:val="nil"/>
              <w:bottom w:val="single" w:sz="4" w:space="0" w:color="auto"/>
              <w:right w:val="single" w:sz="4" w:space="0" w:color="auto"/>
            </w:tcBorders>
            <w:shd w:val="clear" w:color="auto" w:fill="auto"/>
            <w:noWrap/>
            <w:vAlign w:val="center"/>
            <w:hideMark/>
          </w:tcPr>
          <w:p w14:paraId="48A77490" w14:textId="77777777" w:rsidR="00532D4E" w:rsidRPr="00532D4E" w:rsidRDefault="00532D4E" w:rsidP="007F18FC">
            <w:pPr>
              <w:pStyle w:val="TableText"/>
              <w:keepNext w:val="0"/>
              <w:keepLines w:val="0"/>
              <w:jc w:val="center"/>
            </w:pPr>
            <w:r w:rsidRPr="00532D4E">
              <w:t>1083 (-0.2%)</w:t>
            </w:r>
          </w:p>
        </w:tc>
        <w:tc>
          <w:tcPr>
            <w:tcW w:w="715" w:type="pct"/>
            <w:tcBorders>
              <w:top w:val="nil"/>
              <w:left w:val="nil"/>
              <w:bottom w:val="single" w:sz="4" w:space="0" w:color="auto"/>
              <w:right w:val="single" w:sz="4" w:space="0" w:color="auto"/>
            </w:tcBorders>
            <w:shd w:val="clear" w:color="auto" w:fill="auto"/>
            <w:noWrap/>
            <w:vAlign w:val="center"/>
            <w:hideMark/>
          </w:tcPr>
          <w:p w14:paraId="5B2FA4E2" w14:textId="77777777" w:rsidR="00532D4E" w:rsidRPr="00532D4E" w:rsidRDefault="00532D4E" w:rsidP="007F18FC">
            <w:pPr>
              <w:pStyle w:val="TableText"/>
              <w:keepNext w:val="0"/>
              <w:keepLines w:val="0"/>
              <w:jc w:val="center"/>
            </w:pPr>
            <w:r w:rsidRPr="00532D4E">
              <w:t>1089 (0.3%)</w:t>
            </w:r>
          </w:p>
        </w:tc>
        <w:tc>
          <w:tcPr>
            <w:tcW w:w="715" w:type="pct"/>
            <w:tcBorders>
              <w:top w:val="nil"/>
              <w:left w:val="nil"/>
              <w:bottom w:val="single" w:sz="4" w:space="0" w:color="auto"/>
              <w:right w:val="single" w:sz="4" w:space="0" w:color="auto"/>
            </w:tcBorders>
            <w:shd w:val="clear" w:color="auto" w:fill="auto"/>
            <w:noWrap/>
            <w:vAlign w:val="center"/>
            <w:hideMark/>
          </w:tcPr>
          <w:p w14:paraId="4DD55382" w14:textId="77777777" w:rsidR="00532D4E" w:rsidRPr="00532D4E" w:rsidRDefault="00532D4E" w:rsidP="007F18FC">
            <w:pPr>
              <w:pStyle w:val="TableText"/>
              <w:keepNext w:val="0"/>
              <w:keepLines w:val="0"/>
              <w:jc w:val="center"/>
            </w:pPr>
            <w:r w:rsidRPr="00532D4E">
              <w:t>1083 (-0.2%)</w:t>
            </w:r>
          </w:p>
        </w:tc>
        <w:tc>
          <w:tcPr>
            <w:tcW w:w="778" w:type="pct"/>
            <w:tcBorders>
              <w:top w:val="nil"/>
              <w:left w:val="nil"/>
              <w:bottom w:val="single" w:sz="4" w:space="0" w:color="auto"/>
              <w:right w:val="single" w:sz="4" w:space="0" w:color="auto"/>
            </w:tcBorders>
            <w:shd w:val="clear" w:color="auto" w:fill="auto"/>
            <w:noWrap/>
            <w:vAlign w:val="center"/>
            <w:hideMark/>
          </w:tcPr>
          <w:p w14:paraId="0BF1812A" w14:textId="77777777" w:rsidR="00532D4E" w:rsidRPr="00532D4E" w:rsidRDefault="00532D4E" w:rsidP="007F18FC">
            <w:pPr>
              <w:pStyle w:val="TableText"/>
              <w:keepNext w:val="0"/>
              <w:keepLines w:val="0"/>
              <w:jc w:val="center"/>
            </w:pPr>
            <w:r w:rsidRPr="00532D4E">
              <w:t>1071 (-1.3%)</w:t>
            </w:r>
          </w:p>
        </w:tc>
      </w:tr>
      <w:tr w:rsidR="00532D4E" w:rsidRPr="00532D4E" w14:paraId="1C27F1B6"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2F6AA3CA"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291A3DB9" w14:textId="77777777" w:rsidR="00532D4E" w:rsidRPr="00532D4E" w:rsidRDefault="00532D4E" w:rsidP="007F18FC">
            <w:pPr>
              <w:pStyle w:val="TableText"/>
              <w:keepNext w:val="0"/>
              <w:keepLines w:val="0"/>
              <w:jc w:val="center"/>
            </w:pPr>
            <w:r w:rsidRPr="00532D4E">
              <w:t>Above Normal</w:t>
            </w:r>
          </w:p>
        </w:tc>
        <w:tc>
          <w:tcPr>
            <w:tcW w:w="529" w:type="pct"/>
            <w:tcBorders>
              <w:top w:val="nil"/>
              <w:left w:val="nil"/>
              <w:bottom w:val="single" w:sz="4" w:space="0" w:color="auto"/>
              <w:right w:val="single" w:sz="4" w:space="0" w:color="auto"/>
            </w:tcBorders>
            <w:shd w:val="clear" w:color="auto" w:fill="auto"/>
            <w:noWrap/>
            <w:vAlign w:val="center"/>
            <w:hideMark/>
          </w:tcPr>
          <w:p w14:paraId="6EBEA4AA" w14:textId="576DE8BD" w:rsidR="00532D4E" w:rsidRPr="00532D4E" w:rsidRDefault="00532D4E" w:rsidP="007F18FC">
            <w:pPr>
              <w:pStyle w:val="TableText"/>
              <w:keepNext w:val="0"/>
              <w:keepLines w:val="0"/>
              <w:jc w:val="center"/>
            </w:pPr>
            <w:r w:rsidRPr="00532D4E">
              <w:t>1297</w:t>
            </w:r>
          </w:p>
        </w:tc>
        <w:tc>
          <w:tcPr>
            <w:tcW w:w="715" w:type="pct"/>
            <w:tcBorders>
              <w:top w:val="nil"/>
              <w:left w:val="nil"/>
              <w:bottom w:val="single" w:sz="4" w:space="0" w:color="auto"/>
              <w:right w:val="single" w:sz="4" w:space="0" w:color="auto"/>
            </w:tcBorders>
            <w:shd w:val="clear" w:color="auto" w:fill="auto"/>
            <w:noWrap/>
            <w:vAlign w:val="center"/>
            <w:hideMark/>
          </w:tcPr>
          <w:p w14:paraId="22C01262" w14:textId="77777777" w:rsidR="00532D4E" w:rsidRPr="00532D4E" w:rsidRDefault="00532D4E" w:rsidP="007F18FC">
            <w:pPr>
              <w:pStyle w:val="TableText"/>
              <w:keepNext w:val="0"/>
              <w:keepLines w:val="0"/>
              <w:jc w:val="center"/>
            </w:pPr>
            <w:r w:rsidRPr="00532D4E">
              <w:t>1297 (0%)</w:t>
            </w:r>
          </w:p>
        </w:tc>
        <w:tc>
          <w:tcPr>
            <w:tcW w:w="715" w:type="pct"/>
            <w:tcBorders>
              <w:top w:val="nil"/>
              <w:left w:val="nil"/>
              <w:bottom w:val="single" w:sz="4" w:space="0" w:color="auto"/>
              <w:right w:val="single" w:sz="4" w:space="0" w:color="auto"/>
            </w:tcBorders>
            <w:shd w:val="clear" w:color="auto" w:fill="auto"/>
            <w:noWrap/>
            <w:vAlign w:val="center"/>
            <w:hideMark/>
          </w:tcPr>
          <w:p w14:paraId="3D8E008F" w14:textId="77777777" w:rsidR="00532D4E" w:rsidRPr="00532D4E" w:rsidRDefault="00532D4E" w:rsidP="007F18FC">
            <w:pPr>
              <w:pStyle w:val="TableText"/>
              <w:keepNext w:val="0"/>
              <w:keepLines w:val="0"/>
              <w:jc w:val="center"/>
            </w:pPr>
            <w:r w:rsidRPr="00532D4E">
              <w:t>1298 (0.1%)</w:t>
            </w:r>
          </w:p>
        </w:tc>
        <w:tc>
          <w:tcPr>
            <w:tcW w:w="715" w:type="pct"/>
            <w:tcBorders>
              <w:top w:val="nil"/>
              <w:left w:val="nil"/>
              <w:bottom w:val="single" w:sz="4" w:space="0" w:color="auto"/>
              <w:right w:val="single" w:sz="4" w:space="0" w:color="auto"/>
            </w:tcBorders>
            <w:shd w:val="clear" w:color="auto" w:fill="auto"/>
            <w:noWrap/>
            <w:vAlign w:val="center"/>
            <w:hideMark/>
          </w:tcPr>
          <w:p w14:paraId="0BB84851" w14:textId="77777777" w:rsidR="00532D4E" w:rsidRPr="00532D4E" w:rsidRDefault="00532D4E" w:rsidP="007F18FC">
            <w:pPr>
              <w:pStyle w:val="TableText"/>
              <w:keepNext w:val="0"/>
              <w:keepLines w:val="0"/>
              <w:jc w:val="center"/>
            </w:pPr>
            <w:r w:rsidRPr="00532D4E">
              <w:t>1298 (0.1%)</w:t>
            </w:r>
          </w:p>
        </w:tc>
        <w:tc>
          <w:tcPr>
            <w:tcW w:w="778" w:type="pct"/>
            <w:tcBorders>
              <w:top w:val="nil"/>
              <w:left w:val="nil"/>
              <w:bottom w:val="single" w:sz="4" w:space="0" w:color="auto"/>
              <w:right w:val="single" w:sz="4" w:space="0" w:color="auto"/>
            </w:tcBorders>
            <w:shd w:val="clear" w:color="auto" w:fill="auto"/>
            <w:noWrap/>
            <w:vAlign w:val="center"/>
            <w:hideMark/>
          </w:tcPr>
          <w:p w14:paraId="37BB0126" w14:textId="77777777" w:rsidR="00532D4E" w:rsidRPr="00532D4E" w:rsidRDefault="00532D4E" w:rsidP="007F18FC">
            <w:pPr>
              <w:pStyle w:val="TableText"/>
              <w:keepNext w:val="0"/>
              <w:keepLines w:val="0"/>
              <w:jc w:val="center"/>
            </w:pPr>
            <w:r w:rsidRPr="00532D4E">
              <w:t>1315 (1.4%)</w:t>
            </w:r>
          </w:p>
        </w:tc>
      </w:tr>
      <w:tr w:rsidR="00532D4E" w:rsidRPr="00532D4E" w14:paraId="2FBAA979"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4370A3F7"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534F1432" w14:textId="77777777" w:rsidR="00532D4E" w:rsidRPr="00532D4E" w:rsidRDefault="00532D4E" w:rsidP="007F18FC">
            <w:pPr>
              <w:pStyle w:val="TableText"/>
              <w:keepNext w:val="0"/>
              <w:keepLines w:val="0"/>
              <w:jc w:val="center"/>
            </w:pPr>
            <w:r w:rsidRPr="00532D4E">
              <w:t>Below Normal</w:t>
            </w:r>
          </w:p>
        </w:tc>
        <w:tc>
          <w:tcPr>
            <w:tcW w:w="529" w:type="pct"/>
            <w:tcBorders>
              <w:top w:val="nil"/>
              <w:left w:val="nil"/>
              <w:bottom w:val="single" w:sz="4" w:space="0" w:color="auto"/>
              <w:right w:val="single" w:sz="4" w:space="0" w:color="auto"/>
            </w:tcBorders>
            <w:shd w:val="clear" w:color="auto" w:fill="auto"/>
            <w:noWrap/>
            <w:vAlign w:val="center"/>
            <w:hideMark/>
          </w:tcPr>
          <w:p w14:paraId="1BC6975C" w14:textId="34377615" w:rsidR="00532D4E" w:rsidRPr="00532D4E" w:rsidRDefault="00532D4E" w:rsidP="007F18FC">
            <w:pPr>
              <w:pStyle w:val="TableText"/>
              <w:keepNext w:val="0"/>
              <w:keepLines w:val="0"/>
              <w:jc w:val="center"/>
            </w:pPr>
            <w:r w:rsidRPr="00532D4E">
              <w:t>1391</w:t>
            </w:r>
          </w:p>
        </w:tc>
        <w:tc>
          <w:tcPr>
            <w:tcW w:w="715" w:type="pct"/>
            <w:tcBorders>
              <w:top w:val="nil"/>
              <w:left w:val="nil"/>
              <w:bottom w:val="single" w:sz="4" w:space="0" w:color="auto"/>
              <w:right w:val="single" w:sz="4" w:space="0" w:color="auto"/>
            </w:tcBorders>
            <w:shd w:val="clear" w:color="auto" w:fill="auto"/>
            <w:noWrap/>
            <w:vAlign w:val="center"/>
            <w:hideMark/>
          </w:tcPr>
          <w:p w14:paraId="2CA96C0E" w14:textId="77777777" w:rsidR="00532D4E" w:rsidRPr="00532D4E" w:rsidRDefault="00532D4E" w:rsidP="007F18FC">
            <w:pPr>
              <w:pStyle w:val="TableText"/>
              <w:keepNext w:val="0"/>
              <w:keepLines w:val="0"/>
              <w:jc w:val="center"/>
            </w:pPr>
            <w:r w:rsidRPr="00532D4E">
              <w:t>1392 (0.1%)</w:t>
            </w:r>
          </w:p>
        </w:tc>
        <w:tc>
          <w:tcPr>
            <w:tcW w:w="715" w:type="pct"/>
            <w:tcBorders>
              <w:top w:val="nil"/>
              <w:left w:val="nil"/>
              <w:bottom w:val="single" w:sz="4" w:space="0" w:color="auto"/>
              <w:right w:val="single" w:sz="4" w:space="0" w:color="auto"/>
            </w:tcBorders>
            <w:shd w:val="clear" w:color="auto" w:fill="auto"/>
            <w:noWrap/>
            <w:vAlign w:val="center"/>
            <w:hideMark/>
          </w:tcPr>
          <w:p w14:paraId="7AA3216F" w14:textId="77777777" w:rsidR="00532D4E" w:rsidRPr="00532D4E" w:rsidRDefault="00532D4E" w:rsidP="007F18FC">
            <w:pPr>
              <w:pStyle w:val="TableText"/>
              <w:keepNext w:val="0"/>
              <w:keepLines w:val="0"/>
              <w:jc w:val="center"/>
            </w:pPr>
            <w:r w:rsidRPr="00532D4E">
              <w:t>1390 (0%)</w:t>
            </w:r>
          </w:p>
        </w:tc>
        <w:tc>
          <w:tcPr>
            <w:tcW w:w="715" w:type="pct"/>
            <w:tcBorders>
              <w:top w:val="nil"/>
              <w:left w:val="nil"/>
              <w:bottom w:val="single" w:sz="4" w:space="0" w:color="auto"/>
              <w:right w:val="single" w:sz="4" w:space="0" w:color="auto"/>
            </w:tcBorders>
            <w:shd w:val="clear" w:color="auto" w:fill="auto"/>
            <w:noWrap/>
            <w:vAlign w:val="center"/>
            <w:hideMark/>
          </w:tcPr>
          <w:p w14:paraId="5F46A30C" w14:textId="77777777" w:rsidR="00532D4E" w:rsidRPr="00532D4E" w:rsidRDefault="00532D4E" w:rsidP="007F18FC">
            <w:pPr>
              <w:pStyle w:val="TableText"/>
              <w:keepNext w:val="0"/>
              <w:keepLines w:val="0"/>
              <w:jc w:val="center"/>
            </w:pPr>
            <w:r w:rsidRPr="00532D4E">
              <w:t>1391 (0.1%)</w:t>
            </w:r>
          </w:p>
        </w:tc>
        <w:tc>
          <w:tcPr>
            <w:tcW w:w="778" w:type="pct"/>
            <w:tcBorders>
              <w:top w:val="nil"/>
              <w:left w:val="nil"/>
              <w:bottom w:val="single" w:sz="4" w:space="0" w:color="auto"/>
              <w:right w:val="single" w:sz="4" w:space="0" w:color="auto"/>
            </w:tcBorders>
            <w:shd w:val="clear" w:color="auto" w:fill="auto"/>
            <w:noWrap/>
            <w:vAlign w:val="center"/>
            <w:hideMark/>
          </w:tcPr>
          <w:p w14:paraId="33E9E9CA" w14:textId="77777777" w:rsidR="00532D4E" w:rsidRPr="00532D4E" w:rsidRDefault="00532D4E" w:rsidP="007F18FC">
            <w:pPr>
              <w:pStyle w:val="TableText"/>
              <w:keepNext w:val="0"/>
              <w:keepLines w:val="0"/>
              <w:jc w:val="center"/>
            </w:pPr>
            <w:r w:rsidRPr="00532D4E">
              <w:t>1393 (0.2%)</w:t>
            </w:r>
          </w:p>
        </w:tc>
      </w:tr>
      <w:tr w:rsidR="00532D4E" w:rsidRPr="00532D4E" w14:paraId="25885FE9"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27045E8D"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6DAC07A9" w14:textId="77777777" w:rsidR="00532D4E" w:rsidRPr="00532D4E" w:rsidRDefault="00532D4E" w:rsidP="007F18FC">
            <w:pPr>
              <w:pStyle w:val="TableText"/>
              <w:keepNext w:val="0"/>
              <w:keepLines w:val="0"/>
              <w:jc w:val="center"/>
            </w:pPr>
            <w:r w:rsidRPr="00532D4E">
              <w:t>Dry</w:t>
            </w:r>
          </w:p>
        </w:tc>
        <w:tc>
          <w:tcPr>
            <w:tcW w:w="529" w:type="pct"/>
            <w:tcBorders>
              <w:top w:val="nil"/>
              <w:left w:val="nil"/>
              <w:bottom w:val="single" w:sz="4" w:space="0" w:color="auto"/>
              <w:right w:val="single" w:sz="4" w:space="0" w:color="auto"/>
            </w:tcBorders>
            <w:shd w:val="clear" w:color="auto" w:fill="auto"/>
            <w:noWrap/>
            <w:vAlign w:val="center"/>
            <w:hideMark/>
          </w:tcPr>
          <w:p w14:paraId="7BAEC053" w14:textId="58D35EBC" w:rsidR="00532D4E" w:rsidRPr="00532D4E" w:rsidRDefault="00532D4E" w:rsidP="007F18FC">
            <w:pPr>
              <w:pStyle w:val="TableText"/>
              <w:keepNext w:val="0"/>
              <w:keepLines w:val="0"/>
              <w:jc w:val="center"/>
            </w:pPr>
            <w:r w:rsidRPr="00532D4E">
              <w:t>1319</w:t>
            </w:r>
          </w:p>
        </w:tc>
        <w:tc>
          <w:tcPr>
            <w:tcW w:w="715" w:type="pct"/>
            <w:tcBorders>
              <w:top w:val="nil"/>
              <w:left w:val="nil"/>
              <w:bottom w:val="single" w:sz="4" w:space="0" w:color="auto"/>
              <w:right w:val="single" w:sz="4" w:space="0" w:color="auto"/>
            </w:tcBorders>
            <w:shd w:val="clear" w:color="auto" w:fill="auto"/>
            <w:noWrap/>
            <w:vAlign w:val="center"/>
            <w:hideMark/>
          </w:tcPr>
          <w:p w14:paraId="7A151993" w14:textId="77777777" w:rsidR="00532D4E" w:rsidRPr="00532D4E" w:rsidRDefault="00532D4E" w:rsidP="007F18FC">
            <w:pPr>
              <w:pStyle w:val="TableText"/>
              <w:keepNext w:val="0"/>
              <w:keepLines w:val="0"/>
              <w:jc w:val="center"/>
            </w:pPr>
            <w:r w:rsidRPr="00532D4E">
              <w:t>1315 (-0.3%)</w:t>
            </w:r>
          </w:p>
        </w:tc>
        <w:tc>
          <w:tcPr>
            <w:tcW w:w="715" w:type="pct"/>
            <w:tcBorders>
              <w:top w:val="nil"/>
              <w:left w:val="nil"/>
              <w:bottom w:val="single" w:sz="4" w:space="0" w:color="auto"/>
              <w:right w:val="single" w:sz="4" w:space="0" w:color="auto"/>
            </w:tcBorders>
            <w:shd w:val="clear" w:color="auto" w:fill="auto"/>
            <w:noWrap/>
            <w:vAlign w:val="center"/>
            <w:hideMark/>
          </w:tcPr>
          <w:p w14:paraId="16830C20" w14:textId="77777777" w:rsidR="00532D4E" w:rsidRPr="00532D4E" w:rsidRDefault="00532D4E" w:rsidP="007F18FC">
            <w:pPr>
              <w:pStyle w:val="TableText"/>
              <w:keepNext w:val="0"/>
              <w:keepLines w:val="0"/>
              <w:jc w:val="center"/>
            </w:pPr>
            <w:r w:rsidRPr="00532D4E">
              <w:t>1292 (-2%)</w:t>
            </w:r>
          </w:p>
        </w:tc>
        <w:tc>
          <w:tcPr>
            <w:tcW w:w="715" w:type="pct"/>
            <w:tcBorders>
              <w:top w:val="nil"/>
              <w:left w:val="nil"/>
              <w:bottom w:val="single" w:sz="4" w:space="0" w:color="auto"/>
              <w:right w:val="single" w:sz="4" w:space="0" w:color="auto"/>
            </w:tcBorders>
            <w:shd w:val="clear" w:color="auto" w:fill="auto"/>
            <w:noWrap/>
            <w:vAlign w:val="center"/>
            <w:hideMark/>
          </w:tcPr>
          <w:p w14:paraId="3C74D482" w14:textId="77777777" w:rsidR="00532D4E" w:rsidRPr="00532D4E" w:rsidRDefault="00532D4E" w:rsidP="007F18FC">
            <w:pPr>
              <w:pStyle w:val="TableText"/>
              <w:keepNext w:val="0"/>
              <w:keepLines w:val="0"/>
              <w:jc w:val="center"/>
            </w:pPr>
            <w:r w:rsidRPr="00532D4E">
              <w:t>1315 (-0.3%)</w:t>
            </w:r>
          </w:p>
        </w:tc>
        <w:tc>
          <w:tcPr>
            <w:tcW w:w="778" w:type="pct"/>
            <w:tcBorders>
              <w:top w:val="nil"/>
              <w:left w:val="nil"/>
              <w:bottom w:val="single" w:sz="4" w:space="0" w:color="auto"/>
              <w:right w:val="single" w:sz="4" w:space="0" w:color="auto"/>
            </w:tcBorders>
            <w:shd w:val="clear" w:color="auto" w:fill="auto"/>
            <w:noWrap/>
            <w:vAlign w:val="center"/>
            <w:hideMark/>
          </w:tcPr>
          <w:p w14:paraId="6909517F" w14:textId="77777777" w:rsidR="00532D4E" w:rsidRPr="00532D4E" w:rsidRDefault="00532D4E" w:rsidP="007F18FC">
            <w:pPr>
              <w:pStyle w:val="TableText"/>
              <w:keepNext w:val="0"/>
              <w:keepLines w:val="0"/>
              <w:jc w:val="center"/>
            </w:pPr>
            <w:r w:rsidRPr="00532D4E">
              <w:t>1259 (-4.5%)</w:t>
            </w:r>
          </w:p>
        </w:tc>
      </w:tr>
      <w:tr w:rsidR="00532D4E" w:rsidRPr="00532D4E" w14:paraId="10BA80DF"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7BD44143"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18D89C75" w14:textId="77777777" w:rsidR="00532D4E" w:rsidRPr="00532D4E" w:rsidRDefault="00532D4E" w:rsidP="007F18FC">
            <w:pPr>
              <w:pStyle w:val="TableText"/>
              <w:keepNext w:val="0"/>
              <w:keepLines w:val="0"/>
              <w:jc w:val="center"/>
            </w:pPr>
            <w:r w:rsidRPr="00532D4E">
              <w:t>Critically Dry</w:t>
            </w:r>
          </w:p>
        </w:tc>
        <w:tc>
          <w:tcPr>
            <w:tcW w:w="529" w:type="pct"/>
            <w:tcBorders>
              <w:top w:val="nil"/>
              <w:left w:val="nil"/>
              <w:bottom w:val="single" w:sz="4" w:space="0" w:color="auto"/>
              <w:right w:val="single" w:sz="4" w:space="0" w:color="auto"/>
            </w:tcBorders>
            <w:shd w:val="clear" w:color="auto" w:fill="auto"/>
            <w:noWrap/>
            <w:vAlign w:val="center"/>
            <w:hideMark/>
          </w:tcPr>
          <w:p w14:paraId="48F6E462" w14:textId="3FEF1FD6" w:rsidR="00532D4E" w:rsidRPr="00532D4E" w:rsidRDefault="00532D4E" w:rsidP="007F18FC">
            <w:pPr>
              <w:pStyle w:val="TableText"/>
              <w:keepNext w:val="0"/>
              <w:keepLines w:val="0"/>
              <w:jc w:val="center"/>
            </w:pPr>
            <w:r w:rsidRPr="00532D4E">
              <w:t>1409</w:t>
            </w:r>
          </w:p>
        </w:tc>
        <w:tc>
          <w:tcPr>
            <w:tcW w:w="715" w:type="pct"/>
            <w:tcBorders>
              <w:top w:val="nil"/>
              <w:left w:val="nil"/>
              <w:bottom w:val="single" w:sz="4" w:space="0" w:color="auto"/>
              <w:right w:val="single" w:sz="4" w:space="0" w:color="auto"/>
            </w:tcBorders>
            <w:shd w:val="clear" w:color="auto" w:fill="auto"/>
            <w:noWrap/>
            <w:vAlign w:val="center"/>
            <w:hideMark/>
          </w:tcPr>
          <w:p w14:paraId="42A46010" w14:textId="77777777" w:rsidR="00532D4E" w:rsidRPr="00532D4E" w:rsidRDefault="00532D4E" w:rsidP="007F18FC">
            <w:pPr>
              <w:pStyle w:val="TableText"/>
              <w:keepNext w:val="0"/>
              <w:keepLines w:val="0"/>
              <w:jc w:val="center"/>
            </w:pPr>
            <w:r w:rsidRPr="00532D4E">
              <w:t>1415 (0.4%)</w:t>
            </w:r>
          </w:p>
        </w:tc>
        <w:tc>
          <w:tcPr>
            <w:tcW w:w="715" w:type="pct"/>
            <w:tcBorders>
              <w:top w:val="nil"/>
              <w:left w:val="nil"/>
              <w:bottom w:val="single" w:sz="4" w:space="0" w:color="auto"/>
              <w:right w:val="single" w:sz="4" w:space="0" w:color="auto"/>
            </w:tcBorders>
            <w:shd w:val="clear" w:color="auto" w:fill="auto"/>
            <w:noWrap/>
            <w:vAlign w:val="center"/>
            <w:hideMark/>
          </w:tcPr>
          <w:p w14:paraId="37062532" w14:textId="77777777" w:rsidR="00532D4E" w:rsidRPr="00532D4E" w:rsidRDefault="00532D4E" w:rsidP="007F18FC">
            <w:pPr>
              <w:pStyle w:val="TableText"/>
              <w:keepNext w:val="0"/>
              <w:keepLines w:val="0"/>
              <w:jc w:val="center"/>
            </w:pPr>
            <w:r w:rsidRPr="00532D4E">
              <w:t>1406 (-0.2%)</w:t>
            </w:r>
          </w:p>
        </w:tc>
        <w:tc>
          <w:tcPr>
            <w:tcW w:w="715" w:type="pct"/>
            <w:tcBorders>
              <w:top w:val="nil"/>
              <w:left w:val="nil"/>
              <w:bottom w:val="single" w:sz="4" w:space="0" w:color="auto"/>
              <w:right w:val="single" w:sz="4" w:space="0" w:color="auto"/>
            </w:tcBorders>
            <w:shd w:val="clear" w:color="auto" w:fill="auto"/>
            <w:noWrap/>
            <w:vAlign w:val="center"/>
            <w:hideMark/>
          </w:tcPr>
          <w:p w14:paraId="01CDD1C6" w14:textId="77777777" w:rsidR="00532D4E" w:rsidRPr="00532D4E" w:rsidRDefault="00532D4E" w:rsidP="007F18FC">
            <w:pPr>
              <w:pStyle w:val="TableText"/>
              <w:keepNext w:val="0"/>
              <w:keepLines w:val="0"/>
              <w:jc w:val="center"/>
            </w:pPr>
            <w:r w:rsidRPr="00532D4E">
              <w:t>1403 (-0.4%)</w:t>
            </w:r>
          </w:p>
        </w:tc>
        <w:tc>
          <w:tcPr>
            <w:tcW w:w="778" w:type="pct"/>
            <w:tcBorders>
              <w:top w:val="nil"/>
              <w:left w:val="nil"/>
              <w:bottom w:val="single" w:sz="4" w:space="0" w:color="auto"/>
              <w:right w:val="single" w:sz="4" w:space="0" w:color="auto"/>
            </w:tcBorders>
            <w:shd w:val="clear" w:color="auto" w:fill="auto"/>
            <w:noWrap/>
            <w:vAlign w:val="center"/>
            <w:hideMark/>
          </w:tcPr>
          <w:p w14:paraId="4FF54DE7" w14:textId="77777777" w:rsidR="00532D4E" w:rsidRPr="00532D4E" w:rsidRDefault="00532D4E" w:rsidP="007F18FC">
            <w:pPr>
              <w:pStyle w:val="TableText"/>
              <w:keepNext w:val="0"/>
              <w:keepLines w:val="0"/>
              <w:jc w:val="center"/>
            </w:pPr>
            <w:r w:rsidRPr="00532D4E">
              <w:t>1397 (-0.8%)</w:t>
            </w:r>
          </w:p>
        </w:tc>
      </w:tr>
      <w:tr w:rsidR="00532D4E" w:rsidRPr="00532D4E" w14:paraId="6DB59C3A"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5DEEAF58"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28C9B5FC" w14:textId="77777777" w:rsidR="00532D4E" w:rsidRPr="00532D4E" w:rsidRDefault="00532D4E" w:rsidP="007F18FC">
            <w:pPr>
              <w:pStyle w:val="TableText"/>
              <w:keepNext w:val="0"/>
              <w:keepLines w:val="0"/>
              <w:jc w:val="center"/>
            </w:pPr>
            <w:r w:rsidRPr="00532D4E">
              <w:t>All</w:t>
            </w:r>
          </w:p>
        </w:tc>
        <w:tc>
          <w:tcPr>
            <w:tcW w:w="529" w:type="pct"/>
            <w:tcBorders>
              <w:top w:val="nil"/>
              <w:left w:val="nil"/>
              <w:bottom w:val="single" w:sz="4" w:space="0" w:color="auto"/>
              <w:right w:val="single" w:sz="4" w:space="0" w:color="auto"/>
            </w:tcBorders>
            <w:shd w:val="clear" w:color="auto" w:fill="auto"/>
            <w:noWrap/>
            <w:vAlign w:val="center"/>
            <w:hideMark/>
          </w:tcPr>
          <w:p w14:paraId="5D57576B" w14:textId="13E61D89" w:rsidR="00532D4E" w:rsidRPr="00532D4E" w:rsidRDefault="00532D4E" w:rsidP="007F18FC">
            <w:pPr>
              <w:pStyle w:val="TableText"/>
              <w:keepNext w:val="0"/>
              <w:keepLines w:val="0"/>
              <w:jc w:val="center"/>
            </w:pPr>
            <w:r w:rsidRPr="00532D4E">
              <w:t>1267</w:t>
            </w:r>
          </w:p>
        </w:tc>
        <w:tc>
          <w:tcPr>
            <w:tcW w:w="715" w:type="pct"/>
            <w:tcBorders>
              <w:top w:val="nil"/>
              <w:left w:val="nil"/>
              <w:bottom w:val="single" w:sz="4" w:space="0" w:color="auto"/>
              <w:right w:val="single" w:sz="4" w:space="0" w:color="auto"/>
            </w:tcBorders>
            <w:shd w:val="clear" w:color="auto" w:fill="auto"/>
            <w:noWrap/>
            <w:vAlign w:val="center"/>
            <w:hideMark/>
          </w:tcPr>
          <w:p w14:paraId="7AC179A9" w14:textId="77777777" w:rsidR="00532D4E" w:rsidRPr="00532D4E" w:rsidRDefault="00532D4E" w:rsidP="007F18FC">
            <w:pPr>
              <w:pStyle w:val="TableText"/>
              <w:keepNext w:val="0"/>
              <w:keepLines w:val="0"/>
              <w:jc w:val="center"/>
            </w:pPr>
            <w:r w:rsidRPr="00532D4E">
              <w:t>1267 (0%)</w:t>
            </w:r>
          </w:p>
        </w:tc>
        <w:tc>
          <w:tcPr>
            <w:tcW w:w="715" w:type="pct"/>
            <w:tcBorders>
              <w:top w:val="nil"/>
              <w:left w:val="nil"/>
              <w:bottom w:val="single" w:sz="4" w:space="0" w:color="auto"/>
              <w:right w:val="single" w:sz="4" w:space="0" w:color="auto"/>
            </w:tcBorders>
            <w:shd w:val="clear" w:color="auto" w:fill="auto"/>
            <w:noWrap/>
            <w:vAlign w:val="center"/>
            <w:hideMark/>
          </w:tcPr>
          <w:p w14:paraId="6B6547C5" w14:textId="77777777" w:rsidR="00532D4E" w:rsidRPr="00532D4E" w:rsidRDefault="00532D4E" w:rsidP="007F18FC">
            <w:pPr>
              <w:pStyle w:val="TableText"/>
              <w:keepNext w:val="0"/>
              <w:keepLines w:val="0"/>
              <w:jc w:val="center"/>
            </w:pPr>
            <w:r w:rsidRPr="00532D4E">
              <w:t>1262 (-0.4%)</w:t>
            </w:r>
          </w:p>
        </w:tc>
        <w:tc>
          <w:tcPr>
            <w:tcW w:w="715" w:type="pct"/>
            <w:tcBorders>
              <w:top w:val="nil"/>
              <w:left w:val="nil"/>
              <w:bottom w:val="single" w:sz="4" w:space="0" w:color="auto"/>
              <w:right w:val="single" w:sz="4" w:space="0" w:color="auto"/>
            </w:tcBorders>
            <w:shd w:val="clear" w:color="auto" w:fill="auto"/>
            <w:noWrap/>
            <w:vAlign w:val="center"/>
            <w:hideMark/>
          </w:tcPr>
          <w:p w14:paraId="277F48AE" w14:textId="77777777" w:rsidR="00532D4E" w:rsidRPr="00532D4E" w:rsidRDefault="00532D4E" w:rsidP="007F18FC">
            <w:pPr>
              <w:pStyle w:val="TableText"/>
              <w:keepNext w:val="0"/>
              <w:keepLines w:val="0"/>
              <w:jc w:val="center"/>
            </w:pPr>
            <w:r w:rsidRPr="00532D4E">
              <w:t>1265 (-0.2%)</w:t>
            </w:r>
          </w:p>
        </w:tc>
        <w:tc>
          <w:tcPr>
            <w:tcW w:w="778" w:type="pct"/>
            <w:tcBorders>
              <w:top w:val="nil"/>
              <w:left w:val="nil"/>
              <w:bottom w:val="single" w:sz="4" w:space="0" w:color="auto"/>
              <w:right w:val="single" w:sz="4" w:space="0" w:color="auto"/>
            </w:tcBorders>
            <w:shd w:val="clear" w:color="auto" w:fill="auto"/>
            <w:noWrap/>
            <w:vAlign w:val="center"/>
            <w:hideMark/>
          </w:tcPr>
          <w:p w14:paraId="5913F547" w14:textId="77777777" w:rsidR="00532D4E" w:rsidRPr="00532D4E" w:rsidRDefault="00532D4E" w:rsidP="007F18FC">
            <w:pPr>
              <w:pStyle w:val="TableText"/>
              <w:keepNext w:val="0"/>
              <w:keepLines w:val="0"/>
              <w:jc w:val="center"/>
            </w:pPr>
            <w:r w:rsidRPr="00532D4E">
              <w:t>1251 (-1.3%)</w:t>
            </w:r>
          </w:p>
        </w:tc>
      </w:tr>
      <w:tr w:rsidR="00532D4E" w:rsidRPr="00532D4E" w14:paraId="0F2BAD83" w14:textId="77777777" w:rsidTr="00CF6ECC">
        <w:trPr>
          <w:trHeight w:val="255"/>
        </w:trPr>
        <w:tc>
          <w:tcPr>
            <w:tcW w:w="6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374B70" w14:textId="77777777" w:rsidR="00532D4E" w:rsidRPr="00532D4E" w:rsidRDefault="00532D4E" w:rsidP="007F18FC">
            <w:pPr>
              <w:pStyle w:val="TableText"/>
              <w:keepNext w:val="0"/>
              <w:keepLines w:val="0"/>
              <w:jc w:val="center"/>
            </w:pPr>
            <w:r w:rsidRPr="00532D4E">
              <w:t>January</w:t>
            </w:r>
          </w:p>
        </w:tc>
        <w:tc>
          <w:tcPr>
            <w:tcW w:w="913" w:type="pct"/>
            <w:tcBorders>
              <w:top w:val="nil"/>
              <w:left w:val="nil"/>
              <w:bottom w:val="single" w:sz="4" w:space="0" w:color="auto"/>
              <w:right w:val="single" w:sz="4" w:space="0" w:color="auto"/>
            </w:tcBorders>
            <w:shd w:val="clear" w:color="auto" w:fill="auto"/>
            <w:noWrap/>
            <w:vAlign w:val="center"/>
            <w:hideMark/>
          </w:tcPr>
          <w:p w14:paraId="4355F6F5" w14:textId="77777777" w:rsidR="00532D4E" w:rsidRPr="00532D4E" w:rsidRDefault="00532D4E" w:rsidP="007F18FC">
            <w:pPr>
              <w:pStyle w:val="TableText"/>
              <w:keepNext w:val="0"/>
              <w:keepLines w:val="0"/>
              <w:jc w:val="center"/>
            </w:pPr>
            <w:r w:rsidRPr="00532D4E">
              <w:t>Wet</w:t>
            </w:r>
          </w:p>
        </w:tc>
        <w:tc>
          <w:tcPr>
            <w:tcW w:w="529" w:type="pct"/>
            <w:tcBorders>
              <w:top w:val="nil"/>
              <w:left w:val="nil"/>
              <w:bottom w:val="single" w:sz="4" w:space="0" w:color="auto"/>
              <w:right w:val="single" w:sz="4" w:space="0" w:color="auto"/>
            </w:tcBorders>
            <w:shd w:val="clear" w:color="auto" w:fill="auto"/>
            <w:noWrap/>
            <w:vAlign w:val="center"/>
            <w:hideMark/>
          </w:tcPr>
          <w:p w14:paraId="53EFE4CD" w14:textId="23DAB04D" w:rsidR="00532D4E" w:rsidRPr="00532D4E" w:rsidRDefault="00532D4E" w:rsidP="007F18FC">
            <w:pPr>
              <w:pStyle w:val="TableText"/>
              <w:keepNext w:val="0"/>
              <w:keepLines w:val="0"/>
              <w:jc w:val="center"/>
            </w:pPr>
            <w:r w:rsidRPr="00532D4E">
              <w:t>1080</w:t>
            </w:r>
          </w:p>
        </w:tc>
        <w:tc>
          <w:tcPr>
            <w:tcW w:w="715" w:type="pct"/>
            <w:tcBorders>
              <w:top w:val="nil"/>
              <w:left w:val="nil"/>
              <w:bottom w:val="single" w:sz="4" w:space="0" w:color="auto"/>
              <w:right w:val="single" w:sz="4" w:space="0" w:color="auto"/>
            </w:tcBorders>
            <w:shd w:val="clear" w:color="auto" w:fill="auto"/>
            <w:noWrap/>
            <w:vAlign w:val="center"/>
            <w:hideMark/>
          </w:tcPr>
          <w:p w14:paraId="35297779" w14:textId="77777777" w:rsidR="00532D4E" w:rsidRPr="00532D4E" w:rsidRDefault="00532D4E" w:rsidP="007F18FC">
            <w:pPr>
              <w:pStyle w:val="TableText"/>
              <w:keepNext w:val="0"/>
              <w:keepLines w:val="0"/>
              <w:jc w:val="center"/>
            </w:pPr>
            <w:r w:rsidRPr="00532D4E">
              <w:t>1082 (0.1%)</w:t>
            </w:r>
          </w:p>
        </w:tc>
        <w:tc>
          <w:tcPr>
            <w:tcW w:w="715" w:type="pct"/>
            <w:tcBorders>
              <w:top w:val="nil"/>
              <w:left w:val="nil"/>
              <w:bottom w:val="single" w:sz="4" w:space="0" w:color="auto"/>
              <w:right w:val="single" w:sz="4" w:space="0" w:color="auto"/>
            </w:tcBorders>
            <w:shd w:val="clear" w:color="auto" w:fill="auto"/>
            <w:noWrap/>
            <w:vAlign w:val="center"/>
            <w:hideMark/>
          </w:tcPr>
          <w:p w14:paraId="12D91F1F" w14:textId="77777777" w:rsidR="00532D4E" w:rsidRPr="00532D4E" w:rsidRDefault="00532D4E" w:rsidP="007F18FC">
            <w:pPr>
              <w:pStyle w:val="TableText"/>
              <w:keepNext w:val="0"/>
              <w:keepLines w:val="0"/>
              <w:jc w:val="center"/>
            </w:pPr>
            <w:r w:rsidRPr="00532D4E">
              <w:t>1082 (0.2%)</w:t>
            </w:r>
          </w:p>
        </w:tc>
        <w:tc>
          <w:tcPr>
            <w:tcW w:w="715" w:type="pct"/>
            <w:tcBorders>
              <w:top w:val="nil"/>
              <w:left w:val="nil"/>
              <w:bottom w:val="single" w:sz="4" w:space="0" w:color="auto"/>
              <w:right w:val="single" w:sz="4" w:space="0" w:color="auto"/>
            </w:tcBorders>
            <w:shd w:val="clear" w:color="auto" w:fill="auto"/>
            <w:noWrap/>
            <w:vAlign w:val="center"/>
            <w:hideMark/>
          </w:tcPr>
          <w:p w14:paraId="2E8BAAA6" w14:textId="77777777" w:rsidR="00532D4E" w:rsidRPr="00532D4E" w:rsidRDefault="00532D4E" w:rsidP="007F18FC">
            <w:pPr>
              <w:pStyle w:val="TableText"/>
              <w:keepNext w:val="0"/>
              <w:keepLines w:val="0"/>
              <w:jc w:val="center"/>
            </w:pPr>
            <w:r w:rsidRPr="00532D4E">
              <w:t>1082 (0.1%)</w:t>
            </w:r>
          </w:p>
        </w:tc>
        <w:tc>
          <w:tcPr>
            <w:tcW w:w="778" w:type="pct"/>
            <w:tcBorders>
              <w:top w:val="nil"/>
              <w:left w:val="nil"/>
              <w:bottom w:val="single" w:sz="4" w:space="0" w:color="auto"/>
              <w:right w:val="single" w:sz="4" w:space="0" w:color="auto"/>
            </w:tcBorders>
            <w:shd w:val="clear" w:color="auto" w:fill="auto"/>
            <w:noWrap/>
            <w:vAlign w:val="center"/>
            <w:hideMark/>
          </w:tcPr>
          <w:p w14:paraId="3F1E7999" w14:textId="77777777" w:rsidR="00532D4E" w:rsidRPr="00532D4E" w:rsidRDefault="00532D4E" w:rsidP="007F18FC">
            <w:pPr>
              <w:pStyle w:val="TableText"/>
              <w:keepNext w:val="0"/>
              <w:keepLines w:val="0"/>
              <w:jc w:val="center"/>
            </w:pPr>
            <w:r w:rsidRPr="00532D4E">
              <w:t>1082 (0.2%)</w:t>
            </w:r>
          </w:p>
        </w:tc>
      </w:tr>
      <w:tr w:rsidR="00532D4E" w:rsidRPr="00532D4E" w14:paraId="76420EB8"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19AC46A5"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011EE96F" w14:textId="77777777" w:rsidR="00532D4E" w:rsidRPr="00532D4E" w:rsidRDefault="00532D4E" w:rsidP="007F18FC">
            <w:pPr>
              <w:pStyle w:val="TableText"/>
              <w:keepNext w:val="0"/>
              <w:keepLines w:val="0"/>
              <w:jc w:val="center"/>
            </w:pPr>
            <w:r w:rsidRPr="00532D4E">
              <w:t>Above Normal</w:t>
            </w:r>
          </w:p>
        </w:tc>
        <w:tc>
          <w:tcPr>
            <w:tcW w:w="529" w:type="pct"/>
            <w:tcBorders>
              <w:top w:val="nil"/>
              <w:left w:val="nil"/>
              <w:bottom w:val="single" w:sz="4" w:space="0" w:color="auto"/>
              <w:right w:val="single" w:sz="4" w:space="0" w:color="auto"/>
            </w:tcBorders>
            <w:shd w:val="clear" w:color="auto" w:fill="auto"/>
            <w:noWrap/>
            <w:vAlign w:val="center"/>
            <w:hideMark/>
          </w:tcPr>
          <w:p w14:paraId="19EDF15D" w14:textId="23EA0B57" w:rsidR="00532D4E" w:rsidRPr="00532D4E" w:rsidRDefault="00532D4E" w:rsidP="007F18FC">
            <w:pPr>
              <w:pStyle w:val="TableText"/>
              <w:keepNext w:val="0"/>
              <w:keepLines w:val="0"/>
              <w:jc w:val="center"/>
            </w:pPr>
            <w:r w:rsidRPr="00532D4E">
              <w:t>1203</w:t>
            </w:r>
          </w:p>
        </w:tc>
        <w:tc>
          <w:tcPr>
            <w:tcW w:w="715" w:type="pct"/>
            <w:tcBorders>
              <w:top w:val="nil"/>
              <w:left w:val="nil"/>
              <w:bottom w:val="single" w:sz="4" w:space="0" w:color="auto"/>
              <w:right w:val="single" w:sz="4" w:space="0" w:color="auto"/>
            </w:tcBorders>
            <w:shd w:val="clear" w:color="auto" w:fill="auto"/>
            <w:noWrap/>
            <w:vAlign w:val="center"/>
            <w:hideMark/>
          </w:tcPr>
          <w:p w14:paraId="58512C71" w14:textId="77777777" w:rsidR="00532D4E" w:rsidRPr="00532D4E" w:rsidRDefault="00532D4E" w:rsidP="007F18FC">
            <w:pPr>
              <w:pStyle w:val="TableText"/>
              <w:keepNext w:val="0"/>
              <w:keepLines w:val="0"/>
              <w:jc w:val="center"/>
            </w:pPr>
            <w:r w:rsidRPr="00532D4E">
              <w:t>1203 (0%)</w:t>
            </w:r>
          </w:p>
        </w:tc>
        <w:tc>
          <w:tcPr>
            <w:tcW w:w="715" w:type="pct"/>
            <w:tcBorders>
              <w:top w:val="nil"/>
              <w:left w:val="nil"/>
              <w:bottom w:val="single" w:sz="4" w:space="0" w:color="auto"/>
              <w:right w:val="single" w:sz="4" w:space="0" w:color="auto"/>
            </w:tcBorders>
            <w:shd w:val="clear" w:color="auto" w:fill="auto"/>
            <w:noWrap/>
            <w:vAlign w:val="center"/>
            <w:hideMark/>
          </w:tcPr>
          <w:p w14:paraId="3D22BE1C" w14:textId="77777777" w:rsidR="00532D4E" w:rsidRPr="00532D4E" w:rsidRDefault="00532D4E" w:rsidP="007F18FC">
            <w:pPr>
              <w:pStyle w:val="TableText"/>
              <w:keepNext w:val="0"/>
              <w:keepLines w:val="0"/>
              <w:jc w:val="center"/>
            </w:pPr>
            <w:r w:rsidRPr="00532D4E">
              <w:t>1203 (0%)</w:t>
            </w:r>
          </w:p>
        </w:tc>
        <w:tc>
          <w:tcPr>
            <w:tcW w:w="715" w:type="pct"/>
            <w:tcBorders>
              <w:top w:val="nil"/>
              <w:left w:val="nil"/>
              <w:bottom w:val="single" w:sz="4" w:space="0" w:color="auto"/>
              <w:right w:val="single" w:sz="4" w:space="0" w:color="auto"/>
            </w:tcBorders>
            <w:shd w:val="clear" w:color="auto" w:fill="auto"/>
            <w:noWrap/>
            <w:vAlign w:val="center"/>
            <w:hideMark/>
          </w:tcPr>
          <w:p w14:paraId="78E40C3D" w14:textId="77777777" w:rsidR="00532D4E" w:rsidRPr="00532D4E" w:rsidRDefault="00532D4E" w:rsidP="007F18FC">
            <w:pPr>
              <w:pStyle w:val="TableText"/>
              <w:keepNext w:val="0"/>
              <w:keepLines w:val="0"/>
              <w:jc w:val="center"/>
            </w:pPr>
            <w:r w:rsidRPr="00532D4E">
              <w:t>1203 (0%)</w:t>
            </w:r>
          </w:p>
        </w:tc>
        <w:tc>
          <w:tcPr>
            <w:tcW w:w="778" w:type="pct"/>
            <w:tcBorders>
              <w:top w:val="nil"/>
              <w:left w:val="nil"/>
              <w:bottom w:val="single" w:sz="4" w:space="0" w:color="auto"/>
              <w:right w:val="single" w:sz="4" w:space="0" w:color="auto"/>
            </w:tcBorders>
            <w:shd w:val="clear" w:color="auto" w:fill="auto"/>
            <w:noWrap/>
            <w:vAlign w:val="center"/>
            <w:hideMark/>
          </w:tcPr>
          <w:p w14:paraId="5FB678B8" w14:textId="77777777" w:rsidR="00532D4E" w:rsidRPr="00532D4E" w:rsidRDefault="00532D4E" w:rsidP="007F18FC">
            <w:pPr>
              <w:pStyle w:val="TableText"/>
              <w:keepNext w:val="0"/>
              <w:keepLines w:val="0"/>
              <w:jc w:val="center"/>
            </w:pPr>
            <w:r w:rsidRPr="00532D4E">
              <w:t>1203 (0%)</w:t>
            </w:r>
          </w:p>
        </w:tc>
      </w:tr>
      <w:tr w:rsidR="00532D4E" w:rsidRPr="00532D4E" w14:paraId="44A1C2A3"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5F3BADEA"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0F8BDAA1" w14:textId="77777777" w:rsidR="00532D4E" w:rsidRPr="00532D4E" w:rsidRDefault="00532D4E" w:rsidP="007F18FC">
            <w:pPr>
              <w:pStyle w:val="TableText"/>
              <w:keepNext w:val="0"/>
              <w:keepLines w:val="0"/>
              <w:jc w:val="center"/>
            </w:pPr>
            <w:r w:rsidRPr="00532D4E">
              <w:t>Below Normal</w:t>
            </w:r>
          </w:p>
        </w:tc>
        <w:tc>
          <w:tcPr>
            <w:tcW w:w="529" w:type="pct"/>
            <w:tcBorders>
              <w:top w:val="nil"/>
              <w:left w:val="nil"/>
              <w:bottom w:val="single" w:sz="4" w:space="0" w:color="auto"/>
              <w:right w:val="single" w:sz="4" w:space="0" w:color="auto"/>
            </w:tcBorders>
            <w:shd w:val="clear" w:color="auto" w:fill="auto"/>
            <w:noWrap/>
            <w:vAlign w:val="center"/>
            <w:hideMark/>
          </w:tcPr>
          <w:p w14:paraId="034F0631" w14:textId="3A05655D" w:rsidR="00532D4E" w:rsidRPr="00532D4E" w:rsidRDefault="00532D4E" w:rsidP="007F18FC">
            <w:pPr>
              <w:pStyle w:val="TableText"/>
              <w:keepNext w:val="0"/>
              <w:keepLines w:val="0"/>
              <w:jc w:val="center"/>
            </w:pPr>
            <w:r w:rsidRPr="00532D4E">
              <w:t>1351</w:t>
            </w:r>
          </w:p>
        </w:tc>
        <w:tc>
          <w:tcPr>
            <w:tcW w:w="715" w:type="pct"/>
            <w:tcBorders>
              <w:top w:val="nil"/>
              <w:left w:val="nil"/>
              <w:bottom w:val="single" w:sz="4" w:space="0" w:color="auto"/>
              <w:right w:val="single" w:sz="4" w:space="0" w:color="auto"/>
            </w:tcBorders>
            <w:shd w:val="clear" w:color="auto" w:fill="auto"/>
            <w:noWrap/>
            <w:vAlign w:val="center"/>
            <w:hideMark/>
          </w:tcPr>
          <w:p w14:paraId="09AD4605" w14:textId="77777777" w:rsidR="00532D4E" w:rsidRPr="00532D4E" w:rsidRDefault="00532D4E" w:rsidP="007F18FC">
            <w:pPr>
              <w:pStyle w:val="TableText"/>
              <w:keepNext w:val="0"/>
              <w:keepLines w:val="0"/>
              <w:jc w:val="center"/>
            </w:pPr>
            <w:r w:rsidRPr="00532D4E">
              <w:t>1351 (0%)</w:t>
            </w:r>
          </w:p>
        </w:tc>
        <w:tc>
          <w:tcPr>
            <w:tcW w:w="715" w:type="pct"/>
            <w:tcBorders>
              <w:top w:val="nil"/>
              <w:left w:val="nil"/>
              <w:bottom w:val="single" w:sz="4" w:space="0" w:color="auto"/>
              <w:right w:val="single" w:sz="4" w:space="0" w:color="auto"/>
            </w:tcBorders>
            <w:shd w:val="clear" w:color="auto" w:fill="auto"/>
            <w:noWrap/>
            <w:vAlign w:val="center"/>
            <w:hideMark/>
          </w:tcPr>
          <w:p w14:paraId="5763D47B" w14:textId="77777777" w:rsidR="00532D4E" w:rsidRPr="00532D4E" w:rsidRDefault="00532D4E" w:rsidP="007F18FC">
            <w:pPr>
              <w:pStyle w:val="TableText"/>
              <w:keepNext w:val="0"/>
              <w:keepLines w:val="0"/>
              <w:jc w:val="center"/>
            </w:pPr>
            <w:r w:rsidRPr="00532D4E">
              <w:t>1357 (0.4%)</w:t>
            </w:r>
          </w:p>
        </w:tc>
        <w:tc>
          <w:tcPr>
            <w:tcW w:w="715" w:type="pct"/>
            <w:tcBorders>
              <w:top w:val="nil"/>
              <w:left w:val="nil"/>
              <w:bottom w:val="single" w:sz="4" w:space="0" w:color="auto"/>
              <w:right w:val="single" w:sz="4" w:space="0" w:color="auto"/>
            </w:tcBorders>
            <w:shd w:val="clear" w:color="auto" w:fill="auto"/>
            <w:noWrap/>
            <w:vAlign w:val="center"/>
            <w:hideMark/>
          </w:tcPr>
          <w:p w14:paraId="2BDB5907" w14:textId="77777777" w:rsidR="00532D4E" w:rsidRPr="00532D4E" w:rsidRDefault="00532D4E" w:rsidP="007F18FC">
            <w:pPr>
              <w:pStyle w:val="TableText"/>
              <w:keepNext w:val="0"/>
              <w:keepLines w:val="0"/>
              <w:jc w:val="center"/>
            </w:pPr>
            <w:r w:rsidRPr="00532D4E">
              <w:t>1352 (0%)</w:t>
            </w:r>
          </w:p>
        </w:tc>
        <w:tc>
          <w:tcPr>
            <w:tcW w:w="778" w:type="pct"/>
            <w:tcBorders>
              <w:top w:val="nil"/>
              <w:left w:val="nil"/>
              <w:bottom w:val="single" w:sz="4" w:space="0" w:color="auto"/>
              <w:right w:val="single" w:sz="4" w:space="0" w:color="auto"/>
            </w:tcBorders>
            <w:shd w:val="clear" w:color="auto" w:fill="auto"/>
            <w:noWrap/>
            <w:vAlign w:val="center"/>
            <w:hideMark/>
          </w:tcPr>
          <w:p w14:paraId="18F330BF" w14:textId="77777777" w:rsidR="00532D4E" w:rsidRPr="00532D4E" w:rsidRDefault="00532D4E" w:rsidP="007F18FC">
            <w:pPr>
              <w:pStyle w:val="TableText"/>
              <w:keepNext w:val="0"/>
              <w:keepLines w:val="0"/>
              <w:jc w:val="center"/>
            </w:pPr>
            <w:r w:rsidRPr="00532D4E">
              <w:t>1356 (0.3%)</w:t>
            </w:r>
          </w:p>
        </w:tc>
      </w:tr>
      <w:tr w:rsidR="00532D4E" w:rsidRPr="00532D4E" w14:paraId="4CEF1805"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0CB4CA59"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0EC377BA" w14:textId="77777777" w:rsidR="00532D4E" w:rsidRPr="00532D4E" w:rsidRDefault="00532D4E" w:rsidP="007F18FC">
            <w:pPr>
              <w:pStyle w:val="TableText"/>
              <w:keepNext w:val="0"/>
              <w:keepLines w:val="0"/>
              <w:jc w:val="center"/>
            </w:pPr>
            <w:r w:rsidRPr="00532D4E">
              <w:t>Dry</w:t>
            </w:r>
          </w:p>
        </w:tc>
        <w:tc>
          <w:tcPr>
            <w:tcW w:w="529" w:type="pct"/>
            <w:tcBorders>
              <w:top w:val="nil"/>
              <w:left w:val="nil"/>
              <w:bottom w:val="single" w:sz="4" w:space="0" w:color="auto"/>
              <w:right w:val="single" w:sz="4" w:space="0" w:color="auto"/>
            </w:tcBorders>
            <w:shd w:val="clear" w:color="auto" w:fill="auto"/>
            <w:noWrap/>
            <w:vAlign w:val="center"/>
            <w:hideMark/>
          </w:tcPr>
          <w:p w14:paraId="7BD4C14E" w14:textId="016D9EBD" w:rsidR="00532D4E" w:rsidRPr="00532D4E" w:rsidRDefault="00532D4E" w:rsidP="007F18FC">
            <w:pPr>
              <w:pStyle w:val="TableText"/>
              <w:keepNext w:val="0"/>
              <w:keepLines w:val="0"/>
              <w:jc w:val="center"/>
            </w:pPr>
            <w:r w:rsidRPr="00532D4E">
              <w:t>1444</w:t>
            </w:r>
          </w:p>
        </w:tc>
        <w:tc>
          <w:tcPr>
            <w:tcW w:w="715" w:type="pct"/>
            <w:tcBorders>
              <w:top w:val="nil"/>
              <w:left w:val="nil"/>
              <w:bottom w:val="single" w:sz="4" w:space="0" w:color="auto"/>
              <w:right w:val="single" w:sz="4" w:space="0" w:color="auto"/>
            </w:tcBorders>
            <w:shd w:val="clear" w:color="auto" w:fill="auto"/>
            <w:noWrap/>
            <w:vAlign w:val="center"/>
            <w:hideMark/>
          </w:tcPr>
          <w:p w14:paraId="2C08CA05" w14:textId="77777777" w:rsidR="00532D4E" w:rsidRPr="00532D4E" w:rsidRDefault="00532D4E" w:rsidP="007F18FC">
            <w:pPr>
              <w:pStyle w:val="TableText"/>
              <w:keepNext w:val="0"/>
              <w:keepLines w:val="0"/>
              <w:jc w:val="center"/>
            </w:pPr>
            <w:r w:rsidRPr="00532D4E">
              <w:t>1444 (0%)</w:t>
            </w:r>
          </w:p>
        </w:tc>
        <w:tc>
          <w:tcPr>
            <w:tcW w:w="715" w:type="pct"/>
            <w:tcBorders>
              <w:top w:val="nil"/>
              <w:left w:val="nil"/>
              <w:bottom w:val="single" w:sz="4" w:space="0" w:color="auto"/>
              <w:right w:val="single" w:sz="4" w:space="0" w:color="auto"/>
            </w:tcBorders>
            <w:shd w:val="clear" w:color="auto" w:fill="auto"/>
            <w:noWrap/>
            <w:vAlign w:val="center"/>
            <w:hideMark/>
          </w:tcPr>
          <w:p w14:paraId="683ADEE1" w14:textId="77777777" w:rsidR="00532D4E" w:rsidRPr="00532D4E" w:rsidRDefault="00532D4E" w:rsidP="007F18FC">
            <w:pPr>
              <w:pStyle w:val="TableText"/>
              <w:keepNext w:val="0"/>
              <w:keepLines w:val="0"/>
              <w:jc w:val="center"/>
            </w:pPr>
            <w:r w:rsidRPr="00532D4E">
              <w:t>1444 (0%)</w:t>
            </w:r>
          </w:p>
        </w:tc>
        <w:tc>
          <w:tcPr>
            <w:tcW w:w="715" w:type="pct"/>
            <w:tcBorders>
              <w:top w:val="nil"/>
              <w:left w:val="nil"/>
              <w:bottom w:val="single" w:sz="4" w:space="0" w:color="auto"/>
              <w:right w:val="single" w:sz="4" w:space="0" w:color="auto"/>
            </w:tcBorders>
            <w:shd w:val="clear" w:color="auto" w:fill="auto"/>
            <w:noWrap/>
            <w:vAlign w:val="center"/>
            <w:hideMark/>
          </w:tcPr>
          <w:p w14:paraId="35855F5D" w14:textId="77777777" w:rsidR="00532D4E" w:rsidRPr="00532D4E" w:rsidRDefault="00532D4E" w:rsidP="007F18FC">
            <w:pPr>
              <w:pStyle w:val="TableText"/>
              <w:keepNext w:val="0"/>
              <w:keepLines w:val="0"/>
              <w:jc w:val="center"/>
            </w:pPr>
            <w:r w:rsidRPr="00532D4E">
              <w:t>1444 (0%)</w:t>
            </w:r>
          </w:p>
        </w:tc>
        <w:tc>
          <w:tcPr>
            <w:tcW w:w="778" w:type="pct"/>
            <w:tcBorders>
              <w:top w:val="nil"/>
              <w:left w:val="nil"/>
              <w:bottom w:val="single" w:sz="4" w:space="0" w:color="auto"/>
              <w:right w:val="single" w:sz="4" w:space="0" w:color="auto"/>
            </w:tcBorders>
            <w:shd w:val="clear" w:color="auto" w:fill="auto"/>
            <w:noWrap/>
            <w:vAlign w:val="center"/>
            <w:hideMark/>
          </w:tcPr>
          <w:p w14:paraId="58A855C4" w14:textId="77777777" w:rsidR="00532D4E" w:rsidRPr="00532D4E" w:rsidRDefault="00532D4E" w:rsidP="007F18FC">
            <w:pPr>
              <w:pStyle w:val="TableText"/>
              <w:keepNext w:val="0"/>
              <w:keepLines w:val="0"/>
              <w:jc w:val="center"/>
            </w:pPr>
            <w:r w:rsidRPr="00532D4E">
              <w:t>1444 (0%)</w:t>
            </w:r>
          </w:p>
        </w:tc>
      </w:tr>
      <w:tr w:rsidR="00532D4E" w:rsidRPr="00532D4E" w14:paraId="5F6A30CD"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0B794D2A"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4791F376" w14:textId="77777777" w:rsidR="00532D4E" w:rsidRPr="00532D4E" w:rsidRDefault="00532D4E" w:rsidP="007F18FC">
            <w:pPr>
              <w:pStyle w:val="TableText"/>
              <w:keepNext w:val="0"/>
              <w:keepLines w:val="0"/>
              <w:jc w:val="center"/>
            </w:pPr>
            <w:r w:rsidRPr="00532D4E">
              <w:t>Critically Dry</w:t>
            </w:r>
          </w:p>
        </w:tc>
        <w:tc>
          <w:tcPr>
            <w:tcW w:w="529" w:type="pct"/>
            <w:tcBorders>
              <w:top w:val="nil"/>
              <w:left w:val="nil"/>
              <w:bottom w:val="single" w:sz="4" w:space="0" w:color="auto"/>
              <w:right w:val="single" w:sz="4" w:space="0" w:color="auto"/>
            </w:tcBorders>
            <w:shd w:val="clear" w:color="auto" w:fill="auto"/>
            <w:noWrap/>
            <w:vAlign w:val="center"/>
            <w:hideMark/>
          </w:tcPr>
          <w:p w14:paraId="4535E057" w14:textId="221064DA" w:rsidR="00532D4E" w:rsidRPr="00532D4E" w:rsidRDefault="00532D4E" w:rsidP="007F18FC">
            <w:pPr>
              <w:pStyle w:val="TableText"/>
              <w:keepNext w:val="0"/>
              <w:keepLines w:val="0"/>
              <w:jc w:val="center"/>
            </w:pPr>
            <w:r w:rsidRPr="00532D4E">
              <w:t>1412</w:t>
            </w:r>
          </w:p>
        </w:tc>
        <w:tc>
          <w:tcPr>
            <w:tcW w:w="715" w:type="pct"/>
            <w:tcBorders>
              <w:top w:val="nil"/>
              <w:left w:val="nil"/>
              <w:bottom w:val="single" w:sz="4" w:space="0" w:color="auto"/>
              <w:right w:val="single" w:sz="4" w:space="0" w:color="auto"/>
            </w:tcBorders>
            <w:shd w:val="clear" w:color="auto" w:fill="auto"/>
            <w:noWrap/>
            <w:vAlign w:val="center"/>
            <w:hideMark/>
          </w:tcPr>
          <w:p w14:paraId="3EEC47B7" w14:textId="77777777" w:rsidR="00532D4E" w:rsidRPr="00532D4E" w:rsidRDefault="00532D4E" w:rsidP="007F18FC">
            <w:pPr>
              <w:pStyle w:val="TableText"/>
              <w:keepNext w:val="0"/>
              <w:keepLines w:val="0"/>
              <w:jc w:val="center"/>
            </w:pPr>
            <w:r w:rsidRPr="00532D4E">
              <w:t>1402 (-0.7%)</w:t>
            </w:r>
          </w:p>
        </w:tc>
        <w:tc>
          <w:tcPr>
            <w:tcW w:w="715" w:type="pct"/>
            <w:tcBorders>
              <w:top w:val="nil"/>
              <w:left w:val="nil"/>
              <w:bottom w:val="single" w:sz="4" w:space="0" w:color="auto"/>
              <w:right w:val="single" w:sz="4" w:space="0" w:color="auto"/>
            </w:tcBorders>
            <w:shd w:val="clear" w:color="auto" w:fill="auto"/>
            <w:noWrap/>
            <w:vAlign w:val="center"/>
            <w:hideMark/>
          </w:tcPr>
          <w:p w14:paraId="098816B8" w14:textId="77777777" w:rsidR="00532D4E" w:rsidRPr="00532D4E" w:rsidRDefault="00532D4E" w:rsidP="007F18FC">
            <w:pPr>
              <w:pStyle w:val="TableText"/>
              <w:keepNext w:val="0"/>
              <w:keepLines w:val="0"/>
              <w:jc w:val="center"/>
            </w:pPr>
            <w:r w:rsidRPr="00532D4E">
              <w:t>1413 (0.1%)</w:t>
            </w:r>
          </w:p>
        </w:tc>
        <w:tc>
          <w:tcPr>
            <w:tcW w:w="715" w:type="pct"/>
            <w:tcBorders>
              <w:top w:val="nil"/>
              <w:left w:val="nil"/>
              <w:bottom w:val="single" w:sz="4" w:space="0" w:color="auto"/>
              <w:right w:val="single" w:sz="4" w:space="0" w:color="auto"/>
            </w:tcBorders>
            <w:shd w:val="clear" w:color="auto" w:fill="auto"/>
            <w:noWrap/>
            <w:vAlign w:val="center"/>
            <w:hideMark/>
          </w:tcPr>
          <w:p w14:paraId="44DC3F26" w14:textId="77777777" w:rsidR="00532D4E" w:rsidRPr="00532D4E" w:rsidRDefault="00532D4E" w:rsidP="007F18FC">
            <w:pPr>
              <w:pStyle w:val="TableText"/>
              <w:keepNext w:val="0"/>
              <w:keepLines w:val="0"/>
              <w:jc w:val="center"/>
            </w:pPr>
            <w:r w:rsidRPr="00532D4E">
              <w:t>1411 (-0.1%)</w:t>
            </w:r>
          </w:p>
        </w:tc>
        <w:tc>
          <w:tcPr>
            <w:tcW w:w="778" w:type="pct"/>
            <w:tcBorders>
              <w:top w:val="nil"/>
              <w:left w:val="nil"/>
              <w:bottom w:val="single" w:sz="4" w:space="0" w:color="auto"/>
              <w:right w:val="single" w:sz="4" w:space="0" w:color="auto"/>
            </w:tcBorders>
            <w:shd w:val="clear" w:color="auto" w:fill="auto"/>
            <w:noWrap/>
            <w:vAlign w:val="center"/>
            <w:hideMark/>
          </w:tcPr>
          <w:p w14:paraId="506F7862" w14:textId="77777777" w:rsidR="00532D4E" w:rsidRPr="00532D4E" w:rsidRDefault="00532D4E" w:rsidP="007F18FC">
            <w:pPr>
              <w:pStyle w:val="TableText"/>
              <w:keepNext w:val="0"/>
              <w:keepLines w:val="0"/>
              <w:jc w:val="center"/>
            </w:pPr>
            <w:r w:rsidRPr="00532D4E">
              <w:t>1421 (0.7%)</w:t>
            </w:r>
          </w:p>
        </w:tc>
      </w:tr>
      <w:tr w:rsidR="00532D4E" w:rsidRPr="00532D4E" w14:paraId="4DAE290C"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07DF0337"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118B0730" w14:textId="77777777" w:rsidR="00532D4E" w:rsidRPr="00532D4E" w:rsidRDefault="00532D4E" w:rsidP="007F18FC">
            <w:pPr>
              <w:pStyle w:val="TableText"/>
              <w:keepNext w:val="0"/>
              <w:keepLines w:val="0"/>
              <w:jc w:val="center"/>
            </w:pPr>
            <w:r w:rsidRPr="00532D4E">
              <w:t>All</w:t>
            </w:r>
          </w:p>
        </w:tc>
        <w:tc>
          <w:tcPr>
            <w:tcW w:w="529" w:type="pct"/>
            <w:tcBorders>
              <w:top w:val="nil"/>
              <w:left w:val="nil"/>
              <w:bottom w:val="single" w:sz="4" w:space="0" w:color="auto"/>
              <w:right w:val="single" w:sz="4" w:space="0" w:color="auto"/>
            </w:tcBorders>
            <w:shd w:val="clear" w:color="auto" w:fill="auto"/>
            <w:noWrap/>
            <w:vAlign w:val="center"/>
            <w:hideMark/>
          </w:tcPr>
          <w:p w14:paraId="1D9F6460" w14:textId="2B4EF05F" w:rsidR="00532D4E" w:rsidRPr="00532D4E" w:rsidRDefault="00532D4E" w:rsidP="007F18FC">
            <w:pPr>
              <w:pStyle w:val="TableText"/>
              <w:keepNext w:val="0"/>
              <w:keepLines w:val="0"/>
              <w:jc w:val="center"/>
            </w:pPr>
            <w:r w:rsidRPr="00532D4E">
              <w:t>1273</w:t>
            </w:r>
          </w:p>
        </w:tc>
        <w:tc>
          <w:tcPr>
            <w:tcW w:w="715" w:type="pct"/>
            <w:tcBorders>
              <w:top w:val="nil"/>
              <w:left w:val="nil"/>
              <w:bottom w:val="single" w:sz="4" w:space="0" w:color="auto"/>
              <w:right w:val="single" w:sz="4" w:space="0" w:color="auto"/>
            </w:tcBorders>
            <w:shd w:val="clear" w:color="auto" w:fill="auto"/>
            <w:noWrap/>
            <w:vAlign w:val="center"/>
            <w:hideMark/>
          </w:tcPr>
          <w:p w14:paraId="06DA899A" w14:textId="77777777" w:rsidR="00532D4E" w:rsidRPr="00532D4E" w:rsidRDefault="00532D4E" w:rsidP="007F18FC">
            <w:pPr>
              <w:pStyle w:val="TableText"/>
              <w:keepNext w:val="0"/>
              <w:keepLines w:val="0"/>
              <w:jc w:val="center"/>
            </w:pPr>
            <w:r w:rsidRPr="00532D4E">
              <w:t>1272 (-0.1%)</w:t>
            </w:r>
          </w:p>
        </w:tc>
        <w:tc>
          <w:tcPr>
            <w:tcW w:w="715" w:type="pct"/>
            <w:tcBorders>
              <w:top w:val="nil"/>
              <w:left w:val="nil"/>
              <w:bottom w:val="single" w:sz="4" w:space="0" w:color="auto"/>
              <w:right w:val="single" w:sz="4" w:space="0" w:color="auto"/>
            </w:tcBorders>
            <w:shd w:val="clear" w:color="auto" w:fill="auto"/>
            <w:noWrap/>
            <w:vAlign w:val="center"/>
            <w:hideMark/>
          </w:tcPr>
          <w:p w14:paraId="08DD7A71" w14:textId="77777777" w:rsidR="00532D4E" w:rsidRPr="00532D4E" w:rsidRDefault="00532D4E" w:rsidP="007F18FC">
            <w:pPr>
              <w:pStyle w:val="TableText"/>
              <w:keepNext w:val="0"/>
              <w:keepLines w:val="0"/>
              <w:jc w:val="center"/>
            </w:pPr>
            <w:r w:rsidRPr="00532D4E">
              <w:t>1275 (0.1%)</w:t>
            </w:r>
          </w:p>
        </w:tc>
        <w:tc>
          <w:tcPr>
            <w:tcW w:w="715" w:type="pct"/>
            <w:tcBorders>
              <w:top w:val="nil"/>
              <w:left w:val="nil"/>
              <w:bottom w:val="single" w:sz="4" w:space="0" w:color="auto"/>
              <w:right w:val="single" w:sz="4" w:space="0" w:color="auto"/>
            </w:tcBorders>
            <w:shd w:val="clear" w:color="auto" w:fill="auto"/>
            <w:noWrap/>
            <w:vAlign w:val="center"/>
            <w:hideMark/>
          </w:tcPr>
          <w:p w14:paraId="33AEFBF2" w14:textId="77777777" w:rsidR="00532D4E" w:rsidRPr="00532D4E" w:rsidRDefault="00532D4E" w:rsidP="007F18FC">
            <w:pPr>
              <w:pStyle w:val="TableText"/>
              <w:keepNext w:val="0"/>
              <w:keepLines w:val="0"/>
              <w:jc w:val="center"/>
            </w:pPr>
            <w:r w:rsidRPr="00532D4E">
              <w:t>1273 (0%)</w:t>
            </w:r>
          </w:p>
        </w:tc>
        <w:tc>
          <w:tcPr>
            <w:tcW w:w="778" w:type="pct"/>
            <w:tcBorders>
              <w:top w:val="nil"/>
              <w:left w:val="nil"/>
              <w:bottom w:val="single" w:sz="4" w:space="0" w:color="auto"/>
              <w:right w:val="single" w:sz="4" w:space="0" w:color="auto"/>
            </w:tcBorders>
            <w:shd w:val="clear" w:color="auto" w:fill="auto"/>
            <w:noWrap/>
            <w:vAlign w:val="center"/>
            <w:hideMark/>
          </w:tcPr>
          <w:p w14:paraId="5B0443E9" w14:textId="77777777" w:rsidR="00532D4E" w:rsidRPr="00532D4E" w:rsidRDefault="00532D4E" w:rsidP="007F18FC">
            <w:pPr>
              <w:pStyle w:val="TableText"/>
              <w:keepNext w:val="0"/>
              <w:keepLines w:val="0"/>
              <w:jc w:val="center"/>
            </w:pPr>
            <w:r w:rsidRPr="00532D4E">
              <w:t>1276 (0.2%)</w:t>
            </w:r>
          </w:p>
        </w:tc>
      </w:tr>
      <w:tr w:rsidR="00532D4E" w:rsidRPr="00532D4E" w14:paraId="7B8AE68E" w14:textId="77777777" w:rsidTr="00CF6ECC">
        <w:trPr>
          <w:trHeight w:val="255"/>
        </w:trPr>
        <w:tc>
          <w:tcPr>
            <w:tcW w:w="63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697E50" w14:textId="77777777" w:rsidR="00532D4E" w:rsidRPr="00532D4E" w:rsidRDefault="00532D4E" w:rsidP="007F18FC">
            <w:pPr>
              <w:pStyle w:val="TableText"/>
              <w:keepNext w:val="0"/>
              <w:keepLines w:val="0"/>
              <w:jc w:val="center"/>
            </w:pPr>
            <w:r w:rsidRPr="00532D4E">
              <w:t>February</w:t>
            </w:r>
          </w:p>
        </w:tc>
        <w:tc>
          <w:tcPr>
            <w:tcW w:w="913" w:type="pct"/>
            <w:tcBorders>
              <w:top w:val="nil"/>
              <w:left w:val="nil"/>
              <w:bottom w:val="single" w:sz="4" w:space="0" w:color="auto"/>
              <w:right w:val="single" w:sz="4" w:space="0" w:color="auto"/>
            </w:tcBorders>
            <w:shd w:val="clear" w:color="auto" w:fill="auto"/>
            <w:noWrap/>
            <w:vAlign w:val="center"/>
            <w:hideMark/>
          </w:tcPr>
          <w:p w14:paraId="431F8B72" w14:textId="77777777" w:rsidR="00532D4E" w:rsidRPr="00532D4E" w:rsidRDefault="00532D4E" w:rsidP="007F18FC">
            <w:pPr>
              <w:pStyle w:val="TableText"/>
              <w:keepNext w:val="0"/>
              <w:keepLines w:val="0"/>
              <w:jc w:val="center"/>
            </w:pPr>
            <w:r w:rsidRPr="00532D4E">
              <w:t>Wet</w:t>
            </w:r>
          </w:p>
        </w:tc>
        <w:tc>
          <w:tcPr>
            <w:tcW w:w="529" w:type="pct"/>
            <w:tcBorders>
              <w:top w:val="nil"/>
              <w:left w:val="nil"/>
              <w:bottom w:val="single" w:sz="4" w:space="0" w:color="auto"/>
              <w:right w:val="single" w:sz="4" w:space="0" w:color="auto"/>
            </w:tcBorders>
            <w:shd w:val="clear" w:color="auto" w:fill="auto"/>
            <w:noWrap/>
            <w:vAlign w:val="center"/>
            <w:hideMark/>
          </w:tcPr>
          <w:p w14:paraId="2C3559B9" w14:textId="4C3B055C" w:rsidR="00532D4E" w:rsidRPr="00532D4E" w:rsidRDefault="00532D4E" w:rsidP="007F18FC">
            <w:pPr>
              <w:pStyle w:val="TableText"/>
              <w:keepNext w:val="0"/>
              <w:keepLines w:val="0"/>
              <w:jc w:val="center"/>
            </w:pPr>
            <w:r w:rsidRPr="00532D4E">
              <w:t>1097</w:t>
            </w:r>
          </w:p>
        </w:tc>
        <w:tc>
          <w:tcPr>
            <w:tcW w:w="715" w:type="pct"/>
            <w:tcBorders>
              <w:top w:val="nil"/>
              <w:left w:val="nil"/>
              <w:bottom w:val="single" w:sz="4" w:space="0" w:color="auto"/>
              <w:right w:val="single" w:sz="4" w:space="0" w:color="auto"/>
            </w:tcBorders>
            <w:shd w:val="clear" w:color="auto" w:fill="auto"/>
            <w:noWrap/>
            <w:vAlign w:val="center"/>
            <w:hideMark/>
          </w:tcPr>
          <w:p w14:paraId="15BFE8B9" w14:textId="77777777" w:rsidR="00532D4E" w:rsidRPr="00532D4E" w:rsidRDefault="00532D4E" w:rsidP="007F18FC">
            <w:pPr>
              <w:pStyle w:val="TableText"/>
              <w:keepNext w:val="0"/>
              <w:keepLines w:val="0"/>
              <w:jc w:val="center"/>
            </w:pPr>
            <w:r w:rsidRPr="00532D4E">
              <w:t>1096 (-0.1%)</w:t>
            </w:r>
          </w:p>
        </w:tc>
        <w:tc>
          <w:tcPr>
            <w:tcW w:w="715" w:type="pct"/>
            <w:tcBorders>
              <w:top w:val="nil"/>
              <w:left w:val="nil"/>
              <w:bottom w:val="single" w:sz="4" w:space="0" w:color="auto"/>
              <w:right w:val="single" w:sz="4" w:space="0" w:color="auto"/>
            </w:tcBorders>
            <w:shd w:val="clear" w:color="auto" w:fill="auto"/>
            <w:noWrap/>
            <w:vAlign w:val="center"/>
            <w:hideMark/>
          </w:tcPr>
          <w:p w14:paraId="7E4FC4DD" w14:textId="77777777" w:rsidR="00532D4E" w:rsidRPr="00532D4E" w:rsidRDefault="00532D4E" w:rsidP="007F18FC">
            <w:pPr>
              <w:pStyle w:val="TableText"/>
              <w:keepNext w:val="0"/>
              <w:keepLines w:val="0"/>
              <w:jc w:val="center"/>
            </w:pPr>
            <w:r w:rsidRPr="00532D4E">
              <w:t>1096 (-0.1%)</w:t>
            </w:r>
          </w:p>
        </w:tc>
        <w:tc>
          <w:tcPr>
            <w:tcW w:w="715" w:type="pct"/>
            <w:tcBorders>
              <w:top w:val="nil"/>
              <w:left w:val="nil"/>
              <w:bottom w:val="single" w:sz="4" w:space="0" w:color="auto"/>
              <w:right w:val="single" w:sz="4" w:space="0" w:color="auto"/>
            </w:tcBorders>
            <w:shd w:val="clear" w:color="auto" w:fill="auto"/>
            <w:noWrap/>
            <w:vAlign w:val="center"/>
            <w:hideMark/>
          </w:tcPr>
          <w:p w14:paraId="55405350" w14:textId="77777777" w:rsidR="00532D4E" w:rsidRPr="00532D4E" w:rsidRDefault="00532D4E" w:rsidP="007F18FC">
            <w:pPr>
              <w:pStyle w:val="TableText"/>
              <w:keepNext w:val="0"/>
              <w:keepLines w:val="0"/>
              <w:jc w:val="center"/>
            </w:pPr>
            <w:r w:rsidRPr="00532D4E">
              <w:t>1096 (-0.1%)</w:t>
            </w:r>
          </w:p>
        </w:tc>
        <w:tc>
          <w:tcPr>
            <w:tcW w:w="778" w:type="pct"/>
            <w:tcBorders>
              <w:top w:val="nil"/>
              <w:left w:val="nil"/>
              <w:bottom w:val="single" w:sz="4" w:space="0" w:color="auto"/>
              <w:right w:val="single" w:sz="4" w:space="0" w:color="auto"/>
            </w:tcBorders>
            <w:shd w:val="clear" w:color="auto" w:fill="auto"/>
            <w:noWrap/>
            <w:vAlign w:val="center"/>
            <w:hideMark/>
          </w:tcPr>
          <w:p w14:paraId="1FC8F5D0" w14:textId="77777777" w:rsidR="00532D4E" w:rsidRPr="00532D4E" w:rsidRDefault="00532D4E" w:rsidP="007F18FC">
            <w:pPr>
              <w:pStyle w:val="TableText"/>
              <w:keepNext w:val="0"/>
              <w:keepLines w:val="0"/>
              <w:jc w:val="center"/>
            </w:pPr>
            <w:r w:rsidRPr="00532D4E">
              <w:t>1096 (-0.1%)</w:t>
            </w:r>
          </w:p>
        </w:tc>
      </w:tr>
      <w:tr w:rsidR="00532D4E" w:rsidRPr="00532D4E" w14:paraId="3049BBC8"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1ABBC60E"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30A9D34A" w14:textId="77777777" w:rsidR="00532D4E" w:rsidRPr="00532D4E" w:rsidRDefault="00532D4E" w:rsidP="007F18FC">
            <w:pPr>
              <w:pStyle w:val="TableText"/>
              <w:keepNext w:val="0"/>
              <w:keepLines w:val="0"/>
              <w:jc w:val="center"/>
            </w:pPr>
            <w:r w:rsidRPr="00532D4E">
              <w:t>Above Normal</w:t>
            </w:r>
          </w:p>
        </w:tc>
        <w:tc>
          <w:tcPr>
            <w:tcW w:w="529" w:type="pct"/>
            <w:tcBorders>
              <w:top w:val="nil"/>
              <w:left w:val="nil"/>
              <w:bottom w:val="single" w:sz="4" w:space="0" w:color="auto"/>
              <w:right w:val="single" w:sz="4" w:space="0" w:color="auto"/>
            </w:tcBorders>
            <w:shd w:val="clear" w:color="auto" w:fill="auto"/>
            <w:noWrap/>
            <w:vAlign w:val="center"/>
            <w:hideMark/>
          </w:tcPr>
          <w:p w14:paraId="7E1B8D4E" w14:textId="05455312" w:rsidR="00532D4E" w:rsidRPr="00532D4E" w:rsidRDefault="00532D4E" w:rsidP="007F18FC">
            <w:pPr>
              <w:pStyle w:val="TableText"/>
              <w:keepNext w:val="0"/>
              <w:keepLines w:val="0"/>
              <w:jc w:val="center"/>
            </w:pPr>
            <w:r w:rsidRPr="00532D4E">
              <w:t>1150</w:t>
            </w:r>
          </w:p>
        </w:tc>
        <w:tc>
          <w:tcPr>
            <w:tcW w:w="715" w:type="pct"/>
            <w:tcBorders>
              <w:top w:val="nil"/>
              <w:left w:val="nil"/>
              <w:bottom w:val="single" w:sz="4" w:space="0" w:color="auto"/>
              <w:right w:val="single" w:sz="4" w:space="0" w:color="auto"/>
            </w:tcBorders>
            <w:shd w:val="clear" w:color="auto" w:fill="auto"/>
            <w:noWrap/>
            <w:vAlign w:val="center"/>
            <w:hideMark/>
          </w:tcPr>
          <w:p w14:paraId="0208D7DC" w14:textId="77777777" w:rsidR="00532D4E" w:rsidRPr="00532D4E" w:rsidRDefault="00532D4E" w:rsidP="007F18FC">
            <w:pPr>
              <w:pStyle w:val="TableText"/>
              <w:keepNext w:val="0"/>
              <w:keepLines w:val="0"/>
              <w:jc w:val="center"/>
            </w:pPr>
            <w:r w:rsidRPr="00532D4E">
              <w:t>1150 (-0.1%)</w:t>
            </w:r>
          </w:p>
        </w:tc>
        <w:tc>
          <w:tcPr>
            <w:tcW w:w="715" w:type="pct"/>
            <w:tcBorders>
              <w:top w:val="nil"/>
              <w:left w:val="nil"/>
              <w:bottom w:val="single" w:sz="4" w:space="0" w:color="auto"/>
              <w:right w:val="single" w:sz="4" w:space="0" w:color="auto"/>
            </w:tcBorders>
            <w:shd w:val="clear" w:color="auto" w:fill="auto"/>
            <w:noWrap/>
            <w:vAlign w:val="center"/>
            <w:hideMark/>
          </w:tcPr>
          <w:p w14:paraId="284DC367" w14:textId="77777777" w:rsidR="00532D4E" w:rsidRPr="00532D4E" w:rsidRDefault="00532D4E" w:rsidP="007F18FC">
            <w:pPr>
              <w:pStyle w:val="TableText"/>
              <w:keepNext w:val="0"/>
              <w:keepLines w:val="0"/>
              <w:jc w:val="center"/>
            </w:pPr>
            <w:r w:rsidRPr="00532D4E">
              <w:t>1150 (0%)</w:t>
            </w:r>
          </w:p>
        </w:tc>
        <w:tc>
          <w:tcPr>
            <w:tcW w:w="715" w:type="pct"/>
            <w:tcBorders>
              <w:top w:val="nil"/>
              <w:left w:val="nil"/>
              <w:bottom w:val="single" w:sz="4" w:space="0" w:color="auto"/>
              <w:right w:val="single" w:sz="4" w:space="0" w:color="auto"/>
            </w:tcBorders>
            <w:shd w:val="clear" w:color="auto" w:fill="auto"/>
            <w:noWrap/>
            <w:vAlign w:val="center"/>
            <w:hideMark/>
          </w:tcPr>
          <w:p w14:paraId="4A4E0DE7" w14:textId="77777777" w:rsidR="00532D4E" w:rsidRPr="00532D4E" w:rsidRDefault="00532D4E" w:rsidP="007F18FC">
            <w:pPr>
              <w:pStyle w:val="TableText"/>
              <w:keepNext w:val="0"/>
              <w:keepLines w:val="0"/>
              <w:jc w:val="center"/>
            </w:pPr>
            <w:r w:rsidRPr="00532D4E">
              <w:t>1150 (0%)</w:t>
            </w:r>
          </w:p>
        </w:tc>
        <w:tc>
          <w:tcPr>
            <w:tcW w:w="778" w:type="pct"/>
            <w:tcBorders>
              <w:top w:val="nil"/>
              <w:left w:val="nil"/>
              <w:bottom w:val="single" w:sz="4" w:space="0" w:color="auto"/>
              <w:right w:val="single" w:sz="4" w:space="0" w:color="auto"/>
            </w:tcBorders>
            <w:shd w:val="clear" w:color="auto" w:fill="auto"/>
            <w:noWrap/>
            <w:vAlign w:val="center"/>
            <w:hideMark/>
          </w:tcPr>
          <w:p w14:paraId="2F782C56" w14:textId="77777777" w:rsidR="00532D4E" w:rsidRPr="00532D4E" w:rsidRDefault="00532D4E" w:rsidP="007F18FC">
            <w:pPr>
              <w:pStyle w:val="TableText"/>
              <w:keepNext w:val="0"/>
              <w:keepLines w:val="0"/>
              <w:jc w:val="center"/>
            </w:pPr>
            <w:r w:rsidRPr="00532D4E">
              <w:t>1157 (0.6%)</w:t>
            </w:r>
          </w:p>
        </w:tc>
      </w:tr>
      <w:tr w:rsidR="00532D4E" w:rsidRPr="00532D4E" w14:paraId="50EF335A"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17B5A7A6"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2EED436D" w14:textId="77777777" w:rsidR="00532D4E" w:rsidRPr="00532D4E" w:rsidRDefault="00532D4E" w:rsidP="007F18FC">
            <w:pPr>
              <w:pStyle w:val="TableText"/>
              <w:keepNext w:val="0"/>
              <w:keepLines w:val="0"/>
              <w:jc w:val="center"/>
            </w:pPr>
            <w:r w:rsidRPr="00532D4E">
              <w:t>Below Normal</w:t>
            </w:r>
          </w:p>
        </w:tc>
        <w:tc>
          <w:tcPr>
            <w:tcW w:w="529" w:type="pct"/>
            <w:tcBorders>
              <w:top w:val="nil"/>
              <w:left w:val="nil"/>
              <w:bottom w:val="single" w:sz="4" w:space="0" w:color="auto"/>
              <w:right w:val="single" w:sz="4" w:space="0" w:color="auto"/>
            </w:tcBorders>
            <w:shd w:val="clear" w:color="auto" w:fill="auto"/>
            <w:noWrap/>
            <w:vAlign w:val="center"/>
            <w:hideMark/>
          </w:tcPr>
          <w:p w14:paraId="5F40884F" w14:textId="3D4311E1" w:rsidR="00532D4E" w:rsidRPr="00532D4E" w:rsidRDefault="00532D4E" w:rsidP="007F18FC">
            <w:pPr>
              <w:pStyle w:val="TableText"/>
              <w:keepNext w:val="0"/>
              <w:keepLines w:val="0"/>
              <w:jc w:val="center"/>
            </w:pPr>
            <w:r w:rsidRPr="00532D4E">
              <w:t>1236</w:t>
            </w:r>
          </w:p>
        </w:tc>
        <w:tc>
          <w:tcPr>
            <w:tcW w:w="715" w:type="pct"/>
            <w:tcBorders>
              <w:top w:val="nil"/>
              <w:left w:val="nil"/>
              <w:bottom w:val="single" w:sz="4" w:space="0" w:color="auto"/>
              <w:right w:val="single" w:sz="4" w:space="0" w:color="auto"/>
            </w:tcBorders>
            <w:shd w:val="clear" w:color="auto" w:fill="auto"/>
            <w:noWrap/>
            <w:vAlign w:val="center"/>
            <w:hideMark/>
          </w:tcPr>
          <w:p w14:paraId="49BA2520" w14:textId="77777777" w:rsidR="00532D4E" w:rsidRPr="00532D4E" w:rsidRDefault="00532D4E" w:rsidP="007F18FC">
            <w:pPr>
              <w:pStyle w:val="TableText"/>
              <w:keepNext w:val="0"/>
              <w:keepLines w:val="0"/>
              <w:jc w:val="center"/>
            </w:pPr>
            <w:r w:rsidRPr="00532D4E">
              <w:t>1237 (0.1%)</w:t>
            </w:r>
          </w:p>
        </w:tc>
        <w:tc>
          <w:tcPr>
            <w:tcW w:w="715" w:type="pct"/>
            <w:tcBorders>
              <w:top w:val="nil"/>
              <w:left w:val="nil"/>
              <w:bottom w:val="single" w:sz="4" w:space="0" w:color="auto"/>
              <w:right w:val="single" w:sz="4" w:space="0" w:color="auto"/>
            </w:tcBorders>
            <w:shd w:val="clear" w:color="auto" w:fill="auto"/>
            <w:noWrap/>
            <w:vAlign w:val="center"/>
            <w:hideMark/>
          </w:tcPr>
          <w:p w14:paraId="052F2215" w14:textId="77777777" w:rsidR="00532D4E" w:rsidRPr="00532D4E" w:rsidRDefault="00532D4E" w:rsidP="007F18FC">
            <w:pPr>
              <w:pStyle w:val="TableText"/>
              <w:keepNext w:val="0"/>
              <w:keepLines w:val="0"/>
              <w:jc w:val="center"/>
            </w:pPr>
            <w:r w:rsidRPr="00532D4E">
              <w:t>1224 (-1%)</w:t>
            </w:r>
          </w:p>
        </w:tc>
        <w:tc>
          <w:tcPr>
            <w:tcW w:w="715" w:type="pct"/>
            <w:tcBorders>
              <w:top w:val="nil"/>
              <w:left w:val="nil"/>
              <w:bottom w:val="single" w:sz="4" w:space="0" w:color="auto"/>
              <w:right w:val="single" w:sz="4" w:space="0" w:color="auto"/>
            </w:tcBorders>
            <w:shd w:val="clear" w:color="auto" w:fill="auto"/>
            <w:noWrap/>
            <w:vAlign w:val="center"/>
            <w:hideMark/>
          </w:tcPr>
          <w:p w14:paraId="7C3B30DA" w14:textId="77777777" w:rsidR="00532D4E" w:rsidRPr="00532D4E" w:rsidRDefault="00532D4E" w:rsidP="007F18FC">
            <w:pPr>
              <w:pStyle w:val="TableText"/>
              <w:keepNext w:val="0"/>
              <w:keepLines w:val="0"/>
              <w:jc w:val="center"/>
            </w:pPr>
            <w:r w:rsidRPr="00532D4E">
              <w:t>1243 (0.6%)</w:t>
            </w:r>
          </w:p>
        </w:tc>
        <w:tc>
          <w:tcPr>
            <w:tcW w:w="778" w:type="pct"/>
            <w:tcBorders>
              <w:top w:val="nil"/>
              <w:left w:val="nil"/>
              <w:bottom w:val="single" w:sz="4" w:space="0" w:color="auto"/>
              <w:right w:val="single" w:sz="4" w:space="0" w:color="auto"/>
            </w:tcBorders>
            <w:shd w:val="clear" w:color="auto" w:fill="auto"/>
            <w:noWrap/>
            <w:vAlign w:val="center"/>
            <w:hideMark/>
          </w:tcPr>
          <w:p w14:paraId="05CE285D" w14:textId="77777777" w:rsidR="00532D4E" w:rsidRPr="00532D4E" w:rsidRDefault="00532D4E" w:rsidP="007F18FC">
            <w:pPr>
              <w:pStyle w:val="TableText"/>
              <w:keepNext w:val="0"/>
              <w:keepLines w:val="0"/>
              <w:jc w:val="center"/>
            </w:pPr>
            <w:r w:rsidRPr="00532D4E">
              <w:t>1210 (-2.1%)</w:t>
            </w:r>
          </w:p>
        </w:tc>
      </w:tr>
      <w:tr w:rsidR="00532D4E" w:rsidRPr="00532D4E" w14:paraId="12BDC3EF"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0391ED0C"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103FA7AD" w14:textId="77777777" w:rsidR="00532D4E" w:rsidRPr="00532D4E" w:rsidRDefault="00532D4E" w:rsidP="007F18FC">
            <w:pPr>
              <w:pStyle w:val="TableText"/>
              <w:keepNext w:val="0"/>
              <w:keepLines w:val="0"/>
              <w:jc w:val="center"/>
            </w:pPr>
            <w:r w:rsidRPr="00532D4E">
              <w:t>Dry</w:t>
            </w:r>
          </w:p>
        </w:tc>
        <w:tc>
          <w:tcPr>
            <w:tcW w:w="529" w:type="pct"/>
            <w:tcBorders>
              <w:top w:val="nil"/>
              <w:left w:val="nil"/>
              <w:bottom w:val="single" w:sz="4" w:space="0" w:color="auto"/>
              <w:right w:val="single" w:sz="4" w:space="0" w:color="auto"/>
            </w:tcBorders>
            <w:shd w:val="clear" w:color="auto" w:fill="auto"/>
            <w:noWrap/>
            <w:vAlign w:val="center"/>
            <w:hideMark/>
          </w:tcPr>
          <w:p w14:paraId="751041CE" w14:textId="234EAF5C" w:rsidR="00532D4E" w:rsidRPr="00532D4E" w:rsidRDefault="00532D4E" w:rsidP="007F18FC">
            <w:pPr>
              <w:pStyle w:val="TableText"/>
              <w:keepNext w:val="0"/>
              <w:keepLines w:val="0"/>
              <w:jc w:val="center"/>
            </w:pPr>
            <w:r w:rsidRPr="00532D4E">
              <w:t>1444</w:t>
            </w:r>
          </w:p>
        </w:tc>
        <w:tc>
          <w:tcPr>
            <w:tcW w:w="715" w:type="pct"/>
            <w:tcBorders>
              <w:top w:val="nil"/>
              <w:left w:val="nil"/>
              <w:bottom w:val="single" w:sz="4" w:space="0" w:color="auto"/>
              <w:right w:val="single" w:sz="4" w:space="0" w:color="auto"/>
            </w:tcBorders>
            <w:shd w:val="clear" w:color="auto" w:fill="auto"/>
            <w:noWrap/>
            <w:vAlign w:val="center"/>
            <w:hideMark/>
          </w:tcPr>
          <w:p w14:paraId="0BB97141" w14:textId="77777777" w:rsidR="00532D4E" w:rsidRPr="00532D4E" w:rsidRDefault="00532D4E" w:rsidP="007F18FC">
            <w:pPr>
              <w:pStyle w:val="TableText"/>
              <w:keepNext w:val="0"/>
              <w:keepLines w:val="0"/>
              <w:jc w:val="center"/>
            </w:pPr>
            <w:r w:rsidRPr="00532D4E">
              <w:t>1445 (0.1%)</w:t>
            </w:r>
          </w:p>
        </w:tc>
        <w:tc>
          <w:tcPr>
            <w:tcW w:w="715" w:type="pct"/>
            <w:tcBorders>
              <w:top w:val="nil"/>
              <w:left w:val="nil"/>
              <w:bottom w:val="single" w:sz="4" w:space="0" w:color="auto"/>
              <w:right w:val="single" w:sz="4" w:space="0" w:color="auto"/>
            </w:tcBorders>
            <w:shd w:val="clear" w:color="auto" w:fill="auto"/>
            <w:noWrap/>
            <w:vAlign w:val="center"/>
            <w:hideMark/>
          </w:tcPr>
          <w:p w14:paraId="643A7000" w14:textId="77777777" w:rsidR="00532D4E" w:rsidRPr="00532D4E" w:rsidRDefault="00532D4E" w:rsidP="007F18FC">
            <w:pPr>
              <w:pStyle w:val="TableText"/>
              <w:keepNext w:val="0"/>
              <w:keepLines w:val="0"/>
              <w:jc w:val="center"/>
            </w:pPr>
            <w:r w:rsidRPr="00532D4E">
              <w:t>1446 (0.1%)</w:t>
            </w:r>
          </w:p>
        </w:tc>
        <w:tc>
          <w:tcPr>
            <w:tcW w:w="715" w:type="pct"/>
            <w:tcBorders>
              <w:top w:val="nil"/>
              <w:left w:val="nil"/>
              <w:bottom w:val="single" w:sz="4" w:space="0" w:color="auto"/>
              <w:right w:val="single" w:sz="4" w:space="0" w:color="auto"/>
            </w:tcBorders>
            <w:shd w:val="clear" w:color="auto" w:fill="auto"/>
            <w:noWrap/>
            <w:vAlign w:val="center"/>
            <w:hideMark/>
          </w:tcPr>
          <w:p w14:paraId="30E7A258" w14:textId="77777777" w:rsidR="00532D4E" w:rsidRPr="00532D4E" w:rsidRDefault="00532D4E" w:rsidP="007F18FC">
            <w:pPr>
              <w:pStyle w:val="TableText"/>
              <w:keepNext w:val="0"/>
              <w:keepLines w:val="0"/>
              <w:jc w:val="center"/>
            </w:pPr>
            <w:r w:rsidRPr="00532D4E">
              <w:t>1445 (0.1%)</w:t>
            </w:r>
          </w:p>
        </w:tc>
        <w:tc>
          <w:tcPr>
            <w:tcW w:w="778" w:type="pct"/>
            <w:tcBorders>
              <w:top w:val="nil"/>
              <w:left w:val="nil"/>
              <w:bottom w:val="single" w:sz="4" w:space="0" w:color="auto"/>
              <w:right w:val="single" w:sz="4" w:space="0" w:color="auto"/>
            </w:tcBorders>
            <w:shd w:val="clear" w:color="auto" w:fill="auto"/>
            <w:noWrap/>
            <w:vAlign w:val="center"/>
            <w:hideMark/>
          </w:tcPr>
          <w:p w14:paraId="414BC47D" w14:textId="77777777" w:rsidR="00532D4E" w:rsidRPr="00532D4E" w:rsidRDefault="00532D4E" w:rsidP="007F18FC">
            <w:pPr>
              <w:pStyle w:val="TableText"/>
              <w:keepNext w:val="0"/>
              <w:keepLines w:val="0"/>
              <w:jc w:val="center"/>
            </w:pPr>
            <w:r w:rsidRPr="00532D4E">
              <w:t>1444 (0%)</w:t>
            </w:r>
          </w:p>
        </w:tc>
      </w:tr>
      <w:tr w:rsidR="00532D4E" w:rsidRPr="00532D4E" w14:paraId="589DC199"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1512571B"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7BA471E2" w14:textId="77777777" w:rsidR="00532D4E" w:rsidRPr="00532D4E" w:rsidRDefault="00532D4E" w:rsidP="007F18FC">
            <w:pPr>
              <w:pStyle w:val="TableText"/>
              <w:keepNext w:val="0"/>
              <w:keepLines w:val="0"/>
              <w:jc w:val="center"/>
            </w:pPr>
            <w:r w:rsidRPr="00532D4E">
              <w:t>Critically Dry</w:t>
            </w:r>
          </w:p>
        </w:tc>
        <w:tc>
          <w:tcPr>
            <w:tcW w:w="529" w:type="pct"/>
            <w:tcBorders>
              <w:top w:val="nil"/>
              <w:left w:val="nil"/>
              <w:bottom w:val="single" w:sz="4" w:space="0" w:color="auto"/>
              <w:right w:val="single" w:sz="4" w:space="0" w:color="auto"/>
            </w:tcBorders>
            <w:shd w:val="clear" w:color="auto" w:fill="auto"/>
            <w:noWrap/>
            <w:vAlign w:val="center"/>
            <w:hideMark/>
          </w:tcPr>
          <w:p w14:paraId="6EB1EB74" w14:textId="4F10AE8D" w:rsidR="00532D4E" w:rsidRPr="00532D4E" w:rsidRDefault="00532D4E" w:rsidP="007F18FC">
            <w:pPr>
              <w:pStyle w:val="TableText"/>
              <w:keepNext w:val="0"/>
              <w:keepLines w:val="0"/>
              <w:jc w:val="center"/>
            </w:pPr>
            <w:r w:rsidRPr="00532D4E">
              <w:t>1452</w:t>
            </w:r>
          </w:p>
        </w:tc>
        <w:tc>
          <w:tcPr>
            <w:tcW w:w="715" w:type="pct"/>
            <w:tcBorders>
              <w:top w:val="nil"/>
              <w:left w:val="nil"/>
              <w:bottom w:val="single" w:sz="4" w:space="0" w:color="auto"/>
              <w:right w:val="single" w:sz="4" w:space="0" w:color="auto"/>
            </w:tcBorders>
            <w:shd w:val="clear" w:color="auto" w:fill="auto"/>
            <w:noWrap/>
            <w:vAlign w:val="center"/>
            <w:hideMark/>
          </w:tcPr>
          <w:p w14:paraId="3AA2A0D3" w14:textId="77777777" w:rsidR="00532D4E" w:rsidRPr="00532D4E" w:rsidRDefault="00532D4E" w:rsidP="007F18FC">
            <w:pPr>
              <w:pStyle w:val="TableText"/>
              <w:keepNext w:val="0"/>
              <w:keepLines w:val="0"/>
              <w:jc w:val="center"/>
            </w:pPr>
            <w:r w:rsidRPr="00532D4E">
              <w:t>1458 (0.4%)</w:t>
            </w:r>
          </w:p>
        </w:tc>
        <w:tc>
          <w:tcPr>
            <w:tcW w:w="715" w:type="pct"/>
            <w:tcBorders>
              <w:top w:val="nil"/>
              <w:left w:val="nil"/>
              <w:bottom w:val="single" w:sz="4" w:space="0" w:color="auto"/>
              <w:right w:val="single" w:sz="4" w:space="0" w:color="auto"/>
            </w:tcBorders>
            <w:shd w:val="clear" w:color="auto" w:fill="auto"/>
            <w:noWrap/>
            <w:vAlign w:val="center"/>
            <w:hideMark/>
          </w:tcPr>
          <w:p w14:paraId="0C0096D9" w14:textId="77777777" w:rsidR="00532D4E" w:rsidRPr="00532D4E" w:rsidRDefault="00532D4E" w:rsidP="007F18FC">
            <w:pPr>
              <w:pStyle w:val="TableText"/>
              <w:keepNext w:val="0"/>
              <w:keepLines w:val="0"/>
              <w:jc w:val="center"/>
            </w:pPr>
            <w:r w:rsidRPr="00532D4E">
              <w:t>1454 (0.2%)</w:t>
            </w:r>
          </w:p>
        </w:tc>
        <w:tc>
          <w:tcPr>
            <w:tcW w:w="715" w:type="pct"/>
            <w:tcBorders>
              <w:top w:val="nil"/>
              <w:left w:val="nil"/>
              <w:bottom w:val="single" w:sz="4" w:space="0" w:color="auto"/>
              <w:right w:val="single" w:sz="4" w:space="0" w:color="auto"/>
            </w:tcBorders>
            <w:shd w:val="clear" w:color="auto" w:fill="auto"/>
            <w:noWrap/>
            <w:vAlign w:val="center"/>
            <w:hideMark/>
          </w:tcPr>
          <w:p w14:paraId="0DA7AE4B" w14:textId="77777777" w:rsidR="00532D4E" w:rsidRPr="00532D4E" w:rsidRDefault="00532D4E" w:rsidP="007F18FC">
            <w:pPr>
              <w:pStyle w:val="TableText"/>
              <w:keepNext w:val="0"/>
              <w:keepLines w:val="0"/>
              <w:jc w:val="center"/>
            </w:pPr>
            <w:r w:rsidRPr="00532D4E">
              <w:t>1455 (0.3%)</w:t>
            </w:r>
          </w:p>
        </w:tc>
        <w:tc>
          <w:tcPr>
            <w:tcW w:w="778" w:type="pct"/>
            <w:tcBorders>
              <w:top w:val="nil"/>
              <w:left w:val="nil"/>
              <w:bottom w:val="single" w:sz="4" w:space="0" w:color="auto"/>
              <w:right w:val="single" w:sz="4" w:space="0" w:color="auto"/>
            </w:tcBorders>
            <w:shd w:val="clear" w:color="auto" w:fill="auto"/>
            <w:noWrap/>
            <w:vAlign w:val="center"/>
            <w:hideMark/>
          </w:tcPr>
          <w:p w14:paraId="74D63435" w14:textId="77777777" w:rsidR="00532D4E" w:rsidRPr="00532D4E" w:rsidRDefault="00532D4E" w:rsidP="007F18FC">
            <w:pPr>
              <w:pStyle w:val="TableText"/>
              <w:keepNext w:val="0"/>
              <w:keepLines w:val="0"/>
              <w:jc w:val="center"/>
            </w:pPr>
            <w:r w:rsidRPr="00532D4E">
              <w:t>1458 (0.5%)</w:t>
            </w:r>
          </w:p>
        </w:tc>
      </w:tr>
      <w:tr w:rsidR="00532D4E" w:rsidRPr="00532D4E" w14:paraId="140B346E" w14:textId="77777777" w:rsidTr="00CF6ECC">
        <w:trPr>
          <w:trHeight w:val="255"/>
        </w:trPr>
        <w:tc>
          <w:tcPr>
            <w:tcW w:w="635" w:type="pct"/>
            <w:vMerge/>
            <w:tcBorders>
              <w:top w:val="nil"/>
              <w:left w:val="single" w:sz="4" w:space="0" w:color="auto"/>
              <w:bottom w:val="single" w:sz="4" w:space="0" w:color="000000"/>
              <w:right w:val="single" w:sz="4" w:space="0" w:color="auto"/>
            </w:tcBorders>
            <w:vAlign w:val="center"/>
            <w:hideMark/>
          </w:tcPr>
          <w:p w14:paraId="3718FD99" w14:textId="77777777" w:rsidR="00532D4E" w:rsidRPr="00532D4E" w:rsidRDefault="00532D4E" w:rsidP="007F18FC">
            <w:pPr>
              <w:pStyle w:val="TableText"/>
              <w:keepNext w:val="0"/>
              <w:keepLines w:val="0"/>
              <w:jc w:val="center"/>
            </w:pPr>
          </w:p>
        </w:tc>
        <w:tc>
          <w:tcPr>
            <w:tcW w:w="913" w:type="pct"/>
            <w:tcBorders>
              <w:top w:val="nil"/>
              <w:left w:val="nil"/>
              <w:bottom w:val="single" w:sz="4" w:space="0" w:color="auto"/>
              <w:right w:val="single" w:sz="4" w:space="0" w:color="auto"/>
            </w:tcBorders>
            <w:shd w:val="clear" w:color="auto" w:fill="auto"/>
            <w:noWrap/>
            <w:vAlign w:val="center"/>
            <w:hideMark/>
          </w:tcPr>
          <w:p w14:paraId="54C5A974" w14:textId="77777777" w:rsidR="00532D4E" w:rsidRPr="00532D4E" w:rsidRDefault="00532D4E" w:rsidP="007F18FC">
            <w:pPr>
              <w:pStyle w:val="TableText"/>
              <w:keepNext w:val="0"/>
              <w:keepLines w:val="0"/>
              <w:jc w:val="center"/>
            </w:pPr>
            <w:r w:rsidRPr="00532D4E">
              <w:t>All</w:t>
            </w:r>
          </w:p>
        </w:tc>
        <w:tc>
          <w:tcPr>
            <w:tcW w:w="529" w:type="pct"/>
            <w:tcBorders>
              <w:top w:val="nil"/>
              <w:left w:val="nil"/>
              <w:bottom w:val="single" w:sz="4" w:space="0" w:color="auto"/>
              <w:right w:val="single" w:sz="4" w:space="0" w:color="auto"/>
            </w:tcBorders>
            <w:shd w:val="clear" w:color="auto" w:fill="auto"/>
            <w:noWrap/>
            <w:vAlign w:val="center"/>
            <w:hideMark/>
          </w:tcPr>
          <w:p w14:paraId="3E029CEF" w14:textId="0F3F5FAA" w:rsidR="00532D4E" w:rsidRPr="00532D4E" w:rsidRDefault="00532D4E" w:rsidP="007F18FC">
            <w:pPr>
              <w:pStyle w:val="TableText"/>
              <w:keepNext w:val="0"/>
              <w:keepLines w:val="0"/>
              <w:jc w:val="center"/>
            </w:pPr>
            <w:r w:rsidRPr="00532D4E">
              <w:t>1256</w:t>
            </w:r>
          </w:p>
        </w:tc>
        <w:tc>
          <w:tcPr>
            <w:tcW w:w="715" w:type="pct"/>
            <w:tcBorders>
              <w:top w:val="nil"/>
              <w:left w:val="nil"/>
              <w:bottom w:val="single" w:sz="4" w:space="0" w:color="auto"/>
              <w:right w:val="single" w:sz="4" w:space="0" w:color="auto"/>
            </w:tcBorders>
            <w:shd w:val="clear" w:color="auto" w:fill="auto"/>
            <w:noWrap/>
            <w:vAlign w:val="center"/>
            <w:hideMark/>
          </w:tcPr>
          <w:p w14:paraId="054B55D8" w14:textId="77777777" w:rsidR="00532D4E" w:rsidRPr="00532D4E" w:rsidRDefault="00532D4E" w:rsidP="007F18FC">
            <w:pPr>
              <w:pStyle w:val="TableText"/>
              <w:keepNext w:val="0"/>
              <w:keepLines w:val="0"/>
              <w:jc w:val="center"/>
            </w:pPr>
            <w:r w:rsidRPr="00532D4E">
              <w:t>1258 (0.1%)</w:t>
            </w:r>
          </w:p>
        </w:tc>
        <w:tc>
          <w:tcPr>
            <w:tcW w:w="715" w:type="pct"/>
            <w:tcBorders>
              <w:top w:val="nil"/>
              <w:left w:val="nil"/>
              <w:bottom w:val="single" w:sz="4" w:space="0" w:color="auto"/>
              <w:right w:val="single" w:sz="4" w:space="0" w:color="auto"/>
            </w:tcBorders>
            <w:shd w:val="clear" w:color="auto" w:fill="auto"/>
            <w:noWrap/>
            <w:vAlign w:val="center"/>
            <w:hideMark/>
          </w:tcPr>
          <w:p w14:paraId="3628EADA" w14:textId="77777777" w:rsidR="00532D4E" w:rsidRPr="00532D4E" w:rsidRDefault="00532D4E" w:rsidP="007F18FC">
            <w:pPr>
              <w:pStyle w:val="TableText"/>
              <w:keepNext w:val="0"/>
              <w:keepLines w:val="0"/>
              <w:jc w:val="center"/>
            </w:pPr>
            <w:r w:rsidRPr="00532D4E">
              <w:t>1255 (-0.1%)</w:t>
            </w:r>
          </w:p>
        </w:tc>
        <w:tc>
          <w:tcPr>
            <w:tcW w:w="715" w:type="pct"/>
            <w:tcBorders>
              <w:top w:val="nil"/>
              <w:left w:val="nil"/>
              <w:bottom w:val="single" w:sz="4" w:space="0" w:color="auto"/>
              <w:right w:val="single" w:sz="4" w:space="0" w:color="auto"/>
            </w:tcBorders>
            <w:shd w:val="clear" w:color="auto" w:fill="auto"/>
            <w:noWrap/>
            <w:vAlign w:val="center"/>
            <w:hideMark/>
          </w:tcPr>
          <w:p w14:paraId="5AC68D8D" w14:textId="77777777" w:rsidR="00532D4E" w:rsidRPr="00532D4E" w:rsidRDefault="00532D4E" w:rsidP="007F18FC">
            <w:pPr>
              <w:pStyle w:val="TableText"/>
              <w:keepNext w:val="0"/>
              <w:keepLines w:val="0"/>
              <w:jc w:val="center"/>
            </w:pPr>
            <w:r w:rsidRPr="00532D4E">
              <w:t>1258 (0.1%)</w:t>
            </w:r>
          </w:p>
        </w:tc>
        <w:tc>
          <w:tcPr>
            <w:tcW w:w="778" w:type="pct"/>
            <w:tcBorders>
              <w:top w:val="nil"/>
              <w:left w:val="nil"/>
              <w:bottom w:val="single" w:sz="4" w:space="0" w:color="auto"/>
              <w:right w:val="single" w:sz="4" w:space="0" w:color="auto"/>
            </w:tcBorders>
            <w:shd w:val="clear" w:color="auto" w:fill="auto"/>
            <w:noWrap/>
            <w:vAlign w:val="center"/>
            <w:hideMark/>
          </w:tcPr>
          <w:p w14:paraId="0E314AB2" w14:textId="77777777" w:rsidR="00532D4E" w:rsidRPr="00532D4E" w:rsidRDefault="00532D4E" w:rsidP="007F18FC">
            <w:pPr>
              <w:pStyle w:val="TableText"/>
              <w:keepNext w:val="0"/>
              <w:keepLines w:val="0"/>
              <w:jc w:val="center"/>
            </w:pPr>
            <w:r w:rsidRPr="00532D4E">
              <w:t>1254 (-0.2%)</w:t>
            </w:r>
          </w:p>
        </w:tc>
      </w:tr>
    </w:tbl>
    <w:p w14:paraId="16F12EC7"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D9C4D61" w14:textId="77777777" w:rsidR="00D67C85" w:rsidRPr="00C10E07" w:rsidRDefault="00D67C85" w:rsidP="007F18FC">
      <w:pPr>
        <w:pStyle w:val="TableNotes"/>
      </w:pPr>
      <w:r w:rsidRPr="00C10E07">
        <w:lastRenderedPageBreak/>
        <w:t>* Results for which WUA under Alternative 1, 2, or 3 is more than 5% above WUA under the NAA are highlighted green.</w:t>
      </w:r>
    </w:p>
    <w:p w14:paraId="4BDB480D" w14:textId="417363DB" w:rsidR="008831CF" w:rsidRDefault="00D67C85" w:rsidP="007F18FC">
      <w:pPr>
        <w:pStyle w:val="TableNotes"/>
      </w:pPr>
      <w:r w:rsidRPr="00C10E07">
        <w:t>^ Results for which WUA under Alternative 1, 2, or 3 is more than 5% below WUA under the NAA are highlighted red.</w:t>
      </w:r>
    </w:p>
    <w:p w14:paraId="02CAB1E9" w14:textId="77777777" w:rsidR="002C2866" w:rsidRDefault="002C2866" w:rsidP="007F18FC">
      <w:pPr>
        <w:pStyle w:val="TableNotes"/>
      </w:pPr>
    </w:p>
    <w:p w14:paraId="08CEBD9C" w14:textId="5C2FB422" w:rsidR="00532D4E" w:rsidRDefault="001D0A70" w:rsidP="007F18FC">
      <w:pPr>
        <w:pStyle w:val="TableTitle"/>
      </w:pPr>
      <w:bookmarkStart w:id="1810" w:name="_Hlk67483533"/>
      <w:r>
        <w:t>Table 11K-</w:t>
      </w:r>
      <w:r w:rsidR="00136F0C">
        <w:t>31</w:t>
      </w:r>
      <w:r w:rsidR="00532D4E" w:rsidRPr="00F4425C">
        <w:t xml:space="preserve">. </w:t>
      </w:r>
      <w:r w:rsidR="00532D4E">
        <w:t>Spring-run</w:t>
      </w:r>
      <w:r w:rsidR="00532D4E" w:rsidRPr="00F4425C">
        <w:t xml:space="preserve"> </w:t>
      </w:r>
      <w:r w:rsidR="00532D4E">
        <w:t>Fry Rearing</w:t>
      </w:r>
      <w:r w:rsidR="00532D4E" w:rsidRPr="00F4425C">
        <w:t xml:space="preserve"> </w:t>
      </w:r>
      <w:proofErr w:type="spellStart"/>
      <w:r w:rsidR="00532D4E" w:rsidRPr="00F4425C">
        <w:t>WUA</w:t>
      </w:r>
      <w:r w:rsidR="00532D4E" w:rsidRPr="00F4425C">
        <w:rPr>
          <w:vertAlign w:val="superscript"/>
        </w:rPr>
        <w:t>a</w:t>
      </w:r>
      <w:proofErr w:type="spellEnd"/>
      <w:r w:rsidR="00532D4E" w:rsidRPr="00F4425C">
        <w:t xml:space="preserve"> in the Sacramento River, Segment </w:t>
      </w:r>
      <w:r w:rsidR="00532D4E">
        <w:t>4</w:t>
      </w:r>
      <w:r w:rsidR="00532D4E" w:rsidRPr="00F4425C">
        <w:t>, and Percent Differences (in parentheses) between the No Action Alternative (NAA</w:t>
      </w:r>
      <w:r w:rsidR="00532D4E">
        <w:t>)</w:t>
      </w:r>
      <w:r w:rsidR="00532D4E" w:rsidRPr="00F4425C">
        <w:t xml:space="preserve"> and Alternatives </w:t>
      </w:r>
      <w:r w:rsidR="00AD766B">
        <w:t>1–3</w:t>
      </w:r>
      <w:r w:rsidR="00532D4E" w:rsidRPr="00F4425C">
        <w:t xml:space="preserve"> (A</w:t>
      </w:r>
      <w:r w:rsidR="00532D4E">
        <w:t>lt</w:t>
      </w:r>
      <w:r w:rsidR="00532D4E" w:rsidRPr="00F4425C">
        <w:t xml:space="preserve"> 1A</w:t>
      </w:r>
      <w:r w:rsidR="00532D4E">
        <w:t xml:space="preserve">, </w:t>
      </w:r>
      <w:r w:rsidR="00532D4E" w:rsidRPr="00F4425C">
        <w:t>A</w:t>
      </w:r>
      <w:r w:rsidR="00532D4E">
        <w:t>lt</w:t>
      </w:r>
      <w:r w:rsidR="00532D4E" w:rsidRPr="00F4425C">
        <w:t xml:space="preserve"> 1B, A</w:t>
      </w:r>
      <w:r w:rsidR="00532D4E">
        <w:t>lt</w:t>
      </w:r>
      <w:r w:rsidR="00532D4E" w:rsidRPr="00F4425C">
        <w:t xml:space="preserve"> 2, </w:t>
      </w:r>
      <w:r w:rsidR="00532D4E">
        <w:t xml:space="preserve">and </w:t>
      </w:r>
      <w:r w:rsidR="00532D4E" w:rsidRPr="00F4425C">
        <w:t>A</w:t>
      </w:r>
      <w:r w:rsidR="00532D4E">
        <w:t>lt</w:t>
      </w:r>
      <w:r w:rsidR="00532D4E"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532D4E" w:rsidRPr="007F18FC" w14:paraId="186CAA75"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10"/>
          <w:p w14:paraId="37F7F13E" w14:textId="77777777" w:rsidR="00532D4E" w:rsidRPr="007F18FC" w:rsidRDefault="00532D4E" w:rsidP="007F18FC">
            <w:pPr>
              <w:pStyle w:val="TableText"/>
              <w:keepNext w:val="0"/>
              <w:keepLines w:val="0"/>
              <w:jc w:val="center"/>
              <w:rPr>
                <w:b/>
                <w:bCs/>
              </w:rPr>
            </w:pPr>
            <w:r w:rsidRPr="007F18FC">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3DEEBC14" w14:textId="77777777" w:rsidR="00532D4E" w:rsidRPr="007F18FC" w:rsidRDefault="00532D4E" w:rsidP="007F18FC">
            <w:pPr>
              <w:pStyle w:val="TableText"/>
              <w:keepNext w:val="0"/>
              <w:keepLines w:val="0"/>
              <w:jc w:val="center"/>
              <w:rPr>
                <w:b/>
                <w:bCs/>
              </w:rPr>
            </w:pPr>
            <w:r w:rsidRPr="007F18FC">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AB21BF8" w14:textId="77777777" w:rsidR="00532D4E" w:rsidRPr="007F18FC" w:rsidRDefault="00532D4E" w:rsidP="007F18FC">
            <w:pPr>
              <w:pStyle w:val="TableText"/>
              <w:keepNext w:val="0"/>
              <w:keepLines w:val="0"/>
              <w:jc w:val="center"/>
              <w:rPr>
                <w:b/>
                <w:bCs/>
              </w:rPr>
            </w:pPr>
            <w:r w:rsidRPr="007F18FC">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DE79E41" w14:textId="77777777" w:rsidR="00532D4E" w:rsidRPr="007F18FC" w:rsidRDefault="00532D4E" w:rsidP="007F18FC">
            <w:pPr>
              <w:pStyle w:val="TableText"/>
              <w:keepNext w:val="0"/>
              <w:keepLines w:val="0"/>
              <w:jc w:val="center"/>
              <w:rPr>
                <w:b/>
                <w:bCs/>
              </w:rPr>
            </w:pPr>
            <w:r w:rsidRPr="007F18FC">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9AF2769" w14:textId="77777777" w:rsidR="00532D4E" w:rsidRPr="007F18FC" w:rsidRDefault="00532D4E" w:rsidP="007F18FC">
            <w:pPr>
              <w:pStyle w:val="TableText"/>
              <w:keepNext w:val="0"/>
              <w:keepLines w:val="0"/>
              <w:jc w:val="center"/>
              <w:rPr>
                <w:b/>
                <w:bCs/>
              </w:rPr>
            </w:pPr>
            <w:r w:rsidRPr="007F18FC">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F87D476" w14:textId="77777777" w:rsidR="00532D4E" w:rsidRPr="007F18FC" w:rsidRDefault="00532D4E" w:rsidP="007F18FC">
            <w:pPr>
              <w:pStyle w:val="TableText"/>
              <w:keepNext w:val="0"/>
              <w:keepLines w:val="0"/>
              <w:jc w:val="center"/>
              <w:rPr>
                <w:b/>
                <w:bCs/>
              </w:rPr>
            </w:pPr>
            <w:r w:rsidRPr="007F18FC">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8EEB399" w14:textId="77777777" w:rsidR="00532D4E" w:rsidRPr="007F18FC" w:rsidRDefault="00532D4E" w:rsidP="007F18FC">
            <w:pPr>
              <w:pStyle w:val="TableText"/>
              <w:keepNext w:val="0"/>
              <w:keepLines w:val="0"/>
              <w:jc w:val="center"/>
              <w:rPr>
                <w:b/>
                <w:bCs/>
              </w:rPr>
            </w:pPr>
            <w:r w:rsidRPr="007F18FC">
              <w:rPr>
                <w:b/>
                <w:bCs/>
              </w:rPr>
              <w:t>Alt 3</w:t>
            </w:r>
          </w:p>
        </w:tc>
      </w:tr>
      <w:tr w:rsidR="00532D4E" w:rsidRPr="00532D4E" w14:paraId="4200D763"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BD414FC" w14:textId="77777777" w:rsidR="00532D4E" w:rsidRPr="00532D4E" w:rsidRDefault="00532D4E" w:rsidP="007F18FC">
            <w:pPr>
              <w:pStyle w:val="TableText"/>
              <w:keepNext w:val="0"/>
              <w:keepLines w:val="0"/>
              <w:jc w:val="center"/>
            </w:pPr>
            <w:r w:rsidRPr="00532D4E">
              <w:t>November</w:t>
            </w:r>
          </w:p>
        </w:tc>
        <w:tc>
          <w:tcPr>
            <w:tcW w:w="925" w:type="pct"/>
            <w:tcBorders>
              <w:top w:val="nil"/>
              <w:left w:val="nil"/>
              <w:bottom w:val="single" w:sz="4" w:space="0" w:color="auto"/>
              <w:right w:val="single" w:sz="4" w:space="0" w:color="auto"/>
            </w:tcBorders>
            <w:shd w:val="clear" w:color="auto" w:fill="auto"/>
            <w:noWrap/>
            <w:vAlign w:val="center"/>
            <w:hideMark/>
          </w:tcPr>
          <w:p w14:paraId="3235D027" w14:textId="77777777" w:rsidR="00532D4E" w:rsidRPr="00532D4E" w:rsidRDefault="00532D4E" w:rsidP="007F18FC">
            <w:pPr>
              <w:pStyle w:val="TableText"/>
              <w:keepNext w:val="0"/>
              <w:keepLines w:val="0"/>
              <w:jc w:val="center"/>
            </w:pPr>
            <w:r w:rsidRPr="00532D4E">
              <w:t>Wet</w:t>
            </w:r>
          </w:p>
        </w:tc>
        <w:tc>
          <w:tcPr>
            <w:tcW w:w="536" w:type="pct"/>
            <w:tcBorders>
              <w:top w:val="nil"/>
              <w:left w:val="nil"/>
              <w:bottom w:val="single" w:sz="4" w:space="0" w:color="auto"/>
              <w:right w:val="single" w:sz="4" w:space="0" w:color="auto"/>
            </w:tcBorders>
            <w:shd w:val="clear" w:color="auto" w:fill="auto"/>
            <w:noWrap/>
            <w:vAlign w:val="center"/>
            <w:hideMark/>
          </w:tcPr>
          <w:p w14:paraId="557F4261" w14:textId="77777777" w:rsidR="00532D4E" w:rsidRPr="00532D4E" w:rsidRDefault="00532D4E" w:rsidP="007F18FC">
            <w:pPr>
              <w:pStyle w:val="TableText"/>
              <w:keepNext w:val="0"/>
              <w:keepLines w:val="0"/>
              <w:jc w:val="center"/>
            </w:pPr>
            <w:r w:rsidRPr="00532D4E">
              <w:t>183</w:t>
            </w:r>
          </w:p>
        </w:tc>
        <w:tc>
          <w:tcPr>
            <w:tcW w:w="724" w:type="pct"/>
            <w:tcBorders>
              <w:top w:val="nil"/>
              <w:left w:val="nil"/>
              <w:bottom w:val="single" w:sz="4" w:space="0" w:color="auto"/>
              <w:right w:val="single" w:sz="4" w:space="0" w:color="auto"/>
            </w:tcBorders>
            <w:shd w:val="clear" w:color="auto" w:fill="auto"/>
            <w:noWrap/>
            <w:vAlign w:val="center"/>
            <w:hideMark/>
          </w:tcPr>
          <w:p w14:paraId="0E2277C1" w14:textId="77777777" w:rsidR="00532D4E" w:rsidRPr="00532D4E" w:rsidRDefault="00532D4E" w:rsidP="007F18FC">
            <w:pPr>
              <w:pStyle w:val="TableText"/>
              <w:keepNext w:val="0"/>
              <w:keepLines w:val="0"/>
              <w:jc w:val="center"/>
            </w:pPr>
            <w:r w:rsidRPr="00532D4E">
              <w:t>182 (-0.4%)</w:t>
            </w:r>
          </w:p>
        </w:tc>
        <w:tc>
          <w:tcPr>
            <w:tcW w:w="724" w:type="pct"/>
            <w:tcBorders>
              <w:top w:val="nil"/>
              <w:left w:val="nil"/>
              <w:bottom w:val="single" w:sz="4" w:space="0" w:color="auto"/>
              <w:right w:val="single" w:sz="4" w:space="0" w:color="auto"/>
            </w:tcBorders>
            <w:shd w:val="clear" w:color="auto" w:fill="auto"/>
            <w:noWrap/>
            <w:vAlign w:val="center"/>
            <w:hideMark/>
          </w:tcPr>
          <w:p w14:paraId="5B58EBE5" w14:textId="77777777" w:rsidR="00532D4E" w:rsidRPr="00532D4E" w:rsidRDefault="00532D4E" w:rsidP="007F18FC">
            <w:pPr>
              <w:pStyle w:val="TableText"/>
              <w:keepNext w:val="0"/>
              <w:keepLines w:val="0"/>
              <w:jc w:val="center"/>
            </w:pPr>
            <w:r w:rsidRPr="00532D4E">
              <w:t>182 (-0.8%)</w:t>
            </w:r>
          </w:p>
        </w:tc>
        <w:tc>
          <w:tcPr>
            <w:tcW w:w="724" w:type="pct"/>
            <w:tcBorders>
              <w:top w:val="nil"/>
              <w:left w:val="nil"/>
              <w:bottom w:val="single" w:sz="4" w:space="0" w:color="auto"/>
              <w:right w:val="single" w:sz="4" w:space="0" w:color="auto"/>
            </w:tcBorders>
            <w:shd w:val="clear" w:color="auto" w:fill="auto"/>
            <w:noWrap/>
            <w:vAlign w:val="center"/>
            <w:hideMark/>
          </w:tcPr>
          <w:p w14:paraId="7D5EA6A6" w14:textId="77777777" w:rsidR="00532D4E" w:rsidRPr="00532D4E" w:rsidRDefault="00532D4E" w:rsidP="007F18FC">
            <w:pPr>
              <w:pStyle w:val="TableText"/>
              <w:keepNext w:val="0"/>
              <w:keepLines w:val="0"/>
              <w:jc w:val="center"/>
            </w:pPr>
            <w:r w:rsidRPr="00532D4E">
              <w:t>182 (-0.4%)</w:t>
            </w:r>
          </w:p>
        </w:tc>
        <w:tc>
          <w:tcPr>
            <w:tcW w:w="724" w:type="pct"/>
            <w:tcBorders>
              <w:top w:val="nil"/>
              <w:left w:val="nil"/>
              <w:bottom w:val="single" w:sz="4" w:space="0" w:color="auto"/>
              <w:right w:val="single" w:sz="4" w:space="0" w:color="auto"/>
            </w:tcBorders>
            <w:shd w:val="clear" w:color="auto" w:fill="auto"/>
            <w:noWrap/>
            <w:vAlign w:val="center"/>
            <w:hideMark/>
          </w:tcPr>
          <w:p w14:paraId="332C352D" w14:textId="77777777" w:rsidR="00532D4E" w:rsidRPr="00532D4E" w:rsidRDefault="00532D4E" w:rsidP="007F18FC">
            <w:pPr>
              <w:pStyle w:val="TableText"/>
              <w:keepNext w:val="0"/>
              <w:keepLines w:val="0"/>
              <w:jc w:val="center"/>
            </w:pPr>
            <w:r w:rsidRPr="00532D4E">
              <w:t>182 (-0.6%)</w:t>
            </w:r>
          </w:p>
        </w:tc>
      </w:tr>
      <w:tr w:rsidR="00532D4E" w:rsidRPr="00532D4E" w14:paraId="0D5B244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553DB37"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D0D962F" w14:textId="77777777" w:rsidR="00532D4E" w:rsidRPr="00532D4E" w:rsidRDefault="00532D4E" w:rsidP="007F18FC">
            <w:pPr>
              <w:pStyle w:val="TableText"/>
              <w:keepNext w:val="0"/>
              <w:keepLines w:val="0"/>
              <w:jc w:val="center"/>
            </w:pPr>
            <w:r w:rsidRPr="00532D4E">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D4774AC" w14:textId="77777777" w:rsidR="00532D4E" w:rsidRPr="00532D4E" w:rsidRDefault="00532D4E" w:rsidP="007F18FC">
            <w:pPr>
              <w:pStyle w:val="TableText"/>
              <w:keepNext w:val="0"/>
              <w:keepLines w:val="0"/>
              <w:jc w:val="center"/>
            </w:pPr>
            <w:r w:rsidRPr="00532D4E">
              <w:t>185</w:t>
            </w:r>
          </w:p>
        </w:tc>
        <w:tc>
          <w:tcPr>
            <w:tcW w:w="724" w:type="pct"/>
            <w:tcBorders>
              <w:top w:val="nil"/>
              <w:left w:val="nil"/>
              <w:bottom w:val="single" w:sz="4" w:space="0" w:color="auto"/>
              <w:right w:val="single" w:sz="4" w:space="0" w:color="auto"/>
            </w:tcBorders>
            <w:shd w:val="clear" w:color="auto" w:fill="auto"/>
            <w:noWrap/>
            <w:vAlign w:val="center"/>
            <w:hideMark/>
          </w:tcPr>
          <w:p w14:paraId="7953BE07" w14:textId="77777777" w:rsidR="00532D4E" w:rsidRPr="00532D4E" w:rsidRDefault="00532D4E" w:rsidP="007F18FC">
            <w:pPr>
              <w:pStyle w:val="TableText"/>
              <w:keepNext w:val="0"/>
              <w:keepLines w:val="0"/>
              <w:jc w:val="center"/>
            </w:pPr>
            <w:r w:rsidRPr="00532D4E">
              <w:t>186 (0.3%)</w:t>
            </w:r>
          </w:p>
        </w:tc>
        <w:tc>
          <w:tcPr>
            <w:tcW w:w="724" w:type="pct"/>
            <w:tcBorders>
              <w:top w:val="nil"/>
              <w:left w:val="nil"/>
              <w:bottom w:val="single" w:sz="4" w:space="0" w:color="auto"/>
              <w:right w:val="single" w:sz="4" w:space="0" w:color="auto"/>
            </w:tcBorders>
            <w:shd w:val="clear" w:color="auto" w:fill="auto"/>
            <w:noWrap/>
            <w:vAlign w:val="center"/>
            <w:hideMark/>
          </w:tcPr>
          <w:p w14:paraId="1CAE00B1" w14:textId="77777777" w:rsidR="00532D4E" w:rsidRPr="00532D4E" w:rsidRDefault="00532D4E" w:rsidP="007F18FC">
            <w:pPr>
              <w:pStyle w:val="TableText"/>
              <w:keepNext w:val="0"/>
              <w:keepLines w:val="0"/>
              <w:jc w:val="center"/>
            </w:pPr>
            <w:r w:rsidRPr="00532D4E">
              <w:t>184 (-0.7%)</w:t>
            </w:r>
          </w:p>
        </w:tc>
        <w:tc>
          <w:tcPr>
            <w:tcW w:w="724" w:type="pct"/>
            <w:tcBorders>
              <w:top w:val="nil"/>
              <w:left w:val="nil"/>
              <w:bottom w:val="single" w:sz="4" w:space="0" w:color="auto"/>
              <w:right w:val="single" w:sz="4" w:space="0" w:color="auto"/>
            </w:tcBorders>
            <w:shd w:val="clear" w:color="auto" w:fill="auto"/>
            <w:noWrap/>
            <w:vAlign w:val="center"/>
            <w:hideMark/>
          </w:tcPr>
          <w:p w14:paraId="5A5D3A60" w14:textId="77777777" w:rsidR="00532D4E" w:rsidRPr="00532D4E" w:rsidRDefault="00532D4E" w:rsidP="007F18FC">
            <w:pPr>
              <w:pStyle w:val="TableText"/>
              <w:keepNext w:val="0"/>
              <w:keepLines w:val="0"/>
              <w:jc w:val="center"/>
            </w:pPr>
            <w:r w:rsidRPr="00532D4E">
              <w:t>186 (0.3%)</w:t>
            </w:r>
          </w:p>
        </w:tc>
        <w:tc>
          <w:tcPr>
            <w:tcW w:w="724" w:type="pct"/>
            <w:tcBorders>
              <w:top w:val="nil"/>
              <w:left w:val="nil"/>
              <w:bottom w:val="single" w:sz="4" w:space="0" w:color="auto"/>
              <w:right w:val="single" w:sz="4" w:space="0" w:color="auto"/>
            </w:tcBorders>
            <w:shd w:val="clear" w:color="auto" w:fill="auto"/>
            <w:noWrap/>
            <w:vAlign w:val="center"/>
            <w:hideMark/>
          </w:tcPr>
          <w:p w14:paraId="459557EE" w14:textId="77777777" w:rsidR="00532D4E" w:rsidRPr="00532D4E" w:rsidRDefault="00532D4E" w:rsidP="007F18FC">
            <w:pPr>
              <w:pStyle w:val="TableText"/>
              <w:keepNext w:val="0"/>
              <w:keepLines w:val="0"/>
              <w:jc w:val="center"/>
            </w:pPr>
            <w:r w:rsidRPr="00532D4E">
              <w:t>183 (-1.2%)</w:t>
            </w:r>
          </w:p>
        </w:tc>
      </w:tr>
      <w:tr w:rsidR="00532D4E" w:rsidRPr="00532D4E" w14:paraId="7BE0ED6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C8A561B"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216461D" w14:textId="77777777" w:rsidR="00532D4E" w:rsidRPr="00532D4E" w:rsidRDefault="00532D4E" w:rsidP="007F18FC">
            <w:pPr>
              <w:pStyle w:val="TableText"/>
              <w:keepNext w:val="0"/>
              <w:keepLines w:val="0"/>
              <w:jc w:val="center"/>
            </w:pPr>
            <w:r w:rsidRPr="00532D4E">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0B8CAD91" w14:textId="77777777" w:rsidR="00532D4E" w:rsidRPr="00532D4E" w:rsidRDefault="00532D4E" w:rsidP="007F18FC">
            <w:pPr>
              <w:pStyle w:val="TableText"/>
              <w:keepNext w:val="0"/>
              <w:keepLines w:val="0"/>
              <w:jc w:val="center"/>
            </w:pPr>
            <w:r w:rsidRPr="00532D4E">
              <w:t>191</w:t>
            </w:r>
          </w:p>
        </w:tc>
        <w:tc>
          <w:tcPr>
            <w:tcW w:w="724" w:type="pct"/>
            <w:tcBorders>
              <w:top w:val="nil"/>
              <w:left w:val="nil"/>
              <w:bottom w:val="single" w:sz="4" w:space="0" w:color="auto"/>
              <w:right w:val="single" w:sz="4" w:space="0" w:color="auto"/>
            </w:tcBorders>
            <w:shd w:val="clear" w:color="auto" w:fill="auto"/>
            <w:noWrap/>
            <w:vAlign w:val="center"/>
            <w:hideMark/>
          </w:tcPr>
          <w:p w14:paraId="2EEB3DC9" w14:textId="77777777" w:rsidR="00532D4E" w:rsidRPr="00532D4E" w:rsidRDefault="00532D4E" w:rsidP="007F18FC">
            <w:pPr>
              <w:pStyle w:val="TableText"/>
              <w:keepNext w:val="0"/>
              <w:keepLines w:val="0"/>
              <w:jc w:val="center"/>
            </w:pPr>
            <w:r w:rsidRPr="00532D4E">
              <w:t>191 (0.4%)</w:t>
            </w:r>
          </w:p>
        </w:tc>
        <w:tc>
          <w:tcPr>
            <w:tcW w:w="724" w:type="pct"/>
            <w:tcBorders>
              <w:top w:val="nil"/>
              <w:left w:val="nil"/>
              <w:bottom w:val="single" w:sz="4" w:space="0" w:color="auto"/>
              <w:right w:val="single" w:sz="4" w:space="0" w:color="auto"/>
            </w:tcBorders>
            <w:shd w:val="clear" w:color="auto" w:fill="auto"/>
            <w:noWrap/>
            <w:vAlign w:val="center"/>
            <w:hideMark/>
          </w:tcPr>
          <w:p w14:paraId="11AE2502" w14:textId="77777777" w:rsidR="00532D4E" w:rsidRPr="00532D4E" w:rsidRDefault="00532D4E" w:rsidP="007F18FC">
            <w:pPr>
              <w:pStyle w:val="TableText"/>
              <w:keepNext w:val="0"/>
              <w:keepLines w:val="0"/>
              <w:jc w:val="center"/>
            </w:pPr>
            <w:r w:rsidRPr="00532D4E">
              <w:t>191 (0.3%)</w:t>
            </w:r>
          </w:p>
        </w:tc>
        <w:tc>
          <w:tcPr>
            <w:tcW w:w="724" w:type="pct"/>
            <w:tcBorders>
              <w:top w:val="nil"/>
              <w:left w:val="nil"/>
              <w:bottom w:val="single" w:sz="4" w:space="0" w:color="auto"/>
              <w:right w:val="single" w:sz="4" w:space="0" w:color="auto"/>
            </w:tcBorders>
            <w:shd w:val="clear" w:color="auto" w:fill="auto"/>
            <w:noWrap/>
            <w:vAlign w:val="center"/>
            <w:hideMark/>
          </w:tcPr>
          <w:p w14:paraId="60CE8129" w14:textId="77777777" w:rsidR="00532D4E" w:rsidRPr="00532D4E" w:rsidRDefault="00532D4E" w:rsidP="007F18FC">
            <w:pPr>
              <w:pStyle w:val="TableText"/>
              <w:keepNext w:val="0"/>
              <w:keepLines w:val="0"/>
              <w:jc w:val="center"/>
            </w:pPr>
            <w:r w:rsidRPr="00532D4E">
              <w:t>192 (0.6%)</w:t>
            </w:r>
          </w:p>
        </w:tc>
        <w:tc>
          <w:tcPr>
            <w:tcW w:w="724" w:type="pct"/>
            <w:tcBorders>
              <w:top w:val="nil"/>
              <w:left w:val="nil"/>
              <w:bottom w:val="single" w:sz="4" w:space="0" w:color="auto"/>
              <w:right w:val="single" w:sz="4" w:space="0" w:color="auto"/>
            </w:tcBorders>
            <w:shd w:val="clear" w:color="auto" w:fill="auto"/>
            <w:noWrap/>
            <w:vAlign w:val="center"/>
            <w:hideMark/>
          </w:tcPr>
          <w:p w14:paraId="6D3DEE03" w14:textId="77777777" w:rsidR="00532D4E" w:rsidRPr="00532D4E" w:rsidRDefault="00532D4E" w:rsidP="007F18FC">
            <w:pPr>
              <w:pStyle w:val="TableText"/>
              <w:keepNext w:val="0"/>
              <w:keepLines w:val="0"/>
              <w:jc w:val="center"/>
            </w:pPr>
            <w:r w:rsidRPr="00532D4E">
              <w:t>191 (0.5%)</w:t>
            </w:r>
          </w:p>
        </w:tc>
      </w:tr>
      <w:tr w:rsidR="00532D4E" w:rsidRPr="00532D4E" w14:paraId="4F3DEA4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F00CCF4"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CC39790" w14:textId="77777777" w:rsidR="00532D4E" w:rsidRPr="00532D4E" w:rsidRDefault="00532D4E" w:rsidP="007F18FC">
            <w:pPr>
              <w:pStyle w:val="TableText"/>
              <w:keepNext w:val="0"/>
              <w:keepLines w:val="0"/>
              <w:jc w:val="center"/>
            </w:pPr>
            <w:r w:rsidRPr="00532D4E">
              <w:t>Dry</w:t>
            </w:r>
          </w:p>
        </w:tc>
        <w:tc>
          <w:tcPr>
            <w:tcW w:w="536" w:type="pct"/>
            <w:tcBorders>
              <w:top w:val="nil"/>
              <w:left w:val="nil"/>
              <w:bottom w:val="single" w:sz="4" w:space="0" w:color="auto"/>
              <w:right w:val="single" w:sz="4" w:space="0" w:color="auto"/>
            </w:tcBorders>
            <w:shd w:val="clear" w:color="auto" w:fill="auto"/>
            <w:noWrap/>
            <w:vAlign w:val="center"/>
            <w:hideMark/>
          </w:tcPr>
          <w:p w14:paraId="569A50F1" w14:textId="77777777" w:rsidR="00532D4E" w:rsidRPr="00532D4E" w:rsidRDefault="00532D4E" w:rsidP="007F18FC">
            <w:pPr>
              <w:pStyle w:val="TableText"/>
              <w:keepNext w:val="0"/>
              <w:keepLines w:val="0"/>
              <w:jc w:val="center"/>
            </w:pPr>
            <w:r w:rsidRPr="00532D4E">
              <w:t>189</w:t>
            </w:r>
          </w:p>
        </w:tc>
        <w:tc>
          <w:tcPr>
            <w:tcW w:w="724" w:type="pct"/>
            <w:tcBorders>
              <w:top w:val="nil"/>
              <w:left w:val="nil"/>
              <w:bottom w:val="single" w:sz="4" w:space="0" w:color="auto"/>
              <w:right w:val="single" w:sz="4" w:space="0" w:color="auto"/>
            </w:tcBorders>
            <w:shd w:val="clear" w:color="auto" w:fill="auto"/>
            <w:noWrap/>
            <w:vAlign w:val="center"/>
            <w:hideMark/>
          </w:tcPr>
          <w:p w14:paraId="79202163" w14:textId="77777777" w:rsidR="00532D4E" w:rsidRPr="00532D4E" w:rsidRDefault="00532D4E" w:rsidP="007F18FC">
            <w:pPr>
              <w:pStyle w:val="TableText"/>
              <w:keepNext w:val="0"/>
              <w:keepLines w:val="0"/>
              <w:jc w:val="center"/>
            </w:pPr>
            <w:r w:rsidRPr="00532D4E">
              <w:t>189 (-0.2%)</w:t>
            </w:r>
          </w:p>
        </w:tc>
        <w:tc>
          <w:tcPr>
            <w:tcW w:w="724" w:type="pct"/>
            <w:tcBorders>
              <w:top w:val="nil"/>
              <w:left w:val="nil"/>
              <w:bottom w:val="single" w:sz="4" w:space="0" w:color="auto"/>
              <w:right w:val="single" w:sz="4" w:space="0" w:color="auto"/>
            </w:tcBorders>
            <w:shd w:val="clear" w:color="auto" w:fill="auto"/>
            <w:noWrap/>
            <w:vAlign w:val="center"/>
            <w:hideMark/>
          </w:tcPr>
          <w:p w14:paraId="60ADCC1F" w14:textId="77777777" w:rsidR="00532D4E" w:rsidRPr="00532D4E" w:rsidRDefault="00532D4E" w:rsidP="007F18FC">
            <w:pPr>
              <w:pStyle w:val="TableText"/>
              <w:keepNext w:val="0"/>
              <w:keepLines w:val="0"/>
              <w:jc w:val="center"/>
            </w:pPr>
            <w:r w:rsidRPr="00532D4E">
              <w:t>189 (0%)</w:t>
            </w:r>
          </w:p>
        </w:tc>
        <w:tc>
          <w:tcPr>
            <w:tcW w:w="724" w:type="pct"/>
            <w:tcBorders>
              <w:top w:val="nil"/>
              <w:left w:val="nil"/>
              <w:bottom w:val="single" w:sz="4" w:space="0" w:color="auto"/>
              <w:right w:val="single" w:sz="4" w:space="0" w:color="auto"/>
            </w:tcBorders>
            <w:shd w:val="clear" w:color="auto" w:fill="auto"/>
            <w:noWrap/>
            <w:vAlign w:val="center"/>
            <w:hideMark/>
          </w:tcPr>
          <w:p w14:paraId="067CB687" w14:textId="77777777" w:rsidR="00532D4E" w:rsidRPr="00532D4E" w:rsidRDefault="00532D4E" w:rsidP="007F18FC">
            <w:pPr>
              <w:pStyle w:val="TableText"/>
              <w:keepNext w:val="0"/>
              <w:keepLines w:val="0"/>
              <w:jc w:val="center"/>
            </w:pPr>
            <w:r w:rsidRPr="00532D4E">
              <w:t>189 (-0.3%)</w:t>
            </w:r>
          </w:p>
        </w:tc>
        <w:tc>
          <w:tcPr>
            <w:tcW w:w="724" w:type="pct"/>
            <w:tcBorders>
              <w:top w:val="nil"/>
              <w:left w:val="nil"/>
              <w:bottom w:val="single" w:sz="4" w:space="0" w:color="auto"/>
              <w:right w:val="single" w:sz="4" w:space="0" w:color="auto"/>
            </w:tcBorders>
            <w:shd w:val="clear" w:color="auto" w:fill="auto"/>
            <w:noWrap/>
            <w:vAlign w:val="center"/>
            <w:hideMark/>
          </w:tcPr>
          <w:p w14:paraId="797316C8" w14:textId="77777777" w:rsidR="00532D4E" w:rsidRPr="00532D4E" w:rsidRDefault="00532D4E" w:rsidP="007F18FC">
            <w:pPr>
              <w:pStyle w:val="TableText"/>
              <w:keepNext w:val="0"/>
              <w:keepLines w:val="0"/>
              <w:jc w:val="center"/>
            </w:pPr>
            <w:r w:rsidRPr="00532D4E">
              <w:t>190 (0.3%)</w:t>
            </w:r>
          </w:p>
        </w:tc>
      </w:tr>
      <w:tr w:rsidR="00532D4E" w:rsidRPr="00532D4E" w14:paraId="50E183A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5513D66"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8AD2DD8" w14:textId="77777777" w:rsidR="00532D4E" w:rsidRPr="00532D4E" w:rsidRDefault="00532D4E" w:rsidP="007F18FC">
            <w:pPr>
              <w:pStyle w:val="TableText"/>
              <w:keepNext w:val="0"/>
              <w:keepLines w:val="0"/>
              <w:jc w:val="center"/>
            </w:pPr>
            <w:r w:rsidRPr="00532D4E">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56C4B5B9" w14:textId="77777777" w:rsidR="00532D4E" w:rsidRPr="00532D4E" w:rsidRDefault="00532D4E" w:rsidP="007F18FC">
            <w:pPr>
              <w:pStyle w:val="TableText"/>
              <w:keepNext w:val="0"/>
              <w:keepLines w:val="0"/>
              <w:jc w:val="center"/>
            </w:pPr>
            <w:r w:rsidRPr="00532D4E">
              <w:t>196</w:t>
            </w:r>
          </w:p>
        </w:tc>
        <w:tc>
          <w:tcPr>
            <w:tcW w:w="724" w:type="pct"/>
            <w:tcBorders>
              <w:top w:val="nil"/>
              <w:left w:val="nil"/>
              <w:bottom w:val="single" w:sz="4" w:space="0" w:color="auto"/>
              <w:right w:val="single" w:sz="4" w:space="0" w:color="auto"/>
            </w:tcBorders>
            <w:shd w:val="clear" w:color="auto" w:fill="auto"/>
            <w:noWrap/>
            <w:vAlign w:val="center"/>
            <w:hideMark/>
          </w:tcPr>
          <w:p w14:paraId="537C5685" w14:textId="77777777" w:rsidR="00532D4E" w:rsidRPr="00532D4E" w:rsidRDefault="00532D4E" w:rsidP="007F18FC">
            <w:pPr>
              <w:pStyle w:val="TableText"/>
              <w:keepNext w:val="0"/>
              <w:keepLines w:val="0"/>
              <w:jc w:val="center"/>
            </w:pPr>
            <w:r w:rsidRPr="00532D4E">
              <w:t>194 (-1%)</w:t>
            </w:r>
          </w:p>
        </w:tc>
        <w:tc>
          <w:tcPr>
            <w:tcW w:w="724" w:type="pct"/>
            <w:tcBorders>
              <w:top w:val="nil"/>
              <w:left w:val="nil"/>
              <w:bottom w:val="single" w:sz="4" w:space="0" w:color="auto"/>
              <w:right w:val="single" w:sz="4" w:space="0" w:color="auto"/>
            </w:tcBorders>
            <w:shd w:val="clear" w:color="auto" w:fill="auto"/>
            <w:noWrap/>
            <w:vAlign w:val="center"/>
            <w:hideMark/>
          </w:tcPr>
          <w:p w14:paraId="640FFDC3" w14:textId="77777777" w:rsidR="00532D4E" w:rsidRPr="00532D4E" w:rsidRDefault="00532D4E" w:rsidP="007F18FC">
            <w:pPr>
              <w:pStyle w:val="TableText"/>
              <w:keepNext w:val="0"/>
              <w:keepLines w:val="0"/>
              <w:jc w:val="center"/>
            </w:pPr>
            <w:r w:rsidRPr="00532D4E">
              <w:t>191 (-2.2%)</w:t>
            </w:r>
          </w:p>
        </w:tc>
        <w:tc>
          <w:tcPr>
            <w:tcW w:w="724" w:type="pct"/>
            <w:tcBorders>
              <w:top w:val="nil"/>
              <w:left w:val="nil"/>
              <w:bottom w:val="single" w:sz="4" w:space="0" w:color="auto"/>
              <w:right w:val="single" w:sz="4" w:space="0" w:color="auto"/>
            </w:tcBorders>
            <w:shd w:val="clear" w:color="auto" w:fill="auto"/>
            <w:noWrap/>
            <w:vAlign w:val="center"/>
            <w:hideMark/>
          </w:tcPr>
          <w:p w14:paraId="54870CB0" w14:textId="77777777" w:rsidR="00532D4E" w:rsidRPr="00532D4E" w:rsidRDefault="00532D4E" w:rsidP="007F18FC">
            <w:pPr>
              <w:pStyle w:val="TableText"/>
              <w:keepNext w:val="0"/>
              <w:keepLines w:val="0"/>
              <w:jc w:val="center"/>
            </w:pPr>
            <w:r w:rsidRPr="00532D4E">
              <w:t>194 (-1%)</w:t>
            </w:r>
          </w:p>
        </w:tc>
        <w:tc>
          <w:tcPr>
            <w:tcW w:w="724" w:type="pct"/>
            <w:tcBorders>
              <w:top w:val="nil"/>
              <w:left w:val="nil"/>
              <w:bottom w:val="single" w:sz="4" w:space="0" w:color="auto"/>
              <w:right w:val="single" w:sz="4" w:space="0" w:color="auto"/>
            </w:tcBorders>
            <w:shd w:val="clear" w:color="auto" w:fill="auto"/>
            <w:noWrap/>
            <w:vAlign w:val="center"/>
            <w:hideMark/>
          </w:tcPr>
          <w:p w14:paraId="5BFE9686" w14:textId="77777777" w:rsidR="00532D4E" w:rsidRPr="00532D4E" w:rsidRDefault="00532D4E" w:rsidP="007F18FC">
            <w:pPr>
              <w:pStyle w:val="TableText"/>
              <w:keepNext w:val="0"/>
              <w:keepLines w:val="0"/>
              <w:jc w:val="center"/>
            </w:pPr>
            <w:r w:rsidRPr="00532D4E">
              <w:t>189 (-3.5%)</w:t>
            </w:r>
          </w:p>
        </w:tc>
      </w:tr>
      <w:tr w:rsidR="00532D4E" w:rsidRPr="00532D4E" w14:paraId="542BF8C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6853406"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F29C283" w14:textId="77777777" w:rsidR="00532D4E" w:rsidRPr="00532D4E" w:rsidRDefault="00532D4E" w:rsidP="007F18FC">
            <w:pPr>
              <w:pStyle w:val="TableText"/>
              <w:keepNext w:val="0"/>
              <w:keepLines w:val="0"/>
              <w:jc w:val="center"/>
            </w:pPr>
            <w:r w:rsidRPr="00532D4E">
              <w:t>All</w:t>
            </w:r>
          </w:p>
        </w:tc>
        <w:tc>
          <w:tcPr>
            <w:tcW w:w="536" w:type="pct"/>
            <w:tcBorders>
              <w:top w:val="nil"/>
              <w:left w:val="nil"/>
              <w:bottom w:val="single" w:sz="4" w:space="0" w:color="auto"/>
              <w:right w:val="single" w:sz="4" w:space="0" w:color="auto"/>
            </w:tcBorders>
            <w:shd w:val="clear" w:color="auto" w:fill="auto"/>
            <w:noWrap/>
            <w:vAlign w:val="center"/>
            <w:hideMark/>
          </w:tcPr>
          <w:p w14:paraId="30181101" w14:textId="77777777" w:rsidR="00532D4E" w:rsidRPr="00532D4E" w:rsidRDefault="00532D4E" w:rsidP="007F18FC">
            <w:pPr>
              <w:pStyle w:val="TableText"/>
              <w:keepNext w:val="0"/>
              <w:keepLines w:val="0"/>
              <w:jc w:val="center"/>
            </w:pPr>
            <w:r w:rsidRPr="00532D4E">
              <w:t>188</w:t>
            </w:r>
          </w:p>
        </w:tc>
        <w:tc>
          <w:tcPr>
            <w:tcW w:w="724" w:type="pct"/>
            <w:tcBorders>
              <w:top w:val="nil"/>
              <w:left w:val="nil"/>
              <w:bottom w:val="single" w:sz="4" w:space="0" w:color="auto"/>
              <w:right w:val="single" w:sz="4" w:space="0" w:color="auto"/>
            </w:tcBorders>
            <w:shd w:val="clear" w:color="auto" w:fill="auto"/>
            <w:noWrap/>
            <w:vAlign w:val="center"/>
            <w:hideMark/>
          </w:tcPr>
          <w:p w14:paraId="26511F1E" w14:textId="77777777" w:rsidR="00532D4E" w:rsidRPr="00532D4E" w:rsidRDefault="00532D4E" w:rsidP="007F18FC">
            <w:pPr>
              <w:pStyle w:val="TableText"/>
              <w:keepNext w:val="0"/>
              <w:keepLines w:val="0"/>
              <w:jc w:val="center"/>
            </w:pPr>
            <w:r w:rsidRPr="00532D4E">
              <w:t>188 (-0.2%)</w:t>
            </w:r>
          </w:p>
        </w:tc>
        <w:tc>
          <w:tcPr>
            <w:tcW w:w="724" w:type="pct"/>
            <w:tcBorders>
              <w:top w:val="nil"/>
              <w:left w:val="nil"/>
              <w:bottom w:val="single" w:sz="4" w:space="0" w:color="auto"/>
              <w:right w:val="single" w:sz="4" w:space="0" w:color="auto"/>
            </w:tcBorders>
            <w:shd w:val="clear" w:color="auto" w:fill="auto"/>
            <w:noWrap/>
            <w:vAlign w:val="center"/>
            <w:hideMark/>
          </w:tcPr>
          <w:p w14:paraId="11238DE1" w14:textId="77777777" w:rsidR="00532D4E" w:rsidRPr="00532D4E" w:rsidRDefault="00532D4E" w:rsidP="007F18FC">
            <w:pPr>
              <w:pStyle w:val="TableText"/>
              <w:keepNext w:val="0"/>
              <w:keepLines w:val="0"/>
              <w:jc w:val="center"/>
            </w:pPr>
            <w:r w:rsidRPr="00532D4E">
              <w:t>187 (-0.6%)</w:t>
            </w:r>
          </w:p>
        </w:tc>
        <w:tc>
          <w:tcPr>
            <w:tcW w:w="724" w:type="pct"/>
            <w:tcBorders>
              <w:top w:val="nil"/>
              <w:left w:val="nil"/>
              <w:bottom w:val="single" w:sz="4" w:space="0" w:color="auto"/>
              <w:right w:val="single" w:sz="4" w:space="0" w:color="auto"/>
            </w:tcBorders>
            <w:shd w:val="clear" w:color="auto" w:fill="auto"/>
            <w:noWrap/>
            <w:vAlign w:val="center"/>
            <w:hideMark/>
          </w:tcPr>
          <w:p w14:paraId="1C06AB43" w14:textId="77777777" w:rsidR="00532D4E" w:rsidRPr="00532D4E" w:rsidRDefault="00532D4E" w:rsidP="007F18FC">
            <w:pPr>
              <w:pStyle w:val="TableText"/>
              <w:keepNext w:val="0"/>
              <w:keepLines w:val="0"/>
              <w:jc w:val="center"/>
            </w:pPr>
            <w:r w:rsidRPr="00532D4E">
              <w:t>188 (-0.2%)</w:t>
            </w:r>
          </w:p>
        </w:tc>
        <w:tc>
          <w:tcPr>
            <w:tcW w:w="724" w:type="pct"/>
            <w:tcBorders>
              <w:top w:val="nil"/>
              <w:left w:val="nil"/>
              <w:bottom w:val="single" w:sz="4" w:space="0" w:color="auto"/>
              <w:right w:val="single" w:sz="4" w:space="0" w:color="auto"/>
            </w:tcBorders>
            <w:shd w:val="clear" w:color="auto" w:fill="auto"/>
            <w:noWrap/>
            <w:vAlign w:val="center"/>
            <w:hideMark/>
          </w:tcPr>
          <w:p w14:paraId="46E4D77F" w14:textId="77777777" w:rsidR="00532D4E" w:rsidRPr="00532D4E" w:rsidRDefault="00532D4E" w:rsidP="007F18FC">
            <w:pPr>
              <w:pStyle w:val="TableText"/>
              <w:keepNext w:val="0"/>
              <w:keepLines w:val="0"/>
              <w:jc w:val="center"/>
            </w:pPr>
            <w:r w:rsidRPr="00532D4E">
              <w:t>187 (-0.7%)</w:t>
            </w:r>
          </w:p>
        </w:tc>
      </w:tr>
      <w:tr w:rsidR="00532D4E" w:rsidRPr="00532D4E" w14:paraId="5FBF88F9"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F3DBBC" w14:textId="77777777" w:rsidR="00532D4E" w:rsidRPr="00532D4E" w:rsidRDefault="00532D4E" w:rsidP="007F18FC">
            <w:pPr>
              <w:pStyle w:val="TableText"/>
              <w:keepNext w:val="0"/>
              <w:keepLines w:val="0"/>
              <w:jc w:val="center"/>
            </w:pPr>
            <w:r w:rsidRPr="00532D4E">
              <w:t>December</w:t>
            </w:r>
          </w:p>
        </w:tc>
        <w:tc>
          <w:tcPr>
            <w:tcW w:w="925" w:type="pct"/>
            <w:tcBorders>
              <w:top w:val="nil"/>
              <w:left w:val="nil"/>
              <w:bottom w:val="single" w:sz="4" w:space="0" w:color="auto"/>
              <w:right w:val="single" w:sz="4" w:space="0" w:color="auto"/>
            </w:tcBorders>
            <w:shd w:val="clear" w:color="auto" w:fill="auto"/>
            <w:noWrap/>
            <w:vAlign w:val="center"/>
            <w:hideMark/>
          </w:tcPr>
          <w:p w14:paraId="67419549" w14:textId="77777777" w:rsidR="00532D4E" w:rsidRPr="00532D4E" w:rsidRDefault="00532D4E" w:rsidP="007F18FC">
            <w:pPr>
              <w:pStyle w:val="TableText"/>
              <w:keepNext w:val="0"/>
              <w:keepLines w:val="0"/>
              <w:jc w:val="center"/>
            </w:pPr>
            <w:r w:rsidRPr="00532D4E">
              <w:t>Wet</w:t>
            </w:r>
          </w:p>
        </w:tc>
        <w:tc>
          <w:tcPr>
            <w:tcW w:w="536" w:type="pct"/>
            <w:tcBorders>
              <w:top w:val="nil"/>
              <w:left w:val="nil"/>
              <w:bottom w:val="single" w:sz="4" w:space="0" w:color="auto"/>
              <w:right w:val="single" w:sz="4" w:space="0" w:color="auto"/>
            </w:tcBorders>
            <w:shd w:val="clear" w:color="auto" w:fill="auto"/>
            <w:noWrap/>
            <w:vAlign w:val="center"/>
            <w:hideMark/>
          </w:tcPr>
          <w:p w14:paraId="5A08F120" w14:textId="77777777" w:rsidR="00532D4E" w:rsidRPr="00532D4E" w:rsidRDefault="00532D4E" w:rsidP="007F18FC">
            <w:pPr>
              <w:pStyle w:val="TableText"/>
              <w:keepNext w:val="0"/>
              <w:keepLines w:val="0"/>
              <w:jc w:val="center"/>
            </w:pPr>
            <w:r w:rsidRPr="00532D4E">
              <w:t>159</w:t>
            </w:r>
          </w:p>
        </w:tc>
        <w:tc>
          <w:tcPr>
            <w:tcW w:w="724" w:type="pct"/>
            <w:tcBorders>
              <w:top w:val="nil"/>
              <w:left w:val="nil"/>
              <w:bottom w:val="single" w:sz="4" w:space="0" w:color="auto"/>
              <w:right w:val="single" w:sz="4" w:space="0" w:color="auto"/>
            </w:tcBorders>
            <w:shd w:val="clear" w:color="auto" w:fill="auto"/>
            <w:noWrap/>
            <w:vAlign w:val="center"/>
            <w:hideMark/>
          </w:tcPr>
          <w:p w14:paraId="24175023" w14:textId="77777777" w:rsidR="00532D4E" w:rsidRPr="00532D4E" w:rsidRDefault="00532D4E" w:rsidP="007F18FC">
            <w:pPr>
              <w:pStyle w:val="TableText"/>
              <w:keepNext w:val="0"/>
              <w:keepLines w:val="0"/>
              <w:jc w:val="center"/>
            </w:pPr>
            <w:r w:rsidRPr="00532D4E">
              <w:t>158 (-0.1%)</w:t>
            </w:r>
          </w:p>
        </w:tc>
        <w:tc>
          <w:tcPr>
            <w:tcW w:w="724" w:type="pct"/>
            <w:tcBorders>
              <w:top w:val="nil"/>
              <w:left w:val="nil"/>
              <w:bottom w:val="single" w:sz="4" w:space="0" w:color="auto"/>
              <w:right w:val="single" w:sz="4" w:space="0" w:color="auto"/>
            </w:tcBorders>
            <w:shd w:val="clear" w:color="auto" w:fill="auto"/>
            <w:noWrap/>
            <w:vAlign w:val="center"/>
            <w:hideMark/>
          </w:tcPr>
          <w:p w14:paraId="2D6A1DB1" w14:textId="77777777" w:rsidR="00532D4E" w:rsidRPr="00532D4E" w:rsidRDefault="00532D4E" w:rsidP="007F18FC">
            <w:pPr>
              <w:pStyle w:val="TableText"/>
              <w:keepNext w:val="0"/>
              <w:keepLines w:val="0"/>
              <w:jc w:val="center"/>
            </w:pPr>
            <w:r w:rsidRPr="00532D4E">
              <w:t>159 (0.2%)</w:t>
            </w:r>
          </w:p>
        </w:tc>
        <w:tc>
          <w:tcPr>
            <w:tcW w:w="724" w:type="pct"/>
            <w:tcBorders>
              <w:top w:val="nil"/>
              <w:left w:val="nil"/>
              <w:bottom w:val="single" w:sz="4" w:space="0" w:color="auto"/>
              <w:right w:val="single" w:sz="4" w:space="0" w:color="auto"/>
            </w:tcBorders>
            <w:shd w:val="clear" w:color="auto" w:fill="auto"/>
            <w:noWrap/>
            <w:vAlign w:val="center"/>
            <w:hideMark/>
          </w:tcPr>
          <w:p w14:paraId="5B01D402" w14:textId="77777777" w:rsidR="00532D4E" w:rsidRPr="00532D4E" w:rsidRDefault="00532D4E" w:rsidP="007F18FC">
            <w:pPr>
              <w:pStyle w:val="TableText"/>
              <w:keepNext w:val="0"/>
              <w:keepLines w:val="0"/>
              <w:jc w:val="center"/>
            </w:pPr>
            <w:r w:rsidRPr="00532D4E">
              <w:t>158 (-0.1%)</w:t>
            </w:r>
          </w:p>
        </w:tc>
        <w:tc>
          <w:tcPr>
            <w:tcW w:w="724" w:type="pct"/>
            <w:tcBorders>
              <w:top w:val="nil"/>
              <w:left w:val="nil"/>
              <w:bottom w:val="single" w:sz="4" w:space="0" w:color="auto"/>
              <w:right w:val="single" w:sz="4" w:space="0" w:color="auto"/>
            </w:tcBorders>
            <w:shd w:val="clear" w:color="auto" w:fill="auto"/>
            <w:noWrap/>
            <w:vAlign w:val="center"/>
            <w:hideMark/>
          </w:tcPr>
          <w:p w14:paraId="702F4038" w14:textId="77777777" w:rsidR="00532D4E" w:rsidRPr="00532D4E" w:rsidRDefault="00532D4E" w:rsidP="007F18FC">
            <w:pPr>
              <w:pStyle w:val="TableText"/>
              <w:keepNext w:val="0"/>
              <w:keepLines w:val="0"/>
              <w:jc w:val="center"/>
            </w:pPr>
            <w:r w:rsidRPr="00532D4E">
              <w:t>158 (-0.4%)</w:t>
            </w:r>
          </w:p>
        </w:tc>
      </w:tr>
      <w:tr w:rsidR="00532D4E" w:rsidRPr="00532D4E" w14:paraId="4D398F2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1F69033"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B06C2E6" w14:textId="77777777" w:rsidR="00532D4E" w:rsidRPr="00532D4E" w:rsidRDefault="00532D4E" w:rsidP="007F18FC">
            <w:pPr>
              <w:pStyle w:val="TableText"/>
              <w:keepNext w:val="0"/>
              <w:keepLines w:val="0"/>
              <w:jc w:val="center"/>
            </w:pPr>
            <w:r w:rsidRPr="00532D4E">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D6FF19B" w14:textId="77777777" w:rsidR="00532D4E" w:rsidRPr="00532D4E" w:rsidRDefault="00532D4E" w:rsidP="007F18FC">
            <w:pPr>
              <w:pStyle w:val="TableText"/>
              <w:keepNext w:val="0"/>
              <w:keepLines w:val="0"/>
              <w:jc w:val="center"/>
            </w:pPr>
            <w:r w:rsidRPr="00532D4E">
              <w:t>183</w:t>
            </w:r>
          </w:p>
        </w:tc>
        <w:tc>
          <w:tcPr>
            <w:tcW w:w="724" w:type="pct"/>
            <w:tcBorders>
              <w:top w:val="nil"/>
              <w:left w:val="nil"/>
              <w:bottom w:val="single" w:sz="4" w:space="0" w:color="auto"/>
              <w:right w:val="single" w:sz="4" w:space="0" w:color="auto"/>
            </w:tcBorders>
            <w:shd w:val="clear" w:color="auto" w:fill="auto"/>
            <w:noWrap/>
            <w:vAlign w:val="center"/>
            <w:hideMark/>
          </w:tcPr>
          <w:p w14:paraId="5A94B17B" w14:textId="77777777" w:rsidR="00532D4E" w:rsidRPr="00532D4E" w:rsidRDefault="00532D4E" w:rsidP="007F18FC">
            <w:pPr>
              <w:pStyle w:val="TableText"/>
              <w:keepNext w:val="0"/>
              <w:keepLines w:val="0"/>
              <w:jc w:val="center"/>
            </w:pPr>
            <w:r w:rsidRPr="00532D4E">
              <w:t>183 (-0.4%)</w:t>
            </w:r>
          </w:p>
        </w:tc>
        <w:tc>
          <w:tcPr>
            <w:tcW w:w="724" w:type="pct"/>
            <w:tcBorders>
              <w:top w:val="nil"/>
              <w:left w:val="nil"/>
              <w:bottom w:val="single" w:sz="4" w:space="0" w:color="auto"/>
              <w:right w:val="single" w:sz="4" w:space="0" w:color="auto"/>
            </w:tcBorders>
            <w:shd w:val="clear" w:color="auto" w:fill="auto"/>
            <w:noWrap/>
            <w:vAlign w:val="center"/>
            <w:hideMark/>
          </w:tcPr>
          <w:p w14:paraId="1569A449" w14:textId="77777777" w:rsidR="00532D4E" w:rsidRPr="00532D4E" w:rsidRDefault="00532D4E" w:rsidP="007F18FC">
            <w:pPr>
              <w:pStyle w:val="TableText"/>
              <w:keepNext w:val="0"/>
              <w:keepLines w:val="0"/>
              <w:jc w:val="center"/>
            </w:pPr>
            <w:r w:rsidRPr="00532D4E">
              <w:t>183 (-0.3%)</w:t>
            </w:r>
          </w:p>
        </w:tc>
        <w:tc>
          <w:tcPr>
            <w:tcW w:w="724" w:type="pct"/>
            <w:tcBorders>
              <w:top w:val="nil"/>
              <w:left w:val="nil"/>
              <w:bottom w:val="single" w:sz="4" w:space="0" w:color="auto"/>
              <w:right w:val="single" w:sz="4" w:space="0" w:color="auto"/>
            </w:tcBorders>
            <w:shd w:val="clear" w:color="auto" w:fill="auto"/>
            <w:noWrap/>
            <w:vAlign w:val="center"/>
            <w:hideMark/>
          </w:tcPr>
          <w:p w14:paraId="10D04DE1" w14:textId="77777777" w:rsidR="00532D4E" w:rsidRPr="00532D4E" w:rsidRDefault="00532D4E" w:rsidP="007F18FC">
            <w:pPr>
              <w:pStyle w:val="TableText"/>
              <w:keepNext w:val="0"/>
              <w:keepLines w:val="0"/>
              <w:jc w:val="center"/>
            </w:pPr>
            <w:r w:rsidRPr="00532D4E">
              <w:t>183 (-0.3%)</w:t>
            </w:r>
          </w:p>
        </w:tc>
        <w:tc>
          <w:tcPr>
            <w:tcW w:w="724" w:type="pct"/>
            <w:tcBorders>
              <w:top w:val="nil"/>
              <w:left w:val="nil"/>
              <w:bottom w:val="single" w:sz="4" w:space="0" w:color="auto"/>
              <w:right w:val="single" w:sz="4" w:space="0" w:color="auto"/>
            </w:tcBorders>
            <w:shd w:val="clear" w:color="auto" w:fill="auto"/>
            <w:noWrap/>
            <w:vAlign w:val="center"/>
            <w:hideMark/>
          </w:tcPr>
          <w:p w14:paraId="22485D8C" w14:textId="77777777" w:rsidR="00532D4E" w:rsidRPr="00532D4E" w:rsidRDefault="00532D4E" w:rsidP="007F18FC">
            <w:pPr>
              <w:pStyle w:val="TableText"/>
              <w:keepNext w:val="0"/>
              <w:keepLines w:val="0"/>
              <w:jc w:val="center"/>
            </w:pPr>
            <w:r w:rsidRPr="00532D4E">
              <w:t>184 (0%)</w:t>
            </w:r>
          </w:p>
        </w:tc>
      </w:tr>
      <w:tr w:rsidR="00532D4E" w:rsidRPr="00532D4E" w14:paraId="262DB51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43606CA"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7AF46A2" w14:textId="77777777" w:rsidR="00532D4E" w:rsidRPr="00532D4E" w:rsidRDefault="00532D4E" w:rsidP="007F18FC">
            <w:pPr>
              <w:pStyle w:val="TableText"/>
              <w:keepNext w:val="0"/>
              <w:keepLines w:val="0"/>
              <w:jc w:val="center"/>
            </w:pPr>
            <w:r w:rsidRPr="00532D4E">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A3560C3" w14:textId="77777777" w:rsidR="00532D4E" w:rsidRPr="00532D4E" w:rsidRDefault="00532D4E" w:rsidP="007F18FC">
            <w:pPr>
              <w:pStyle w:val="TableText"/>
              <w:keepNext w:val="0"/>
              <w:keepLines w:val="0"/>
              <w:jc w:val="center"/>
            </w:pPr>
            <w:r w:rsidRPr="00532D4E">
              <w:t>203</w:t>
            </w:r>
          </w:p>
        </w:tc>
        <w:tc>
          <w:tcPr>
            <w:tcW w:w="724" w:type="pct"/>
            <w:tcBorders>
              <w:top w:val="nil"/>
              <w:left w:val="nil"/>
              <w:bottom w:val="single" w:sz="4" w:space="0" w:color="auto"/>
              <w:right w:val="single" w:sz="4" w:space="0" w:color="auto"/>
            </w:tcBorders>
            <w:shd w:val="clear" w:color="auto" w:fill="auto"/>
            <w:noWrap/>
            <w:vAlign w:val="center"/>
            <w:hideMark/>
          </w:tcPr>
          <w:p w14:paraId="2CCDDD40" w14:textId="77777777" w:rsidR="00532D4E" w:rsidRPr="00532D4E" w:rsidRDefault="00532D4E" w:rsidP="007F18FC">
            <w:pPr>
              <w:pStyle w:val="TableText"/>
              <w:keepNext w:val="0"/>
              <w:keepLines w:val="0"/>
              <w:jc w:val="center"/>
            </w:pPr>
            <w:r w:rsidRPr="00532D4E">
              <w:t>203 (-0.3%)</w:t>
            </w:r>
          </w:p>
        </w:tc>
        <w:tc>
          <w:tcPr>
            <w:tcW w:w="724" w:type="pct"/>
            <w:tcBorders>
              <w:top w:val="nil"/>
              <w:left w:val="nil"/>
              <w:bottom w:val="single" w:sz="4" w:space="0" w:color="auto"/>
              <w:right w:val="single" w:sz="4" w:space="0" w:color="auto"/>
            </w:tcBorders>
            <w:shd w:val="clear" w:color="auto" w:fill="auto"/>
            <w:noWrap/>
            <w:vAlign w:val="center"/>
            <w:hideMark/>
          </w:tcPr>
          <w:p w14:paraId="70ADB3DE" w14:textId="77777777" w:rsidR="00532D4E" w:rsidRPr="00532D4E" w:rsidRDefault="00532D4E" w:rsidP="007F18FC">
            <w:pPr>
              <w:pStyle w:val="TableText"/>
              <w:keepNext w:val="0"/>
              <w:keepLines w:val="0"/>
              <w:jc w:val="center"/>
            </w:pPr>
            <w:r w:rsidRPr="00532D4E">
              <w:t>202 (-0.5%)</w:t>
            </w:r>
          </w:p>
        </w:tc>
        <w:tc>
          <w:tcPr>
            <w:tcW w:w="724" w:type="pct"/>
            <w:tcBorders>
              <w:top w:val="nil"/>
              <w:left w:val="nil"/>
              <w:bottom w:val="single" w:sz="4" w:space="0" w:color="auto"/>
              <w:right w:val="single" w:sz="4" w:space="0" w:color="auto"/>
            </w:tcBorders>
            <w:shd w:val="clear" w:color="auto" w:fill="auto"/>
            <w:noWrap/>
            <w:vAlign w:val="center"/>
            <w:hideMark/>
          </w:tcPr>
          <w:p w14:paraId="52DA40C3" w14:textId="77777777" w:rsidR="00532D4E" w:rsidRPr="00532D4E" w:rsidRDefault="00532D4E" w:rsidP="007F18FC">
            <w:pPr>
              <w:pStyle w:val="TableText"/>
              <w:keepNext w:val="0"/>
              <w:keepLines w:val="0"/>
              <w:jc w:val="center"/>
            </w:pPr>
            <w:r w:rsidRPr="00532D4E">
              <w:t>202 (-0.3%)</w:t>
            </w:r>
          </w:p>
        </w:tc>
        <w:tc>
          <w:tcPr>
            <w:tcW w:w="724" w:type="pct"/>
            <w:tcBorders>
              <w:top w:val="nil"/>
              <w:left w:val="nil"/>
              <w:bottom w:val="single" w:sz="4" w:space="0" w:color="auto"/>
              <w:right w:val="single" w:sz="4" w:space="0" w:color="auto"/>
            </w:tcBorders>
            <w:shd w:val="clear" w:color="auto" w:fill="auto"/>
            <w:noWrap/>
            <w:vAlign w:val="center"/>
            <w:hideMark/>
          </w:tcPr>
          <w:p w14:paraId="19F34F16" w14:textId="77777777" w:rsidR="00532D4E" w:rsidRPr="00532D4E" w:rsidRDefault="00532D4E" w:rsidP="007F18FC">
            <w:pPr>
              <w:pStyle w:val="TableText"/>
              <w:keepNext w:val="0"/>
              <w:keepLines w:val="0"/>
              <w:jc w:val="center"/>
            </w:pPr>
            <w:r w:rsidRPr="00532D4E">
              <w:t>203 (0%)</w:t>
            </w:r>
          </w:p>
        </w:tc>
      </w:tr>
      <w:tr w:rsidR="00532D4E" w:rsidRPr="00532D4E" w14:paraId="6E670CF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28912BD"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FA0BF45" w14:textId="77777777" w:rsidR="00532D4E" w:rsidRPr="00532D4E" w:rsidRDefault="00532D4E" w:rsidP="007F18FC">
            <w:pPr>
              <w:pStyle w:val="TableText"/>
              <w:keepNext w:val="0"/>
              <w:keepLines w:val="0"/>
              <w:jc w:val="center"/>
            </w:pPr>
            <w:r w:rsidRPr="00532D4E">
              <w:t>Dry</w:t>
            </w:r>
          </w:p>
        </w:tc>
        <w:tc>
          <w:tcPr>
            <w:tcW w:w="536" w:type="pct"/>
            <w:tcBorders>
              <w:top w:val="nil"/>
              <w:left w:val="nil"/>
              <w:bottom w:val="single" w:sz="4" w:space="0" w:color="auto"/>
              <w:right w:val="single" w:sz="4" w:space="0" w:color="auto"/>
            </w:tcBorders>
            <w:shd w:val="clear" w:color="auto" w:fill="auto"/>
            <w:noWrap/>
            <w:vAlign w:val="center"/>
            <w:hideMark/>
          </w:tcPr>
          <w:p w14:paraId="74D66F0A" w14:textId="77777777" w:rsidR="00532D4E" w:rsidRPr="00532D4E" w:rsidRDefault="00532D4E" w:rsidP="007F18FC">
            <w:pPr>
              <w:pStyle w:val="TableText"/>
              <w:keepNext w:val="0"/>
              <w:keepLines w:val="0"/>
              <w:jc w:val="center"/>
            </w:pPr>
            <w:r w:rsidRPr="00532D4E">
              <w:t>197</w:t>
            </w:r>
          </w:p>
        </w:tc>
        <w:tc>
          <w:tcPr>
            <w:tcW w:w="724" w:type="pct"/>
            <w:tcBorders>
              <w:top w:val="nil"/>
              <w:left w:val="nil"/>
              <w:bottom w:val="single" w:sz="4" w:space="0" w:color="auto"/>
              <w:right w:val="single" w:sz="4" w:space="0" w:color="auto"/>
            </w:tcBorders>
            <w:shd w:val="clear" w:color="auto" w:fill="auto"/>
            <w:noWrap/>
            <w:vAlign w:val="center"/>
            <w:hideMark/>
          </w:tcPr>
          <w:p w14:paraId="616EBC94" w14:textId="77777777" w:rsidR="00532D4E" w:rsidRPr="00532D4E" w:rsidRDefault="00532D4E" w:rsidP="007F18FC">
            <w:pPr>
              <w:pStyle w:val="TableText"/>
              <w:keepNext w:val="0"/>
              <w:keepLines w:val="0"/>
              <w:jc w:val="center"/>
            </w:pPr>
            <w:r w:rsidRPr="00532D4E">
              <w:t>196 (-0.5%)</w:t>
            </w:r>
          </w:p>
        </w:tc>
        <w:tc>
          <w:tcPr>
            <w:tcW w:w="724" w:type="pct"/>
            <w:tcBorders>
              <w:top w:val="nil"/>
              <w:left w:val="nil"/>
              <w:bottom w:val="single" w:sz="4" w:space="0" w:color="auto"/>
              <w:right w:val="single" w:sz="4" w:space="0" w:color="auto"/>
            </w:tcBorders>
            <w:shd w:val="clear" w:color="auto" w:fill="auto"/>
            <w:noWrap/>
            <w:vAlign w:val="center"/>
            <w:hideMark/>
          </w:tcPr>
          <w:p w14:paraId="704573F9" w14:textId="77777777" w:rsidR="00532D4E" w:rsidRPr="00532D4E" w:rsidRDefault="00532D4E" w:rsidP="007F18FC">
            <w:pPr>
              <w:pStyle w:val="TableText"/>
              <w:keepNext w:val="0"/>
              <w:keepLines w:val="0"/>
              <w:jc w:val="center"/>
            </w:pPr>
            <w:r w:rsidRPr="00532D4E">
              <w:t>195 (-0.9%)</w:t>
            </w:r>
          </w:p>
        </w:tc>
        <w:tc>
          <w:tcPr>
            <w:tcW w:w="724" w:type="pct"/>
            <w:tcBorders>
              <w:top w:val="nil"/>
              <w:left w:val="nil"/>
              <w:bottom w:val="single" w:sz="4" w:space="0" w:color="auto"/>
              <w:right w:val="single" w:sz="4" w:space="0" w:color="auto"/>
            </w:tcBorders>
            <w:shd w:val="clear" w:color="auto" w:fill="auto"/>
            <w:noWrap/>
            <w:vAlign w:val="center"/>
            <w:hideMark/>
          </w:tcPr>
          <w:p w14:paraId="337EFB1D" w14:textId="77777777" w:rsidR="00532D4E" w:rsidRPr="00532D4E" w:rsidRDefault="00532D4E" w:rsidP="007F18FC">
            <w:pPr>
              <w:pStyle w:val="TableText"/>
              <w:keepNext w:val="0"/>
              <w:keepLines w:val="0"/>
              <w:jc w:val="center"/>
            </w:pPr>
            <w:r w:rsidRPr="00532D4E">
              <w:t>196 (-0.5%)</w:t>
            </w:r>
          </w:p>
        </w:tc>
        <w:tc>
          <w:tcPr>
            <w:tcW w:w="724" w:type="pct"/>
            <w:tcBorders>
              <w:top w:val="nil"/>
              <w:left w:val="nil"/>
              <w:bottom w:val="single" w:sz="4" w:space="0" w:color="auto"/>
              <w:right w:val="single" w:sz="4" w:space="0" w:color="auto"/>
            </w:tcBorders>
            <w:shd w:val="clear" w:color="auto" w:fill="auto"/>
            <w:noWrap/>
            <w:vAlign w:val="center"/>
            <w:hideMark/>
          </w:tcPr>
          <w:p w14:paraId="2974517E" w14:textId="77777777" w:rsidR="00532D4E" w:rsidRPr="00532D4E" w:rsidRDefault="00532D4E" w:rsidP="007F18FC">
            <w:pPr>
              <w:pStyle w:val="TableText"/>
              <w:keepNext w:val="0"/>
              <w:keepLines w:val="0"/>
              <w:jc w:val="center"/>
            </w:pPr>
            <w:r w:rsidRPr="00532D4E">
              <w:t>195 (-1%)</w:t>
            </w:r>
          </w:p>
        </w:tc>
      </w:tr>
      <w:tr w:rsidR="00532D4E" w:rsidRPr="00532D4E" w14:paraId="58D4923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69306F"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873B791" w14:textId="77777777" w:rsidR="00532D4E" w:rsidRPr="00532D4E" w:rsidRDefault="00532D4E" w:rsidP="007F18FC">
            <w:pPr>
              <w:pStyle w:val="TableText"/>
              <w:keepNext w:val="0"/>
              <w:keepLines w:val="0"/>
              <w:jc w:val="center"/>
            </w:pPr>
            <w:r w:rsidRPr="00532D4E">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2A55F3B8" w14:textId="77777777" w:rsidR="00532D4E" w:rsidRPr="00532D4E" w:rsidRDefault="00532D4E" w:rsidP="007F18FC">
            <w:pPr>
              <w:pStyle w:val="TableText"/>
              <w:keepNext w:val="0"/>
              <w:keepLines w:val="0"/>
              <w:jc w:val="center"/>
            </w:pPr>
            <w:r w:rsidRPr="00532D4E">
              <w:t>217</w:t>
            </w:r>
          </w:p>
        </w:tc>
        <w:tc>
          <w:tcPr>
            <w:tcW w:w="724" w:type="pct"/>
            <w:tcBorders>
              <w:top w:val="nil"/>
              <w:left w:val="nil"/>
              <w:bottom w:val="single" w:sz="4" w:space="0" w:color="auto"/>
              <w:right w:val="single" w:sz="4" w:space="0" w:color="auto"/>
            </w:tcBorders>
            <w:shd w:val="clear" w:color="auto" w:fill="auto"/>
            <w:noWrap/>
            <w:vAlign w:val="center"/>
            <w:hideMark/>
          </w:tcPr>
          <w:p w14:paraId="3E73B39C" w14:textId="77777777" w:rsidR="00532D4E" w:rsidRPr="00532D4E" w:rsidRDefault="00532D4E" w:rsidP="007F18FC">
            <w:pPr>
              <w:pStyle w:val="TableText"/>
              <w:keepNext w:val="0"/>
              <w:keepLines w:val="0"/>
              <w:jc w:val="center"/>
            </w:pPr>
            <w:r w:rsidRPr="00532D4E">
              <w:t>216 (-0.3%)</w:t>
            </w:r>
          </w:p>
        </w:tc>
        <w:tc>
          <w:tcPr>
            <w:tcW w:w="724" w:type="pct"/>
            <w:tcBorders>
              <w:top w:val="nil"/>
              <w:left w:val="nil"/>
              <w:bottom w:val="single" w:sz="4" w:space="0" w:color="auto"/>
              <w:right w:val="single" w:sz="4" w:space="0" w:color="auto"/>
            </w:tcBorders>
            <w:shd w:val="clear" w:color="auto" w:fill="auto"/>
            <w:noWrap/>
            <w:vAlign w:val="center"/>
            <w:hideMark/>
          </w:tcPr>
          <w:p w14:paraId="77BE325F" w14:textId="77777777" w:rsidR="00532D4E" w:rsidRPr="00532D4E" w:rsidRDefault="00532D4E" w:rsidP="007F18FC">
            <w:pPr>
              <w:pStyle w:val="TableText"/>
              <w:keepNext w:val="0"/>
              <w:keepLines w:val="0"/>
              <w:jc w:val="center"/>
            </w:pPr>
            <w:r w:rsidRPr="00532D4E">
              <w:t>216 (-0.5%)</w:t>
            </w:r>
          </w:p>
        </w:tc>
        <w:tc>
          <w:tcPr>
            <w:tcW w:w="724" w:type="pct"/>
            <w:tcBorders>
              <w:top w:val="nil"/>
              <w:left w:val="nil"/>
              <w:bottom w:val="single" w:sz="4" w:space="0" w:color="auto"/>
              <w:right w:val="single" w:sz="4" w:space="0" w:color="auto"/>
            </w:tcBorders>
            <w:shd w:val="clear" w:color="auto" w:fill="auto"/>
            <w:noWrap/>
            <w:vAlign w:val="center"/>
            <w:hideMark/>
          </w:tcPr>
          <w:p w14:paraId="569F6A62" w14:textId="77777777" w:rsidR="00532D4E" w:rsidRPr="00532D4E" w:rsidRDefault="00532D4E" w:rsidP="007F18FC">
            <w:pPr>
              <w:pStyle w:val="TableText"/>
              <w:keepNext w:val="0"/>
              <w:keepLines w:val="0"/>
              <w:jc w:val="center"/>
            </w:pPr>
            <w:r w:rsidRPr="00532D4E">
              <w:t>215 (-0.7%)</w:t>
            </w:r>
          </w:p>
        </w:tc>
        <w:tc>
          <w:tcPr>
            <w:tcW w:w="724" w:type="pct"/>
            <w:tcBorders>
              <w:top w:val="nil"/>
              <w:left w:val="nil"/>
              <w:bottom w:val="single" w:sz="4" w:space="0" w:color="auto"/>
              <w:right w:val="single" w:sz="4" w:space="0" w:color="auto"/>
            </w:tcBorders>
            <w:shd w:val="clear" w:color="auto" w:fill="auto"/>
            <w:noWrap/>
            <w:vAlign w:val="center"/>
            <w:hideMark/>
          </w:tcPr>
          <w:p w14:paraId="3CC125D1" w14:textId="77777777" w:rsidR="00532D4E" w:rsidRPr="00532D4E" w:rsidRDefault="00532D4E" w:rsidP="007F18FC">
            <w:pPr>
              <w:pStyle w:val="TableText"/>
              <w:keepNext w:val="0"/>
              <w:keepLines w:val="0"/>
              <w:jc w:val="center"/>
            </w:pPr>
            <w:r w:rsidRPr="00532D4E">
              <w:t>213 (-1.6%)</w:t>
            </w:r>
          </w:p>
        </w:tc>
      </w:tr>
      <w:tr w:rsidR="00532D4E" w:rsidRPr="00532D4E" w14:paraId="01002A4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DF98F1C"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9F4042F" w14:textId="77777777" w:rsidR="00532D4E" w:rsidRPr="00532D4E" w:rsidRDefault="00532D4E" w:rsidP="007F18FC">
            <w:pPr>
              <w:pStyle w:val="TableText"/>
              <w:keepNext w:val="0"/>
              <w:keepLines w:val="0"/>
              <w:jc w:val="center"/>
            </w:pPr>
            <w:r w:rsidRPr="00532D4E">
              <w:t>All</w:t>
            </w:r>
          </w:p>
        </w:tc>
        <w:tc>
          <w:tcPr>
            <w:tcW w:w="536" w:type="pct"/>
            <w:tcBorders>
              <w:top w:val="nil"/>
              <w:left w:val="nil"/>
              <w:bottom w:val="single" w:sz="4" w:space="0" w:color="auto"/>
              <w:right w:val="single" w:sz="4" w:space="0" w:color="auto"/>
            </w:tcBorders>
            <w:shd w:val="clear" w:color="auto" w:fill="auto"/>
            <w:noWrap/>
            <w:vAlign w:val="center"/>
            <w:hideMark/>
          </w:tcPr>
          <w:p w14:paraId="41513ED7" w14:textId="77777777" w:rsidR="00532D4E" w:rsidRPr="00532D4E" w:rsidRDefault="00532D4E" w:rsidP="007F18FC">
            <w:pPr>
              <w:pStyle w:val="TableText"/>
              <w:keepNext w:val="0"/>
              <w:keepLines w:val="0"/>
              <w:jc w:val="center"/>
            </w:pPr>
            <w:r w:rsidRPr="00532D4E">
              <w:t>187</w:t>
            </w:r>
          </w:p>
        </w:tc>
        <w:tc>
          <w:tcPr>
            <w:tcW w:w="724" w:type="pct"/>
            <w:tcBorders>
              <w:top w:val="nil"/>
              <w:left w:val="nil"/>
              <w:bottom w:val="single" w:sz="4" w:space="0" w:color="auto"/>
              <w:right w:val="single" w:sz="4" w:space="0" w:color="auto"/>
            </w:tcBorders>
            <w:shd w:val="clear" w:color="auto" w:fill="auto"/>
            <w:noWrap/>
            <w:vAlign w:val="center"/>
            <w:hideMark/>
          </w:tcPr>
          <w:p w14:paraId="64E487AF" w14:textId="77777777" w:rsidR="00532D4E" w:rsidRPr="00532D4E" w:rsidRDefault="00532D4E" w:rsidP="007F18FC">
            <w:pPr>
              <w:pStyle w:val="TableText"/>
              <w:keepNext w:val="0"/>
              <w:keepLines w:val="0"/>
              <w:jc w:val="center"/>
            </w:pPr>
            <w:r w:rsidRPr="00532D4E">
              <w:t>186 (-0.3%)</w:t>
            </w:r>
          </w:p>
        </w:tc>
        <w:tc>
          <w:tcPr>
            <w:tcW w:w="724" w:type="pct"/>
            <w:tcBorders>
              <w:top w:val="nil"/>
              <w:left w:val="nil"/>
              <w:bottom w:val="single" w:sz="4" w:space="0" w:color="auto"/>
              <w:right w:val="single" w:sz="4" w:space="0" w:color="auto"/>
            </w:tcBorders>
            <w:shd w:val="clear" w:color="auto" w:fill="auto"/>
            <w:noWrap/>
            <w:vAlign w:val="center"/>
            <w:hideMark/>
          </w:tcPr>
          <w:p w14:paraId="2E362CA7" w14:textId="77777777" w:rsidR="00532D4E" w:rsidRPr="00532D4E" w:rsidRDefault="00532D4E" w:rsidP="007F18FC">
            <w:pPr>
              <w:pStyle w:val="TableText"/>
              <w:keepNext w:val="0"/>
              <w:keepLines w:val="0"/>
              <w:jc w:val="center"/>
            </w:pPr>
            <w:r w:rsidRPr="00532D4E">
              <w:t>186 (-0.4%)</w:t>
            </w:r>
          </w:p>
        </w:tc>
        <w:tc>
          <w:tcPr>
            <w:tcW w:w="724" w:type="pct"/>
            <w:tcBorders>
              <w:top w:val="nil"/>
              <w:left w:val="nil"/>
              <w:bottom w:val="single" w:sz="4" w:space="0" w:color="auto"/>
              <w:right w:val="single" w:sz="4" w:space="0" w:color="auto"/>
            </w:tcBorders>
            <w:shd w:val="clear" w:color="auto" w:fill="auto"/>
            <w:noWrap/>
            <w:vAlign w:val="center"/>
            <w:hideMark/>
          </w:tcPr>
          <w:p w14:paraId="6F5BC19B" w14:textId="77777777" w:rsidR="00532D4E" w:rsidRPr="00532D4E" w:rsidRDefault="00532D4E" w:rsidP="007F18FC">
            <w:pPr>
              <w:pStyle w:val="TableText"/>
              <w:keepNext w:val="0"/>
              <w:keepLines w:val="0"/>
              <w:jc w:val="center"/>
            </w:pPr>
            <w:r w:rsidRPr="00532D4E">
              <w:t>186 (-0.4%)</w:t>
            </w:r>
          </w:p>
        </w:tc>
        <w:tc>
          <w:tcPr>
            <w:tcW w:w="724" w:type="pct"/>
            <w:tcBorders>
              <w:top w:val="nil"/>
              <w:left w:val="nil"/>
              <w:bottom w:val="single" w:sz="4" w:space="0" w:color="auto"/>
              <w:right w:val="single" w:sz="4" w:space="0" w:color="auto"/>
            </w:tcBorders>
            <w:shd w:val="clear" w:color="auto" w:fill="auto"/>
            <w:noWrap/>
            <w:vAlign w:val="center"/>
            <w:hideMark/>
          </w:tcPr>
          <w:p w14:paraId="2E1F4754" w14:textId="77777777" w:rsidR="00532D4E" w:rsidRPr="00532D4E" w:rsidRDefault="00532D4E" w:rsidP="007F18FC">
            <w:pPr>
              <w:pStyle w:val="TableText"/>
              <w:keepNext w:val="0"/>
              <w:keepLines w:val="0"/>
              <w:jc w:val="center"/>
            </w:pPr>
            <w:r w:rsidRPr="00532D4E">
              <w:t>186 (-0.6%)</w:t>
            </w:r>
          </w:p>
        </w:tc>
      </w:tr>
      <w:tr w:rsidR="00532D4E" w:rsidRPr="00532D4E" w14:paraId="0C15B940"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E628137" w14:textId="77777777" w:rsidR="00532D4E" w:rsidRPr="00532D4E" w:rsidRDefault="00532D4E" w:rsidP="007F18FC">
            <w:pPr>
              <w:pStyle w:val="TableText"/>
              <w:keepNext w:val="0"/>
              <w:keepLines w:val="0"/>
              <w:jc w:val="center"/>
            </w:pPr>
            <w:r w:rsidRPr="00532D4E">
              <w:t>January</w:t>
            </w:r>
          </w:p>
        </w:tc>
        <w:tc>
          <w:tcPr>
            <w:tcW w:w="925" w:type="pct"/>
            <w:tcBorders>
              <w:top w:val="nil"/>
              <w:left w:val="nil"/>
              <w:bottom w:val="single" w:sz="4" w:space="0" w:color="auto"/>
              <w:right w:val="single" w:sz="4" w:space="0" w:color="auto"/>
            </w:tcBorders>
            <w:shd w:val="clear" w:color="auto" w:fill="auto"/>
            <w:noWrap/>
            <w:vAlign w:val="center"/>
            <w:hideMark/>
          </w:tcPr>
          <w:p w14:paraId="24040741" w14:textId="77777777" w:rsidR="00532D4E" w:rsidRPr="00532D4E" w:rsidRDefault="00532D4E" w:rsidP="007F18FC">
            <w:pPr>
              <w:pStyle w:val="TableText"/>
              <w:keepNext w:val="0"/>
              <w:keepLines w:val="0"/>
              <w:jc w:val="center"/>
            </w:pPr>
            <w:r w:rsidRPr="00532D4E">
              <w:t>Wet</w:t>
            </w:r>
          </w:p>
        </w:tc>
        <w:tc>
          <w:tcPr>
            <w:tcW w:w="536" w:type="pct"/>
            <w:tcBorders>
              <w:top w:val="nil"/>
              <w:left w:val="nil"/>
              <w:bottom w:val="single" w:sz="4" w:space="0" w:color="auto"/>
              <w:right w:val="single" w:sz="4" w:space="0" w:color="auto"/>
            </w:tcBorders>
            <w:shd w:val="clear" w:color="auto" w:fill="auto"/>
            <w:noWrap/>
            <w:vAlign w:val="center"/>
            <w:hideMark/>
          </w:tcPr>
          <w:p w14:paraId="499719C3" w14:textId="77777777" w:rsidR="00532D4E" w:rsidRPr="00532D4E" w:rsidRDefault="00532D4E" w:rsidP="007F18FC">
            <w:pPr>
              <w:pStyle w:val="TableText"/>
              <w:keepNext w:val="0"/>
              <w:keepLines w:val="0"/>
              <w:jc w:val="center"/>
            </w:pPr>
            <w:r w:rsidRPr="00532D4E">
              <w:t>154</w:t>
            </w:r>
          </w:p>
        </w:tc>
        <w:tc>
          <w:tcPr>
            <w:tcW w:w="724" w:type="pct"/>
            <w:tcBorders>
              <w:top w:val="nil"/>
              <w:left w:val="nil"/>
              <w:bottom w:val="single" w:sz="4" w:space="0" w:color="auto"/>
              <w:right w:val="single" w:sz="4" w:space="0" w:color="auto"/>
            </w:tcBorders>
            <w:shd w:val="clear" w:color="auto" w:fill="auto"/>
            <w:noWrap/>
            <w:vAlign w:val="center"/>
            <w:hideMark/>
          </w:tcPr>
          <w:p w14:paraId="44C41CD0" w14:textId="77777777" w:rsidR="00532D4E" w:rsidRPr="00532D4E" w:rsidRDefault="00532D4E" w:rsidP="007F18FC">
            <w:pPr>
              <w:pStyle w:val="TableText"/>
              <w:keepNext w:val="0"/>
              <w:keepLines w:val="0"/>
              <w:jc w:val="center"/>
            </w:pPr>
            <w:r w:rsidRPr="00532D4E">
              <w:t>155 (0.1%)</w:t>
            </w:r>
          </w:p>
        </w:tc>
        <w:tc>
          <w:tcPr>
            <w:tcW w:w="724" w:type="pct"/>
            <w:tcBorders>
              <w:top w:val="nil"/>
              <w:left w:val="nil"/>
              <w:bottom w:val="single" w:sz="4" w:space="0" w:color="auto"/>
              <w:right w:val="single" w:sz="4" w:space="0" w:color="auto"/>
            </w:tcBorders>
            <w:shd w:val="clear" w:color="auto" w:fill="auto"/>
            <w:noWrap/>
            <w:vAlign w:val="center"/>
            <w:hideMark/>
          </w:tcPr>
          <w:p w14:paraId="329242A3" w14:textId="77777777" w:rsidR="00532D4E" w:rsidRPr="00532D4E" w:rsidRDefault="00532D4E" w:rsidP="007F18FC">
            <w:pPr>
              <w:pStyle w:val="TableText"/>
              <w:keepNext w:val="0"/>
              <w:keepLines w:val="0"/>
              <w:jc w:val="center"/>
            </w:pPr>
            <w:r w:rsidRPr="00532D4E">
              <w:t>155 (0.2%)</w:t>
            </w:r>
          </w:p>
        </w:tc>
        <w:tc>
          <w:tcPr>
            <w:tcW w:w="724" w:type="pct"/>
            <w:tcBorders>
              <w:top w:val="nil"/>
              <w:left w:val="nil"/>
              <w:bottom w:val="single" w:sz="4" w:space="0" w:color="auto"/>
              <w:right w:val="single" w:sz="4" w:space="0" w:color="auto"/>
            </w:tcBorders>
            <w:shd w:val="clear" w:color="auto" w:fill="auto"/>
            <w:noWrap/>
            <w:vAlign w:val="center"/>
            <w:hideMark/>
          </w:tcPr>
          <w:p w14:paraId="30133059" w14:textId="77777777" w:rsidR="00532D4E" w:rsidRPr="00532D4E" w:rsidRDefault="00532D4E" w:rsidP="007F18FC">
            <w:pPr>
              <w:pStyle w:val="TableText"/>
              <w:keepNext w:val="0"/>
              <w:keepLines w:val="0"/>
              <w:jc w:val="center"/>
            </w:pPr>
            <w:r w:rsidRPr="00532D4E">
              <w:t>155 (0.1%)</w:t>
            </w:r>
          </w:p>
        </w:tc>
        <w:tc>
          <w:tcPr>
            <w:tcW w:w="724" w:type="pct"/>
            <w:tcBorders>
              <w:top w:val="nil"/>
              <w:left w:val="nil"/>
              <w:bottom w:val="single" w:sz="4" w:space="0" w:color="auto"/>
              <w:right w:val="single" w:sz="4" w:space="0" w:color="auto"/>
            </w:tcBorders>
            <w:shd w:val="clear" w:color="auto" w:fill="auto"/>
            <w:noWrap/>
            <w:vAlign w:val="center"/>
            <w:hideMark/>
          </w:tcPr>
          <w:p w14:paraId="6B328498" w14:textId="77777777" w:rsidR="00532D4E" w:rsidRPr="00532D4E" w:rsidRDefault="00532D4E" w:rsidP="007F18FC">
            <w:pPr>
              <w:pStyle w:val="TableText"/>
              <w:keepNext w:val="0"/>
              <w:keepLines w:val="0"/>
              <w:jc w:val="center"/>
            </w:pPr>
            <w:r w:rsidRPr="00532D4E">
              <w:t>155 (0.2%)</w:t>
            </w:r>
          </w:p>
        </w:tc>
      </w:tr>
      <w:tr w:rsidR="00532D4E" w:rsidRPr="00532D4E" w14:paraId="6DFE150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87093CF"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1E33195" w14:textId="77777777" w:rsidR="00532D4E" w:rsidRPr="00532D4E" w:rsidRDefault="00532D4E" w:rsidP="007F18FC">
            <w:pPr>
              <w:pStyle w:val="TableText"/>
              <w:keepNext w:val="0"/>
              <w:keepLines w:val="0"/>
              <w:jc w:val="center"/>
            </w:pPr>
            <w:r w:rsidRPr="00532D4E">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3F2029D" w14:textId="77777777" w:rsidR="00532D4E" w:rsidRPr="00532D4E" w:rsidRDefault="00532D4E" w:rsidP="007F18FC">
            <w:pPr>
              <w:pStyle w:val="TableText"/>
              <w:keepNext w:val="0"/>
              <w:keepLines w:val="0"/>
              <w:jc w:val="center"/>
            </w:pPr>
            <w:r w:rsidRPr="00532D4E">
              <w:t>161</w:t>
            </w:r>
          </w:p>
        </w:tc>
        <w:tc>
          <w:tcPr>
            <w:tcW w:w="724" w:type="pct"/>
            <w:tcBorders>
              <w:top w:val="nil"/>
              <w:left w:val="nil"/>
              <w:bottom w:val="single" w:sz="4" w:space="0" w:color="auto"/>
              <w:right w:val="single" w:sz="4" w:space="0" w:color="auto"/>
            </w:tcBorders>
            <w:shd w:val="clear" w:color="auto" w:fill="auto"/>
            <w:noWrap/>
            <w:vAlign w:val="center"/>
            <w:hideMark/>
          </w:tcPr>
          <w:p w14:paraId="465B0093" w14:textId="77777777" w:rsidR="00532D4E" w:rsidRPr="00532D4E" w:rsidRDefault="00532D4E" w:rsidP="007F18FC">
            <w:pPr>
              <w:pStyle w:val="TableText"/>
              <w:keepNext w:val="0"/>
              <w:keepLines w:val="0"/>
              <w:jc w:val="center"/>
            </w:pPr>
            <w:r w:rsidRPr="00532D4E">
              <w:t>161 (0%)</w:t>
            </w:r>
          </w:p>
        </w:tc>
        <w:tc>
          <w:tcPr>
            <w:tcW w:w="724" w:type="pct"/>
            <w:tcBorders>
              <w:top w:val="nil"/>
              <w:left w:val="nil"/>
              <w:bottom w:val="single" w:sz="4" w:space="0" w:color="auto"/>
              <w:right w:val="single" w:sz="4" w:space="0" w:color="auto"/>
            </w:tcBorders>
            <w:shd w:val="clear" w:color="auto" w:fill="auto"/>
            <w:noWrap/>
            <w:vAlign w:val="center"/>
            <w:hideMark/>
          </w:tcPr>
          <w:p w14:paraId="2C31E271" w14:textId="77777777" w:rsidR="00532D4E" w:rsidRPr="00532D4E" w:rsidRDefault="00532D4E" w:rsidP="007F18FC">
            <w:pPr>
              <w:pStyle w:val="TableText"/>
              <w:keepNext w:val="0"/>
              <w:keepLines w:val="0"/>
              <w:jc w:val="center"/>
            </w:pPr>
            <w:r w:rsidRPr="00532D4E">
              <w:t>161 (0%)</w:t>
            </w:r>
          </w:p>
        </w:tc>
        <w:tc>
          <w:tcPr>
            <w:tcW w:w="724" w:type="pct"/>
            <w:tcBorders>
              <w:top w:val="nil"/>
              <w:left w:val="nil"/>
              <w:bottom w:val="single" w:sz="4" w:space="0" w:color="auto"/>
              <w:right w:val="single" w:sz="4" w:space="0" w:color="auto"/>
            </w:tcBorders>
            <w:shd w:val="clear" w:color="auto" w:fill="auto"/>
            <w:noWrap/>
            <w:vAlign w:val="center"/>
            <w:hideMark/>
          </w:tcPr>
          <w:p w14:paraId="10C8D721" w14:textId="77777777" w:rsidR="00532D4E" w:rsidRPr="00532D4E" w:rsidRDefault="00532D4E" w:rsidP="007F18FC">
            <w:pPr>
              <w:pStyle w:val="TableText"/>
              <w:keepNext w:val="0"/>
              <w:keepLines w:val="0"/>
              <w:jc w:val="center"/>
            </w:pPr>
            <w:r w:rsidRPr="00532D4E">
              <w:t>161 (0%)</w:t>
            </w:r>
          </w:p>
        </w:tc>
        <w:tc>
          <w:tcPr>
            <w:tcW w:w="724" w:type="pct"/>
            <w:tcBorders>
              <w:top w:val="nil"/>
              <w:left w:val="nil"/>
              <w:bottom w:val="single" w:sz="4" w:space="0" w:color="auto"/>
              <w:right w:val="single" w:sz="4" w:space="0" w:color="auto"/>
            </w:tcBorders>
            <w:shd w:val="clear" w:color="auto" w:fill="auto"/>
            <w:noWrap/>
            <w:vAlign w:val="center"/>
            <w:hideMark/>
          </w:tcPr>
          <w:p w14:paraId="03F1CACF" w14:textId="77777777" w:rsidR="00532D4E" w:rsidRPr="00532D4E" w:rsidRDefault="00532D4E" w:rsidP="007F18FC">
            <w:pPr>
              <w:pStyle w:val="TableText"/>
              <w:keepNext w:val="0"/>
              <w:keepLines w:val="0"/>
              <w:jc w:val="center"/>
            </w:pPr>
            <w:r w:rsidRPr="00532D4E">
              <w:t>161 (0%)</w:t>
            </w:r>
          </w:p>
        </w:tc>
      </w:tr>
      <w:tr w:rsidR="00532D4E" w:rsidRPr="00532D4E" w14:paraId="125DF08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77A9A38"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57B31FB" w14:textId="77777777" w:rsidR="00532D4E" w:rsidRPr="00532D4E" w:rsidRDefault="00532D4E" w:rsidP="007F18FC">
            <w:pPr>
              <w:pStyle w:val="TableText"/>
              <w:keepNext w:val="0"/>
              <w:keepLines w:val="0"/>
              <w:jc w:val="center"/>
            </w:pPr>
            <w:r w:rsidRPr="00532D4E">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23949A5" w14:textId="77777777" w:rsidR="00532D4E" w:rsidRPr="00532D4E" w:rsidRDefault="00532D4E" w:rsidP="007F18FC">
            <w:pPr>
              <w:pStyle w:val="TableText"/>
              <w:keepNext w:val="0"/>
              <w:keepLines w:val="0"/>
              <w:jc w:val="center"/>
            </w:pPr>
            <w:r w:rsidRPr="00532D4E">
              <w:t>189</w:t>
            </w:r>
          </w:p>
        </w:tc>
        <w:tc>
          <w:tcPr>
            <w:tcW w:w="724" w:type="pct"/>
            <w:tcBorders>
              <w:top w:val="nil"/>
              <w:left w:val="nil"/>
              <w:bottom w:val="single" w:sz="4" w:space="0" w:color="auto"/>
              <w:right w:val="single" w:sz="4" w:space="0" w:color="auto"/>
            </w:tcBorders>
            <w:shd w:val="clear" w:color="auto" w:fill="auto"/>
            <w:noWrap/>
            <w:vAlign w:val="center"/>
            <w:hideMark/>
          </w:tcPr>
          <w:p w14:paraId="0ACB0228" w14:textId="77777777" w:rsidR="00532D4E" w:rsidRPr="00532D4E" w:rsidRDefault="00532D4E" w:rsidP="007F18FC">
            <w:pPr>
              <w:pStyle w:val="TableText"/>
              <w:keepNext w:val="0"/>
              <w:keepLines w:val="0"/>
              <w:jc w:val="center"/>
            </w:pPr>
            <w:r w:rsidRPr="00532D4E">
              <w:t>189 (0%)</w:t>
            </w:r>
          </w:p>
        </w:tc>
        <w:tc>
          <w:tcPr>
            <w:tcW w:w="724" w:type="pct"/>
            <w:tcBorders>
              <w:top w:val="nil"/>
              <w:left w:val="nil"/>
              <w:bottom w:val="single" w:sz="4" w:space="0" w:color="auto"/>
              <w:right w:val="single" w:sz="4" w:space="0" w:color="auto"/>
            </w:tcBorders>
            <w:shd w:val="clear" w:color="auto" w:fill="auto"/>
            <w:noWrap/>
            <w:vAlign w:val="center"/>
            <w:hideMark/>
          </w:tcPr>
          <w:p w14:paraId="291E6963" w14:textId="77777777" w:rsidR="00532D4E" w:rsidRPr="00532D4E" w:rsidRDefault="00532D4E" w:rsidP="007F18FC">
            <w:pPr>
              <w:pStyle w:val="TableText"/>
              <w:keepNext w:val="0"/>
              <w:keepLines w:val="0"/>
              <w:jc w:val="center"/>
            </w:pPr>
            <w:r w:rsidRPr="00532D4E">
              <w:t>189 (0.2%)</w:t>
            </w:r>
          </w:p>
        </w:tc>
        <w:tc>
          <w:tcPr>
            <w:tcW w:w="724" w:type="pct"/>
            <w:tcBorders>
              <w:top w:val="nil"/>
              <w:left w:val="nil"/>
              <w:bottom w:val="single" w:sz="4" w:space="0" w:color="auto"/>
              <w:right w:val="single" w:sz="4" w:space="0" w:color="auto"/>
            </w:tcBorders>
            <w:shd w:val="clear" w:color="auto" w:fill="auto"/>
            <w:noWrap/>
            <w:vAlign w:val="center"/>
            <w:hideMark/>
          </w:tcPr>
          <w:p w14:paraId="0EBDBEEE" w14:textId="77777777" w:rsidR="00532D4E" w:rsidRPr="00532D4E" w:rsidRDefault="00532D4E" w:rsidP="007F18FC">
            <w:pPr>
              <w:pStyle w:val="TableText"/>
              <w:keepNext w:val="0"/>
              <w:keepLines w:val="0"/>
              <w:jc w:val="center"/>
            </w:pPr>
            <w:r w:rsidRPr="00532D4E">
              <w:t>189 (0%)</w:t>
            </w:r>
          </w:p>
        </w:tc>
        <w:tc>
          <w:tcPr>
            <w:tcW w:w="724" w:type="pct"/>
            <w:tcBorders>
              <w:top w:val="nil"/>
              <w:left w:val="nil"/>
              <w:bottom w:val="single" w:sz="4" w:space="0" w:color="auto"/>
              <w:right w:val="single" w:sz="4" w:space="0" w:color="auto"/>
            </w:tcBorders>
            <w:shd w:val="clear" w:color="auto" w:fill="auto"/>
            <w:noWrap/>
            <w:vAlign w:val="center"/>
            <w:hideMark/>
          </w:tcPr>
          <w:p w14:paraId="20525A46" w14:textId="77777777" w:rsidR="00532D4E" w:rsidRPr="00532D4E" w:rsidRDefault="00532D4E" w:rsidP="007F18FC">
            <w:pPr>
              <w:pStyle w:val="TableText"/>
              <w:keepNext w:val="0"/>
              <w:keepLines w:val="0"/>
              <w:jc w:val="center"/>
            </w:pPr>
            <w:r w:rsidRPr="00532D4E">
              <w:t>189 (0.1%)</w:t>
            </w:r>
          </w:p>
        </w:tc>
      </w:tr>
      <w:tr w:rsidR="00532D4E" w:rsidRPr="00532D4E" w14:paraId="7F40776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8E1D86B"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B384521" w14:textId="77777777" w:rsidR="00532D4E" w:rsidRPr="00532D4E" w:rsidRDefault="00532D4E" w:rsidP="007F18FC">
            <w:pPr>
              <w:pStyle w:val="TableText"/>
              <w:keepNext w:val="0"/>
              <w:keepLines w:val="0"/>
              <w:jc w:val="center"/>
            </w:pPr>
            <w:r w:rsidRPr="00532D4E">
              <w:t>Dry</w:t>
            </w:r>
          </w:p>
        </w:tc>
        <w:tc>
          <w:tcPr>
            <w:tcW w:w="536" w:type="pct"/>
            <w:tcBorders>
              <w:top w:val="nil"/>
              <w:left w:val="nil"/>
              <w:bottom w:val="single" w:sz="4" w:space="0" w:color="auto"/>
              <w:right w:val="single" w:sz="4" w:space="0" w:color="auto"/>
            </w:tcBorders>
            <w:shd w:val="clear" w:color="auto" w:fill="auto"/>
            <w:noWrap/>
            <w:vAlign w:val="center"/>
            <w:hideMark/>
          </w:tcPr>
          <w:p w14:paraId="48C0EF09" w14:textId="77777777" w:rsidR="00532D4E" w:rsidRPr="00532D4E" w:rsidRDefault="00532D4E" w:rsidP="007F18FC">
            <w:pPr>
              <w:pStyle w:val="TableText"/>
              <w:keepNext w:val="0"/>
              <w:keepLines w:val="0"/>
              <w:jc w:val="center"/>
            </w:pPr>
            <w:r w:rsidRPr="00532D4E">
              <w:t>207</w:t>
            </w:r>
          </w:p>
        </w:tc>
        <w:tc>
          <w:tcPr>
            <w:tcW w:w="724" w:type="pct"/>
            <w:tcBorders>
              <w:top w:val="nil"/>
              <w:left w:val="nil"/>
              <w:bottom w:val="single" w:sz="4" w:space="0" w:color="auto"/>
              <w:right w:val="single" w:sz="4" w:space="0" w:color="auto"/>
            </w:tcBorders>
            <w:shd w:val="clear" w:color="auto" w:fill="auto"/>
            <w:noWrap/>
            <w:vAlign w:val="center"/>
            <w:hideMark/>
          </w:tcPr>
          <w:p w14:paraId="2C9F0343" w14:textId="77777777" w:rsidR="00532D4E" w:rsidRPr="00532D4E" w:rsidRDefault="00532D4E" w:rsidP="007F18FC">
            <w:pPr>
              <w:pStyle w:val="TableText"/>
              <w:keepNext w:val="0"/>
              <w:keepLines w:val="0"/>
              <w:jc w:val="center"/>
            </w:pPr>
            <w:r w:rsidRPr="00532D4E">
              <w:t>208 (0.1%)</w:t>
            </w:r>
          </w:p>
        </w:tc>
        <w:tc>
          <w:tcPr>
            <w:tcW w:w="724" w:type="pct"/>
            <w:tcBorders>
              <w:top w:val="nil"/>
              <w:left w:val="nil"/>
              <w:bottom w:val="single" w:sz="4" w:space="0" w:color="auto"/>
              <w:right w:val="single" w:sz="4" w:space="0" w:color="auto"/>
            </w:tcBorders>
            <w:shd w:val="clear" w:color="auto" w:fill="auto"/>
            <w:noWrap/>
            <w:vAlign w:val="center"/>
            <w:hideMark/>
          </w:tcPr>
          <w:p w14:paraId="6B4CF6C1" w14:textId="77777777" w:rsidR="00532D4E" w:rsidRPr="00532D4E" w:rsidRDefault="00532D4E" w:rsidP="007F18FC">
            <w:pPr>
              <w:pStyle w:val="TableText"/>
              <w:keepNext w:val="0"/>
              <w:keepLines w:val="0"/>
              <w:jc w:val="center"/>
            </w:pPr>
            <w:r w:rsidRPr="00532D4E">
              <w:t>208 (0.1%)</w:t>
            </w:r>
          </w:p>
        </w:tc>
        <w:tc>
          <w:tcPr>
            <w:tcW w:w="724" w:type="pct"/>
            <w:tcBorders>
              <w:top w:val="nil"/>
              <w:left w:val="nil"/>
              <w:bottom w:val="single" w:sz="4" w:space="0" w:color="auto"/>
              <w:right w:val="single" w:sz="4" w:space="0" w:color="auto"/>
            </w:tcBorders>
            <w:shd w:val="clear" w:color="auto" w:fill="auto"/>
            <w:noWrap/>
            <w:vAlign w:val="center"/>
            <w:hideMark/>
          </w:tcPr>
          <w:p w14:paraId="02A34D04" w14:textId="77777777" w:rsidR="00532D4E" w:rsidRPr="00532D4E" w:rsidRDefault="00532D4E" w:rsidP="007F18FC">
            <w:pPr>
              <w:pStyle w:val="TableText"/>
              <w:keepNext w:val="0"/>
              <w:keepLines w:val="0"/>
              <w:jc w:val="center"/>
            </w:pPr>
            <w:r w:rsidRPr="00532D4E">
              <w:t>208 (0.1%)</w:t>
            </w:r>
          </w:p>
        </w:tc>
        <w:tc>
          <w:tcPr>
            <w:tcW w:w="724" w:type="pct"/>
            <w:tcBorders>
              <w:top w:val="nil"/>
              <w:left w:val="nil"/>
              <w:bottom w:val="single" w:sz="4" w:space="0" w:color="auto"/>
              <w:right w:val="single" w:sz="4" w:space="0" w:color="auto"/>
            </w:tcBorders>
            <w:shd w:val="clear" w:color="auto" w:fill="auto"/>
            <w:noWrap/>
            <w:vAlign w:val="center"/>
            <w:hideMark/>
          </w:tcPr>
          <w:p w14:paraId="4DCE5284" w14:textId="77777777" w:rsidR="00532D4E" w:rsidRPr="00532D4E" w:rsidRDefault="00532D4E" w:rsidP="007F18FC">
            <w:pPr>
              <w:pStyle w:val="TableText"/>
              <w:keepNext w:val="0"/>
              <w:keepLines w:val="0"/>
              <w:jc w:val="center"/>
            </w:pPr>
            <w:r w:rsidRPr="00532D4E">
              <w:t>208 (0.2%)</w:t>
            </w:r>
          </w:p>
        </w:tc>
      </w:tr>
      <w:tr w:rsidR="00532D4E" w:rsidRPr="00532D4E" w14:paraId="306207E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731BF60"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A87A39B" w14:textId="77777777" w:rsidR="00532D4E" w:rsidRPr="00532D4E" w:rsidRDefault="00532D4E" w:rsidP="007F18FC">
            <w:pPr>
              <w:pStyle w:val="TableText"/>
              <w:keepNext w:val="0"/>
              <w:keepLines w:val="0"/>
              <w:jc w:val="center"/>
            </w:pPr>
            <w:r w:rsidRPr="00532D4E">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09C7A6D" w14:textId="77777777" w:rsidR="00532D4E" w:rsidRPr="00532D4E" w:rsidRDefault="00532D4E" w:rsidP="007F18FC">
            <w:pPr>
              <w:pStyle w:val="TableText"/>
              <w:keepNext w:val="0"/>
              <w:keepLines w:val="0"/>
              <w:jc w:val="center"/>
            </w:pPr>
            <w:r w:rsidRPr="00532D4E">
              <w:t>213</w:t>
            </w:r>
          </w:p>
        </w:tc>
        <w:tc>
          <w:tcPr>
            <w:tcW w:w="724" w:type="pct"/>
            <w:tcBorders>
              <w:top w:val="nil"/>
              <w:left w:val="nil"/>
              <w:bottom w:val="single" w:sz="4" w:space="0" w:color="auto"/>
              <w:right w:val="single" w:sz="4" w:space="0" w:color="auto"/>
            </w:tcBorders>
            <w:shd w:val="clear" w:color="auto" w:fill="auto"/>
            <w:noWrap/>
            <w:vAlign w:val="center"/>
            <w:hideMark/>
          </w:tcPr>
          <w:p w14:paraId="4E119105" w14:textId="77777777" w:rsidR="00532D4E" w:rsidRPr="00532D4E" w:rsidRDefault="00532D4E" w:rsidP="007F18FC">
            <w:pPr>
              <w:pStyle w:val="TableText"/>
              <w:keepNext w:val="0"/>
              <w:keepLines w:val="0"/>
              <w:jc w:val="center"/>
            </w:pPr>
            <w:r w:rsidRPr="00532D4E">
              <w:t>212 (-0.2%)</w:t>
            </w:r>
          </w:p>
        </w:tc>
        <w:tc>
          <w:tcPr>
            <w:tcW w:w="724" w:type="pct"/>
            <w:tcBorders>
              <w:top w:val="nil"/>
              <w:left w:val="nil"/>
              <w:bottom w:val="single" w:sz="4" w:space="0" w:color="auto"/>
              <w:right w:val="single" w:sz="4" w:space="0" w:color="auto"/>
            </w:tcBorders>
            <w:shd w:val="clear" w:color="auto" w:fill="auto"/>
            <w:noWrap/>
            <w:vAlign w:val="center"/>
            <w:hideMark/>
          </w:tcPr>
          <w:p w14:paraId="12F55C76" w14:textId="77777777" w:rsidR="00532D4E" w:rsidRPr="00532D4E" w:rsidRDefault="00532D4E" w:rsidP="007F18FC">
            <w:pPr>
              <w:pStyle w:val="TableText"/>
              <w:keepNext w:val="0"/>
              <w:keepLines w:val="0"/>
              <w:jc w:val="center"/>
            </w:pPr>
            <w:r w:rsidRPr="00532D4E">
              <w:t>213 (0%)</w:t>
            </w:r>
          </w:p>
        </w:tc>
        <w:tc>
          <w:tcPr>
            <w:tcW w:w="724" w:type="pct"/>
            <w:tcBorders>
              <w:top w:val="nil"/>
              <w:left w:val="nil"/>
              <w:bottom w:val="single" w:sz="4" w:space="0" w:color="auto"/>
              <w:right w:val="single" w:sz="4" w:space="0" w:color="auto"/>
            </w:tcBorders>
            <w:shd w:val="clear" w:color="auto" w:fill="auto"/>
            <w:noWrap/>
            <w:vAlign w:val="center"/>
            <w:hideMark/>
          </w:tcPr>
          <w:p w14:paraId="69E8E711" w14:textId="77777777" w:rsidR="00532D4E" w:rsidRPr="00532D4E" w:rsidRDefault="00532D4E" w:rsidP="007F18FC">
            <w:pPr>
              <w:pStyle w:val="TableText"/>
              <w:keepNext w:val="0"/>
              <w:keepLines w:val="0"/>
              <w:jc w:val="center"/>
            </w:pPr>
            <w:r w:rsidRPr="00532D4E">
              <w:t>212 (-0.1%)</w:t>
            </w:r>
          </w:p>
        </w:tc>
        <w:tc>
          <w:tcPr>
            <w:tcW w:w="724" w:type="pct"/>
            <w:tcBorders>
              <w:top w:val="nil"/>
              <w:left w:val="nil"/>
              <w:bottom w:val="single" w:sz="4" w:space="0" w:color="auto"/>
              <w:right w:val="single" w:sz="4" w:space="0" w:color="auto"/>
            </w:tcBorders>
            <w:shd w:val="clear" w:color="auto" w:fill="auto"/>
            <w:noWrap/>
            <w:vAlign w:val="center"/>
            <w:hideMark/>
          </w:tcPr>
          <w:p w14:paraId="26F56CF7" w14:textId="77777777" w:rsidR="00532D4E" w:rsidRPr="00532D4E" w:rsidRDefault="00532D4E" w:rsidP="007F18FC">
            <w:pPr>
              <w:pStyle w:val="TableText"/>
              <w:keepNext w:val="0"/>
              <w:keepLines w:val="0"/>
              <w:jc w:val="center"/>
            </w:pPr>
            <w:r w:rsidRPr="00532D4E">
              <w:t>213 (0.2%)</w:t>
            </w:r>
          </w:p>
        </w:tc>
      </w:tr>
      <w:tr w:rsidR="00532D4E" w:rsidRPr="00532D4E" w14:paraId="3D6E30F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BD5663B"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4BFCC50" w14:textId="77777777" w:rsidR="00532D4E" w:rsidRPr="00532D4E" w:rsidRDefault="00532D4E" w:rsidP="007F18FC">
            <w:pPr>
              <w:pStyle w:val="TableText"/>
              <w:keepNext w:val="0"/>
              <w:keepLines w:val="0"/>
              <w:jc w:val="center"/>
            </w:pPr>
            <w:r w:rsidRPr="00532D4E">
              <w:t>All</w:t>
            </w:r>
          </w:p>
        </w:tc>
        <w:tc>
          <w:tcPr>
            <w:tcW w:w="536" w:type="pct"/>
            <w:tcBorders>
              <w:top w:val="nil"/>
              <w:left w:val="nil"/>
              <w:bottom w:val="single" w:sz="4" w:space="0" w:color="auto"/>
              <w:right w:val="single" w:sz="4" w:space="0" w:color="auto"/>
            </w:tcBorders>
            <w:shd w:val="clear" w:color="auto" w:fill="auto"/>
            <w:noWrap/>
            <w:vAlign w:val="center"/>
            <w:hideMark/>
          </w:tcPr>
          <w:p w14:paraId="4D0DDB99" w14:textId="77777777" w:rsidR="00532D4E" w:rsidRPr="00532D4E" w:rsidRDefault="00532D4E" w:rsidP="007F18FC">
            <w:pPr>
              <w:pStyle w:val="TableText"/>
              <w:keepNext w:val="0"/>
              <w:keepLines w:val="0"/>
              <w:jc w:val="center"/>
            </w:pPr>
            <w:r w:rsidRPr="00532D4E">
              <w:t>181</w:t>
            </w:r>
          </w:p>
        </w:tc>
        <w:tc>
          <w:tcPr>
            <w:tcW w:w="724" w:type="pct"/>
            <w:tcBorders>
              <w:top w:val="nil"/>
              <w:left w:val="nil"/>
              <w:bottom w:val="single" w:sz="4" w:space="0" w:color="auto"/>
              <w:right w:val="single" w:sz="4" w:space="0" w:color="auto"/>
            </w:tcBorders>
            <w:shd w:val="clear" w:color="auto" w:fill="auto"/>
            <w:noWrap/>
            <w:vAlign w:val="center"/>
            <w:hideMark/>
          </w:tcPr>
          <w:p w14:paraId="27AE61D0" w14:textId="77777777" w:rsidR="00532D4E" w:rsidRPr="00532D4E" w:rsidRDefault="00532D4E" w:rsidP="007F18FC">
            <w:pPr>
              <w:pStyle w:val="TableText"/>
              <w:keepNext w:val="0"/>
              <w:keepLines w:val="0"/>
              <w:jc w:val="center"/>
            </w:pPr>
            <w:r w:rsidRPr="00532D4E">
              <w:t>181 (0%)</w:t>
            </w:r>
          </w:p>
        </w:tc>
        <w:tc>
          <w:tcPr>
            <w:tcW w:w="724" w:type="pct"/>
            <w:tcBorders>
              <w:top w:val="nil"/>
              <w:left w:val="nil"/>
              <w:bottom w:val="single" w:sz="4" w:space="0" w:color="auto"/>
              <w:right w:val="single" w:sz="4" w:space="0" w:color="auto"/>
            </w:tcBorders>
            <w:shd w:val="clear" w:color="auto" w:fill="auto"/>
            <w:noWrap/>
            <w:vAlign w:val="center"/>
            <w:hideMark/>
          </w:tcPr>
          <w:p w14:paraId="67EB2B3F" w14:textId="77777777" w:rsidR="00532D4E" w:rsidRPr="00532D4E" w:rsidRDefault="00532D4E" w:rsidP="007F18FC">
            <w:pPr>
              <w:pStyle w:val="TableText"/>
              <w:keepNext w:val="0"/>
              <w:keepLines w:val="0"/>
              <w:jc w:val="center"/>
            </w:pPr>
            <w:r w:rsidRPr="00532D4E">
              <w:t>182 (0.1%)</w:t>
            </w:r>
          </w:p>
        </w:tc>
        <w:tc>
          <w:tcPr>
            <w:tcW w:w="724" w:type="pct"/>
            <w:tcBorders>
              <w:top w:val="nil"/>
              <w:left w:val="nil"/>
              <w:bottom w:val="single" w:sz="4" w:space="0" w:color="auto"/>
              <w:right w:val="single" w:sz="4" w:space="0" w:color="auto"/>
            </w:tcBorders>
            <w:shd w:val="clear" w:color="auto" w:fill="auto"/>
            <w:noWrap/>
            <w:vAlign w:val="center"/>
            <w:hideMark/>
          </w:tcPr>
          <w:p w14:paraId="43E7030D" w14:textId="77777777" w:rsidR="00532D4E" w:rsidRPr="00532D4E" w:rsidRDefault="00532D4E" w:rsidP="007F18FC">
            <w:pPr>
              <w:pStyle w:val="TableText"/>
              <w:keepNext w:val="0"/>
              <w:keepLines w:val="0"/>
              <w:jc w:val="center"/>
            </w:pPr>
            <w:r w:rsidRPr="00532D4E">
              <w:t>181 (0.1%)</w:t>
            </w:r>
          </w:p>
        </w:tc>
        <w:tc>
          <w:tcPr>
            <w:tcW w:w="724" w:type="pct"/>
            <w:tcBorders>
              <w:top w:val="nil"/>
              <w:left w:val="nil"/>
              <w:bottom w:val="single" w:sz="4" w:space="0" w:color="auto"/>
              <w:right w:val="single" w:sz="4" w:space="0" w:color="auto"/>
            </w:tcBorders>
            <w:shd w:val="clear" w:color="auto" w:fill="auto"/>
            <w:noWrap/>
            <w:vAlign w:val="center"/>
            <w:hideMark/>
          </w:tcPr>
          <w:p w14:paraId="106CEA89" w14:textId="77777777" w:rsidR="00532D4E" w:rsidRPr="00532D4E" w:rsidRDefault="00532D4E" w:rsidP="007F18FC">
            <w:pPr>
              <w:pStyle w:val="TableText"/>
              <w:keepNext w:val="0"/>
              <w:keepLines w:val="0"/>
              <w:jc w:val="center"/>
            </w:pPr>
            <w:r w:rsidRPr="00532D4E">
              <w:t>182 (0.1%)</w:t>
            </w:r>
          </w:p>
        </w:tc>
      </w:tr>
      <w:tr w:rsidR="00532D4E" w:rsidRPr="00532D4E" w14:paraId="67C24A25"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75900C5" w14:textId="77777777" w:rsidR="00532D4E" w:rsidRPr="00532D4E" w:rsidRDefault="00532D4E" w:rsidP="007F18FC">
            <w:pPr>
              <w:pStyle w:val="TableText"/>
              <w:keepNext w:val="0"/>
              <w:keepLines w:val="0"/>
              <w:jc w:val="center"/>
            </w:pPr>
            <w:r w:rsidRPr="00532D4E">
              <w:t>February</w:t>
            </w:r>
          </w:p>
        </w:tc>
        <w:tc>
          <w:tcPr>
            <w:tcW w:w="925" w:type="pct"/>
            <w:tcBorders>
              <w:top w:val="nil"/>
              <w:left w:val="nil"/>
              <w:bottom w:val="single" w:sz="4" w:space="0" w:color="auto"/>
              <w:right w:val="single" w:sz="4" w:space="0" w:color="auto"/>
            </w:tcBorders>
            <w:shd w:val="clear" w:color="auto" w:fill="auto"/>
            <w:noWrap/>
            <w:vAlign w:val="center"/>
            <w:hideMark/>
          </w:tcPr>
          <w:p w14:paraId="3C7F5045" w14:textId="77777777" w:rsidR="00532D4E" w:rsidRPr="00532D4E" w:rsidRDefault="00532D4E" w:rsidP="007F18FC">
            <w:pPr>
              <w:pStyle w:val="TableText"/>
              <w:keepNext w:val="0"/>
              <w:keepLines w:val="0"/>
              <w:jc w:val="center"/>
            </w:pPr>
            <w:r w:rsidRPr="00532D4E">
              <w:t>Wet</w:t>
            </w:r>
          </w:p>
        </w:tc>
        <w:tc>
          <w:tcPr>
            <w:tcW w:w="536" w:type="pct"/>
            <w:tcBorders>
              <w:top w:val="nil"/>
              <w:left w:val="nil"/>
              <w:bottom w:val="single" w:sz="4" w:space="0" w:color="auto"/>
              <w:right w:val="single" w:sz="4" w:space="0" w:color="auto"/>
            </w:tcBorders>
            <w:shd w:val="clear" w:color="auto" w:fill="auto"/>
            <w:noWrap/>
            <w:vAlign w:val="center"/>
            <w:hideMark/>
          </w:tcPr>
          <w:p w14:paraId="7B374493" w14:textId="77777777" w:rsidR="00532D4E" w:rsidRPr="00532D4E" w:rsidRDefault="00532D4E" w:rsidP="007F18FC">
            <w:pPr>
              <w:pStyle w:val="TableText"/>
              <w:keepNext w:val="0"/>
              <w:keepLines w:val="0"/>
              <w:jc w:val="center"/>
            </w:pPr>
            <w:r w:rsidRPr="00532D4E">
              <w:t>156</w:t>
            </w:r>
          </w:p>
        </w:tc>
        <w:tc>
          <w:tcPr>
            <w:tcW w:w="724" w:type="pct"/>
            <w:tcBorders>
              <w:top w:val="nil"/>
              <w:left w:val="nil"/>
              <w:bottom w:val="single" w:sz="4" w:space="0" w:color="auto"/>
              <w:right w:val="single" w:sz="4" w:space="0" w:color="auto"/>
            </w:tcBorders>
            <w:shd w:val="clear" w:color="auto" w:fill="auto"/>
            <w:noWrap/>
            <w:vAlign w:val="center"/>
            <w:hideMark/>
          </w:tcPr>
          <w:p w14:paraId="124EAF9F" w14:textId="77777777" w:rsidR="00532D4E" w:rsidRPr="00532D4E" w:rsidRDefault="00532D4E" w:rsidP="007F18FC">
            <w:pPr>
              <w:pStyle w:val="TableText"/>
              <w:keepNext w:val="0"/>
              <w:keepLines w:val="0"/>
              <w:jc w:val="center"/>
            </w:pPr>
            <w:r w:rsidRPr="00532D4E">
              <w:t>156 (0%)</w:t>
            </w:r>
          </w:p>
        </w:tc>
        <w:tc>
          <w:tcPr>
            <w:tcW w:w="724" w:type="pct"/>
            <w:tcBorders>
              <w:top w:val="nil"/>
              <w:left w:val="nil"/>
              <w:bottom w:val="single" w:sz="4" w:space="0" w:color="auto"/>
              <w:right w:val="single" w:sz="4" w:space="0" w:color="auto"/>
            </w:tcBorders>
            <w:shd w:val="clear" w:color="auto" w:fill="auto"/>
            <w:noWrap/>
            <w:vAlign w:val="center"/>
            <w:hideMark/>
          </w:tcPr>
          <w:p w14:paraId="6FB40FBF" w14:textId="77777777" w:rsidR="00532D4E" w:rsidRPr="00532D4E" w:rsidRDefault="00532D4E" w:rsidP="007F18FC">
            <w:pPr>
              <w:pStyle w:val="TableText"/>
              <w:keepNext w:val="0"/>
              <w:keepLines w:val="0"/>
              <w:jc w:val="center"/>
            </w:pPr>
            <w:r w:rsidRPr="00532D4E">
              <w:t>156 (0%)</w:t>
            </w:r>
          </w:p>
        </w:tc>
        <w:tc>
          <w:tcPr>
            <w:tcW w:w="724" w:type="pct"/>
            <w:tcBorders>
              <w:top w:val="nil"/>
              <w:left w:val="nil"/>
              <w:bottom w:val="single" w:sz="4" w:space="0" w:color="auto"/>
              <w:right w:val="single" w:sz="4" w:space="0" w:color="auto"/>
            </w:tcBorders>
            <w:shd w:val="clear" w:color="auto" w:fill="auto"/>
            <w:noWrap/>
            <w:vAlign w:val="center"/>
            <w:hideMark/>
          </w:tcPr>
          <w:p w14:paraId="69CCF9EF" w14:textId="77777777" w:rsidR="00532D4E" w:rsidRPr="00532D4E" w:rsidRDefault="00532D4E" w:rsidP="007F18FC">
            <w:pPr>
              <w:pStyle w:val="TableText"/>
              <w:keepNext w:val="0"/>
              <w:keepLines w:val="0"/>
              <w:jc w:val="center"/>
            </w:pPr>
            <w:r w:rsidRPr="00532D4E">
              <w:t>156 (0%)</w:t>
            </w:r>
          </w:p>
        </w:tc>
        <w:tc>
          <w:tcPr>
            <w:tcW w:w="724" w:type="pct"/>
            <w:tcBorders>
              <w:top w:val="nil"/>
              <w:left w:val="nil"/>
              <w:bottom w:val="single" w:sz="4" w:space="0" w:color="auto"/>
              <w:right w:val="single" w:sz="4" w:space="0" w:color="auto"/>
            </w:tcBorders>
            <w:shd w:val="clear" w:color="auto" w:fill="auto"/>
            <w:noWrap/>
            <w:vAlign w:val="center"/>
            <w:hideMark/>
          </w:tcPr>
          <w:p w14:paraId="779D4739" w14:textId="77777777" w:rsidR="00532D4E" w:rsidRPr="00532D4E" w:rsidRDefault="00532D4E" w:rsidP="007F18FC">
            <w:pPr>
              <w:pStyle w:val="TableText"/>
              <w:keepNext w:val="0"/>
              <w:keepLines w:val="0"/>
              <w:jc w:val="center"/>
            </w:pPr>
            <w:r w:rsidRPr="00532D4E">
              <w:t>156 (0%)</w:t>
            </w:r>
          </w:p>
        </w:tc>
      </w:tr>
      <w:tr w:rsidR="00532D4E" w:rsidRPr="00532D4E" w14:paraId="61E6CF8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3A351C6"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B84D4B9" w14:textId="77777777" w:rsidR="00532D4E" w:rsidRPr="00532D4E" w:rsidRDefault="00532D4E" w:rsidP="007F18FC">
            <w:pPr>
              <w:pStyle w:val="TableText"/>
              <w:keepNext w:val="0"/>
              <w:keepLines w:val="0"/>
              <w:jc w:val="center"/>
            </w:pPr>
            <w:r w:rsidRPr="00532D4E">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1E19519" w14:textId="77777777" w:rsidR="00532D4E" w:rsidRPr="00532D4E" w:rsidRDefault="00532D4E" w:rsidP="007F18FC">
            <w:pPr>
              <w:pStyle w:val="TableText"/>
              <w:keepNext w:val="0"/>
              <w:keepLines w:val="0"/>
              <w:jc w:val="center"/>
            </w:pPr>
            <w:r w:rsidRPr="00532D4E">
              <w:t>155</w:t>
            </w:r>
          </w:p>
        </w:tc>
        <w:tc>
          <w:tcPr>
            <w:tcW w:w="724" w:type="pct"/>
            <w:tcBorders>
              <w:top w:val="nil"/>
              <w:left w:val="nil"/>
              <w:bottom w:val="single" w:sz="4" w:space="0" w:color="auto"/>
              <w:right w:val="single" w:sz="4" w:space="0" w:color="auto"/>
            </w:tcBorders>
            <w:shd w:val="clear" w:color="auto" w:fill="auto"/>
            <w:noWrap/>
            <w:vAlign w:val="center"/>
            <w:hideMark/>
          </w:tcPr>
          <w:p w14:paraId="0621BC66" w14:textId="77777777" w:rsidR="00532D4E" w:rsidRPr="00532D4E" w:rsidRDefault="00532D4E" w:rsidP="007F18FC">
            <w:pPr>
              <w:pStyle w:val="TableText"/>
              <w:keepNext w:val="0"/>
              <w:keepLines w:val="0"/>
              <w:jc w:val="center"/>
            </w:pPr>
            <w:r w:rsidRPr="00532D4E">
              <w:t>155 (0.2%)</w:t>
            </w:r>
          </w:p>
        </w:tc>
        <w:tc>
          <w:tcPr>
            <w:tcW w:w="724" w:type="pct"/>
            <w:tcBorders>
              <w:top w:val="nil"/>
              <w:left w:val="nil"/>
              <w:bottom w:val="single" w:sz="4" w:space="0" w:color="auto"/>
              <w:right w:val="single" w:sz="4" w:space="0" w:color="auto"/>
            </w:tcBorders>
            <w:shd w:val="clear" w:color="auto" w:fill="auto"/>
            <w:noWrap/>
            <w:vAlign w:val="center"/>
            <w:hideMark/>
          </w:tcPr>
          <w:p w14:paraId="57454023" w14:textId="77777777" w:rsidR="00532D4E" w:rsidRPr="00532D4E" w:rsidRDefault="00532D4E" w:rsidP="007F18FC">
            <w:pPr>
              <w:pStyle w:val="TableText"/>
              <w:keepNext w:val="0"/>
              <w:keepLines w:val="0"/>
              <w:jc w:val="center"/>
            </w:pPr>
            <w:r w:rsidRPr="00532D4E">
              <w:t>155 (0.3%)</w:t>
            </w:r>
          </w:p>
        </w:tc>
        <w:tc>
          <w:tcPr>
            <w:tcW w:w="724" w:type="pct"/>
            <w:tcBorders>
              <w:top w:val="nil"/>
              <w:left w:val="nil"/>
              <w:bottom w:val="single" w:sz="4" w:space="0" w:color="auto"/>
              <w:right w:val="single" w:sz="4" w:space="0" w:color="auto"/>
            </w:tcBorders>
            <w:shd w:val="clear" w:color="auto" w:fill="auto"/>
            <w:noWrap/>
            <w:vAlign w:val="center"/>
            <w:hideMark/>
          </w:tcPr>
          <w:p w14:paraId="16BA6991" w14:textId="77777777" w:rsidR="00532D4E" w:rsidRPr="00532D4E" w:rsidRDefault="00532D4E" w:rsidP="007F18FC">
            <w:pPr>
              <w:pStyle w:val="TableText"/>
              <w:keepNext w:val="0"/>
              <w:keepLines w:val="0"/>
              <w:jc w:val="center"/>
            </w:pPr>
            <w:r w:rsidRPr="00532D4E">
              <w:t>155 (0.3%)</w:t>
            </w:r>
          </w:p>
        </w:tc>
        <w:tc>
          <w:tcPr>
            <w:tcW w:w="724" w:type="pct"/>
            <w:tcBorders>
              <w:top w:val="nil"/>
              <w:left w:val="nil"/>
              <w:bottom w:val="single" w:sz="4" w:space="0" w:color="auto"/>
              <w:right w:val="single" w:sz="4" w:space="0" w:color="auto"/>
            </w:tcBorders>
            <w:shd w:val="clear" w:color="auto" w:fill="auto"/>
            <w:noWrap/>
            <w:vAlign w:val="center"/>
            <w:hideMark/>
          </w:tcPr>
          <w:p w14:paraId="087093E8" w14:textId="77777777" w:rsidR="00532D4E" w:rsidRPr="00532D4E" w:rsidRDefault="00532D4E" w:rsidP="007F18FC">
            <w:pPr>
              <w:pStyle w:val="TableText"/>
              <w:keepNext w:val="0"/>
              <w:keepLines w:val="0"/>
              <w:jc w:val="center"/>
            </w:pPr>
            <w:r w:rsidRPr="00532D4E">
              <w:t>152 (-1.5%)</w:t>
            </w:r>
          </w:p>
        </w:tc>
      </w:tr>
      <w:tr w:rsidR="00532D4E" w:rsidRPr="00532D4E" w14:paraId="7AC4D94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B50466"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176B564" w14:textId="77777777" w:rsidR="00532D4E" w:rsidRPr="00532D4E" w:rsidRDefault="00532D4E" w:rsidP="007F18FC">
            <w:pPr>
              <w:pStyle w:val="TableText"/>
              <w:keepNext w:val="0"/>
              <w:keepLines w:val="0"/>
              <w:jc w:val="center"/>
            </w:pPr>
            <w:r w:rsidRPr="00532D4E">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2198C61" w14:textId="77777777" w:rsidR="00532D4E" w:rsidRPr="00532D4E" w:rsidRDefault="00532D4E" w:rsidP="007F18FC">
            <w:pPr>
              <w:pStyle w:val="TableText"/>
              <w:keepNext w:val="0"/>
              <w:keepLines w:val="0"/>
              <w:jc w:val="center"/>
            </w:pPr>
            <w:r w:rsidRPr="00532D4E">
              <w:t>175</w:t>
            </w:r>
          </w:p>
        </w:tc>
        <w:tc>
          <w:tcPr>
            <w:tcW w:w="724" w:type="pct"/>
            <w:tcBorders>
              <w:top w:val="nil"/>
              <w:left w:val="nil"/>
              <w:bottom w:val="single" w:sz="4" w:space="0" w:color="auto"/>
              <w:right w:val="single" w:sz="4" w:space="0" w:color="auto"/>
            </w:tcBorders>
            <w:shd w:val="clear" w:color="auto" w:fill="auto"/>
            <w:noWrap/>
            <w:vAlign w:val="center"/>
            <w:hideMark/>
          </w:tcPr>
          <w:p w14:paraId="192B30EB" w14:textId="77777777" w:rsidR="00532D4E" w:rsidRPr="00532D4E" w:rsidRDefault="00532D4E" w:rsidP="007F18FC">
            <w:pPr>
              <w:pStyle w:val="TableText"/>
              <w:keepNext w:val="0"/>
              <w:keepLines w:val="0"/>
              <w:jc w:val="center"/>
            </w:pPr>
            <w:r w:rsidRPr="00532D4E">
              <w:t>175 (0.2%)</w:t>
            </w:r>
          </w:p>
        </w:tc>
        <w:tc>
          <w:tcPr>
            <w:tcW w:w="724" w:type="pct"/>
            <w:tcBorders>
              <w:top w:val="nil"/>
              <w:left w:val="nil"/>
              <w:bottom w:val="single" w:sz="4" w:space="0" w:color="auto"/>
              <w:right w:val="single" w:sz="4" w:space="0" w:color="auto"/>
            </w:tcBorders>
            <w:shd w:val="clear" w:color="auto" w:fill="auto"/>
            <w:noWrap/>
            <w:vAlign w:val="center"/>
            <w:hideMark/>
          </w:tcPr>
          <w:p w14:paraId="29006C62" w14:textId="77777777" w:rsidR="00532D4E" w:rsidRPr="00532D4E" w:rsidRDefault="00532D4E" w:rsidP="007F18FC">
            <w:pPr>
              <w:pStyle w:val="TableText"/>
              <w:keepNext w:val="0"/>
              <w:keepLines w:val="0"/>
              <w:jc w:val="center"/>
            </w:pPr>
            <w:r w:rsidRPr="00532D4E">
              <w:t>175 (0%)</w:t>
            </w:r>
          </w:p>
        </w:tc>
        <w:tc>
          <w:tcPr>
            <w:tcW w:w="724" w:type="pct"/>
            <w:tcBorders>
              <w:top w:val="nil"/>
              <w:left w:val="nil"/>
              <w:bottom w:val="single" w:sz="4" w:space="0" w:color="auto"/>
              <w:right w:val="single" w:sz="4" w:space="0" w:color="auto"/>
            </w:tcBorders>
            <w:shd w:val="clear" w:color="auto" w:fill="auto"/>
            <w:noWrap/>
            <w:vAlign w:val="center"/>
            <w:hideMark/>
          </w:tcPr>
          <w:p w14:paraId="104AAA3F" w14:textId="77777777" w:rsidR="00532D4E" w:rsidRPr="00532D4E" w:rsidRDefault="00532D4E" w:rsidP="007F18FC">
            <w:pPr>
              <w:pStyle w:val="TableText"/>
              <w:keepNext w:val="0"/>
              <w:keepLines w:val="0"/>
              <w:jc w:val="center"/>
            </w:pPr>
            <w:r w:rsidRPr="00532D4E">
              <w:t>175 (0%)</w:t>
            </w:r>
          </w:p>
        </w:tc>
        <w:tc>
          <w:tcPr>
            <w:tcW w:w="724" w:type="pct"/>
            <w:tcBorders>
              <w:top w:val="nil"/>
              <w:left w:val="nil"/>
              <w:bottom w:val="single" w:sz="4" w:space="0" w:color="auto"/>
              <w:right w:val="single" w:sz="4" w:space="0" w:color="auto"/>
            </w:tcBorders>
            <w:shd w:val="clear" w:color="auto" w:fill="auto"/>
            <w:noWrap/>
            <w:vAlign w:val="center"/>
            <w:hideMark/>
          </w:tcPr>
          <w:p w14:paraId="1B71E0AC" w14:textId="77777777" w:rsidR="00532D4E" w:rsidRPr="00532D4E" w:rsidRDefault="00532D4E" w:rsidP="007F18FC">
            <w:pPr>
              <w:pStyle w:val="TableText"/>
              <w:keepNext w:val="0"/>
              <w:keepLines w:val="0"/>
              <w:jc w:val="center"/>
            </w:pPr>
            <w:r w:rsidRPr="00532D4E">
              <w:t>174 (-0.3%)</w:t>
            </w:r>
          </w:p>
        </w:tc>
      </w:tr>
      <w:tr w:rsidR="00532D4E" w:rsidRPr="00532D4E" w14:paraId="347C570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CD0A533"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B5E9415" w14:textId="77777777" w:rsidR="00532D4E" w:rsidRPr="00532D4E" w:rsidRDefault="00532D4E" w:rsidP="007F18FC">
            <w:pPr>
              <w:pStyle w:val="TableText"/>
              <w:keepNext w:val="0"/>
              <w:keepLines w:val="0"/>
              <w:jc w:val="center"/>
            </w:pPr>
            <w:r w:rsidRPr="00532D4E">
              <w:t>Dry</w:t>
            </w:r>
          </w:p>
        </w:tc>
        <w:tc>
          <w:tcPr>
            <w:tcW w:w="536" w:type="pct"/>
            <w:tcBorders>
              <w:top w:val="nil"/>
              <w:left w:val="nil"/>
              <w:bottom w:val="single" w:sz="4" w:space="0" w:color="auto"/>
              <w:right w:val="single" w:sz="4" w:space="0" w:color="auto"/>
            </w:tcBorders>
            <w:shd w:val="clear" w:color="auto" w:fill="auto"/>
            <w:noWrap/>
            <w:vAlign w:val="center"/>
            <w:hideMark/>
          </w:tcPr>
          <w:p w14:paraId="1663BB87" w14:textId="77777777" w:rsidR="00532D4E" w:rsidRPr="00532D4E" w:rsidRDefault="00532D4E" w:rsidP="007F18FC">
            <w:pPr>
              <w:pStyle w:val="TableText"/>
              <w:keepNext w:val="0"/>
              <w:keepLines w:val="0"/>
              <w:jc w:val="center"/>
            </w:pPr>
            <w:r w:rsidRPr="00532D4E">
              <w:t>197</w:t>
            </w:r>
          </w:p>
        </w:tc>
        <w:tc>
          <w:tcPr>
            <w:tcW w:w="724" w:type="pct"/>
            <w:tcBorders>
              <w:top w:val="nil"/>
              <w:left w:val="nil"/>
              <w:bottom w:val="single" w:sz="4" w:space="0" w:color="auto"/>
              <w:right w:val="single" w:sz="4" w:space="0" w:color="auto"/>
            </w:tcBorders>
            <w:shd w:val="clear" w:color="auto" w:fill="auto"/>
            <w:noWrap/>
            <w:vAlign w:val="center"/>
            <w:hideMark/>
          </w:tcPr>
          <w:p w14:paraId="0B1DF1FA" w14:textId="77777777" w:rsidR="00532D4E" w:rsidRPr="00532D4E" w:rsidRDefault="00532D4E" w:rsidP="007F18FC">
            <w:pPr>
              <w:pStyle w:val="TableText"/>
              <w:keepNext w:val="0"/>
              <w:keepLines w:val="0"/>
              <w:jc w:val="center"/>
            </w:pPr>
            <w:r w:rsidRPr="00532D4E">
              <w:t>198 (0.5%)</w:t>
            </w:r>
          </w:p>
        </w:tc>
        <w:tc>
          <w:tcPr>
            <w:tcW w:w="724" w:type="pct"/>
            <w:tcBorders>
              <w:top w:val="nil"/>
              <w:left w:val="nil"/>
              <w:bottom w:val="single" w:sz="4" w:space="0" w:color="auto"/>
              <w:right w:val="single" w:sz="4" w:space="0" w:color="auto"/>
            </w:tcBorders>
            <w:shd w:val="clear" w:color="auto" w:fill="auto"/>
            <w:noWrap/>
            <w:vAlign w:val="center"/>
            <w:hideMark/>
          </w:tcPr>
          <w:p w14:paraId="16D8C5AF" w14:textId="77777777" w:rsidR="00532D4E" w:rsidRPr="00532D4E" w:rsidRDefault="00532D4E" w:rsidP="007F18FC">
            <w:pPr>
              <w:pStyle w:val="TableText"/>
              <w:keepNext w:val="0"/>
              <w:keepLines w:val="0"/>
              <w:jc w:val="center"/>
            </w:pPr>
            <w:r w:rsidRPr="00532D4E">
              <w:t>198 (0.8%)</w:t>
            </w:r>
          </w:p>
        </w:tc>
        <w:tc>
          <w:tcPr>
            <w:tcW w:w="724" w:type="pct"/>
            <w:tcBorders>
              <w:top w:val="nil"/>
              <w:left w:val="nil"/>
              <w:bottom w:val="single" w:sz="4" w:space="0" w:color="auto"/>
              <w:right w:val="single" w:sz="4" w:space="0" w:color="auto"/>
            </w:tcBorders>
            <w:shd w:val="clear" w:color="auto" w:fill="auto"/>
            <w:noWrap/>
            <w:vAlign w:val="center"/>
            <w:hideMark/>
          </w:tcPr>
          <w:p w14:paraId="15249774" w14:textId="77777777" w:rsidR="00532D4E" w:rsidRPr="00532D4E" w:rsidRDefault="00532D4E" w:rsidP="007F18FC">
            <w:pPr>
              <w:pStyle w:val="TableText"/>
              <w:keepNext w:val="0"/>
              <w:keepLines w:val="0"/>
              <w:jc w:val="center"/>
            </w:pPr>
            <w:r w:rsidRPr="00532D4E">
              <w:t>198 (0.5%)</w:t>
            </w:r>
          </w:p>
        </w:tc>
        <w:tc>
          <w:tcPr>
            <w:tcW w:w="724" w:type="pct"/>
            <w:tcBorders>
              <w:top w:val="nil"/>
              <w:left w:val="nil"/>
              <w:bottom w:val="single" w:sz="4" w:space="0" w:color="auto"/>
              <w:right w:val="single" w:sz="4" w:space="0" w:color="auto"/>
            </w:tcBorders>
            <w:shd w:val="clear" w:color="auto" w:fill="auto"/>
            <w:noWrap/>
            <w:vAlign w:val="center"/>
            <w:hideMark/>
          </w:tcPr>
          <w:p w14:paraId="37D2FE8E" w14:textId="77777777" w:rsidR="00532D4E" w:rsidRPr="00532D4E" w:rsidRDefault="00532D4E" w:rsidP="007F18FC">
            <w:pPr>
              <w:pStyle w:val="TableText"/>
              <w:keepNext w:val="0"/>
              <w:keepLines w:val="0"/>
              <w:jc w:val="center"/>
            </w:pPr>
            <w:r w:rsidRPr="00532D4E">
              <w:t>198 (0.3%)</w:t>
            </w:r>
          </w:p>
        </w:tc>
      </w:tr>
      <w:tr w:rsidR="00532D4E" w:rsidRPr="00532D4E" w14:paraId="37F8324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1230E98"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8F3A466" w14:textId="77777777" w:rsidR="00532D4E" w:rsidRPr="00532D4E" w:rsidRDefault="00532D4E" w:rsidP="007F18FC">
            <w:pPr>
              <w:pStyle w:val="TableText"/>
              <w:keepNext w:val="0"/>
              <w:keepLines w:val="0"/>
              <w:jc w:val="center"/>
            </w:pPr>
            <w:r w:rsidRPr="00532D4E">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5F6CC53" w14:textId="77777777" w:rsidR="00532D4E" w:rsidRPr="00532D4E" w:rsidRDefault="00532D4E" w:rsidP="007F18FC">
            <w:pPr>
              <w:pStyle w:val="TableText"/>
              <w:keepNext w:val="0"/>
              <w:keepLines w:val="0"/>
              <w:jc w:val="center"/>
            </w:pPr>
            <w:r w:rsidRPr="00532D4E">
              <w:t>212</w:t>
            </w:r>
          </w:p>
        </w:tc>
        <w:tc>
          <w:tcPr>
            <w:tcW w:w="724" w:type="pct"/>
            <w:tcBorders>
              <w:top w:val="nil"/>
              <w:left w:val="nil"/>
              <w:bottom w:val="single" w:sz="4" w:space="0" w:color="auto"/>
              <w:right w:val="single" w:sz="4" w:space="0" w:color="auto"/>
            </w:tcBorders>
            <w:shd w:val="clear" w:color="auto" w:fill="auto"/>
            <w:noWrap/>
            <w:vAlign w:val="center"/>
            <w:hideMark/>
          </w:tcPr>
          <w:p w14:paraId="38095BE0" w14:textId="77777777" w:rsidR="00532D4E" w:rsidRPr="00532D4E" w:rsidRDefault="00532D4E" w:rsidP="007F18FC">
            <w:pPr>
              <w:pStyle w:val="TableText"/>
              <w:keepNext w:val="0"/>
              <w:keepLines w:val="0"/>
              <w:jc w:val="center"/>
            </w:pPr>
            <w:r w:rsidRPr="00532D4E">
              <w:t>212 (0.3%)</w:t>
            </w:r>
          </w:p>
        </w:tc>
        <w:tc>
          <w:tcPr>
            <w:tcW w:w="724" w:type="pct"/>
            <w:tcBorders>
              <w:top w:val="nil"/>
              <w:left w:val="nil"/>
              <w:bottom w:val="single" w:sz="4" w:space="0" w:color="auto"/>
              <w:right w:val="single" w:sz="4" w:space="0" w:color="auto"/>
            </w:tcBorders>
            <w:shd w:val="clear" w:color="auto" w:fill="auto"/>
            <w:noWrap/>
            <w:vAlign w:val="center"/>
            <w:hideMark/>
          </w:tcPr>
          <w:p w14:paraId="5A168467" w14:textId="77777777" w:rsidR="00532D4E" w:rsidRPr="00532D4E" w:rsidRDefault="00532D4E" w:rsidP="007F18FC">
            <w:pPr>
              <w:pStyle w:val="TableText"/>
              <w:keepNext w:val="0"/>
              <w:keepLines w:val="0"/>
              <w:jc w:val="center"/>
            </w:pPr>
            <w:r w:rsidRPr="00532D4E">
              <w:t>212 (0.2%)</w:t>
            </w:r>
          </w:p>
        </w:tc>
        <w:tc>
          <w:tcPr>
            <w:tcW w:w="724" w:type="pct"/>
            <w:tcBorders>
              <w:top w:val="nil"/>
              <w:left w:val="nil"/>
              <w:bottom w:val="single" w:sz="4" w:space="0" w:color="auto"/>
              <w:right w:val="single" w:sz="4" w:space="0" w:color="auto"/>
            </w:tcBorders>
            <w:shd w:val="clear" w:color="auto" w:fill="auto"/>
            <w:noWrap/>
            <w:vAlign w:val="center"/>
            <w:hideMark/>
          </w:tcPr>
          <w:p w14:paraId="2CE25011" w14:textId="77777777" w:rsidR="00532D4E" w:rsidRPr="00532D4E" w:rsidRDefault="00532D4E" w:rsidP="007F18FC">
            <w:pPr>
              <w:pStyle w:val="TableText"/>
              <w:keepNext w:val="0"/>
              <w:keepLines w:val="0"/>
              <w:jc w:val="center"/>
            </w:pPr>
            <w:r w:rsidRPr="00532D4E">
              <w:t>212 (0.2%)</w:t>
            </w:r>
          </w:p>
        </w:tc>
        <w:tc>
          <w:tcPr>
            <w:tcW w:w="724" w:type="pct"/>
            <w:tcBorders>
              <w:top w:val="nil"/>
              <w:left w:val="nil"/>
              <w:bottom w:val="single" w:sz="4" w:space="0" w:color="auto"/>
              <w:right w:val="single" w:sz="4" w:space="0" w:color="auto"/>
            </w:tcBorders>
            <w:shd w:val="clear" w:color="auto" w:fill="auto"/>
            <w:noWrap/>
            <w:vAlign w:val="center"/>
            <w:hideMark/>
          </w:tcPr>
          <w:p w14:paraId="01265E31" w14:textId="77777777" w:rsidR="00532D4E" w:rsidRPr="00532D4E" w:rsidRDefault="00532D4E" w:rsidP="007F18FC">
            <w:pPr>
              <w:pStyle w:val="TableText"/>
              <w:keepNext w:val="0"/>
              <w:keepLines w:val="0"/>
              <w:jc w:val="center"/>
            </w:pPr>
            <w:r w:rsidRPr="00532D4E">
              <w:t>212 (0.3%)</w:t>
            </w:r>
          </w:p>
        </w:tc>
      </w:tr>
      <w:tr w:rsidR="00532D4E" w:rsidRPr="00532D4E" w14:paraId="14CF7D49" w14:textId="77777777" w:rsidTr="00CF6ECC">
        <w:trPr>
          <w:trHeight w:val="255"/>
        </w:trPr>
        <w:tc>
          <w:tcPr>
            <w:tcW w:w="643" w:type="pct"/>
            <w:vMerge/>
            <w:tcBorders>
              <w:top w:val="nil"/>
              <w:left w:val="single" w:sz="4" w:space="0" w:color="auto"/>
              <w:bottom w:val="single" w:sz="4" w:space="0" w:color="auto"/>
              <w:right w:val="single" w:sz="4" w:space="0" w:color="auto"/>
            </w:tcBorders>
            <w:vAlign w:val="center"/>
            <w:hideMark/>
          </w:tcPr>
          <w:p w14:paraId="47ACA0C9" w14:textId="77777777" w:rsidR="00532D4E" w:rsidRPr="00532D4E" w:rsidRDefault="00532D4E" w:rsidP="007F18F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4A114AA" w14:textId="77777777" w:rsidR="00532D4E" w:rsidRPr="00532D4E" w:rsidRDefault="00532D4E" w:rsidP="007F18FC">
            <w:pPr>
              <w:pStyle w:val="TableText"/>
              <w:keepNext w:val="0"/>
              <w:keepLines w:val="0"/>
              <w:jc w:val="center"/>
            </w:pPr>
            <w:r w:rsidRPr="00532D4E">
              <w:t>All</w:t>
            </w:r>
          </w:p>
        </w:tc>
        <w:tc>
          <w:tcPr>
            <w:tcW w:w="536" w:type="pct"/>
            <w:tcBorders>
              <w:top w:val="nil"/>
              <w:left w:val="nil"/>
              <w:bottom w:val="single" w:sz="4" w:space="0" w:color="auto"/>
              <w:right w:val="single" w:sz="4" w:space="0" w:color="auto"/>
            </w:tcBorders>
            <w:shd w:val="clear" w:color="auto" w:fill="auto"/>
            <w:noWrap/>
            <w:vAlign w:val="center"/>
            <w:hideMark/>
          </w:tcPr>
          <w:p w14:paraId="72A288D5" w14:textId="77777777" w:rsidR="00532D4E" w:rsidRPr="00532D4E" w:rsidRDefault="00532D4E" w:rsidP="007F18FC">
            <w:pPr>
              <w:pStyle w:val="TableText"/>
              <w:keepNext w:val="0"/>
              <w:keepLines w:val="0"/>
              <w:jc w:val="center"/>
            </w:pPr>
            <w:r w:rsidRPr="00532D4E">
              <w:t>176</w:t>
            </w:r>
          </w:p>
        </w:tc>
        <w:tc>
          <w:tcPr>
            <w:tcW w:w="724" w:type="pct"/>
            <w:tcBorders>
              <w:top w:val="nil"/>
              <w:left w:val="nil"/>
              <w:bottom w:val="single" w:sz="4" w:space="0" w:color="auto"/>
              <w:right w:val="single" w:sz="4" w:space="0" w:color="auto"/>
            </w:tcBorders>
            <w:shd w:val="clear" w:color="auto" w:fill="auto"/>
            <w:noWrap/>
            <w:vAlign w:val="center"/>
            <w:hideMark/>
          </w:tcPr>
          <w:p w14:paraId="606853BB" w14:textId="77777777" w:rsidR="00532D4E" w:rsidRPr="00532D4E" w:rsidRDefault="00532D4E" w:rsidP="007F18FC">
            <w:pPr>
              <w:pStyle w:val="TableText"/>
              <w:keepNext w:val="0"/>
              <w:keepLines w:val="0"/>
              <w:jc w:val="center"/>
            </w:pPr>
            <w:r w:rsidRPr="00532D4E">
              <w:t>177 (0.2%)</w:t>
            </w:r>
          </w:p>
        </w:tc>
        <w:tc>
          <w:tcPr>
            <w:tcW w:w="724" w:type="pct"/>
            <w:tcBorders>
              <w:top w:val="nil"/>
              <w:left w:val="nil"/>
              <w:bottom w:val="single" w:sz="4" w:space="0" w:color="auto"/>
              <w:right w:val="single" w:sz="4" w:space="0" w:color="auto"/>
            </w:tcBorders>
            <w:shd w:val="clear" w:color="auto" w:fill="auto"/>
            <w:noWrap/>
            <w:vAlign w:val="center"/>
            <w:hideMark/>
          </w:tcPr>
          <w:p w14:paraId="1D610C9F" w14:textId="77777777" w:rsidR="00532D4E" w:rsidRPr="00532D4E" w:rsidRDefault="00532D4E" w:rsidP="007F18FC">
            <w:pPr>
              <w:pStyle w:val="TableText"/>
              <w:keepNext w:val="0"/>
              <w:keepLines w:val="0"/>
              <w:jc w:val="center"/>
            </w:pPr>
            <w:r w:rsidRPr="00532D4E">
              <w:t>177 (0.3%)</w:t>
            </w:r>
          </w:p>
        </w:tc>
        <w:tc>
          <w:tcPr>
            <w:tcW w:w="724" w:type="pct"/>
            <w:tcBorders>
              <w:top w:val="nil"/>
              <w:left w:val="nil"/>
              <w:bottom w:val="single" w:sz="4" w:space="0" w:color="auto"/>
              <w:right w:val="single" w:sz="4" w:space="0" w:color="auto"/>
            </w:tcBorders>
            <w:shd w:val="clear" w:color="auto" w:fill="auto"/>
            <w:noWrap/>
            <w:vAlign w:val="center"/>
            <w:hideMark/>
          </w:tcPr>
          <w:p w14:paraId="2F2DE184" w14:textId="77777777" w:rsidR="00532D4E" w:rsidRPr="00532D4E" w:rsidRDefault="00532D4E" w:rsidP="007F18FC">
            <w:pPr>
              <w:pStyle w:val="TableText"/>
              <w:keepNext w:val="0"/>
              <w:keepLines w:val="0"/>
              <w:jc w:val="center"/>
            </w:pPr>
            <w:r w:rsidRPr="00532D4E">
              <w:t>177 (0.2%)</w:t>
            </w:r>
          </w:p>
        </w:tc>
        <w:tc>
          <w:tcPr>
            <w:tcW w:w="724" w:type="pct"/>
            <w:tcBorders>
              <w:top w:val="nil"/>
              <w:left w:val="nil"/>
              <w:bottom w:val="single" w:sz="4" w:space="0" w:color="auto"/>
              <w:right w:val="single" w:sz="4" w:space="0" w:color="auto"/>
            </w:tcBorders>
            <w:shd w:val="clear" w:color="auto" w:fill="auto"/>
            <w:noWrap/>
            <w:vAlign w:val="center"/>
            <w:hideMark/>
          </w:tcPr>
          <w:p w14:paraId="0E314FCF" w14:textId="77777777" w:rsidR="00532D4E" w:rsidRPr="00532D4E" w:rsidRDefault="00532D4E" w:rsidP="007F18FC">
            <w:pPr>
              <w:pStyle w:val="TableText"/>
              <w:keepNext w:val="0"/>
              <w:keepLines w:val="0"/>
              <w:jc w:val="center"/>
            </w:pPr>
            <w:r w:rsidRPr="00532D4E">
              <w:t>176 (-0.1%)</w:t>
            </w:r>
          </w:p>
        </w:tc>
      </w:tr>
    </w:tbl>
    <w:p w14:paraId="36BF27A9" w14:textId="77777777" w:rsidR="00D67C85" w:rsidRPr="00C10E07" w:rsidRDefault="00D67C85" w:rsidP="007F18FC">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E614234" w14:textId="77777777" w:rsidR="00D67C85" w:rsidRPr="00C10E07" w:rsidRDefault="00D67C85" w:rsidP="007F18FC">
      <w:pPr>
        <w:pStyle w:val="TableNotes"/>
      </w:pPr>
      <w:r w:rsidRPr="00C10E07">
        <w:t>* Results for which WUA under Alternative 1, 2, or 3 is more than 5% above WUA under the NAA are highlighted green.</w:t>
      </w:r>
    </w:p>
    <w:p w14:paraId="2D306F87" w14:textId="7D64448F" w:rsidR="008831CF" w:rsidRDefault="00D67C85" w:rsidP="007F18FC">
      <w:pPr>
        <w:pStyle w:val="TableNotes"/>
      </w:pPr>
      <w:r w:rsidRPr="00C10E07">
        <w:t>^ Results for which WUA under Alternative 1, 2, or 3 is more than 5% below WUA under the NAA are highlighted red.</w:t>
      </w:r>
    </w:p>
    <w:p w14:paraId="0AA7145E" w14:textId="77777777" w:rsidR="002C2866" w:rsidRDefault="002C2866" w:rsidP="007F18FC">
      <w:pPr>
        <w:pStyle w:val="TableNotes"/>
      </w:pPr>
    </w:p>
    <w:p w14:paraId="63E7336A" w14:textId="15B5B0DC" w:rsidR="00532D4E" w:rsidRDefault="001D0A70" w:rsidP="007F18FC">
      <w:pPr>
        <w:pStyle w:val="TableTitle"/>
      </w:pPr>
      <w:r>
        <w:lastRenderedPageBreak/>
        <w:t>Table 11K-</w:t>
      </w:r>
      <w:r w:rsidR="00136F0C">
        <w:t>32</w:t>
      </w:r>
      <w:r w:rsidR="00532D4E" w:rsidRPr="00F4425C">
        <w:t xml:space="preserve">. </w:t>
      </w:r>
      <w:r w:rsidR="00532D4E">
        <w:t>Spring-run</w:t>
      </w:r>
      <w:r w:rsidR="00532D4E" w:rsidRPr="00F4425C">
        <w:t xml:space="preserve"> </w:t>
      </w:r>
      <w:r w:rsidR="00532D4E">
        <w:t>Juvenile Rearing</w:t>
      </w:r>
      <w:r w:rsidR="00532D4E" w:rsidRPr="00F4425C">
        <w:t xml:space="preserve"> </w:t>
      </w:r>
      <w:proofErr w:type="spellStart"/>
      <w:r w:rsidR="00532D4E" w:rsidRPr="00F4425C">
        <w:t>WUA</w:t>
      </w:r>
      <w:r w:rsidR="00532D4E" w:rsidRPr="00F4425C">
        <w:rPr>
          <w:vertAlign w:val="superscript"/>
        </w:rPr>
        <w:t>a</w:t>
      </w:r>
      <w:proofErr w:type="spellEnd"/>
      <w:r w:rsidR="00532D4E" w:rsidRPr="00F4425C">
        <w:t xml:space="preserve"> in the Sacramento River, Segment </w:t>
      </w:r>
      <w:r w:rsidR="00532D4E">
        <w:t>6</w:t>
      </w:r>
      <w:r w:rsidR="00532D4E" w:rsidRPr="00F4425C">
        <w:t>, and Percent Differences (in parentheses) between the No Action Alternative (NAA</w:t>
      </w:r>
      <w:r w:rsidR="00532D4E">
        <w:t>)</w:t>
      </w:r>
      <w:r w:rsidR="00532D4E" w:rsidRPr="00F4425C">
        <w:t xml:space="preserve"> and Alternatives </w:t>
      </w:r>
      <w:r w:rsidR="00AD766B">
        <w:t>1–3</w:t>
      </w:r>
      <w:r w:rsidR="00532D4E" w:rsidRPr="00F4425C">
        <w:t xml:space="preserve"> (A</w:t>
      </w:r>
      <w:r w:rsidR="00532D4E">
        <w:t>lt</w:t>
      </w:r>
      <w:r w:rsidR="00532D4E" w:rsidRPr="00F4425C">
        <w:t xml:space="preserve"> 1A</w:t>
      </w:r>
      <w:r w:rsidR="00532D4E">
        <w:t xml:space="preserve">, </w:t>
      </w:r>
      <w:r w:rsidR="00532D4E" w:rsidRPr="00F4425C">
        <w:t>A</w:t>
      </w:r>
      <w:r w:rsidR="00532D4E">
        <w:t>lt</w:t>
      </w:r>
      <w:r w:rsidR="00532D4E" w:rsidRPr="00F4425C">
        <w:t xml:space="preserve"> 1B, A</w:t>
      </w:r>
      <w:r w:rsidR="00532D4E">
        <w:t>lt</w:t>
      </w:r>
      <w:r w:rsidR="00532D4E" w:rsidRPr="00F4425C">
        <w:t xml:space="preserve"> 2, </w:t>
      </w:r>
      <w:r w:rsidR="00532D4E">
        <w:t xml:space="preserve">and </w:t>
      </w:r>
      <w:r w:rsidR="00532D4E" w:rsidRPr="00F4425C">
        <w:t>A</w:t>
      </w:r>
      <w:r w:rsidR="00532D4E">
        <w:t>lt</w:t>
      </w:r>
      <w:r w:rsidR="00532D4E"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67C85" w:rsidRPr="007F18FC" w14:paraId="588BC078"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4F3209" w14:textId="77777777" w:rsidR="00D67C85" w:rsidRPr="007F18FC" w:rsidRDefault="00D67C85"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673F5D68" w14:textId="77777777" w:rsidR="00D67C85" w:rsidRPr="007F18FC" w:rsidRDefault="00D67C85"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4EF4C55" w14:textId="77777777" w:rsidR="00D67C85" w:rsidRPr="007F18FC" w:rsidRDefault="00D67C85"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B4FFB6B" w14:textId="77777777" w:rsidR="00D67C85" w:rsidRPr="007F18FC" w:rsidRDefault="00D67C85"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66D2DF5" w14:textId="77777777" w:rsidR="00D67C85" w:rsidRPr="007F18FC" w:rsidRDefault="00D67C85"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588F408" w14:textId="77777777" w:rsidR="00D67C85" w:rsidRPr="007F18FC" w:rsidRDefault="00D67C85"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206C3A2" w14:textId="77777777" w:rsidR="00D67C85" w:rsidRPr="007F18FC" w:rsidRDefault="00D67C85" w:rsidP="007F18FC">
            <w:pPr>
              <w:pStyle w:val="TableText"/>
              <w:keepNext w:val="0"/>
              <w:keepLines w:val="0"/>
              <w:jc w:val="center"/>
              <w:rPr>
                <w:b/>
                <w:bCs/>
              </w:rPr>
            </w:pPr>
            <w:r w:rsidRPr="007F18FC">
              <w:rPr>
                <w:b/>
                <w:bCs/>
              </w:rPr>
              <w:t>Alt 3</w:t>
            </w:r>
          </w:p>
        </w:tc>
      </w:tr>
      <w:tr w:rsidR="00D67C85" w:rsidRPr="00D67C85" w14:paraId="464D4FC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63924B" w14:textId="77777777" w:rsidR="00D67C85" w:rsidRPr="00D67C85" w:rsidRDefault="00D67C85" w:rsidP="007F18FC">
            <w:pPr>
              <w:pStyle w:val="TableText"/>
              <w:keepNext w:val="0"/>
              <w:keepLines w:val="0"/>
              <w:jc w:val="center"/>
            </w:pPr>
            <w:r w:rsidRPr="00D67C85">
              <w:t>January</w:t>
            </w:r>
          </w:p>
        </w:tc>
        <w:tc>
          <w:tcPr>
            <w:tcW w:w="922" w:type="pct"/>
            <w:tcBorders>
              <w:top w:val="nil"/>
              <w:left w:val="nil"/>
              <w:bottom w:val="single" w:sz="4" w:space="0" w:color="auto"/>
              <w:right w:val="single" w:sz="4" w:space="0" w:color="auto"/>
            </w:tcBorders>
            <w:shd w:val="clear" w:color="auto" w:fill="auto"/>
            <w:noWrap/>
            <w:vAlign w:val="center"/>
            <w:hideMark/>
          </w:tcPr>
          <w:p w14:paraId="7AEFF16D"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620DECEA" w14:textId="77777777" w:rsidR="00D67C85" w:rsidRPr="00D67C85" w:rsidRDefault="00D67C85" w:rsidP="007F18FC">
            <w:pPr>
              <w:pStyle w:val="TableText"/>
              <w:keepNext w:val="0"/>
              <w:keepLines w:val="0"/>
              <w:jc w:val="center"/>
            </w:pPr>
            <w:r w:rsidRPr="00D67C85">
              <w:t>28</w:t>
            </w:r>
          </w:p>
        </w:tc>
        <w:tc>
          <w:tcPr>
            <w:tcW w:w="722" w:type="pct"/>
            <w:tcBorders>
              <w:top w:val="nil"/>
              <w:left w:val="nil"/>
              <w:bottom w:val="single" w:sz="4" w:space="0" w:color="auto"/>
              <w:right w:val="single" w:sz="4" w:space="0" w:color="auto"/>
            </w:tcBorders>
            <w:shd w:val="clear" w:color="auto" w:fill="auto"/>
            <w:noWrap/>
            <w:vAlign w:val="center"/>
            <w:hideMark/>
          </w:tcPr>
          <w:p w14:paraId="4B46B2D6" w14:textId="77777777" w:rsidR="00D67C85" w:rsidRPr="00D67C85" w:rsidRDefault="00D67C85" w:rsidP="007F18FC">
            <w:pPr>
              <w:pStyle w:val="TableText"/>
              <w:keepNext w:val="0"/>
              <w:keepLines w:val="0"/>
              <w:jc w:val="center"/>
            </w:pPr>
            <w:r w:rsidRPr="00D67C85">
              <w:t>28 (0.3%)</w:t>
            </w:r>
          </w:p>
        </w:tc>
        <w:tc>
          <w:tcPr>
            <w:tcW w:w="722" w:type="pct"/>
            <w:tcBorders>
              <w:top w:val="nil"/>
              <w:left w:val="nil"/>
              <w:bottom w:val="single" w:sz="4" w:space="0" w:color="auto"/>
              <w:right w:val="single" w:sz="4" w:space="0" w:color="auto"/>
            </w:tcBorders>
            <w:shd w:val="clear" w:color="auto" w:fill="auto"/>
            <w:noWrap/>
            <w:vAlign w:val="center"/>
            <w:hideMark/>
          </w:tcPr>
          <w:p w14:paraId="72478FCF" w14:textId="77777777" w:rsidR="00D67C85" w:rsidRPr="00D67C85" w:rsidRDefault="00D67C85" w:rsidP="007F18FC">
            <w:pPr>
              <w:pStyle w:val="TableText"/>
              <w:keepNext w:val="0"/>
              <w:keepLines w:val="0"/>
              <w:jc w:val="center"/>
            </w:pPr>
            <w:r w:rsidRPr="00D67C85">
              <w:t>28 (0.3%)</w:t>
            </w:r>
          </w:p>
        </w:tc>
        <w:tc>
          <w:tcPr>
            <w:tcW w:w="722" w:type="pct"/>
            <w:tcBorders>
              <w:top w:val="nil"/>
              <w:left w:val="nil"/>
              <w:bottom w:val="single" w:sz="4" w:space="0" w:color="auto"/>
              <w:right w:val="single" w:sz="4" w:space="0" w:color="auto"/>
            </w:tcBorders>
            <w:shd w:val="clear" w:color="auto" w:fill="auto"/>
            <w:noWrap/>
            <w:vAlign w:val="center"/>
            <w:hideMark/>
          </w:tcPr>
          <w:p w14:paraId="3E64F0C2" w14:textId="77777777" w:rsidR="00D67C85" w:rsidRPr="00D67C85" w:rsidRDefault="00D67C85" w:rsidP="007F18FC">
            <w:pPr>
              <w:pStyle w:val="TableText"/>
              <w:keepNext w:val="0"/>
              <w:keepLines w:val="0"/>
              <w:jc w:val="center"/>
            </w:pPr>
            <w:r w:rsidRPr="00D67C85">
              <w:t>28 (0.3%)</w:t>
            </w:r>
          </w:p>
        </w:tc>
        <w:tc>
          <w:tcPr>
            <w:tcW w:w="722" w:type="pct"/>
            <w:tcBorders>
              <w:top w:val="nil"/>
              <w:left w:val="nil"/>
              <w:bottom w:val="single" w:sz="4" w:space="0" w:color="auto"/>
              <w:right w:val="single" w:sz="4" w:space="0" w:color="auto"/>
            </w:tcBorders>
            <w:shd w:val="clear" w:color="auto" w:fill="auto"/>
            <w:noWrap/>
            <w:vAlign w:val="center"/>
            <w:hideMark/>
          </w:tcPr>
          <w:p w14:paraId="4175265B" w14:textId="77777777" w:rsidR="00D67C85" w:rsidRPr="00D67C85" w:rsidRDefault="00D67C85" w:rsidP="007F18FC">
            <w:pPr>
              <w:pStyle w:val="TableText"/>
              <w:keepNext w:val="0"/>
              <w:keepLines w:val="0"/>
              <w:jc w:val="center"/>
            </w:pPr>
            <w:r w:rsidRPr="00D67C85">
              <w:t>28 (0.2%)</w:t>
            </w:r>
          </w:p>
        </w:tc>
      </w:tr>
      <w:tr w:rsidR="00D67C85" w:rsidRPr="00D67C85" w14:paraId="79526F8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EFA02D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84B0C5A"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225BF45" w14:textId="77777777" w:rsidR="00D67C85" w:rsidRPr="00D67C85" w:rsidRDefault="00D67C85" w:rsidP="007F18FC">
            <w:pPr>
              <w:pStyle w:val="TableText"/>
              <w:keepNext w:val="0"/>
              <w:keepLines w:val="0"/>
              <w:jc w:val="center"/>
            </w:pPr>
            <w:r w:rsidRPr="00D67C85">
              <w:t>28</w:t>
            </w:r>
          </w:p>
        </w:tc>
        <w:tc>
          <w:tcPr>
            <w:tcW w:w="722" w:type="pct"/>
            <w:tcBorders>
              <w:top w:val="nil"/>
              <w:left w:val="nil"/>
              <w:bottom w:val="single" w:sz="4" w:space="0" w:color="auto"/>
              <w:right w:val="single" w:sz="4" w:space="0" w:color="auto"/>
            </w:tcBorders>
            <w:shd w:val="clear" w:color="auto" w:fill="auto"/>
            <w:noWrap/>
            <w:vAlign w:val="center"/>
            <w:hideMark/>
          </w:tcPr>
          <w:p w14:paraId="2D27AD88" w14:textId="77777777" w:rsidR="00D67C85" w:rsidRPr="00D67C85" w:rsidRDefault="00D67C85" w:rsidP="007F18FC">
            <w:pPr>
              <w:pStyle w:val="TableText"/>
              <w:keepNext w:val="0"/>
              <w:keepLines w:val="0"/>
              <w:jc w:val="center"/>
            </w:pPr>
            <w:r w:rsidRPr="00D67C85">
              <w:t>28 (-0.1%)</w:t>
            </w:r>
          </w:p>
        </w:tc>
        <w:tc>
          <w:tcPr>
            <w:tcW w:w="722" w:type="pct"/>
            <w:tcBorders>
              <w:top w:val="nil"/>
              <w:left w:val="nil"/>
              <w:bottom w:val="single" w:sz="4" w:space="0" w:color="auto"/>
              <w:right w:val="single" w:sz="4" w:space="0" w:color="auto"/>
            </w:tcBorders>
            <w:shd w:val="clear" w:color="auto" w:fill="auto"/>
            <w:noWrap/>
            <w:vAlign w:val="center"/>
            <w:hideMark/>
          </w:tcPr>
          <w:p w14:paraId="663910CC" w14:textId="77777777" w:rsidR="00D67C85" w:rsidRPr="00D67C85" w:rsidRDefault="00D67C85" w:rsidP="007F18FC">
            <w:pPr>
              <w:pStyle w:val="TableText"/>
              <w:keepNext w:val="0"/>
              <w:keepLines w:val="0"/>
              <w:jc w:val="center"/>
            </w:pPr>
            <w:r w:rsidRPr="00D67C85">
              <w:t>28 (-0.1%)</w:t>
            </w:r>
          </w:p>
        </w:tc>
        <w:tc>
          <w:tcPr>
            <w:tcW w:w="722" w:type="pct"/>
            <w:tcBorders>
              <w:top w:val="nil"/>
              <w:left w:val="nil"/>
              <w:bottom w:val="single" w:sz="4" w:space="0" w:color="auto"/>
              <w:right w:val="single" w:sz="4" w:space="0" w:color="auto"/>
            </w:tcBorders>
            <w:shd w:val="clear" w:color="auto" w:fill="auto"/>
            <w:noWrap/>
            <w:vAlign w:val="center"/>
            <w:hideMark/>
          </w:tcPr>
          <w:p w14:paraId="36464C82" w14:textId="77777777" w:rsidR="00D67C85" w:rsidRPr="00D67C85" w:rsidRDefault="00D67C85" w:rsidP="007F18FC">
            <w:pPr>
              <w:pStyle w:val="TableText"/>
              <w:keepNext w:val="0"/>
              <w:keepLines w:val="0"/>
              <w:jc w:val="center"/>
            </w:pPr>
            <w:r w:rsidRPr="00D67C85">
              <w:t>28 (-0.1%)</w:t>
            </w:r>
          </w:p>
        </w:tc>
        <w:tc>
          <w:tcPr>
            <w:tcW w:w="722" w:type="pct"/>
            <w:tcBorders>
              <w:top w:val="nil"/>
              <w:left w:val="nil"/>
              <w:bottom w:val="single" w:sz="4" w:space="0" w:color="auto"/>
              <w:right w:val="single" w:sz="4" w:space="0" w:color="auto"/>
            </w:tcBorders>
            <w:shd w:val="clear" w:color="auto" w:fill="auto"/>
            <w:noWrap/>
            <w:vAlign w:val="center"/>
            <w:hideMark/>
          </w:tcPr>
          <w:p w14:paraId="41F1EE5E" w14:textId="77777777" w:rsidR="00D67C85" w:rsidRPr="00D67C85" w:rsidRDefault="00D67C85" w:rsidP="007F18FC">
            <w:pPr>
              <w:pStyle w:val="TableText"/>
              <w:keepNext w:val="0"/>
              <w:keepLines w:val="0"/>
              <w:jc w:val="center"/>
            </w:pPr>
            <w:r w:rsidRPr="00D67C85">
              <w:t>28 (-0.1%)</w:t>
            </w:r>
          </w:p>
        </w:tc>
      </w:tr>
      <w:tr w:rsidR="00D67C85" w:rsidRPr="00D67C85" w14:paraId="6D7C99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A8C7C2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A83F1B6"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2DC8B2A" w14:textId="77777777" w:rsidR="00D67C85" w:rsidRPr="00D67C85" w:rsidRDefault="00D67C85" w:rsidP="007F18FC">
            <w:pPr>
              <w:pStyle w:val="TableText"/>
              <w:keepNext w:val="0"/>
              <w:keepLines w:val="0"/>
              <w:jc w:val="center"/>
            </w:pPr>
            <w:r w:rsidRPr="00D67C85">
              <w:t>32</w:t>
            </w:r>
          </w:p>
        </w:tc>
        <w:tc>
          <w:tcPr>
            <w:tcW w:w="722" w:type="pct"/>
            <w:tcBorders>
              <w:top w:val="nil"/>
              <w:left w:val="nil"/>
              <w:bottom w:val="single" w:sz="4" w:space="0" w:color="auto"/>
              <w:right w:val="single" w:sz="4" w:space="0" w:color="auto"/>
            </w:tcBorders>
            <w:shd w:val="clear" w:color="auto" w:fill="auto"/>
            <w:noWrap/>
            <w:vAlign w:val="center"/>
            <w:hideMark/>
          </w:tcPr>
          <w:p w14:paraId="01D39F01"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2E87AD8D"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2619B8F1"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43D8C14E" w14:textId="77777777" w:rsidR="00D67C85" w:rsidRPr="00D67C85" w:rsidRDefault="00D67C85" w:rsidP="007F18FC">
            <w:pPr>
              <w:pStyle w:val="TableText"/>
              <w:keepNext w:val="0"/>
              <w:keepLines w:val="0"/>
              <w:jc w:val="center"/>
            </w:pPr>
            <w:r w:rsidRPr="00D67C85">
              <w:t>32 (0.2%)</w:t>
            </w:r>
          </w:p>
        </w:tc>
      </w:tr>
      <w:tr w:rsidR="00D67C85" w:rsidRPr="00D67C85" w14:paraId="6B87ABA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01272F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D08282"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02B91D6" w14:textId="77777777" w:rsidR="00D67C85" w:rsidRPr="00D67C85" w:rsidRDefault="00D67C85" w:rsidP="007F18FC">
            <w:pPr>
              <w:pStyle w:val="TableText"/>
              <w:keepNext w:val="0"/>
              <w:keepLines w:val="0"/>
              <w:jc w:val="center"/>
            </w:pPr>
            <w:r w:rsidRPr="00D67C85">
              <w:t>34</w:t>
            </w:r>
          </w:p>
        </w:tc>
        <w:tc>
          <w:tcPr>
            <w:tcW w:w="722" w:type="pct"/>
            <w:tcBorders>
              <w:top w:val="nil"/>
              <w:left w:val="nil"/>
              <w:bottom w:val="single" w:sz="4" w:space="0" w:color="auto"/>
              <w:right w:val="single" w:sz="4" w:space="0" w:color="auto"/>
            </w:tcBorders>
            <w:shd w:val="clear" w:color="auto" w:fill="auto"/>
            <w:noWrap/>
            <w:vAlign w:val="center"/>
            <w:hideMark/>
          </w:tcPr>
          <w:p w14:paraId="0286AC11" w14:textId="77777777" w:rsidR="00D67C85" w:rsidRPr="00D67C85" w:rsidRDefault="00D67C85" w:rsidP="007F18FC">
            <w:pPr>
              <w:pStyle w:val="TableText"/>
              <w:keepNext w:val="0"/>
              <w:keepLines w:val="0"/>
              <w:jc w:val="center"/>
            </w:pPr>
            <w:r w:rsidRPr="00D67C85">
              <w:t>34 (0.3%)</w:t>
            </w:r>
          </w:p>
        </w:tc>
        <w:tc>
          <w:tcPr>
            <w:tcW w:w="722" w:type="pct"/>
            <w:tcBorders>
              <w:top w:val="nil"/>
              <w:left w:val="nil"/>
              <w:bottom w:val="single" w:sz="4" w:space="0" w:color="auto"/>
              <w:right w:val="single" w:sz="4" w:space="0" w:color="auto"/>
            </w:tcBorders>
            <w:shd w:val="clear" w:color="auto" w:fill="auto"/>
            <w:noWrap/>
            <w:vAlign w:val="center"/>
            <w:hideMark/>
          </w:tcPr>
          <w:p w14:paraId="0383BC2E" w14:textId="77777777" w:rsidR="00D67C85" w:rsidRPr="00D67C85" w:rsidRDefault="00D67C85" w:rsidP="007F18FC">
            <w:pPr>
              <w:pStyle w:val="TableText"/>
              <w:keepNext w:val="0"/>
              <w:keepLines w:val="0"/>
              <w:jc w:val="center"/>
            </w:pPr>
            <w:r w:rsidRPr="00D67C85">
              <w:t>34 (0.3%)</w:t>
            </w:r>
          </w:p>
        </w:tc>
        <w:tc>
          <w:tcPr>
            <w:tcW w:w="722" w:type="pct"/>
            <w:tcBorders>
              <w:top w:val="nil"/>
              <w:left w:val="nil"/>
              <w:bottom w:val="single" w:sz="4" w:space="0" w:color="auto"/>
              <w:right w:val="single" w:sz="4" w:space="0" w:color="auto"/>
            </w:tcBorders>
            <w:shd w:val="clear" w:color="auto" w:fill="auto"/>
            <w:noWrap/>
            <w:vAlign w:val="center"/>
            <w:hideMark/>
          </w:tcPr>
          <w:p w14:paraId="6FD6E66F" w14:textId="77777777" w:rsidR="00D67C85" w:rsidRPr="00D67C85" w:rsidRDefault="00D67C85" w:rsidP="007F18FC">
            <w:pPr>
              <w:pStyle w:val="TableText"/>
              <w:keepNext w:val="0"/>
              <w:keepLines w:val="0"/>
              <w:jc w:val="center"/>
            </w:pPr>
            <w:r w:rsidRPr="00D67C85">
              <w:t>34 (0.3%)</w:t>
            </w:r>
          </w:p>
        </w:tc>
        <w:tc>
          <w:tcPr>
            <w:tcW w:w="722" w:type="pct"/>
            <w:tcBorders>
              <w:top w:val="nil"/>
              <w:left w:val="nil"/>
              <w:bottom w:val="single" w:sz="4" w:space="0" w:color="auto"/>
              <w:right w:val="single" w:sz="4" w:space="0" w:color="auto"/>
            </w:tcBorders>
            <w:shd w:val="clear" w:color="auto" w:fill="auto"/>
            <w:noWrap/>
            <w:vAlign w:val="center"/>
            <w:hideMark/>
          </w:tcPr>
          <w:p w14:paraId="22532A3A" w14:textId="77777777" w:rsidR="00D67C85" w:rsidRPr="00D67C85" w:rsidRDefault="00D67C85" w:rsidP="007F18FC">
            <w:pPr>
              <w:pStyle w:val="TableText"/>
              <w:keepNext w:val="0"/>
              <w:keepLines w:val="0"/>
              <w:jc w:val="center"/>
            </w:pPr>
            <w:r w:rsidRPr="00D67C85">
              <w:t>34 (0.3%)</w:t>
            </w:r>
          </w:p>
        </w:tc>
      </w:tr>
      <w:tr w:rsidR="00D67C85" w:rsidRPr="00D67C85" w14:paraId="4C632D0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ED091B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273CD83"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F9FE9DE" w14:textId="77777777" w:rsidR="00D67C85" w:rsidRPr="00D67C85" w:rsidRDefault="00D67C85" w:rsidP="007F18FC">
            <w:pPr>
              <w:pStyle w:val="TableText"/>
              <w:keepNext w:val="0"/>
              <w:keepLines w:val="0"/>
              <w:jc w:val="center"/>
            </w:pPr>
            <w:r w:rsidRPr="00D67C85">
              <w:t>34</w:t>
            </w:r>
          </w:p>
        </w:tc>
        <w:tc>
          <w:tcPr>
            <w:tcW w:w="722" w:type="pct"/>
            <w:tcBorders>
              <w:top w:val="nil"/>
              <w:left w:val="nil"/>
              <w:bottom w:val="single" w:sz="4" w:space="0" w:color="auto"/>
              <w:right w:val="single" w:sz="4" w:space="0" w:color="auto"/>
            </w:tcBorders>
            <w:shd w:val="clear" w:color="auto" w:fill="auto"/>
            <w:noWrap/>
            <w:vAlign w:val="center"/>
            <w:hideMark/>
          </w:tcPr>
          <w:p w14:paraId="54DBA3DE" w14:textId="77777777" w:rsidR="00D67C85" w:rsidRPr="00D67C85" w:rsidRDefault="00D67C85" w:rsidP="007F18FC">
            <w:pPr>
              <w:pStyle w:val="TableText"/>
              <w:keepNext w:val="0"/>
              <w:keepLines w:val="0"/>
              <w:jc w:val="center"/>
            </w:pPr>
            <w:r w:rsidRPr="00D67C85">
              <w:t>33 (-0.7%)</w:t>
            </w:r>
          </w:p>
        </w:tc>
        <w:tc>
          <w:tcPr>
            <w:tcW w:w="722" w:type="pct"/>
            <w:tcBorders>
              <w:top w:val="nil"/>
              <w:left w:val="nil"/>
              <w:bottom w:val="single" w:sz="4" w:space="0" w:color="auto"/>
              <w:right w:val="single" w:sz="4" w:space="0" w:color="auto"/>
            </w:tcBorders>
            <w:shd w:val="clear" w:color="auto" w:fill="auto"/>
            <w:noWrap/>
            <w:vAlign w:val="center"/>
            <w:hideMark/>
          </w:tcPr>
          <w:p w14:paraId="092A5AA9" w14:textId="77777777" w:rsidR="00D67C85" w:rsidRPr="00D67C85" w:rsidRDefault="00D67C85" w:rsidP="007F18FC">
            <w:pPr>
              <w:pStyle w:val="TableText"/>
              <w:keepNext w:val="0"/>
              <w:keepLines w:val="0"/>
              <w:jc w:val="center"/>
            </w:pPr>
            <w:r w:rsidRPr="00D67C85">
              <w:t>34 (-0.1%)</w:t>
            </w:r>
          </w:p>
        </w:tc>
        <w:tc>
          <w:tcPr>
            <w:tcW w:w="722" w:type="pct"/>
            <w:tcBorders>
              <w:top w:val="nil"/>
              <w:left w:val="nil"/>
              <w:bottom w:val="single" w:sz="4" w:space="0" w:color="auto"/>
              <w:right w:val="single" w:sz="4" w:space="0" w:color="auto"/>
            </w:tcBorders>
            <w:shd w:val="clear" w:color="auto" w:fill="auto"/>
            <w:noWrap/>
            <w:vAlign w:val="center"/>
            <w:hideMark/>
          </w:tcPr>
          <w:p w14:paraId="38E4C529" w14:textId="77777777" w:rsidR="00D67C85" w:rsidRPr="00D67C85" w:rsidRDefault="00D67C85" w:rsidP="007F18FC">
            <w:pPr>
              <w:pStyle w:val="TableText"/>
              <w:keepNext w:val="0"/>
              <w:keepLines w:val="0"/>
              <w:jc w:val="center"/>
            </w:pPr>
            <w:r w:rsidRPr="00D67C85">
              <w:t>33 (-0.3%)</w:t>
            </w:r>
          </w:p>
        </w:tc>
        <w:tc>
          <w:tcPr>
            <w:tcW w:w="722" w:type="pct"/>
            <w:tcBorders>
              <w:top w:val="nil"/>
              <w:left w:val="nil"/>
              <w:bottom w:val="single" w:sz="4" w:space="0" w:color="auto"/>
              <w:right w:val="single" w:sz="4" w:space="0" w:color="auto"/>
            </w:tcBorders>
            <w:shd w:val="clear" w:color="auto" w:fill="auto"/>
            <w:noWrap/>
            <w:vAlign w:val="center"/>
            <w:hideMark/>
          </w:tcPr>
          <w:p w14:paraId="3B6C7F7A" w14:textId="77777777" w:rsidR="00D67C85" w:rsidRPr="00D67C85" w:rsidRDefault="00D67C85" w:rsidP="007F18FC">
            <w:pPr>
              <w:pStyle w:val="TableText"/>
              <w:keepNext w:val="0"/>
              <w:keepLines w:val="0"/>
              <w:jc w:val="center"/>
            </w:pPr>
            <w:r w:rsidRPr="00D67C85">
              <w:t>33 (-0.6%)</w:t>
            </w:r>
          </w:p>
        </w:tc>
      </w:tr>
      <w:tr w:rsidR="00D67C85" w:rsidRPr="00D67C85" w14:paraId="183BD0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3C3713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BDAEE45"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28F3BC1D"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29845F5B" w14:textId="77777777" w:rsidR="00D67C85" w:rsidRPr="00D67C85" w:rsidRDefault="00D67C85" w:rsidP="007F18FC">
            <w:pPr>
              <w:pStyle w:val="TableText"/>
              <w:keepNext w:val="0"/>
              <w:keepLines w:val="0"/>
              <w:jc w:val="center"/>
            </w:pPr>
            <w:r w:rsidRPr="00D67C85">
              <w:t>31 (0%)</w:t>
            </w:r>
          </w:p>
        </w:tc>
        <w:tc>
          <w:tcPr>
            <w:tcW w:w="722" w:type="pct"/>
            <w:tcBorders>
              <w:top w:val="nil"/>
              <w:left w:val="nil"/>
              <w:bottom w:val="single" w:sz="4" w:space="0" w:color="auto"/>
              <w:right w:val="single" w:sz="4" w:space="0" w:color="auto"/>
            </w:tcBorders>
            <w:shd w:val="clear" w:color="auto" w:fill="auto"/>
            <w:noWrap/>
            <w:vAlign w:val="center"/>
            <w:hideMark/>
          </w:tcPr>
          <w:p w14:paraId="564AF016" w14:textId="77777777" w:rsidR="00D67C85" w:rsidRPr="00D67C85" w:rsidRDefault="00D67C85" w:rsidP="007F18FC">
            <w:pPr>
              <w:pStyle w:val="TableText"/>
              <w:keepNext w:val="0"/>
              <w:keepLines w:val="0"/>
              <w:jc w:val="center"/>
            </w:pPr>
            <w:r w:rsidRPr="00D67C85">
              <w:t>31 (0.2%)</w:t>
            </w:r>
          </w:p>
        </w:tc>
        <w:tc>
          <w:tcPr>
            <w:tcW w:w="722" w:type="pct"/>
            <w:tcBorders>
              <w:top w:val="nil"/>
              <w:left w:val="nil"/>
              <w:bottom w:val="single" w:sz="4" w:space="0" w:color="auto"/>
              <w:right w:val="single" w:sz="4" w:space="0" w:color="auto"/>
            </w:tcBorders>
            <w:shd w:val="clear" w:color="auto" w:fill="auto"/>
            <w:noWrap/>
            <w:vAlign w:val="center"/>
            <w:hideMark/>
          </w:tcPr>
          <w:p w14:paraId="13E96784" w14:textId="77777777" w:rsidR="00D67C85" w:rsidRPr="00D67C85" w:rsidRDefault="00D67C85" w:rsidP="007F18FC">
            <w:pPr>
              <w:pStyle w:val="TableText"/>
              <w:keepNext w:val="0"/>
              <w:keepLines w:val="0"/>
              <w:jc w:val="center"/>
            </w:pPr>
            <w:r w:rsidRPr="00D67C85">
              <w:t>31 (0.1%)</w:t>
            </w:r>
          </w:p>
        </w:tc>
        <w:tc>
          <w:tcPr>
            <w:tcW w:w="722" w:type="pct"/>
            <w:tcBorders>
              <w:top w:val="nil"/>
              <w:left w:val="nil"/>
              <w:bottom w:val="single" w:sz="4" w:space="0" w:color="auto"/>
              <w:right w:val="single" w:sz="4" w:space="0" w:color="auto"/>
            </w:tcBorders>
            <w:shd w:val="clear" w:color="auto" w:fill="auto"/>
            <w:noWrap/>
            <w:vAlign w:val="center"/>
            <w:hideMark/>
          </w:tcPr>
          <w:p w14:paraId="7C34FF87" w14:textId="77777777" w:rsidR="00D67C85" w:rsidRPr="00D67C85" w:rsidRDefault="00D67C85" w:rsidP="007F18FC">
            <w:pPr>
              <w:pStyle w:val="TableText"/>
              <w:keepNext w:val="0"/>
              <w:keepLines w:val="0"/>
              <w:jc w:val="center"/>
            </w:pPr>
            <w:r w:rsidRPr="00D67C85">
              <w:t>31 (0.1%)</w:t>
            </w:r>
          </w:p>
        </w:tc>
      </w:tr>
      <w:tr w:rsidR="00D67C85" w:rsidRPr="00D67C85" w14:paraId="34070C2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9B340B0" w14:textId="77777777" w:rsidR="00D67C85" w:rsidRPr="00D67C85" w:rsidRDefault="00D67C85" w:rsidP="007F18FC">
            <w:pPr>
              <w:pStyle w:val="TableText"/>
              <w:keepNext w:val="0"/>
              <w:keepLines w:val="0"/>
              <w:jc w:val="center"/>
            </w:pPr>
            <w:r w:rsidRPr="00D67C85">
              <w:t>February</w:t>
            </w:r>
          </w:p>
        </w:tc>
        <w:tc>
          <w:tcPr>
            <w:tcW w:w="922" w:type="pct"/>
            <w:tcBorders>
              <w:top w:val="nil"/>
              <w:left w:val="nil"/>
              <w:bottom w:val="single" w:sz="4" w:space="0" w:color="auto"/>
              <w:right w:val="single" w:sz="4" w:space="0" w:color="auto"/>
            </w:tcBorders>
            <w:shd w:val="clear" w:color="auto" w:fill="auto"/>
            <w:noWrap/>
            <w:vAlign w:val="center"/>
            <w:hideMark/>
          </w:tcPr>
          <w:p w14:paraId="7CC57F8B"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3FBAEF02"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016FEEC8"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3E2813F9"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2292FC78"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7BEC51B2" w14:textId="77777777" w:rsidR="00D67C85" w:rsidRPr="00D67C85" w:rsidRDefault="00D67C85" w:rsidP="007F18FC">
            <w:pPr>
              <w:pStyle w:val="TableText"/>
              <w:keepNext w:val="0"/>
              <w:keepLines w:val="0"/>
              <w:jc w:val="center"/>
            </w:pPr>
            <w:r w:rsidRPr="00D67C85">
              <w:t>29 (-0.1%)</w:t>
            </w:r>
          </w:p>
        </w:tc>
      </w:tr>
      <w:tr w:rsidR="00D67C85" w:rsidRPr="00D67C85" w14:paraId="1A20D3C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D6A22F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BCD1030"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4F2D7D4"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334ECA6A" w14:textId="77777777" w:rsidR="00D67C85" w:rsidRPr="00D67C85" w:rsidRDefault="00D67C85" w:rsidP="007F18FC">
            <w:pPr>
              <w:pStyle w:val="TableText"/>
              <w:keepNext w:val="0"/>
              <w:keepLines w:val="0"/>
              <w:jc w:val="center"/>
            </w:pPr>
            <w:r w:rsidRPr="00D67C85">
              <w:t>28 (-0.9%)</w:t>
            </w:r>
          </w:p>
        </w:tc>
        <w:tc>
          <w:tcPr>
            <w:tcW w:w="722" w:type="pct"/>
            <w:tcBorders>
              <w:top w:val="nil"/>
              <w:left w:val="nil"/>
              <w:bottom w:val="single" w:sz="4" w:space="0" w:color="auto"/>
              <w:right w:val="single" w:sz="4" w:space="0" w:color="auto"/>
            </w:tcBorders>
            <w:shd w:val="clear" w:color="auto" w:fill="auto"/>
            <w:noWrap/>
            <w:vAlign w:val="center"/>
            <w:hideMark/>
          </w:tcPr>
          <w:p w14:paraId="70B81BA6" w14:textId="77777777" w:rsidR="00D67C85" w:rsidRPr="00D67C85" w:rsidRDefault="00D67C85" w:rsidP="007F18FC">
            <w:pPr>
              <w:pStyle w:val="TableText"/>
              <w:keepNext w:val="0"/>
              <w:keepLines w:val="0"/>
              <w:jc w:val="center"/>
            </w:pPr>
            <w:r w:rsidRPr="00D67C85">
              <w:t>28 (-1.7%)</w:t>
            </w:r>
          </w:p>
        </w:tc>
        <w:tc>
          <w:tcPr>
            <w:tcW w:w="722" w:type="pct"/>
            <w:tcBorders>
              <w:top w:val="nil"/>
              <w:left w:val="nil"/>
              <w:bottom w:val="single" w:sz="4" w:space="0" w:color="auto"/>
              <w:right w:val="single" w:sz="4" w:space="0" w:color="auto"/>
            </w:tcBorders>
            <w:shd w:val="clear" w:color="auto" w:fill="auto"/>
            <w:noWrap/>
            <w:vAlign w:val="center"/>
            <w:hideMark/>
          </w:tcPr>
          <w:p w14:paraId="620992A8" w14:textId="77777777" w:rsidR="00D67C85" w:rsidRPr="00D67C85" w:rsidRDefault="00D67C85" w:rsidP="007F18FC">
            <w:pPr>
              <w:pStyle w:val="TableText"/>
              <w:keepNext w:val="0"/>
              <w:keepLines w:val="0"/>
              <w:jc w:val="center"/>
            </w:pPr>
            <w:r w:rsidRPr="00D67C85">
              <w:t>28 (-1%)</w:t>
            </w:r>
          </w:p>
        </w:tc>
        <w:tc>
          <w:tcPr>
            <w:tcW w:w="722" w:type="pct"/>
            <w:tcBorders>
              <w:top w:val="nil"/>
              <w:left w:val="nil"/>
              <w:bottom w:val="single" w:sz="4" w:space="0" w:color="auto"/>
              <w:right w:val="single" w:sz="4" w:space="0" w:color="auto"/>
            </w:tcBorders>
            <w:shd w:val="clear" w:color="auto" w:fill="auto"/>
            <w:noWrap/>
            <w:vAlign w:val="center"/>
            <w:hideMark/>
          </w:tcPr>
          <w:p w14:paraId="244C31D7" w14:textId="77777777" w:rsidR="00D67C85" w:rsidRPr="00D67C85" w:rsidRDefault="00D67C85" w:rsidP="007F18FC">
            <w:pPr>
              <w:pStyle w:val="TableText"/>
              <w:keepNext w:val="0"/>
              <w:keepLines w:val="0"/>
              <w:jc w:val="center"/>
            </w:pPr>
            <w:r w:rsidRPr="00D67C85">
              <w:t>28 (-3.1%)</w:t>
            </w:r>
          </w:p>
        </w:tc>
      </w:tr>
      <w:tr w:rsidR="00D67C85" w:rsidRPr="00D67C85" w14:paraId="4184421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8696ED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CEA12B"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509F81E"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5A80565D" w14:textId="77777777" w:rsidR="00D67C85" w:rsidRPr="00D67C85" w:rsidRDefault="00D67C85" w:rsidP="007F18FC">
            <w:pPr>
              <w:pStyle w:val="TableText"/>
              <w:keepNext w:val="0"/>
              <w:keepLines w:val="0"/>
              <w:jc w:val="center"/>
            </w:pPr>
            <w:r w:rsidRPr="00D67C85">
              <w:t>28 (-0.8%)</w:t>
            </w:r>
          </w:p>
        </w:tc>
        <w:tc>
          <w:tcPr>
            <w:tcW w:w="722" w:type="pct"/>
            <w:tcBorders>
              <w:top w:val="nil"/>
              <w:left w:val="nil"/>
              <w:bottom w:val="single" w:sz="4" w:space="0" w:color="auto"/>
              <w:right w:val="single" w:sz="4" w:space="0" w:color="auto"/>
            </w:tcBorders>
            <w:shd w:val="clear" w:color="auto" w:fill="auto"/>
            <w:noWrap/>
            <w:vAlign w:val="center"/>
            <w:hideMark/>
          </w:tcPr>
          <w:p w14:paraId="087E01DC" w14:textId="77777777" w:rsidR="00D67C85" w:rsidRPr="00D67C85" w:rsidRDefault="00D67C85" w:rsidP="007F18FC">
            <w:pPr>
              <w:pStyle w:val="TableText"/>
              <w:keepNext w:val="0"/>
              <w:keepLines w:val="0"/>
              <w:jc w:val="center"/>
            </w:pPr>
            <w:r w:rsidRPr="00D67C85">
              <w:t>29 (-0.2%)</w:t>
            </w:r>
          </w:p>
        </w:tc>
        <w:tc>
          <w:tcPr>
            <w:tcW w:w="722" w:type="pct"/>
            <w:tcBorders>
              <w:top w:val="nil"/>
              <w:left w:val="nil"/>
              <w:bottom w:val="single" w:sz="4" w:space="0" w:color="auto"/>
              <w:right w:val="single" w:sz="4" w:space="0" w:color="auto"/>
            </w:tcBorders>
            <w:shd w:val="clear" w:color="auto" w:fill="auto"/>
            <w:noWrap/>
            <w:vAlign w:val="center"/>
            <w:hideMark/>
          </w:tcPr>
          <w:p w14:paraId="651A00C1" w14:textId="77777777" w:rsidR="00D67C85" w:rsidRPr="00D67C85" w:rsidRDefault="00D67C85" w:rsidP="007F18FC">
            <w:pPr>
              <w:pStyle w:val="TableText"/>
              <w:keepNext w:val="0"/>
              <w:keepLines w:val="0"/>
              <w:jc w:val="center"/>
            </w:pPr>
            <w:r w:rsidRPr="00D67C85">
              <w:t>29 (-0.2%)</w:t>
            </w:r>
          </w:p>
        </w:tc>
        <w:tc>
          <w:tcPr>
            <w:tcW w:w="722" w:type="pct"/>
            <w:tcBorders>
              <w:top w:val="nil"/>
              <w:left w:val="nil"/>
              <w:bottom w:val="single" w:sz="4" w:space="0" w:color="auto"/>
              <w:right w:val="single" w:sz="4" w:space="0" w:color="auto"/>
            </w:tcBorders>
            <w:shd w:val="clear" w:color="auto" w:fill="auto"/>
            <w:noWrap/>
            <w:vAlign w:val="center"/>
            <w:hideMark/>
          </w:tcPr>
          <w:p w14:paraId="319BCFEB" w14:textId="77777777" w:rsidR="00D67C85" w:rsidRPr="00D67C85" w:rsidRDefault="00D67C85" w:rsidP="007F18FC">
            <w:pPr>
              <w:pStyle w:val="TableText"/>
              <w:keepNext w:val="0"/>
              <w:keepLines w:val="0"/>
              <w:jc w:val="center"/>
            </w:pPr>
            <w:r w:rsidRPr="00D67C85">
              <w:t>28 (-1.5%)</w:t>
            </w:r>
          </w:p>
        </w:tc>
      </w:tr>
      <w:tr w:rsidR="00D67C85" w:rsidRPr="00D67C85" w14:paraId="5264180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E920E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FA06455"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5735FAFA" w14:textId="77777777" w:rsidR="00D67C85" w:rsidRPr="00D67C85" w:rsidRDefault="00D67C85" w:rsidP="007F18FC">
            <w:pPr>
              <w:pStyle w:val="TableText"/>
              <w:keepNext w:val="0"/>
              <w:keepLines w:val="0"/>
              <w:jc w:val="center"/>
            </w:pPr>
            <w:r w:rsidRPr="00D67C85">
              <w:t>33</w:t>
            </w:r>
          </w:p>
        </w:tc>
        <w:tc>
          <w:tcPr>
            <w:tcW w:w="722" w:type="pct"/>
            <w:tcBorders>
              <w:top w:val="nil"/>
              <w:left w:val="nil"/>
              <w:bottom w:val="single" w:sz="4" w:space="0" w:color="auto"/>
              <w:right w:val="single" w:sz="4" w:space="0" w:color="auto"/>
            </w:tcBorders>
            <w:shd w:val="clear" w:color="auto" w:fill="auto"/>
            <w:noWrap/>
            <w:vAlign w:val="center"/>
            <w:hideMark/>
          </w:tcPr>
          <w:p w14:paraId="4CEA2A74" w14:textId="77777777" w:rsidR="00D67C85" w:rsidRPr="00D67C85" w:rsidRDefault="00D67C85" w:rsidP="007F18FC">
            <w:pPr>
              <w:pStyle w:val="TableText"/>
              <w:keepNext w:val="0"/>
              <w:keepLines w:val="0"/>
              <w:jc w:val="center"/>
            </w:pPr>
            <w:r w:rsidRPr="00D67C85">
              <w:t>34 (0.6%)</w:t>
            </w:r>
          </w:p>
        </w:tc>
        <w:tc>
          <w:tcPr>
            <w:tcW w:w="722" w:type="pct"/>
            <w:tcBorders>
              <w:top w:val="nil"/>
              <w:left w:val="nil"/>
              <w:bottom w:val="single" w:sz="4" w:space="0" w:color="auto"/>
              <w:right w:val="single" w:sz="4" w:space="0" w:color="auto"/>
            </w:tcBorders>
            <w:shd w:val="clear" w:color="auto" w:fill="auto"/>
            <w:noWrap/>
            <w:vAlign w:val="center"/>
            <w:hideMark/>
          </w:tcPr>
          <w:p w14:paraId="4E6B719E" w14:textId="77777777" w:rsidR="00D67C85" w:rsidRPr="00D67C85" w:rsidRDefault="00D67C85" w:rsidP="007F18FC">
            <w:pPr>
              <w:pStyle w:val="TableText"/>
              <w:keepNext w:val="0"/>
              <w:keepLines w:val="0"/>
              <w:jc w:val="center"/>
            </w:pPr>
            <w:r w:rsidRPr="00D67C85">
              <w:t>34 (0.3%)</w:t>
            </w:r>
          </w:p>
        </w:tc>
        <w:tc>
          <w:tcPr>
            <w:tcW w:w="722" w:type="pct"/>
            <w:tcBorders>
              <w:top w:val="nil"/>
              <w:left w:val="nil"/>
              <w:bottom w:val="single" w:sz="4" w:space="0" w:color="auto"/>
              <w:right w:val="single" w:sz="4" w:space="0" w:color="auto"/>
            </w:tcBorders>
            <w:shd w:val="clear" w:color="auto" w:fill="auto"/>
            <w:noWrap/>
            <w:vAlign w:val="center"/>
            <w:hideMark/>
          </w:tcPr>
          <w:p w14:paraId="0AF28D33" w14:textId="77777777" w:rsidR="00D67C85" w:rsidRPr="00D67C85" w:rsidRDefault="00D67C85" w:rsidP="007F18FC">
            <w:pPr>
              <w:pStyle w:val="TableText"/>
              <w:keepNext w:val="0"/>
              <w:keepLines w:val="0"/>
              <w:jc w:val="center"/>
            </w:pPr>
            <w:r w:rsidRPr="00D67C85">
              <w:t>34 (0.6%)</w:t>
            </w:r>
          </w:p>
        </w:tc>
        <w:tc>
          <w:tcPr>
            <w:tcW w:w="722" w:type="pct"/>
            <w:tcBorders>
              <w:top w:val="nil"/>
              <w:left w:val="nil"/>
              <w:bottom w:val="single" w:sz="4" w:space="0" w:color="auto"/>
              <w:right w:val="single" w:sz="4" w:space="0" w:color="auto"/>
            </w:tcBorders>
            <w:shd w:val="clear" w:color="auto" w:fill="auto"/>
            <w:noWrap/>
            <w:vAlign w:val="center"/>
            <w:hideMark/>
          </w:tcPr>
          <w:p w14:paraId="161F85FE" w14:textId="77777777" w:rsidR="00D67C85" w:rsidRPr="00D67C85" w:rsidRDefault="00D67C85" w:rsidP="007F18FC">
            <w:pPr>
              <w:pStyle w:val="TableText"/>
              <w:keepNext w:val="0"/>
              <w:keepLines w:val="0"/>
              <w:jc w:val="center"/>
            </w:pPr>
            <w:r w:rsidRPr="00D67C85">
              <w:t>33 (-0.1%)</w:t>
            </w:r>
          </w:p>
        </w:tc>
      </w:tr>
      <w:tr w:rsidR="00D67C85" w:rsidRPr="00D67C85" w14:paraId="5738303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FB55B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914CAD1"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DB56C45" w14:textId="77777777" w:rsidR="00D67C85" w:rsidRPr="00D67C85" w:rsidRDefault="00D67C85" w:rsidP="007F18FC">
            <w:pPr>
              <w:pStyle w:val="TableText"/>
              <w:keepNext w:val="0"/>
              <w:keepLines w:val="0"/>
              <w:jc w:val="center"/>
            </w:pPr>
            <w:r w:rsidRPr="00D67C85">
              <w:t>33</w:t>
            </w:r>
          </w:p>
        </w:tc>
        <w:tc>
          <w:tcPr>
            <w:tcW w:w="722" w:type="pct"/>
            <w:tcBorders>
              <w:top w:val="nil"/>
              <w:left w:val="nil"/>
              <w:bottom w:val="single" w:sz="4" w:space="0" w:color="auto"/>
              <w:right w:val="single" w:sz="4" w:space="0" w:color="auto"/>
            </w:tcBorders>
            <w:shd w:val="clear" w:color="auto" w:fill="auto"/>
            <w:noWrap/>
            <w:vAlign w:val="center"/>
            <w:hideMark/>
          </w:tcPr>
          <w:p w14:paraId="440783AF"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6F53AAA3"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77C615CA"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053ED9DA" w14:textId="77777777" w:rsidR="00D67C85" w:rsidRPr="00D67C85" w:rsidRDefault="00D67C85" w:rsidP="007F18FC">
            <w:pPr>
              <w:pStyle w:val="TableText"/>
              <w:keepNext w:val="0"/>
              <w:keepLines w:val="0"/>
              <w:jc w:val="center"/>
            </w:pPr>
            <w:r w:rsidRPr="00D67C85">
              <w:t>33 (0.8%)</w:t>
            </w:r>
          </w:p>
        </w:tc>
      </w:tr>
      <w:tr w:rsidR="00D67C85" w:rsidRPr="00D67C85" w14:paraId="5C8815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19EE51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7C813F3"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1B234A3"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2C99FF26" w14:textId="77777777" w:rsidR="00D67C85" w:rsidRPr="00D67C85" w:rsidRDefault="00D67C85" w:rsidP="007F18FC">
            <w:pPr>
              <w:pStyle w:val="TableText"/>
              <w:keepNext w:val="0"/>
              <w:keepLines w:val="0"/>
              <w:jc w:val="center"/>
            </w:pPr>
            <w:r w:rsidRPr="00D67C85">
              <w:t>31 (0%)</w:t>
            </w:r>
          </w:p>
        </w:tc>
        <w:tc>
          <w:tcPr>
            <w:tcW w:w="722" w:type="pct"/>
            <w:tcBorders>
              <w:top w:val="nil"/>
              <w:left w:val="nil"/>
              <w:bottom w:val="single" w:sz="4" w:space="0" w:color="auto"/>
              <w:right w:val="single" w:sz="4" w:space="0" w:color="auto"/>
            </w:tcBorders>
            <w:shd w:val="clear" w:color="auto" w:fill="auto"/>
            <w:noWrap/>
            <w:vAlign w:val="center"/>
            <w:hideMark/>
          </w:tcPr>
          <w:p w14:paraId="2ADE158C" w14:textId="77777777" w:rsidR="00D67C85" w:rsidRPr="00D67C85" w:rsidRDefault="00D67C85" w:rsidP="007F18FC">
            <w:pPr>
              <w:pStyle w:val="TableText"/>
              <w:keepNext w:val="0"/>
              <w:keepLines w:val="0"/>
              <w:jc w:val="center"/>
            </w:pPr>
            <w:r w:rsidRPr="00D67C85">
              <w:t>30 (-0.1%)</w:t>
            </w:r>
          </w:p>
        </w:tc>
        <w:tc>
          <w:tcPr>
            <w:tcW w:w="722" w:type="pct"/>
            <w:tcBorders>
              <w:top w:val="nil"/>
              <w:left w:val="nil"/>
              <w:bottom w:val="single" w:sz="4" w:space="0" w:color="auto"/>
              <w:right w:val="single" w:sz="4" w:space="0" w:color="auto"/>
            </w:tcBorders>
            <w:shd w:val="clear" w:color="auto" w:fill="auto"/>
            <w:noWrap/>
            <w:vAlign w:val="center"/>
            <w:hideMark/>
          </w:tcPr>
          <w:p w14:paraId="24ED63F1" w14:textId="77777777" w:rsidR="00D67C85" w:rsidRPr="00D67C85" w:rsidRDefault="00D67C85" w:rsidP="007F18FC">
            <w:pPr>
              <w:pStyle w:val="TableText"/>
              <w:keepNext w:val="0"/>
              <w:keepLines w:val="0"/>
              <w:jc w:val="center"/>
            </w:pPr>
            <w:r w:rsidRPr="00D67C85">
              <w:t>31 (0.1%)</w:t>
            </w:r>
          </w:p>
        </w:tc>
        <w:tc>
          <w:tcPr>
            <w:tcW w:w="722" w:type="pct"/>
            <w:tcBorders>
              <w:top w:val="nil"/>
              <w:left w:val="nil"/>
              <w:bottom w:val="single" w:sz="4" w:space="0" w:color="auto"/>
              <w:right w:val="single" w:sz="4" w:space="0" w:color="auto"/>
            </w:tcBorders>
            <w:shd w:val="clear" w:color="auto" w:fill="auto"/>
            <w:noWrap/>
            <w:vAlign w:val="center"/>
            <w:hideMark/>
          </w:tcPr>
          <w:p w14:paraId="421FE45A" w14:textId="77777777" w:rsidR="00D67C85" w:rsidRPr="00D67C85" w:rsidRDefault="00D67C85" w:rsidP="007F18FC">
            <w:pPr>
              <w:pStyle w:val="TableText"/>
              <w:keepNext w:val="0"/>
              <w:keepLines w:val="0"/>
              <w:jc w:val="center"/>
            </w:pPr>
            <w:r w:rsidRPr="00D67C85">
              <w:t>30 (-0.6%)</w:t>
            </w:r>
          </w:p>
        </w:tc>
      </w:tr>
      <w:tr w:rsidR="00D67C85" w:rsidRPr="00D67C85" w14:paraId="064C999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7200A" w14:textId="77777777" w:rsidR="00D67C85" w:rsidRPr="00D67C85" w:rsidRDefault="00D67C85" w:rsidP="007F18FC">
            <w:pPr>
              <w:pStyle w:val="TableText"/>
              <w:keepNext w:val="0"/>
              <w:keepLines w:val="0"/>
              <w:jc w:val="center"/>
            </w:pPr>
            <w:r w:rsidRPr="00D67C85">
              <w:t>March</w:t>
            </w:r>
          </w:p>
        </w:tc>
        <w:tc>
          <w:tcPr>
            <w:tcW w:w="922" w:type="pct"/>
            <w:tcBorders>
              <w:top w:val="nil"/>
              <w:left w:val="nil"/>
              <w:bottom w:val="single" w:sz="4" w:space="0" w:color="auto"/>
              <w:right w:val="single" w:sz="4" w:space="0" w:color="auto"/>
            </w:tcBorders>
            <w:shd w:val="clear" w:color="auto" w:fill="auto"/>
            <w:noWrap/>
            <w:vAlign w:val="center"/>
            <w:hideMark/>
          </w:tcPr>
          <w:p w14:paraId="05850863"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B9F6F0B" w14:textId="77777777" w:rsidR="00D67C85" w:rsidRPr="00D67C85" w:rsidRDefault="00D67C85" w:rsidP="007F18FC">
            <w:pPr>
              <w:pStyle w:val="TableText"/>
              <w:keepNext w:val="0"/>
              <w:keepLines w:val="0"/>
              <w:jc w:val="center"/>
            </w:pPr>
            <w:r w:rsidRPr="00D67C85">
              <w:t>26</w:t>
            </w:r>
          </w:p>
        </w:tc>
        <w:tc>
          <w:tcPr>
            <w:tcW w:w="722" w:type="pct"/>
            <w:tcBorders>
              <w:top w:val="nil"/>
              <w:left w:val="nil"/>
              <w:bottom w:val="single" w:sz="4" w:space="0" w:color="auto"/>
              <w:right w:val="single" w:sz="4" w:space="0" w:color="auto"/>
            </w:tcBorders>
            <w:shd w:val="clear" w:color="auto" w:fill="auto"/>
            <w:noWrap/>
            <w:vAlign w:val="center"/>
            <w:hideMark/>
          </w:tcPr>
          <w:p w14:paraId="0E73D1DD" w14:textId="77777777" w:rsidR="00D67C85" w:rsidRPr="00D67C85" w:rsidRDefault="00D67C85" w:rsidP="007F18FC">
            <w:pPr>
              <w:pStyle w:val="TableText"/>
              <w:keepNext w:val="0"/>
              <w:keepLines w:val="0"/>
              <w:jc w:val="center"/>
            </w:pPr>
            <w:r w:rsidRPr="00D67C85">
              <w:t>26 (0%)</w:t>
            </w:r>
          </w:p>
        </w:tc>
        <w:tc>
          <w:tcPr>
            <w:tcW w:w="722" w:type="pct"/>
            <w:tcBorders>
              <w:top w:val="nil"/>
              <w:left w:val="nil"/>
              <w:bottom w:val="single" w:sz="4" w:space="0" w:color="auto"/>
              <w:right w:val="single" w:sz="4" w:space="0" w:color="auto"/>
            </w:tcBorders>
            <w:shd w:val="clear" w:color="auto" w:fill="auto"/>
            <w:noWrap/>
            <w:vAlign w:val="center"/>
            <w:hideMark/>
          </w:tcPr>
          <w:p w14:paraId="0C46CF19" w14:textId="77777777" w:rsidR="00D67C85" w:rsidRPr="00D67C85" w:rsidRDefault="00D67C85" w:rsidP="007F18FC">
            <w:pPr>
              <w:pStyle w:val="TableText"/>
              <w:keepNext w:val="0"/>
              <w:keepLines w:val="0"/>
              <w:jc w:val="center"/>
            </w:pPr>
            <w:r w:rsidRPr="00D67C85">
              <w:t>26 (0%)</w:t>
            </w:r>
          </w:p>
        </w:tc>
        <w:tc>
          <w:tcPr>
            <w:tcW w:w="722" w:type="pct"/>
            <w:tcBorders>
              <w:top w:val="nil"/>
              <w:left w:val="nil"/>
              <w:bottom w:val="single" w:sz="4" w:space="0" w:color="auto"/>
              <w:right w:val="single" w:sz="4" w:space="0" w:color="auto"/>
            </w:tcBorders>
            <w:shd w:val="clear" w:color="auto" w:fill="auto"/>
            <w:noWrap/>
            <w:vAlign w:val="center"/>
            <w:hideMark/>
          </w:tcPr>
          <w:p w14:paraId="1383B452" w14:textId="77777777" w:rsidR="00D67C85" w:rsidRPr="00D67C85" w:rsidRDefault="00D67C85" w:rsidP="007F18FC">
            <w:pPr>
              <w:pStyle w:val="TableText"/>
              <w:keepNext w:val="0"/>
              <w:keepLines w:val="0"/>
              <w:jc w:val="center"/>
            </w:pPr>
            <w:r w:rsidRPr="00D67C85">
              <w:t>26 (0%)</w:t>
            </w:r>
          </w:p>
        </w:tc>
        <w:tc>
          <w:tcPr>
            <w:tcW w:w="722" w:type="pct"/>
            <w:tcBorders>
              <w:top w:val="nil"/>
              <w:left w:val="nil"/>
              <w:bottom w:val="single" w:sz="4" w:space="0" w:color="auto"/>
              <w:right w:val="single" w:sz="4" w:space="0" w:color="auto"/>
            </w:tcBorders>
            <w:shd w:val="clear" w:color="auto" w:fill="auto"/>
            <w:noWrap/>
            <w:vAlign w:val="center"/>
            <w:hideMark/>
          </w:tcPr>
          <w:p w14:paraId="3EA97725" w14:textId="77777777" w:rsidR="00D67C85" w:rsidRPr="00D67C85" w:rsidRDefault="00D67C85" w:rsidP="007F18FC">
            <w:pPr>
              <w:pStyle w:val="TableText"/>
              <w:keepNext w:val="0"/>
              <w:keepLines w:val="0"/>
              <w:jc w:val="center"/>
            </w:pPr>
            <w:r w:rsidRPr="00D67C85">
              <w:t>26 (0%)</w:t>
            </w:r>
          </w:p>
        </w:tc>
      </w:tr>
      <w:tr w:rsidR="00D67C85" w:rsidRPr="00D67C85" w14:paraId="7599B9C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ADE75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190BD2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8B4BAF6" w14:textId="77777777" w:rsidR="00D67C85" w:rsidRPr="00D67C85" w:rsidRDefault="00D67C85" w:rsidP="007F18FC">
            <w:pPr>
              <w:pStyle w:val="TableText"/>
              <w:keepNext w:val="0"/>
              <w:keepLines w:val="0"/>
              <w:jc w:val="center"/>
            </w:pPr>
            <w:r w:rsidRPr="00D67C85">
              <w:t>26</w:t>
            </w:r>
          </w:p>
        </w:tc>
        <w:tc>
          <w:tcPr>
            <w:tcW w:w="722" w:type="pct"/>
            <w:tcBorders>
              <w:top w:val="nil"/>
              <w:left w:val="nil"/>
              <w:bottom w:val="single" w:sz="4" w:space="0" w:color="auto"/>
              <w:right w:val="single" w:sz="4" w:space="0" w:color="auto"/>
            </w:tcBorders>
            <w:shd w:val="clear" w:color="auto" w:fill="auto"/>
            <w:noWrap/>
            <w:vAlign w:val="center"/>
            <w:hideMark/>
          </w:tcPr>
          <w:p w14:paraId="387541A4" w14:textId="77777777" w:rsidR="00D67C85" w:rsidRPr="00D67C85" w:rsidRDefault="00D67C85" w:rsidP="007F18FC">
            <w:pPr>
              <w:pStyle w:val="TableText"/>
              <w:keepNext w:val="0"/>
              <w:keepLines w:val="0"/>
              <w:jc w:val="center"/>
            </w:pPr>
            <w:r w:rsidRPr="00D67C85">
              <w:t>26 (-0.2%)</w:t>
            </w:r>
          </w:p>
        </w:tc>
        <w:tc>
          <w:tcPr>
            <w:tcW w:w="722" w:type="pct"/>
            <w:tcBorders>
              <w:top w:val="nil"/>
              <w:left w:val="nil"/>
              <w:bottom w:val="single" w:sz="4" w:space="0" w:color="auto"/>
              <w:right w:val="single" w:sz="4" w:space="0" w:color="auto"/>
            </w:tcBorders>
            <w:shd w:val="clear" w:color="auto" w:fill="auto"/>
            <w:noWrap/>
            <w:vAlign w:val="center"/>
            <w:hideMark/>
          </w:tcPr>
          <w:p w14:paraId="0564007E" w14:textId="77777777" w:rsidR="00D67C85" w:rsidRPr="00D67C85" w:rsidRDefault="00D67C85" w:rsidP="007F18FC">
            <w:pPr>
              <w:pStyle w:val="TableText"/>
              <w:keepNext w:val="0"/>
              <w:keepLines w:val="0"/>
              <w:jc w:val="center"/>
            </w:pPr>
            <w:r w:rsidRPr="00D67C85">
              <w:t>26 (-0.5%)</w:t>
            </w:r>
          </w:p>
        </w:tc>
        <w:tc>
          <w:tcPr>
            <w:tcW w:w="722" w:type="pct"/>
            <w:tcBorders>
              <w:top w:val="nil"/>
              <w:left w:val="nil"/>
              <w:bottom w:val="single" w:sz="4" w:space="0" w:color="auto"/>
              <w:right w:val="single" w:sz="4" w:space="0" w:color="auto"/>
            </w:tcBorders>
            <w:shd w:val="clear" w:color="auto" w:fill="auto"/>
            <w:noWrap/>
            <w:vAlign w:val="center"/>
            <w:hideMark/>
          </w:tcPr>
          <w:p w14:paraId="68739DB7" w14:textId="77777777" w:rsidR="00D67C85" w:rsidRPr="00D67C85" w:rsidRDefault="00D67C85" w:rsidP="007F18FC">
            <w:pPr>
              <w:pStyle w:val="TableText"/>
              <w:keepNext w:val="0"/>
              <w:keepLines w:val="0"/>
              <w:jc w:val="center"/>
            </w:pPr>
            <w:r w:rsidRPr="00D67C85">
              <w:t>26 (-0.2%)</w:t>
            </w:r>
          </w:p>
        </w:tc>
        <w:tc>
          <w:tcPr>
            <w:tcW w:w="722" w:type="pct"/>
            <w:tcBorders>
              <w:top w:val="nil"/>
              <w:left w:val="nil"/>
              <w:bottom w:val="single" w:sz="4" w:space="0" w:color="auto"/>
              <w:right w:val="single" w:sz="4" w:space="0" w:color="auto"/>
            </w:tcBorders>
            <w:shd w:val="clear" w:color="auto" w:fill="auto"/>
            <w:noWrap/>
            <w:vAlign w:val="center"/>
            <w:hideMark/>
          </w:tcPr>
          <w:p w14:paraId="36765B4F" w14:textId="77777777" w:rsidR="00D67C85" w:rsidRPr="00D67C85" w:rsidRDefault="00D67C85" w:rsidP="007F18FC">
            <w:pPr>
              <w:pStyle w:val="TableText"/>
              <w:keepNext w:val="0"/>
              <w:keepLines w:val="0"/>
              <w:jc w:val="center"/>
            </w:pPr>
            <w:r w:rsidRPr="00D67C85">
              <w:t>26 (-0.5%)</w:t>
            </w:r>
          </w:p>
        </w:tc>
      </w:tr>
      <w:tr w:rsidR="00D67C85" w:rsidRPr="00D67C85" w14:paraId="11764B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788CC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BCF8B9"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89E898E" w14:textId="77777777" w:rsidR="00D67C85" w:rsidRPr="00D67C85" w:rsidRDefault="00D67C85" w:rsidP="007F18FC">
            <w:pPr>
              <w:pStyle w:val="TableText"/>
              <w:keepNext w:val="0"/>
              <w:keepLines w:val="0"/>
              <w:jc w:val="center"/>
            </w:pPr>
            <w:r w:rsidRPr="00D67C85">
              <w:t>32</w:t>
            </w:r>
          </w:p>
        </w:tc>
        <w:tc>
          <w:tcPr>
            <w:tcW w:w="722" w:type="pct"/>
            <w:tcBorders>
              <w:top w:val="nil"/>
              <w:left w:val="nil"/>
              <w:bottom w:val="single" w:sz="4" w:space="0" w:color="auto"/>
              <w:right w:val="single" w:sz="4" w:space="0" w:color="auto"/>
            </w:tcBorders>
            <w:shd w:val="clear" w:color="auto" w:fill="auto"/>
            <w:noWrap/>
            <w:vAlign w:val="center"/>
            <w:hideMark/>
          </w:tcPr>
          <w:p w14:paraId="150FD6D8"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1BB1D02C"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0F8BE834"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0557B98F" w14:textId="77777777" w:rsidR="00D67C85" w:rsidRPr="00D67C85" w:rsidRDefault="00D67C85" w:rsidP="007F18FC">
            <w:pPr>
              <w:pStyle w:val="TableText"/>
              <w:keepNext w:val="0"/>
              <w:keepLines w:val="0"/>
              <w:jc w:val="center"/>
            </w:pPr>
            <w:r w:rsidRPr="00D67C85">
              <w:t>32 (0%)</w:t>
            </w:r>
          </w:p>
        </w:tc>
      </w:tr>
      <w:tr w:rsidR="00D67C85" w:rsidRPr="00D67C85" w14:paraId="215CB19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24BF76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5DF8C4"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2B1D3758" w14:textId="77777777" w:rsidR="00D67C85" w:rsidRPr="00D67C85" w:rsidRDefault="00D67C85" w:rsidP="007F18FC">
            <w:pPr>
              <w:pStyle w:val="TableText"/>
              <w:keepNext w:val="0"/>
              <w:keepLines w:val="0"/>
              <w:jc w:val="center"/>
            </w:pPr>
            <w:r w:rsidRPr="00D67C85">
              <w:t>33</w:t>
            </w:r>
          </w:p>
        </w:tc>
        <w:tc>
          <w:tcPr>
            <w:tcW w:w="722" w:type="pct"/>
            <w:tcBorders>
              <w:top w:val="nil"/>
              <w:left w:val="nil"/>
              <w:bottom w:val="single" w:sz="4" w:space="0" w:color="auto"/>
              <w:right w:val="single" w:sz="4" w:space="0" w:color="auto"/>
            </w:tcBorders>
            <w:shd w:val="clear" w:color="auto" w:fill="auto"/>
            <w:noWrap/>
            <w:vAlign w:val="center"/>
            <w:hideMark/>
          </w:tcPr>
          <w:p w14:paraId="1AE10808"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45FDE54F"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3852EFB3" w14:textId="77777777" w:rsidR="00D67C85" w:rsidRPr="00D67C85" w:rsidRDefault="00D67C85" w:rsidP="007F18FC">
            <w:pPr>
              <w:pStyle w:val="TableText"/>
              <w:keepNext w:val="0"/>
              <w:keepLines w:val="0"/>
              <w:jc w:val="center"/>
            </w:pPr>
            <w:r w:rsidRPr="00D67C85">
              <w:t>33 (0.8%)</w:t>
            </w:r>
          </w:p>
        </w:tc>
        <w:tc>
          <w:tcPr>
            <w:tcW w:w="722" w:type="pct"/>
            <w:tcBorders>
              <w:top w:val="nil"/>
              <w:left w:val="nil"/>
              <w:bottom w:val="single" w:sz="4" w:space="0" w:color="auto"/>
              <w:right w:val="single" w:sz="4" w:space="0" w:color="auto"/>
            </w:tcBorders>
            <w:shd w:val="clear" w:color="auto" w:fill="auto"/>
            <w:noWrap/>
            <w:vAlign w:val="center"/>
            <w:hideMark/>
          </w:tcPr>
          <w:p w14:paraId="60C2845C" w14:textId="77777777" w:rsidR="00D67C85" w:rsidRPr="00D67C85" w:rsidRDefault="00D67C85" w:rsidP="007F18FC">
            <w:pPr>
              <w:pStyle w:val="TableText"/>
              <w:keepNext w:val="0"/>
              <w:keepLines w:val="0"/>
              <w:jc w:val="center"/>
            </w:pPr>
            <w:r w:rsidRPr="00D67C85">
              <w:t>32 (-0.3%)</w:t>
            </w:r>
          </w:p>
        </w:tc>
      </w:tr>
      <w:tr w:rsidR="00D67C85" w:rsidRPr="00D67C85" w14:paraId="2390809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C14A99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FBBF71A"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9037F15" w14:textId="77777777" w:rsidR="00D67C85" w:rsidRPr="00D67C85" w:rsidRDefault="00D67C85" w:rsidP="007F18FC">
            <w:pPr>
              <w:pStyle w:val="TableText"/>
              <w:keepNext w:val="0"/>
              <w:keepLines w:val="0"/>
              <w:jc w:val="center"/>
            </w:pPr>
            <w:r w:rsidRPr="00D67C85">
              <w:t>33</w:t>
            </w:r>
          </w:p>
        </w:tc>
        <w:tc>
          <w:tcPr>
            <w:tcW w:w="722" w:type="pct"/>
            <w:tcBorders>
              <w:top w:val="nil"/>
              <w:left w:val="nil"/>
              <w:bottom w:val="single" w:sz="4" w:space="0" w:color="auto"/>
              <w:right w:val="single" w:sz="4" w:space="0" w:color="auto"/>
            </w:tcBorders>
            <w:shd w:val="clear" w:color="auto" w:fill="auto"/>
            <w:noWrap/>
            <w:vAlign w:val="center"/>
            <w:hideMark/>
          </w:tcPr>
          <w:p w14:paraId="062F0BEB"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55E8EE31" w14:textId="77777777" w:rsidR="00D67C85" w:rsidRPr="00D67C85" w:rsidRDefault="00D67C85" w:rsidP="007F18FC">
            <w:pPr>
              <w:pStyle w:val="TableText"/>
              <w:keepNext w:val="0"/>
              <w:keepLines w:val="0"/>
              <w:jc w:val="center"/>
            </w:pPr>
            <w:r w:rsidRPr="00D67C85">
              <w:t>33 (-0.1%)</w:t>
            </w:r>
          </w:p>
        </w:tc>
        <w:tc>
          <w:tcPr>
            <w:tcW w:w="722" w:type="pct"/>
            <w:tcBorders>
              <w:top w:val="nil"/>
              <w:left w:val="nil"/>
              <w:bottom w:val="single" w:sz="4" w:space="0" w:color="auto"/>
              <w:right w:val="single" w:sz="4" w:space="0" w:color="auto"/>
            </w:tcBorders>
            <w:shd w:val="clear" w:color="auto" w:fill="auto"/>
            <w:noWrap/>
            <w:vAlign w:val="center"/>
            <w:hideMark/>
          </w:tcPr>
          <w:p w14:paraId="6406B400"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70345AE9" w14:textId="77777777" w:rsidR="00D67C85" w:rsidRPr="00D67C85" w:rsidRDefault="00D67C85" w:rsidP="007F18FC">
            <w:pPr>
              <w:pStyle w:val="TableText"/>
              <w:keepNext w:val="0"/>
              <w:keepLines w:val="0"/>
              <w:jc w:val="center"/>
            </w:pPr>
            <w:r w:rsidRPr="00D67C85">
              <w:t>32 (-0.2%)</w:t>
            </w:r>
          </w:p>
        </w:tc>
      </w:tr>
      <w:tr w:rsidR="00D67C85" w:rsidRPr="00D67C85" w14:paraId="59C4E0F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A2536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366B736"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768F8B53"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7BE0E0E4"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7D2080D6"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62FB953D"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68993CF8" w14:textId="77777777" w:rsidR="00D67C85" w:rsidRPr="00D67C85" w:rsidRDefault="00D67C85" w:rsidP="007F18FC">
            <w:pPr>
              <w:pStyle w:val="TableText"/>
              <w:keepNext w:val="0"/>
              <w:keepLines w:val="0"/>
              <w:jc w:val="center"/>
            </w:pPr>
            <w:r w:rsidRPr="00D67C85">
              <w:t>29 (-0.2%)</w:t>
            </w:r>
          </w:p>
        </w:tc>
      </w:tr>
      <w:tr w:rsidR="00D67C85" w:rsidRPr="00D67C85" w14:paraId="47B9F5E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F65823" w14:textId="77777777" w:rsidR="00D67C85" w:rsidRPr="00D67C85" w:rsidRDefault="00D67C85" w:rsidP="007F18FC">
            <w:pPr>
              <w:pStyle w:val="TableText"/>
              <w:keepNext w:val="0"/>
              <w:keepLines w:val="0"/>
              <w:jc w:val="center"/>
            </w:pPr>
            <w:r w:rsidRPr="00D67C85">
              <w:t>April</w:t>
            </w:r>
          </w:p>
        </w:tc>
        <w:tc>
          <w:tcPr>
            <w:tcW w:w="922" w:type="pct"/>
            <w:tcBorders>
              <w:top w:val="nil"/>
              <w:left w:val="nil"/>
              <w:bottom w:val="single" w:sz="4" w:space="0" w:color="auto"/>
              <w:right w:val="single" w:sz="4" w:space="0" w:color="auto"/>
            </w:tcBorders>
            <w:shd w:val="clear" w:color="auto" w:fill="auto"/>
            <w:noWrap/>
            <w:vAlign w:val="center"/>
            <w:hideMark/>
          </w:tcPr>
          <w:p w14:paraId="35A027B5"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C20214B" w14:textId="77777777" w:rsidR="00D67C85" w:rsidRPr="00D67C85" w:rsidRDefault="00D67C85" w:rsidP="007F18FC">
            <w:pPr>
              <w:pStyle w:val="TableText"/>
              <w:keepNext w:val="0"/>
              <w:keepLines w:val="0"/>
              <w:jc w:val="center"/>
            </w:pPr>
            <w:r w:rsidRPr="00D67C85">
              <w:t>39</w:t>
            </w:r>
          </w:p>
        </w:tc>
        <w:tc>
          <w:tcPr>
            <w:tcW w:w="722" w:type="pct"/>
            <w:tcBorders>
              <w:top w:val="nil"/>
              <w:left w:val="nil"/>
              <w:bottom w:val="single" w:sz="4" w:space="0" w:color="auto"/>
              <w:right w:val="single" w:sz="4" w:space="0" w:color="auto"/>
            </w:tcBorders>
            <w:shd w:val="clear" w:color="auto" w:fill="auto"/>
            <w:noWrap/>
            <w:vAlign w:val="center"/>
            <w:hideMark/>
          </w:tcPr>
          <w:p w14:paraId="57AA3294" w14:textId="77777777" w:rsidR="00D67C85" w:rsidRPr="00D67C85" w:rsidRDefault="00D67C85" w:rsidP="007F18FC">
            <w:pPr>
              <w:pStyle w:val="TableText"/>
              <w:keepNext w:val="0"/>
              <w:keepLines w:val="0"/>
              <w:jc w:val="center"/>
            </w:pPr>
            <w:r w:rsidRPr="00D67C85">
              <w:t>38 (-1.5%)</w:t>
            </w:r>
          </w:p>
        </w:tc>
        <w:tc>
          <w:tcPr>
            <w:tcW w:w="722" w:type="pct"/>
            <w:tcBorders>
              <w:top w:val="nil"/>
              <w:left w:val="nil"/>
              <w:bottom w:val="single" w:sz="4" w:space="0" w:color="auto"/>
              <w:right w:val="single" w:sz="4" w:space="0" w:color="auto"/>
            </w:tcBorders>
            <w:shd w:val="clear" w:color="auto" w:fill="auto"/>
            <w:noWrap/>
            <w:vAlign w:val="center"/>
            <w:hideMark/>
          </w:tcPr>
          <w:p w14:paraId="37634D07" w14:textId="77777777" w:rsidR="00D67C85" w:rsidRPr="00D67C85" w:rsidRDefault="00D67C85" w:rsidP="007F18FC">
            <w:pPr>
              <w:pStyle w:val="TableText"/>
              <w:keepNext w:val="0"/>
              <w:keepLines w:val="0"/>
              <w:jc w:val="center"/>
            </w:pPr>
            <w:r w:rsidRPr="00D67C85">
              <w:t>38 (-1.5%)</w:t>
            </w:r>
          </w:p>
        </w:tc>
        <w:tc>
          <w:tcPr>
            <w:tcW w:w="722" w:type="pct"/>
            <w:tcBorders>
              <w:top w:val="nil"/>
              <w:left w:val="nil"/>
              <w:bottom w:val="single" w:sz="4" w:space="0" w:color="auto"/>
              <w:right w:val="single" w:sz="4" w:space="0" w:color="auto"/>
            </w:tcBorders>
            <w:shd w:val="clear" w:color="auto" w:fill="auto"/>
            <w:noWrap/>
            <w:vAlign w:val="center"/>
            <w:hideMark/>
          </w:tcPr>
          <w:p w14:paraId="778EE9A5" w14:textId="77777777" w:rsidR="00D67C85" w:rsidRPr="00D67C85" w:rsidRDefault="00D67C85" w:rsidP="007F18FC">
            <w:pPr>
              <w:pStyle w:val="TableText"/>
              <w:keepNext w:val="0"/>
              <w:keepLines w:val="0"/>
              <w:jc w:val="center"/>
            </w:pPr>
            <w:r w:rsidRPr="00D67C85">
              <w:t>38 (-1.5%)</w:t>
            </w:r>
          </w:p>
        </w:tc>
        <w:tc>
          <w:tcPr>
            <w:tcW w:w="722" w:type="pct"/>
            <w:tcBorders>
              <w:top w:val="nil"/>
              <w:left w:val="nil"/>
              <w:bottom w:val="single" w:sz="4" w:space="0" w:color="auto"/>
              <w:right w:val="single" w:sz="4" w:space="0" w:color="auto"/>
            </w:tcBorders>
            <w:shd w:val="clear" w:color="auto" w:fill="auto"/>
            <w:noWrap/>
            <w:vAlign w:val="center"/>
            <w:hideMark/>
          </w:tcPr>
          <w:p w14:paraId="40A6528E" w14:textId="77777777" w:rsidR="00D67C85" w:rsidRPr="00D67C85" w:rsidRDefault="00D67C85" w:rsidP="007F18FC">
            <w:pPr>
              <w:pStyle w:val="TableText"/>
              <w:keepNext w:val="0"/>
              <w:keepLines w:val="0"/>
              <w:jc w:val="center"/>
            </w:pPr>
            <w:r w:rsidRPr="00D67C85">
              <w:t>38 (-1.5%)</w:t>
            </w:r>
          </w:p>
        </w:tc>
      </w:tr>
      <w:tr w:rsidR="00D67C85" w:rsidRPr="00D67C85" w14:paraId="38E131C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41BF42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72C725"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14ED91D" w14:textId="77777777" w:rsidR="00D67C85" w:rsidRPr="00D67C85" w:rsidRDefault="00D67C85" w:rsidP="007F18FC">
            <w:pPr>
              <w:pStyle w:val="TableText"/>
              <w:keepNext w:val="0"/>
              <w:keepLines w:val="0"/>
              <w:jc w:val="center"/>
            </w:pPr>
            <w:r w:rsidRPr="00D67C85">
              <w:t>43</w:t>
            </w:r>
          </w:p>
        </w:tc>
        <w:tc>
          <w:tcPr>
            <w:tcW w:w="722" w:type="pct"/>
            <w:tcBorders>
              <w:top w:val="nil"/>
              <w:left w:val="nil"/>
              <w:bottom w:val="single" w:sz="4" w:space="0" w:color="auto"/>
              <w:right w:val="single" w:sz="4" w:space="0" w:color="auto"/>
            </w:tcBorders>
            <w:shd w:val="clear" w:color="auto" w:fill="auto"/>
            <w:noWrap/>
            <w:vAlign w:val="center"/>
            <w:hideMark/>
          </w:tcPr>
          <w:p w14:paraId="78EC2558" w14:textId="77777777" w:rsidR="00D67C85" w:rsidRPr="00D67C85" w:rsidRDefault="00D67C85" w:rsidP="007F18FC">
            <w:pPr>
              <w:pStyle w:val="TableText"/>
              <w:keepNext w:val="0"/>
              <w:keepLines w:val="0"/>
              <w:jc w:val="center"/>
            </w:pPr>
            <w:r w:rsidRPr="00D67C85">
              <w:t>42 (-1.5%)</w:t>
            </w:r>
          </w:p>
        </w:tc>
        <w:tc>
          <w:tcPr>
            <w:tcW w:w="722" w:type="pct"/>
            <w:tcBorders>
              <w:top w:val="nil"/>
              <w:left w:val="nil"/>
              <w:bottom w:val="single" w:sz="4" w:space="0" w:color="auto"/>
              <w:right w:val="single" w:sz="4" w:space="0" w:color="auto"/>
            </w:tcBorders>
            <w:shd w:val="clear" w:color="auto" w:fill="auto"/>
            <w:noWrap/>
            <w:vAlign w:val="center"/>
            <w:hideMark/>
          </w:tcPr>
          <w:p w14:paraId="16618BE5" w14:textId="77777777" w:rsidR="00D67C85" w:rsidRPr="00D67C85" w:rsidRDefault="00D67C85" w:rsidP="007F18FC">
            <w:pPr>
              <w:pStyle w:val="TableText"/>
              <w:keepNext w:val="0"/>
              <w:keepLines w:val="0"/>
              <w:jc w:val="center"/>
            </w:pPr>
            <w:r w:rsidRPr="00D67C85">
              <w:t>42 (-2.8%)</w:t>
            </w:r>
          </w:p>
        </w:tc>
        <w:tc>
          <w:tcPr>
            <w:tcW w:w="722" w:type="pct"/>
            <w:tcBorders>
              <w:top w:val="nil"/>
              <w:left w:val="nil"/>
              <w:bottom w:val="single" w:sz="4" w:space="0" w:color="auto"/>
              <w:right w:val="single" w:sz="4" w:space="0" w:color="auto"/>
            </w:tcBorders>
            <w:shd w:val="clear" w:color="auto" w:fill="auto"/>
            <w:noWrap/>
            <w:vAlign w:val="center"/>
            <w:hideMark/>
          </w:tcPr>
          <w:p w14:paraId="37408B76" w14:textId="77777777" w:rsidR="00D67C85" w:rsidRPr="00D67C85" w:rsidRDefault="00D67C85" w:rsidP="007F18FC">
            <w:pPr>
              <w:pStyle w:val="TableText"/>
              <w:keepNext w:val="0"/>
              <w:keepLines w:val="0"/>
              <w:jc w:val="center"/>
            </w:pPr>
            <w:r w:rsidRPr="00D67C85">
              <w:t>42 (-1.5%)</w:t>
            </w:r>
          </w:p>
        </w:tc>
        <w:tc>
          <w:tcPr>
            <w:tcW w:w="722" w:type="pct"/>
            <w:tcBorders>
              <w:top w:val="nil"/>
              <w:left w:val="nil"/>
              <w:bottom w:val="single" w:sz="4" w:space="0" w:color="auto"/>
              <w:right w:val="single" w:sz="4" w:space="0" w:color="auto"/>
            </w:tcBorders>
            <w:shd w:val="clear" w:color="auto" w:fill="auto"/>
            <w:noWrap/>
            <w:vAlign w:val="center"/>
            <w:hideMark/>
          </w:tcPr>
          <w:p w14:paraId="4232FB58" w14:textId="77777777" w:rsidR="00D67C85" w:rsidRPr="00D67C85" w:rsidRDefault="00D67C85" w:rsidP="007F18FC">
            <w:pPr>
              <w:pStyle w:val="TableText"/>
              <w:keepNext w:val="0"/>
              <w:keepLines w:val="0"/>
              <w:jc w:val="center"/>
            </w:pPr>
            <w:r w:rsidRPr="00D67C85">
              <w:t>42 (-2.8%)</w:t>
            </w:r>
          </w:p>
        </w:tc>
      </w:tr>
      <w:tr w:rsidR="00D67C85" w:rsidRPr="00D67C85" w14:paraId="1A78DCB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23EFB0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53118AE"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78C9C95" w14:textId="77777777" w:rsidR="00D67C85" w:rsidRPr="00D67C85" w:rsidRDefault="00D67C85" w:rsidP="007F18FC">
            <w:pPr>
              <w:pStyle w:val="TableText"/>
              <w:keepNext w:val="0"/>
              <w:keepLines w:val="0"/>
              <w:jc w:val="center"/>
            </w:pPr>
            <w:r w:rsidRPr="00D67C85">
              <w:t>44</w:t>
            </w:r>
          </w:p>
        </w:tc>
        <w:tc>
          <w:tcPr>
            <w:tcW w:w="722" w:type="pct"/>
            <w:tcBorders>
              <w:top w:val="nil"/>
              <w:left w:val="nil"/>
              <w:bottom w:val="single" w:sz="4" w:space="0" w:color="auto"/>
              <w:right w:val="single" w:sz="4" w:space="0" w:color="auto"/>
            </w:tcBorders>
            <w:shd w:val="clear" w:color="auto" w:fill="auto"/>
            <w:noWrap/>
            <w:vAlign w:val="center"/>
            <w:hideMark/>
          </w:tcPr>
          <w:p w14:paraId="285FE403" w14:textId="77777777" w:rsidR="00D67C85" w:rsidRPr="00D67C85" w:rsidRDefault="00D67C85" w:rsidP="007F18FC">
            <w:pPr>
              <w:pStyle w:val="TableText"/>
              <w:keepNext w:val="0"/>
              <w:keepLines w:val="0"/>
              <w:jc w:val="center"/>
            </w:pPr>
            <w:r w:rsidRPr="00D67C85">
              <w:t>44 (0%)</w:t>
            </w:r>
          </w:p>
        </w:tc>
        <w:tc>
          <w:tcPr>
            <w:tcW w:w="722" w:type="pct"/>
            <w:tcBorders>
              <w:top w:val="nil"/>
              <w:left w:val="nil"/>
              <w:bottom w:val="single" w:sz="4" w:space="0" w:color="auto"/>
              <w:right w:val="single" w:sz="4" w:space="0" w:color="auto"/>
            </w:tcBorders>
            <w:shd w:val="clear" w:color="auto" w:fill="auto"/>
            <w:noWrap/>
            <w:vAlign w:val="center"/>
            <w:hideMark/>
          </w:tcPr>
          <w:p w14:paraId="01BAFF71" w14:textId="77777777" w:rsidR="00D67C85" w:rsidRPr="00D67C85" w:rsidRDefault="00D67C85" w:rsidP="007F18FC">
            <w:pPr>
              <w:pStyle w:val="TableText"/>
              <w:keepNext w:val="0"/>
              <w:keepLines w:val="0"/>
              <w:jc w:val="center"/>
            </w:pPr>
            <w:r w:rsidRPr="00D67C85">
              <w:t>44 (0.3%)</w:t>
            </w:r>
          </w:p>
        </w:tc>
        <w:tc>
          <w:tcPr>
            <w:tcW w:w="722" w:type="pct"/>
            <w:tcBorders>
              <w:top w:val="nil"/>
              <w:left w:val="nil"/>
              <w:bottom w:val="single" w:sz="4" w:space="0" w:color="auto"/>
              <w:right w:val="single" w:sz="4" w:space="0" w:color="auto"/>
            </w:tcBorders>
            <w:shd w:val="clear" w:color="auto" w:fill="auto"/>
            <w:noWrap/>
            <w:vAlign w:val="center"/>
            <w:hideMark/>
          </w:tcPr>
          <w:p w14:paraId="7DE635F0" w14:textId="77777777" w:rsidR="00D67C85" w:rsidRPr="00D67C85" w:rsidRDefault="00D67C85" w:rsidP="007F18FC">
            <w:pPr>
              <w:pStyle w:val="TableText"/>
              <w:keepNext w:val="0"/>
              <w:keepLines w:val="0"/>
              <w:jc w:val="center"/>
            </w:pPr>
            <w:r w:rsidRPr="00D67C85">
              <w:t>44 (0%)</w:t>
            </w:r>
          </w:p>
        </w:tc>
        <w:tc>
          <w:tcPr>
            <w:tcW w:w="722" w:type="pct"/>
            <w:tcBorders>
              <w:top w:val="nil"/>
              <w:left w:val="nil"/>
              <w:bottom w:val="single" w:sz="4" w:space="0" w:color="auto"/>
              <w:right w:val="single" w:sz="4" w:space="0" w:color="auto"/>
            </w:tcBorders>
            <w:shd w:val="clear" w:color="auto" w:fill="auto"/>
            <w:noWrap/>
            <w:vAlign w:val="center"/>
            <w:hideMark/>
          </w:tcPr>
          <w:p w14:paraId="03B0389F" w14:textId="77777777" w:rsidR="00D67C85" w:rsidRPr="00D67C85" w:rsidRDefault="00D67C85" w:rsidP="007F18FC">
            <w:pPr>
              <w:pStyle w:val="TableText"/>
              <w:keepNext w:val="0"/>
              <w:keepLines w:val="0"/>
              <w:jc w:val="center"/>
            </w:pPr>
            <w:r w:rsidRPr="00D67C85">
              <w:t>45 (1.8%)</w:t>
            </w:r>
          </w:p>
        </w:tc>
      </w:tr>
      <w:tr w:rsidR="00D67C85" w:rsidRPr="00D67C85" w14:paraId="608ACB6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9B73D3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5B4CC7C"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341598E6" w14:textId="77777777" w:rsidR="00D67C85" w:rsidRPr="00D67C85" w:rsidRDefault="00D67C85" w:rsidP="007F18FC">
            <w:pPr>
              <w:pStyle w:val="TableText"/>
              <w:keepNext w:val="0"/>
              <w:keepLines w:val="0"/>
              <w:jc w:val="center"/>
            </w:pPr>
            <w:r w:rsidRPr="00D67C85">
              <w:t>43</w:t>
            </w:r>
          </w:p>
        </w:tc>
        <w:tc>
          <w:tcPr>
            <w:tcW w:w="722" w:type="pct"/>
            <w:tcBorders>
              <w:top w:val="nil"/>
              <w:left w:val="nil"/>
              <w:bottom w:val="single" w:sz="4" w:space="0" w:color="auto"/>
              <w:right w:val="single" w:sz="4" w:space="0" w:color="auto"/>
            </w:tcBorders>
            <w:shd w:val="clear" w:color="auto" w:fill="auto"/>
            <w:noWrap/>
            <w:vAlign w:val="center"/>
            <w:hideMark/>
          </w:tcPr>
          <w:p w14:paraId="3B97801A" w14:textId="77777777" w:rsidR="00D67C85" w:rsidRPr="00D67C85" w:rsidRDefault="00D67C85" w:rsidP="007F18FC">
            <w:pPr>
              <w:pStyle w:val="TableText"/>
              <w:keepNext w:val="0"/>
              <w:keepLines w:val="0"/>
              <w:jc w:val="center"/>
            </w:pPr>
            <w:r w:rsidRPr="00D67C85">
              <w:t>43 (0.4%)</w:t>
            </w:r>
          </w:p>
        </w:tc>
        <w:tc>
          <w:tcPr>
            <w:tcW w:w="722" w:type="pct"/>
            <w:tcBorders>
              <w:top w:val="nil"/>
              <w:left w:val="nil"/>
              <w:bottom w:val="single" w:sz="4" w:space="0" w:color="auto"/>
              <w:right w:val="single" w:sz="4" w:space="0" w:color="auto"/>
            </w:tcBorders>
            <w:shd w:val="clear" w:color="auto" w:fill="auto"/>
            <w:noWrap/>
            <w:vAlign w:val="center"/>
            <w:hideMark/>
          </w:tcPr>
          <w:p w14:paraId="3E1A4966" w14:textId="77777777" w:rsidR="00D67C85" w:rsidRPr="00D67C85" w:rsidRDefault="00D67C85" w:rsidP="007F18FC">
            <w:pPr>
              <w:pStyle w:val="TableText"/>
              <w:keepNext w:val="0"/>
              <w:keepLines w:val="0"/>
              <w:jc w:val="center"/>
            </w:pPr>
            <w:r w:rsidRPr="00D67C85">
              <w:t>44 (0.7%)</w:t>
            </w:r>
          </w:p>
        </w:tc>
        <w:tc>
          <w:tcPr>
            <w:tcW w:w="722" w:type="pct"/>
            <w:tcBorders>
              <w:top w:val="nil"/>
              <w:left w:val="nil"/>
              <w:bottom w:val="single" w:sz="4" w:space="0" w:color="auto"/>
              <w:right w:val="single" w:sz="4" w:space="0" w:color="auto"/>
            </w:tcBorders>
            <w:shd w:val="clear" w:color="auto" w:fill="auto"/>
            <w:noWrap/>
            <w:vAlign w:val="center"/>
            <w:hideMark/>
          </w:tcPr>
          <w:p w14:paraId="117EB3BC" w14:textId="77777777" w:rsidR="00D67C85" w:rsidRPr="00D67C85" w:rsidRDefault="00D67C85" w:rsidP="007F18FC">
            <w:pPr>
              <w:pStyle w:val="TableText"/>
              <w:keepNext w:val="0"/>
              <w:keepLines w:val="0"/>
              <w:jc w:val="center"/>
            </w:pPr>
            <w:r w:rsidRPr="00D67C85">
              <w:t>43 (0.4%)</w:t>
            </w:r>
          </w:p>
        </w:tc>
        <w:tc>
          <w:tcPr>
            <w:tcW w:w="722" w:type="pct"/>
            <w:tcBorders>
              <w:top w:val="nil"/>
              <w:left w:val="nil"/>
              <w:bottom w:val="single" w:sz="4" w:space="0" w:color="auto"/>
              <w:right w:val="single" w:sz="4" w:space="0" w:color="auto"/>
            </w:tcBorders>
            <w:shd w:val="clear" w:color="auto" w:fill="auto"/>
            <w:noWrap/>
            <w:vAlign w:val="center"/>
            <w:hideMark/>
          </w:tcPr>
          <w:p w14:paraId="44C1F96E" w14:textId="77777777" w:rsidR="00D67C85" w:rsidRPr="00D67C85" w:rsidRDefault="00D67C85" w:rsidP="007F18FC">
            <w:pPr>
              <w:pStyle w:val="TableText"/>
              <w:keepNext w:val="0"/>
              <w:keepLines w:val="0"/>
              <w:jc w:val="center"/>
            </w:pPr>
            <w:r w:rsidRPr="00D67C85">
              <w:t>44 (0.7%)</w:t>
            </w:r>
          </w:p>
        </w:tc>
      </w:tr>
      <w:tr w:rsidR="00D67C85" w:rsidRPr="00D67C85" w14:paraId="342A49A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7A9EB1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CAD6FF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4ACDB3B" w14:textId="77777777" w:rsidR="00D67C85" w:rsidRPr="00D67C85" w:rsidRDefault="00D67C85" w:rsidP="007F18FC">
            <w:pPr>
              <w:pStyle w:val="TableText"/>
              <w:keepNext w:val="0"/>
              <w:keepLines w:val="0"/>
              <w:jc w:val="center"/>
            </w:pPr>
            <w:r w:rsidRPr="00D67C85">
              <w:t>43</w:t>
            </w:r>
          </w:p>
        </w:tc>
        <w:tc>
          <w:tcPr>
            <w:tcW w:w="722" w:type="pct"/>
            <w:tcBorders>
              <w:top w:val="nil"/>
              <w:left w:val="nil"/>
              <w:bottom w:val="single" w:sz="4" w:space="0" w:color="auto"/>
              <w:right w:val="single" w:sz="4" w:space="0" w:color="auto"/>
            </w:tcBorders>
            <w:shd w:val="clear" w:color="auto" w:fill="auto"/>
            <w:noWrap/>
            <w:vAlign w:val="center"/>
            <w:hideMark/>
          </w:tcPr>
          <w:p w14:paraId="76631603" w14:textId="77777777" w:rsidR="00D67C85" w:rsidRPr="00D67C85" w:rsidRDefault="00D67C85" w:rsidP="007F18FC">
            <w:pPr>
              <w:pStyle w:val="TableText"/>
              <w:keepNext w:val="0"/>
              <w:keepLines w:val="0"/>
              <w:jc w:val="center"/>
            </w:pPr>
            <w:r w:rsidRPr="00D67C85">
              <w:t>44 (0.9%)</w:t>
            </w:r>
          </w:p>
        </w:tc>
        <w:tc>
          <w:tcPr>
            <w:tcW w:w="722" w:type="pct"/>
            <w:tcBorders>
              <w:top w:val="nil"/>
              <w:left w:val="nil"/>
              <w:bottom w:val="single" w:sz="4" w:space="0" w:color="auto"/>
              <w:right w:val="single" w:sz="4" w:space="0" w:color="auto"/>
            </w:tcBorders>
            <w:shd w:val="clear" w:color="auto" w:fill="auto"/>
            <w:noWrap/>
            <w:vAlign w:val="center"/>
            <w:hideMark/>
          </w:tcPr>
          <w:p w14:paraId="5250580A" w14:textId="77777777" w:rsidR="00D67C85" w:rsidRPr="00D67C85" w:rsidRDefault="00D67C85" w:rsidP="007F18FC">
            <w:pPr>
              <w:pStyle w:val="TableText"/>
              <w:keepNext w:val="0"/>
              <w:keepLines w:val="0"/>
              <w:jc w:val="center"/>
            </w:pPr>
            <w:r w:rsidRPr="00D67C85">
              <w:t>45 (3%)</w:t>
            </w:r>
          </w:p>
        </w:tc>
        <w:tc>
          <w:tcPr>
            <w:tcW w:w="722" w:type="pct"/>
            <w:tcBorders>
              <w:top w:val="nil"/>
              <w:left w:val="nil"/>
              <w:bottom w:val="single" w:sz="4" w:space="0" w:color="auto"/>
              <w:right w:val="single" w:sz="4" w:space="0" w:color="auto"/>
            </w:tcBorders>
            <w:shd w:val="clear" w:color="auto" w:fill="auto"/>
            <w:noWrap/>
            <w:vAlign w:val="center"/>
            <w:hideMark/>
          </w:tcPr>
          <w:p w14:paraId="6F4E67A6" w14:textId="77777777" w:rsidR="00D67C85" w:rsidRPr="00D67C85" w:rsidRDefault="00D67C85" w:rsidP="007F18FC">
            <w:pPr>
              <w:pStyle w:val="TableText"/>
              <w:keepNext w:val="0"/>
              <w:keepLines w:val="0"/>
              <w:jc w:val="center"/>
            </w:pPr>
            <w:r w:rsidRPr="00D67C85">
              <w:t>44 (1%)</w:t>
            </w:r>
          </w:p>
        </w:tc>
        <w:tc>
          <w:tcPr>
            <w:tcW w:w="722" w:type="pct"/>
            <w:tcBorders>
              <w:top w:val="nil"/>
              <w:left w:val="nil"/>
              <w:bottom w:val="single" w:sz="4" w:space="0" w:color="auto"/>
              <w:right w:val="single" w:sz="4" w:space="0" w:color="auto"/>
            </w:tcBorders>
            <w:shd w:val="clear" w:color="auto" w:fill="auto"/>
            <w:noWrap/>
            <w:vAlign w:val="center"/>
            <w:hideMark/>
          </w:tcPr>
          <w:p w14:paraId="2DEB3A5A" w14:textId="77777777" w:rsidR="00D67C85" w:rsidRPr="00D67C85" w:rsidRDefault="00D67C85" w:rsidP="007F18FC">
            <w:pPr>
              <w:pStyle w:val="TableText"/>
              <w:keepNext w:val="0"/>
              <w:keepLines w:val="0"/>
              <w:jc w:val="center"/>
            </w:pPr>
            <w:r w:rsidRPr="00D67C85">
              <w:t>43 (0.6%)</w:t>
            </w:r>
          </w:p>
        </w:tc>
      </w:tr>
      <w:tr w:rsidR="00D67C85" w:rsidRPr="00D67C85" w14:paraId="3E0945E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58D6B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325A7D"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2C63ABC"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49C82985" w14:textId="77777777" w:rsidR="00D67C85" w:rsidRPr="00D67C85" w:rsidRDefault="00D67C85" w:rsidP="007F18FC">
            <w:pPr>
              <w:pStyle w:val="TableText"/>
              <w:keepNext w:val="0"/>
              <w:keepLines w:val="0"/>
              <w:jc w:val="center"/>
            </w:pPr>
            <w:r w:rsidRPr="00D67C85">
              <w:t>42 (-0.4%)</w:t>
            </w:r>
          </w:p>
        </w:tc>
        <w:tc>
          <w:tcPr>
            <w:tcW w:w="722" w:type="pct"/>
            <w:tcBorders>
              <w:top w:val="nil"/>
              <w:left w:val="nil"/>
              <w:bottom w:val="single" w:sz="4" w:space="0" w:color="auto"/>
              <w:right w:val="single" w:sz="4" w:space="0" w:color="auto"/>
            </w:tcBorders>
            <w:shd w:val="clear" w:color="auto" w:fill="auto"/>
            <w:noWrap/>
            <w:vAlign w:val="center"/>
            <w:hideMark/>
          </w:tcPr>
          <w:p w14:paraId="1EEDAA63" w14:textId="77777777" w:rsidR="00D67C85" w:rsidRPr="00D67C85" w:rsidRDefault="00D67C85" w:rsidP="007F18FC">
            <w:pPr>
              <w:pStyle w:val="TableText"/>
              <w:keepNext w:val="0"/>
              <w:keepLines w:val="0"/>
              <w:jc w:val="center"/>
            </w:pPr>
            <w:r w:rsidRPr="00D67C85">
              <w:t>42 (-0.2%)</w:t>
            </w:r>
          </w:p>
        </w:tc>
        <w:tc>
          <w:tcPr>
            <w:tcW w:w="722" w:type="pct"/>
            <w:tcBorders>
              <w:top w:val="nil"/>
              <w:left w:val="nil"/>
              <w:bottom w:val="single" w:sz="4" w:space="0" w:color="auto"/>
              <w:right w:val="single" w:sz="4" w:space="0" w:color="auto"/>
            </w:tcBorders>
            <w:shd w:val="clear" w:color="auto" w:fill="auto"/>
            <w:noWrap/>
            <w:vAlign w:val="center"/>
            <w:hideMark/>
          </w:tcPr>
          <w:p w14:paraId="1EAE4DFE" w14:textId="77777777" w:rsidR="00D67C85" w:rsidRPr="00D67C85" w:rsidRDefault="00D67C85" w:rsidP="007F18FC">
            <w:pPr>
              <w:pStyle w:val="TableText"/>
              <w:keepNext w:val="0"/>
              <w:keepLines w:val="0"/>
              <w:jc w:val="center"/>
            </w:pPr>
            <w:r w:rsidRPr="00D67C85">
              <w:t>42 (-0.4%)</w:t>
            </w:r>
          </w:p>
        </w:tc>
        <w:tc>
          <w:tcPr>
            <w:tcW w:w="722" w:type="pct"/>
            <w:tcBorders>
              <w:top w:val="nil"/>
              <w:left w:val="nil"/>
              <w:bottom w:val="single" w:sz="4" w:space="0" w:color="auto"/>
              <w:right w:val="single" w:sz="4" w:space="0" w:color="auto"/>
            </w:tcBorders>
            <w:shd w:val="clear" w:color="auto" w:fill="auto"/>
            <w:noWrap/>
            <w:vAlign w:val="center"/>
            <w:hideMark/>
          </w:tcPr>
          <w:p w14:paraId="1FF2BB54" w14:textId="77777777" w:rsidR="00D67C85" w:rsidRPr="00D67C85" w:rsidRDefault="00D67C85" w:rsidP="007F18FC">
            <w:pPr>
              <w:pStyle w:val="TableText"/>
              <w:keepNext w:val="0"/>
              <w:keepLines w:val="0"/>
              <w:jc w:val="center"/>
            </w:pPr>
            <w:r w:rsidRPr="00D67C85">
              <w:t>42 (-0.3%)</w:t>
            </w:r>
          </w:p>
        </w:tc>
      </w:tr>
      <w:tr w:rsidR="00D67C85" w:rsidRPr="00D67C85" w14:paraId="2AA9315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4CAA3B5" w14:textId="77777777" w:rsidR="00D67C85" w:rsidRPr="00D67C85" w:rsidRDefault="00D67C85" w:rsidP="007F18FC">
            <w:pPr>
              <w:pStyle w:val="TableText"/>
              <w:keepNext w:val="0"/>
              <w:keepLines w:val="0"/>
              <w:jc w:val="center"/>
            </w:pPr>
            <w:r w:rsidRPr="00D67C85">
              <w:t>May</w:t>
            </w:r>
          </w:p>
        </w:tc>
        <w:tc>
          <w:tcPr>
            <w:tcW w:w="922" w:type="pct"/>
            <w:tcBorders>
              <w:top w:val="nil"/>
              <w:left w:val="nil"/>
              <w:bottom w:val="single" w:sz="4" w:space="0" w:color="auto"/>
              <w:right w:val="single" w:sz="4" w:space="0" w:color="auto"/>
            </w:tcBorders>
            <w:shd w:val="clear" w:color="auto" w:fill="auto"/>
            <w:noWrap/>
            <w:vAlign w:val="center"/>
            <w:hideMark/>
          </w:tcPr>
          <w:p w14:paraId="6CF6F77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981AB70"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5E9ABB88" w14:textId="77777777" w:rsidR="00D67C85" w:rsidRPr="00D67C85" w:rsidRDefault="00D67C85" w:rsidP="007F18FC">
            <w:pPr>
              <w:pStyle w:val="TableText"/>
              <w:keepNext w:val="0"/>
              <w:keepLines w:val="0"/>
              <w:jc w:val="center"/>
            </w:pPr>
            <w:r w:rsidRPr="00D67C85">
              <w:t>37 (0%)</w:t>
            </w:r>
          </w:p>
        </w:tc>
        <w:tc>
          <w:tcPr>
            <w:tcW w:w="722" w:type="pct"/>
            <w:tcBorders>
              <w:top w:val="nil"/>
              <w:left w:val="nil"/>
              <w:bottom w:val="single" w:sz="4" w:space="0" w:color="auto"/>
              <w:right w:val="single" w:sz="4" w:space="0" w:color="auto"/>
            </w:tcBorders>
            <w:shd w:val="clear" w:color="auto" w:fill="auto"/>
            <w:noWrap/>
            <w:vAlign w:val="center"/>
            <w:hideMark/>
          </w:tcPr>
          <w:p w14:paraId="7119340F" w14:textId="77777777" w:rsidR="00D67C85" w:rsidRPr="00D67C85" w:rsidRDefault="00D67C85" w:rsidP="007F18FC">
            <w:pPr>
              <w:pStyle w:val="TableText"/>
              <w:keepNext w:val="0"/>
              <w:keepLines w:val="0"/>
              <w:jc w:val="center"/>
            </w:pPr>
            <w:r w:rsidRPr="00D67C85">
              <w:t>37 (0%)</w:t>
            </w:r>
          </w:p>
        </w:tc>
        <w:tc>
          <w:tcPr>
            <w:tcW w:w="722" w:type="pct"/>
            <w:tcBorders>
              <w:top w:val="nil"/>
              <w:left w:val="nil"/>
              <w:bottom w:val="single" w:sz="4" w:space="0" w:color="auto"/>
              <w:right w:val="single" w:sz="4" w:space="0" w:color="auto"/>
            </w:tcBorders>
            <w:shd w:val="clear" w:color="auto" w:fill="auto"/>
            <w:noWrap/>
            <w:vAlign w:val="center"/>
            <w:hideMark/>
          </w:tcPr>
          <w:p w14:paraId="6EEF139D" w14:textId="77777777" w:rsidR="00D67C85" w:rsidRPr="00D67C85" w:rsidRDefault="00D67C85" w:rsidP="007F18FC">
            <w:pPr>
              <w:pStyle w:val="TableText"/>
              <w:keepNext w:val="0"/>
              <w:keepLines w:val="0"/>
              <w:jc w:val="center"/>
            </w:pPr>
            <w:r w:rsidRPr="00D67C85">
              <w:t>37 (0%)</w:t>
            </w:r>
          </w:p>
        </w:tc>
        <w:tc>
          <w:tcPr>
            <w:tcW w:w="722" w:type="pct"/>
            <w:tcBorders>
              <w:top w:val="nil"/>
              <w:left w:val="nil"/>
              <w:bottom w:val="single" w:sz="4" w:space="0" w:color="auto"/>
              <w:right w:val="single" w:sz="4" w:space="0" w:color="auto"/>
            </w:tcBorders>
            <w:shd w:val="clear" w:color="auto" w:fill="auto"/>
            <w:noWrap/>
            <w:vAlign w:val="center"/>
            <w:hideMark/>
          </w:tcPr>
          <w:p w14:paraId="64D06B17" w14:textId="77777777" w:rsidR="00D67C85" w:rsidRPr="00D67C85" w:rsidRDefault="00D67C85" w:rsidP="007F18FC">
            <w:pPr>
              <w:pStyle w:val="TableText"/>
              <w:keepNext w:val="0"/>
              <w:keepLines w:val="0"/>
              <w:jc w:val="center"/>
            </w:pPr>
            <w:r w:rsidRPr="00D67C85">
              <w:t>37 (0%)</w:t>
            </w:r>
          </w:p>
        </w:tc>
      </w:tr>
      <w:tr w:rsidR="00D67C85" w:rsidRPr="00D67C85" w14:paraId="5F04BA7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D6A43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674C2B"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5E1D434" w14:textId="77777777" w:rsidR="00D67C85" w:rsidRPr="00D67C85" w:rsidRDefault="00D67C85" w:rsidP="007F18FC">
            <w:pPr>
              <w:pStyle w:val="TableText"/>
              <w:keepNext w:val="0"/>
              <w:keepLines w:val="0"/>
              <w:jc w:val="center"/>
            </w:pPr>
            <w:r w:rsidRPr="00D67C85">
              <w:t>39</w:t>
            </w:r>
          </w:p>
        </w:tc>
        <w:tc>
          <w:tcPr>
            <w:tcW w:w="722" w:type="pct"/>
            <w:tcBorders>
              <w:top w:val="nil"/>
              <w:left w:val="nil"/>
              <w:bottom w:val="single" w:sz="4" w:space="0" w:color="auto"/>
              <w:right w:val="single" w:sz="4" w:space="0" w:color="auto"/>
            </w:tcBorders>
            <w:shd w:val="clear" w:color="auto" w:fill="auto"/>
            <w:noWrap/>
            <w:vAlign w:val="center"/>
            <w:hideMark/>
          </w:tcPr>
          <w:p w14:paraId="5396ACC6" w14:textId="77777777" w:rsidR="00D67C85" w:rsidRPr="00D67C85" w:rsidRDefault="00D67C85" w:rsidP="007F18FC">
            <w:pPr>
              <w:pStyle w:val="TableText"/>
              <w:keepNext w:val="0"/>
              <w:keepLines w:val="0"/>
              <w:jc w:val="center"/>
            </w:pPr>
            <w:r w:rsidRPr="00D67C85">
              <w:t>39 (-0.3%)</w:t>
            </w:r>
          </w:p>
        </w:tc>
        <w:tc>
          <w:tcPr>
            <w:tcW w:w="722" w:type="pct"/>
            <w:tcBorders>
              <w:top w:val="nil"/>
              <w:left w:val="nil"/>
              <w:bottom w:val="single" w:sz="4" w:space="0" w:color="auto"/>
              <w:right w:val="single" w:sz="4" w:space="0" w:color="auto"/>
            </w:tcBorders>
            <w:shd w:val="clear" w:color="auto" w:fill="auto"/>
            <w:noWrap/>
            <w:vAlign w:val="center"/>
            <w:hideMark/>
          </w:tcPr>
          <w:p w14:paraId="566F189F" w14:textId="77777777" w:rsidR="00D67C85" w:rsidRPr="00D67C85" w:rsidRDefault="00D67C85" w:rsidP="007F18FC">
            <w:pPr>
              <w:pStyle w:val="TableText"/>
              <w:keepNext w:val="0"/>
              <w:keepLines w:val="0"/>
              <w:jc w:val="center"/>
            </w:pPr>
            <w:r w:rsidRPr="00D67C85">
              <w:t>39 (-0.3%)</w:t>
            </w:r>
          </w:p>
        </w:tc>
        <w:tc>
          <w:tcPr>
            <w:tcW w:w="722" w:type="pct"/>
            <w:tcBorders>
              <w:top w:val="nil"/>
              <w:left w:val="nil"/>
              <w:bottom w:val="single" w:sz="4" w:space="0" w:color="auto"/>
              <w:right w:val="single" w:sz="4" w:space="0" w:color="auto"/>
            </w:tcBorders>
            <w:shd w:val="clear" w:color="auto" w:fill="auto"/>
            <w:noWrap/>
            <w:vAlign w:val="center"/>
            <w:hideMark/>
          </w:tcPr>
          <w:p w14:paraId="7F106CCA" w14:textId="77777777" w:rsidR="00D67C85" w:rsidRPr="00D67C85" w:rsidRDefault="00D67C85" w:rsidP="007F18FC">
            <w:pPr>
              <w:pStyle w:val="TableText"/>
              <w:keepNext w:val="0"/>
              <w:keepLines w:val="0"/>
              <w:jc w:val="center"/>
            </w:pPr>
            <w:r w:rsidRPr="00D67C85">
              <w:t>39 (-0.3%)</w:t>
            </w:r>
          </w:p>
        </w:tc>
        <w:tc>
          <w:tcPr>
            <w:tcW w:w="722" w:type="pct"/>
            <w:tcBorders>
              <w:top w:val="nil"/>
              <w:left w:val="nil"/>
              <w:bottom w:val="single" w:sz="4" w:space="0" w:color="auto"/>
              <w:right w:val="single" w:sz="4" w:space="0" w:color="auto"/>
            </w:tcBorders>
            <w:shd w:val="clear" w:color="auto" w:fill="auto"/>
            <w:noWrap/>
            <w:vAlign w:val="center"/>
            <w:hideMark/>
          </w:tcPr>
          <w:p w14:paraId="342A8A34" w14:textId="77777777" w:rsidR="00D67C85" w:rsidRPr="00D67C85" w:rsidRDefault="00D67C85" w:rsidP="007F18FC">
            <w:pPr>
              <w:pStyle w:val="TableText"/>
              <w:keepNext w:val="0"/>
              <w:keepLines w:val="0"/>
              <w:jc w:val="center"/>
            </w:pPr>
            <w:r w:rsidRPr="00D67C85">
              <w:t>39 (-0.3%)</w:t>
            </w:r>
          </w:p>
        </w:tc>
      </w:tr>
      <w:tr w:rsidR="00D67C85" w:rsidRPr="00D67C85" w14:paraId="5839683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3715AD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B5CEA1"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FC4D3FF"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1D05D1DA" w14:textId="77777777" w:rsidR="00D67C85" w:rsidRPr="00D67C85" w:rsidRDefault="00D67C85" w:rsidP="007F18FC">
            <w:pPr>
              <w:pStyle w:val="TableText"/>
              <w:keepNext w:val="0"/>
              <w:keepLines w:val="0"/>
              <w:jc w:val="center"/>
            </w:pPr>
            <w:r w:rsidRPr="00D67C85">
              <w:t>42 (0.3%)</w:t>
            </w:r>
          </w:p>
        </w:tc>
        <w:tc>
          <w:tcPr>
            <w:tcW w:w="722" w:type="pct"/>
            <w:tcBorders>
              <w:top w:val="nil"/>
              <w:left w:val="nil"/>
              <w:bottom w:val="single" w:sz="4" w:space="0" w:color="auto"/>
              <w:right w:val="single" w:sz="4" w:space="0" w:color="auto"/>
            </w:tcBorders>
            <w:shd w:val="clear" w:color="auto" w:fill="auto"/>
            <w:noWrap/>
            <w:vAlign w:val="center"/>
            <w:hideMark/>
          </w:tcPr>
          <w:p w14:paraId="03506779" w14:textId="77777777" w:rsidR="00D67C85" w:rsidRPr="00D67C85" w:rsidRDefault="00D67C85" w:rsidP="007F18FC">
            <w:pPr>
              <w:pStyle w:val="TableText"/>
              <w:keepNext w:val="0"/>
              <w:keepLines w:val="0"/>
              <w:jc w:val="center"/>
            </w:pPr>
            <w:r w:rsidRPr="00D67C85">
              <w:t>42 (1%)</w:t>
            </w:r>
          </w:p>
        </w:tc>
        <w:tc>
          <w:tcPr>
            <w:tcW w:w="722" w:type="pct"/>
            <w:tcBorders>
              <w:top w:val="nil"/>
              <w:left w:val="nil"/>
              <w:bottom w:val="single" w:sz="4" w:space="0" w:color="auto"/>
              <w:right w:val="single" w:sz="4" w:space="0" w:color="auto"/>
            </w:tcBorders>
            <w:shd w:val="clear" w:color="auto" w:fill="auto"/>
            <w:noWrap/>
            <w:vAlign w:val="center"/>
            <w:hideMark/>
          </w:tcPr>
          <w:p w14:paraId="3E9E472D" w14:textId="77777777" w:rsidR="00D67C85" w:rsidRPr="00D67C85" w:rsidRDefault="00D67C85" w:rsidP="007F18FC">
            <w:pPr>
              <w:pStyle w:val="TableText"/>
              <w:keepNext w:val="0"/>
              <w:keepLines w:val="0"/>
              <w:jc w:val="center"/>
            </w:pPr>
            <w:r w:rsidRPr="00D67C85">
              <w:t>42 (0.3%)</w:t>
            </w:r>
          </w:p>
        </w:tc>
        <w:tc>
          <w:tcPr>
            <w:tcW w:w="722" w:type="pct"/>
            <w:tcBorders>
              <w:top w:val="nil"/>
              <w:left w:val="nil"/>
              <w:bottom w:val="single" w:sz="4" w:space="0" w:color="auto"/>
              <w:right w:val="single" w:sz="4" w:space="0" w:color="auto"/>
            </w:tcBorders>
            <w:shd w:val="clear" w:color="auto" w:fill="auto"/>
            <w:noWrap/>
            <w:vAlign w:val="center"/>
            <w:hideMark/>
          </w:tcPr>
          <w:p w14:paraId="591D685C" w14:textId="77777777" w:rsidR="00D67C85" w:rsidRPr="00D67C85" w:rsidRDefault="00D67C85" w:rsidP="007F18FC">
            <w:pPr>
              <w:pStyle w:val="TableText"/>
              <w:keepNext w:val="0"/>
              <w:keepLines w:val="0"/>
              <w:jc w:val="center"/>
            </w:pPr>
            <w:r w:rsidRPr="00D67C85">
              <w:t>42 (0.3%)</w:t>
            </w:r>
          </w:p>
        </w:tc>
      </w:tr>
      <w:tr w:rsidR="00D67C85" w:rsidRPr="00D67C85" w14:paraId="63AA944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D5EE05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BD045F7"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7018D398" w14:textId="77777777" w:rsidR="00D67C85" w:rsidRPr="00D67C85" w:rsidRDefault="00D67C85" w:rsidP="007F18FC">
            <w:pPr>
              <w:pStyle w:val="TableText"/>
              <w:keepNext w:val="0"/>
              <w:keepLines w:val="0"/>
              <w:jc w:val="center"/>
            </w:pPr>
            <w:r w:rsidRPr="00D67C85">
              <w:t>41</w:t>
            </w:r>
          </w:p>
        </w:tc>
        <w:tc>
          <w:tcPr>
            <w:tcW w:w="722" w:type="pct"/>
            <w:tcBorders>
              <w:top w:val="nil"/>
              <w:left w:val="nil"/>
              <w:bottom w:val="single" w:sz="4" w:space="0" w:color="auto"/>
              <w:right w:val="single" w:sz="4" w:space="0" w:color="auto"/>
            </w:tcBorders>
            <w:shd w:val="clear" w:color="auto" w:fill="auto"/>
            <w:noWrap/>
            <w:vAlign w:val="center"/>
            <w:hideMark/>
          </w:tcPr>
          <w:p w14:paraId="037A5746" w14:textId="77777777" w:rsidR="00D67C85" w:rsidRPr="00D67C85" w:rsidRDefault="00D67C85" w:rsidP="007F18FC">
            <w:pPr>
              <w:pStyle w:val="TableText"/>
              <w:keepNext w:val="0"/>
              <w:keepLines w:val="0"/>
              <w:jc w:val="center"/>
            </w:pPr>
            <w:r w:rsidRPr="00D67C85">
              <w:t>42 (0.9%)</w:t>
            </w:r>
          </w:p>
        </w:tc>
        <w:tc>
          <w:tcPr>
            <w:tcW w:w="722" w:type="pct"/>
            <w:tcBorders>
              <w:top w:val="nil"/>
              <w:left w:val="nil"/>
              <w:bottom w:val="single" w:sz="4" w:space="0" w:color="auto"/>
              <w:right w:val="single" w:sz="4" w:space="0" w:color="auto"/>
            </w:tcBorders>
            <w:shd w:val="clear" w:color="auto" w:fill="auto"/>
            <w:noWrap/>
            <w:vAlign w:val="center"/>
            <w:hideMark/>
          </w:tcPr>
          <w:p w14:paraId="0772BF06" w14:textId="77777777" w:rsidR="00D67C85" w:rsidRPr="00D67C85" w:rsidRDefault="00D67C85" w:rsidP="007F18FC">
            <w:pPr>
              <w:pStyle w:val="TableText"/>
              <w:keepNext w:val="0"/>
              <w:keepLines w:val="0"/>
              <w:jc w:val="center"/>
            </w:pPr>
            <w:r w:rsidRPr="00D67C85">
              <w:t>42 (0.9%)</w:t>
            </w:r>
          </w:p>
        </w:tc>
        <w:tc>
          <w:tcPr>
            <w:tcW w:w="722" w:type="pct"/>
            <w:tcBorders>
              <w:top w:val="nil"/>
              <w:left w:val="nil"/>
              <w:bottom w:val="single" w:sz="4" w:space="0" w:color="auto"/>
              <w:right w:val="single" w:sz="4" w:space="0" w:color="auto"/>
            </w:tcBorders>
            <w:shd w:val="clear" w:color="auto" w:fill="auto"/>
            <w:noWrap/>
            <w:vAlign w:val="center"/>
            <w:hideMark/>
          </w:tcPr>
          <w:p w14:paraId="5816EB32" w14:textId="77777777" w:rsidR="00D67C85" w:rsidRPr="00D67C85" w:rsidRDefault="00D67C85" w:rsidP="007F18FC">
            <w:pPr>
              <w:pStyle w:val="TableText"/>
              <w:keepNext w:val="0"/>
              <w:keepLines w:val="0"/>
              <w:jc w:val="center"/>
            </w:pPr>
            <w:r w:rsidRPr="00D67C85">
              <w:t>42 (0.9%)</w:t>
            </w:r>
          </w:p>
        </w:tc>
        <w:tc>
          <w:tcPr>
            <w:tcW w:w="722" w:type="pct"/>
            <w:tcBorders>
              <w:top w:val="nil"/>
              <w:left w:val="nil"/>
              <w:bottom w:val="single" w:sz="4" w:space="0" w:color="auto"/>
              <w:right w:val="single" w:sz="4" w:space="0" w:color="auto"/>
            </w:tcBorders>
            <w:shd w:val="clear" w:color="auto" w:fill="auto"/>
            <w:noWrap/>
            <w:vAlign w:val="center"/>
            <w:hideMark/>
          </w:tcPr>
          <w:p w14:paraId="0249C8D7" w14:textId="77777777" w:rsidR="00D67C85" w:rsidRPr="00D67C85" w:rsidRDefault="00D67C85" w:rsidP="007F18FC">
            <w:pPr>
              <w:pStyle w:val="TableText"/>
              <w:keepNext w:val="0"/>
              <w:keepLines w:val="0"/>
              <w:jc w:val="center"/>
            </w:pPr>
            <w:r w:rsidRPr="00D67C85">
              <w:t>42 (1.7%)</w:t>
            </w:r>
          </w:p>
        </w:tc>
      </w:tr>
      <w:tr w:rsidR="00D67C85" w:rsidRPr="00D67C85" w14:paraId="57CAD0B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066BA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B5C3DE1"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CBECFA2"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4F304D19" w14:textId="77777777" w:rsidR="00D67C85" w:rsidRPr="00D67C85" w:rsidRDefault="00D67C85" w:rsidP="007F18FC">
            <w:pPr>
              <w:pStyle w:val="TableText"/>
              <w:keepNext w:val="0"/>
              <w:keepLines w:val="0"/>
              <w:jc w:val="center"/>
            </w:pPr>
            <w:r w:rsidRPr="00D67C85">
              <w:t>42 (2%)</w:t>
            </w:r>
          </w:p>
        </w:tc>
        <w:tc>
          <w:tcPr>
            <w:tcW w:w="722" w:type="pct"/>
            <w:tcBorders>
              <w:top w:val="nil"/>
              <w:left w:val="nil"/>
              <w:bottom w:val="single" w:sz="4" w:space="0" w:color="auto"/>
              <w:right w:val="single" w:sz="4" w:space="0" w:color="auto"/>
            </w:tcBorders>
            <w:shd w:val="clear" w:color="auto" w:fill="auto"/>
            <w:noWrap/>
            <w:vAlign w:val="center"/>
            <w:hideMark/>
          </w:tcPr>
          <w:p w14:paraId="0B0A8A5B" w14:textId="77777777" w:rsidR="00D67C85" w:rsidRPr="00D67C85" w:rsidRDefault="00D67C85" w:rsidP="007F18FC">
            <w:pPr>
              <w:pStyle w:val="TableText"/>
              <w:keepNext w:val="0"/>
              <w:keepLines w:val="0"/>
              <w:jc w:val="center"/>
            </w:pPr>
            <w:r w:rsidRPr="00D67C85">
              <w:t>43 (2.3%)</w:t>
            </w:r>
          </w:p>
        </w:tc>
        <w:tc>
          <w:tcPr>
            <w:tcW w:w="722" w:type="pct"/>
            <w:tcBorders>
              <w:top w:val="nil"/>
              <w:left w:val="nil"/>
              <w:bottom w:val="single" w:sz="4" w:space="0" w:color="auto"/>
              <w:right w:val="single" w:sz="4" w:space="0" w:color="auto"/>
            </w:tcBorders>
            <w:shd w:val="clear" w:color="auto" w:fill="auto"/>
            <w:noWrap/>
            <w:vAlign w:val="center"/>
            <w:hideMark/>
          </w:tcPr>
          <w:p w14:paraId="2E6A8978" w14:textId="77777777" w:rsidR="00D67C85" w:rsidRPr="00D67C85" w:rsidRDefault="00D67C85" w:rsidP="007F18FC">
            <w:pPr>
              <w:pStyle w:val="TableText"/>
              <w:keepNext w:val="0"/>
              <w:keepLines w:val="0"/>
              <w:jc w:val="center"/>
            </w:pPr>
            <w:r w:rsidRPr="00D67C85">
              <w:t>42 (2%)</w:t>
            </w:r>
          </w:p>
        </w:tc>
        <w:tc>
          <w:tcPr>
            <w:tcW w:w="722" w:type="pct"/>
            <w:tcBorders>
              <w:top w:val="nil"/>
              <w:left w:val="nil"/>
              <w:bottom w:val="single" w:sz="4" w:space="0" w:color="auto"/>
              <w:right w:val="single" w:sz="4" w:space="0" w:color="auto"/>
            </w:tcBorders>
            <w:shd w:val="clear" w:color="auto" w:fill="auto"/>
            <w:noWrap/>
            <w:vAlign w:val="center"/>
            <w:hideMark/>
          </w:tcPr>
          <w:p w14:paraId="48289437" w14:textId="77777777" w:rsidR="00D67C85" w:rsidRPr="00D67C85" w:rsidRDefault="00D67C85" w:rsidP="007F18FC">
            <w:pPr>
              <w:pStyle w:val="TableText"/>
              <w:keepNext w:val="0"/>
              <w:keepLines w:val="0"/>
              <w:jc w:val="center"/>
            </w:pPr>
            <w:r w:rsidRPr="00D67C85">
              <w:t>43 (3.7%)</w:t>
            </w:r>
          </w:p>
        </w:tc>
      </w:tr>
      <w:tr w:rsidR="00D67C85" w:rsidRPr="00D67C85" w14:paraId="1268395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B66C1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35DF6F0"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26D738B2" w14:textId="77777777" w:rsidR="00D67C85" w:rsidRPr="00D67C85" w:rsidRDefault="00D67C85" w:rsidP="007F18FC">
            <w:pPr>
              <w:pStyle w:val="TableText"/>
              <w:keepNext w:val="0"/>
              <w:keepLines w:val="0"/>
              <w:jc w:val="center"/>
            </w:pPr>
            <w:r w:rsidRPr="00D67C85">
              <w:t>40</w:t>
            </w:r>
          </w:p>
        </w:tc>
        <w:tc>
          <w:tcPr>
            <w:tcW w:w="722" w:type="pct"/>
            <w:tcBorders>
              <w:top w:val="nil"/>
              <w:left w:val="nil"/>
              <w:bottom w:val="single" w:sz="4" w:space="0" w:color="auto"/>
              <w:right w:val="single" w:sz="4" w:space="0" w:color="auto"/>
            </w:tcBorders>
            <w:shd w:val="clear" w:color="auto" w:fill="auto"/>
            <w:noWrap/>
            <w:vAlign w:val="center"/>
            <w:hideMark/>
          </w:tcPr>
          <w:p w14:paraId="29A6C089" w14:textId="77777777" w:rsidR="00D67C85" w:rsidRPr="00D67C85" w:rsidRDefault="00D67C85" w:rsidP="007F18FC">
            <w:pPr>
              <w:pStyle w:val="TableText"/>
              <w:keepNext w:val="0"/>
              <w:keepLines w:val="0"/>
              <w:jc w:val="center"/>
            </w:pPr>
            <w:r w:rsidRPr="00D67C85">
              <w:t>40 (0.5%)</w:t>
            </w:r>
          </w:p>
        </w:tc>
        <w:tc>
          <w:tcPr>
            <w:tcW w:w="722" w:type="pct"/>
            <w:tcBorders>
              <w:top w:val="nil"/>
              <w:left w:val="nil"/>
              <w:bottom w:val="single" w:sz="4" w:space="0" w:color="auto"/>
              <w:right w:val="single" w:sz="4" w:space="0" w:color="auto"/>
            </w:tcBorders>
            <w:shd w:val="clear" w:color="auto" w:fill="auto"/>
            <w:noWrap/>
            <w:vAlign w:val="center"/>
            <w:hideMark/>
          </w:tcPr>
          <w:p w14:paraId="7D350043" w14:textId="77777777" w:rsidR="00D67C85" w:rsidRPr="00D67C85" w:rsidRDefault="00D67C85" w:rsidP="007F18FC">
            <w:pPr>
              <w:pStyle w:val="TableText"/>
              <w:keepNext w:val="0"/>
              <w:keepLines w:val="0"/>
              <w:jc w:val="center"/>
            </w:pPr>
            <w:r w:rsidRPr="00D67C85">
              <w:t>40 (0.7%)</w:t>
            </w:r>
          </w:p>
        </w:tc>
        <w:tc>
          <w:tcPr>
            <w:tcW w:w="722" w:type="pct"/>
            <w:tcBorders>
              <w:top w:val="nil"/>
              <w:left w:val="nil"/>
              <w:bottom w:val="single" w:sz="4" w:space="0" w:color="auto"/>
              <w:right w:val="single" w:sz="4" w:space="0" w:color="auto"/>
            </w:tcBorders>
            <w:shd w:val="clear" w:color="auto" w:fill="auto"/>
            <w:noWrap/>
            <w:vAlign w:val="center"/>
            <w:hideMark/>
          </w:tcPr>
          <w:p w14:paraId="755808E4" w14:textId="77777777" w:rsidR="00D67C85" w:rsidRPr="00D67C85" w:rsidRDefault="00D67C85" w:rsidP="007F18FC">
            <w:pPr>
              <w:pStyle w:val="TableText"/>
              <w:keepNext w:val="0"/>
              <w:keepLines w:val="0"/>
              <w:jc w:val="center"/>
            </w:pPr>
            <w:r w:rsidRPr="00D67C85">
              <w:t>40 (0.5%)</w:t>
            </w:r>
          </w:p>
        </w:tc>
        <w:tc>
          <w:tcPr>
            <w:tcW w:w="722" w:type="pct"/>
            <w:tcBorders>
              <w:top w:val="nil"/>
              <w:left w:val="nil"/>
              <w:bottom w:val="single" w:sz="4" w:space="0" w:color="auto"/>
              <w:right w:val="single" w:sz="4" w:space="0" w:color="auto"/>
            </w:tcBorders>
            <w:shd w:val="clear" w:color="auto" w:fill="auto"/>
            <w:noWrap/>
            <w:vAlign w:val="center"/>
            <w:hideMark/>
          </w:tcPr>
          <w:p w14:paraId="4D5A0B16" w14:textId="77777777" w:rsidR="00D67C85" w:rsidRPr="00D67C85" w:rsidRDefault="00D67C85" w:rsidP="007F18FC">
            <w:pPr>
              <w:pStyle w:val="TableText"/>
              <w:keepNext w:val="0"/>
              <w:keepLines w:val="0"/>
              <w:jc w:val="center"/>
            </w:pPr>
            <w:r w:rsidRPr="00D67C85">
              <w:t>40 (1%)</w:t>
            </w:r>
          </w:p>
        </w:tc>
      </w:tr>
      <w:tr w:rsidR="00D67C85" w:rsidRPr="00D67C85" w14:paraId="1064EB3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36D6D9E" w14:textId="77777777" w:rsidR="00D67C85" w:rsidRPr="00D67C85" w:rsidRDefault="00D67C85" w:rsidP="007F18FC">
            <w:pPr>
              <w:pStyle w:val="TableText"/>
              <w:keepNext w:val="0"/>
              <w:keepLines w:val="0"/>
              <w:jc w:val="center"/>
            </w:pPr>
            <w:r w:rsidRPr="00D67C85">
              <w:t>June</w:t>
            </w:r>
          </w:p>
        </w:tc>
        <w:tc>
          <w:tcPr>
            <w:tcW w:w="922" w:type="pct"/>
            <w:tcBorders>
              <w:top w:val="nil"/>
              <w:left w:val="nil"/>
              <w:bottom w:val="single" w:sz="4" w:space="0" w:color="auto"/>
              <w:right w:val="single" w:sz="4" w:space="0" w:color="auto"/>
            </w:tcBorders>
            <w:shd w:val="clear" w:color="auto" w:fill="auto"/>
            <w:noWrap/>
            <w:vAlign w:val="center"/>
            <w:hideMark/>
          </w:tcPr>
          <w:p w14:paraId="58130F27"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6E393351" w14:textId="77777777" w:rsidR="00D67C85" w:rsidRPr="00D67C85" w:rsidRDefault="00D67C85" w:rsidP="007F18FC">
            <w:pPr>
              <w:pStyle w:val="TableText"/>
              <w:keepNext w:val="0"/>
              <w:keepLines w:val="0"/>
              <w:jc w:val="center"/>
            </w:pPr>
            <w:r w:rsidRPr="00D67C85">
              <w:t>40</w:t>
            </w:r>
          </w:p>
        </w:tc>
        <w:tc>
          <w:tcPr>
            <w:tcW w:w="722" w:type="pct"/>
            <w:tcBorders>
              <w:top w:val="nil"/>
              <w:left w:val="nil"/>
              <w:bottom w:val="single" w:sz="4" w:space="0" w:color="auto"/>
              <w:right w:val="single" w:sz="4" w:space="0" w:color="auto"/>
            </w:tcBorders>
            <w:shd w:val="clear" w:color="auto" w:fill="auto"/>
            <w:noWrap/>
            <w:vAlign w:val="center"/>
            <w:hideMark/>
          </w:tcPr>
          <w:p w14:paraId="237296B3" w14:textId="77777777" w:rsidR="00D67C85" w:rsidRPr="00D67C85" w:rsidRDefault="00D67C85" w:rsidP="007F18FC">
            <w:pPr>
              <w:pStyle w:val="TableText"/>
              <w:keepNext w:val="0"/>
              <w:keepLines w:val="0"/>
              <w:jc w:val="center"/>
            </w:pPr>
            <w:r w:rsidRPr="00D67C85">
              <w:t>40 (0.1%)</w:t>
            </w:r>
          </w:p>
        </w:tc>
        <w:tc>
          <w:tcPr>
            <w:tcW w:w="722" w:type="pct"/>
            <w:tcBorders>
              <w:top w:val="nil"/>
              <w:left w:val="nil"/>
              <w:bottom w:val="single" w:sz="4" w:space="0" w:color="auto"/>
              <w:right w:val="single" w:sz="4" w:space="0" w:color="auto"/>
            </w:tcBorders>
            <w:shd w:val="clear" w:color="auto" w:fill="auto"/>
            <w:noWrap/>
            <w:vAlign w:val="center"/>
            <w:hideMark/>
          </w:tcPr>
          <w:p w14:paraId="7E0C16A2" w14:textId="77777777" w:rsidR="00D67C85" w:rsidRPr="00D67C85" w:rsidRDefault="00D67C85" w:rsidP="007F18FC">
            <w:pPr>
              <w:pStyle w:val="TableText"/>
              <w:keepNext w:val="0"/>
              <w:keepLines w:val="0"/>
              <w:jc w:val="center"/>
            </w:pPr>
            <w:r w:rsidRPr="00D67C85">
              <w:t>40 (0.1%)</w:t>
            </w:r>
          </w:p>
        </w:tc>
        <w:tc>
          <w:tcPr>
            <w:tcW w:w="722" w:type="pct"/>
            <w:tcBorders>
              <w:top w:val="nil"/>
              <w:left w:val="nil"/>
              <w:bottom w:val="single" w:sz="4" w:space="0" w:color="auto"/>
              <w:right w:val="single" w:sz="4" w:space="0" w:color="auto"/>
            </w:tcBorders>
            <w:shd w:val="clear" w:color="auto" w:fill="auto"/>
            <w:noWrap/>
            <w:vAlign w:val="center"/>
            <w:hideMark/>
          </w:tcPr>
          <w:p w14:paraId="30CD3B3D" w14:textId="77777777" w:rsidR="00D67C85" w:rsidRPr="00D67C85" w:rsidRDefault="00D67C85" w:rsidP="007F18FC">
            <w:pPr>
              <w:pStyle w:val="TableText"/>
              <w:keepNext w:val="0"/>
              <w:keepLines w:val="0"/>
              <w:jc w:val="center"/>
            </w:pPr>
            <w:r w:rsidRPr="00D67C85">
              <w:t>40 (0.1%)</w:t>
            </w:r>
          </w:p>
        </w:tc>
        <w:tc>
          <w:tcPr>
            <w:tcW w:w="722" w:type="pct"/>
            <w:tcBorders>
              <w:top w:val="nil"/>
              <w:left w:val="nil"/>
              <w:bottom w:val="single" w:sz="4" w:space="0" w:color="auto"/>
              <w:right w:val="single" w:sz="4" w:space="0" w:color="auto"/>
            </w:tcBorders>
            <w:shd w:val="clear" w:color="auto" w:fill="auto"/>
            <w:noWrap/>
            <w:vAlign w:val="center"/>
            <w:hideMark/>
          </w:tcPr>
          <w:p w14:paraId="4C666CB3" w14:textId="77777777" w:rsidR="00D67C85" w:rsidRPr="00D67C85" w:rsidRDefault="00D67C85" w:rsidP="007F18FC">
            <w:pPr>
              <w:pStyle w:val="TableText"/>
              <w:keepNext w:val="0"/>
              <w:keepLines w:val="0"/>
              <w:jc w:val="center"/>
            </w:pPr>
            <w:r w:rsidRPr="00D67C85">
              <w:t>40 (0.1%)</w:t>
            </w:r>
          </w:p>
        </w:tc>
      </w:tr>
      <w:tr w:rsidR="00D67C85" w:rsidRPr="00D67C85" w14:paraId="2C6A5BC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A9F7A5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241BCB"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B4AEE39"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44A1D261" w14:textId="77777777" w:rsidR="00D67C85" w:rsidRPr="00D67C85" w:rsidRDefault="00D67C85" w:rsidP="007F18FC">
            <w:pPr>
              <w:pStyle w:val="TableText"/>
              <w:keepNext w:val="0"/>
              <w:keepLines w:val="0"/>
              <w:jc w:val="center"/>
            </w:pPr>
            <w:r w:rsidRPr="00D67C85">
              <w:t>37 (0.2%)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F10ACA2" w14:textId="44AC29B6" w:rsidR="00D67C85" w:rsidRPr="00D67C85" w:rsidRDefault="00D67C85" w:rsidP="007F18FC">
            <w:pPr>
              <w:pStyle w:val="TableText"/>
              <w:keepNext w:val="0"/>
              <w:keepLines w:val="0"/>
              <w:jc w:val="center"/>
            </w:pPr>
            <w:r w:rsidRPr="00D67C85">
              <w:t>39 (5.2</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0DBB6AB8" w14:textId="77777777" w:rsidR="00D67C85" w:rsidRPr="00D67C85" w:rsidRDefault="00D67C85" w:rsidP="007F18FC">
            <w:pPr>
              <w:pStyle w:val="TableText"/>
              <w:keepNext w:val="0"/>
              <w:keepLines w:val="0"/>
              <w:jc w:val="center"/>
            </w:pPr>
            <w:r w:rsidRPr="00D67C85">
              <w:t>37 (0.2%)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9F9BA3B" w14:textId="5B5B20D0" w:rsidR="00D67C85" w:rsidRPr="00D67C85" w:rsidRDefault="00D67C85" w:rsidP="007F18FC">
            <w:pPr>
              <w:pStyle w:val="TableText"/>
              <w:keepNext w:val="0"/>
              <w:keepLines w:val="0"/>
              <w:jc w:val="center"/>
            </w:pPr>
            <w:r w:rsidRPr="00D67C85">
              <w:t>39 (7</w:t>
            </w:r>
            <w:proofErr w:type="gramStart"/>
            <w:r w:rsidRPr="00D67C85">
              <w:t>%)</w:t>
            </w:r>
            <w:r>
              <w:t>^</w:t>
            </w:r>
            <w:proofErr w:type="gramEnd"/>
          </w:p>
        </w:tc>
      </w:tr>
      <w:tr w:rsidR="00D67C85" w:rsidRPr="00D67C85" w14:paraId="01A1AB5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74F9BD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194F16"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9FBAE46" w14:textId="77777777" w:rsidR="00D67C85" w:rsidRPr="00D67C85" w:rsidRDefault="00D67C85" w:rsidP="007F18FC">
            <w:pPr>
              <w:pStyle w:val="TableText"/>
              <w:keepNext w:val="0"/>
              <w:keepLines w:val="0"/>
              <w:jc w:val="center"/>
            </w:pPr>
            <w:r w:rsidRPr="00D67C85">
              <w:t>36</w:t>
            </w:r>
          </w:p>
        </w:tc>
        <w:tc>
          <w:tcPr>
            <w:tcW w:w="722" w:type="pct"/>
            <w:tcBorders>
              <w:top w:val="nil"/>
              <w:left w:val="nil"/>
              <w:bottom w:val="single" w:sz="4" w:space="0" w:color="auto"/>
              <w:right w:val="single" w:sz="4" w:space="0" w:color="auto"/>
            </w:tcBorders>
            <w:shd w:val="clear" w:color="auto" w:fill="auto"/>
            <w:noWrap/>
            <w:vAlign w:val="center"/>
            <w:hideMark/>
          </w:tcPr>
          <w:p w14:paraId="37597E82" w14:textId="77777777" w:rsidR="00D67C85" w:rsidRPr="00D67C85" w:rsidRDefault="00D67C85" w:rsidP="007F18FC">
            <w:pPr>
              <w:pStyle w:val="TableText"/>
              <w:keepNext w:val="0"/>
              <w:keepLines w:val="0"/>
              <w:jc w:val="center"/>
            </w:pPr>
            <w:r w:rsidRPr="00D67C85">
              <w:t>36 (0.4%)</w:t>
            </w:r>
          </w:p>
        </w:tc>
        <w:tc>
          <w:tcPr>
            <w:tcW w:w="722" w:type="pct"/>
            <w:tcBorders>
              <w:top w:val="nil"/>
              <w:left w:val="nil"/>
              <w:bottom w:val="single" w:sz="4" w:space="0" w:color="auto"/>
              <w:right w:val="single" w:sz="4" w:space="0" w:color="auto"/>
            </w:tcBorders>
            <w:shd w:val="clear" w:color="auto" w:fill="auto"/>
            <w:noWrap/>
            <w:vAlign w:val="center"/>
            <w:hideMark/>
          </w:tcPr>
          <w:p w14:paraId="7F571B36" w14:textId="77777777" w:rsidR="00D67C85" w:rsidRPr="00D67C85" w:rsidRDefault="00D67C85" w:rsidP="007F18FC">
            <w:pPr>
              <w:pStyle w:val="TableText"/>
              <w:keepNext w:val="0"/>
              <w:keepLines w:val="0"/>
              <w:jc w:val="center"/>
            </w:pPr>
            <w:r w:rsidRPr="00D67C85">
              <w:t>37 (1.6%)</w:t>
            </w:r>
          </w:p>
        </w:tc>
        <w:tc>
          <w:tcPr>
            <w:tcW w:w="722" w:type="pct"/>
            <w:tcBorders>
              <w:top w:val="nil"/>
              <w:left w:val="nil"/>
              <w:bottom w:val="single" w:sz="4" w:space="0" w:color="auto"/>
              <w:right w:val="single" w:sz="4" w:space="0" w:color="auto"/>
            </w:tcBorders>
            <w:shd w:val="clear" w:color="auto" w:fill="auto"/>
            <w:noWrap/>
            <w:vAlign w:val="center"/>
            <w:hideMark/>
          </w:tcPr>
          <w:p w14:paraId="4BBBEC97" w14:textId="77777777" w:rsidR="00D67C85" w:rsidRPr="00D67C85" w:rsidRDefault="00D67C85" w:rsidP="007F18FC">
            <w:pPr>
              <w:pStyle w:val="TableText"/>
              <w:keepNext w:val="0"/>
              <w:keepLines w:val="0"/>
              <w:jc w:val="center"/>
            </w:pPr>
            <w:r w:rsidRPr="00D67C85">
              <w:t>36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3702E02" w14:textId="00EDEF72" w:rsidR="00D67C85" w:rsidRPr="00D67C85" w:rsidRDefault="00D67C85" w:rsidP="007F18FC">
            <w:pPr>
              <w:pStyle w:val="TableText"/>
              <w:keepNext w:val="0"/>
              <w:keepLines w:val="0"/>
              <w:jc w:val="center"/>
            </w:pPr>
            <w:r w:rsidRPr="00D67C85">
              <w:t>38 (5.2</w:t>
            </w:r>
            <w:proofErr w:type="gramStart"/>
            <w:r w:rsidRPr="00D67C85">
              <w:t>%)</w:t>
            </w:r>
            <w:r>
              <w:t>^</w:t>
            </w:r>
            <w:proofErr w:type="gramEnd"/>
          </w:p>
        </w:tc>
      </w:tr>
      <w:tr w:rsidR="00D67C85" w:rsidRPr="00D67C85" w14:paraId="62237F9D" w14:textId="77777777" w:rsidTr="00CF6ECC">
        <w:trPr>
          <w:trHeight w:val="255"/>
        </w:trPr>
        <w:tc>
          <w:tcPr>
            <w:tcW w:w="657" w:type="pct"/>
            <w:vMerge/>
            <w:tcBorders>
              <w:top w:val="single" w:sz="4" w:space="0" w:color="auto"/>
              <w:left w:val="single" w:sz="4" w:space="0" w:color="auto"/>
              <w:bottom w:val="single" w:sz="4" w:space="0" w:color="000000"/>
              <w:right w:val="single" w:sz="4" w:space="0" w:color="auto"/>
            </w:tcBorders>
            <w:vAlign w:val="center"/>
            <w:hideMark/>
          </w:tcPr>
          <w:p w14:paraId="3236ED51" w14:textId="77777777" w:rsidR="00D67C85" w:rsidRPr="00D67C85" w:rsidRDefault="00D67C85" w:rsidP="007F18FC">
            <w:pPr>
              <w:pStyle w:val="TableText"/>
              <w:keepNext w:val="0"/>
              <w:keepLines w:val="0"/>
              <w:jc w:val="center"/>
            </w:pP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003B0590" w14:textId="77777777" w:rsidR="00D67C85" w:rsidRPr="00D67C85" w:rsidRDefault="00D67C85" w:rsidP="007F18FC">
            <w:pPr>
              <w:pStyle w:val="TableText"/>
              <w:keepNext w:val="0"/>
              <w:keepLines w:val="0"/>
              <w:jc w:val="center"/>
            </w:pPr>
            <w:r w:rsidRPr="00D67C85">
              <w:t>Dry</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35108B7" w14:textId="77777777" w:rsidR="00D67C85" w:rsidRPr="00D67C85" w:rsidRDefault="00D67C85" w:rsidP="007F18FC">
            <w:pPr>
              <w:pStyle w:val="TableText"/>
              <w:keepNext w:val="0"/>
              <w:keepLines w:val="0"/>
              <w:jc w:val="center"/>
            </w:pPr>
            <w:r w:rsidRPr="00D67C85">
              <w:t>34</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6C83ACD" w14:textId="77777777" w:rsidR="00D67C85" w:rsidRPr="00D67C85" w:rsidRDefault="00D67C85" w:rsidP="007F18FC">
            <w:pPr>
              <w:pStyle w:val="TableText"/>
              <w:keepNext w:val="0"/>
              <w:keepLines w:val="0"/>
              <w:jc w:val="center"/>
            </w:pPr>
            <w:r w:rsidRPr="00D67C85">
              <w:t>35 (2.2%)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A847A5A" w14:textId="77777777" w:rsidR="00D67C85" w:rsidRPr="00D67C85" w:rsidRDefault="00D67C85" w:rsidP="007F18FC">
            <w:pPr>
              <w:pStyle w:val="TableText"/>
              <w:keepNext w:val="0"/>
              <w:keepLines w:val="0"/>
              <w:jc w:val="center"/>
            </w:pPr>
            <w:r w:rsidRPr="00D67C85">
              <w:t>35 (2.1%)</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756AB28" w14:textId="77777777" w:rsidR="00D67C85" w:rsidRPr="00D67C85" w:rsidRDefault="00D67C85" w:rsidP="007F18FC">
            <w:pPr>
              <w:pStyle w:val="TableText"/>
              <w:keepNext w:val="0"/>
              <w:keepLines w:val="0"/>
              <w:jc w:val="center"/>
            </w:pPr>
            <w:r w:rsidRPr="00D67C85">
              <w:t>35 (2.2%)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2F0FCEB" w14:textId="77777777" w:rsidR="00D67C85" w:rsidRPr="00D67C85" w:rsidRDefault="00D67C85" w:rsidP="007F18FC">
            <w:pPr>
              <w:pStyle w:val="TableText"/>
              <w:keepNext w:val="0"/>
              <w:keepLines w:val="0"/>
              <w:jc w:val="center"/>
            </w:pPr>
            <w:r w:rsidRPr="00D67C85">
              <w:t>35 (3%)</w:t>
            </w:r>
          </w:p>
        </w:tc>
      </w:tr>
      <w:tr w:rsidR="00D67C85" w:rsidRPr="00D67C85" w14:paraId="4D85A15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E3856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1807775"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873BD91" w14:textId="77777777" w:rsidR="00D67C85" w:rsidRPr="00D67C85" w:rsidRDefault="00D67C85" w:rsidP="007F18FC">
            <w:pPr>
              <w:pStyle w:val="TableText"/>
              <w:keepNext w:val="0"/>
              <w:keepLines w:val="0"/>
              <w:jc w:val="center"/>
            </w:pPr>
            <w:r w:rsidRPr="00D67C85">
              <w:t>38</w:t>
            </w:r>
          </w:p>
        </w:tc>
        <w:tc>
          <w:tcPr>
            <w:tcW w:w="722" w:type="pct"/>
            <w:tcBorders>
              <w:top w:val="nil"/>
              <w:left w:val="nil"/>
              <w:bottom w:val="single" w:sz="4" w:space="0" w:color="auto"/>
              <w:right w:val="single" w:sz="4" w:space="0" w:color="auto"/>
            </w:tcBorders>
            <w:shd w:val="clear" w:color="auto" w:fill="auto"/>
            <w:noWrap/>
            <w:vAlign w:val="center"/>
            <w:hideMark/>
          </w:tcPr>
          <w:p w14:paraId="2B3C1308" w14:textId="77777777" w:rsidR="00D67C85" w:rsidRPr="00D67C85" w:rsidRDefault="00D67C85" w:rsidP="007F18FC">
            <w:pPr>
              <w:pStyle w:val="TableText"/>
              <w:keepNext w:val="0"/>
              <w:keepLines w:val="0"/>
              <w:jc w:val="center"/>
            </w:pPr>
            <w:r w:rsidRPr="00D67C85">
              <w:t>38 (-0.2%)</w:t>
            </w:r>
          </w:p>
        </w:tc>
        <w:tc>
          <w:tcPr>
            <w:tcW w:w="722" w:type="pct"/>
            <w:tcBorders>
              <w:top w:val="nil"/>
              <w:left w:val="nil"/>
              <w:bottom w:val="single" w:sz="4" w:space="0" w:color="auto"/>
              <w:right w:val="single" w:sz="4" w:space="0" w:color="auto"/>
            </w:tcBorders>
            <w:shd w:val="clear" w:color="auto" w:fill="auto"/>
            <w:noWrap/>
            <w:vAlign w:val="center"/>
            <w:hideMark/>
          </w:tcPr>
          <w:p w14:paraId="3AB2EBF4" w14:textId="77777777" w:rsidR="00D67C85" w:rsidRPr="00D67C85" w:rsidRDefault="00D67C85" w:rsidP="007F18FC">
            <w:pPr>
              <w:pStyle w:val="TableText"/>
              <w:keepNext w:val="0"/>
              <w:keepLines w:val="0"/>
              <w:jc w:val="center"/>
            </w:pPr>
            <w:r w:rsidRPr="00D67C85">
              <w:t>39 (0.7%)</w:t>
            </w:r>
          </w:p>
        </w:tc>
        <w:tc>
          <w:tcPr>
            <w:tcW w:w="722" w:type="pct"/>
            <w:tcBorders>
              <w:top w:val="nil"/>
              <w:left w:val="nil"/>
              <w:bottom w:val="single" w:sz="4" w:space="0" w:color="auto"/>
              <w:right w:val="single" w:sz="4" w:space="0" w:color="auto"/>
            </w:tcBorders>
            <w:shd w:val="clear" w:color="auto" w:fill="auto"/>
            <w:noWrap/>
            <w:vAlign w:val="center"/>
            <w:hideMark/>
          </w:tcPr>
          <w:p w14:paraId="7D12C581" w14:textId="77777777" w:rsidR="00D67C85" w:rsidRPr="00D67C85" w:rsidRDefault="00D67C85" w:rsidP="007F18FC">
            <w:pPr>
              <w:pStyle w:val="TableText"/>
              <w:keepNext w:val="0"/>
              <w:keepLines w:val="0"/>
              <w:jc w:val="center"/>
            </w:pPr>
            <w:r w:rsidRPr="00D67C85">
              <w:t>38 (-0.1%)</w:t>
            </w:r>
          </w:p>
        </w:tc>
        <w:tc>
          <w:tcPr>
            <w:tcW w:w="722" w:type="pct"/>
            <w:tcBorders>
              <w:top w:val="nil"/>
              <w:left w:val="nil"/>
              <w:bottom w:val="single" w:sz="4" w:space="0" w:color="auto"/>
              <w:right w:val="single" w:sz="4" w:space="0" w:color="auto"/>
            </w:tcBorders>
            <w:shd w:val="clear" w:color="auto" w:fill="auto"/>
            <w:noWrap/>
            <w:vAlign w:val="center"/>
            <w:hideMark/>
          </w:tcPr>
          <w:p w14:paraId="542FEC35" w14:textId="77777777" w:rsidR="00D67C85" w:rsidRPr="00D67C85" w:rsidRDefault="00D67C85" w:rsidP="007F18FC">
            <w:pPr>
              <w:pStyle w:val="TableText"/>
              <w:keepNext w:val="0"/>
              <w:keepLines w:val="0"/>
              <w:jc w:val="center"/>
            </w:pPr>
            <w:r w:rsidRPr="00D67C85">
              <w:t>39 (0.6%)</w:t>
            </w:r>
          </w:p>
        </w:tc>
      </w:tr>
      <w:tr w:rsidR="00D67C85" w:rsidRPr="00D67C85" w14:paraId="075B27C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8A882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F951C73"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2671460A"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6298B470" w14:textId="77777777" w:rsidR="00D67C85" w:rsidRPr="00D67C85" w:rsidRDefault="00D67C85" w:rsidP="007F18FC">
            <w:pPr>
              <w:pStyle w:val="TableText"/>
              <w:keepNext w:val="0"/>
              <w:keepLines w:val="0"/>
              <w:jc w:val="center"/>
            </w:pPr>
            <w:r w:rsidRPr="00D67C85">
              <w:t>38 (0.5%)</w:t>
            </w:r>
          </w:p>
        </w:tc>
        <w:tc>
          <w:tcPr>
            <w:tcW w:w="722" w:type="pct"/>
            <w:tcBorders>
              <w:top w:val="nil"/>
              <w:left w:val="nil"/>
              <w:bottom w:val="single" w:sz="4" w:space="0" w:color="auto"/>
              <w:right w:val="single" w:sz="4" w:space="0" w:color="auto"/>
            </w:tcBorders>
            <w:shd w:val="clear" w:color="auto" w:fill="auto"/>
            <w:noWrap/>
            <w:vAlign w:val="center"/>
            <w:hideMark/>
          </w:tcPr>
          <w:p w14:paraId="174F1F7B" w14:textId="77777777" w:rsidR="00D67C85" w:rsidRPr="00D67C85" w:rsidRDefault="00D67C85" w:rsidP="007F18FC">
            <w:pPr>
              <w:pStyle w:val="TableText"/>
              <w:keepNext w:val="0"/>
              <w:keepLines w:val="0"/>
              <w:jc w:val="center"/>
            </w:pPr>
            <w:r w:rsidRPr="00D67C85">
              <w:t>38 (1.6%)</w:t>
            </w:r>
          </w:p>
        </w:tc>
        <w:tc>
          <w:tcPr>
            <w:tcW w:w="722" w:type="pct"/>
            <w:tcBorders>
              <w:top w:val="nil"/>
              <w:left w:val="nil"/>
              <w:bottom w:val="single" w:sz="4" w:space="0" w:color="auto"/>
              <w:right w:val="single" w:sz="4" w:space="0" w:color="auto"/>
            </w:tcBorders>
            <w:shd w:val="clear" w:color="auto" w:fill="auto"/>
            <w:noWrap/>
            <w:vAlign w:val="center"/>
            <w:hideMark/>
          </w:tcPr>
          <w:p w14:paraId="51776FA6" w14:textId="77777777" w:rsidR="00D67C85" w:rsidRPr="00D67C85" w:rsidRDefault="00D67C85" w:rsidP="007F18FC">
            <w:pPr>
              <w:pStyle w:val="TableText"/>
              <w:keepNext w:val="0"/>
              <w:keepLines w:val="0"/>
              <w:jc w:val="center"/>
            </w:pPr>
            <w:r w:rsidRPr="00D67C85">
              <w:t>38 (0.5%)</w:t>
            </w:r>
          </w:p>
        </w:tc>
        <w:tc>
          <w:tcPr>
            <w:tcW w:w="722" w:type="pct"/>
            <w:tcBorders>
              <w:top w:val="nil"/>
              <w:left w:val="nil"/>
              <w:bottom w:val="single" w:sz="4" w:space="0" w:color="auto"/>
              <w:right w:val="single" w:sz="4" w:space="0" w:color="auto"/>
            </w:tcBorders>
            <w:shd w:val="clear" w:color="auto" w:fill="auto"/>
            <w:noWrap/>
            <w:vAlign w:val="center"/>
            <w:hideMark/>
          </w:tcPr>
          <w:p w14:paraId="6E031575" w14:textId="77777777" w:rsidR="00D67C85" w:rsidRPr="00D67C85" w:rsidRDefault="00D67C85" w:rsidP="007F18FC">
            <w:pPr>
              <w:pStyle w:val="TableText"/>
              <w:keepNext w:val="0"/>
              <w:keepLines w:val="0"/>
              <w:jc w:val="center"/>
            </w:pPr>
            <w:r w:rsidRPr="00D67C85">
              <w:t>38 (2.6%)</w:t>
            </w:r>
          </w:p>
        </w:tc>
      </w:tr>
      <w:tr w:rsidR="00D67C85" w:rsidRPr="00D67C85" w14:paraId="361E0D70"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1119DD" w14:textId="77777777" w:rsidR="00D67C85" w:rsidRPr="00D67C85" w:rsidRDefault="00D67C85" w:rsidP="007F18FC">
            <w:pPr>
              <w:pStyle w:val="TableText"/>
              <w:keepNext w:val="0"/>
              <w:keepLines w:val="0"/>
              <w:jc w:val="center"/>
            </w:pPr>
            <w:r w:rsidRPr="00D67C85">
              <w:t>July</w:t>
            </w:r>
          </w:p>
        </w:tc>
        <w:tc>
          <w:tcPr>
            <w:tcW w:w="922" w:type="pct"/>
            <w:tcBorders>
              <w:top w:val="nil"/>
              <w:left w:val="nil"/>
              <w:bottom w:val="single" w:sz="4" w:space="0" w:color="auto"/>
              <w:right w:val="single" w:sz="4" w:space="0" w:color="auto"/>
            </w:tcBorders>
            <w:shd w:val="clear" w:color="auto" w:fill="auto"/>
            <w:noWrap/>
            <w:vAlign w:val="center"/>
            <w:hideMark/>
          </w:tcPr>
          <w:p w14:paraId="5E1A0BB3"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283FB8C1"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2F9F9F14" w14:textId="77777777" w:rsidR="00D67C85" w:rsidRPr="00D67C85" w:rsidRDefault="00D67C85" w:rsidP="007F18FC">
            <w:pPr>
              <w:pStyle w:val="TableText"/>
              <w:keepNext w:val="0"/>
              <w:keepLines w:val="0"/>
              <w:jc w:val="center"/>
            </w:pPr>
            <w:r w:rsidRPr="00D67C85">
              <w:t>31 (-0.6%)</w:t>
            </w:r>
          </w:p>
        </w:tc>
        <w:tc>
          <w:tcPr>
            <w:tcW w:w="722" w:type="pct"/>
            <w:tcBorders>
              <w:top w:val="nil"/>
              <w:left w:val="nil"/>
              <w:bottom w:val="single" w:sz="4" w:space="0" w:color="auto"/>
              <w:right w:val="single" w:sz="4" w:space="0" w:color="auto"/>
            </w:tcBorders>
            <w:shd w:val="clear" w:color="auto" w:fill="auto"/>
            <w:noWrap/>
            <w:vAlign w:val="center"/>
            <w:hideMark/>
          </w:tcPr>
          <w:p w14:paraId="19A68960" w14:textId="77777777" w:rsidR="00D67C85" w:rsidRPr="00D67C85" w:rsidRDefault="00D67C85" w:rsidP="007F18FC">
            <w:pPr>
              <w:pStyle w:val="TableText"/>
              <w:keepNext w:val="0"/>
              <w:keepLines w:val="0"/>
              <w:jc w:val="center"/>
            </w:pPr>
            <w:r w:rsidRPr="00D67C85">
              <w:t>31 (-0.6%)</w:t>
            </w:r>
          </w:p>
        </w:tc>
        <w:tc>
          <w:tcPr>
            <w:tcW w:w="722" w:type="pct"/>
            <w:tcBorders>
              <w:top w:val="nil"/>
              <w:left w:val="nil"/>
              <w:bottom w:val="single" w:sz="4" w:space="0" w:color="auto"/>
              <w:right w:val="single" w:sz="4" w:space="0" w:color="auto"/>
            </w:tcBorders>
            <w:shd w:val="clear" w:color="auto" w:fill="auto"/>
            <w:noWrap/>
            <w:vAlign w:val="center"/>
            <w:hideMark/>
          </w:tcPr>
          <w:p w14:paraId="24F0E9D0" w14:textId="77777777" w:rsidR="00D67C85" w:rsidRPr="00D67C85" w:rsidRDefault="00D67C85" w:rsidP="007F18FC">
            <w:pPr>
              <w:pStyle w:val="TableText"/>
              <w:keepNext w:val="0"/>
              <w:keepLines w:val="0"/>
              <w:jc w:val="center"/>
            </w:pPr>
            <w:r w:rsidRPr="00D67C85">
              <w:t>31 (-0.6%)</w:t>
            </w:r>
          </w:p>
        </w:tc>
        <w:tc>
          <w:tcPr>
            <w:tcW w:w="722" w:type="pct"/>
            <w:tcBorders>
              <w:top w:val="nil"/>
              <w:left w:val="nil"/>
              <w:bottom w:val="single" w:sz="4" w:space="0" w:color="auto"/>
              <w:right w:val="single" w:sz="4" w:space="0" w:color="auto"/>
            </w:tcBorders>
            <w:shd w:val="clear" w:color="auto" w:fill="auto"/>
            <w:noWrap/>
            <w:vAlign w:val="center"/>
            <w:hideMark/>
          </w:tcPr>
          <w:p w14:paraId="4946A468" w14:textId="77777777" w:rsidR="00D67C85" w:rsidRPr="00D67C85" w:rsidRDefault="00D67C85" w:rsidP="007F18FC">
            <w:pPr>
              <w:pStyle w:val="TableText"/>
              <w:keepNext w:val="0"/>
              <w:keepLines w:val="0"/>
              <w:jc w:val="center"/>
            </w:pPr>
            <w:r w:rsidRPr="00D67C85">
              <w:t>31 (-0.6%)</w:t>
            </w:r>
          </w:p>
        </w:tc>
      </w:tr>
      <w:tr w:rsidR="00D67C85" w:rsidRPr="00D67C85" w14:paraId="39A8D53C"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9F64B7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BAF76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7B19044" w14:textId="77777777" w:rsidR="00D67C85" w:rsidRPr="00D67C85" w:rsidRDefault="00D67C85" w:rsidP="007F18FC">
            <w:pPr>
              <w:pStyle w:val="TableText"/>
              <w:keepNext w:val="0"/>
              <w:keepLines w:val="0"/>
              <w:jc w:val="center"/>
            </w:pPr>
            <w:r w:rsidRPr="00D67C85">
              <w:t>30</w:t>
            </w:r>
          </w:p>
        </w:tc>
        <w:tc>
          <w:tcPr>
            <w:tcW w:w="722" w:type="pct"/>
            <w:tcBorders>
              <w:top w:val="nil"/>
              <w:left w:val="nil"/>
              <w:bottom w:val="single" w:sz="4" w:space="0" w:color="auto"/>
              <w:right w:val="single" w:sz="4" w:space="0" w:color="auto"/>
            </w:tcBorders>
            <w:shd w:val="clear" w:color="auto" w:fill="auto"/>
            <w:noWrap/>
            <w:vAlign w:val="center"/>
            <w:hideMark/>
          </w:tcPr>
          <w:p w14:paraId="71F871D8" w14:textId="77777777" w:rsidR="00D67C85" w:rsidRPr="00D67C85" w:rsidRDefault="00D67C85" w:rsidP="007F18FC">
            <w:pPr>
              <w:pStyle w:val="TableText"/>
              <w:keepNext w:val="0"/>
              <w:keepLines w:val="0"/>
              <w:jc w:val="center"/>
            </w:pPr>
            <w:r w:rsidRPr="00D67C85">
              <w:t>31 (0.4%)</w:t>
            </w:r>
          </w:p>
        </w:tc>
        <w:tc>
          <w:tcPr>
            <w:tcW w:w="722" w:type="pct"/>
            <w:tcBorders>
              <w:top w:val="nil"/>
              <w:left w:val="nil"/>
              <w:bottom w:val="single" w:sz="4" w:space="0" w:color="auto"/>
              <w:right w:val="single" w:sz="4" w:space="0" w:color="auto"/>
            </w:tcBorders>
            <w:shd w:val="clear" w:color="auto" w:fill="auto"/>
            <w:noWrap/>
            <w:vAlign w:val="center"/>
            <w:hideMark/>
          </w:tcPr>
          <w:p w14:paraId="63345018" w14:textId="77777777" w:rsidR="00D67C85" w:rsidRPr="00D67C85" w:rsidRDefault="00D67C85" w:rsidP="007F18FC">
            <w:pPr>
              <w:pStyle w:val="TableText"/>
              <w:keepNext w:val="0"/>
              <w:keepLines w:val="0"/>
              <w:jc w:val="center"/>
            </w:pPr>
            <w:r w:rsidRPr="00D67C85">
              <w:t>32 (3.9%)</w:t>
            </w:r>
          </w:p>
        </w:tc>
        <w:tc>
          <w:tcPr>
            <w:tcW w:w="722" w:type="pct"/>
            <w:tcBorders>
              <w:top w:val="nil"/>
              <w:left w:val="nil"/>
              <w:bottom w:val="single" w:sz="4" w:space="0" w:color="auto"/>
              <w:right w:val="single" w:sz="4" w:space="0" w:color="auto"/>
            </w:tcBorders>
            <w:shd w:val="clear" w:color="auto" w:fill="auto"/>
            <w:noWrap/>
            <w:vAlign w:val="center"/>
            <w:hideMark/>
          </w:tcPr>
          <w:p w14:paraId="68F1A6D2" w14:textId="77777777" w:rsidR="00D67C85" w:rsidRPr="00D67C85" w:rsidRDefault="00D67C85" w:rsidP="007F18FC">
            <w:pPr>
              <w:pStyle w:val="TableText"/>
              <w:keepNext w:val="0"/>
              <w:keepLines w:val="0"/>
              <w:jc w:val="center"/>
            </w:pPr>
            <w:r w:rsidRPr="00D67C85">
              <w:t>31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999BB08" w14:textId="6C6F2D42" w:rsidR="00D67C85" w:rsidRPr="00D67C85" w:rsidRDefault="00D67C85" w:rsidP="007F18FC">
            <w:pPr>
              <w:pStyle w:val="TableText"/>
              <w:keepNext w:val="0"/>
              <w:keepLines w:val="0"/>
              <w:jc w:val="center"/>
            </w:pPr>
            <w:r w:rsidRPr="00D67C85">
              <w:t>32 (6.1</w:t>
            </w:r>
            <w:proofErr w:type="gramStart"/>
            <w:r w:rsidRPr="00D67C85">
              <w:t>%)</w:t>
            </w:r>
            <w:r>
              <w:t>^</w:t>
            </w:r>
            <w:proofErr w:type="gramEnd"/>
          </w:p>
        </w:tc>
      </w:tr>
      <w:tr w:rsidR="00D67C85" w:rsidRPr="00D67C85" w14:paraId="762009C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D09228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7E9D0B"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E5B561C"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210342F9" w14:textId="77777777" w:rsidR="00D67C85" w:rsidRPr="00D67C85" w:rsidRDefault="00D67C85" w:rsidP="007F18FC">
            <w:pPr>
              <w:pStyle w:val="TableText"/>
              <w:keepNext w:val="0"/>
              <w:keepLines w:val="0"/>
              <w:jc w:val="center"/>
            </w:pPr>
            <w:r w:rsidRPr="00D67C85">
              <w:t>31 (-0.6%)</w:t>
            </w:r>
          </w:p>
        </w:tc>
        <w:tc>
          <w:tcPr>
            <w:tcW w:w="722" w:type="pct"/>
            <w:tcBorders>
              <w:top w:val="nil"/>
              <w:left w:val="nil"/>
              <w:bottom w:val="single" w:sz="4" w:space="0" w:color="auto"/>
              <w:right w:val="single" w:sz="4" w:space="0" w:color="auto"/>
            </w:tcBorders>
            <w:shd w:val="clear" w:color="auto" w:fill="auto"/>
            <w:noWrap/>
            <w:vAlign w:val="center"/>
            <w:hideMark/>
          </w:tcPr>
          <w:p w14:paraId="152D09ED" w14:textId="77777777" w:rsidR="00D67C85" w:rsidRPr="00D67C85" w:rsidRDefault="00D67C85" w:rsidP="007F18FC">
            <w:pPr>
              <w:pStyle w:val="TableText"/>
              <w:keepNext w:val="0"/>
              <w:keepLines w:val="0"/>
              <w:jc w:val="center"/>
            </w:pPr>
            <w:r w:rsidRPr="00D67C85">
              <w:t>31 (0.5%)</w:t>
            </w:r>
          </w:p>
        </w:tc>
        <w:tc>
          <w:tcPr>
            <w:tcW w:w="722" w:type="pct"/>
            <w:tcBorders>
              <w:top w:val="nil"/>
              <w:left w:val="nil"/>
              <w:bottom w:val="single" w:sz="4" w:space="0" w:color="auto"/>
              <w:right w:val="single" w:sz="4" w:space="0" w:color="auto"/>
            </w:tcBorders>
            <w:shd w:val="clear" w:color="auto" w:fill="auto"/>
            <w:noWrap/>
            <w:vAlign w:val="center"/>
            <w:hideMark/>
          </w:tcPr>
          <w:p w14:paraId="7BE276CD" w14:textId="77777777" w:rsidR="00D67C85" w:rsidRPr="00D67C85" w:rsidRDefault="00D67C85" w:rsidP="007F18FC">
            <w:pPr>
              <w:pStyle w:val="TableText"/>
              <w:keepNext w:val="0"/>
              <w:keepLines w:val="0"/>
              <w:jc w:val="center"/>
            </w:pPr>
            <w:r w:rsidRPr="00D67C85">
              <w:t>31 (-0.6%)</w:t>
            </w:r>
          </w:p>
        </w:tc>
        <w:tc>
          <w:tcPr>
            <w:tcW w:w="722" w:type="pct"/>
            <w:tcBorders>
              <w:top w:val="nil"/>
              <w:left w:val="nil"/>
              <w:bottom w:val="single" w:sz="4" w:space="0" w:color="auto"/>
              <w:right w:val="single" w:sz="4" w:space="0" w:color="auto"/>
            </w:tcBorders>
            <w:shd w:val="clear" w:color="auto" w:fill="auto"/>
            <w:noWrap/>
            <w:vAlign w:val="center"/>
            <w:hideMark/>
          </w:tcPr>
          <w:p w14:paraId="39F48F08" w14:textId="77777777" w:rsidR="00D67C85" w:rsidRPr="00D67C85" w:rsidRDefault="00D67C85" w:rsidP="007F18FC">
            <w:pPr>
              <w:pStyle w:val="TableText"/>
              <w:keepNext w:val="0"/>
              <w:keepLines w:val="0"/>
              <w:jc w:val="center"/>
            </w:pPr>
            <w:r w:rsidRPr="00D67C85">
              <w:t>31 (1.4%)</w:t>
            </w:r>
          </w:p>
        </w:tc>
      </w:tr>
      <w:tr w:rsidR="00D67C85" w:rsidRPr="00D67C85" w14:paraId="103F9B1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62442B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820CA2F"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1CF96D81"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27EAAE3A" w14:textId="77777777" w:rsidR="00D67C85" w:rsidRPr="00D67C85" w:rsidRDefault="00D67C85" w:rsidP="007F18FC">
            <w:pPr>
              <w:pStyle w:val="TableText"/>
              <w:keepNext w:val="0"/>
              <w:keepLines w:val="0"/>
              <w:jc w:val="center"/>
            </w:pPr>
            <w:r w:rsidRPr="00D67C85">
              <w:t>31 (-1.1%)</w:t>
            </w:r>
          </w:p>
        </w:tc>
        <w:tc>
          <w:tcPr>
            <w:tcW w:w="722" w:type="pct"/>
            <w:tcBorders>
              <w:top w:val="nil"/>
              <w:left w:val="nil"/>
              <w:bottom w:val="single" w:sz="4" w:space="0" w:color="auto"/>
              <w:right w:val="single" w:sz="4" w:space="0" w:color="auto"/>
            </w:tcBorders>
            <w:shd w:val="clear" w:color="auto" w:fill="auto"/>
            <w:noWrap/>
            <w:vAlign w:val="center"/>
            <w:hideMark/>
          </w:tcPr>
          <w:p w14:paraId="712AC208" w14:textId="77777777" w:rsidR="00D67C85" w:rsidRPr="00D67C85" w:rsidRDefault="00D67C85" w:rsidP="007F18FC">
            <w:pPr>
              <w:pStyle w:val="TableText"/>
              <w:keepNext w:val="0"/>
              <w:keepLines w:val="0"/>
              <w:jc w:val="center"/>
            </w:pPr>
            <w:r w:rsidRPr="00D67C85">
              <w:t>31 (-1.9%)</w:t>
            </w:r>
          </w:p>
        </w:tc>
        <w:tc>
          <w:tcPr>
            <w:tcW w:w="722" w:type="pct"/>
            <w:tcBorders>
              <w:top w:val="nil"/>
              <w:left w:val="nil"/>
              <w:bottom w:val="single" w:sz="4" w:space="0" w:color="auto"/>
              <w:right w:val="single" w:sz="4" w:space="0" w:color="auto"/>
            </w:tcBorders>
            <w:shd w:val="clear" w:color="auto" w:fill="auto"/>
            <w:noWrap/>
            <w:vAlign w:val="center"/>
            <w:hideMark/>
          </w:tcPr>
          <w:p w14:paraId="10629A61" w14:textId="77777777" w:rsidR="00D67C85" w:rsidRPr="00D67C85" w:rsidRDefault="00D67C85" w:rsidP="007F18FC">
            <w:pPr>
              <w:pStyle w:val="TableText"/>
              <w:keepNext w:val="0"/>
              <w:keepLines w:val="0"/>
              <w:jc w:val="center"/>
            </w:pPr>
            <w:r w:rsidRPr="00D67C85">
              <w:t>31 (-1.1%)</w:t>
            </w:r>
          </w:p>
        </w:tc>
        <w:tc>
          <w:tcPr>
            <w:tcW w:w="722" w:type="pct"/>
            <w:tcBorders>
              <w:top w:val="nil"/>
              <w:left w:val="nil"/>
              <w:bottom w:val="single" w:sz="4" w:space="0" w:color="auto"/>
              <w:right w:val="single" w:sz="4" w:space="0" w:color="auto"/>
            </w:tcBorders>
            <w:shd w:val="clear" w:color="auto" w:fill="auto"/>
            <w:noWrap/>
            <w:vAlign w:val="center"/>
            <w:hideMark/>
          </w:tcPr>
          <w:p w14:paraId="31C93D40" w14:textId="77777777" w:rsidR="00D67C85" w:rsidRPr="00D67C85" w:rsidRDefault="00D67C85" w:rsidP="007F18FC">
            <w:pPr>
              <w:pStyle w:val="TableText"/>
              <w:keepNext w:val="0"/>
              <w:keepLines w:val="0"/>
              <w:jc w:val="center"/>
            </w:pPr>
            <w:r w:rsidRPr="00D67C85">
              <w:t>31 (0%)</w:t>
            </w:r>
          </w:p>
        </w:tc>
      </w:tr>
      <w:tr w:rsidR="00D67C85" w:rsidRPr="00D67C85" w14:paraId="78914612"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32C945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43E48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7A248D7"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47D10C03" w14:textId="77777777" w:rsidR="00D67C85" w:rsidRPr="00D67C85" w:rsidRDefault="00D67C85" w:rsidP="007F18FC">
            <w:pPr>
              <w:pStyle w:val="TableText"/>
              <w:keepNext w:val="0"/>
              <w:keepLines w:val="0"/>
              <w:jc w:val="center"/>
            </w:pPr>
            <w:r w:rsidRPr="00D67C85">
              <w:t>37 (-0.4%)</w:t>
            </w:r>
          </w:p>
        </w:tc>
        <w:tc>
          <w:tcPr>
            <w:tcW w:w="722" w:type="pct"/>
            <w:tcBorders>
              <w:top w:val="nil"/>
              <w:left w:val="nil"/>
              <w:bottom w:val="single" w:sz="4" w:space="0" w:color="auto"/>
              <w:right w:val="single" w:sz="4" w:space="0" w:color="auto"/>
            </w:tcBorders>
            <w:shd w:val="clear" w:color="auto" w:fill="auto"/>
            <w:noWrap/>
            <w:vAlign w:val="center"/>
            <w:hideMark/>
          </w:tcPr>
          <w:p w14:paraId="39C6B9DD" w14:textId="77777777" w:rsidR="00D67C85" w:rsidRPr="00D67C85" w:rsidRDefault="00D67C85" w:rsidP="007F18FC">
            <w:pPr>
              <w:pStyle w:val="TableText"/>
              <w:keepNext w:val="0"/>
              <w:keepLines w:val="0"/>
              <w:jc w:val="center"/>
            </w:pPr>
            <w:r w:rsidRPr="00D67C85">
              <w:t>37 (-0.3%)</w:t>
            </w:r>
          </w:p>
        </w:tc>
        <w:tc>
          <w:tcPr>
            <w:tcW w:w="722" w:type="pct"/>
            <w:tcBorders>
              <w:top w:val="nil"/>
              <w:left w:val="nil"/>
              <w:bottom w:val="single" w:sz="4" w:space="0" w:color="auto"/>
              <w:right w:val="single" w:sz="4" w:space="0" w:color="auto"/>
            </w:tcBorders>
            <w:shd w:val="clear" w:color="auto" w:fill="auto"/>
            <w:noWrap/>
            <w:vAlign w:val="center"/>
            <w:hideMark/>
          </w:tcPr>
          <w:p w14:paraId="17D526E8" w14:textId="77777777" w:rsidR="00D67C85" w:rsidRPr="00D67C85" w:rsidRDefault="00D67C85" w:rsidP="007F18FC">
            <w:pPr>
              <w:pStyle w:val="TableText"/>
              <w:keepNext w:val="0"/>
              <w:keepLines w:val="0"/>
              <w:jc w:val="center"/>
            </w:pPr>
            <w:r w:rsidRPr="00D67C85">
              <w:t>37 (-0.3%)</w:t>
            </w:r>
          </w:p>
        </w:tc>
        <w:tc>
          <w:tcPr>
            <w:tcW w:w="722" w:type="pct"/>
            <w:tcBorders>
              <w:top w:val="nil"/>
              <w:left w:val="nil"/>
              <w:bottom w:val="single" w:sz="4" w:space="0" w:color="auto"/>
              <w:right w:val="single" w:sz="4" w:space="0" w:color="auto"/>
            </w:tcBorders>
            <w:shd w:val="clear" w:color="auto" w:fill="auto"/>
            <w:noWrap/>
            <w:vAlign w:val="center"/>
            <w:hideMark/>
          </w:tcPr>
          <w:p w14:paraId="67426107" w14:textId="77777777" w:rsidR="00D67C85" w:rsidRPr="00D67C85" w:rsidRDefault="00D67C85" w:rsidP="007F18FC">
            <w:pPr>
              <w:pStyle w:val="TableText"/>
              <w:keepNext w:val="0"/>
              <w:keepLines w:val="0"/>
              <w:jc w:val="center"/>
            </w:pPr>
            <w:r w:rsidRPr="00D67C85">
              <w:t>37 (0.1%)</w:t>
            </w:r>
          </w:p>
        </w:tc>
      </w:tr>
      <w:tr w:rsidR="00D67C85" w:rsidRPr="00D67C85" w14:paraId="35BD5497"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83A1C6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603245"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D756A57" w14:textId="77777777" w:rsidR="00D67C85" w:rsidRPr="00D67C85" w:rsidRDefault="00D67C85" w:rsidP="007F18FC">
            <w:pPr>
              <w:pStyle w:val="TableText"/>
              <w:keepNext w:val="0"/>
              <w:keepLines w:val="0"/>
              <w:jc w:val="center"/>
            </w:pPr>
            <w:r w:rsidRPr="00D67C85">
              <w:t>32</w:t>
            </w:r>
          </w:p>
        </w:tc>
        <w:tc>
          <w:tcPr>
            <w:tcW w:w="722" w:type="pct"/>
            <w:tcBorders>
              <w:top w:val="nil"/>
              <w:left w:val="nil"/>
              <w:bottom w:val="single" w:sz="4" w:space="0" w:color="auto"/>
              <w:right w:val="single" w:sz="4" w:space="0" w:color="auto"/>
            </w:tcBorders>
            <w:shd w:val="clear" w:color="auto" w:fill="auto"/>
            <w:noWrap/>
            <w:vAlign w:val="center"/>
            <w:hideMark/>
          </w:tcPr>
          <w:p w14:paraId="2C7D6D50" w14:textId="77777777" w:rsidR="00D67C85" w:rsidRPr="00D67C85" w:rsidRDefault="00D67C85" w:rsidP="007F18FC">
            <w:pPr>
              <w:pStyle w:val="TableText"/>
              <w:keepNext w:val="0"/>
              <w:keepLines w:val="0"/>
              <w:jc w:val="center"/>
            </w:pPr>
            <w:r w:rsidRPr="00D67C85">
              <w:t>32 (-0.6%)</w:t>
            </w:r>
          </w:p>
        </w:tc>
        <w:tc>
          <w:tcPr>
            <w:tcW w:w="722" w:type="pct"/>
            <w:tcBorders>
              <w:top w:val="nil"/>
              <w:left w:val="nil"/>
              <w:bottom w:val="single" w:sz="4" w:space="0" w:color="auto"/>
              <w:right w:val="single" w:sz="4" w:space="0" w:color="auto"/>
            </w:tcBorders>
            <w:shd w:val="clear" w:color="auto" w:fill="auto"/>
            <w:noWrap/>
            <w:vAlign w:val="center"/>
            <w:hideMark/>
          </w:tcPr>
          <w:p w14:paraId="62D76A81" w14:textId="77777777" w:rsidR="00D67C85" w:rsidRPr="00D67C85" w:rsidRDefault="00D67C85" w:rsidP="007F18FC">
            <w:pPr>
              <w:pStyle w:val="TableText"/>
              <w:keepNext w:val="0"/>
              <w:keepLines w:val="0"/>
              <w:jc w:val="center"/>
            </w:pPr>
            <w:r w:rsidRPr="00D67C85">
              <w:t>32 (-0.1%)</w:t>
            </w:r>
          </w:p>
        </w:tc>
        <w:tc>
          <w:tcPr>
            <w:tcW w:w="722" w:type="pct"/>
            <w:tcBorders>
              <w:top w:val="nil"/>
              <w:left w:val="nil"/>
              <w:bottom w:val="single" w:sz="4" w:space="0" w:color="auto"/>
              <w:right w:val="single" w:sz="4" w:space="0" w:color="auto"/>
            </w:tcBorders>
            <w:shd w:val="clear" w:color="auto" w:fill="auto"/>
            <w:noWrap/>
            <w:vAlign w:val="center"/>
            <w:hideMark/>
          </w:tcPr>
          <w:p w14:paraId="7D1DCBE6" w14:textId="77777777" w:rsidR="00D67C85" w:rsidRPr="00D67C85" w:rsidRDefault="00D67C85" w:rsidP="007F18FC">
            <w:pPr>
              <w:pStyle w:val="TableText"/>
              <w:keepNext w:val="0"/>
              <w:keepLines w:val="0"/>
              <w:jc w:val="center"/>
            </w:pPr>
            <w:r w:rsidRPr="00D67C85">
              <w:t>32 (-0.5%)</w:t>
            </w:r>
          </w:p>
        </w:tc>
        <w:tc>
          <w:tcPr>
            <w:tcW w:w="722" w:type="pct"/>
            <w:tcBorders>
              <w:top w:val="nil"/>
              <w:left w:val="nil"/>
              <w:bottom w:val="single" w:sz="4" w:space="0" w:color="auto"/>
              <w:right w:val="single" w:sz="4" w:space="0" w:color="auto"/>
            </w:tcBorders>
            <w:shd w:val="clear" w:color="auto" w:fill="auto"/>
            <w:noWrap/>
            <w:vAlign w:val="center"/>
            <w:hideMark/>
          </w:tcPr>
          <w:p w14:paraId="7B242C1D" w14:textId="77777777" w:rsidR="00D67C85" w:rsidRPr="00D67C85" w:rsidRDefault="00D67C85" w:rsidP="007F18FC">
            <w:pPr>
              <w:pStyle w:val="TableText"/>
              <w:keepNext w:val="0"/>
              <w:keepLines w:val="0"/>
              <w:jc w:val="center"/>
            </w:pPr>
            <w:r w:rsidRPr="00D67C85">
              <w:t>32 (0.8%)</w:t>
            </w:r>
          </w:p>
        </w:tc>
      </w:tr>
      <w:tr w:rsidR="00D67C85" w:rsidRPr="00D67C85" w14:paraId="6CA7689D"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62E8AB" w14:textId="77777777" w:rsidR="00D67C85" w:rsidRPr="00D67C85" w:rsidRDefault="00D67C85" w:rsidP="007F18FC">
            <w:pPr>
              <w:pStyle w:val="TableText"/>
              <w:keepNext w:val="0"/>
              <w:keepLines w:val="0"/>
              <w:jc w:val="center"/>
            </w:pPr>
            <w:r w:rsidRPr="00D67C85">
              <w:t>August</w:t>
            </w:r>
          </w:p>
        </w:tc>
        <w:tc>
          <w:tcPr>
            <w:tcW w:w="922" w:type="pct"/>
            <w:tcBorders>
              <w:top w:val="nil"/>
              <w:left w:val="nil"/>
              <w:bottom w:val="single" w:sz="4" w:space="0" w:color="auto"/>
              <w:right w:val="single" w:sz="4" w:space="0" w:color="auto"/>
            </w:tcBorders>
            <w:shd w:val="clear" w:color="auto" w:fill="auto"/>
            <w:noWrap/>
            <w:vAlign w:val="center"/>
            <w:hideMark/>
          </w:tcPr>
          <w:p w14:paraId="5C84AA5B"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688854C6" w14:textId="77777777" w:rsidR="00D67C85" w:rsidRPr="00D67C85" w:rsidRDefault="00D67C85" w:rsidP="007F18FC">
            <w:pPr>
              <w:pStyle w:val="TableText"/>
              <w:keepNext w:val="0"/>
              <w:keepLines w:val="0"/>
              <w:jc w:val="center"/>
            </w:pPr>
            <w:r w:rsidRPr="00D67C85">
              <w:t>34</w:t>
            </w:r>
          </w:p>
        </w:tc>
        <w:tc>
          <w:tcPr>
            <w:tcW w:w="722" w:type="pct"/>
            <w:tcBorders>
              <w:top w:val="nil"/>
              <w:left w:val="nil"/>
              <w:bottom w:val="single" w:sz="4" w:space="0" w:color="auto"/>
              <w:right w:val="single" w:sz="4" w:space="0" w:color="auto"/>
            </w:tcBorders>
            <w:shd w:val="clear" w:color="auto" w:fill="auto"/>
            <w:noWrap/>
            <w:vAlign w:val="center"/>
            <w:hideMark/>
          </w:tcPr>
          <w:p w14:paraId="51292976" w14:textId="77777777" w:rsidR="00D67C85" w:rsidRPr="00D67C85" w:rsidRDefault="00D67C85" w:rsidP="007F18FC">
            <w:pPr>
              <w:pStyle w:val="TableText"/>
              <w:keepNext w:val="0"/>
              <w:keepLines w:val="0"/>
              <w:jc w:val="center"/>
            </w:pPr>
            <w:r w:rsidRPr="00D67C85">
              <w:t>34 (-0.1%)</w:t>
            </w:r>
          </w:p>
        </w:tc>
        <w:tc>
          <w:tcPr>
            <w:tcW w:w="722" w:type="pct"/>
            <w:tcBorders>
              <w:top w:val="nil"/>
              <w:left w:val="nil"/>
              <w:bottom w:val="single" w:sz="4" w:space="0" w:color="auto"/>
              <w:right w:val="single" w:sz="4" w:space="0" w:color="auto"/>
            </w:tcBorders>
            <w:shd w:val="clear" w:color="auto" w:fill="auto"/>
            <w:noWrap/>
            <w:vAlign w:val="center"/>
            <w:hideMark/>
          </w:tcPr>
          <w:p w14:paraId="33288589" w14:textId="77777777" w:rsidR="00D67C85" w:rsidRPr="00D67C85" w:rsidRDefault="00D67C85" w:rsidP="007F18FC">
            <w:pPr>
              <w:pStyle w:val="TableText"/>
              <w:keepNext w:val="0"/>
              <w:keepLines w:val="0"/>
              <w:jc w:val="center"/>
            </w:pPr>
            <w:r w:rsidRPr="00D67C85">
              <w:t>34 (-0.1%)</w:t>
            </w:r>
          </w:p>
        </w:tc>
        <w:tc>
          <w:tcPr>
            <w:tcW w:w="722" w:type="pct"/>
            <w:tcBorders>
              <w:top w:val="nil"/>
              <w:left w:val="nil"/>
              <w:bottom w:val="single" w:sz="4" w:space="0" w:color="auto"/>
              <w:right w:val="single" w:sz="4" w:space="0" w:color="auto"/>
            </w:tcBorders>
            <w:shd w:val="clear" w:color="auto" w:fill="auto"/>
            <w:noWrap/>
            <w:vAlign w:val="center"/>
            <w:hideMark/>
          </w:tcPr>
          <w:p w14:paraId="3497A14D" w14:textId="77777777" w:rsidR="00D67C85" w:rsidRPr="00D67C85" w:rsidRDefault="00D67C85" w:rsidP="007F18FC">
            <w:pPr>
              <w:pStyle w:val="TableText"/>
              <w:keepNext w:val="0"/>
              <w:keepLines w:val="0"/>
              <w:jc w:val="center"/>
            </w:pPr>
            <w:r w:rsidRPr="00D67C85">
              <w:t>34 (-0.1%)</w:t>
            </w:r>
          </w:p>
        </w:tc>
        <w:tc>
          <w:tcPr>
            <w:tcW w:w="722" w:type="pct"/>
            <w:tcBorders>
              <w:top w:val="nil"/>
              <w:left w:val="nil"/>
              <w:bottom w:val="single" w:sz="4" w:space="0" w:color="auto"/>
              <w:right w:val="single" w:sz="4" w:space="0" w:color="auto"/>
            </w:tcBorders>
            <w:shd w:val="clear" w:color="auto" w:fill="auto"/>
            <w:noWrap/>
            <w:vAlign w:val="center"/>
            <w:hideMark/>
          </w:tcPr>
          <w:p w14:paraId="3813DA38" w14:textId="77777777" w:rsidR="00D67C85" w:rsidRPr="00D67C85" w:rsidRDefault="00D67C85" w:rsidP="007F18FC">
            <w:pPr>
              <w:pStyle w:val="TableText"/>
              <w:keepNext w:val="0"/>
              <w:keepLines w:val="0"/>
              <w:jc w:val="center"/>
            </w:pPr>
            <w:r w:rsidRPr="00D67C85">
              <w:t>34 (-0.1%)</w:t>
            </w:r>
          </w:p>
        </w:tc>
      </w:tr>
      <w:tr w:rsidR="00D67C85" w:rsidRPr="00D67C85" w14:paraId="623113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6539C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F678DE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2BB5FFD" w14:textId="77777777" w:rsidR="00D67C85" w:rsidRPr="00D67C85" w:rsidRDefault="00D67C85" w:rsidP="007F18FC">
            <w:pPr>
              <w:pStyle w:val="TableText"/>
              <w:keepNext w:val="0"/>
              <w:keepLines w:val="0"/>
              <w:jc w:val="center"/>
            </w:pPr>
            <w:r w:rsidRPr="00D67C85">
              <w:t>34</w:t>
            </w:r>
          </w:p>
        </w:tc>
        <w:tc>
          <w:tcPr>
            <w:tcW w:w="722" w:type="pct"/>
            <w:tcBorders>
              <w:top w:val="nil"/>
              <w:left w:val="nil"/>
              <w:bottom w:val="single" w:sz="4" w:space="0" w:color="auto"/>
              <w:right w:val="single" w:sz="4" w:space="0" w:color="auto"/>
            </w:tcBorders>
            <w:shd w:val="clear" w:color="auto" w:fill="auto"/>
            <w:noWrap/>
            <w:vAlign w:val="center"/>
            <w:hideMark/>
          </w:tcPr>
          <w:p w14:paraId="095E1F91" w14:textId="77777777" w:rsidR="00D67C85" w:rsidRPr="00D67C85" w:rsidRDefault="00D67C85" w:rsidP="007F18FC">
            <w:pPr>
              <w:pStyle w:val="TableText"/>
              <w:keepNext w:val="0"/>
              <w:keepLines w:val="0"/>
              <w:jc w:val="center"/>
            </w:pPr>
            <w:r w:rsidRPr="00D67C85">
              <w:t>34 (0.5%)</w:t>
            </w:r>
          </w:p>
        </w:tc>
        <w:tc>
          <w:tcPr>
            <w:tcW w:w="722" w:type="pct"/>
            <w:tcBorders>
              <w:top w:val="nil"/>
              <w:left w:val="nil"/>
              <w:bottom w:val="single" w:sz="4" w:space="0" w:color="auto"/>
              <w:right w:val="single" w:sz="4" w:space="0" w:color="auto"/>
            </w:tcBorders>
            <w:shd w:val="clear" w:color="auto" w:fill="auto"/>
            <w:noWrap/>
            <w:vAlign w:val="center"/>
            <w:hideMark/>
          </w:tcPr>
          <w:p w14:paraId="7AEDA90E" w14:textId="77777777" w:rsidR="00D67C85" w:rsidRPr="00D67C85" w:rsidRDefault="00D67C85" w:rsidP="007F18FC">
            <w:pPr>
              <w:pStyle w:val="TableText"/>
              <w:keepNext w:val="0"/>
              <w:keepLines w:val="0"/>
              <w:jc w:val="center"/>
            </w:pPr>
            <w:r w:rsidRPr="00D67C85">
              <w:t>34 (-0.3%)</w:t>
            </w:r>
          </w:p>
        </w:tc>
        <w:tc>
          <w:tcPr>
            <w:tcW w:w="722" w:type="pct"/>
            <w:tcBorders>
              <w:top w:val="nil"/>
              <w:left w:val="nil"/>
              <w:bottom w:val="single" w:sz="4" w:space="0" w:color="auto"/>
              <w:right w:val="single" w:sz="4" w:space="0" w:color="auto"/>
            </w:tcBorders>
            <w:shd w:val="clear" w:color="auto" w:fill="auto"/>
            <w:noWrap/>
            <w:vAlign w:val="center"/>
            <w:hideMark/>
          </w:tcPr>
          <w:p w14:paraId="0A7B84D0" w14:textId="77777777" w:rsidR="00D67C85" w:rsidRPr="00D67C85" w:rsidRDefault="00D67C85" w:rsidP="007F18FC">
            <w:pPr>
              <w:pStyle w:val="TableText"/>
              <w:keepNext w:val="0"/>
              <w:keepLines w:val="0"/>
              <w:jc w:val="center"/>
            </w:pPr>
            <w:r w:rsidRPr="00D67C85">
              <w:t>34 (0.5%)</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FA2C374" w14:textId="3588DBF2" w:rsidR="00D67C85" w:rsidRPr="00D67C85" w:rsidRDefault="00D67C85" w:rsidP="007F18FC">
            <w:pPr>
              <w:pStyle w:val="TableText"/>
              <w:keepNext w:val="0"/>
              <w:keepLines w:val="0"/>
              <w:jc w:val="center"/>
            </w:pPr>
            <w:r w:rsidRPr="00D67C85">
              <w:t>37 (7.4</w:t>
            </w:r>
            <w:proofErr w:type="gramStart"/>
            <w:r w:rsidRPr="00D67C85">
              <w:t>%)</w:t>
            </w:r>
            <w:r>
              <w:t>^</w:t>
            </w:r>
            <w:proofErr w:type="gramEnd"/>
          </w:p>
        </w:tc>
      </w:tr>
      <w:tr w:rsidR="00D67C85" w:rsidRPr="00D67C85" w14:paraId="61B7A61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FBA987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7800A0"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ABCA31D"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01CA50BA" w14:textId="77777777" w:rsidR="00D67C85" w:rsidRPr="00D67C85" w:rsidRDefault="00D67C85" w:rsidP="007F18FC">
            <w:pPr>
              <w:pStyle w:val="TableText"/>
              <w:keepNext w:val="0"/>
              <w:keepLines w:val="0"/>
              <w:jc w:val="center"/>
            </w:pPr>
            <w:r w:rsidRPr="00D67C85">
              <w:t>37 (0.2%)</w:t>
            </w:r>
          </w:p>
        </w:tc>
        <w:tc>
          <w:tcPr>
            <w:tcW w:w="722" w:type="pct"/>
            <w:tcBorders>
              <w:top w:val="nil"/>
              <w:left w:val="nil"/>
              <w:bottom w:val="single" w:sz="4" w:space="0" w:color="auto"/>
              <w:right w:val="single" w:sz="4" w:space="0" w:color="auto"/>
            </w:tcBorders>
            <w:shd w:val="clear" w:color="auto" w:fill="auto"/>
            <w:noWrap/>
            <w:vAlign w:val="center"/>
            <w:hideMark/>
          </w:tcPr>
          <w:p w14:paraId="4987A418" w14:textId="77777777" w:rsidR="00D67C85" w:rsidRPr="00D67C85" w:rsidRDefault="00D67C85" w:rsidP="007F18FC">
            <w:pPr>
              <w:pStyle w:val="TableText"/>
              <w:keepNext w:val="0"/>
              <w:keepLines w:val="0"/>
              <w:jc w:val="center"/>
            </w:pPr>
            <w:r w:rsidRPr="00D67C85">
              <w:t>37 (0.2%)</w:t>
            </w:r>
          </w:p>
        </w:tc>
        <w:tc>
          <w:tcPr>
            <w:tcW w:w="722" w:type="pct"/>
            <w:tcBorders>
              <w:top w:val="nil"/>
              <w:left w:val="nil"/>
              <w:bottom w:val="single" w:sz="4" w:space="0" w:color="auto"/>
              <w:right w:val="single" w:sz="4" w:space="0" w:color="auto"/>
            </w:tcBorders>
            <w:shd w:val="clear" w:color="auto" w:fill="auto"/>
            <w:noWrap/>
            <w:vAlign w:val="center"/>
            <w:hideMark/>
          </w:tcPr>
          <w:p w14:paraId="73AF1338" w14:textId="77777777" w:rsidR="00D67C85" w:rsidRPr="00D67C85" w:rsidRDefault="00D67C85" w:rsidP="007F18FC">
            <w:pPr>
              <w:pStyle w:val="TableText"/>
              <w:keepNext w:val="0"/>
              <w:keepLines w:val="0"/>
              <w:jc w:val="center"/>
            </w:pPr>
            <w:r w:rsidRPr="00D67C85">
              <w:t>37 (0.1%)</w:t>
            </w:r>
          </w:p>
        </w:tc>
        <w:tc>
          <w:tcPr>
            <w:tcW w:w="722" w:type="pct"/>
            <w:tcBorders>
              <w:top w:val="nil"/>
              <w:left w:val="nil"/>
              <w:bottom w:val="single" w:sz="4" w:space="0" w:color="auto"/>
              <w:right w:val="single" w:sz="4" w:space="0" w:color="auto"/>
            </w:tcBorders>
            <w:shd w:val="clear" w:color="auto" w:fill="auto"/>
            <w:noWrap/>
            <w:vAlign w:val="center"/>
            <w:hideMark/>
          </w:tcPr>
          <w:p w14:paraId="1E814EC5" w14:textId="77777777" w:rsidR="00D67C85" w:rsidRPr="00D67C85" w:rsidRDefault="00D67C85" w:rsidP="007F18FC">
            <w:pPr>
              <w:pStyle w:val="TableText"/>
              <w:keepNext w:val="0"/>
              <w:keepLines w:val="0"/>
              <w:jc w:val="center"/>
            </w:pPr>
            <w:r w:rsidRPr="00D67C85">
              <w:t>38 (0.8%)</w:t>
            </w:r>
          </w:p>
        </w:tc>
      </w:tr>
      <w:tr w:rsidR="00D67C85" w:rsidRPr="00D67C85" w14:paraId="22C47C1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6CC2D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7B61D6"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08651D45" w14:textId="77777777" w:rsidR="00D67C85" w:rsidRPr="00D67C85" w:rsidRDefault="00D67C85" w:rsidP="007F18FC">
            <w:pPr>
              <w:pStyle w:val="TableText"/>
              <w:keepNext w:val="0"/>
              <w:keepLines w:val="0"/>
              <w:jc w:val="center"/>
            </w:pPr>
            <w:r w:rsidRPr="00D67C85">
              <w:t>39</w:t>
            </w:r>
          </w:p>
        </w:tc>
        <w:tc>
          <w:tcPr>
            <w:tcW w:w="722" w:type="pct"/>
            <w:tcBorders>
              <w:top w:val="nil"/>
              <w:left w:val="nil"/>
              <w:bottom w:val="single" w:sz="4" w:space="0" w:color="auto"/>
              <w:right w:val="single" w:sz="4" w:space="0" w:color="auto"/>
            </w:tcBorders>
            <w:shd w:val="clear" w:color="auto" w:fill="auto"/>
            <w:noWrap/>
            <w:vAlign w:val="center"/>
            <w:hideMark/>
          </w:tcPr>
          <w:p w14:paraId="2A20A155" w14:textId="77777777" w:rsidR="00D67C85" w:rsidRPr="00D67C85" w:rsidRDefault="00D67C85" w:rsidP="007F18FC">
            <w:pPr>
              <w:pStyle w:val="TableText"/>
              <w:keepNext w:val="0"/>
              <w:keepLines w:val="0"/>
              <w:jc w:val="center"/>
            </w:pPr>
            <w:r w:rsidRPr="00D67C85">
              <w:t>38 (-1.7%)</w:t>
            </w:r>
          </w:p>
        </w:tc>
        <w:tc>
          <w:tcPr>
            <w:tcW w:w="722" w:type="pct"/>
            <w:tcBorders>
              <w:top w:val="nil"/>
              <w:left w:val="nil"/>
              <w:bottom w:val="single" w:sz="4" w:space="0" w:color="auto"/>
              <w:right w:val="single" w:sz="4" w:space="0" w:color="auto"/>
            </w:tcBorders>
            <w:shd w:val="clear" w:color="auto" w:fill="auto"/>
            <w:noWrap/>
            <w:vAlign w:val="center"/>
            <w:hideMark/>
          </w:tcPr>
          <w:p w14:paraId="40D9F55F" w14:textId="77777777" w:rsidR="00D67C85" w:rsidRPr="00D67C85" w:rsidRDefault="00D67C85" w:rsidP="007F18FC">
            <w:pPr>
              <w:pStyle w:val="TableText"/>
              <w:keepNext w:val="0"/>
              <w:keepLines w:val="0"/>
              <w:jc w:val="center"/>
            </w:pPr>
            <w:r w:rsidRPr="00D67C85">
              <w:t>39 (-1.3%)</w:t>
            </w:r>
          </w:p>
        </w:tc>
        <w:tc>
          <w:tcPr>
            <w:tcW w:w="722" w:type="pct"/>
            <w:tcBorders>
              <w:top w:val="nil"/>
              <w:left w:val="nil"/>
              <w:bottom w:val="single" w:sz="4" w:space="0" w:color="auto"/>
              <w:right w:val="single" w:sz="4" w:space="0" w:color="auto"/>
            </w:tcBorders>
            <w:shd w:val="clear" w:color="auto" w:fill="auto"/>
            <w:noWrap/>
            <w:vAlign w:val="center"/>
            <w:hideMark/>
          </w:tcPr>
          <w:p w14:paraId="04A71FE6" w14:textId="77777777" w:rsidR="00D67C85" w:rsidRPr="00D67C85" w:rsidRDefault="00D67C85" w:rsidP="007F18FC">
            <w:pPr>
              <w:pStyle w:val="TableText"/>
              <w:keepNext w:val="0"/>
              <w:keepLines w:val="0"/>
              <w:jc w:val="center"/>
            </w:pPr>
            <w:r w:rsidRPr="00D67C85">
              <w:t>38 (-1.8%)</w:t>
            </w:r>
          </w:p>
        </w:tc>
        <w:tc>
          <w:tcPr>
            <w:tcW w:w="722" w:type="pct"/>
            <w:tcBorders>
              <w:top w:val="nil"/>
              <w:left w:val="nil"/>
              <w:bottom w:val="single" w:sz="4" w:space="0" w:color="auto"/>
              <w:right w:val="single" w:sz="4" w:space="0" w:color="auto"/>
            </w:tcBorders>
            <w:shd w:val="clear" w:color="auto" w:fill="auto"/>
            <w:noWrap/>
            <w:vAlign w:val="center"/>
            <w:hideMark/>
          </w:tcPr>
          <w:p w14:paraId="1A7F5AA0" w14:textId="77777777" w:rsidR="00D67C85" w:rsidRPr="00D67C85" w:rsidRDefault="00D67C85" w:rsidP="007F18FC">
            <w:pPr>
              <w:pStyle w:val="TableText"/>
              <w:keepNext w:val="0"/>
              <w:keepLines w:val="0"/>
              <w:jc w:val="center"/>
            </w:pPr>
            <w:r w:rsidRPr="00D67C85">
              <w:t>39 (0.6%)</w:t>
            </w:r>
          </w:p>
        </w:tc>
      </w:tr>
      <w:tr w:rsidR="00D67C85" w:rsidRPr="00D67C85" w14:paraId="08A3EF7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6D8B77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037D3E"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7E876A8" w14:textId="77777777" w:rsidR="00D67C85" w:rsidRPr="00D67C85" w:rsidRDefault="00D67C85" w:rsidP="007F18FC">
            <w:pPr>
              <w:pStyle w:val="TableText"/>
              <w:keepNext w:val="0"/>
              <w:keepLines w:val="0"/>
              <w:jc w:val="center"/>
            </w:pPr>
            <w:r w:rsidRPr="00D67C85">
              <w:t>41</w:t>
            </w:r>
          </w:p>
        </w:tc>
        <w:tc>
          <w:tcPr>
            <w:tcW w:w="722" w:type="pct"/>
            <w:tcBorders>
              <w:top w:val="nil"/>
              <w:left w:val="nil"/>
              <w:bottom w:val="single" w:sz="4" w:space="0" w:color="auto"/>
              <w:right w:val="single" w:sz="4" w:space="0" w:color="auto"/>
            </w:tcBorders>
            <w:shd w:val="clear" w:color="auto" w:fill="auto"/>
            <w:noWrap/>
            <w:vAlign w:val="center"/>
            <w:hideMark/>
          </w:tcPr>
          <w:p w14:paraId="0C1D01A5" w14:textId="77777777" w:rsidR="00D67C85" w:rsidRPr="00D67C85" w:rsidRDefault="00D67C85" w:rsidP="007F18FC">
            <w:pPr>
              <w:pStyle w:val="TableText"/>
              <w:keepNext w:val="0"/>
              <w:keepLines w:val="0"/>
              <w:jc w:val="center"/>
            </w:pPr>
            <w:r w:rsidRPr="00D67C85">
              <w:t>41 (0.5%)</w:t>
            </w:r>
          </w:p>
        </w:tc>
        <w:tc>
          <w:tcPr>
            <w:tcW w:w="722" w:type="pct"/>
            <w:tcBorders>
              <w:top w:val="nil"/>
              <w:left w:val="nil"/>
              <w:bottom w:val="single" w:sz="4" w:space="0" w:color="auto"/>
              <w:right w:val="single" w:sz="4" w:space="0" w:color="auto"/>
            </w:tcBorders>
            <w:shd w:val="clear" w:color="auto" w:fill="auto"/>
            <w:noWrap/>
            <w:vAlign w:val="center"/>
            <w:hideMark/>
          </w:tcPr>
          <w:p w14:paraId="4FD4DF06" w14:textId="77777777" w:rsidR="00D67C85" w:rsidRPr="00D67C85" w:rsidRDefault="00D67C85" w:rsidP="007F18FC">
            <w:pPr>
              <w:pStyle w:val="TableText"/>
              <w:keepNext w:val="0"/>
              <w:keepLines w:val="0"/>
              <w:jc w:val="center"/>
            </w:pPr>
            <w:r w:rsidRPr="00D67C85">
              <w:t>41 (-0.1%)</w:t>
            </w:r>
          </w:p>
        </w:tc>
        <w:tc>
          <w:tcPr>
            <w:tcW w:w="722" w:type="pct"/>
            <w:tcBorders>
              <w:top w:val="nil"/>
              <w:left w:val="nil"/>
              <w:bottom w:val="single" w:sz="4" w:space="0" w:color="auto"/>
              <w:right w:val="single" w:sz="4" w:space="0" w:color="auto"/>
            </w:tcBorders>
            <w:shd w:val="clear" w:color="auto" w:fill="auto"/>
            <w:noWrap/>
            <w:vAlign w:val="center"/>
            <w:hideMark/>
          </w:tcPr>
          <w:p w14:paraId="347CB8FB" w14:textId="77777777" w:rsidR="00D67C85" w:rsidRPr="00D67C85" w:rsidRDefault="00D67C85" w:rsidP="007F18FC">
            <w:pPr>
              <w:pStyle w:val="TableText"/>
              <w:keepNext w:val="0"/>
              <w:keepLines w:val="0"/>
              <w:jc w:val="center"/>
            </w:pPr>
            <w:r w:rsidRPr="00D67C85">
              <w:t>41 (-0.2%)</w:t>
            </w:r>
          </w:p>
        </w:tc>
        <w:tc>
          <w:tcPr>
            <w:tcW w:w="722" w:type="pct"/>
            <w:tcBorders>
              <w:top w:val="nil"/>
              <w:left w:val="nil"/>
              <w:bottom w:val="single" w:sz="4" w:space="0" w:color="auto"/>
              <w:right w:val="single" w:sz="4" w:space="0" w:color="auto"/>
            </w:tcBorders>
            <w:shd w:val="clear" w:color="auto" w:fill="auto"/>
            <w:noWrap/>
            <w:vAlign w:val="center"/>
            <w:hideMark/>
          </w:tcPr>
          <w:p w14:paraId="2FD139D2" w14:textId="77777777" w:rsidR="00D67C85" w:rsidRPr="00D67C85" w:rsidRDefault="00D67C85" w:rsidP="007F18FC">
            <w:pPr>
              <w:pStyle w:val="TableText"/>
              <w:keepNext w:val="0"/>
              <w:keepLines w:val="0"/>
              <w:jc w:val="center"/>
            </w:pPr>
            <w:r w:rsidRPr="00D67C85">
              <w:t>41 (0%)</w:t>
            </w:r>
          </w:p>
        </w:tc>
      </w:tr>
      <w:tr w:rsidR="00D67C85" w:rsidRPr="00D67C85" w14:paraId="493CEE3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425F78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95CD56"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0F3272D" w14:textId="77777777" w:rsidR="00D67C85" w:rsidRPr="00D67C85" w:rsidRDefault="00D67C85" w:rsidP="007F18FC">
            <w:pPr>
              <w:pStyle w:val="TableText"/>
              <w:keepNext w:val="0"/>
              <w:keepLines w:val="0"/>
              <w:jc w:val="center"/>
            </w:pPr>
            <w:r w:rsidRPr="00D67C85">
              <w:t>37</w:t>
            </w:r>
          </w:p>
        </w:tc>
        <w:tc>
          <w:tcPr>
            <w:tcW w:w="722" w:type="pct"/>
            <w:tcBorders>
              <w:top w:val="nil"/>
              <w:left w:val="nil"/>
              <w:bottom w:val="single" w:sz="4" w:space="0" w:color="auto"/>
              <w:right w:val="single" w:sz="4" w:space="0" w:color="auto"/>
            </w:tcBorders>
            <w:shd w:val="clear" w:color="auto" w:fill="auto"/>
            <w:noWrap/>
            <w:vAlign w:val="center"/>
            <w:hideMark/>
          </w:tcPr>
          <w:p w14:paraId="0B328F0A" w14:textId="77777777" w:rsidR="00D67C85" w:rsidRPr="00D67C85" w:rsidRDefault="00D67C85" w:rsidP="007F18FC">
            <w:pPr>
              <w:pStyle w:val="TableText"/>
              <w:keepNext w:val="0"/>
              <w:keepLines w:val="0"/>
              <w:jc w:val="center"/>
            </w:pPr>
            <w:r w:rsidRPr="00D67C85">
              <w:t>37 (-0.3%)</w:t>
            </w:r>
          </w:p>
        </w:tc>
        <w:tc>
          <w:tcPr>
            <w:tcW w:w="722" w:type="pct"/>
            <w:tcBorders>
              <w:top w:val="nil"/>
              <w:left w:val="nil"/>
              <w:bottom w:val="single" w:sz="4" w:space="0" w:color="auto"/>
              <w:right w:val="single" w:sz="4" w:space="0" w:color="auto"/>
            </w:tcBorders>
            <w:shd w:val="clear" w:color="auto" w:fill="auto"/>
            <w:noWrap/>
            <w:vAlign w:val="center"/>
            <w:hideMark/>
          </w:tcPr>
          <w:p w14:paraId="2DA6341F" w14:textId="77777777" w:rsidR="00D67C85" w:rsidRPr="00D67C85" w:rsidRDefault="00D67C85" w:rsidP="007F18FC">
            <w:pPr>
              <w:pStyle w:val="TableText"/>
              <w:keepNext w:val="0"/>
              <w:keepLines w:val="0"/>
              <w:jc w:val="center"/>
            </w:pPr>
            <w:r w:rsidRPr="00D67C85">
              <w:t>37 (-0.4%)</w:t>
            </w:r>
          </w:p>
        </w:tc>
        <w:tc>
          <w:tcPr>
            <w:tcW w:w="722" w:type="pct"/>
            <w:tcBorders>
              <w:top w:val="nil"/>
              <w:left w:val="nil"/>
              <w:bottom w:val="single" w:sz="4" w:space="0" w:color="auto"/>
              <w:right w:val="single" w:sz="4" w:space="0" w:color="auto"/>
            </w:tcBorders>
            <w:shd w:val="clear" w:color="auto" w:fill="auto"/>
            <w:noWrap/>
            <w:vAlign w:val="center"/>
            <w:hideMark/>
          </w:tcPr>
          <w:p w14:paraId="5C2A6529" w14:textId="77777777" w:rsidR="00D67C85" w:rsidRPr="00D67C85" w:rsidRDefault="00D67C85" w:rsidP="007F18FC">
            <w:pPr>
              <w:pStyle w:val="TableText"/>
              <w:keepNext w:val="0"/>
              <w:keepLines w:val="0"/>
              <w:jc w:val="center"/>
            </w:pPr>
            <w:r w:rsidRPr="00D67C85">
              <w:t>36 (-0.4%)</w:t>
            </w:r>
          </w:p>
        </w:tc>
        <w:tc>
          <w:tcPr>
            <w:tcW w:w="722" w:type="pct"/>
            <w:tcBorders>
              <w:top w:val="nil"/>
              <w:left w:val="nil"/>
              <w:bottom w:val="single" w:sz="4" w:space="0" w:color="auto"/>
              <w:right w:val="single" w:sz="4" w:space="0" w:color="auto"/>
            </w:tcBorders>
            <w:shd w:val="clear" w:color="auto" w:fill="auto"/>
            <w:noWrap/>
            <w:vAlign w:val="center"/>
            <w:hideMark/>
          </w:tcPr>
          <w:p w14:paraId="6177BA8F" w14:textId="77777777" w:rsidR="00D67C85" w:rsidRPr="00D67C85" w:rsidRDefault="00D67C85" w:rsidP="007F18FC">
            <w:pPr>
              <w:pStyle w:val="TableText"/>
              <w:keepNext w:val="0"/>
              <w:keepLines w:val="0"/>
              <w:jc w:val="center"/>
            </w:pPr>
            <w:r w:rsidRPr="00D67C85">
              <w:t>37 (1.2%)</w:t>
            </w:r>
          </w:p>
        </w:tc>
      </w:tr>
      <w:tr w:rsidR="00D67C85" w:rsidRPr="00D67C85" w14:paraId="7D5D3B4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8CA8C0" w14:textId="77777777" w:rsidR="00D67C85" w:rsidRPr="00D67C85" w:rsidRDefault="00D67C85" w:rsidP="007F18FC">
            <w:pPr>
              <w:pStyle w:val="TableText"/>
              <w:keepNext w:val="0"/>
              <w:keepLines w:val="0"/>
              <w:jc w:val="center"/>
            </w:pPr>
            <w:r w:rsidRPr="00D67C85">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4C329AA0"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4C62D3E6" w14:textId="77777777" w:rsidR="00D67C85" w:rsidRPr="00D67C85" w:rsidRDefault="00D67C85" w:rsidP="007F18FC">
            <w:pPr>
              <w:pStyle w:val="TableText"/>
              <w:keepNext w:val="0"/>
              <w:keepLines w:val="0"/>
              <w:jc w:val="center"/>
            </w:pPr>
            <w:r w:rsidRPr="00D67C85">
              <w:t>36</w:t>
            </w:r>
          </w:p>
        </w:tc>
        <w:tc>
          <w:tcPr>
            <w:tcW w:w="722" w:type="pct"/>
            <w:tcBorders>
              <w:top w:val="nil"/>
              <w:left w:val="nil"/>
              <w:bottom w:val="single" w:sz="4" w:space="0" w:color="auto"/>
              <w:right w:val="single" w:sz="4" w:space="0" w:color="auto"/>
            </w:tcBorders>
            <w:shd w:val="clear" w:color="auto" w:fill="auto"/>
            <w:noWrap/>
            <w:vAlign w:val="center"/>
            <w:hideMark/>
          </w:tcPr>
          <w:p w14:paraId="06680E5A" w14:textId="77777777" w:rsidR="00D67C85" w:rsidRPr="00D67C85" w:rsidRDefault="00D67C85" w:rsidP="007F18FC">
            <w:pPr>
              <w:pStyle w:val="TableText"/>
              <w:keepNext w:val="0"/>
              <w:keepLines w:val="0"/>
              <w:jc w:val="center"/>
            </w:pPr>
            <w:r w:rsidRPr="00D67C85">
              <w:t>36 (-0.1%)</w:t>
            </w:r>
          </w:p>
        </w:tc>
        <w:tc>
          <w:tcPr>
            <w:tcW w:w="722" w:type="pct"/>
            <w:tcBorders>
              <w:top w:val="nil"/>
              <w:left w:val="nil"/>
              <w:bottom w:val="single" w:sz="4" w:space="0" w:color="auto"/>
              <w:right w:val="single" w:sz="4" w:space="0" w:color="auto"/>
            </w:tcBorders>
            <w:shd w:val="clear" w:color="auto" w:fill="auto"/>
            <w:noWrap/>
            <w:vAlign w:val="center"/>
            <w:hideMark/>
          </w:tcPr>
          <w:p w14:paraId="60FB4678" w14:textId="77777777" w:rsidR="00D67C85" w:rsidRPr="00D67C85" w:rsidRDefault="00D67C85" w:rsidP="007F18FC">
            <w:pPr>
              <w:pStyle w:val="TableText"/>
              <w:keepNext w:val="0"/>
              <w:keepLines w:val="0"/>
              <w:jc w:val="center"/>
            </w:pPr>
            <w:r w:rsidRPr="00D67C85">
              <w:t>35 (-0.1%)</w:t>
            </w:r>
          </w:p>
        </w:tc>
        <w:tc>
          <w:tcPr>
            <w:tcW w:w="722" w:type="pct"/>
            <w:tcBorders>
              <w:top w:val="nil"/>
              <w:left w:val="nil"/>
              <w:bottom w:val="single" w:sz="4" w:space="0" w:color="auto"/>
              <w:right w:val="single" w:sz="4" w:space="0" w:color="auto"/>
            </w:tcBorders>
            <w:shd w:val="clear" w:color="auto" w:fill="auto"/>
            <w:noWrap/>
            <w:vAlign w:val="center"/>
            <w:hideMark/>
          </w:tcPr>
          <w:p w14:paraId="22CB5724" w14:textId="77777777" w:rsidR="00D67C85" w:rsidRPr="00D67C85" w:rsidRDefault="00D67C85" w:rsidP="007F18FC">
            <w:pPr>
              <w:pStyle w:val="TableText"/>
              <w:keepNext w:val="0"/>
              <w:keepLines w:val="0"/>
              <w:jc w:val="center"/>
            </w:pPr>
            <w:r w:rsidRPr="00D67C85">
              <w:t>36 (-0.1%)</w:t>
            </w:r>
          </w:p>
        </w:tc>
        <w:tc>
          <w:tcPr>
            <w:tcW w:w="722" w:type="pct"/>
            <w:tcBorders>
              <w:top w:val="nil"/>
              <w:left w:val="nil"/>
              <w:bottom w:val="single" w:sz="4" w:space="0" w:color="auto"/>
              <w:right w:val="single" w:sz="4" w:space="0" w:color="auto"/>
            </w:tcBorders>
            <w:shd w:val="clear" w:color="auto" w:fill="auto"/>
            <w:noWrap/>
            <w:vAlign w:val="center"/>
            <w:hideMark/>
          </w:tcPr>
          <w:p w14:paraId="6DDAC8FB" w14:textId="77777777" w:rsidR="00D67C85" w:rsidRPr="00D67C85" w:rsidRDefault="00D67C85" w:rsidP="007F18FC">
            <w:pPr>
              <w:pStyle w:val="TableText"/>
              <w:keepNext w:val="0"/>
              <w:keepLines w:val="0"/>
              <w:jc w:val="center"/>
            </w:pPr>
            <w:r w:rsidRPr="00D67C85">
              <w:t>36 (-0.1%)</w:t>
            </w:r>
          </w:p>
        </w:tc>
      </w:tr>
      <w:tr w:rsidR="00D67C85" w:rsidRPr="00D67C85" w14:paraId="7F27C40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CB7AA1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054771"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E92831B" w14:textId="77777777" w:rsidR="00D67C85" w:rsidRPr="00D67C85" w:rsidRDefault="00D67C85" w:rsidP="007F18FC">
            <w:pPr>
              <w:pStyle w:val="TableText"/>
              <w:keepNext w:val="0"/>
              <w:keepLines w:val="0"/>
              <w:jc w:val="center"/>
            </w:pPr>
            <w:r w:rsidRPr="00D67C85">
              <w:t>41</w:t>
            </w:r>
          </w:p>
        </w:tc>
        <w:tc>
          <w:tcPr>
            <w:tcW w:w="722" w:type="pct"/>
            <w:tcBorders>
              <w:top w:val="nil"/>
              <w:left w:val="nil"/>
              <w:bottom w:val="single" w:sz="4" w:space="0" w:color="auto"/>
              <w:right w:val="single" w:sz="4" w:space="0" w:color="auto"/>
            </w:tcBorders>
            <w:shd w:val="clear" w:color="auto" w:fill="auto"/>
            <w:noWrap/>
            <w:vAlign w:val="center"/>
            <w:hideMark/>
          </w:tcPr>
          <w:p w14:paraId="15BC8079" w14:textId="77777777" w:rsidR="00D67C85" w:rsidRPr="00D67C85" w:rsidRDefault="00D67C85" w:rsidP="007F18FC">
            <w:pPr>
              <w:pStyle w:val="TableText"/>
              <w:keepNext w:val="0"/>
              <w:keepLines w:val="0"/>
              <w:jc w:val="center"/>
            </w:pPr>
            <w:r w:rsidRPr="00D67C85">
              <w:t>41 (0.2%)</w:t>
            </w:r>
          </w:p>
        </w:tc>
        <w:tc>
          <w:tcPr>
            <w:tcW w:w="722" w:type="pct"/>
            <w:tcBorders>
              <w:top w:val="nil"/>
              <w:left w:val="nil"/>
              <w:bottom w:val="single" w:sz="4" w:space="0" w:color="auto"/>
              <w:right w:val="single" w:sz="4" w:space="0" w:color="auto"/>
            </w:tcBorders>
            <w:shd w:val="clear" w:color="auto" w:fill="auto"/>
            <w:noWrap/>
            <w:vAlign w:val="center"/>
            <w:hideMark/>
          </w:tcPr>
          <w:p w14:paraId="7B995761" w14:textId="77777777" w:rsidR="00D67C85" w:rsidRPr="00D67C85" w:rsidRDefault="00D67C85" w:rsidP="007F18FC">
            <w:pPr>
              <w:pStyle w:val="TableText"/>
              <w:keepNext w:val="0"/>
              <w:keepLines w:val="0"/>
              <w:jc w:val="center"/>
            </w:pPr>
            <w:r w:rsidRPr="00D67C85">
              <w:t>41 (-0.5%)</w:t>
            </w:r>
          </w:p>
        </w:tc>
        <w:tc>
          <w:tcPr>
            <w:tcW w:w="722" w:type="pct"/>
            <w:tcBorders>
              <w:top w:val="nil"/>
              <w:left w:val="nil"/>
              <w:bottom w:val="single" w:sz="4" w:space="0" w:color="auto"/>
              <w:right w:val="single" w:sz="4" w:space="0" w:color="auto"/>
            </w:tcBorders>
            <w:shd w:val="clear" w:color="auto" w:fill="auto"/>
            <w:noWrap/>
            <w:vAlign w:val="center"/>
            <w:hideMark/>
          </w:tcPr>
          <w:p w14:paraId="44BA11A2" w14:textId="77777777" w:rsidR="00D67C85" w:rsidRPr="00D67C85" w:rsidRDefault="00D67C85" w:rsidP="007F18FC">
            <w:pPr>
              <w:pStyle w:val="TableText"/>
              <w:keepNext w:val="0"/>
              <w:keepLines w:val="0"/>
              <w:jc w:val="center"/>
            </w:pPr>
            <w:r w:rsidRPr="00D67C85">
              <w:t>41 (0.2%)</w:t>
            </w:r>
          </w:p>
        </w:tc>
        <w:tc>
          <w:tcPr>
            <w:tcW w:w="722" w:type="pct"/>
            <w:tcBorders>
              <w:top w:val="nil"/>
              <w:left w:val="nil"/>
              <w:bottom w:val="single" w:sz="4" w:space="0" w:color="auto"/>
              <w:right w:val="single" w:sz="4" w:space="0" w:color="auto"/>
            </w:tcBorders>
            <w:shd w:val="clear" w:color="auto" w:fill="auto"/>
            <w:noWrap/>
            <w:vAlign w:val="center"/>
            <w:hideMark/>
          </w:tcPr>
          <w:p w14:paraId="3143552F" w14:textId="77777777" w:rsidR="00D67C85" w:rsidRPr="00D67C85" w:rsidRDefault="00D67C85" w:rsidP="007F18FC">
            <w:pPr>
              <w:pStyle w:val="TableText"/>
              <w:keepNext w:val="0"/>
              <w:keepLines w:val="0"/>
              <w:jc w:val="center"/>
            </w:pPr>
            <w:r w:rsidRPr="00D67C85">
              <w:t>40 (-2.4%)</w:t>
            </w:r>
          </w:p>
        </w:tc>
      </w:tr>
      <w:tr w:rsidR="00D67C85" w:rsidRPr="00D67C85" w14:paraId="3367FBC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39896E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E25C68"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9FFF3F9" w14:textId="77777777" w:rsidR="00D67C85" w:rsidRPr="00D67C85" w:rsidRDefault="00D67C85" w:rsidP="007F18FC">
            <w:pPr>
              <w:pStyle w:val="TableText"/>
              <w:keepNext w:val="0"/>
              <w:keepLines w:val="0"/>
              <w:jc w:val="center"/>
            </w:pPr>
            <w:r w:rsidRPr="00D67C85">
              <w:t>44</w:t>
            </w:r>
          </w:p>
        </w:tc>
        <w:tc>
          <w:tcPr>
            <w:tcW w:w="722" w:type="pct"/>
            <w:tcBorders>
              <w:top w:val="nil"/>
              <w:left w:val="nil"/>
              <w:bottom w:val="single" w:sz="4" w:space="0" w:color="auto"/>
              <w:right w:val="single" w:sz="4" w:space="0" w:color="auto"/>
            </w:tcBorders>
            <w:shd w:val="clear" w:color="auto" w:fill="auto"/>
            <w:noWrap/>
            <w:vAlign w:val="center"/>
            <w:hideMark/>
          </w:tcPr>
          <w:p w14:paraId="5B3F6A67" w14:textId="77777777" w:rsidR="00D67C85" w:rsidRPr="00D67C85" w:rsidRDefault="00D67C85" w:rsidP="007F18FC">
            <w:pPr>
              <w:pStyle w:val="TableText"/>
              <w:keepNext w:val="0"/>
              <w:keepLines w:val="0"/>
              <w:jc w:val="center"/>
            </w:pPr>
            <w:r w:rsidRPr="00D67C85">
              <w:t>44 (0%)</w:t>
            </w:r>
          </w:p>
        </w:tc>
        <w:tc>
          <w:tcPr>
            <w:tcW w:w="722" w:type="pct"/>
            <w:tcBorders>
              <w:top w:val="nil"/>
              <w:left w:val="nil"/>
              <w:bottom w:val="single" w:sz="4" w:space="0" w:color="auto"/>
              <w:right w:val="single" w:sz="4" w:space="0" w:color="auto"/>
            </w:tcBorders>
            <w:shd w:val="clear" w:color="auto" w:fill="auto"/>
            <w:noWrap/>
            <w:vAlign w:val="center"/>
            <w:hideMark/>
          </w:tcPr>
          <w:p w14:paraId="2AE1CE2E" w14:textId="77777777" w:rsidR="00D67C85" w:rsidRPr="00D67C85" w:rsidRDefault="00D67C85" w:rsidP="007F18FC">
            <w:pPr>
              <w:pStyle w:val="TableText"/>
              <w:keepNext w:val="0"/>
              <w:keepLines w:val="0"/>
              <w:jc w:val="center"/>
            </w:pPr>
            <w:r w:rsidRPr="00D67C85">
              <w:t>43 (-3%)</w:t>
            </w:r>
          </w:p>
        </w:tc>
        <w:tc>
          <w:tcPr>
            <w:tcW w:w="722" w:type="pct"/>
            <w:tcBorders>
              <w:top w:val="nil"/>
              <w:left w:val="nil"/>
              <w:bottom w:val="single" w:sz="4" w:space="0" w:color="auto"/>
              <w:right w:val="single" w:sz="4" w:space="0" w:color="auto"/>
            </w:tcBorders>
            <w:shd w:val="clear" w:color="auto" w:fill="auto"/>
            <w:noWrap/>
            <w:vAlign w:val="center"/>
            <w:hideMark/>
          </w:tcPr>
          <w:p w14:paraId="33AF8F9B" w14:textId="77777777" w:rsidR="00D67C85" w:rsidRPr="00D67C85" w:rsidRDefault="00D67C85" w:rsidP="007F18FC">
            <w:pPr>
              <w:pStyle w:val="TableText"/>
              <w:keepNext w:val="0"/>
              <w:keepLines w:val="0"/>
              <w:jc w:val="center"/>
            </w:pPr>
            <w:r w:rsidRPr="00D67C85">
              <w:t>44 (-0.2%)</w:t>
            </w:r>
          </w:p>
        </w:tc>
        <w:tc>
          <w:tcPr>
            <w:tcW w:w="722" w:type="pct"/>
            <w:tcBorders>
              <w:top w:val="nil"/>
              <w:left w:val="nil"/>
              <w:bottom w:val="single" w:sz="4" w:space="0" w:color="auto"/>
              <w:right w:val="single" w:sz="4" w:space="0" w:color="auto"/>
            </w:tcBorders>
            <w:shd w:val="clear" w:color="auto" w:fill="auto"/>
            <w:noWrap/>
            <w:vAlign w:val="center"/>
            <w:hideMark/>
          </w:tcPr>
          <w:p w14:paraId="7124FF6D" w14:textId="77777777" w:rsidR="00D67C85" w:rsidRPr="00D67C85" w:rsidRDefault="00D67C85" w:rsidP="007F18FC">
            <w:pPr>
              <w:pStyle w:val="TableText"/>
              <w:keepNext w:val="0"/>
              <w:keepLines w:val="0"/>
              <w:jc w:val="center"/>
            </w:pPr>
            <w:r w:rsidRPr="00D67C85">
              <w:t>43 (-3.9%)</w:t>
            </w:r>
          </w:p>
        </w:tc>
      </w:tr>
      <w:tr w:rsidR="00D67C85" w:rsidRPr="00D67C85" w14:paraId="6833CA2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339D0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1CAA54"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30BF319B" w14:textId="77777777" w:rsidR="00D67C85" w:rsidRPr="00D67C85" w:rsidRDefault="00D67C85" w:rsidP="007F18FC">
            <w:pPr>
              <w:pStyle w:val="TableText"/>
              <w:keepNext w:val="0"/>
              <w:keepLines w:val="0"/>
              <w:jc w:val="center"/>
            </w:pPr>
            <w:r w:rsidRPr="00D67C85">
              <w:t>46</w:t>
            </w:r>
          </w:p>
        </w:tc>
        <w:tc>
          <w:tcPr>
            <w:tcW w:w="722" w:type="pct"/>
            <w:tcBorders>
              <w:top w:val="nil"/>
              <w:left w:val="nil"/>
              <w:bottom w:val="single" w:sz="4" w:space="0" w:color="auto"/>
              <w:right w:val="single" w:sz="4" w:space="0" w:color="auto"/>
            </w:tcBorders>
            <w:shd w:val="clear" w:color="auto" w:fill="auto"/>
            <w:noWrap/>
            <w:vAlign w:val="center"/>
            <w:hideMark/>
          </w:tcPr>
          <w:p w14:paraId="31DEE006" w14:textId="77777777" w:rsidR="00D67C85" w:rsidRPr="00D67C85" w:rsidRDefault="00D67C85" w:rsidP="007F18FC">
            <w:pPr>
              <w:pStyle w:val="TableText"/>
              <w:keepNext w:val="0"/>
              <w:keepLines w:val="0"/>
              <w:jc w:val="center"/>
            </w:pPr>
            <w:r w:rsidRPr="00D67C85">
              <w:t>46 (0.6%)</w:t>
            </w:r>
          </w:p>
        </w:tc>
        <w:tc>
          <w:tcPr>
            <w:tcW w:w="722" w:type="pct"/>
            <w:tcBorders>
              <w:top w:val="nil"/>
              <w:left w:val="nil"/>
              <w:bottom w:val="single" w:sz="4" w:space="0" w:color="auto"/>
              <w:right w:val="single" w:sz="4" w:space="0" w:color="auto"/>
            </w:tcBorders>
            <w:shd w:val="clear" w:color="auto" w:fill="auto"/>
            <w:noWrap/>
            <w:vAlign w:val="center"/>
            <w:hideMark/>
          </w:tcPr>
          <w:p w14:paraId="4E45226A" w14:textId="77777777" w:rsidR="00D67C85" w:rsidRPr="00D67C85" w:rsidRDefault="00D67C85" w:rsidP="007F18FC">
            <w:pPr>
              <w:pStyle w:val="TableText"/>
              <w:keepNext w:val="0"/>
              <w:keepLines w:val="0"/>
              <w:jc w:val="center"/>
            </w:pPr>
            <w:r w:rsidRPr="00D67C85">
              <w:t>47 (1.2%)</w:t>
            </w:r>
          </w:p>
        </w:tc>
        <w:tc>
          <w:tcPr>
            <w:tcW w:w="722" w:type="pct"/>
            <w:tcBorders>
              <w:top w:val="nil"/>
              <w:left w:val="nil"/>
              <w:bottom w:val="single" w:sz="4" w:space="0" w:color="auto"/>
              <w:right w:val="single" w:sz="4" w:space="0" w:color="auto"/>
            </w:tcBorders>
            <w:shd w:val="clear" w:color="auto" w:fill="auto"/>
            <w:noWrap/>
            <w:vAlign w:val="center"/>
            <w:hideMark/>
          </w:tcPr>
          <w:p w14:paraId="4D462D59" w14:textId="77777777" w:rsidR="00D67C85" w:rsidRPr="00D67C85" w:rsidRDefault="00D67C85" w:rsidP="007F18FC">
            <w:pPr>
              <w:pStyle w:val="TableText"/>
              <w:keepNext w:val="0"/>
              <w:keepLines w:val="0"/>
              <w:jc w:val="center"/>
            </w:pPr>
            <w:r w:rsidRPr="00D67C85">
              <w:t>46 (0.5%)</w:t>
            </w:r>
          </w:p>
        </w:tc>
        <w:tc>
          <w:tcPr>
            <w:tcW w:w="722" w:type="pct"/>
            <w:tcBorders>
              <w:top w:val="nil"/>
              <w:left w:val="nil"/>
              <w:bottom w:val="single" w:sz="4" w:space="0" w:color="auto"/>
              <w:right w:val="single" w:sz="4" w:space="0" w:color="auto"/>
            </w:tcBorders>
            <w:shd w:val="clear" w:color="auto" w:fill="auto"/>
            <w:noWrap/>
            <w:vAlign w:val="center"/>
            <w:hideMark/>
          </w:tcPr>
          <w:p w14:paraId="18469E4E" w14:textId="77777777" w:rsidR="00D67C85" w:rsidRPr="00D67C85" w:rsidRDefault="00D67C85" w:rsidP="007F18FC">
            <w:pPr>
              <w:pStyle w:val="TableText"/>
              <w:keepNext w:val="0"/>
              <w:keepLines w:val="0"/>
              <w:jc w:val="center"/>
            </w:pPr>
            <w:r w:rsidRPr="00D67C85">
              <w:t>46 (-0.1%)</w:t>
            </w:r>
          </w:p>
        </w:tc>
      </w:tr>
      <w:tr w:rsidR="00D67C85" w:rsidRPr="00D67C85" w14:paraId="7C04AD4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E0619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0CA2A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BC83DAC" w14:textId="77777777" w:rsidR="00D67C85" w:rsidRPr="00D67C85" w:rsidRDefault="00D67C85" w:rsidP="007F18FC">
            <w:pPr>
              <w:pStyle w:val="TableText"/>
              <w:keepNext w:val="0"/>
              <w:keepLines w:val="0"/>
              <w:jc w:val="center"/>
            </w:pPr>
            <w:r w:rsidRPr="00D67C85">
              <w:t>41</w:t>
            </w:r>
          </w:p>
        </w:tc>
        <w:tc>
          <w:tcPr>
            <w:tcW w:w="722" w:type="pct"/>
            <w:tcBorders>
              <w:top w:val="nil"/>
              <w:left w:val="nil"/>
              <w:bottom w:val="single" w:sz="4" w:space="0" w:color="auto"/>
              <w:right w:val="single" w:sz="4" w:space="0" w:color="auto"/>
            </w:tcBorders>
            <w:shd w:val="clear" w:color="auto" w:fill="auto"/>
            <w:noWrap/>
            <w:vAlign w:val="center"/>
            <w:hideMark/>
          </w:tcPr>
          <w:p w14:paraId="4BF2F65B" w14:textId="77777777" w:rsidR="00D67C85" w:rsidRPr="00D67C85" w:rsidRDefault="00D67C85" w:rsidP="007F18FC">
            <w:pPr>
              <w:pStyle w:val="TableText"/>
              <w:keepNext w:val="0"/>
              <w:keepLines w:val="0"/>
              <w:jc w:val="center"/>
            </w:pPr>
            <w:r w:rsidRPr="00D67C85">
              <w:t>42 (2.1%)</w:t>
            </w:r>
          </w:p>
        </w:tc>
        <w:tc>
          <w:tcPr>
            <w:tcW w:w="722" w:type="pct"/>
            <w:tcBorders>
              <w:top w:val="nil"/>
              <w:left w:val="nil"/>
              <w:bottom w:val="single" w:sz="4" w:space="0" w:color="auto"/>
              <w:right w:val="single" w:sz="4" w:space="0" w:color="auto"/>
            </w:tcBorders>
            <w:shd w:val="clear" w:color="auto" w:fill="auto"/>
            <w:noWrap/>
            <w:vAlign w:val="center"/>
            <w:hideMark/>
          </w:tcPr>
          <w:p w14:paraId="42E1D919" w14:textId="77777777" w:rsidR="00D67C85" w:rsidRPr="00D67C85" w:rsidRDefault="00D67C85" w:rsidP="007F18FC">
            <w:pPr>
              <w:pStyle w:val="TableText"/>
              <w:keepNext w:val="0"/>
              <w:keepLines w:val="0"/>
              <w:jc w:val="center"/>
            </w:pPr>
            <w:r w:rsidRPr="00D67C85">
              <w:t>42 (2.4%)</w:t>
            </w:r>
          </w:p>
        </w:tc>
        <w:tc>
          <w:tcPr>
            <w:tcW w:w="722" w:type="pct"/>
            <w:tcBorders>
              <w:top w:val="nil"/>
              <w:left w:val="nil"/>
              <w:bottom w:val="single" w:sz="4" w:space="0" w:color="auto"/>
              <w:right w:val="single" w:sz="4" w:space="0" w:color="auto"/>
            </w:tcBorders>
            <w:shd w:val="clear" w:color="auto" w:fill="auto"/>
            <w:noWrap/>
            <w:vAlign w:val="center"/>
            <w:hideMark/>
          </w:tcPr>
          <w:p w14:paraId="6D527E54" w14:textId="77777777" w:rsidR="00D67C85" w:rsidRPr="00D67C85" w:rsidRDefault="00D67C85" w:rsidP="007F18FC">
            <w:pPr>
              <w:pStyle w:val="TableText"/>
              <w:keepNext w:val="0"/>
              <w:keepLines w:val="0"/>
              <w:jc w:val="center"/>
            </w:pPr>
            <w:r w:rsidRPr="00D67C85">
              <w:t>42 (1.8%)</w:t>
            </w:r>
          </w:p>
        </w:tc>
        <w:tc>
          <w:tcPr>
            <w:tcW w:w="722" w:type="pct"/>
            <w:tcBorders>
              <w:top w:val="nil"/>
              <w:left w:val="nil"/>
              <w:bottom w:val="single" w:sz="4" w:space="0" w:color="auto"/>
              <w:right w:val="single" w:sz="4" w:space="0" w:color="auto"/>
            </w:tcBorders>
            <w:shd w:val="clear" w:color="auto" w:fill="auto"/>
            <w:noWrap/>
            <w:vAlign w:val="center"/>
            <w:hideMark/>
          </w:tcPr>
          <w:p w14:paraId="10C54C16" w14:textId="77777777" w:rsidR="00D67C85" w:rsidRPr="00D67C85" w:rsidRDefault="00D67C85" w:rsidP="007F18FC">
            <w:pPr>
              <w:pStyle w:val="TableText"/>
              <w:keepNext w:val="0"/>
              <w:keepLines w:val="0"/>
              <w:jc w:val="center"/>
            </w:pPr>
            <w:r w:rsidRPr="00D67C85">
              <w:t>43 (3.6%)</w:t>
            </w:r>
          </w:p>
        </w:tc>
      </w:tr>
      <w:tr w:rsidR="00D67C85" w:rsidRPr="00D67C85" w14:paraId="1875348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A793D7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838A811"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30949534" w14:textId="77777777" w:rsidR="00D67C85" w:rsidRPr="00D67C85" w:rsidRDefault="00D67C85" w:rsidP="007F18FC">
            <w:pPr>
              <w:pStyle w:val="TableText"/>
              <w:keepNext w:val="0"/>
              <w:keepLines w:val="0"/>
              <w:jc w:val="center"/>
            </w:pPr>
            <w:r w:rsidRPr="00D67C85">
              <w:t>41</w:t>
            </w:r>
          </w:p>
        </w:tc>
        <w:tc>
          <w:tcPr>
            <w:tcW w:w="722" w:type="pct"/>
            <w:tcBorders>
              <w:top w:val="nil"/>
              <w:left w:val="nil"/>
              <w:bottom w:val="single" w:sz="4" w:space="0" w:color="auto"/>
              <w:right w:val="single" w:sz="4" w:space="0" w:color="auto"/>
            </w:tcBorders>
            <w:shd w:val="clear" w:color="auto" w:fill="auto"/>
            <w:noWrap/>
            <w:vAlign w:val="center"/>
            <w:hideMark/>
          </w:tcPr>
          <w:p w14:paraId="4F2CBDA3" w14:textId="77777777" w:rsidR="00D67C85" w:rsidRPr="00D67C85" w:rsidRDefault="00D67C85" w:rsidP="007F18FC">
            <w:pPr>
              <w:pStyle w:val="TableText"/>
              <w:keepNext w:val="0"/>
              <w:keepLines w:val="0"/>
              <w:jc w:val="center"/>
            </w:pPr>
            <w:r w:rsidRPr="00D67C85">
              <w:t>41 (0.5%)</w:t>
            </w:r>
          </w:p>
        </w:tc>
        <w:tc>
          <w:tcPr>
            <w:tcW w:w="722" w:type="pct"/>
            <w:tcBorders>
              <w:top w:val="nil"/>
              <w:left w:val="nil"/>
              <w:bottom w:val="single" w:sz="4" w:space="0" w:color="auto"/>
              <w:right w:val="single" w:sz="4" w:space="0" w:color="auto"/>
            </w:tcBorders>
            <w:shd w:val="clear" w:color="auto" w:fill="auto"/>
            <w:noWrap/>
            <w:vAlign w:val="center"/>
            <w:hideMark/>
          </w:tcPr>
          <w:p w14:paraId="0273F694" w14:textId="77777777" w:rsidR="00D67C85" w:rsidRPr="00D67C85" w:rsidRDefault="00D67C85" w:rsidP="007F18FC">
            <w:pPr>
              <w:pStyle w:val="TableText"/>
              <w:keepNext w:val="0"/>
              <w:keepLines w:val="0"/>
              <w:jc w:val="center"/>
            </w:pPr>
            <w:r w:rsidRPr="00D67C85">
              <w:t>41 (0%)</w:t>
            </w:r>
          </w:p>
        </w:tc>
        <w:tc>
          <w:tcPr>
            <w:tcW w:w="722" w:type="pct"/>
            <w:tcBorders>
              <w:top w:val="nil"/>
              <w:left w:val="nil"/>
              <w:bottom w:val="single" w:sz="4" w:space="0" w:color="auto"/>
              <w:right w:val="single" w:sz="4" w:space="0" w:color="auto"/>
            </w:tcBorders>
            <w:shd w:val="clear" w:color="auto" w:fill="auto"/>
            <w:noWrap/>
            <w:vAlign w:val="center"/>
            <w:hideMark/>
          </w:tcPr>
          <w:p w14:paraId="35C72F82" w14:textId="77777777" w:rsidR="00D67C85" w:rsidRPr="00D67C85" w:rsidRDefault="00D67C85" w:rsidP="007F18FC">
            <w:pPr>
              <w:pStyle w:val="TableText"/>
              <w:keepNext w:val="0"/>
              <w:keepLines w:val="0"/>
              <w:jc w:val="center"/>
            </w:pPr>
            <w:r w:rsidRPr="00D67C85">
              <w:t>41 (0.4%)</w:t>
            </w:r>
          </w:p>
        </w:tc>
        <w:tc>
          <w:tcPr>
            <w:tcW w:w="722" w:type="pct"/>
            <w:tcBorders>
              <w:top w:val="nil"/>
              <w:left w:val="nil"/>
              <w:bottom w:val="single" w:sz="4" w:space="0" w:color="auto"/>
              <w:right w:val="single" w:sz="4" w:space="0" w:color="auto"/>
            </w:tcBorders>
            <w:shd w:val="clear" w:color="auto" w:fill="auto"/>
            <w:noWrap/>
            <w:vAlign w:val="center"/>
            <w:hideMark/>
          </w:tcPr>
          <w:p w14:paraId="35765A5B" w14:textId="77777777" w:rsidR="00D67C85" w:rsidRPr="00D67C85" w:rsidRDefault="00D67C85" w:rsidP="007F18FC">
            <w:pPr>
              <w:pStyle w:val="TableText"/>
              <w:keepNext w:val="0"/>
              <w:keepLines w:val="0"/>
              <w:jc w:val="center"/>
            </w:pPr>
            <w:r w:rsidRPr="00D67C85">
              <w:t>41 (-0.5%)</w:t>
            </w:r>
          </w:p>
        </w:tc>
      </w:tr>
      <w:tr w:rsidR="00D67C85" w:rsidRPr="00D67C85" w14:paraId="7A7CA5F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6C9586" w14:textId="77777777" w:rsidR="00D67C85" w:rsidRPr="00D67C85" w:rsidRDefault="00D67C85" w:rsidP="007F18FC">
            <w:pPr>
              <w:pStyle w:val="TableText"/>
              <w:keepNext w:val="0"/>
              <w:keepLines w:val="0"/>
              <w:jc w:val="center"/>
            </w:pPr>
            <w:r w:rsidRPr="00D67C85">
              <w:t>October</w:t>
            </w:r>
          </w:p>
        </w:tc>
        <w:tc>
          <w:tcPr>
            <w:tcW w:w="922" w:type="pct"/>
            <w:tcBorders>
              <w:top w:val="nil"/>
              <w:left w:val="nil"/>
              <w:bottom w:val="single" w:sz="4" w:space="0" w:color="auto"/>
              <w:right w:val="single" w:sz="4" w:space="0" w:color="auto"/>
            </w:tcBorders>
            <w:shd w:val="clear" w:color="auto" w:fill="auto"/>
            <w:noWrap/>
            <w:vAlign w:val="center"/>
            <w:hideMark/>
          </w:tcPr>
          <w:p w14:paraId="57B13342"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4408554D"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0EBD3B26" w14:textId="77777777" w:rsidR="00D67C85" w:rsidRPr="00D67C85" w:rsidRDefault="00D67C85" w:rsidP="007F18FC">
            <w:pPr>
              <w:pStyle w:val="TableText"/>
              <w:keepNext w:val="0"/>
              <w:keepLines w:val="0"/>
              <w:jc w:val="center"/>
            </w:pPr>
            <w:r w:rsidRPr="00D67C85">
              <w:t>43 (2.1%)</w:t>
            </w:r>
          </w:p>
        </w:tc>
        <w:tc>
          <w:tcPr>
            <w:tcW w:w="722" w:type="pct"/>
            <w:tcBorders>
              <w:top w:val="nil"/>
              <w:left w:val="nil"/>
              <w:bottom w:val="single" w:sz="4" w:space="0" w:color="auto"/>
              <w:right w:val="single" w:sz="4" w:space="0" w:color="auto"/>
            </w:tcBorders>
            <w:shd w:val="clear" w:color="auto" w:fill="auto"/>
            <w:noWrap/>
            <w:vAlign w:val="center"/>
            <w:hideMark/>
          </w:tcPr>
          <w:p w14:paraId="0C92E1EC" w14:textId="77777777" w:rsidR="00D67C85" w:rsidRPr="00D67C85" w:rsidRDefault="00D67C85" w:rsidP="007F18FC">
            <w:pPr>
              <w:pStyle w:val="TableText"/>
              <w:keepNext w:val="0"/>
              <w:keepLines w:val="0"/>
              <w:jc w:val="center"/>
            </w:pPr>
            <w:r w:rsidRPr="00D67C85">
              <w:t>43 (2.5%)</w:t>
            </w:r>
          </w:p>
        </w:tc>
        <w:tc>
          <w:tcPr>
            <w:tcW w:w="722" w:type="pct"/>
            <w:tcBorders>
              <w:top w:val="nil"/>
              <w:left w:val="nil"/>
              <w:bottom w:val="single" w:sz="4" w:space="0" w:color="auto"/>
              <w:right w:val="single" w:sz="4" w:space="0" w:color="auto"/>
            </w:tcBorders>
            <w:shd w:val="clear" w:color="auto" w:fill="auto"/>
            <w:noWrap/>
            <w:vAlign w:val="center"/>
            <w:hideMark/>
          </w:tcPr>
          <w:p w14:paraId="79F1C84A" w14:textId="77777777" w:rsidR="00D67C85" w:rsidRPr="00D67C85" w:rsidRDefault="00D67C85" w:rsidP="007F18FC">
            <w:pPr>
              <w:pStyle w:val="TableText"/>
              <w:keepNext w:val="0"/>
              <w:keepLines w:val="0"/>
              <w:jc w:val="center"/>
            </w:pPr>
            <w:r w:rsidRPr="00D67C85">
              <w:t>42 (1.6%)</w:t>
            </w:r>
          </w:p>
        </w:tc>
        <w:tc>
          <w:tcPr>
            <w:tcW w:w="722" w:type="pct"/>
            <w:tcBorders>
              <w:top w:val="nil"/>
              <w:left w:val="nil"/>
              <w:bottom w:val="single" w:sz="4" w:space="0" w:color="auto"/>
              <w:right w:val="single" w:sz="4" w:space="0" w:color="auto"/>
            </w:tcBorders>
            <w:shd w:val="clear" w:color="auto" w:fill="auto"/>
            <w:noWrap/>
            <w:vAlign w:val="center"/>
            <w:hideMark/>
          </w:tcPr>
          <w:p w14:paraId="4B9DA981" w14:textId="77777777" w:rsidR="00D67C85" w:rsidRPr="00D67C85" w:rsidRDefault="00D67C85" w:rsidP="007F18FC">
            <w:pPr>
              <w:pStyle w:val="TableText"/>
              <w:keepNext w:val="0"/>
              <w:keepLines w:val="0"/>
              <w:jc w:val="center"/>
            </w:pPr>
            <w:r w:rsidRPr="00D67C85">
              <w:t>42 (0.1%)</w:t>
            </w:r>
          </w:p>
        </w:tc>
      </w:tr>
      <w:tr w:rsidR="00D67C85" w:rsidRPr="00D67C85" w14:paraId="674C0F9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F89282"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1956AC"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01EEF55" w14:textId="77777777" w:rsidR="00D67C85" w:rsidRPr="00D67C85" w:rsidRDefault="00D67C85" w:rsidP="007F18FC">
            <w:pPr>
              <w:pStyle w:val="TableText"/>
              <w:keepNext w:val="0"/>
              <w:keepLines w:val="0"/>
              <w:jc w:val="center"/>
            </w:pPr>
            <w:r w:rsidRPr="00D67C85">
              <w:t>43</w:t>
            </w:r>
          </w:p>
        </w:tc>
        <w:tc>
          <w:tcPr>
            <w:tcW w:w="722" w:type="pct"/>
            <w:tcBorders>
              <w:top w:val="nil"/>
              <w:left w:val="nil"/>
              <w:bottom w:val="single" w:sz="4" w:space="0" w:color="auto"/>
              <w:right w:val="single" w:sz="4" w:space="0" w:color="auto"/>
            </w:tcBorders>
            <w:shd w:val="clear" w:color="auto" w:fill="auto"/>
            <w:noWrap/>
            <w:vAlign w:val="center"/>
            <w:hideMark/>
          </w:tcPr>
          <w:p w14:paraId="1DD06A78" w14:textId="77777777" w:rsidR="00D67C85" w:rsidRPr="00D67C85" w:rsidRDefault="00D67C85" w:rsidP="007F18FC">
            <w:pPr>
              <w:pStyle w:val="TableText"/>
              <w:keepNext w:val="0"/>
              <w:keepLines w:val="0"/>
              <w:jc w:val="center"/>
            </w:pPr>
            <w:r w:rsidRPr="00D67C85">
              <w:t>43 (0.8%)</w:t>
            </w:r>
          </w:p>
        </w:tc>
        <w:tc>
          <w:tcPr>
            <w:tcW w:w="722" w:type="pct"/>
            <w:tcBorders>
              <w:top w:val="nil"/>
              <w:left w:val="nil"/>
              <w:bottom w:val="single" w:sz="4" w:space="0" w:color="auto"/>
              <w:right w:val="single" w:sz="4" w:space="0" w:color="auto"/>
            </w:tcBorders>
            <w:shd w:val="clear" w:color="auto" w:fill="auto"/>
            <w:noWrap/>
            <w:vAlign w:val="center"/>
            <w:hideMark/>
          </w:tcPr>
          <w:p w14:paraId="5F914839" w14:textId="77777777" w:rsidR="00D67C85" w:rsidRPr="00D67C85" w:rsidRDefault="00D67C85" w:rsidP="007F18FC">
            <w:pPr>
              <w:pStyle w:val="TableText"/>
              <w:keepNext w:val="0"/>
              <w:keepLines w:val="0"/>
              <w:jc w:val="center"/>
            </w:pPr>
            <w:r w:rsidRPr="00D67C85">
              <w:t>45 (3.4%)</w:t>
            </w:r>
          </w:p>
        </w:tc>
        <w:tc>
          <w:tcPr>
            <w:tcW w:w="722" w:type="pct"/>
            <w:tcBorders>
              <w:top w:val="nil"/>
              <w:left w:val="nil"/>
              <w:bottom w:val="single" w:sz="4" w:space="0" w:color="auto"/>
              <w:right w:val="single" w:sz="4" w:space="0" w:color="auto"/>
            </w:tcBorders>
            <w:shd w:val="clear" w:color="auto" w:fill="auto"/>
            <w:noWrap/>
            <w:vAlign w:val="center"/>
            <w:hideMark/>
          </w:tcPr>
          <w:p w14:paraId="638C893F" w14:textId="77777777" w:rsidR="00D67C85" w:rsidRPr="00D67C85" w:rsidRDefault="00D67C85" w:rsidP="007F18FC">
            <w:pPr>
              <w:pStyle w:val="TableText"/>
              <w:keepNext w:val="0"/>
              <w:keepLines w:val="0"/>
              <w:jc w:val="center"/>
            </w:pPr>
            <w:r w:rsidRPr="00D67C85">
              <w:t>43 (0.6%)</w:t>
            </w:r>
          </w:p>
        </w:tc>
        <w:tc>
          <w:tcPr>
            <w:tcW w:w="722" w:type="pct"/>
            <w:tcBorders>
              <w:top w:val="nil"/>
              <w:left w:val="nil"/>
              <w:bottom w:val="single" w:sz="4" w:space="0" w:color="auto"/>
              <w:right w:val="single" w:sz="4" w:space="0" w:color="auto"/>
            </w:tcBorders>
            <w:shd w:val="clear" w:color="auto" w:fill="auto"/>
            <w:noWrap/>
            <w:vAlign w:val="center"/>
            <w:hideMark/>
          </w:tcPr>
          <w:p w14:paraId="217A2E39" w14:textId="77777777" w:rsidR="00D67C85" w:rsidRPr="00D67C85" w:rsidRDefault="00D67C85" w:rsidP="007F18FC">
            <w:pPr>
              <w:pStyle w:val="TableText"/>
              <w:keepNext w:val="0"/>
              <w:keepLines w:val="0"/>
              <w:jc w:val="center"/>
            </w:pPr>
            <w:r w:rsidRPr="00D67C85">
              <w:t>42 (-2.2%)</w:t>
            </w:r>
          </w:p>
        </w:tc>
      </w:tr>
      <w:tr w:rsidR="00D67C85" w:rsidRPr="00D67C85" w14:paraId="2D64CAE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BFF916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67A5CC2"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F4562CE"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03EC5AFF" w14:textId="77777777" w:rsidR="00D67C85" w:rsidRPr="00D67C85" w:rsidRDefault="00D67C85" w:rsidP="007F18FC">
            <w:pPr>
              <w:pStyle w:val="TableText"/>
              <w:keepNext w:val="0"/>
              <w:keepLines w:val="0"/>
              <w:jc w:val="center"/>
            </w:pPr>
            <w:r w:rsidRPr="00D67C85">
              <w:t>42 (0.3%)</w:t>
            </w:r>
          </w:p>
        </w:tc>
        <w:tc>
          <w:tcPr>
            <w:tcW w:w="722" w:type="pct"/>
            <w:tcBorders>
              <w:top w:val="nil"/>
              <w:left w:val="nil"/>
              <w:bottom w:val="single" w:sz="4" w:space="0" w:color="auto"/>
              <w:right w:val="single" w:sz="4" w:space="0" w:color="auto"/>
            </w:tcBorders>
            <w:shd w:val="clear" w:color="auto" w:fill="auto"/>
            <w:noWrap/>
            <w:vAlign w:val="center"/>
            <w:hideMark/>
          </w:tcPr>
          <w:p w14:paraId="1D6B9A2B" w14:textId="77777777" w:rsidR="00D67C85" w:rsidRPr="00D67C85" w:rsidRDefault="00D67C85" w:rsidP="007F18FC">
            <w:pPr>
              <w:pStyle w:val="TableText"/>
              <w:keepNext w:val="0"/>
              <w:keepLines w:val="0"/>
              <w:jc w:val="center"/>
            </w:pPr>
            <w:r w:rsidRPr="00D67C85">
              <w:t>42 (0.4%)</w:t>
            </w:r>
          </w:p>
        </w:tc>
        <w:tc>
          <w:tcPr>
            <w:tcW w:w="722" w:type="pct"/>
            <w:tcBorders>
              <w:top w:val="nil"/>
              <w:left w:val="nil"/>
              <w:bottom w:val="single" w:sz="4" w:space="0" w:color="auto"/>
              <w:right w:val="single" w:sz="4" w:space="0" w:color="auto"/>
            </w:tcBorders>
            <w:shd w:val="clear" w:color="auto" w:fill="auto"/>
            <w:noWrap/>
            <w:vAlign w:val="center"/>
            <w:hideMark/>
          </w:tcPr>
          <w:p w14:paraId="44061992" w14:textId="77777777" w:rsidR="00D67C85" w:rsidRPr="00D67C85" w:rsidRDefault="00D67C85" w:rsidP="007F18FC">
            <w:pPr>
              <w:pStyle w:val="TableText"/>
              <w:keepNext w:val="0"/>
              <w:keepLines w:val="0"/>
              <w:jc w:val="center"/>
            </w:pPr>
            <w:r w:rsidRPr="00D67C85">
              <w:t>42 (0.3%)</w:t>
            </w:r>
          </w:p>
        </w:tc>
        <w:tc>
          <w:tcPr>
            <w:tcW w:w="722" w:type="pct"/>
            <w:tcBorders>
              <w:top w:val="nil"/>
              <w:left w:val="nil"/>
              <w:bottom w:val="single" w:sz="4" w:space="0" w:color="auto"/>
              <w:right w:val="single" w:sz="4" w:space="0" w:color="auto"/>
            </w:tcBorders>
            <w:shd w:val="clear" w:color="auto" w:fill="auto"/>
            <w:noWrap/>
            <w:vAlign w:val="center"/>
            <w:hideMark/>
          </w:tcPr>
          <w:p w14:paraId="390FC77D" w14:textId="77777777" w:rsidR="00D67C85" w:rsidRPr="00D67C85" w:rsidRDefault="00D67C85" w:rsidP="007F18FC">
            <w:pPr>
              <w:pStyle w:val="TableText"/>
              <w:keepNext w:val="0"/>
              <w:keepLines w:val="0"/>
              <w:jc w:val="center"/>
            </w:pPr>
            <w:r w:rsidRPr="00D67C85">
              <w:t>43 (0.8%)</w:t>
            </w:r>
          </w:p>
        </w:tc>
      </w:tr>
      <w:tr w:rsidR="00D67C85" w:rsidRPr="00D67C85" w14:paraId="2E85F84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EC88DC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F3FC49"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31225310" w14:textId="77777777" w:rsidR="00D67C85" w:rsidRPr="00D67C85" w:rsidRDefault="00D67C85" w:rsidP="007F18FC">
            <w:pPr>
              <w:pStyle w:val="TableText"/>
              <w:keepNext w:val="0"/>
              <w:keepLines w:val="0"/>
              <w:jc w:val="center"/>
            </w:pPr>
            <w:r w:rsidRPr="00D67C85">
              <w:t>45</w:t>
            </w:r>
          </w:p>
        </w:tc>
        <w:tc>
          <w:tcPr>
            <w:tcW w:w="722" w:type="pct"/>
            <w:tcBorders>
              <w:top w:val="nil"/>
              <w:left w:val="nil"/>
              <w:bottom w:val="single" w:sz="4" w:space="0" w:color="auto"/>
              <w:right w:val="single" w:sz="4" w:space="0" w:color="auto"/>
            </w:tcBorders>
            <w:shd w:val="clear" w:color="auto" w:fill="auto"/>
            <w:noWrap/>
            <w:vAlign w:val="center"/>
            <w:hideMark/>
          </w:tcPr>
          <w:p w14:paraId="0CD95ECA" w14:textId="77777777" w:rsidR="00D67C85" w:rsidRPr="00D67C85" w:rsidRDefault="00D67C85" w:rsidP="007F18FC">
            <w:pPr>
              <w:pStyle w:val="TableText"/>
              <w:keepNext w:val="0"/>
              <w:keepLines w:val="0"/>
              <w:jc w:val="center"/>
            </w:pPr>
            <w:r w:rsidRPr="00D67C85">
              <w:t>45 (0.5%)</w:t>
            </w:r>
          </w:p>
        </w:tc>
        <w:tc>
          <w:tcPr>
            <w:tcW w:w="722" w:type="pct"/>
            <w:tcBorders>
              <w:top w:val="nil"/>
              <w:left w:val="nil"/>
              <w:bottom w:val="single" w:sz="4" w:space="0" w:color="auto"/>
              <w:right w:val="single" w:sz="4" w:space="0" w:color="auto"/>
            </w:tcBorders>
            <w:shd w:val="clear" w:color="auto" w:fill="auto"/>
            <w:noWrap/>
            <w:vAlign w:val="center"/>
            <w:hideMark/>
          </w:tcPr>
          <w:p w14:paraId="0A1613EC" w14:textId="77777777" w:rsidR="00D67C85" w:rsidRPr="00D67C85" w:rsidRDefault="00D67C85" w:rsidP="007F18FC">
            <w:pPr>
              <w:pStyle w:val="TableText"/>
              <w:keepNext w:val="0"/>
              <w:keepLines w:val="0"/>
              <w:jc w:val="center"/>
            </w:pPr>
            <w:r w:rsidRPr="00D67C85">
              <w:t>45 (0.2%)</w:t>
            </w:r>
          </w:p>
        </w:tc>
        <w:tc>
          <w:tcPr>
            <w:tcW w:w="722" w:type="pct"/>
            <w:tcBorders>
              <w:top w:val="nil"/>
              <w:left w:val="nil"/>
              <w:bottom w:val="single" w:sz="4" w:space="0" w:color="auto"/>
              <w:right w:val="single" w:sz="4" w:space="0" w:color="auto"/>
            </w:tcBorders>
            <w:shd w:val="clear" w:color="auto" w:fill="auto"/>
            <w:noWrap/>
            <w:vAlign w:val="center"/>
            <w:hideMark/>
          </w:tcPr>
          <w:p w14:paraId="0C07027B" w14:textId="77777777" w:rsidR="00D67C85" w:rsidRPr="00D67C85" w:rsidRDefault="00D67C85" w:rsidP="007F18FC">
            <w:pPr>
              <w:pStyle w:val="TableText"/>
              <w:keepNext w:val="0"/>
              <w:keepLines w:val="0"/>
              <w:jc w:val="center"/>
            </w:pPr>
            <w:r w:rsidRPr="00D67C85">
              <w:t>45 (0.4%)</w:t>
            </w:r>
          </w:p>
        </w:tc>
        <w:tc>
          <w:tcPr>
            <w:tcW w:w="722" w:type="pct"/>
            <w:tcBorders>
              <w:top w:val="nil"/>
              <w:left w:val="nil"/>
              <w:bottom w:val="single" w:sz="4" w:space="0" w:color="auto"/>
              <w:right w:val="single" w:sz="4" w:space="0" w:color="auto"/>
            </w:tcBorders>
            <w:shd w:val="clear" w:color="auto" w:fill="auto"/>
            <w:noWrap/>
            <w:vAlign w:val="center"/>
            <w:hideMark/>
          </w:tcPr>
          <w:p w14:paraId="03F6CF93" w14:textId="77777777" w:rsidR="00D67C85" w:rsidRPr="00D67C85" w:rsidRDefault="00D67C85" w:rsidP="007F18FC">
            <w:pPr>
              <w:pStyle w:val="TableText"/>
              <w:keepNext w:val="0"/>
              <w:keepLines w:val="0"/>
              <w:jc w:val="center"/>
            </w:pPr>
            <w:r w:rsidRPr="00D67C85">
              <w:t>45 (1%)</w:t>
            </w:r>
          </w:p>
        </w:tc>
      </w:tr>
      <w:tr w:rsidR="00D67C85" w:rsidRPr="00D67C85" w14:paraId="6445D43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93306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B5EE55"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785352E" w14:textId="77777777" w:rsidR="00D67C85" w:rsidRPr="00D67C85" w:rsidRDefault="00D67C85" w:rsidP="007F18FC">
            <w:pPr>
              <w:pStyle w:val="TableText"/>
              <w:keepNext w:val="0"/>
              <w:keepLines w:val="0"/>
              <w:jc w:val="center"/>
            </w:pPr>
            <w:r w:rsidRPr="00D67C85">
              <w:t>42</w:t>
            </w:r>
          </w:p>
        </w:tc>
        <w:tc>
          <w:tcPr>
            <w:tcW w:w="722" w:type="pct"/>
            <w:tcBorders>
              <w:top w:val="nil"/>
              <w:left w:val="nil"/>
              <w:bottom w:val="single" w:sz="4" w:space="0" w:color="auto"/>
              <w:right w:val="single" w:sz="4" w:space="0" w:color="auto"/>
            </w:tcBorders>
            <w:shd w:val="clear" w:color="auto" w:fill="auto"/>
            <w:noWrap/>
            <w:vAlign w:val="center"/>
            <w:hideMark/>
          </w:tcPr>
          <w:p w14:paraId="5C55FAC1" w14:textId="77777777" w:rsidR="00D67C85" w:rsidRPr="00D67C85" w:rsidRDefault="00D67C85" w:rsidP="007F18FC">
            <w:pPr>
              <w:pStyle w:val="TableText"/>
              <w:keepNext w:val="0"/>
              <w:keepLines w:val="0"/>
              <w:jc w:val="center"/>
            </w:pPr>
            <w:r w:rsidRPr="00D67C85">
              <w:t>43 (2.2%)</w:t>
            </w:r>
          </w:p>
        </w:tc>
        <w:tc>
          <w:tcPr>
            <w:tcW w:w="722" w:type="pct"/>
            <w:tcBorders>
              <w:top w:val="nil"/>
              <w:left w:val="nil"/>
              <w:bottom w:val="single" w:sz="4" w:space="0" w:color="auto"/>
              <w:right w:val="single" w:sz="4" w:space="0" w:color="auto"/>
            </w:tcBorders>
            <w:shd w:val="clear" w:color="auto" w:fill="auto"/>
            <w:noWrap/>
            <w:vAlign w:val="center"/>
            <w:hideMark/>
          </w:tcPr>
          <w:p w14:paraId="69819E2B" w14:textId="77777777" w:rsidR="00D67C85" w:rsidRPr="00D67C85" w:rsidRDefault="00D67C85" w:rsidP="007F18FC">
            <w:pPr>
              <w:pStyle w:val="TableText"/>
              <w:keepNext w:val="0"/>
              <w:keepLines w:val="0"/>
              <w:jc w:val="center"/>
            </w:pPr>
            <w:r w:rsidRPr="00D67C85">
              <w:t>43 (1.8%)</w:t>
            </w:r>
          </w:p>
        </w:tc>
        <w:tc>
          <w:tcPr>
            <w:tcW w:w="722" w:type="pct"/>
            <w:tcBorders>
              <w:top w:val="nil"/>
              <w:left w:val="nil"/>
              <w:bottom w:val="single" w:sz="4" w:space="0" w:color="auto"/>
              <w:right w:val="single" w:sz="4" w:space="0" w:color="auto"/>
            </w:tcBorders>
            <w:shd w:val="clear" w:color="auto" w:fill="auto"/>
            <w:noWrap/>
            <w:vAlign w:val="center"/>
            <w:hideMark/>
          </w:tcPr>
          <w:p w14:paraId="2C9DD294" w14:textId="77777777" w:rsidR="00D67C85" w:rsidRPr="00D67C85" w:rsidRDefault="00D67C85" w:rsidP="007F18FC">
            <w:pPr>
              <w:pStyle w:val="TableText"/>
              <w:keepNext w:val="0"/>
              <w:keepLines w:val="0"/>
              <w:jc w:val="center"/>
            </w:pPr>
            <w:r w:rsidRPr="00D67C85">
              <w:t>43 (2.3%)</w:t>
            </w:r>
          </w:p>
        </w:tc>
        <w:tc>
          <w:tcPr>
            <w:tcW w:w="722" w:type="pct"/>
            <w:tcBorders>
              <w:top w:val="nil"/>
              <w:left w:val="nil"/>
              <w:bottom w:val="single" w:sz="4" w:space="0" w:color="auto"/>
              <w:right w:val="single" w:sz="4" w:space="0" w:color="auto"/>
            </w:tcBorders>
            <w:shd w:val="clear" w:color="auto" w:fill="auto"/>
            <w:noWrap/>
            <w:vAlign w:val="center"/>
            <w:hideMark/>
          </w:tcPr>
          <w:p w14:paraId="3DA45461" w14:textId="77777777" w:rsidR="00D67C85" w:rsidRPr="00D67C85" w:rsidRDefault="00D67C85" w:rsidP="007F18FC">
            <w:pPr>
              <w:pStyle w:val="TableText"/>
              <w:keepNext w:val="0"/>
              <w:keepLines w:val="0"/>
              <w:jc w:val="center"/>
            </w:pPr>
            <w:r w:rsidRPr="00D67C85">
              <w:t>44 (4.3%)</w:t>
            </w:r>
          </w:p>
        </w:tc>
      </w:tr>
      <w:tr w:rsidR="00D67C85" w:rsidRPr="00D67C85" w14:paraId="3F7BC2F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5EA5C8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EC8321"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E6F6BE6" w14:textId="77777777" w:rsidR="00D67C85" w:rsidRPr="00D67C85" w:rsidRDefault="00D67C85" w:rsidP="007F18FC">
            <w:pPr>
              <w:pStyle w:val="TableText"/>
              <w:keepNext w:val="0"/>
              <w:keepLines w:val="0"/>
              <w:jc w:val="center"/>
            </w:pPr>
            <w:r w:rsidRPr="00D67C85">
              <w:t>43</w:t>
            </w:r>
          </w:p>
        </w:tc>
        <w:tc>
          <w:tcPr>
            <w:tcW w:w="722" w:type="pct"/>
            <w:tcBorders>
              <w:top w:val="nil"/>
              <w:left w:val="nil"/>
              <w:bottom w:val="single" w:sz="4" w:space="0" w:color="auto"/>
              <w:right w:val="single" w:sz="4" w:space="0" w:color="auto"/>
            </w:tcBorders>
            <w:shd w:val="clear" w:color="auto" w:fill="auto"/>
            <w:noWrap/>
            <w:vAlign w:val="center"/>
            <w:hideMark/>
          </w:tcPr>
          <w:p w14:paraId="638B010A" w14:textId="77777777" w:rsidR="00D67C85" w:rsidRPr="00D67C85" w:rsidRDefault="00D67C85" w:rsidP="007F18FC">
            <w:pPr>
              <w:pStyle w:val="TableText"/>
              <w:keepNext w:val="0"/>
              <w:keepLines w:val="0"/>
              <w:jc w:val="center"/>
            </w:pPr>
            <w:r w:rsidRPr="00D67C85">
              <w:t>43 (1.2%)</w:t>
            </w:r>
          </w:p>
        </w:tc>
        <w:tc>
          <w:tcPr>
            <w:tcW w:w="722" w:type="pct"/>
            <w:tcBorders>
              <w:top w:val="nil"/>
              <w:left w:val="nil"/>
              <w:bottom w:val="single" w:sz="4" w:space="0" w:color="auto"/>
              <w:right w:val="single" w:sz="4" w:space="0" w:color="auto"/>
            </w:tcBorders>
            <w:shd w:val="clear" w:color="auto" w:fill="auto"/>
            <w:noWrap/>
            <w:vAlign w:val="center"/>
            <w:hideMark/>
          </w:tcPr>
          <w:p w14:paraId="66B3B618" w14:textId="77777777" w:rsidR="00D67C85" w:rsidRPr="00D67C85" w:rsidRDefault="00D67C85" w:rsidP="007F18FC">
            <w:pPr>
              <w:pStyle w:val="TableText"/>
              <w:keepNext w:val="0"/>
              <w:keepLines w:val="0"/>
              <w:jc w:val="center"/>
            </w:pPr>
            <w:r w:rsidRPr="00D67C85">
              <w:t>43 (1.7%)</w:t>
            </w:r>
          </w:p>
        </w:tc>
        <w:tc>
          <w:tcPr>
            <w:tcW w:w="722" w:type="pct"/>
            <w:tcBorders>
              <w:top w:val="nil"/>
              <w:left w:val="nil"/>
              <w:bottom w:val="single" w:sz="4" w:space="0" w:color="auto"/>
              <w:right w:val="single" w:sz="4" w:space="0" w:color="auto"/>
            </w:tcBorders>
            <w:shd w:val="clear" w:color="auto" w:fill="auto"/>
            <w:noWrap/>
            <w:vAlign w:val="center"/>
            <w:hideMark/>
          </w:tcPr>
          <w:p w14:paraId="175DB247" w14:textId="77777777" w:rsidR="00D67C85" w:rsidRPr="00D67C85" w:rsidRDefault="00D67C85" w:rsidP="007F18FC">
            <w:pPr>
              <w:pStyle w:val="TableText"/>
              <w:keepNext w:val="0"/>
              <w:keepLines w:val="0"/>
              <w:jc w:val="center"/>
            </w:pPr>
            <w:r w:rsidRPr="00D67C85">
              <w:t>43 (1%)</w:t>
            </w:r>
          </w:p>
        </w:tc>
        <w:tc>
          <w:tcPr>
            <w:tcW w:w="722" w:type="pct"/>
            <w:tcBorders>
              <w:top w:val="nil"/>
              <w:left w:val="nil"/>
              <w:bottom w:val="single" w:sz="4" w:space="0" w:color="auto"/>
              <w:right w:val="single" w:sz="4" w:space="0" w:color="auto"/>
            </w:tcBorders>
            <w:shd w:val="clear" w:color="auto" w:fill="auto"/>
            <w:noWrap/>
            <w:vAlign w:val="center"/>
            <w:hideMark/>
          </w:tcPr>
          <w:p w14:paraId="008D156E" w14:textId="77777777" w:rsidR="00D67C85" w:rsidRPr="00D67C85" w:rsidRDefault="00D67C85" w:rsidP="007F18FC">
            <w:pPr>
              <w:pStyle w:val="TableText"/>
              <w:keepNext w:val="0"/>
              <w:keepLines w:val="0"/>
              <w:jc w:val="center"/>
            </w:pPr>
            <w:r w:rsidRPr="00D67C85">
              <w:t>43 (0.7%)</w:t>
            </w:r>
          </w:p>
        </w:tc>
      </w:tr>
      <w:tr w:rsidR="00D67C85" w:rsidRPr="00D67C85" w14:paraId="47CC9EF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F2C1A5" w14:textId="77777777" w:rsidR="00D67C85" w:rsidRPr="00D67C85" w:rsidRDefault="00D67C85" w:rsidP="007F18FC">
            <w:pPr>
              <w:pStyle w:val="TableText"/>
              <w:keepNext w:val="0"/>
              <w:keepLines w:val="0"/>
              <w:jc w:val="center"/>
            </w:pPr>
            <w:r w:rsidRPr="00D67C85">
              <w:t>November</w:t>
            </w:r>
          </w:p>
        </w:tc>
        <w:tc>
          <w:tcPr>
            <w:tcW w:w="922" w:type="pct"/>
            <w:tcBorders>
              <w:top w:val="nil"/>
              <w:left w:val="nil"/>
              <w:bottom w:val="single" w:sz="4" w:space="0" w:color="auto"/>
              <w:right w:val="single" w:sz="4" w:space="0" w:color="auto"/>
            </w:tcBorders>
            <w:shd w:val="clear" w:color="auto" w:fill="auto"/>
            <w:noWrap/>
            <w:vAlign w:val="center"/>
            <w:hideMark/>
          </w:tcPr>
          <w:p w14:paraId="40FB7BF5"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ACF3582"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4A4464FD" w14:textId="77777777" w:rsidR="00D67C85" w:rsidRPr="00D67C85" w:rsidRDefault="00D67C85" w:rsidP="007F18FC">
            <w:pPr>
              <w:pStyle w:val="TableText"/>
              <w:keepNext w:val="0"/>
              <w:keepLines w:val="0"/>
              <w:jc w:val="center"/>
            </w:pPr>
            <w:r w:rsidRPr="00D67C85">
              <w:t>28 (-0.4%)</w:t>
            </w:r>
          </w:p>
        </w:tc>
        <w:tc>
          <w:tcPr>
            <w:tcW w:w="722" w:type="pct"/>
            <w:tcBorders>
              <w:top w:val="nil"/>
              <w:left w:val="nil"/>
              <w:bottom w:val="single" w:sz="4" w:space="0" w:color="auto"/>
              <w:right w:val="single" w:sz="4" w:space="0" w:color="auto"/>
            </w:tcBorders>
            <w:shd w:val="clear" w:color="auto" w:fill="auto"/>
            <w:noWrap/>
            <w:vAlign w:val="center"/>
            <w:hideMark/>
          </w:tcPr>
          <w:p w14:paraId="3CE3108E" w14:textId="77777777" w:rsidR="00D67C85" w:rsidRPr="00D67C85" w:rsidRDefault="00D67C85" w:rsidP="007F18FC">
            <w:pPr>
              <w:pStyle w:val="TableText"/>
              <w:keepNext w:val="0"/>
              <w:keepLines w:val="0"/>
              <w:jc w:val="center"/>
            </w:pPr>
            <w:r w:rsidRPr="00D67C85">
              <w:t>28 (-1.4%)</w:t>
            </w:r>
          </w:p>
        </w:tc>
        <w:tc>
          <w:tcPr>
            <w:tcW w:w="722" w:type="pct"/>
            <w:tcBorders>
              <w:top w:val="nil"/>
              <w:left w:val="nil"/>
              <w:bottom w:val="single" w:sz="4" w:space="0" w:color="auto"/>
              <w:right w:val="single" w:sz="4" w:space="0" w:color="auto"/>
            </w:tcBorders>
            <w:shd w:val="clear" w:color="auto" w:fill="auto"/>
            <w:noWrap/>
            <w:vAlign w:val="center"/>
            <w:hideMark/>
          </w:tcPr>
          <w:p w14:paraId="6DFEFED6" w14:textId="77777777" w:rsidR="00D67C85" w:rsidRPr="00D67C85" w:rsidRDefault="00D67C85" w:rsidP="007F18FC">
            <w:pPr>
              <w:pStyle w:val="TableText"/>
              <w:keepNext w:val="0"/>
              <w:keepLines w:val="0"/>
              <w:jc w:val="center"/>
            </w:pPr>
            <w:r w:rsidRPr="00D67C85">
              <w:t>28 (-0.4%)</w:t>
            </w:r>
          </w:p>
        </w:tc>
        <w:tc>
          <w:tcPr>
            <w:tcW w:w="722" w:type="pct"/>
            <w:tcBorders>
              <w:top w:val="nil"/>
              <w:left w:val="nil"/>
              <w:bottom w:val="single" w:sz="4" w:space="0" w:color="auto"/>
              <w:right w:val="single" w:sz="4" w:space="0" w:color="auto"/>
            </w:tcBorders>
            <w:shd w:val="clear" w:color="auto" w:fill="auto"/>
            <w:noWrap/>
            <w:vAlign w:val="center"/>
            <w:hideMark/>
          </w:tcPr>
          <w:p w14:paraId="6A833D1E" w14:textId="77777777" w:rsidR="00D67C85" w:rsidRPr="00D67C85" w:rsidRDefault="00D67C85" w:rsidP="007F18FC">
            <w:pPr>
              <w:pStyle w:val="TableText"/>
              <w:keepNext w:val="0"/>
              <w:keepLines w:val="0"/>
              <w:jc w:val="center"/>
            </w:pPr>
            <w:r w:rsidRPr="00D67C85">
              <w:t>28 (-1.2%)</w:t>
            </w:r>
          </w:p>
        </w:tc>
      </w:tr>
      <w:tr w:rsidR="00D67C85" w:rsidRPr="00D67C85" w14:paraId="3E5DC9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FFB0EE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7744A1"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3909B5F" w14:textId="77777777" w:rsidR="00D67C85" w:rsidRPr="00D67C85" w:rsidRDefault="00D67C85" w:rsidP="007F18FC">
            <w:pPr>
              <w:pStyle w:val="TableText"/>
              <w:keepNext w:val="0"/>
              <w:keepLines w:val="0"/>
              <w:jc w:val="center"/>
            </w:pPr>
            <w:r w:rsidRPr="00D67C85">
              <w:t>28</w:t>
            </w:r>
          </w:p>
        </w:tc>
        <w:tc>
          <w:tcPr>
            <w:tcW w:w="722" w:type="pct"/>
            <w:tcBorders>
              <w:top w:val="nil"/>
              <w:left w:val="nil"/>
              <w:bottom w:val="single" w:sz="4" w:space="0" w:color="auto"/>
              <w:right w:val="single" w:sz="4" w:space="0" w:color="auto"/>
            </w:tcBorders>
            <w:shd w:val="clear" w:color="auto" w:fill="auto"/>
            <w:noWrap/>
            <w:vAlign w:val="center"/>
            <w:hideMark/>
          </w:tcPr>
          <w:p w14:paraId="6DA55EE8" w14:textId="77777777" w:rsidR="00D67C85" w:rsidRPr="00D67C85" w:rsidRDefault="00D67C85" w:rsidP="007F18FC">
            <w:pPr>
              <w:pStyle w:val="TableText"/>
              <w:keepNext w:val="0"/>
              <w:keepLines w:val="0"/>
              <w:jc w:val="center"/>
            </w:pPr>
            <w:r w:rsidRPr="00D67C85">
              <w:t>28 (-0.2%)</w:t>
            </w:r>
          </w:p>
        </w:tc>
        <w:tc>
          <w:tcPr>
            <w:tcW w:w="722" w:type="pct"/>
            <w:tcBorders>
              <w:top w:val="nil"/>
              <w:left w:val="nil"/>
              <w:bottom w:val="single" w:sz="4" w:space="0" w:color="auto"/>
              <w:right w:val="single" w:sz="4" w:space="0" w:color="auto"/>
            </w:tcBorders>
            <w:shd w:val="clear" w:color="auto" w:fill="auto"/>
            <w:noWrap/>
            <w:vAlign w:val="center"/>
            <w:hideMark/>
          </w:tcPr>
          <w:p w14:paraId="7C36CA7C" w14:textId="77777777" w:rsidR="00D67C85" w:rsidRPr="00D67C85" w:rsidRDefault="00D67C85" w:rsidP="007F18FC">
            <w:pPr>
              <w:pStyle w:val="TableText"/>
              <w:keepNext w:val="0"/>
              <w:keepLines w:val="0"/>
              <w:jc w:val="center"/>
            </w:pPr>
            <w:r w:rsidRPr="00D67C85">
              <w:t>28 (-0.3%)</w:t>
            </w:r>
          </w:p>
        </w:tc>
        <w:tc>
          <w:tcPr>
            <w:tcW w:w="722" w:type="pct"/>
            <w:tcBorders>
              <w:top w:val="nil"/>
              <w:left w:val="nil"/>
              <w:bottom w:val="single" w:sz="4" w:space="0" w:color="auto"/>
              <w:right w:val="single" w:sz="4" w:space="0" w:color="auto"/>
            </w:tcBorders>
            <w:shd w:val="clear" w:color="auto" w:fill="auto"/>
            <w:noWrap/>
            <w:vAlign w:val="center"/>
            <w:hideMark/>
          </w:tcPr>
          <w:p w14:paraId="5D02FFF0" w14:textId="77777777" w:rsidR="00D67C85" w:rsidRPr="00D67C85" w:rsidRDefault="00D67C85" w:rsidP="007F18FC">
            <w:pPr>
              <w:pStyle w:val="TableText"/>
              <w:keepNext w:val="0"/>
              <w:keepLines w:val="0"/>
              <w:jc w:val="center"/>
            </w:pPr>
            <w:r w:rsidRPr="00D67C85">
              <w:t>28 (-0.1%)</w:t>
            </w:r>
          </w:p>
        </w:tc>
        <w:tc>
          <w:tcPr>
            <w:tcW w:w="722" w:type="pct"/>
            <w:tcBorders>
              <w:top w:val="nil"/>
              <w:left w:val="nil"/>
              <w:bottom w:val="single" w:sz="4" w:space="0" w:color="auto"/>
              <w:right w:val="single" w:sz="4" w:space="0" w:color="auto"/>
            </w:tcBorders>
            <w:shd w:val="clear" w:color="auto" w:fill="auto"/>
            <w:noWrap/>
            <w:vAlign w:val="center"/>
            <w:hideMark/>
          </w:tcPr>
          <w:p w14:paraId="572194FE" w14:textId="77777777" w:rsidR="00D67C85" w:rsidRPr="00D67C85" w:rsidRDefault="00D67C85" w:rsidP="007F18FC">
            <w:pPr>
              <w:pStyle w:val="TableText"/>
              <w:keepNext w:val="0"/>
              <w:keepLines w:val="0"/>
              <w:jc w:val="center"/>
            </w:pPr>
            <w:r w:rsidRPr="00D67C85">
              <w:t>28 (-0.9%)</w:t>
            </w:r>
          </w:p>
        </w:tc>
      </w:tr>
      <w:tr w:rsidR="00D67C85" w:rsidRPr="00D67C85" w14:paraId="48AC955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F00D14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68D0F4"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92503C5"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2C0E8252" w14:textId="77777777" w:rsidR="00D67C85" w:rsidRPr="00D67C85" w:rsidRDefault="00D67C85" w:rsidP="007F18FC">
            <w:pPr>
              <w:pStyle w:val="TableText"/>
              <w:keepNext w:val="0"/>
              <w:keepLines w:val="0"/>
              <w:jc w:val="center"/>
            </w:pPr>
            <w:r w:rsidRPr="00D67C85">
              <w:t>29 (0.7%)</w:t>
            </w:r>
          </w:p>
        </w:tc>
        <w:tc>
          <w:tcPr>
            <w:tcW w:w="722" w:type="pct"/>
            <w:tcBorders>
              <w:top w:val="nil"/>
              <w:left w:val="nil"/>
              <w:bottom w:val="single" w:sz="4" w:space="0" w:color="auto"/>
              <w:right w:val="single" w:sz="4" w:space="0" w:color="auto"/>
            </w:tcBorders>
            <w:shd w:val="clear" w:color="auto" w:fill="auto"/>
            <w:noWrap/>
            <w:vAlign w:val="center"/>
            <w:hideMark/>
          </w:tcPr>
          <w:p w14:paraId="43AA50E4" w14:textId="77777777" w:rsidR="00D67C85" w:rsidRPr="00D67C85" w:rsidRDefault="00D67C85" w:rsidP="007F18FC">
            <w:pPr>
              <w:pStyle w:val="TableText"/>
              <w:keepNext w:val="0"/>
              <w:keepLines w:val="0"/>
              <w:jc w:val="center"/>
            </w:pPr>
            <w:r w:rsidRPr="00D67C85">
              <w:t>29 (0.9%)</w:t>
            </w:r>
          </w:p>
        </w:tc>
        <w:tc>
          <w:tcPr>
            <w:tcW w:w="722" w:type="pct"/>
            <w:tcBorders>
              <w:top w:val="nil"/>
              <w:left w:val="nil"/>
              <w:bottom w:val="single" w:sz="4" w:space="0" w:color="auto"/>
              <w:right w:val="single" w:sz="4" w:space="0" w:color="auto"/>
            </w:tcBorders>
            <w:shd w:val="clear" w:color="auto" w:fill="auto"/>
            <w:noWrap/>
            <w:vAlign w:val="center"/>
            <w:hideMark/>
          </w:tcPr>
          <w:p w14:paraId="77EE1124" w14:textId="77777777" w:rsidR="00D67C85" w:rsidRPr="00D67C85" w:rsidRDefault="00D67C85" w:rsidP="007F18FC">
            <w:pPr>
              <w:pStyle w:val="TableText"/>
              <w:keepNext w:val="0"/>
              <w:keepLines w:val="0"/>
              <w:jc w:val="center"/>
            </w:pPr>
            <w:r w:rsidRPr="00D67C85">
              <w:t>29 (0.3%)</w:t>
            </w:r>
          </w:p>
        </w:tc>
        <w:tc>
          <w:tcPr>
            <w:tcW w:w="722" w:type="pct"/>
            <w:tcBorders>
              <w:top w:val="nil"/>
              <w:left w:val="nil"/>
              <w:bottom w:val="single" w:sz="4" w:space="0" w:color="auto"/>
              <w:right w:val="single" w:sz="4" w:space="0" w:color="auto"/>
            </w:tcBorders>
            <w:shd w:val="clear" w:color="auto" w:fill="auto"/>
            <w:noWrap/>
            <w:vAlign w:val="center"/>
            <w:hideMark/>
          </w:tcPr>
          <w:p w14:paraId="03149BE0" w14:textId="77777777" w:rsidR="00D67C85" w:rsidRPr="00D67C85" w:rsidRDefault="00D67C85" w:rsidP="007F18FC">
            <w:pPr>
              <w:pStyle w:val="TableText"/>
              <w:keepNext w:val="0"/>
              <w:keepLines w:val="0"/>
              <w:jc w:val="center"/>
            </w:pPr>
            <w:r w:rsidRPr="00D67C85">
              <w:t>29 (0.6%)</w:t>
            </w:r>
          </w:p>
        </w:tc>
      </w:tr>
      <w:tr w:rsidR="00D67C85" w:rsidRPr="00D67C85" w14:paraId="0575A55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FEA614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A2F1DA"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F252B35"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7FF7898F" w14:textId="77777777" w:rsidR="00D67C85" w:rsidRPr="00D67C85" w:rsidRDefault="00D67C85" w:rsidP="007F18FC">
            <w:pPr>
              <w:pStyle w:val="TableText"/>
              <w:keepNext w:val="0"/>
              <w:keepLines w:val="0"/>
              <w:jc w:val="center"/>
            </w:pPr>
            <w:r w:rsidRPr="00D67C85">
              <w:t>29 (0.5%)</w:t>
            </w:r>
          </w:p>
        </w:tc>
        <w:tc>
          <w:tcPr>
            <w:tcW w:w="722" w:type="pct"/>
            <w:tcBorders>
              <w:top w:val="nil"/>
              <w:left w:val="nil"/>
              <w:bottom w:val="single" w:sz="4" w:space="0" w:color="auto"/>
              <w:right w:val="single" w:sz="4" w:space="0" w:color="auto"/>
            </w:tcBorders>
            <w:shd w:val="clear" w:color="auto" w:fill="auto"/>
            <w:noWrap/>
            <w:vAlign w:val="center"/>
            <w:hideMark/>
          </w:tcPr>
          <w:p w14:paraId="56653626" w14:textId="77777777" w:rsidR="00D67C85" w:rsidRPr="00D67C85" w:rsidRDefault="00D67C85" w:rsidP="007F18FC">
            <w:pPr>
              <w:pStyle w:val="TableText"/>
              <w:keepNext w:val="0"/>
              <w:keepLines w:val="0"/>
              <w:jc w:val="center"/>
            </w:pPr>
            <w:r w:rsidRPr="00D67C85">
              <w:t>29 (0.5%)</w:t>
            </w:r>
          </w:p>
        </w:tc>
        <w:tc>
          <w:tcPr>
            <w:tcW w:w="722" w:type="pct"/>
            <w:tcBorders>
              <w:top w:val="nil"/>
              <w:left w:val="nil"/>
              <w:bottom w:val="single" w:sz="4" w:space="0" w:color="auto"/>
              <w:right w:val="single" w:sz="4" w:space="0" w:color="auto"/>
            </w:tcBorders>
            <w:shd w:val="clear" w:color="auto" w:fill="auto"/>
            <w:noWrap/>
            <w:vAlign w:val="center"/>
            <w:hideMark/>
          </w:tcPr>
          <w:p w14:paraId="03DB2BBF" w14:textId="77777777" w:rsidR="00D67C85" w:rsidRPr="00D67C85" w:rsidRDefault="00D67C85" w:rsidP="007F18FC">
            <w:pPr>
              <w:pStyle w:val="TableText"/>
              <w:keepNext w:val="0"/>
              <w:keepLines w:val="0"/>
              <w:jc w:val="center"/>
            </w:pPr>
            <w:r w:rsidRPr="00D67C85">
              <w:t>29 (0.5%)</w:t>
            </w:r>
          </w:p>
        </w:tc>
        <w:tc>
          <w:tcPr>
            <w:tcW w:w="722" w:type="pct"/>
            <w:tcBorders>
              <w:top w:val="nil"/>
              <w:left w:val="nil"/>
              <w:bottom w:val="single" w:sz="4" w:space="0" w:color="auto"/>
              <w:right w:val="single" w:sz="4" w:space="0" w:color="auto"/>
            </w:tcBorders>
            <w:shd w:val="clear" w:color="auto" w:fill="auto"/>
            <w:noWrap/>
            <w:vAlign w:val="center"/>
            <w:hideMark/>
          </w:tcPr>
          <w:p w14:paraId="0A29ECFF" w14:textId="77777777" w:rsidR="00D67C85" w:rsidRPr="00D67C85" w:rsidRDefault="00D67C85" w:rsidP="007F18FC">
            <w:pPr>
              <w:pStyle w:val="TableText"/>
              <w:keepNext w:val="0"/>
              <w:keepLines w:val="0"/>
              <w:jc w:val="center"/>
            </w:pPr>
            <w:r w:rsidRPr="00D67C85">
              <w:t>29 (1%)</w:t>
            </w:r>
          </w:p>
        </w:tc>
      </w:tr>
      <w:tr w:rsidR="00D67C85" w:rsidRPr="00D67C85" w14:paraId="257425B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D55B98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BA3FBD"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02C0025"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330E2DAF" w14:textId="77777777" w:rsidR="00D67C85" w:rsidRPr="00D67C85" w:rsidRDefault="00D67C85" w:rsidP="007F18FC">
            <w:pPr>
              <w:pStyle w:val="TableText"/>
              <w:keepNext w:val="0"/>
              <w:keepLines w:val="0"/>
              <w:jc w:val="center"/>
            </w:pPr>
            <w:r w:rsidRPr="00D67C85">
              <w:t>29 (-0.6%)</w:t>
            </w:r>
          </w:p>
        </w:tc>
        <w:tc>
          <w:tcPr>
            <w:tcW w:w="722" w:type="pct"/>
            <w:tcBorders>
              <w:top w:val="nil"/>
              <w:left w:val="nil"/>
              <w:bottom w:val="single" w:sz="4" w:space="0" w:color="auto"/>
              <w:right w:val="single" w:sz="4" w:space="0" w:color="auto"/>
            </w:tcBorders>
            <w:shd w:val="clear" w:color="auto" w:fill="auto"/>
            <w:noWrap/>
            <w:vAlign w:val="center"/>
            <w:hideMark/>
          </w:tcPr>
          <w:p w14:paraId="41FB6CCA" w14:textId="77777777" w:rsidR="00D67C85" w:rsidRPr="00D67C85" w:rsidRDefault="00D67C85" w:rsidP="007F18FC">
            <w:pPr>
              <w:pStyle w:val="TableText"/>
              <w:keepNext w:val="0"/>
              <w:keepLines w:val="0"/>
              <w:jc w:val="center"/>
            </w:pPr>
            <w:r w:rsidRPr="00D67C85">
              <w:t>29 (-1.2%)</w:t>
            </w:r>
          </w:p>
        </w:tc>
        <w:tc>
          <w:tcPr>
            <w:tcW w:w="722" w:type="pct"/>
            <w:tcBorders>
              <w:top w:val="nil"/>
              <w:left w:val="nil"/>
              <w:bottom w:val="single" w:sz="4" w:space="0" w:color="auto"/>
              <w:right w:val="single" w:sz="4" w:space="0" w:color="auto"/>
            </w:tcBorders>
            <w:shd w:val="clear" w:color="auto" w:fill="auto"/>
            <w:noWrap/>
            <w:vAlign w:val="center"/>
            <w:hideMark/>
          </w:tcPr>
          <w:p w14:paraId="65895DEB" w14:textId="77777777" w:rsidR="00D67C85" w:rsidRPr="00D67C85" w:rsidRDefault="00D67C85" w:rsidP="007F18FC">
            <w:pPr>
              <w:pStyle w:val="TableText"/>
              <w:keepNext w:val="0"/>
              <w:keepLines w:val="0"/>
              <w:jc w:val="center"/>
            </w:pPr>
            <w:r w:rsidRPr="00D67C85">
              <w:t>29 (-0.6%)</w:t>
            </w:r>
          </w:p>
        </w:tc>
        <w:tc>
          <w:tcPr>
            <w:tcW w:w="722" w:type="pct"/>
            <w:tcBorders>
              <w:top w:val="nil"/>
              <w:left w:val="nil"/>
              <w:bottom w:val="single" w:sz="4" w:space="0" w:color="auto"/>
              <w:right w:val="single" w:sz="4" w:space="0" w:color="auto"/>
            </w:tcBorders>
            <w:shd w:val="clear" w:color="auto" w:fill="auto"/>
            <w:noWrap/>
            <w:vAlign w:val="center"/>
            <w:hideMark/>
          </w:tcPr>
          <w:p w14:paraId="61E4E6B9" w14:textId="77777777" w:rsidR="00D67C85" w:rsidRPr="00D67C85" w:rsidRDefault="00D67C85" w:rsidP="007F18FC">
            <w:pPr>
              <w:pStyle w:val="TableText"/>
              <w:keepNext w:val="0"/>
              <w:keepLines w:val="0"/>
              <w:jc w:val="center"/>
            </w:pPr>
            <w:r w:rsidRPr="00D67C85">
              <w:t>29 (-2.4%)</w:t>
            </w:r>
          </w:p>
        </w:tc>
      </w:tr>
      <w:tr w:rsidR="00D67C85" w:rsidRPr="00D67C85" w14:paraId="1807975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3D6D30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36A0085"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4A2AD7B"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4FE6263E" w14:textId="77777777" w:rsidR="00D67C85" w:rsidRPr="00D67C85" w:rsidRDefault="00D67C85" w:rsidP="007F18FC">
            <w:pPr>
              <w:pStyle w:val="TableText"/>
              <w:keepNext w:val="0"/>
              <w:keepLines w:val="0"/>
              <w:jc w:val="center"/>
            </w:pPr>
            <w:r w:rsidRPr="00D67C85">
              <w:t>29 (0%)</w:t>
            </w:r>
          </w:p>
        </w:tc>
        <w:tc>
          <w:tcPr>
            <w:tcW w:w="722" w:type="pct"/>
            <w:tcBorders>
              <w:top w:val="nil"/>
              <w:left w:val="nil"/>
              <w:bottom w:val="single" w:sz="4" w:space="0" w:color="auto"/>
              <w:right w:val="single" w:sz="4" w:space="0" w:color="auto"/>
            </w:tcBorders>
            <w:shd w:val="clear" w:color="auto" w:fill="auto"/>
            <w:noWrap/>
            <w:vAlign w:val="center"/>
            <w:hideMark/>
          </w:tcPr>
          <w:p w14:paraId="4B55FB34" w14:textId="77777777" w:rsidR="00D67C85" w:rsidRPr="00D67C85" w:rsidRDefault="00D67C85" w:rsidP="007F18FC">
            <w:pPr>
              <w:pStyle w:val="TableText"/>
              <w:keepNext w:val="0"/>
              <w:keepLines w:val="0"/>
              <w:jc w:val="center"/>
            </w:pPr>
            <w:r w:rsidRPr="00D67C85">
              <w:t>29 (-0.4%)</w:t>
            </w:r>
          </w:p>
        </w:tc>
        <w:tc>
          <w:tcPr>
            <w:tcW w:w="722" w:type="pct"/>
            <w:tcBorders>
              <w:top w:val="nil"/>
              <w:left w:val="nil"/>
              <w:bottom w:val="single" w:sz="4" w:space="0" w:color="auto"/>
              <w:right w:val="single" w:sz="4" w:space="0" w:color="auto"/>
            </w:tcBorders>
            <w:shd w:val="clear" w:color="auto" w:fill="auto"/>
            <w:noWrap/>
            <w:vAlign w:val="center"/>
            <w:hideMark/>
          </w:tcPr>
          <w:p w14:paraId="3C92DC32" w14:textId="77777777" w:rsidR="00D67C85" w:rsidRPr="00D67C85" w:rsidRDefault="00D67C85" w:rsidP="007F18FC">
            <w:pPr>
              <w:pStyle w:val="TableText"/>
              <w:keepNext w:val="0"/>
              <w:keepLines w:val="0"/>
              <w:jc w:val="center"/>
            </w:pPr>
            <w:r w:rsidRPr="00D67C85">
              <w:t>29 (-0.1%)</w:t>
            </w:r>
          </w:p>
        </w:tc>
        <w:tc>
          <w:tcPr>
            <w:tcW w:w="722" w:type="pct"/>
            <w:tcBorders>
              <w:top w:val="nil"/>
              <w:left w:val="nil"/>
              <w:bottom w:val="single" w:sz="4" w:space="0" w:color="auto"/>
              <w:right w:val="single" w:sz="4" w:space="0" w:color="auto"/>
            </w:tcBorders>
            <w:shd w:val="clear" w:color="auto" w:fill="auto"/>
            <w:noWrap/>
            <w:vAlign w:val="center"/>
            <w:hideMark/>
          </w:tcPr>
          <w:p w14:paraId="69164FFD" w14:textId="77777777" w:rsidR="00D67C85" w:rsidRPr="00D67C85" w:rsidRDefault="00D67C85" w:rsidP="007F18FC">
            <w:pPr>
              <w:pStyle w:val="TableText"/>
              <w:keepNext w:val="0"/>
              <w:keepLines w:val="0"/>
              <w:jc w:val="center"/>
            </w:pPr>
            <w:r w:rsidRPr="00D67C85">
              <w:t>29 (-0.5%)</w:t>
            </w:r>
          </w:p>
        </w:tc>
      </w:tr>
      <w:tr w:rsidR="00D67C85" w:rsidRPr="00D67C85" w14:paraId="4C29C49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45DD29" w14:textId="77777777" w:rsidR="00D67C85" w:rsidRPr="00D67C85" w:rsidRDefault="00D67C85" w:rsidP="007F18FC">
            <w:pPr>
              <w:pStyle w:val="TableText"/>
              <w:keepNext w:val="0"/>
              <w:keepLines w:val="0"/>
              <w:jc w:val="center"/>
            </w:pPr>
            <w:r w:rsidRPr="00D67C85">
              <w:t>December</w:t>
            </w:r>
          </w:p>
        </w:tc>
        <w:tc>
          <w:tcPr>
            <w:tcW w:w="922" w:type="pct"/>
            <w:tcBorders>
              <w:top w:val="nil"/>
              <w:left w:val="nil"/>
              <w:bottom w:val="single" w:sz="4" w:space="0" w:color="auto"/>
              <w:right w:val="single" w:sz="4" w:space="0" w:color="auto"/>
            </w:tcBorders>
            <w:shd w:val="clear" w:color="auto" w:fill="auto"/>
            <w:noWrap/>
            <w:vAlign w:val="center"/>
            <w:hideMark/>
          </w:tcPr>
          <w:p w14:paraId="7142780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E04D58E" w14:textId="77777777" w:rsidR="00D67C85" w:rsidRPr="00D67C85" w:rsidRDefault="00D67C85" w:rsidP="007F18FC">
            <w:pPr>
              <w:pStyle w:val="TableText"/>
              <w:keepNext w:val="0"/>
              <w:keepLines w:val="0"/>
              <w:jc w:val="center"/>
            </w:pPr>
            <w:r w:rsidRPr="00D67C85">
              <w:t>27</w:t>
            </w:r>
          </w:p>
        </w:tc>
        <w:tc>
          <w:tcPr>
            <w:tcW w:w="722" w:type="pct"/>
            <w:tcBorders>
              <w:top w:val="nil"/>
              <w:left w:val="nil"/>
              <w:bottom w:val="single" w:sz="4" w:space="0" w:color="auto"/>
              <w:right w:val="single" w:sz="4" w:space="0" w:color="auto"/>
            </w:tcBorders>
            <w:shd w:val="clear" w:color="auto" w:fill="auto"/>
            <w:noWrap/>
            <w:vAlign w:val="center"/>
            <w:hideMark/>
          </w:tcPr>
          <w:p w14:paraId="3A817709" w14:textId="77777777" w:rsidR="00D67C85" w:rsidRPr="00D67C85" w:rsidRDefault="00D67C85" w:rsidP="007F18FC">
            <w:pPr>
              <w:pStyle w:val="TableText"/>
              <w:keepNext w:val="0"/>
              <w:keepLines w:val="0"/>
              <w:jc w:val="center"/>
            </w:pPr>
            <w:r w:rsidRPr="00D67C85">
              <w:t>27 (-0.6%)</w:t>
            </w:r>
          </w:p>
        </w:tc>
        <w:tc>
          <w:tcPr>
            <w:tcW w:w="722" w:type="pct"/>
            <w:tcBorders>
              <w:top w:val="nil"/>
              <w:left w:val="nil"/>
              <w:bottom w:val="single" w:sz="4" w:space="0" w:color="auto"/>
              <w:right w:val="single" w:sz="4" w:space="0" w:color="auto"/>
            </w:tcBorders>
            <w:shd w:val="clear" w:color="auto" w:fill="auto"/>
            <w:noWrap/>
            <w:vAlign w:val="center"/>
            <w:hideMark/>
          </w:tcPr>
          <w:p w14:paraId="13C074EE" w14:textId="77777777" w:rsidR="00D67C85" w:rsidRPr="00D67C85" w:rsidRDefault="00D67C85" w:rsidP="007F18FC">
            <w:pPr>
              <w:pStyle w:val="TableText"/>
              <w:keepNext w:val="0"/>
              <w:keepLines w:val="0"/>
              <w:jc w:val="center"/>
            </w:pPr>
            <w:r w:rsidRPr="00D67C85">
              <w:t>27 (-0.3%)</w:t>
            </w:r>
          </w:p>
        </w:tc>
        <w:tc>
          <w:tcPr>
            <w:tcW w:w="722" w:type="pct"/>
            <w:tcBorders>
              <w:top w:val="nil"/>
              <w:left w:val="nil"/>
              <w:bottom w:val="single" w:sz="4" w:space="0" w:color="auto"/>
              <w:right w:val="single" w:sz="4" w:space="0" w:color="auto"/>
            </w:tcBorders>
            <w:shd w:val="clear" w:color="auto" w:fill="auto"/>
            <w:noWrap/>
            <w:vAlign w:val="center"/>
            <w:hideMark/>
          </w:tcPr>
          <w:p w14:paraId="59528E13" w14:textId="77777777" w:rsidR="00D67C85" w:rsidRPr="00D67C85" w:rsidRDefault="00D67C85" w:rsidP="007F18FC">
            <w:pPr>
              <w:pStyle w:val="TableText"/>
              <w:keepNext w:val="0"/>
              <w:keepLines w:val="0"/>
              <w:jc w:val="center"/>
            </w:pPr>
            <w:r w:rsidRPr="00D67C85">
              <w:t>27 (-0.6%)</w:t>
            </w:r>
          </w:p>
        </w:tc>
        <w:tc>
          <w:tcPr>
            <w:tcW w:w="722" w:type="pct"/>
            <w:tcBorders>
              <w:top w:val="nil"/>
              <w:left w:val="nil"/>
              <w:bottom w:val="single" w:sz="4" w:space="0" w:color="auto"/>
              <w:right w:val="single" w:sz="4" w:space="0" w:color="auto"/>
            </w:tcBorders>
            <w:shd w:val="clear" w:color="auto" w:fill="auto"/>
            <w:noWrap/>
            <w:vAlign w:val="center"/>
            <w:hideMark/>
          </w:tcPr>
          <w:p w14:paraId="4F2150E8" w14:textId="77777777" w:rsidR="00D67C85" w:rsidRPr="00D67C85" w:rsidRDefault="00D67C85" w:rsidP="007F18FC">
            <w:pPr>
              <w:pStyle w:val="TableText"/>
              <w:keepNext w:val="0"/>
              <w:keepLines w:val="0"/>
              <w:jc w:val="center"/>
            </w:pPr>
            <w:r w:rsidRPr="00D67C85">
              <w:t>26 (-1.7%)</w:t>
            </w:r>
          </w:p>
        </w:tc>
      </w:tr>
      <w:tr w:rsidR="00D67C85" w:rsidRPr="00D67C85" w14:paraId="1E3BBBE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680622"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C03D6A"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800D71C" w14:textId="77777777" w:rsidR="00D67C85" w:rsidRPr="00D67C85" w:rsidRDefault="00D67C85" w:rsidP="007F18FC">
            <w:pPr>
              <w:pStyle w:val="TableText"/>
              <w:keepNext w:val="0"/>
              <w:keepLines w:val="0"/>
              <w:jc w:val="center"/>
            </w:pPr>
            <w:r w:rsidRPr="00D67C85">
              <w:t>29</w:t>
            </w:r>
          </w:p>
        </w:tc>
        <w:tc>
          <w:tcPr>
            <w:tcW w:w="722" w:type="pct"/>
            <w:tcBorders>
              <w:top w:val="nil"/>
              <w:left w:val="nil"/>
              <w:bottom w:val="single" w:sz="4" w:space="0" w:color="auto"/>
              <w:right w:val="single" w:sz="4" w:space="0" w:color="auto"/>
            </w:tcBorders>
            <w:shd w:val="clear" w:color="auto" w:fill="auto"/>
            <w:noWrap/>
            <w:vAlign w:val="center"/>
            <w:hideMark/>
          </w:tcPr>
          <w:p w14:paraId="13493194" w14:textId="77777777" w:rsidR="00D67C85" w:rsidRPr="00D67C85" w:rsidRDefault="00D67C85" w:rsidP="007F18FC">
            <w:pPr>
              <w:pStyle w:val="TableText"/>
              <w:keepNext w:val="0"/>
              <w:keepLines w:val="0"/>
              <w:jc w:val="center"/>
            </w:pPr>
            <w:r w:rsidRPr="00D67C85">
              <w:t>29 (-0.2%)</w:t>
            </w:r>
          </w:p>
        </w:tc>
        <w:tc>
          <w:tcPr>
            <w:tcW w:w="722" w:type="pct"/>
            <w:tcBorders>
              <w:top w:val="nil"/>
              <w:left w:val="nil"/>
              <w:bottom w:val="single" w:sz="4" w:space="0" w:color="auto"/>
              <w:right w:val="single" w:sz="4" w:space="0" w:color="auto"/>
            </w:tcBorders>
            <w:shd w:val="clear" w:color="auto" w:fill="auto"/>
            <w:noWrap/>
            <w:vAlign w:val="center"/>
            <w:hideMark/>
          </w:tcPr>
          <w:p w14:paraId="79FFBD86" w14:textId="77777777" w:rsidR="00D67C85" w:rsidRPr="00D67C85" w:rsidRDefault="00D67C85" w:rsidP="007F18FC">
            <w:pPr>
              <w:pStyle w:val="TableText"/>
              <w:keepNext w:val="0"/>
              <w:keepLines w:val="0"/>
              <w:jc w:val="center"/>
            </w:pPr>
            <w:r w:rsidRPr="00D67C85">
              <w:t>29 (-0.2%)</w:t>
            </w:r>
          </w:p>
        </w:tc>
        <w:tc>
          <w:tcPr>
            <w:tcW w:w="722" w:type="pct"/>
            <w:tcBorders>
              <w:top w:val="nil"/>
              <w:left w:val="nil"/>
              <w:bottom w:val="single" w:sz="4" w:space="0" w:color="auto"/>
              <w:right w:val="single" w:sz="4" w:space="0" w:color="auto"/>
            </w:tcBorders>
            <w:shd w:val="clear" w:color="auto" w:fill="auto"/>
            <w:noWrap/>
            <w:vAlign w:val="center"/>
            <w:hideMark/>
          </w:tcPr>
          <w:p w14:paraId="6316B7D0" w14:textId="77777777" w:rsidR="00D67C85" w:rsidRPr="00D67C85" w:rsidRDefault="00D67C85" w:rsidP="007F18FC">
            <w:pPr>
              <w:pStyle w:val="TableText"/>
              <w:keepNext w:val="0"/>
              <w:keepLines w:val="0"/>
              <w:jc w:val="center"/>
            </w:pPr>
            <w:r w:rsidRPr="00D67C85">
              <w:t>29 (-0.2%)</w:t>
            </w:r>
          </w:p>
        </w:tc>
        <w:tc>
          <w:tcPr>
            <w:tcW w:w="722" w:type="pct"/>
            <w:tcBorders>
              <w:top w:val="nil"/>
              <w:left w:val="nil"/>
              <w:bottom w:val="single" w:sz="4" w:space="0" w:color="auto"/>
              <w:right w:val="single" w:sz="4" w:space="0" w:color="auto"/>
            </w:tcBorders>
            <w:shd w:val="clear" w:color="auto" w:fill="auto"/>
            <w:noWrap/>
            <w:vAlign w:val="center"/>
            <w:hideMark/>
          </w:tcPr>
          <w:p w14:paraId="79968365" w14:textId="77777777" w:rsidR="00D67C85" w:rsidRPr="00D67C85" w:rsidRDefault="00D67C85" w:rsidP="007F18FC">
            <w:pPr>
              <w:pStyle w:val="TableText"/>
              <w:keepNext w:val="0"/>
              <w:keepLines w:val="0"/>
              <w:jc w:val="center"/>
            </w:pPr>
            <w:r w:rsidRPr="00D67C85">
              <w:t>29 (0.3%)</w:t>
            </w:r>
          </w:p>
        </w:tc>
      </w:tr>
      <w:tr w:rsidR="00D67C85" w:rsidRPr="00D67C85" w14:paraId="7169D90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A4F48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7457D76"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FEB0E7B" w14:textId="77777777" w:rsidR="00D67C85" w:rsidRPr="00D67C85" w:rsidRDefault="00D67C85" w:rsidP="007F18FC">
            <w:pPr>
              <w:pStyle w:val="TableText"/>
              <w:keepNext w:val="0"/>
              <w:keepLines w:val="0"/>
              <w:jc w:val="center"/>
            </w:pPr>
            <w:r w:rsidRPr="00D67C85">
              <w:t>32</w:t>
            </w:r>
          </w:p>
        </w:tc>
        <w:tc>
          <w:tcPr>
            <w:tcW w:w="722" w:type="pct"/>
            <w:tcBorders>
              <w:top w:val="nil"/>
              <w:left w:val="nil"/>
              <w:bottom w:val="single" w:sz="4" w:space="0" w:color="auto"/>
              <w:right w:val="single" w:sz="4" w:space="0" w:color="auto"/>
            </w:tcBorders>
            <w:shd w:val="clear" w:color="auto" w:fill="auto"/>
            <w:noWrap/>
            <w:vAlign w:val="center"/>
            <w:hideMark/>
          </w:tcPr>
          <w:p w14:paraId="37974CD7" w14:textId="77777777" w:rsidR="00D67C85" w:rsidRPr="00D67C85" w:rsidRDefault="00D67C85" w:rsidP="007F18FC">
            <w:pPr>
              <w:pStyle w:val="TableText"/>
              <w:keepNext w:val="0"/>
              <w:keepLines w:val="0"/>
              <w:jc w:val="center"/>
            </w:pPr>
            <w:r w:rsidRPr="00D67C85">
              <w:t>32 (-0.1%)</w:t>
            </w:r>
          </w:p>
        </w:tc>
        <w:tc>
          <w:tcPr>
            <w:tcW w:w="722" w:type="pct"/>
            <w:tcBorders>
              <w:top w:val="nil"/>
              <w:left w:val="nil"/>
              <w:bottom w:val="single" w:sz="4" w:space="0" w:color="auto"/>
              <w:right w:val="single" w:sz="4" w:space="0" w:color="auto"/>
            </w:tcBorders>
            <w:shd w:val="clear" w:color="auto" w:fill="auto"/>
            <w:noWrap/>
            <w:vAlign w:val="center"/>
            <w:hideMark/>
          </w:tcPr>
          <w:p w14:paraId="426BAADF"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378713E4"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5412D45D" w14:textId="77777777" w:rsidR="00D67C85" w:rsidRPr="00D67C85" w:rsidRDefault="00D67C85" w:rsidP="007F18FC">
            <w:pPr>
              <w:pStyle w:val="TableText"/>
              <w:keepNext w:val="0"/>
              <w:keepLines w:val="0"/>
              <w:jc w:val="center"/>
            </w:pPr>
            <w:r w:rsidRPr="00D67C85">
              <w:t>32 (0%)</w:t>
            </w:r>
          </w:p>
        </w:tc>
      </w:tr>
      <w:tr w:rsidR="00D67C85" w:rsidRPr="00D67C85" w14:paraId="458FF59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4B7312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E4FF09"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26189E4A" w14:textId="77777777" w:rsidR="00D67C85" w:rsidRPr="00D67C85" w:rsidRDefault="00D67C85" w:rsidP="007F18FC">
            <w:pPr>
              <w:pStyle w:val="TableText"/>
              <w:keepNext w:val="0"/>
              <w:keepLines w:val="0"/>
              <w:jc w:val="center"/>
            </w:pPr>
            <w:r w:rsidRPr="00D67C85">
              <w:t>31</w:t>
            </w:r>
          </w:p>
        </w:tc>
        <w:tc>
          <w:tcPr>
            <w:tcW w:w="722" w:type="pct"/>
            <w:tcBorders>
              <w:top w:val="nil"/>
              <w:left w:val="nil"/>
              <w:bottom w:val="single" w:sz="4" w:space="0" w:color="auto"/>
              <w:right w:val="single" w:sz="4" w:space="0" w:color="auto"/>
            </w:tcBorders>
            <w:shd w:val="clear" w:color="auto" w:fill="auto"/>
            <w:noWrap/>
            <w:vAlign w:val="center"/>
            <w:hideMark/>
          </w:tcPr>
          <w:p w14:paraId="197D4232" w14:textId="77777777" w:rsidR="00D67C85" w:rsidRPr="00D67C85" w:rsidRDefault="00D67C85" w:rsidP="007F18FC">
            <w:pPr>
              <w:pStyle w:val="TableText"/>
              <w:keepNext w:val="0"/>
              <w:keepLines w:val="0"/>
              <w:jc w:val="center"/>
            </w:pPr>
            <w:r w:rsidRPr="00D67C85">
              <w:t>31 (-0.1%)</w:t>
            </w:r>
          </w:p>
        </w:tc>
        <w:tc>
          <w:tcPr>
            <w:tcW w:w="722" w:type="pct"/>
            <w:tcBorders>
              <w:top w:val="nil"/>
              <w:left w:val="nil"/>
              <w:bottom w:val="single" w:sz="4" w:space="0" w:color="auto"/>
              <w:right w:val="single" w:sz="4" w:space="0" w:color="auto"/>
            </w:tcBorders>
            <w:shd w:val="clear" w:color="auto" w:fill="auto"/>
            <w:noWrap/>
            <w:vAlign w:val="center"/>
            <w:hideMark/>
          </w:tcPr>
          <w:p w14:paraId="75614350" w14:textId="77777777" w:rsidR="00D67C85" w:rsidRPr="00D67C85" w:rsidRDefault="00D67C85" w:rsidP="007F18FC">
            <w:pPr>
              <w:pStyle w:val="TableText"/>
              <w:keepNext w:val="0"/>
              <w:keepLines w:val="0"/>
              <w:jc w:val="center"/>
            </w:pPr>
            <w:r w:rsidRPr="00D67C85">
              <w:t>31 (-1.2%)</w:t>
            </w:r>
          </w:p>
        </w:tc>
        <w:tc>
          <w:tcPr>
            <w:tcW w:w="722" w:type="pct"/>
            <w:tcBorders>
              <w:top w:val="nil"/>
              <w:left w:val="nil"/>
              <w:bottom w:val="single" w:sz="4" w:space="0" w:color="auto"/>
              <w:right w:val="single" w:sz="4" w:space="0" w:color="auto"/>
            </w:tcBorders>
            <w:shd w:val="clear" w:color="auto" w:fill="auto"/>
            <w:noWrap/>
            <w:vAlign w:val="center"/>
            <w:hideMark/>
          </w:tcPr>
          <w:p w14:paraId="2F605B62" w14:textId="77777777" w:rsidR="00D67C85" w:rsidRPr="00D67C85" w:rsidRDefault="00D67C85" w:rsidP="007F18FC">
            <w:pPr>
              <w:pStyle w:val="TableText"/>
              <w:keepNext w:val="0"/>
              <w:keepLines w:val="0"/>
              <w:jc w:val="center"/>
            </w:pPr>
            <w:r w:rsidRPr="00D67C85">
              <w:t>31 (-0.1%)</w:t>
            </w:r>
          </w:p>
        </w:tc>
        <w:tc>
          <w:tcPr>
            <w:tcW w:w="722" w:type="pct"/>
            <w:tcBorders>
              <w:top w:val="nil"/>
              <w:left w:val="nil"/>
              <w:bottom w:val="single" w:sz="4" w:space="0" w:color="auto"/>
              <w:right w:val="single" w:sz="4" w:space="0" w:color="auto"/>
            </w:tcBorders>
            <w:shd w:val="clear" w:color="auto" w:fill="auto"/>
            <w:noWrap/>
            <w:vAlign w:val="center"/>
            <w:hideMark/>
          </w:tcPr>
          <w:p w14:paraId="1E9E9A3E" w14:textId="77777777" w:rsidR="00D67C85" w:rsidRPr="00D67C85" w:rsidRDefault="00D67C85" w:rsidP="007F18FC">
            <w:pPr>
              <w:pStyle w:val="TableText"/>
              <w:keepNext w:val="0"/>
              <w:keepLines w:val="0"/>
              <w:jc w:val="center"/>
            </w:pPr>
            <w:r w:rsidRPr="00D67C85">
              <w:t>31 (-2.3%)</w:t>
            </w:r>
          </w:p>
        </w:tc>
      </w:tr>
      <w:tr w:rsidR="00D67C85" w:rsidRPr="00D67C85" w14:paraId="39E0A7A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ECE97F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A902AD"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CD86ACE" w14:textId="77777777" w:rsidR="00D67C85" w:rsidRPr="00D67C85" w:rsidRDefault="00D67C85" w:rsidP="007F18FC">
            <w:pPr>
              <w:pStyle w:val="TableText"/>
              <w:keepNext w:val="0"/>
              <w:keepLines w:val="0"/>
              <w:jc w:val="center"/>
            </w:pPr>
            <w:r w:rsidRPr="00D67C85">
              <w:t>32</w:t>
            </w:r>
          </w:p>
        </w:tc>
        <w:tc>
          <w:tcPr>
            <w:tcW w:w="722" w:type="pct"/>
            <w:tcBorders>
              <w:top w:val="nil"/>
              <w:left w:val="nil"/>
              <w:bottom w:val="single" w:sz="4" w:space="0" w:color="auto"/>
              <w:right w:val="single" w:sz="4" w:space="0" w:color="auto"/>
            </w:tcBorders>
            <w:shd w:val="clear" w:color="auto" w:fill="auto"/>
            <w:noWrap/>
            <w:vAlign w:val="center"/>
            <w:hideMark/>
          </w:tcPr>
          <w:p w14:paraId="4586575F" w14:textId="77777777" w:rsidR="00D67C85" w:rsidRPr="00D67C85" w:rsidRDefault="00D67C85" w:rsidP="007F18FC">
            <w:pPr>
              <w:pStyle w:val="TableText"/>
              <w:keepNext w:val="0"/>
              <w:keepLines w:val="0"/>
              <w:jc w:val="center"/>
            </w:pPr>
            <w:r w:rsidRPr="00D67C85">
              <w:t>32 (-0.4%)</w:t>
            </w:r>
          </w:p>
        </w:tc>
        <w:tc>
          <w:tcPr>
            <w:tcW w:w="722" w:type="pct"/>
            <w:tcBorders>
              <w:top w:val="nil"/>
              <w:left w:val="nil"/>
              <w:bottom w:val="single" w:sz="4" w:space="0" w:color="auto"/>
              <w:right w:val="single" w:sz="4" w:space="0" w:color="auto"/>
            </w:tcBorders>
            <w:shd w:val="clear" w:color="auto" w:fill="auto"/>
            <w:noWrap/>
            <w:vAlign w:val="center"/>
            <w:hideMark/>
          </w:tcPr>
          <w:p w14:paraId="4DD2BF23" w14:textId="77777777" w:rsidR="00D67C85" w:rsidRPr="00D67C85" w:rsidRDefault="00D67C85" w:rsidP="007F18FC">
            <w:pPr>
              <w:pStyle w:val="TableText"/>
              <w:keepNext w:val="0"/>
              <w:keepLines w:val="0"/>
              <w:jc w:val="center"/>
            </w:pPr>
            <w:r w:rsidRPr="00D67C85">
              <w:t>32 (0%)</w:t>
            </w:r>
          </w:p>
        </w:tc>
        <w:tc>
          <w:tcPr>
            <w:tcW w:w="722" w:type="pct"/>
            <w:tcBorders>
              <w:top w:val="nil"/>
              <w:left w:val="nil"/>
              <w:bottom w:val="single" w:sz="4" w:space="0" w:color="auto"/>
              <w:right w:val="single" w:sz="4" w:space="0" w:color="auto"/>
            </w:tcBorders>
            <w:shd w:val="clear" w:color="auto" w:fill="auto"/>
            <w:noWrap/>
            <w:vAlign w:val="center"/>
            <w:hideMark/>
          </w:tcPr>
          <w:p w14:paraId="28FB8393" w14:textId="77777777" w:rsidR="00D67C85" w:rsidRPr="00D67C85" w:rsidRDefault="00D67C85" w:rsidP="007F18FC">
            <w:pPr>
              <w:pStyle w:val="TableText"/>
              <w:keepNext w:val="0"/>
              <w:keepLines w:val="0"/>
              <w:jc w:val="center"/>
            </w:pPr>
            <w:r w:rsidRPr="00D67C85">
              <w:t>32 (-0.2%)</w:t>
            </w:r>
          </w:p>
        </w:tc>
        <w:tc>
          <w:tcPr>
            <w:tcW w:w="722" w:type="pct"/>
            <w:tcBorders>
              <w:top w:val="nil"/>
              <w:left w:val="nil"/>
              <w:bottom w:val="single" w:sz="4" w:space="0" w:color="auto"/>
              <w:right w:val="single" w:sz="4" w:space="0" w:color="auto"/>
            </w:tcBorders>
            <w:shd w:val="clear" w:color="auto" w:fill="auto"/>
            <w:noWrap/>
            <w:vAlign w:val="center"/>
            <w:hideMark/>
          </w:tcPr>
          <w:p w14:paraId="53F35A6B" w14:textId="77777777" w:rsidR="00D67C85" w:rsidRPr="00D67C85" w:rsidRDefault="00D67C85" w:rsidP="007F18FC">
            <w:pPr>
              <w:pStyle w:val="TableText"/>
              <w:keepNext w:val="0"/>
              <w:keepLines w:val="0"/>
              <w:jc w:val="center"/>
            </w:pPr>
            <w:r w:rsidRPr="00D67C85">
              <w:t>32 (-0.5%)</w:t>
            </w:r>
          </w:p>
        </w:tc>
      </w:tr>
      <w:tr w:rsidR="00D67C85" w:rsidRPr="00D67C85" w14:paraId="33A37B8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8D1B1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54541D"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82B969B" w14:textId="77777777" w:rsidR="00D67C85" w:rsidRPr="00D67C85" w:rsidRDefault="00D67C85" w:rsidP="007F18FC">
            <w:pPr>
              <w:pStyle w:val="TableText"/>
              <w:keepNext w:val="0"/>
              <w:keepLines w:val="0"/>
              <w:jc w:val="center"/>
            </w:pPr>
            <w:r w:rsidRPr="00D67C85">
              <w:t>30</w:t>
            </w:r>
          </w:p>
        </w:tc>
        <w:tc>
          <w:tcPr>
            <w:tcW w:w="722" w:type="pct"/>
            <w:tcBorders>
              <w:top w:val="nil"/>
              <w:left w:val="nil"/>
              <w:bottom w:val="single" w:sz="4" w:space="0" w:color="auto"/>
              <w:right w:val="single" w:sz="4" w:space="0" w:color="auto"/>
            </w:tcBorders>
            <w:shd w:val="clear" w:color="auto" w:fill="auto"/>
            <w:noWrap/>
            <w:vAlign w:val="center"/>
            <w:hideMark/>
          </w:tcPr>
          <w:p w14:paraId="4B3D8961" w14:textId="77777777" w:rsidR="00D67C85" w:rsidRPr="00D67C85" w:rsidRDefault="00D67C85" w:rsidP="007F18FC">
            <w:pPr>
              <w:pStyle w:val="TableText"/>
              <w:keepNext w:val="0"/>
              <w:keepLines w:val="0"/>
              <w:jc w:val="center"/>
            </w:pPr>
            <w:r w:rsidRPr="00D67C85">
              <w:t>30 (-0.3%)</w:t>
            </w:r>
          </w:p>
        </w:tc>
        <w:tc>
          <w:tcPr>
            <w:tcW w:w="722" w:type="pct"/>
            <w:tcBorders>
              <w:top w:val="nil"/>
              <w:left w:val="nil"/>
              <w:bottom w:val="single" w:sz="4" w:space="0" w:color="auto"/>
              <w:right w:val="single" w:sz="4" w:space="0" w:color="auto"/>
            </w:tcBorders>
            <w:shd w:val="clear" w:color="auto" w:fill="auto"/>
            <w:noWrap/>
            <w:vAlign w:val="center"/>
            <w:hideMark/>
          </w:tcPr>
          <w:p w14:paraId="12CC3C9C" w14:textId="77777777" w:rsidR="00D67C85" w:rsidRPr="00D67C85" w:rsidRDefault="00D67C85" w:rsidP="007F18FC">
            <w:pPr>
              <w:pStyle w:val="TableText"/>
              <w:keepNext w:val="0"/>
              <w:keepLines w:val="0"/>
              <w:jc w:val="center"/>
            </w:pPr>
            <w:r w:rsidRPr="00D67C85">
              <w:t>30 (-0.4%)</w:t>
            </w:r>
          </w:p>
        </w:tc>
        <w:tc>
          <w:tcPr>
            <w:tcW w:w="722" w:type="pct"/>
            <w:tcBorders>
              <w:top w:val="nil"/>
              <w:left w:val="nil"/>
              <w:bottom w:val="single" w:sz="4" w:space="0" w:color="auto"/>
              <w:right w:val="single" w:sz="4" w:space="0" w:color="auto"/>
            </w:tcBorders>
            <w:shd w:val="clear" w:color="auto" w:fill="auto"/>
            <w:noWrap/>
            <w:vAlign w:val="center"/>
            <w:hideMark/>
          </w:tcPr>
          <w:p w14:paraId="403DF581" w14:textId="77777777" w:rsidR="00D67C85" w:rsidRPr="00D67C85" w:rsidRDefault="00D67C85" w:rsidP="007F18FC">
            <w:pPr>
              <w:pStyle w:val="TableText"/>
              <w:keepNext w:val="0"/>
              <w:keepLines w:val="0"/>
              <w:jc w:val="center"/>
            </w:pPr>
            <w:r w:rsidRPr="00D67C85">
              <w:t>30 (-0.3%)</w:t>
            </w:r>
          </w:p>
        </w:tc>
        <w:tc>
          <w:tcPr>
            <w:tcW w:w="722" w:type="pct"/>
            <w:tcBorders>
              <w:top w:val="nil"/>
              <w:left w:val="nil"/>
              <w:bottom w:val="single" w:sz="4" w:space="0" w:color="auto"/>
              <w:right w:val="single" w:sz="4" w:space="0" w:color="auto"/>
            </w:tcBorders>
            <w:shd w:val="clear" w:color="auto" w:fill="auto"/>
            <w:noWrap/>
            <w:vAlign w:val="center"/>
            <w:hideMark/>
          </w:tcPr>
          <w:p w14:paraId="24001E9F" w14:textId="77777777" w:rsidR="00D67C85" w:rsidRPr="00D67C85" w:rsidRDefault="00D67C85" w:rsidP="007F18FC">
            <w:pPr>
              <w:pStyle w:val="TableText"/>
              <w:keepNext w:val="0"/>
              <w:keepLines w:val="0"/>
              <w:jc w:val="center"/>
            </w:pPr>
            <w:r w:rsidRPr="00D67C85">
              <w:t>30 (-1.1%)</w:t>
            </w:r>
          </w:p>
        </w:tc>
      </w:tr>
    </w:tbl>
    <w:p w14:paraId="1A33FE42" w14:textId="77777777" w:rsidR="00D67C85" w:rsidRPr="00C10E07" w:rsidRDefault="00D67C85" w:rsidP="007F18FC">
      <w:pPr>
        <w:pStyle w:val="TableNotes"/>
      </w:pPr>
      <w:bookmarkStart w:id="1811" w:name="_Hlk67484477"/>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7ADD86E" w14:textId="77777777" w:rsidR="00D67C85" w:rsidRPr="00C10E07" w:rsidRDefault="00D67C85" w:rsidP="007F18FC">
      <w:pPr>
        <w:pStyle w:val="TableNotes"/>
      </w:pPr>
      <w:r w:rsidRPr="00C10E07">
        <w:t>* Results for which WUA under Alternative 1, 2, or 3 is more than 5% above WUA under the NAA are highlighted green.</w:t>
      </w:r>
    </w:p>
    <w:p w14:paraId="77BE1A3F" w14:textId="231D6E65" w:rsidR="008831CF" w:rsidRDefault="00D67C85" w:rsidP="007F18FC">
      <w:pPr>
        <w:pStyle w:val="TableNotes"/>
      </w:pPr>
      <w:r w:rsidRPr="00C10E07">
        <w:t>^ Results for which WUA under Alternative 1, 2, or 3 is more than 5% below WUA under the NAA are highlighted red.</w:t>
      </w:r>
    </w:p>
    <w:p w14:paraId="3B20DC6D" w14:textId="77777777" w:rsidR="002C2866" w:rsidRDefault="002C2866" w:rsidP="007F18FC">
      <w:pPr>
        <w:pStyle w:val="TableNotes"/>
      </w:pPr>
    </w:p>
    <w:p w14:paraId="213484B3" w14:textId="0C7C8DF0" w:rsidR="00D67C85" w:rsidRDefault="001D0A70" w:rsidP="007F18FC">
      <w:pPr>
        <w:pStyle w:val="TableTitle"/>
      </w:pPr>
      <w:bookmarkStart w:id="1812" w:name="_Hlk67484496"/>
      <w:bookmarkEnd w:id="1811"/>
      <w:r>
        <w:t>Table 11K-</w:t>
      </w:r>
      <w:r w:rsidR="00136F0C">
        <w:t>33</w:t>
      </w:r>
      <w:r w:rsidR="00D67C85" w:rsidRPr="00F4425C">
        <w:t xml:space="preserve">. </w:t>
      </w:r>
      <w:r w:rsidR="00D67C85">
        <w:t>Spring-run</w:t>
      </w:r>
      <w:r w:rsidR="00D67C85" w:rsidRPr="00F4425C">
        <w:t xml:space="preserve"> </w:t>
      </w:r>
      <w:r w:rsidR="00D67C85">
        <w:t>Juvenile Rearing</w:t>
      </w:r>
      <w:r w:rsidR="00D67C85" w:rsidRPr="00F4425C">
        <w:t xml:space="preserve"> </w:t>
      </w:r>
      <w:proofErr w:type="spellStart"/>
      <w:r w:rsidR="00D67C85" w:rsidRPr="00F4425C">
        <w:t>WUA</w:t>
      </w:r>
      <w:r w:rsidR="00D67C85" w:rsidRPr="00F4425C">
        <w:rPr>
          <w:vertAlign w:val="superscript"/>
        </w:rPr>
        <w:t>a</w:t>
      </w:r>
      <w:proofErr w:type="spellEnd"/>
      <w:r w:rsidR="00D67C85" w:rsidRPr="00F4425C">
        <w:t xml:space="preserve"> in the Sacramento River, Segment </w:t>
      </w:r>
      <w:r w:rsidR="00D67C85">
        <w:t>5</w:t>
      </w:r>
      <w:r w:rsidR="00D67C85" w:rsidRPr="00F4425C">
        <w:t>, and Percent Differences (in parentheses) between the No Action Alternative (NAA</w:t>
      </w:r>
      <w:r w:rsidR="00D67C85">
        <w:t>)</w:t>
      </w:r>
      <w:r w:rsidR="00D67C85" w:rsidRPr="00F4425C">
        <w:t xml:space="preserve"> and Alternatives </w:t>
      </w:r>
      <w:r w:rsidR="00AD766B">
        <w:t>1–3</w:t>
      </w:r>
      <w:r w:rsidR="00D67C85" w:rsidRPr="00F4425C">
        <w:t xml:space="preserve"> (A</w:t>
      </w:r>
      <w:r w:rsidR="00D67C85">
        <w:t>lt</w:t>
      </w:r>
      <w:r w:rsidR="00D67C85" w:rsidRPr="00F4425C">
        <w:t xml:space="preserve"> 1A</w:t>
      </w:r>
      <w:r w:rsidR="00D67C85">
        <w:t xml:space="preserve">, </w:t>
      </w:r>
      <w:r w:rsidR="00D67C85" w:rsidRPr="00F4425C">
        <w:t>A</w:t>
      </w:r>
      <w:r w:rsidR="00D67C85">
        <w:t>lt</w:t>
      </w:r>
      <w:r w:rsidR="00D67C85" w:rsidRPr="00F4425C">
        <w:t xml:space="preserve"> 1B, A</w:t>
      </w:r>
      <w:r w:rsidR="00D67C85">
        <w:t>lt</w:t>
      </w:r>
      <w:r w:rsidR="00D67C85" w:rsidRPr="00F4425C">
        <w:t xml:space="preserve"> 2, </w:t>
      </w:r>
      <w:r w:rsidR="00D67C85">
        <w:t xml:space="preserve">and </w:t>
      </w:r>
      <w:r w:rsidR="00D67C85" w:rsidRPr="00F4425C">
        <w:t>A</w:t>
      </w:r>
      <w:r w:rsidR="00D67C85">
        <w:t>lt</w:t>
      </w:r>
      <w:r w:rsidR="00D67C85"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67C85" w:rsidRPr="007F18FC" w14:paraId="6CDFDD75"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12"/>
          <w:p w14:paraId="35903600" w14:textId="77777777" w:rsidR="00D67C85" w:rsidRPr="007F18FC" w:rsidRDefault="00D67C85"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78746554" w14:textId="77777777" w:rsidR="00D67C85" w:rsidRPr="007F18FC" w:rsidRDefault="00D67C85"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46044B9" w14:textId="77777777" w:rsidR="00D67C85" w:rsidRPr="007F18FC" w:rsidRDefault="00D67C85"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C3934C4" w14:textId="77777777" w:rsidR="00D67C85" w:rsidRPr="007F18FC" w:rsidRDefault="00D67C85"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9AA0896" w14:textId="77777777" w:rsidR="00D67C85" w:rsidRPr="007F18FC" w:rsidRDefault="00D67C85"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6B1843F9" w14:textId="77777777" w:rsidR="00D67C85" w:rsidRPr="007F18FC" w:rsidRDefault="00D67C85"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CF48D5D" w14:textId="77777777" w:rsidR="00D67C85" w:rsidRPr="007F18FC" w:rsidRDefault="00D67C85" w:rsidP="007F18FC">
            <w:pPr>
              <w:pStyle w:val="TableText"/>
              <w:keepNext w:val="0"/>
              <w:keepLines w:val="0"/>
              <w:jc w:val="center"/>
              <w:rPr>
                <w:b/>
                <w:bCs/>
              </w:rPr>
            </w:pPr>
            <w:r w:rsidRPr="007F18FC">
              <w:rPr>
                <w:b/>
                <w:bCs/>
              </w:rPr>
              <w:t>Alt 3</w:t>
            </w:r>
          </w:p>
        </w:tc>
      </w:tr>
      <w:tr w:rsidR="00D67C85" w:rsidRPr="00D67C85" w14:paraId="74EFAFA2"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33FC5F1" w14:textId="77777777" w:rsidR="00D67C85" w:rsidRPr="00D67C85" w:rsidRDefault="00D67C85" w:rsidP="007F18FC">
            <w:pPr>
              <w:pStyle w:val="TableText"/>
              <w:keepNext w:val="0"/>
              <w:keepLines w:val="0"/>
              <w:jc w:val="center"/>
            </w:pPr>
            <w:r w:rsidRPr="00D67C85">
              <w:t>January</w:t>
            </w:r>
          </w:p>
        </w:tc>
        <w:tc>
          <w:tcPr>
            <w:tcW w:w="922" w:type="pct"/>
            <w:tcBorders>
              <w:top w:val="nil"/>
              <w:left w:val="nil"/>
              <w:bottom w:val="single" w:sz="4" w:space="0" w:color="auto"/>
              <w:right w:val="single" w:sz="4" w:space="0" w:color="auto"/>
            </w:tcBorders>
            <w:shd w:val="clear" w:color="auto" w:fill="auto"/>
            <w:noWrap/>
            <w:vAlign w:val="center"/>
            <w:hideMark/>
          </w:tcPr>
          <w:p w14:paraId="209992E2"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3EA4A3E5" w14:textId="77777777" w:rsidR="00D67C85" w:rsidRPr="00D67C85" w:rsidRDefault="00D67C85" w:rsidP="007F18FC">
            <w:pPr>
              <w:pStyle w:val="TableText"/>
              <w:keepNext w:val="0"/>
              <w:keepLines w:val="0"/>
              <w:jc w:val="center"/>
            </w:pPr>
            <w:r w:rsidRPr="00D67C85">
              <w:t>361</w:t>
            </w:r>
          </w:p>
        </w:tc>
        <w:tc>
          <w:tcPr>
            <w:tcW w:w="722" w:type="pct"/>
            <w:tcBorders>
              <w:top w:val="nil"/>
              <w:left w:val="nil"/>
              <w:bottom w:val="single" w:sz="4" w:space="0" w:color="auto"/>
              <w:right w:val="single" w:sz="4" w:space="0" w:color="auto"/>
            </w:tcBorders>
            <w:shd w:val="clear" w:color="auto" w:fill="auto"/>
            <w:noWrap/>
            <w:vAlign w:val="center"/>
            <w:hideMark/>
          </w:tcPr>
          <w:p w14:paraId="4D306015"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53E2E1F1"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4202ABFF"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7B8D407B" w14:textId="77777777" w:rsidR="00D67C85" w:rsidRPr="00D67C85" w:rsidRDefault="00D67C85" w:rsidP="007F18FC">
            <w:pPr>
              <w:pStyle w:val="TableText"/>
              <w:keepNext w:val="0"/>
              <w:keepLines w:val="0"/>
              <w:jc w:val="center"/>
            </w:pPr>
            <w:r w:rsidRPr="00D67C85">
              <w:t>362 (0.1%)</w:t>
            </w:r>
          </w:p>
        </w:tc>
      </w:tr>
      <w:tr w:rsidR="00D67C85" w:rsidRPr="00D67C85" w14:paraId="3807C73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31CAE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4276F5"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7DA69D3" w14:textId="77777777" w:rsidR="00D67C85" w:rsidRPr="00D67C85" w:rsidRDefault="00D67C85" w:rsidP="007F18FC">
            <w:pPr>
              <w:pStyle w:val="TableText"/>
              <w:keepNext w:val="0"/>
              <w:keepLines w:val="0"/>
              <w:jc w:val="center"/>
            </w:pPr>
            <w:r w:rsidRPr="00D67C85">
              <w:t>420</w:t>
            </w:r>
          </w:p>
        </w:tc>
        <w:tc>
          <w:tcPr>
            <w:tcW w:w="722" w:type="pct"/>
            <w:tcBorders>
              <w:top w:val="nil"/>
              <w:left w:val="nil"/>
              <w:bottom w:val="single" w:sz="4" w:space="0" w:color="auto"/>
              <w:right w:val="single" w:sz="4" w:space="0" w:color="auto"/>
            </w:tcBorders>
            <w:shd w:val="clear" w:color="auto" w:fill="auto"/>
            <w:noWrap/>
            <w:vAlign w:val="center"/>
            <w:hideMark/>
          </w:tcPr>
          <w:p w14:paraId="511A8ECE" w14:textId="77777777" w:rsidR="00D67C85" w:rsidRPr="00D67C85" w:rsidRDefault="00D67C85" w:rsidP="007F18FC">
            <w:pPr>
              <w:pStyle w:val="TableText"/>
              <w:keepNext w:val="0"/>
              <w:keepLines w:val="0"/>
              <w:jc w:val="center"/>
            </w:pPr>
            <w:r w:rsidRPr="00D67C85">
              <w:t>420 (0%)</w:t>
            </w:r>
          </w:p>
        </w:tc>
        <w:tc>
          <w:tcPr>
            <w:tcW w:w="722" w:type="pct"/>
            <w:tcBorders>
              <w:top w:val="nil"/>
              <w:left w:val="nil"/>
              <w:bottom w:val="single" w:sz="4" w:space="0" w:color="auto"/>
              <w:right w:val="single" w:sz="4" w:space="0" w:color="auto"/>
            </w:tcBorders>
            <w:shd w:val="clear" w:color="auto" w:fill="auto"/>
            <w:noWrap/>
            <w:vAlign w:val="center"/>
            <w:hideMark/>
          </w:tcPr>
          <w:p w14:paraId="02E555CC" w14:textId="77777777" w:rsidR="00D67C85" w:rsidRPr="00D67C85" w:rsidRDefault="00D67C85" w:rsidP="007F18FC">
            <w:pPr>
              <w:pStyle w:val="TableText"/>
              <w:keepNext w:val="0"/>
              <w:keepLines w:val="0"/>
              <w:jc w:val="center"/>
            </w:pPr>
            <w:r w:rsidRPr="00D67C85">
              <w:t>420 (0%)</w:t>
            </w:r>
          </w:p>
        </w:tc>
        <w:tc>
          <w:tcPr>
            <w:tcW w:w="722" w:type="pct"/>
            <w:tcBorders>
              <w:top w:val="nil"/>
              <w:left w:val="nil"/>
              <w:bottom w:val="single" w:sz="4" w:space="0" w:color="auto"/>
              <w:right w:val="single" w:sz="4" w:space="0" w:color="auto"/>
            </w:tcBorders>
            <w:shd w:val="clear" w:color="auto" w:fill="auto"/>
            <w:noWrap/>
            <w:vAlign w:val="center"/>
            <w:hideMark/>
          </w:tcPr>
          <w:p w14:paraId="3319283C" w14:textId="77777777" w:rsidR="00D67C85" w:rsidRPr="00D67C85" w:rsidRDefault="00D67C85" w:rsidP="007F18FC">
            <w:pPr>
              <w:pStyle w:val="TableText"/>
              <w:keepNext w:val="0"/>
              <w:keepLines w:val="0"/>
              <w:jc w:val="center"/>
            </w:pPr>
            <w:r w:rsidRPr="00D67C85">
              <w:t>420 (0%)</w:t>
            </w:r>
          </w:p>
        </w:tc>
        <w:tc>
          <w:tcPr>
            <w:tcW w:w="722" w:type="pct"/>
            <w:tcBorders>
              <w:top w:val="nil"/>
              <w:left w:val="nil"/>
              <w:bottom w:val="single" w:sz="4" w:space="0" w:color="auto"/>
              <w:right w:val="single" w:sz="4" w:space="0" w:color="auto"/>
            </w:tcBorders>
            <w:shd w:val="clear" w:color="auto" w:fill="auto"/>
            <w:noWrap/>
            <w:vAlign w:val="center"/>
            <w:hideMark/>
          </w:tcPr>
          <w:p w14:paraId="67295752" w14:textId="77777777" w:rsidR="00D67C85" w:rsidRPr="00D67C85" w:rsidRDefault="00D67C85" w:rsidP="007F18FC">
            <w:pPr>
              <w:pStyle w:val="TableText"/>
              <w:keepNext w:val="0"/>
              <w:keepLines w:val="0"/>
              <w:jc w:val="center"/>
            </w:pPr>
            <w:r w:rsidRPr="00D67C85">
              <w:t>420 (0%)</w:t>
            </w:r>
          </w:p>
        </w:tc>
      </w:tr>
      <w:tr w:rsidR="00D67C85" w:rsidRPr="00D67C85" w14:paraId="711691C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D73894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66A7B5"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13CC411" w14:textId="77777777" w:rsidR="00D67C85" w:rsidRPr="00D67C85" w:rsidRDefault="00D67C85" w:rsidP="007F18FC">
            <w:pPr>
              <w:pStyle w:val="TableText"/>
              <w:keepNext w:val="0"/>
              <w:keepLines w:val="0"/>
              <w:jc w:val="center"/>
            </w:pPr>
            <w:r w:rsidRPr="00D67C85">
              <w:t>487</w:t>
            </w:r>
          </w:p>
        </w:tc>
        <w:tc>
          <w:tcPr>
            <w:tcW w:w="722" w:type="pct"/>
            <w:tcBorders>
              <w:top w:val="nil"/>
              <w:left w:val="nil"/>
              <w:bottom w:val="single" w:sz="4" w:space="0" w:color="auto"/>
              <w:right w:val="single" w:sz="4" w:space="0" w:color="auto"/>
            </w:tcBorders>
            <w:shd w:val="clear" w:color="auto" w:fill="auto"/>
            <w:noWrap/>
            <w:vAlign w:val="center"/>
            <w:hideMark/>
          </w:tcPr>
          <w:p w14:paraId="333A76A6" w14:textId="77777777" w:rsidR="00D67C85" w:rsidRPr="00D67C85" w:rsidRDefault="00D67C85" w:rsidP="007F18FC">
            <w:pPr>
              <w:pStyle w:val="TableText"/>
              <w:keepNext w:val="0"/>
              <w:keepLines w:val="0"/>
              <w:jc w:val="center"/>
            </w:pPr>
            <w:r w:rsidRPr="00D67C85">
              <w:t>487 (0%)</w:t>
            </w:r>
          </w:p>
        </w:tc>
        <w:tc>
          <w:tcPr>
            <w:tcW w:w="722" w:type="pct"/>
            <w:tcBorders>
              <w:top w:val="nil"/>
              <w:left w:val="nil"/>
              <w:bottom w:val="single" w:sz="4" w:space="0" w:color="auto"/>
              <w:right w:val="single" w:sz="4" w:space="0" w:color="auto"/>
            </w:tcBorders>
            <w:shd w:val="clear" w:color="auto" w:fill="auto"/>
            <w:noWrap/>
            <w:vAlign w:val="center"/>
            <w:hideMark/>
          </w:tcPr>
          <w:p w14:paraId="64E69A2A" w14:textId="77777777" w:rsidR="00D67C85" w:rsidRPr="00D67C85" w:rsidRDefault="00D67C85" w:rsidP="007F18FC">
            <w:pPr>
              <w:pStyle w:val="TableText"/>
              <w:keepNext w:val="0"/>
              <w:keepLines w:val="0"/>
              <w:jc w:val="center"/>
            </w:pPr>
            <w:r w:rsidRPr="00D67C85">
              <w:t>487 (0.1%)</w:t>
            </w:r>
          </w:p>
        </w:tc>
        <w:tc>
          <w:tcPr>
            <w:tcW w:w="722" w:type="pct"/>
            <w:tcBorders>
              <w:top w:val="nil"/>
              <w:left w:val="nil"/>
              <w:bottom w:val="single" w:sz="4" w:space="0" w:color="auto"/>
              <w:right w:val="single" w:sz="4" w:space="0" w:color="auto"/>
            </w:tcBorders>
            <w:shd w:val="clear" w:color="auto" w:fill="auto"/>
            <w:noWrap/>
            <w:vAlign w:val="center"/>
            <w:hideMark/>
          </w:tcPr>
          <w:p w14:paraId="7DB5319E" w14:textId="77777777" w:rsidR="00D67C85" w:rsidRPr="00D67C85" w:rsidRDefault="00D67C85" w:rsidP="007F18FC">
            <w:pPr>
              <w:pStyle w:val="TableText"/>
              <w:keepNext w:val="0"/>
              <w:keepLines w:val="0"/>
              <w:jc w:val="center"/>
            </w:pPr>
            <w:r w:rsidRPr="00D67C85">
              <w:t>487 (0%)</w:t>
            </w:r>
          </w:p>
        </w:tc>
        <w:tc>
          <w:tcPr>
            <w:tcW w:w="722" w:type="pct"/>
            <w:tcBorders>
              <w:top w:val="nil"/>
              <w:left w:val="nil"/>
              <w:bottom w:val="single" w:sz="4" w:space="0" w:color="auto"/>
              <w:right w:val="single" w:sz="4" w:space="0" w:color="auto"/>
            </w:tcBorders>
            <w:shd w:val="clear" w:color="auto" w:fill="auto"/>
            <w:noWrap/>
            <w:vAlign w:val="center"/>
            <w:hideMark/>
          </w:tcPr>
          <w:p w14:paraId="2B3D7DF9" w14:textId="77777777" w:rsidR="00D67C85" w:rsidRPr="00D67C85" w:rsidRDefault="00D67C85" w:rsidP="007F18FC">
            <w:pPr>
              <w:pStyle w:val="TableText"/>
              <w:keepNext w:val="0"/>
              <w:keepLines w:val="0"/>
              <w:jc w:val="center"/>
            </w:pPr>
            <w:r w:rsidRPr="00D67C85">
              <w:t>487 (0%)</w:t>
            </w:r>
          </w:p>
        </w:tc>
      </w:tr>
      <w:tr w:rsidR="00D67C85" w:rsidRPr="00D67C85" w14:paraId="11DBF37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E41ED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8109E3"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464F7C5" w14:textId="77777777" w:rsidR="00D67C85" w:rsidRPr="00D67C85" w:rsidRDefault="00D67C85" w:rsidP="007F18FC">
            <w:pPr>
              <w:pStyle w:val="TableText"/>
              <w:keepNext w:val="0"/>
              <w:keepLines w:val="0"/>
              <w:jc w:val="center"/>
            </w:pPr>
            <w:r w:rsidRPr="00D67C85">
              <w:t>509</w:t>
            </w:r>
          </w:p>
        </w:tc>
        <w:tc>
          <w:tcPr>
            <w:tcW w:w="722" w:type="pct"/>
            <w:tcBorders>
              <w:top w:val="nil"/>
              <w:left w:val="nil"/>
              <w:bottom w:val="single" w:sz="4" w:space="0" w:color="auto"/>
              <w:right w:val="single" w:sz="4" w:space="0" w:color="auto"/>
            </w:tcBorders>
            <w:shd w:val="clear" w:color="auto" w:fill="auto"/>
            <w:noWrap/>
            <w:vAlign w:val="center"/>
            <w:hideMark/>
          </w:tcPr>
          <w:p w14:paraId="10822426" w14:textId="77777777" w:rsidR="00D67C85" w:rsidRPr="00D67C85" w:rsidRDefault="00D67C85" w:rsidP="007F18FC">
            <w:pPr>
              <w:pStyle w:val="TableText"/>
              <w:keepNext w:val="0"/>
              <w:keepLines w:val="0"/>
              <w:jc w:val="center"/>
            </w:pPr>
            <w:r w:rsidRPr="00D67C85">
              <w:t>510 (0.1%)</w:t>
            </w:r>
          </w:p>
        </w:tc>
        <w:tc>
          <w:tcPr>
            <w:tcW w:w="722" w:type="pct"/>
            <w:tcBorders>
              <w:top w:val="nil"/>
              <w:left w:val="nil"/>
              <w:bottom w:val="single" w:sz="4" w:space="0" w:color="auto"/>
              <w:right w:val="single" w:sz="4" w:space="0" w:color="auto"/>
            </w:tcBorders>
            <w:shd w:val="clear" w:color="auto" w:fill="auto"/>
            <w:noWrap/>
            <w:vAlign w:val="center"/>
            <w:hideMark/>
          </w:tcPr>
          <w:p w14:paraId="6BB188A3" w14:textId="77777777" w:rsidR="00D67C85" w:rsidRPr="00D67C85" w:rsidRDefault="00D67C85" w:rsidP="007F18FC">
            <w:pPr>
              <w:pStyle w:val="TableText"/>
              <w:keepNext w:val="0"/>
              <w:keepLines w:val="0"/>
              <w:jc w:val="center"/>
            </w:pPr>
            <w:r w:rsidRPr="00D67C85">
              <w:t>510 (0.1%)</w:t>
            </w:r>
          </w:p>
        </w:tc>
        <w:tc>
          <w:tcPr>
            <w:tcW w:w="722" w:type="pct"/>
            <w:tcBorders>
              <w:top w:val="nil"/>
              <w:left w:val="nil"/>
              <w:bottom w:val="single" w:sz="4" w:space="0" w:color="auto"/>
              <w:right w:val="single" w:sz="4" w:space="0" w:color="auto"/>
            </w:tcBorders>
            <w:shd w:val="clear" w:color="auto" w:fill="auto"/>
            <w:noWrap/>
            <w:vAlign w:val="center"/>
            <w:hideMark/>
          </w:tcPr>
          <w:p w14:paraId="14D3D652" w14:textId="77777777" w:rsidR="00D67C85" w:rsidRPr="00D67C85" w:rsidRDefault="00D67C85" w:rsidP="007F18FC">
            <w:pPr>
              <w:pStyle w:val="TableText"/>
              <w:keepNext w:val="0"/>
              <w:keepLines w:val="0"/>
              <w:jc w:val="center"/>
            </w:pPr>
            <w:r w:rsidRPr="00D67C85">
              <w:t>510 (0.1%)</w:t>
            </w:r>
          </w:p>
        </w:tc>
        <w:tc>
          <w:tcPr>
            <w:tcW w:w="722" w:type="pct"/>
            <w:tcBorders>
              <w:top w:val="nil"/>
              <w:left w:val="nil"/>
              <w:bottom w:val="single" w:sz="4" w:space="0" w:color="auto"/>
              <w:right w:val="single" w:sz="4" w:space="0" w:color="auto"/>
            </w:tcBorders>
            <w:shd w:val="clear" w:color="auto" w:fill="auto"/>
            <w:noWrap/>
            <w:vAlign w:val="center"/>
            <w:hideMark/>
          </w:tcPr>
          <w:p w14:paraId="1DD1BA12" w14:textId="77777777" w:rsidR="00D67C85" w:rsidRPr="00D67C85" w:rsidRDefault="00D67C85" w:rsidP="007F18FC">
            <w:pPr>
              <w:pStyle w:val="TableText"/>
              <w:keepNext w:val="0"/>
              <w:keepLines w:val="0"/>
              <w:jc w:val="center"/>
            </w:pPr>
            <w:r w:rsidRPr="00D67C85">
              <w:t>510 (0.1%)</w:t>
            </w:r>
          </w:p>
        </w:tc>
      </w:tr>
      <w:tr w:rsidR="00D67C85" w:rsidRPr="00D67C85" w14:paraId="29E65D4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E172B0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9DA00B0"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B59174F" w14:textId="77777777" w:rsidR="00D67C85" w:rsidRPr="00D67C85" w:rsidRDefault="00D67C85" w:rsidP="007F18FC">
            <w:pPr>
              <w:pStyle w:val="TableText"/>
              <w:keepNext w:val="0"/>
              <w:keepLines w:val="0"/>
              <w:jc w:val="center"/>
            </w:pPr>
            <w:r w:rsidRPr="00D67C85">
              <w:t>506</w:t>
            </w:r>
          </w:p>
        </w:tc>
        <w:tc>
          <w:tcPr>
            <w:tcW w:w="722" w:type="pct"/>
            <w:tcBorders>
              <w:top w:val="nil"/>
              <w:left w:val="nil"/>
              <w:bottom w:val="single" w:sz="4" w:space="0" w:color="auto"/>
              <w:right w:val="single" w:sz="4" w:space="0" w:color="auto"/>
            </w:tcBorders>
            <w:shd w:val="clear" w:color="auto" w:fill="auto"/>
            <w:noWrap/>
            <w:vAlign w:val="center"/>
            <w:hideMark/>
          </w:tcPr>
          <w:p w14:paraId="03E01475" w14:textId="77777777" w:rsidR="00D67C85" w:rsidRPr="00D67C85" w:rsidRDefault="00D67C85" w:rsidP="007F18FC">
            <w:pPr>
              <w:pStyle w:val="TableText"/>
              <w:keepNext w:val="0"/>
              <w:keepLines w:val="0"/>
              <w:jc w:val="center"/>
            </w:pPr>
            <w:r w:rsidRPr="00D67C85">
              <w:t>503 (-0.5%)</w:t>
            </w:r>
          </w:p>
        </w:tc>
        <w:tc>
          <w:tcPr>
            <w:tcW w:w="722" w:type="pct"/>
            <w:tcBorders>
              <w:top w:val="nil"/>
              <w:left w:val="nil"/>
              <w:bottom w:val="single" w:sz="4" w:space="0" w:color="auto"/>
              <w:right w:val="single" w:sz="4" w:space="0" w:color="auto"/>
            </w:tcBorders>
            <w:shd w:val="clear" w:color="auto" w:fill="auto"/>
            <w:noWrap/>
            <w:vAlign w:val="center"/>
            <w:hideMark/>
          </w:tcPr>
          <w:p w14:paraId="467D8F6A" w14:textId="77777777" w:rsidR="00D67C85" w:rsidRPr="00D67C85" w:rsidRDefault="00D67C85" w:rsidP="007F18FC">
            <w:pPr>
              <w:pStyle w:val="TableText"/>
              <w:keepNext w:val="0"/>
              <w:keepLines w:val="0"/>
              <w:jc w:val="center"/>
            </w:pPr>
            <w:r w:rsidRPr="00D67C85">
              <w:t>506 (0%)</w:t>
            </w:r>
          </w:p>
        </w:tc>
        <w:tc>
          <w:tcPr>
            <w:tcW w:w="722" w:type="pct"/>
            <w:tcBorders>
              <w:top w:val="nil"/>
              <w:left w:val="nil"/>
              <w:bottom w:val="single" w:sz="4" w:space="0" w:color="auto"/>
              <w:right w:val="single" w:sz="4" w:space="0" w:color="auto"/>
            </w:tcBorders>
            <w:shd w:val="clear" w:color="auto" w:fill="auto"/>
            <w:noWrap/>
            <w:vAlign w:val="center"/>
            <w:hideMark/>
          </w:tcPr>
          <w:p w14:paraId="59F3B737" w14:textId="77777777" w:rsidR="00D67C85" w:rsidRPr="00D67C85" w:rsidRDefault="00D67C85" w:rsidP="007F18FC">
            <w:pPr>
              <w:pStyle w:val="TableText"/>
              <w:keepNext w:val="0"/>
              <w:keepLines w:val="0"/>
              <w:jc w:val="center"/>
            </w:pPr>
            <w:r w:rsidRPr="00D67C85">
              <w:t>506 (0%)</w:t>
            </w:r>
          </w:p>
        </w:tc>
        <w:tc>
          <w:tcPr>
            <w:tcW w:w="722" w:type="pct"/>
            <w:tcBorders>
              <w:top w:val="nil"/>
              <w:left w:val="nil"/>
              <w:bottom w:val="single" w:sz="4" w:space="0" w:color="auto"/>
              <w:right w:val="single" w:sz="4" w:space="0" w:color="auto"/>
            </w:tcBorders>
            <w:shd w:val="clear" w:color="auto" w:fill="auto"/>
            <w:noWrap/>
            <w:vAlign w:val="center"/>
            <w:hideMark/>
          </w:tcPr>
          <w:p w14:paraId="75C88D6C" w14:textId="77777777" w:rsidR="00D67C85" w:rsidRPr="00D67C85" w:rsidRDefault="00D67C85" w:rsidP="007F18FC">
            <w:pPr>
              <w:pStyle w:val="TableText"/>
              <w:keepNext w:val="0"/>
              <w:keepLines w:val="0"/>
              <w:jc w:val="center"/>
            </w:pPr>
            <w:r w:rsidRPr="00D67C85">
              <w:t>507 (0.3%)</w:t>
            </w:r>
          </w:p>
        </w:tc>
      </w:tr>
      <w:tr w:rsidR="00D67C85" w:rsidRPr="00D67C85" w14:paraId="6554F6B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59515C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3715AD8"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EB6EB5B" w14:textId="77777777" w:rsidR="00D67C85" w:rsidRPr="00D67C85" w:rsidRDefault="00D67C85" w:rsidP="007F18FC">
            <w:pPr>
              <w:pStyle w:val="TableText"/>
              <w:keepNext w:val="0"/>
              <w:keepLines w:val="0"/>
              <w:jc w:val="center"/>
            </w:pPr>
            <w:r w:rsidRPr="00D67C85">
              <w:t>445</w:t>
            </w:r>
          </w:p>
        </w:tc>
        <w:tc>
          <w:tcPr>
            <w:tcW w:w="722" w:type="pct"/>
            <w:tcBorders>
              <w:top w:val="nil"/>
              <w:left w:val="nil"/>
              <w:bottom w:val="single" w:sz="4" w:space="0" w:color="auto"/>
              <w:right w:val="single" w:sz="4" w:space="0" w:color="auto"/>
            </w:tcBorders>
            <w:shd w:val="clear" w:color="auto" w:fill="auto"/>
            <w:noWrap/>
            <w:vAlign w:val="center"/>
            <w:hideMark/>
          </w:tcPr>
          <w:p w14:paraId="7A6FE88F" w14:textId="77777777" w:rsidR="00D67C85" w:rsidRPr="00D67C85" w:rsidRDefault="00D67C85" w:rsidP="007F18FC">
            <w:pPr>
              <w:pStyle w:val="TableText"/>
              <w:keepNext w:val="0"/>
              <w:keepLines w:val="0"/>
              <w:jc w:val="center"/>
            </w:pPr>
            <w:r w:rsidRPr="00D67C85">
              <w:t>445 (0%)</w:t>
            </w:r>
          </w:p>
        </w:tc>
        <w:tc>
          <w:tcPr>
            <w:tcW w:w="722" w:type="pct"/>
            <w:tcBorders>
              <w:top w:val="nil"/>
              <w:left w:val="nil"/>
              <w:bottom w:val="single" w:sz="4" w:space="0" w:color="auto"/>
              <w:right w:val="single" w:sz="4" w:space="0" w:color="auto"/>
            </w:tcBorders>
            <w:shd w:val="clear" w:color="auto" w:fill="auto"/>
            <w:noWrap/>
            <w:vAlign w:val="center"/>
            <w:hideMark/>
          </w:tcPr>
          <w:p w14:paraId="3239A25F" w14:textId="77777777" w:rsidR="00D67C85" w:rsidRPr="00D67C85" w:rsidRDefault="00D67C85" w:rsidP="007F18FC">
            <w:pPr>
              <w:pStyle w:val="TableText"/>
              <w:keepNext w:val="0"/>
              <w:keepLines w:val="0"/>
              <w:jc w:val="center"/>
            </w:pPr>
            <w:r w:rsidRPr="00D67C85">
              <w:t>445 (0.1%)</w:t>
            </w:r>
          </w:p>
        </w:tc>
        <w:tc>
          <w:tcPr>
            <w:tcW w:w="722" w:type="pct"/>
            <w:tcBorders>
              <w:top w:val="nil"/>
              <w:left w:val="nil"/>
              <w:bottom w:val="single" w:sz="4" w:space="0" w:color="auto"/>
              <w:right w:val="single" w:sz="4" w:space="0" w:color="auto"/>
            </w:tcBorders>
            <w:shd w:val="clear" w:color="auto" w:fill="auto"/>
            <w:noWrap/>
            <w:vAlign w:val="center"/>
            <w:hideMark/>
          </w:tcPr>
          <w:p w14:paraId="6816EA0E" w14:textId="77777777" w:rsidR="00D67C85" w:rsidRPr="00D67C85" w:rsidRDefault="00D67C85" w:rsidP="007F18FC">
            <w:pPr>
              <w:pStyle w:val="TableText"/>
              <w:keepNext w:val="0"/>
              <w:keepLines w:val="0"/>
              <w:jc w:val="center"/>
            </w:pPr>
            <w:r w:rsidRPr="00D67C85">
              <w:t>445 (0.1%)</w:t>
            </w:r>
          </w:p>
        </w:tc>
        <w:tc>
          <w:tcPr>
            <w:tcW w:w="722" w:type="pct"/>
            <w:tcBorders>
              <w:top w:val="nil"/>
              <w:left w:val="nil"/>
              <w:bottom w:val="single" w:sz="4" w:space="0" w:color="auto"/>
              <w:right w:val="single" w:sz="4" w:space="0" w:color="auto"/>
            </w:tcBorders>
            <w:shd w:val="clear" w:color="auto" w:fill="auto"/>
            <w:noWrap/>
            <w:vAlign w:val="center"/>
            <w:hideMark/>
          </w:tcPr>
          <w:p w14:paraId="521E093B" w14:textId="77777777" w:rsidR="00D67C85" w:rsidRPr="00D67C85" w:rsidRDefault="00D67C85" w:rsidP="007F18FC">
            <w:pPr>
              <w:pStyle w:val="TableText"/>
              <w:keepNext w:val="0"/>
              <w:keepLines w:val="0"/>
              <w:jc w:val="center"/>
            </w:pPr>
            <w:r w:rsidRPr="00D67C85">
              <w:t>445 (0.1%)</w:t>
            </w:r>
          </w:p>
        </w:tc>
      </w:tr>
      <w:tr w:rsidR="00D67C85" w:rsidRPr="00D67C85" w14:paraId="02CAF91C"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89EC54" w14:textId="77777777" w:rsidR="00D67C85" w:rsidRPr="00D67C85" w:rsidRDefault="00D67C85" w:rsidP="007F18FC">
            <w:pPr>
              <w:pStyle w:val="TableText"/>
              <w:keepNext w:val="0"/>
              <w:keepLines w:val="0"/>
              <w:jc w:val="center"/>
            </w:pPr>
            <w:r w:rsidRPr="00D67C85">
              <w:t>February</w:t>
            </w:r>
          </w:p>
        </w:tc>
        <w:tc>
          <w:tcPr>
            <w:tcW w:w="922" w:type="pct"/>
            <w:tcBorders>
              <w:top w:val="nil"/>
              <w:left w:val="nil"/>
              <w:bottom w:val="single" w:sz="4" w:space="0" w:color="auto"/>
              <w:right w:val="single" w:sz="4" w:space="0" w:color="auto"/>
            </w:tcBorders>
            <w:shd w:val="clear" w:color="auto" w:fill="auto"/>
            <w:noWrap/>
            <w:vAlign w:val="center"/>
            <w:hideMark/>
          </w:tcPr>
          <w:p w14:paraId="513C132E"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8B89C30" w14:textId="77777777" w:rsidR="00D67C85" w:rsidRPr="00D67C85" w:rsidRDefault="00D67C85" w:rsidP="007F18FC">
            <w:pPr>
              <w:pStyle w:val="TableText"/>
              <w:keepNext w:val="0"/>
              <w:keepLines w:val="0"/>
              <w:jc w:val="center"/>
            </w:pPr>
            <w:r w:rsidRPr="00D67C85">
              <w:t>364</w:t>
            </w:r>
          </w:p>
        </w:tc>
        <w:tc>
          <w:tcPr>
            <w:tcW w:w="722" w:type="pct"/>
            <w:tcBorders>
              <w:top w:val="nil"/>
              <w:left w:val="nil"/>
              <w:bottom w:val="single" w:sz="4" w:space="0" w:color="auto"/>
              <w:right w:val="single" w:sz="4" w:space="0" w:color="auto"/>
            </w:tcBorders>
            <w:shd w:val="clear" w:color="auto" w:fill="auto"/>
            <w:noWrap/>
            <w:vAlign w:val="center"/>
            <w:hideMark/>
          </w:tcPr>
          <w:p w14:paraId="2D4C9410" w14:textId="77777777" w:rsidR="00D67C85" w:rsidRPr="00D67C85" w:rsidRDefault="00D67C85" w:rsidP="007F18FC">
            <w:pPr>
              <w:pStyle w:val="TableText"/>
              <w:keepNext w:val="0"/>
              <w:keepLines w:val="0"/>
              <w:jc w:val="center"/>
            </w:pPr>
            <w:r w:rsidRPr="00D67C85">
              <w:t>363 (-0.1%)</w:t>
            </w:r>
          </w:p>
        </w:tc>
        <w:tc>
          <w:tcPr>
            <w:tcW w:w="722" w:type="pct"/>
            <w:tcBorders>
              <w:top w:val="nil"/>
              <w:left w:val="nil"/>
              <w:bottom w:val="single" w:sz="4" w:space="0" w:color="auto"/>
              <w:right w:val="single" w:sz="4" w:space="0" w:color="auto"/>
            </w:tcBorders>
            <w:shd w:val="clear" w:color="auto" w:fill="auto"/>
            <w:noWrap/>
            <w:vAlign w:val="center"/>
            <w:hideMark/>
          </w:tcPr>
          <w:p w14:paraId="6DD8ED3F" w14:textId="77777777" w:rsidR="00D67C85" w:rsidRPr="00D67C85" w:rsidRDefault="00D67C85" w:rsidP="007F18FC">
            <w:pPr>
              <w:pStyle w:val="TableText"/>
              <w:keepNext w:val="0"/>
              <w:keepLines w:val="0"/>
              <w:jc w:val="center"/>
            </w:pPr>
            <w:r w:rsidRPr="00D67C85">
              <w:t>363 (-0.1%)</w:t>
            </w:r>
          </w:p>
        </w:tc>
        <w:tc>
          <w:tcPr>
            <w:tcW w:w="722" w:type="pct"/>
            <w:tcBorders>
              <w:top w:val="nil"/>
              <w:left w:val="nil"/>
              <w:bottom w:val="single" w:sz="4" w:space="0" w:color="auto"/>
              <w:right w:val="single" w:sz="4" w:space="0" w:color="auto"/>
            </w:tcBorders>
            <w:shd w:val="clear" w:color="auto" w:fill="auto"/>
            <w:noWrap/>
            <w:vAlign w:val="center"/>
            <w:hideMark/>
          </w:tcPr>
          <w:p w14:paraId="36127602" w14:textId="77777777" w:rsidR="00D67C85" w:rsidRPr="00D67C85" w:rsidRDefault="00D67C85" w:rsidP="007F18FC">
            <w:pPr>
              <w:pStyle w:val="TableText"/>
              <w:keepNext w:val="0"/>
              <w:keepLines w:val="0"/>
              <w:jc w:val="center"/>
            </w:pPr>
            <w:r w:rsidRPr="00D67C85">
              <w:t>363 (-0.1%)</w:t>
            </w:r>
          </w:p>
        </w:tc>
        <w:tc>
          <w:tcPr>
            <w:tcW w:w="722" w:type="pct"/>
            <w:tcBorders>
              <w:top w:val="nil"/>
              <w:left w:val="nil"/>
              <w:bottom w:val="single" w:sz="4" w:space="0" w:color="auto"/>
              <w:right w:val="single" w:sz="4" w:space="0" w:color="auto"/>
            </w:tcBorders>
            <w:shd w:val="clear" w:color="auto" w:fill="auto"/>
            <w:noWrap/>
            <w:vAlign w:val="center"/>
            <w:hideMark/>
          </w:tcPr>
          <w:p w14:paraId="7D4608C2" w14:textId="77777777" w:rsidR="00D67C85" w:rsidRPr="00D67C85" w:rsidRDefault="00D67C85" w:rsidP="007F18FC">
            <w:pPr>
              <w:pStyle w:val="TableText"/>
              <w:keepNext w:val="0"/>
              <w:keepLines w:val="0"/>
              <w:jc w:val="center"/>
            </w:pPr>
            <w:r w:rsidRPr="00D67C85">
              <w:t>363 (-0.1%)</w:t>
            </w:r>
          </w:p>
        </w:tc>
      </w:tr>
      <w:tr w:rsidR="00D67C85" w:rsidRPr="00D67C85" w14:paraId="14D8D81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FC359C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456E588"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4B06786" w14:textId="77777777" w:rsidR="00D67C85" w:rsidRPr="00D67C85" w:rsidRDefault="00D67C85" w:rsidP="007F18FC">
            <w:pPr>
              <w:pStyle w:val="TableText"/>
              <w:keepNext w:val="0"/>
              <w:keepLines w:val="0"/>
              <w:jc w:val="center"/>
            </w:pPr>
            <w:r w:rsidRPr="00D67C85">
              <w:t>383</w:t>
            </w:r>
          </w:p>
        </w:tc>
        <w:tc>
          <w:tcPr>
            <w:tcW w:w="722" w:type="pct"/>
            <w:tcBorders>
              <w:top w:val="nil"/>
              <w:left w:val="nil"/>
              <w:bottom w:val="single" w:sz="4" w:space="0" w:color="auto"/>
              <w:right w:val="single" w:sz="4" w:space="0" w:color="auto"/>
            </w:tcBorders>
            <w:shd w:val="clear" w:color="auto" w:fill="auto"/>
            <w:noWrap/>
            <w:vAlign w:val="center"/>
            <w:hideMark/>
          </w:tcPr>
          <w:p w14:paraId="0E8066B6" w14:textId="77777777" w:rsidR="00D67C85" w:rsidRPr="00D67C85" w:rsidRDefault="00D67C85" w:rsidP="007F18FC">
            <w:pPr>
              <w:pStyle w:val="TableText"/>
              <w:keepNext w:val="0"/>
              <w:keepLines w:val="0"/>
              <w:jc w:val="center"/>
            </w:pPr>
            <w:r w:rsidRPr="00D67C85">
              <w:t>381 (-0.6%)</w:t>
            </w:r>
          </w:p>
        </w:tc>
        <w:tc>
          <w:tcPr>
            <w:tcW w:w="722" w:type="pct"/>
            <w:tcBorders>
              <w:top w:val="nil"/>
              <w:left w:val="nil"/>
              <w:bottom w:val="single" w:sz="4" w:space="0" w:color="auto"/>
              <w:right w:val="single" w:sz="4" w:space="0" w:color="auto"/>
            </w:tcBorders>
            <w:shd w:val="clear" w:color="auto" w:fill="auto"/>
            <w:noWrap/>
            <w:vAlign w:val="center"/>
            <w:hideMark/>
          </w:tcPr>
          <w:p w14:paraId="6EF0FE39" w14:textId="77777777" w:rsidR="00D67C85" w:rsidRPr="00D67C85" w:rsidRDefault="00D67C85" w:rsidP="007F18FC">
            <w:pPr>
              <w:pStyle w:val="TableText"/>
              <w:keepNext w:val="0"/>
              <w:keepLines w:val="0"/>
              <w:jc w:val="center"/>
            </w:pPr>
            <w:r w:rsidRPr="00D67C85">
              <w:t>379 (-1.2%)</w:t>
            </w:r>
          </w:p>
        </w:tc>
        <w:tc>
          <w:tcPr>
            <w:tcW w:w="722" w:type="pct"/>
            <w:tcBorders>
              <w:top w:val="nil"/>
              <w:left w:val="nil"/>
              <w:bottom w:val="single" w:sz="4" w:space="0" w:color="auto"/>
              <w:right w:val="single" w:sz="4" w:space="0" w:color="auto"/>
            </w:tcBorders>
            <w:shd w:val="clear" w:color="auto" w:fill="auto"/>
            <w:noWrap/>
            <w:vAlign w:val="center"/>
            <w:hideMark/>
          </w:tcPr>
          <w:p w14:paraId="2E55D40F" w14:textId="77777777" w:rsidR="00D67C85" w:rsidRPr="00D67C85" w:rsidRDefault="00D67C85" w:rsidP="007F18FC">
            <w:pPr>
              <w:pStyle w:val="TableText"/>
              <w:keepNext w:val="0"/>
              <w:keepLines w:val="0"/>
              <w:jc w:val="center"/>
            </w:pPr>
            <w:r w:rsidRPr="00D67C85">
              <w:t>381 (-0.7%)</w:t>
            </w:r>
          </w:p>
        </w:tc>
        <w:tc>
          <w:tcPr>
            <w:tcW w:w="722" w:type="pct"/>
            <w:tcBorders>
              <w:top w:val="nil"/>
              <w:left w:val="nil"/>
              <w:bottom w:val="single" w:sz="4" w:space="0" w:color="auto"/>
              <w:right w:val="single" w:sz="4" w:space="0" w:color="auto"/>
            </w:tcBorders>
            <w:shd w:val="clear" w:color="auto" w:fill="auto"/>
            <w:noWrap/>
            <w:vAlign w:val="center"/>
            <w:hideMark/>
          </w:tcPr>
          <w:p w14:paraId="2DB506F6" w14:textId="77777777" w:rsidR="00D67C85" w:rsidRPr="00D67C85" w:rsidRDefault="00D67C85" w:rsidP="007F18FC">
            <w:pPr>
              <w:pStyle w:val="TableText"/>
              <w:keepNext w:val="0"/>
              <w:keepLines w:val="0"/>
              <w:jc w:val="center"/>
            </w:pPr>
            <w:r w:rsidRPr="00D67C85">
              <w:t>375 (-2.1%)</w:t>
            </w:r>
          </w:p>
        </w:tc>
      </w:tr>
      <w:tr w:rsidR="00D67C85" w:rsidRPr="00D67C85" w14:paraId="0564638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E6EA8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C1419E"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6FF4A26" w14:textId="77777777" w:rsidR="00D67C85" w:rsidRPr="00D67C85" w:rsidRDefault="00D67C85" w:rsidP="007F18FC">
            <w:pPr>
              <w:pStyle w:val="TableText"/>
              <w:keepNext w:val="0"/>
              <w:keepLines w:val="0"/>
              <w:jc w:val="center"/>
            </w:pPr>
            <w:r w:rsidRPr="00D67C85">
              <w:t>441</w:t>
            </w:r>
          </w:p>
        </w:tc>
        <w:tc>
          <w:tcPr>
            <w:tcW w:w="722" w:type="pct"/>
            <w:tcBorders>
              <w:top w:val="nil"/>
              <w:left w:val="nil"/>
              <w:bottom w:val="single" w:sz="4" w:space="0" w:color="auto"/>
              <w:right w:val="single" w:sz="4" w:space="0" w:color="auto"/>
            </w:tcBorders>
            <w:shd w:val="clear" w:color="auto" w:fill="auto"/>
            <w:noWrap/>
            <w:vAlign w:val="center"/>
            <w:hideMark/>
          </w:tcPr>
          <w:p w14:paraId="1ACC8878" w14:textId="77777777" w:rsidR="00D67C85" w:rsidRPr="00D67C85" w:rsidRDefault="00D67C85" w:rsidP="007F18FC">
            <w:pPr>
              <w:pStyle w:val="TableText"/>
              <w:keepNext w:val="0"/>
              <w:keepLines w:val="0"/>
              <w:jc w:val="center"/>
            </w:pPr>
            <w:r w:rsidRPr="00D67C85">
              <w:t>440 (-0.1%)</w:t>
            </w:r>
          </w:p>
        </w:tc>
        <w:tc>
          <w:tcPr>
            <w:tcW w:w="722" w:type="pct"/>
            <w:tcBorders>
              <w:top w:val="nil"/>
              <w:left w:val="nil"/>
              <w:bottom w:val="single" w:sz="4" w:space="0" w:color="auto"/>
              <w:right w:val="single" w:sz="4" w:space="0" w:color="auto"/>
            </w:tcBorders>
            <w:shd w:val="clear" w:color="auto" w:fill="auto"/>
            <w:noWrap/>
            <w:vAlign w:val="center"/>
            <w:hideMark/>
          </w:tcPr>
          <w:p w14:paraId="339C3651" w14:textId="77777777" w:rsidR="00D67C85" w:rsidRPr="00D67C85" w:rsidRDefault="00D67C85" w:rsidP="007F18FC">
            <w:pPr>
              <w:pStyle w:val="TableText"/>
              <w:keepNext w:val="0"/>
              <w:keepLines w:val="0"/>
              <w:jc w:val="center"/>
            </w:pPr>
            <w:r w:rsidRPr="00D67C85">
              <w:t>438 (-0.6%)</w:t>
            </w:r>
          </w:p>
        </w:tc>
        <w:tc>
          <w:tcPr>
            <w:tcW w:w="722" w:type="pct"/>
            <w:tcBorders>
              <w:top w:val="nil"/>
              <w:left w:val="nil"/>
              <w:bottom w:val="single" w:sz="4" w:space="0" w:color="auto"/>
              <w:right w:val="single" w:sz="4" w:space="0" w:color="auto"/>
            </w:tcBorders>
            <w:shd w:val="clear" w:color="auto" w:fill="auto"/>
            <w:noWrap/>
            <w:vAlign w:val="center"/>
            <w:hideMark/>
          </w:tcPr>
          <w:p w14:paraId="0ADC8949" w14:textId="77777777" w:rsidR="00D67C85" w:rsidRPr="00D67C85" w:rsidRDefault="00D67C85" w:rsidP="007F18FC">
            <w:pPr>
              <w:pStyle w:val="TableText"/>
              <w:keepNext w:val="0"/>
              <w:keepLines w:val="0"/>
              <w:jc w:val="center"/>
            </w:pPr>
            <w:r w:rsidRPr="00D67C85">
              <w:t>443 (0.4%)</w:t>
            </w:r>
          </w:p>
        </w:tc>
        <w:tc>
          <w:tcPr>
            <w:tcW w:w="722" w:type="pct"/>
            <w:tcBorders>
              <w:top w:val="nil"/>
              <w:left w:val="nil"/>
              <w:bottom w:val="single" w:sz="4" w:space="0" w:color="auto"/>
              <w:right w:val="single" w:sz="4" w:space="0" w:color="auto"/>
            </w:tcBorders>
            <w:shd w:val="clear" w:color="auto" w:fill="auto"/>
            <w:noWrap/>
            <w:vAlign w:val="center"/>
            <w:hideMark/>
          </w:tcPr>
          <w:p w14:paraId="498B706A" w14:textId="77777777" w:rsidR="00D67C85" w:rsidRPr="00D67C85" w:rsidRDefault="00D67C85" w:rsidP="007F18FC">
            <w:pPr>
              <w:pStyle w:val="TableText"/>
              <w:keepNext w:val="0"/>
              <w:keepLines w:val="0"/>
              <w:jc w:val="center"/>
            </w:pPr>
            <w:r w:rsidRPr="00D67C85">
              <w:t>433 (-1.8%)</w:t>
            </w:r>
          </w:p>
        </w:tc>
      </w:tr>
      <w:tr w:rsidR="00D67C85" w:rsidRPr="00D67C85" w14:paraId="7051024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4A334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9D84A7"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59F6E97C" w14:textId="77777777" w:rsidR="00D67C85" w:rsidRPr="00D67C85" w:rsidRDefault="00D67C85" w:rsidP="007F18FC">
            <w:pPr>
              <w:pStyle w:val="TableText"/>
              <w:keepNext w:val="0"/>
              <w:keepLines w:val="0"/>
              <w:jc w:val="center"/>
            </w:pPr>
            <w:r w:rsidRPr="00D67C85">
              <w:t>508</w:t>
            </w:r>
          </w:p>
        </w:tc>
        <w:tc>
          <w:tcPr>
            <w:tcW w:w="722" w:type="pct"/>
            <w:tcBorders>
              <w:top w:val="nil"/>
              <w:left w:val="nil"/>
              <w:bottom w:val="single" w:sz="4" w:space="0" w:color="auto"/>
              <w:right w:val="single" w:sz="4" w:space="0" w:color="auto"/>
            </w:tcBorders>
            <w:shd w:val="clear" w:color="auto" w:fill="auto"/>
            <w:noWrap/>
            <w:vAlign w:val="center"/>
            <w:hideMark/>
          </w:tcPr>
          <w:p w14:paraId="70682CC2" w14:textId="77777777" w:rsidR="00D67C85" w:rsidRPr="00D67C85" w:rsidRDefault="00D67C85" w:rsidP="007F18FC">
            <w:pPr>
              <w:pStyle w:val="TableText"/>
              <w:keepNext w:val="0"/>
              <w:keepLines w:val="0"/>
              <w:jc w:val="center"/>
            </w:pPr>
            <w:r w:rsidRPr="00D67C85">
              <w:t>510 (0.3%)</w:t>
            </w:r>
          </w:p>
        </w:tc>
        <w:tc>
          <w:tcPr>
            <w:tcW w:w="722" w:type="pct"/>
            <w:tcBorders>
              <w:top w:val="nil"/>
              <w:left w:val="nil"/>
              <w:bottom w:val="single" w:sz="4" w:space="0" w:color="auto"/>
              <w:right w:val="single" w:sz="4" w:space="0" w:color="auto"/>
            </w:tcBorders>
            <w:shd w:val="clear" w:color="auto" w:fill="auto"/>
            <w:noWrap/>
            <w:vAlign w:val="center"/>
            <w:hideMark/>
          </w:tcPr>
          <w:p w14:paraId="678A1233" w14:textId="77777777" w:rsidR="00D67C85" w:rsidRPr="00D67C85" w:rsidRDefault="00D67C85" w:rsidP="007F18FC">
            <w:pPr>
              <w:pStyle w:val="TableText"/>
              <w:keepNext w:val="0"/>
              <w:keepLines w:val="0"/>
              <w:jc w:val="center"/>
            </w:pPr>
            <w:r w:rsidRPr="00D67C85">
              <w:t>508 (0.1%)</w:t>
            </w:r>
          </w:p>
        </w:tc>
        <w:tc>
          <w:tcPr>
            <w:tcW w:w="722" w:type="pct"/>
            <w:tcBorders>
              <w:top w:val="nil"/>
              <w:left w:val="nil"/>
              <w:bottom w:val="single" w:sz="4" w:space="0" w:color="auto"/>
              <w:right w:val="single" w:sz="4" w:space="0" w:color="auto"/>
            </w:tcBorders>
            <w:shd w:val="clear" w:color="auto" w:fill="auto"/>
            <w:noWrap/>
            <w:vAlign w:val="center"/>
            <w:hideMark/>
          </w:tcPr>
          <w:p w14:paraId="36E914F5" w14:textId="77777777" w:rsidR="00D67C85" w:rsidRPr="00D67C85" w:rsidRDefault="00D67C85" w:rsidP="007F18FC">
            <w:pPr>
              <w:pStyle w:val="TableText"/>
              <w:keepNext w:val="0"/>
              <w:keepLines w:val="0"/>
              <w:jc w:val="center"/>
            </w:pPr>
            <w:r w:rsidRPr="00D67C85">
              <w:t>510 (0.3%)</w:t>
            </w:r>
          </w:p>
        </w:tc>
        <w:tc>
          <w:tcPr>
            <w:tcW w:w="722" w:type="pct"/>
            <w:tcBorders>
              <w:top w:val="nil"/>
              <w:left w:val="nil"/>
              <w:bottom w:val="single" w:sz="4" w:space="0" w:color="auto"/>
              <w:right w:val="single" w:sz="4" w:space="0" w:color="auto"/>
            </w:tcBorders>
            <w:shd w:val="clear" w:color="auto" w:fill="auto"/>
            <w:noWrap/>
            <w:vAlign w:val="center"/>
            <w:hideMark/>
          </w:tcPr>
          <w:p w14:paraId="26D5BA18" w14:textId="77777777" w:rsidR="00D67C85" w:rsidRPr="00D67C85" w:rsidRDefault="00D67C85" w:rsidP="007F18FC">
            <w:pPr>
              <w:pStyle w:val="TableText"/>
              <w:keepNext w:val="0"/>
              <w:keepLines w:val="0"/>
              <w:jc w:val="center"/>
            </w:pPr>
            <w:r w:rsidRPr="00D67C85">
              <w:t>508 (-0.1%)</w:t>
            </w:r>
          </w:p>
        </w:tc>
      </w:tr>
      <w:tr w:rsidR="00D67C85" w:rsidRPr="00D67C85" w14:paraId="41119F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ED2778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B3F4B6F"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63DA462" w14:textId="77777777" w:rsidR="00D67C85" w:rsidRPr="00D67C85" w:rsidRDefault="00D67C85" w:rsidP="007F18FC">
            <w:pPr>
              <w:pStyle w:val="TableText"/>
              <w:keepNext w:val="0"/>
              <w:keepLines w:val="0"/>
              <w:jc w:val="center"/>
            </w:pPr>
            <w:r w:rsidRPr="00D67C85">
              <w:t>512</w:t>
            </w:r>
          </w:p>
        </w:tc>
        <w:tc>
          <w:tcPr>
            <w:tcW w:w="722" w:type="pct"/>
            <w:tcBorders>
              <w:top w:val="nil"/>
              <w:left w:val="nil"/>
              <w:bottom w:val="single" w:sz="4" w:space="0" w:color="auto"/>
              <w:right w:val="single" w:sz="4" w:space="0" w:color="auto"/>
            </w:tcBorders>
            <w:shd w:val="clear" w:color="auto" w:fill="auto"/>
            <w:noWrap/>
            <w:vAlign w:val="center"/>
            <w:hideMark/>
          </w:tcPr>
          <w:p w14:paraId="65D8333E" w14:textId="77777777" w:rsidR="00D67C85" w:rsidRPr="00D67C85" w:rsidRDefault="00D67C85" w:rsidP="007F18FC">
            <w:pPr>
              <w:pStyle w:val="TableText"/>
              <w:keepNext w:val="0"/>
              <w:keepLines w:val="0"/>
              <w:jc w:val="center"/>
            </w:pPr>
            <w:r w:rsidRPr="00D67C85">
              <w:t>513 (0.2%)</w:t>
            </w:r>
          </w:p>
        </w:tc>
        <w:tc>
          <w:tcPr>
            <w:tcW w:w="722" w:type="pct"/>
            <w:tcBorders>
              <w:top w:val="nil"/>
              <w:left w:val="nil"/>
              <w:bottom w:val="single" w:sz="4" w:space="0" w:color="auto"/>
              <w:right w:val="single" w:sz="4" w:space="0" w:color="auto"/>
            </w:tcBorders>
            <w:shd w:val="clear" w:color="auto" w:fill="auto"/>
            <w:noWrap/>
            <w:vAlign w:val="center"/>
            <w:hideMark/>
          </w:tcPr>
          <w:p w14:paraId="3232C417" w14:textId="77777777" w:rsidR="00D67C85" w:rsidRPr="00D67C85" w:rsidRDefault="00D67C85" w:rsidP="007F18FC">
            <w:pPr>
              <w:pStyle w:val="TableText"/>
              <w:keepNext w:val="0"/>
              <w:keepLines w:val="0"/>
              <w:jc w:val="center"/>
            </w:pPr>
            <w:r w:rsidRPr="00D67C85">
              <w:t>513 (0.1%)</w:t>
            </w:r>
          </w:p>
        </w:tc>
        <w:tc>
          <w:tcPr>
            <w:tcW w:w="722" w:type="pct"/>
            <w:tcBorders>
              <w:top w:val="nil"/>
              <w:left w:val="nil"/>
              <w:bottom w:val="single" w:sz="4" w:space="0" w:color="auto"/>
              <w:right w:val="single" w:sz="4" w:space="0" w:color="auto"/>
            </w:tcBorders>
            <w:shd w:val="clear" w:color="auto" w:fill="auto"/>
            <w:noWrap/>
            <w:vAlign w:val="center"/>
            <w:hideMark/>
          </w:tcPr>
          <w:p w14:paraId="609975C7" w14:textId="77777777" w:rsidR="00D67C85" w:rsidRPr="00D67C85" w:rsidRDefault="00D67C85" w:rsidP="007F18FC">
            <w:pPr>
              <w:pStyle w:val="TableText"/>
              <w:keepNext w:val="0"/>
              <w:keepLines w:val="0"/>
              <w:jc w:val="center"/>
            </w:pPr>
            <w:r w:rsidRPr="00D67C85">
              <w:t>513 (0.2%)</w:t>
            </w:r>
          </w:p>
        </w:tc>
        <w:tc>
          <w:tcPr>
            <w:tcW w:w="722" w:type="pct"/>
            <w:tcBorders>
              <w:top w:val="nil"/>
              <w:left w:val="nil"/>
              <w:bottom w:val="single" w:sz="4" w:space="0" w:color="auto"/>
              <w:right w:val="single" w:sz="4" w:space="0" w:color="auto"/>
            </w:tcBorders>
            <w:shd w:val="clear" w:color="auto" w:fill="auto"/>
            <w:noWrap/>
            <w:vAlign w:val="center"/>
            <w:hideMark/>
          </w:tcPr>
          <w:p w14:paraId="7A4841CF" w14:textId="77777777" w:rsidR="00D67C85" w:rsidRPr="00D67C85" w:rsidRDefault="00D67C85" w:rsidP="007F18FC">
            <w:pPr>
              <w:pStyle w:val="TableText"/>
              <w:keepNext w:val="0"/>
              <w:keepLines w:val="0"/>
              <w:jc w:val="center"/>
            </w:pPr>
            <w:r w:rsidRPr="00D67C85">
              <w:t>514 (0.3%)</w:t>
            </w:r>
          </w:p>
        </w:tc>
      </w:tr>
      <w:tr w:rsidR="00D67C85" w:rsidRPr="00D67C85" w14:paraId="5FD732B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1A408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62AE4F7"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69EDB14" w14:textId="77777777" w:rsidR="00D67C85" w:rsidRPr="00D67C85" w:rsidRDefault="00D67C85" w:rsidP="007F18FC">
            <w:pPr>
              <w:pStyle w:val="TableText"/>
              <w:keepNext w:val="0"/>
              <w:keepLines w:val="0"/>
              <w:jc w:val="center"/>
            </w:pPr>
            <w:r w:rsidRPr="00D67C85">
              <w:t>433</w:t>
            </w:r>
          </w:p>
        </w:tc>
        <w:tc>
          <w:tcPr>
            <w:tcW w:w="722" w:type="pct"/>
            <w:tcBorders>
              <w:top w:val="nil"/>
              <w:left w:val="nil"/>
              <w:bottom w:val="single" w:sz="4" w:space="0" w:color="auto"/>
              <w:right w:val="single" w:sz="4" w:space="0" w:color="auto"/>
            </w:tcBorders>
            <w:shd w:val="clear" w:color="auto" w:fill="auto"/>
            <w:noWrap/>
            <w:vAlign w:val="center"/>
            <w:hideMark/>
          </w:tcPr>
          <w:p w14:paraId="77477823" w14:textId="77777777" w:rsidR="00D67C85" w:rsidRPr="00D67C85" w:rsidRDefault="00D67C85" w:rsidP="007F18FC">
            <w:pPr>
              <w:pStyle w:val="TableText"/>
              <w:keepNext w:val="0"/>
              <w:keepLines w:val="0"/>
              <w:jc w:val="center"/>
            </w:pPr>
            <w:r w:rsidRPr="00D67C85">
              <w:t>433 (0%)</w:t>
            </w:r>
          </w:p>
        </w:tc>
        <w:tc>
          <w:tcPr>
            <w:tcW w:w="722" w:type="pct"/>
            <w:tcBorders>
              <w:top w:val="nil"/>
              <w:left w:val="nil"/>
              <w:bottom w:val="single" w:sz="4" w:space="0" w:color="auto"/>
              <w:right w:val="single" w:sz="4" w:space="0" w:color="auto"/>
            </w:tcBorders>
            <w:shd w:val="clear" w:color="auto" w:fill="auto"/>
            <w:noWrap/>
            <w:vAlign w:val="center"/>
            <w:hideMark/>
          </w:tcPr>
          <w:p w14:paraId="0BD8C9CF" w14:textId="77777777" w:rsidR="00D67C85" w:rsidRPr="00D67C85" w:rsidRDefault="00D67C85" w:rsidP="007F18FC">
            <w:pPr>
              <w:pStyle w:val="TableText"/>
              <w:keepNext w:val="0"/>
              <w:keepLines w:val="0"/>
              <w:jc w:val="center"/>
            </w:pPr>
            <w:r w:rsidRPr="00D67C85">
              <w:t>432 (-0.3%)</w:t>
            </w:r>
          </w:p>
        </w:tc>
        <w:tc>
          <w:tcPr>
            <w:tcW w:w="722" w:type="pct"/>
            <w:tcBorders>
              <w:top w:val="nil"/>
              <w:left w:val="nil"/>
              <w:bottom w:val="single" w:sz="4" w:space="0" w:color="auto"/>
              <w:right w:val="single" w:sz="4" w:space="0" w:color="auto"/>
            </w:tcBorders>
            <w:shd w:val="clear" w:color="auto" w:fill="auto"/>
            <w:noWrap/>
            <w:vAlign w:val="center"/>
            <w:hideMark/>
          </w:tcPr>
          <w:p w14:paraId="16C2BDAE" w14:textId="77777777" w:rsidR="00D67C85" w:rsidRPr="00D67C85" w:rsidRDefault="00D67C85" w:rsidP="007F18FC">
            <w:pPr>
              <w:pStyle w:val="TableText"/>
              <w:keepNext w:val="0"/>
              <w:keepLines w:val="0"/>
              <w:jc w:val="center"/>
            </w:pPr>
            <w:r w:rsidRPr="00D67C85">
              <w:t>433 (0.1%)</w:t>
            </w:r>
          </w:p>
        </w:tc>
        <w:tc>
          <w:tcPr>
            <w:tcW w:w="722" w:type="pct"/>
            <w:tcBorders>
              <w:top w:val="nil"/>
              <w:left w:val="nil"/>
              <w:bottom w:val="single" w:sz="4" w:space="0" w:color="auto"/>
              <w:right w:val="single" w:sz="4" w:space="0" w:color="auto"/>
            </w:tcBorders>
            <w:shd w:val="clear" w:color="auto" w:fill="auto"/>
            <w:noWrap/>
            <w:vAlign w:val="center"/>
            <w:hideMark/>
          </w:tcPr>
          <w:p w14:paraId="47F36785" w14:textId="77777777" w:rsidR="00D67C85" w:rsidRPr="00D67C85" w:rsidRDefault="00D67C85" w:rsidP="007F18FC">
            <w:pPr>
              <w:pStyle w:val="TableText"/>
              <w:keepNext w:val="0"/>
              <w:keepLines w:val="0"/>
              <w:jc w:val="center"/>
            </w:pPr>
            <w:r w:rsidRPr="00D67C85">
              <w:t>431 (-0.6%)</w:t>
            </w:r>
          </w:p>
        </w:tc>
      </w:tr>
      <w:tr w:rsidR="00D67C85" w:rsidRPr="00D67C85" w14:paraId="56464DF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C117FA" w14:textId="77777777" w:rsidR="00D67C85" w:rsidRPr="00D67C85" w:rsidRDefault="00D67C85" w:rsidP="007F18FC">
            <w:pPr>
              <w:pStyle w:val="TableText"/>
              <w:keepNext w:val="0"/>
              <w:keepLines w:val="0"/>
              <w:jc w:val="center"/>
            </w:pPr>
            <w:r w:rsidRPr="00D67C85">
              <w:t>March</w:t>
            </w:r>
          </w:p>
        </w:tc>
        <w:tc>
          <w:tcPr>
            <w:tcW w:w="922" w:type="pct"/>
            <w:tcBorders>
              <w:top w:val="nil"/>
              <w:left w:val="nil"/>
              <w:bottom w:val="single" w:sz="4" w:space="0" w:color="auto"/>
              <w:right w:val="single" w:sz="4" w:space="0" w:color="auto"/>
            </w:tcBorders>
            <w:shd w:val="clear" w:color="auto" w:fill="auto"/>
            <w:noWrap/>
            <w:vAlign w:val="center"/>
            <w:hideMark/>
          </w:tcPr>
          <w:p w14:paraId="53C1C3E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4B869A2A" w14:textId="77777777" w:rsidR="00D67C85" w:rsidRPr="00D67C85" w:rsidRDefault="00D67C85" w:rsidP="007F18FC">
            <w:pPr>
              <w:pStyle w:val="TableText"/>
              <w:keepNext w:val="0"/>
              <w:keepLines w:val="0"/>
              <w:jc w:val="center"/>
            </w:pPr>
            <w:r w:rsidRPr="00D67C85">
              <w:t>366</w:t>
            </w:r>
          </w:p>
        </w:tc>
        <w:tc>
          <w:tcPr>
            <w:tcW w:w="722" w:type="pct"/>
            <w:tcBorders>
              <w:top w:val="nil"/>
              <w:left w:val="nil"/>
              <w:bottom w:val="single" w:sz="4" w:space="0" w:color="auto"/>
              <w:right w:val="single" w:sz="4" w:space="0" w:color="auto"/>
            </w:tcBorders>
            <w:shd w:val="clear" w:color="auto" w:fill="auto"/>
            <w:noWrap/>
            <w:vAlign w:val="center"/>
            <w:hideMark/>
          </w:tcPr>
          <w:p w14:paraId="05D51E25" w14:textId="77777777" w:rsidR="00D67C85" w:rsidRPr="00D67C85" w:rsidRDefault="00D67C85" w:rsidP="007F18FC">
            <w:pPr>
              <w:pStyle w:val="TableText"/>
              <w:keepNext w:val="0"/>
              <w:keepLines w:val="0"/>
              <w:jc w:val="center"/>
            </w:pPr>
            <w:r w:rsidRPr="00D67C85">
              <w:t>366 (0%)</w:t>
            </w:r>
          </w:p>
        </w:tc>
        <w:tc>
          <w:tcPr>
            <w:tcW w:w="722" w:type="pct"/>
            <w:tcBorders>
              <w:top w:val="nil"/>
              <w:left w:val="nil"/>
              <w:bottom w:val="single" w:sz="4" w:space="0" w:color="auto"/>
              <w:right w:val="single" w:sz="4" w:space="0" w:color="auto"/>
            </w:tcBorders>
            <w:shd w:val="clear" w:color="auto" w:fill="auto"/>
            <w:noWrap/>
            <w:vAlign w:val="center"/>
            <w:hideMark/>
          </w:tcPr>
          <w:p w14:paraId="5BF21F99" w14:textId="77777777" w:rsidR="00D67C85" w:rsidRPr="00D67C85" w:rsidRDefault="00D67C85" w:rsidP="007F18FC">
            <w:pPr>
              <w:pStyle w:val="TableText"/>
              <w:keepNext w:val="0"/>
              <w:keepLines w:val="0"/>
              <w:jc w:val="center"/>
            </w:pPr>
            <w:r w:rsidRPr="00D67C85">
              <w:t>366 (0%)</w:t>
            </w:r>
          </w:p>
        </w:tc>
        <w:tc>
          <w:tcPr>
            <w:tcW w:w="722" w:type="pct"/>
            <w:tcBorders>
              <w:top w:val="nil"/>
              <w:left w:val="nil"/>
              <w:bottom w:val="single" w:sz="4" w:space="0" w:color="auto"/>
              <w:right w:val="single" w:sz="4" w:space="0" w:color="auto"/>
            </w:tcBorders>
            <w:shd w:val="clear" w:color="auto" w:fill="auto"/>
            <w:noWrap/>
            <w:vAlign w:val="center"/>
            <w:hideMark/>
          </w:tcPr>
          <w:p w14:paraId="72B30639" w14:textId="77777777" w:rsidR="00D67C85" w:rsidRPr="00D67C85" w:rsidRDefault="00D67C85" w:rsidP="007F18FC">
            <w:pPr>
              <w:pStyle w:val="TableText"/>
              <w:keepNext w:val="0"/>
              <w:keepLines w:val="0"/>
              <w:jc w:val="center"/>
            </w:pPr>
            <w:r w:rsidRPr="00D67C85">
              <w:t>366 (0%)</w:t>
            </w:r>
          </w:p>
        </w:tc>
        <w:tc>
          <w:tcPr>
            <w:tcW w:w="722" w:type="pct"/>
            <w:tcBorders>
              <w:top w:val="nil"/>
              <w:left w:val="nil"/>
              <w:bottom w:val="single" w:sz="4" w:space="0" w:color="auto"/>
              <w:right w:val="single" w:sz="4" w:space="0" w:color="auto"/>
            </w:tcBorders>
            <w:shd w:val="clear" w:color="auto" w:fill="auto"/>
            <w:noWrap/>
            <w:vAlign w:val="center"/>
            <w:hideMark/>
          </w:tcPr>
          <w:p w14:paraId="5902AA26" w14:textId="77777777" w:rsidR="00D67C85" w:rsidRPr="00D67C85" w:rsidRDefault="00D67C85" w:rsidP="007F18FC">
            <w:pPr>
              <w:pStyle w:val="TableText"/>
              <w:keepNext w:val="0"/>
              <w:keepLines w:val="0"/>
              <w:jc w:val="center"/>
            </w:pPr>
            <w:r w:rsidRPr="00D67C85">
              <w:t>366 (0%)</w:t>
            </w:r>
          </w:p>
        </w:tc>
      </w:tr>
      <w:tr w:rsidR="00D67C85" w:rsidRPr="00D67C85" w14:paraId="39223C5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229041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8EFBFC"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A65E8A2" w14:textId="77777777" w:rsidR="00D67C85" w:rsidRPr="00D67C85" w:rsidRDefault="00D67C85" w:rsidP="007F18FC">
            <w:pPr>
              <w:pStyle w:val="TableText"/>
              <w:keepNext w:val="0"/>
              <w:keepLines w:val="0"/>
              <w:jc w:val="center"/>
            </w:pPr>
            <w:r w:rsidRPr="00D67C85">
              <w:t>388</w:t>
            </w:r>
          </w:p>
        </w:tc>
        <w:tc>
          <w:tcPr>
            <w:tcW w:w="722" w:type="pct"/>
            <w:tcBorders>
              <w:top w:val="nil"/>
              <w:left w:val="nil"/>
              <w:bottom w:val="single" w:sz="4" w:space="0" w:color="auto"/>
              <w:right w:val="single" w:sz="4" w:space="0" w:color="auto"/>
            </w:tcBorders>
            <w:shd w:val="clear" w:color="auto" w:fill="auto"/>
            <w:noWrap/>
            <w:vAlign w:val="center"/>
            <w:hideMark/>
          </w:tcPr>
          <w:p w14:paraId="729A72E1" w14:textId="77777777" w:rsidR="00D67C85" w:rsidRPr="00D67C85" w:rsidRDefault="00D67C85" w:rsidP="007F18FC">
            <w:pPr>
              <w:pStyle w:val="TableText"/>
              <w:keepNext w:val="0"/>
              <w:keepLines w:val="0"/>
              <w:jc w:val="center"/>
            </w:pPr>
            <w:r w:rsidRPr="00D67C85">
              <w:t>387 (-0.1%)</w:t>
            </w:r>
          </w:p>
        </w:tc>
        <w:tc>
          <w:tcPr>
            <w:tcW w:w="722" w:type="pct"/>
            <w:tcBorders>
              <w:top w:val="nil"/>
              <w:left w:val="nil"/>
              <w:bottom w:val="single" w:sz="4" w:space="0" w:color="auto"/>
              <w:right w:val="single" w:sz="4" w:space="0" w:color="auto"/>
            </w:tcBorders>
            <w:shd w:val="clear" w:color="auto" w:fill="auto"/>
            <w:noWrap/>
            <w:vAlign w:val="center"/>
            <w:hideMark/>
          </w:tcPr>
          <w:p w14:paraId="2A360E63" w14:textId="77777777" w:rsidR="00D67C85" w:rsidRPr="00D67C85" w:rsidRDefault="00D67C85" w:rsidP="007F18FC">
            <w:pPr>
              <w:pStyle w:val="TableText"/>
              <w:keepNext w:val="0"/>
              <w:keepLines w:val="0"/>
              <w:jc w:val="center"/>
            </w:pPr>
            <w:r w:rsidRPr="00D67C85">
              <w:t>386 (-0.4%)</w:t>
            </w:r>
          </w:p>
        </w:tc>
        <w:tc>
          <w:tcPr>
            <w:tcW w:w="722" w:type="pct"/>
            <w:tcBorders>
              <w:top w:val="nil"/>
              <w:left w:val="nil"/>
              <w:bottom w:val="single" w:sz="4" w:space="0" w:color="auto"/>
              <w:right w:val="single" w:sz="4" w:space="0" w:color="auto"/>
            </w:tcBorders>
            <w:shd w:val="clear" w:color="auto" w:fill="auto"/>
            <w:noWrap/>
            <w:vAlign w:val="center"/>
            <w:hideMark/>
          </w:tcPr>
          <w:p w14:paraId="76D2AE20" w14:textId="77777777" w:rsidR="00D67C85" w:rsidRPr="00D67C85" w:rsidRDefault="00D67C85" w:rsidP="007F18FC">
            <w:pPr>
              <w:pStyle w:val="TableText"/>
              <w:keepNext w:val="0"/>
              <w:keepLines w:val="0"/>
              <w:jc w:val="center"/>
            </w:pPr>
            <w:r w:rsidRPr="00D67C85">
              <w:t>387 (-0.1%)</w:t>
            </w:r>
          </w:p>
        </w:tc>
        <w:tc>
          <w:tcPr>
            <w:tcW w:w="722" w:type="pct"/>
            <w:tcBorders>
              <w:top w:val="nil"/>
              <w:left w:val="nil"/>
              <w:bottom w:val="single" w:sz="4" w:space="0" w:color="auto"/>
              <w:right w:val="single" w:sz="4" w:space="0" w:color="auto"/>
            </w:tcBorders>
            <w:shd w:val="clear" w:color="auto" w:fill="auto"/>
            <w:noWrap/>
            <w:vAlign w:val="center"/>
            <w:hideMark/>
          </w:tcPr>
          <w:p w14:paraId="0B6EEA61" w14:textId="77777777" w:rsidR="00D67C85" w:rsidRPr="00D67C85" w:rsidRDefault="00D67C85" w:rsidP="007F18FC">
            <w:pPr>
              <w:pStyle w:val="TableText"/>
              <w:keepNext w:val="0"/>
              <w:keepLines w:val="0"/>
              <w:jc w:val="center"/>
            </w:pPr>
            <w:r w:rsidRPr="00D67C85">
              <w:t>386 (-0.4%)</w:t>
            </w:r>
          </w:p>
        </w:tc>
      </w:tr>
      <w:tr w:rsidR="00D67C85" w:rsidRPr="00D67C85" w14:paraId="74E726E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170C84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EC0A90F"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02266C4" w14:textId="77777777" w:rsidR="00D67C85" w:rsidRPr="00D67C85" w:rsidRDefault="00D67C85" w:rsidP="007F18FC">
            <w:pPr>
              <w:pStyle w:val="TableText"/>
              <w:keepNext w:val="0"/>
              <w:keepLines w:val="0"/>
              <w:jc w:val="center"/>
            </w:pPr>
            <w:r w:rsidRPr="00D67C85">
              <w:t>489</w:t>
            </w:r>
          </w:p>
        </w:tc>
        <w:tc>
          <w:tcPr>
            <w:tcW w:w="722" w:type="pct"/>
            <w:tcBorders>
              <w:top w:val="nil"/>
              <w:left w:val="nil"/>
              <w:bottom w:val="single" w:sz="4" w:space="0" w:color="auto"/>
              <w:right w:val="single" w:sz="4" w:space="0" w:color="auto"/>
            </w:tcBorders>
            <w:shd w:val="clear" w:color="auto" w:fill="auto"/>
            <w:noWrap/>
            <w:vAlign w:val="center"/>
            <w:hideMark/>
          </w:tcPr>
          <w:p w14:paraId="12CD172B" w14:textId="77777777" w:rsidR="00D67C85" w:rsidRPr="00D67C85" w:rsidRDefault="00D67C85" w:rsidP="007F18FC">
            <w:pPr>
              <w:pStyle w:val="TableText"/>
              <w:keepNext w:val="0"/>
              <w:keepLines w:val="0"/>
              <w:jc w:val="center"/>
            </w:pPr>
            <w:r w:rsidRPr="00D67C85">
              <w:t>489 (0%)</w:t>
            </w:r>
          </w:p>
        </w:tc>
        <w:tc>
          <w:tcPr>
            <w:tcW w:w="722" w:type="pct"/>
            <w:tcBorders>
              <w:top w:val="nil"/>
              <w:left w:val="nil"/>
              <w:bottom w:val="single" w:sz="4" w:space="0" w:color="auto"/>
              <w:right w:val="single" w:sz="4" w:space="0" w:color="auto"/>
            </w:tcBorders>
            <w:shd w:val="clear" w:color="auto" w:fill="auto"/>
            <w:noWrap/>
            <w:vAlign w:val="center"/>
            <w:hideMark/>
          </w:tcPr>
          <w:p w14:paraId="60FE754E" w14:textId="77777777" w:rsidR="00D67C85" w:rsidRPr="00D67C85" w:rsidRDefault="00D67C85" w:rsidP="007F18FC">
            <w:pPr>
              <w:pStyle w:val="TableText"/>
              <w:keepNext w:val="0"/>
              <w:keepLines w:val="0"/>
              <w:jc w:val="center"/>
            </w:pPr>
            <w:r w:rsidRPr="00D67C85">
              <w:t>489 (0%)</w:t>
            </w:r>
          </w:p>
        </w:tc>
        <w:tc>
          <w:tcPr>
            <w:tcW w:w="722" w:type="pct"/>
            <w:tcBorders>
              <w:top w:val="nil"/>
              <w:left w:val="nil"/>
              <w:bottom w:val="single" w:sz="4" w:space="0" w:color="auto"/>
              <w:right w:val="single" w:sz="4" w:space="0" w:color="auto"/>
            </w:tcBorders>
            <w:shd w:val="clear" w:color="auto" w:fill="auto"/>
            <w:noWrap/>
            <w:vAlign w:val="center"/>
            <w:hideMark/>
          </w:tcPr>
          <w:p w14:paraId="1CE72361" w14:textId="77777777" w:rsidR="00D67C85" w:rsidRPr="00D67C85" w:rsidRDefault="00D67C85" w:rsidP="007F18FC">
            <w:pPr>
              <w:pStyle w:val="TableText"/>
              <w:keepNext w:val="0"/>
              <w:keepLines w:val="0"/>
              <w:jc w:val="center"/>
            </w:pPr>
            <w:r w:rsidRPr="00D67C85">
              <w:t>489 (0%)</w:t>
            </w:r>
          </w:p>
        </w:tc>
        <w:tc>
          <w:tcPr>
            <w:tcW w:w="722" w:type="pct"/>
            <w:tcBorders>
              <w:top w:val="nil"/>
              <w:left w:val="nil"/>
              <w:bottom w:val="single" w:sz="4" w:space="0" w:color="auto"/>
              <w:right w:val="single" w:sz="4" w:space="0" w:color="auto"/>
            </w:tcBorders>
            <w:shd w:val="clear" w:color="auto" w:fill="auto"/>
            <w:noWrap/>
            <w:vAlign w:val="center"/>
            <w:hideMark/>
          </w:tcPr>
          <w:p w14:paraId="6A45053F" w14:textId="77777777" w:rsidR="00D67C85" w:rsidRPr="00D67C85" w:rsidRDefault="00D67C85" w:rsidP="007F18FC">
            <w:pPr>
              <w:pStyle w:val="TableText"/>
              <w:keepNext w:val="0"/>
              <w:keepLines w:val="0"/>
              <w:jc w:val="center"/>
            </w:pPr>
            <w:r w:rsidRPr="00D67C85">
              <w:t>489 (0%)</w:t>
            </w:r>
          </w:p>
        </w:tc>
      </w:tr>
      <w:tr w:rsidR="00D67C85" w:rsidRPr="00D67C85" w14:paraId="4598A46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2CBCCF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F8345B2"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2A15A451" w14:textId="77777777" w:rsidR="00D67C85" w:rsidRPr="00D67C85" w:rsidRDefault="00D67C85" w:rsidP="007F18FC">
            <w:pPr>
              <w:pStyle w:val="TableText"/>
              <w:keepNext w:val="0"/>
              <w:keepLines w:val="0"/>
              <w:jc w:val="center"/>
            </w:pPr>
            <w:r w:rsidRPr="00D67C85">
              <w:t>493</w:t>
            </w:r>
          </w:p>
        </w:tc>
        <w:tc>
          <w:tcPr>
            <w:tcW w:w="722" w:type="pct"/>
            <w:tcBorders>
              <w:top w:val="nil"/>
              <w:left w:val="nil"/>
              <w:bottom w:val="single" w:sz="4" w:space="0" w:color="auto"/>
              <w:right w:val="single" w:sz="4" w:space="0" w:color="auto"/>
            </w:tcBorders>
            <w:shd w:val="clear" w:color="auto" w:fill="auto"/>
            <w:noWrap/>
            <w:vAlign w:val="center"/>
            <w:hideMark/>
          </w:tcPr>
          <w:p w14:paraId="1B4D8B6C" w14:textId="77777777" w:rsidR="00D67C85" w:rsidRPr="00D67C85" w:rsidRDefault="00D67C85" w:rsidP="007F18FC">
            <w:pPr>
              <w:pStyle w:val="TableText"/>
              <w:keepNext w:val="0"/>
              <w:keepLines w:val="0"/>
              <w:jc w:val="center"/>
            </w:pPr>
            <w:r w:rsidRPr="00D67C85">
              <w:t>495 (0.3%)</w:t>
            </w:r>
          </w:p>
        </w:tc>
        <w:tc>
          <w:tcPr>
            <w:tcW w:w="722" w:type="pct"/>
            <w:tcBorders>
              <w:top w:val="nil"/>
              <w:left w:val="nil"/>
              <w:bottom w:val="single" w:sz="4" w:space="0" w:color="auto"/>
              <w:right w:val="single" w:sz="4" w:space="0" w:color="auto"/>
            </w:tcBorders>
            <w:shd w:val="clear" w:color="auto" w:fill="auto"/>
            <w:noWrap/>
            <w:vAlign w:val="center"/>
            <w:hideMark/>
          </w:tcPr>
          <w:p w14:paraId="08EA7977" w14:textId="77777777" w:rsidR="00D67C85" w:rsidRPr="00D67C85" w:rsidRDefault="00D67C85" w:rsidP="007F18FC">
            <w:pPr>
              <w:pStyle w:val="TableText"/>
              <w:keepNext w:val="0"/>
              <w:keepLines w:val="0"/>
              <w:jc w:val="center"/>
            </w:pPr>
            <w:r w:rsidRPr="00D67C85">
              <w:t>494 (0.1%)</w:t>
            </w:r>
          </w:p>
        </w:tc>
        <w:tc>
          <w:tcPr>
            <w:tcW w:w="722" w:type="pct"/>
            <w:tcBorders>
              <w:top w:val="nil"/>
              <w:left w:val="nil"/>
              <w:bottom w:val="single" w:sz="4" w:space="0" w:color="auto"/>
              <w:right w:val="single" w:sz="4" w:space="0" w:color="auto"/>
            </w:tcBorders>
            <w:shd w:val="clear" w:color="auto" w:fill="auto"/>
            <w:noWrap/>
            <w:vAlign w:val="center"/>
            <w:hideMark/>
          </w:tcPr>
          <w:p w14:paraId="26428BCB" w14:textId="77777777" w:rsidR="00D67C85" w:rsidRPr="00D67C85" w:rsidRDefault="00D67C85" w:rsidP="007F18FC">
            <w:pPr>
              <w:pStyle w:val="TableText"/>
              <w:keepNext w:val="0"/>
              <w:keepLines w:val="0"/>
              <w:jc w:val="center"/>
            </w:pPr>
            <w:r w:rsidRPr="00D67C85">
              <w:t>495 (0.3%)</w:t>
            </w:r>
          </w:p>
        </w:tc>
        <w:tc>
          <w:tcPr>
            <w:tcW w:w="722" w:type="pct"/>
            <w:tcBorders>
              <w:top w:val="nil"/>
              <w:left w:val="nil"/>
              <w:bottom w:val="single" w:sz="4" w:space="0" w:color="auto"/>
              <w:right w:val="single" w:sz="4" w:space="0" w:color="auto"/>
            </w:tcBorders>
            <w:shd w:val="clear" w:color="auto" w:fill="auto"/>
            <w:noWrap/>
            <w:vAlign w:val="center"/>
            <w:hideMark/>
          </w:tcPr>
          <w:p w14:paraId="61F9C21C" w14:textId="77777777" w:rsidR="00D67C85" w:rsidRPr="00D67C85" w:rsidRDefault="00D67C85" w:rsidP="007F18FC">
            <w:pPr>
              <w:pStyle w:val="TableText"/>
              <w:keepNext w:val="0"/>
              <w:keepLines w:val="0"/>
              <w:jc w:val="center"/>
            </w:pPr>
            <w:r w:rsidRPr="00D67C85">
              <w:t>492 (-0.4%)</w:t>
            </w:r>
          </w:p>
        </w:tc>
      </w:tr>
      <w:tr w:rsidR="00D67C85" w:rsidRPr="00D67C85" w14:paraId="7B6BE61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E8FE42"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6EEBD8"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E5A63FC" w14:textId="77777777" w:rsidR="00D67C85" w:rsidRPr="00D67C85" w:rsidRDefault="00D67C85" w:rsidP="007F18FC">
            <w:pPr>
              <w:pStyle w:val="TableText"/>
              <w:keepNext w:val="0"/>
              <w:keepLines w:val="0"/>
              <w:jc w:val="center"/>
            </w:pPr>
            <w:r w:rsidRPr="00D67C85">
              <w:t>495</w:t>
            </w:r>
          </w:p>
        </w:tc>
        <w:tc>
          <w:tcPr>
            <w:tcW w:w="722" w:type="pct"/>
            <w:tcBorders>
              <w:top w:val="nil"/>
              <w:left w:val="nil"/>
              <w:bottom w:val="single" w:sz="4" w:space="0" w:color="auto"/>
              <w:right w:val="single" w:sz="4" w:space="0" w:color="auto"/>
            </w:tcBorders>
            <w:shd w:val="clear" w:color="auto" w:fill="auto"/>
            <w:noWrap/>
            <w:vAlign w:val="center"/>
            <w:hideMark/>
          </w:tcPr>
          <w:p w14:paraId="5CBA7BF5" w14:textId="77777777" w:rsidR="00D67C85" w:rsidRPr="00D67C85" w:rsidRDefault="00D67C85" w:rsidP="007F18FC">
            <w:pPr>
              <w:pStyle w:val="TableText"/>
              <w:keepNext w:val="0"/>
              <w:keepLines w:val="0"/>
              <w:jc w:val="center"/>
            </w:pPr>
            <w:r w:rsidRPr="00D67C85">
              <w:t>494 (-0.3%)</w:t>
            </w:r>
          </w:p>
        </w:tc>
        <w:tc>
          <w:tcPr>
            <w:tcW w:w="722" w:type="pct"/>
            <w:tcBorders>
              <w:top w:val="nil"/>
              <w:left w:val="nil"/>
              <w:bottom w:val="single" w:sz="4" w:space="0" w:color="auto"/>
              <w:right w:val="single" w:sz="4" w:space="0" w:color="auto"/>
            </w:tcBorders>
            <w:shd w:val="clear" w:color="auto" w:fill="auto"/>
            <w:noWrap/>
            <w:vAlign w:val="center"/>
            <w:hideMark/>
          </w:tcPr>
          <w:p w14:paraId="793255CB" w14:textId="77777777" w:rsidR="00D67C85" w:rsidRPr="00D67C85" w:rsidRDefault="00D67C85" w:rsidP="007F18FC">
            <w:pPr>
              <w:pStyle w:val="TableText"/>
              <w:keepNext w:val="0"/>
              <w:keepLines w:val="0"/>
              <w:jc w:val="center"/>
            </w:pPr>
            <w:r w:rsidRPr="00D67C85">
              <w:t>495 (0%)</w:t>
            </w:r>
          </w:p>
        </w:tc>
        <w:tc>
          <w:tcPr>
            <w:tcW w:w="722" w:type="pct"/>
            <w:tcBorders>
              <w:top w:val="nil"/>
              <w:left w:val="nil"/>
              <w:bottom w:val="single" w:sz="4" w:space="0" w:color="auto"/>
              <w:right w:val="single" w:sz="4" w:space="0" w:color="auto"/>
            </w:tcBorders>
            <w:shd w:val="clear" w:color="auto" w:fill="auto"/>
            <w:noWrap/>
            <w:vAlign w:val="center"/>
            <w:hideMark/>
          </w:tcPr>
          <w:p w14:paraId="1B124D40" w14:textId="77777777" w:rsidR="00D67C85" w:rsidRPr="00D67C85" w:rsidRDefault="00D67C85" w:rsidP="007F18FC">
            <w:pPr>
              <w:pStyle w:val="TableText"/>
              <w:keepNext w:val="0"/>
              <w:keepLines w:val="0"/>
              <w:jc w:val="center"/>
            </w:pPr>
            <w:r w:rsidRPr="00D67C85">
              <w:t>494 (-0.3%)</w:t>
            </w:r>
          </w:p>
        </w:tc>
        <w:tc>
          <w:tcPr>
            <w:tcW w:w="722" w:type="pct"/>
            <w:tcBorders>
              <w:top w:val="nil"/>
              <w:left w:val="nil"/>
              <w:bottom w:val="single" w:sz="4" w:space="0" w:color="auto"/>
              <w:right w:val="single" w:sz="4" w:space="0" w:color="auto"/>
            </w:tcBorders>
            <w:shd w:val="clear" w:color="auto" w:fill="auto"/>
            <w:noWrap/>
            <w:vAlign w:val="center"/>
            <w:hideMark/>
          </w:tcPr>
          <w:p w14:paraId="282A5782" w14:textId="77777777" w:rsidR="00D67C85" w:rsidRPr="00D67C85" w:rsidRDefault="00D67C85" w:rsidP="007F18FC">
            <w:pPr>
              <w:pStyle w:val="TableText"/>
              <w:keepNext w:val="0"/>
              <w:keepLines w:val="0"/>
              <w:jc w:val="center"/>
            </w:pPr>
            <w:r w:rsidRPr="00D67C85">
              <w:t>496 (0.2%)</w:t>
            </w:r>
          </w:p>
        </w:tc>
      </w:tr>
      <w:tr w:rsidR="00D67C85" w:rsidRPr="00D67C85" w14:paraId="2DE220F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673F0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EA93D7"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63668EA" w14:textId="77777777" w:rsidR="00D67C85" w:rsidRPr="00D67C85" w:rsidRDefault="00D67C85" w:rsidP="007F18FC">
            <w:pPr>
              <w:pStyle w:val="TableText"/>
              <w:keepNext w:val="0"/>
              <w:keepLines w:val="0"/>
              <w:jc w:val="center"/>
            </w:pPr>
            <w:r w:rsidRPr="00D67C85">
              <w:t>437</w:t>
            </w:r>
          </w:p>
        </w:tc>
        <w:tc>
          <w:tcPr>
            <w:tcW w:w="722" w:type="pct"/>
            <w:tcBorders>
              <w:top w:val="nil"/>
              <w:left w:val="nil"/>
              <w:bottom w:val="single" w:sz="4" w:space="0" w:color="auto"/>
              <w:right w:val="single" w:sz="4" w:space="0" w:color="auto"/>
            </w:tcBorders>
            <w:shd w:val="clear" w:color="auto" w:fill="auto"/>
            <w:noWrap/>
            <w:vAlign w:val="center"/>
            <w:hideMark/>
          </w:tcPr>
          <w:p w14:paraId="70638942" w14:textId="77777777" w:rsidR="00D67C85" w:rsidRPr="00D67C85" w:rsidRDefault="00D67C85" w:rsidP="007F18FC">
            <w:pPr>
              <w:pStyle w:val="TableText"/>
              <w:keepNext w:val="0"/>
              <w:keepLines w:val="0"/>
              <w:jc w:val="center"/>
            </w:pPr>
            <w:r w:rsidRPr="00D67C85">
              <w:t>437 (0%)</w:t>
            </w:r>
          </w:p>
        </w:tc>
        <w:tc>
          <w:tcPr>
            <w:tcW w:w="722" w:type="pct"/>
            <w:tcBorders>
              <w:top w:val="nil"/>
              <w:left w:val="nil"/>
              <w:bottom w:val="single" w:sz="4" w:space="0" w:color="auto"/>
              <w:right w:val="single" w:sz="4" w:space="0" w:color="auto"/>
            </w:tcBorders>
            <w:shd w:val="clear" w:color="auto" w:fill="auto"/>
            <w:noWrap/>
            <w:vAlign w:val="center"/>
            <w:hideMark/>
          </w:tcPr>
          <w:p w14:paraId="3595A848" w14:textId="77777777" w:rsidR="00D67C85" w:rsidRPr="00D67C85" w:rsidRDefault="00D67C85" w:rsidP="007F18FC">
            <w:pPr>
              <w:pStyle w:val="TableText"/>
              <w:keepNext w:val="0"/>
              <w:keepLines w:val="0"/>
              <w:jc w:val="center"/>
            </w:pPr>
            <w:r w:rsidRPr="00D67C85">
              <w:t>437 (0%)</w:t>
            </w:r>
          </w:p>
        </w:tc>
        <w:tc>
          <w:tcPr>
            <w:tcW w:w="722" w:type="pct"/>
            <w:tcBorders>
              <w:top w:val="nil"/>
              <w:left w:val="nil"/>
              <w:bottom w:val="single" w:sz="4" w:space="0" w:color="auto"/>
              <w:right w:val="single" w:sz="4" w:space="0" w:color="auto"/>
            </w:tcBorders>
            <w:shd w:val="clear" w:color="auto" w:fill="auto"/>
            <w:noWrap/>
            <w:vAlign w:val="center"/>
            <w:hideMark/>
          </w:tcPr>
          <w:p w14:paraId="49659D02" w14:textId="77777777" w:rsidR="00D67C85" w:rsidRPr="00D67C85" w:rsidRDefault="00D67C85" w:rsidP="007F18FC">
            <w:pPr>
              <w:pStyle w:val="TableText"/>
              <w:keepNext w:val="0"/>
              <w:keepLines w:val="0"/>
              <w:jc w:val="center"/>
            </w:pPr>
            <w:r w:rsidRPr="00D67C85">
              <w:t>437 (0%)</w:t>
            </w:r>
          </w:p>
        </w:tc>
        <w:tc>
          <w:tcPr>
            <w:tcW w:w="722" w:type="pct"/>
            <w:tcBorders>
              <w:top w:val="nil"/>
              <w:left w:val="nil"/>
              <w:bottom w:val="single" w:sz="4" w:space="0" w:color="auto"/>
              <w:right w:val="single" w:sz="4" w:space="0" w:color="auto"/>
            </w:tcBorders>
            <w:shd w:val="clear" w:color="auto" w:fill="auto"/>
            <w:noWrap/>
            <w:vAlign w:val="center"/>
            <w:hideMark/>
          </w:tcPr>
          <w:p w14:paraId="5A45412C" w14:textId="77777777" w:rsidR="00D67C85" w:rsidRPr="00D67C85" w:rsidRDefault="00D67C85" w:rsidP="007F18FC">
            <w:pPr>
              <w:pStyle w:val="TableText"/>
              <w:keepNext w:val="0"/>
              <w:keepLines w:val="0"/>
              <w:jc w:val="center"/>
            </w:pPr>
            <w:r w:rsidRPr="00D67C85">
              <w:t>436 (-0.1%)</w:t>
            </w:r>
          </w:p>
        </w:tc>
      </w:tr>
      <w:tr w:rsidR="00D67C85" w:rsidRPr="00D67C85" w14:paraId="41E73A12"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7172707" w14:textId="77777777" w:rsidR="00D67C85" w:rsidRPr="00D67C85" w:rsidRDefault="00D67C85" w:rsidP="007F18FC">
            <w:pPr>
              <w:pStyle w:val="TableText"/>
              <w:keepNext w:val="0"/>
              <w:keepLines w:val="0"/>
              <w:jc w:val="center"/>
            </w:pPr>
            <w:r w:rsidRPr="00D67C85">
              <w:t>April</w:t>
            </w:r>
          </w:p>
        </w:tc>
        <w:tc>
          <w:tcPr>
            <w:tcW w:w="922" w:type="pct"/>
            <w:tcBorders>
              <w:top w:val="nil"/>
              <w:left w:val="nil"/>
              <w:bottom w:val="single" w:sz="4" w:space="0" w:color="auto"/>
              <w:right w:val="single" w:sz="4" w:space="0" w:color="auto"/>
            </w:tcBorders>
            <w:shd w:val="clear" w:color="auto" w:fill="auto"/>
            <w:noWrap/>
            <w:vAlign w:val="center"/>
            <w:hideMark/>
          </w:tcPr>
          <w:p w14:paraId="2E411115"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1392ECB" w14:textId="77777777" w:rsidR="00D67C85" w:rsidRPr="00D67C85" w:rsidRDefault="00D67C85" w:rsidP="007F18FC">
            <w:pPr>
              <w:pStyle w:val="TableText"/>
              <w:keepNext w:val="0"/>
              <w:keepLines w:val="0"/>
              <w:jc w:val="center"/>
            </w:pPr>
            <w:r w:rsidRPr="00D67C85">
              <w:t>419</w:t>
            </w:r>
          </w:p>
        </w:tc>
        <w:tc>
          <w:tcPr>
            <w:tcW w:w="722" w:type="pct"/>
            <w:tcBorders>
              <w:top w:val="nil"/>
              <w:left w:val="nil"/>
              <w:bottom w:val="single" w:sz="4" w:space="0" w:color="auto"/>
              <w:right w:val="single" w:sz="4" w:space="0" w:color="auto"/>
            </w:tcBorders>
            <w:shd w:val="clear" w:color="auto" w:fill="auto"/>
            <w:noWrap/>
            <w:vAlign w:val="center"/>
            <w:hideMark/>
          </w:tcPr>
          <w:p w14:paraId="59C4E541" w14:textId="77777777" w:rsidR="00D67C85" w:rsidRPr="00D67C85" w:rsidRDefault="00D67C85" w:rsidP="007F18FC">
            <w:pPr>
              <w:pStyle w:val="TableText"/>
              <w:keepNext w:val="0"/>
              <w:keepLines w:val="0"/>
              <w:jc w:val="center"/>
            </w:pPr>
            <w:r w:rsidRPr="00D67C85">
              <w:t>420 (0.2%)</w:t>
            </w:r>
          </w:p>
        </w:tc>
        <w:tc>
          <w:tcPr>
            <w:tcW w:w="722" w:type="pct"/>
            <w:tcBorders>
              <w:top w:val="nil"/>
              <w:left w:val="nil"/>
              <w:bottom w:val="single" w:sz="4" w:space="0" w:color="auto"/>
              <w:right w:val="single" w:sz="4" w:space="0" w:color="auto"/>
            </w:tcBorders>
            <w:shd w:val="clear" w:color="auto" w:fill="auto"/>
            <w:noWrap/>
            <w:vAlign w:val="center"/>
            <w:hideMark/>
          </w:tcPr>
          <w:p w14:paraId="719BE1B3" w14:textId="77777777" w:rsidR="00D67C85" w:rsidRPr="00D67C85" w:rsidRDefault="00D67C85" w:rsidP="007F18FC">
            <w:pPr>
              <w:pStyle w:val="TableText"/>
              <w:keepNext w:val="0"/>
              <w:keepLines w:val="0"/>
              <w:jc w:val="center"/>
            </w:pPr>
            <w:r w:rsidRPr="00D67C85">
              <w:t>420 (0.2%)</w:t>
            </w:r>
          </w:p>
        </w:tc>
        <w:tc>
          <w:tcPr>
            <w:tcW w:w="722" w:type="pct"/>
            <w:tcBorders>
              <w:top w:val="nil"/>
              <w:left w:val="nil"/>
              <w:bottom w:val="single" w:sz="4" w:space="0" w:color="auto"/>
              <w:right w:val="single" w:sz="4" w:space="0" w:color="auto"/>
            </w:tcBorders>
            <w:shd w:val="clear" w:color="auto" w:fill="auto"/>
            <w:noWrap/>
            <w:vAlign w:val="center"/>
            <w:hideMark/>
          </w:tcPr>
          <w:p w14:paraId="042E903C" w14:textId="77777777" w:rsidR="00D67C85" w:rsidRPr="00D67C85" w:rsidRDefault="00D67C85" w:rsidP="007F18FC">
            <w:pPr>
              <w:pStyle w:val="TableText"/>
              <w:keepNext w:val="0"/>
              <w:keepLines w:val="0"/>
              <w:jc w:val="center"/>
            </w:pPr>
            <w:r w:rsidRPr="00D67C85">
              <w:t>420 (0.2%)</w:t>
            </w:r>
          </w:p>
        </w:tc>
        <w:tc>
          <w:tcPr>
            <w:tcW w:w="722" w:type="pct"/>
            <w:tcBorders>
              <w:top w:val="nil"/>
              <w:left w:val="nil"/>
              <w:bottom w:val="single" w:sz="4" w:space="0" w:color="auto"/>
              <w:right w:val="single" w:sz="4" w:space="0" w:color="auto"/>
            </w:tcBorders>
            <w:shd w:val="clear" w:color="auto" w:fill="auto"/>
            <w:noWrap/>
            <w:vAlign w:val="center"/>
            <w:hideMark/>
          </w:tcPr>
          <w:p w14:paraId="095FF92F" w14:textId="77777777" w:rsidR="00D67C85" w:rsidRPr="00D67C85" w:rsidRDefault="00D67C85" w:rsidP="007F18FC">
            <w:pPr>
              <w:pStyle w:val="TableText"/>
              <w:keepNext w:val="0"/>
              <w:keepLines w:val="0"/>
              <w:jc w:val="center"/>
            </w:pPr>
            <w:r w:rsidRPr="00D67C85">
              <w:t>420 (0.2%)</w:t>
            </w:r>
          </w:p>
        </w:tc>
      </w:tr>
      <w:tr w:rsidR="00D67C85" w:rsidRPr="00D67C85" w14:paraId="4475681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AB8EA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68C1C11"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81DA6FE" w14:textId="77777777" w:rsidR="00D67C85" w:rsidRPr="00D67C85" w:rsidRDefault="00D67C85" w:rsidP="007F18FC">
            <w:pPr>
              <w:pStyle w:val="TableText"/>
              <w:keepNext w:val="0"/>
              <w:keepLines w:val="0"/>
              <w:jc w:val="center"/>
            </w:pPr>
            <w:r w:rsidRPr="00D67C85">
              <w:t>463</w:t>
            </w:r>
          </w:p>
        </w:tc>
        <w:tc>
          <w:tcPr>
            <w:tcW w:w="722" w:type="pct"/>
            <w:tcBorders>
              <w:top w:val="nil"/>
              <w:left w:val="nil"/>
              <w:bottom w:val="single" w:sz="4" w:space="0" w:color="auto"/>
              <w:right w:val="single" w:sz="4" w:space="0" w:color="auto"/>
            </w:tcBorders>
            <w:shd w:val="clear" w:color="auto" w:fill="auto"/>
            <w:noWrap/>
            <w:vAlign w:val="center"/>
            <w:hideMark/>
          </w:tcPr>
          <w:p w14:paraId="249C50FE" w14:textId="77777777" w:rsidR="00D67C85" w:rsidRPr="00D67C85" w:rsidRDefault="00D67C85" w:rsidP="007F18FC">
            <w:pPr>
              <w:pStyle w:val="TableText"/>
              <w:keepNext w:val="0"/>
              <w:keepLines w:val="0"/>
              <w:jc w:val="center"/>
            </w:pPr>
            <w:r w:rsidRPr="00D67C85">
              <w:t>463 (-0.1%)</w:t>
            </w:r>
          </w:p>
        </w:tc>
        <w:tc>
          <w:tcPr>
            <w:tcW w:w="722" w:type="pct"/>
            <w:tcBorders>
              <w:top w:val="nil"/>
              <w:left w:val="nil"/>
              <w:bottom w:val="single" w:sz="4" w:space="0" w:color="auto"/>
              <w:right w:val="single" w:sz="4" w:space="0" w:color="auto"/>
            </w:tcBorders>
            <w:shd w:val="clear" w:color="auto" w:fill="auto"/>
            <w:noWrap/>
            <w:vAlign w:val="center"/>
            <w:hideMark/>
          </w:tcPr>
          <w:p w14:paraId="1BDBD759" w14:textId="77777777" w:rsidR="00D67C85" w:rsidRPr="00D67C85" w:rsidRDefault="00D67C85" w:rsidP="007F18FC">
            <w:pPr>
              <w:pStyle w:val="TableText"/>
              <w:keepNext w:val="0"/>
              <w:keepLines w:val="0"/>
              <w:jc w:val="center"/>
            </w:pPr>
            <w:r w:rsidRPr="00D67C85">
              <w:t>461 (-0.4%)</w:t>
            </w:r>
          </w:p>
        </w:tc>
        <w:tc>
          <w:tcPr>
            <w:tcW w:w="722" w:type="pct"/>
            <w:tcBorders>
              <w:top w:val="nil"/>
              <w:left w:val="nil"/>
              <w:bottom w:val="single" w:sz="4" w:space="0" w:color="auto"/>
              <w:right w:val="single" w:sz="4" w:space="0" w:color="auto"/>
            </w:tcBorders>
            <w:shd w:val="clear" w:color="auto" w:fill="auto"/>
            <w:noWrap/>
            <w:vAlign w:val="center"/>
            <w:hideMark/>
          </w:tcPr>
          <w:p w14:paraId="5BE13836" w14:textId="77777777" w:rsidR="00D67C85" w:rsidRPr="00D67C85" w:rsidRDefault="00D67C85" w:rsidP="007F18FC">
            <w:pPr>
              <w:pStyle w:val="TableText"/>
              <w:keepNext w:val="0"/>
              <w:keepLines w:val="0"/>
              <w:jc w:val="center"/>
            </w:pPr>
            <w:r w:rsidRPr="00D67C85">
              <w:t>463 (-0.1%)</w:t>
            </w:r>
          </w:p>
        </w:tc>
        <w:tc>
          <w:tcPr>
            <w:tcW w:w="722" w:type="pct"/>
            <w:tcBorders>
              <w:top w:val="nil"/>
              <w:left w:val="nil"/>
              <w:bottom w:val="single" w:sz="4" w:space="0" w:color="auto"/>
              <w:right w:val="single" w:sz="4" w:space="0" w:color="auto"/>
            </w:tcBorders>
            <w:shd w:val="clear" w:color="auto" w:fill="auto"/>
            <w:noWrap/>
            <w:vAlign w:val="center"/>
            <w:hideMark/>
          </w:tcPr>
          <w:p w14:paraId="6A366960" w14:textId="77777777" w:rsidR="00D67C85" w:rsidRPr="00D67C85" w:rsidRDefault="00D67C85" w:rsidP="007F18FC">
            <w:pPr>
              <w:pStyle w:val="TableText"/>
              <w:keepNext w:val="0"/>
              <w:keepLines w:val="0"/>
              <w:jc w:val="center"/>
            </w:pPr>
            <w:r w:rsidRPr="00D67C85">
              <w:t>461 (-0.4%)</w:t>
            </w:r>
          </w:p>
        </w:tc>
      </w:tr>
      <w:tr w:rsidR="00D67C85" w:rsidRPr="00D67C85" w14:paraId="3EC6ED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726D02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0C8943"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6FABD6A" w14:textId="77777777" w:rsidR="00D67C85" w:rsidRPr="00D67C85" w:rsidRDefault="00D67C85" w:rsidP="007F18FC">
            <w:pPr>
              <w:pStyle w:val="TableText"/>
              <w:keepNext w:val="0"/>
              <w:keepLines w:val="0"/>
              <w:jc w:val="center"/>
            </w:pPr>
            <w:r w:rsidRPr="00D67C85">
              <w:t>498</w:t>
            </w:r>
          </w:p>
        </w:tc>
        <w:tc>
          <w:tcPr>
            <w:tcW w:w="722" w:type="pct"/>
            <w:tcBorders>
              <w:top w:val="nil"/>
              <w:left w:val="nil"/>
              <w:bottom w:val="single" w:sz="4" w:space="0" w:color="auto"/>
              <w:right w:val="single" w:sz="4" w:space="0" w:color="auto"/>
            </w:tcBorders>
            <w:shd w:val="clear" w:color="auto" w:fill="auto"/>
            <w:noWrap/>
            <w:vAlign w:val="center"/>
            <w:hideMark/>
          </w:tcPr>
          <w:p w14:paraId="2C413877" w14:textId="77777777" w:rsidR="00D67C85" w:rsidRPr="00D67C85" w:rsidRDefault="00D67C85" w:rsidP="007F18FC">
            <w:pPr>
              <w:pStyle w:val="TableText"/>
              <w:keepNext w:val="0"/>
              <w:keepLines w:val="0"/>
              <w:jc w:val="center"/>
            </w:pPr>
            <w:r w:rsidRPr="00D67C85">
              <w:t>499 (0.2%)</w:t>
            </w:r>
          </w:p>
        </w:tc>
        <w:tc>
          <w:tcPr>
            <w:tcW w:w="722" w:type="pct"/>
            <w:tcBorders>
              <w:top w:val="nil"/>
              <w:left w:val="nil"/>
              <w:bottom w:val="single" w:sz="4" w:space="0" w:color="auto"/>
              <w:right w:val="single" w:sz="4" w:space="0" w:color="auto"/>
            </w:tcBorders>
            <w:shd w:val="clear" w:color="auto" w:fill="auto"/>
            <w:noWrap/>
            <w:vAlign w:val="center"/>
            <w:hideMark/>
          </w:tcPr>
          <w:p w14:paraId="5D200678" w14:textId="77777777" w:rsidR="00D67C85" w:rsidRPr="00D67C85" w:rsidRDefault="00D67C85" w:rsidP="007F18FC">
            <w:pPr>
              <w:pStyle w:val="TableText"/>
              <w:keepNext w:val="0"/>
              <w:keepLines w:val="0"/>
              <w:jc w:val="center"/>
            </w:pPr>
            <w:r w:rsidRPr="00D67C85">
              <w:t>498 (0.1%)</w:t>
            </w:r>
          </w:p>
        </w:tc>
        <w:tc>
          <w:tcPr>
            <w:tcW w:w="722" w:type="pct"/>
            <w:tcBorders>
              <w:top w:val="nil"/>
              <w:left w:val="nil"/>
              <w:bottom w:val="single" w:sz="4" w:space="0" w:color="auto"/>
              <w:right w:val="single" w:sz="4" w:space="0" w:color="auto"/>
            </w:tcBorders>
            <w:shd w:val="clear" w:color="auto" w:fill="auto"/>
            <w:noWrap/>
            <w:vAlign w:val="center"/>
            <w:hideMark/>
          </w:tcPr>
          <w:p w14:paraId="30A5103F" w14:textId="77777777" w:rsidR="00D67C85" w:rsidRPr="00D67C85" w:rsidRDefault="00D67C85" w:rsidP="007F18FC">
            <w:pPr>
              <w:pStyle w:val="TableText"/>
              <w:keepNext w:val="0"/>
              <w:keepLines w:val="0"/>
              <w:jc w:val="center"/>
            </w:pPr>
            <w:r w:rsidRPr="00D67C85">
              <w:t>499 (0.2%)</w:t>
            </w:r>
          </w:p>
        </w:tc>
        <w:tc>
          <w:tcPr>
            <w:tcW w:w="722" w:type="pct"/>
            <w:tcBorders>
              <w:top w:val="nil"/>
              <w:left w:val="nil"/>
              <w:bottom w:val="single" w:sz="4" w:space="0" w:color="auto"/>
              <w:right w:val="single" w:sz="4" w:space="0" w:color="auto"/>
            </w:tcBorders>
            <w:shd w:val="clear" w:color="auto" w:fill="auto"/>
            <w:noWrap/>
            <w:vAlign w:val="center"/>
            <w:hideMark/>
          </w:tcPr>
          <w:p w14:paraId="476D14E2" w14:textId="77777777" w:rsidR="00D67C85" w:rsidRPr="00D67C85" w:rsidRDefault="00D67C85" w:rsidP="007F18FC">
            <w:pPr>
              <w:pStyle w:val="TableText"/>
              <w:keepNext w:val="0"/>
              <w:keepLines w:val="0"/>
              <w:jc w:val="center"/>
            </w:pPr>
            <w:r w:rsidRPr="00D67C85">
              <w:t>496 (-0.3%)</w:t>
            </w:r>
          </w:p>
        </w:tc>
      </w:tr>
      <w:tr w:rsidR="00D67C85" w:rsidRPr="00D67C85" w14:paraId="0A74148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08B977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63DA16B"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756657EA" w14:textId="77777777" w:rsidR="00D67C85" w:rsidRPr="00D67C85" w:rsidRDefault="00D67C85" w:rsidP="007F18FC">
            <w:pPr>
              <w:pStyle w:val="TableText"/>
              <w:keepNext w:val="0"/>
              <w:keepLines w:val="0"/>
              <w:jc w:val="center"/>
            </w:pPr>
            <w:r w:rsidRPr="00D67C85">
              <w:t>492</w:t>
            </w:r>
          </w:p>
        </w:tc>
        <w:tc>
          <w:tcPr>
            <w:tcW w:w="722" w:type="pct"/>
            <w:tcBorders>
              <w:top w:val="nil"/>
              <w:left w:val="nil"/>
              <w:bottom w:val="single" w:sz="4" w:space="0" w:color="auto"/>
              <w:right w:val="single" w:sz="4" w:space="0" w:color="auto"/>
            </w:tcBorders>
            <w:shd w:val="clear" w:color="auto" w:fill="auto"/>
            <w:noWrap/>
            <w:vAlign w:val="center"/>
            <w:hideMark/>
          </w:tcPr>
          <w:p w14:paraId="7247A83C" w14:textId="77777777" w:rsidR="00D67C85" w:rsidRPr="00D67C85" w:rsidRDefault="00D67C85" w:rsidP="007F18FC">
            <w:pPr>
              <w:pStyle w:val="TableText"/>
              <w:keepNext w:val="0"/>
              <w:keepLines w:val="0"/>
              <w:jc w:val="center"/>
            </w:pPr>
            <w:r w:rsidRPr="00D67C85">
              <w:t>493 (0.3%)</w:t>
            </w:r>
          </w:p>
        </w:tc>
        <w:tc>
          <w:tcPr>
            <w:tcW w:w="722" w:type="pct"/>
            <w:tcBorders>
              <w:top w:val="nil"/>
              <w:left w:val="nil"/>
              <w:bottom w:val="single" w:sz="4" w:space="0" w:color="auto"/>
              <w:right w:val="single" w:sz="4" w:space="0" w:color="auto"/>
            </w:tcBorders>
            <w:shd w:val="clear" w:color="auto" w:fill="auto"/>
            <w:noWrap/>
            <w:vAlign w:val="center"/>
            <w:hideMark/>
          </w:tcPr>
          <w:p w14:paraId="420E0C4B" w14:textId="77777777" w:rsidR="00D67C85" w:rsidRPr="00D67C85" w:rsidRDefault="00D67C85" w:rsidP="007F18FC">
            <w:pPr>
              <w:pStyle w:val="TableText"/>
              <w:keepNext w:val="0"/>
              <w:keepLines w:val="0"/>
              <w:jc w:val="center"/>
            </w:pPr>
            <w:r w:rsidRPr="00D67C85">
              <w:t>496 (0.8%)</w:t>
            </w:r>
          </w:p>
        </w:tc>
        <w:tc>
          <w:tcPr>
            <w:tcW w:w="722" w:type="pct"/>
            <w:tcBorders>
              <w:top w:val="nil"/>
              <w:left w:val="nil"/>
              <w:bottom w:val="single" w:sz="4" w:space="0" w:color="auto"/>
              <w:right w:val="single" w:sz="4" w:space="0" w:color="auto"/>
            </w:tcBorders>
            <w:shd w:val="clear" w:color="auto" w:fill="auto"/>
            <w:noWrap/>
            <w:vAlign w:val="center"/>
            <w:hideMark/>
          </w:tcPr>
          <w:p w14:paraId="2FFA74E2" w14:textId="77777777" w:rsidR="00D67C85" w:rsidRPr="00D67C85" w:rsidRDefault="00D67C85" w:rsidP="007F18FC">
            <w:pPr>
              <w:pStyle w:val="TableText"/>
              <w:keepNext w:val="0"/>
              <w:keepLines w:val="0"/>
              <w:jc w:val="center"/>
            </w:pPr>
            <w:r w:rsidRPr="00D67C85">
              <w:t>493 (0.3%)</w:t>
            </w:r>
          </w:p>
        </w:tc>
        <w:tc>
          <w:tcPr>
            <w:tcW w:w="722" w:type="pct"/>
            <w:tcBorders>
              <w:top w:val="nil"/>
              <w:left w:val="nil"/>
              <w:bottom w:val="single" w:sz="4" w:space="0" w:color="auto"/>
              <w:right w:val="single" w:sz="4" w:space="0" w:color="auto"/>
            </w:tcBorders>
            <w:shd w:val="clear" w:color="auto" w:fill="auto"/>
            <w:noWrap/>
            <w:vAlign w:val="center"/>
            <w:hideMark/>
          </w:tcPr>
          <w:p w14:paraId="3662E190" w14:textId="77777777" w:rsidR="00D67C85" w:rsidRPr="00D67C85" w:rsidRDefault="00D67C85" w:rsidP="007F18FC">
            <w:pPr>
              <w:pStyle w:val="TableText"/>
              <w:keepNext w:val="0"/>
              <w:keepLines w:val="0"/>
              <w:jc w:val="center"/>
            </w:pPr>
            <w:r w:rsidRPr="00D67C85">
              <w:t>496 (0.9%)</w:t>
            </w:r>
          </w:p>
        </w:tc>
      </w:tr>
      <w:tr w:rsidR="00D67C85" w:rsidRPr="00D67C85" w14:paraId="017AB90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442FE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EE4E8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D46EE20" w14:textId="77777777" w:rsidR="00D67C85" w:rsidRPr="00D67C85" w:rsidRDefault="00D67C85" w:rsidP="007F18FC">
            <w:pPr>
              <w:pStyle w:val="TableText"/>
              <w:keepNext w:val="0"/>
              <w:keepLines w:val="0"/>
              <w:jc w:val="center"/>
            </w:pPr>
            <w:r w:rsidRPr="00D67C85">
              <w:t>498</w:t>
            </w:r>
          </w:p>
        </w:tc>
        <w:tc>
          <w:tcPr>
            <w:tcW w:w="722" w:type="pct"/>
            <w:tcBorders>
              <w:top w:val="nil"/>
              <w:left w:val="nil"/>
              <w:bottom w:val="single" w:sz="4" w:space="0" w:color="auto"/>
              <w:right w:val="single" w:sz="4" w:space="0" w:color="auto"/>
            </w:tcBorders>
            <w:shd w:val="clear" w:color="auto" w:fill="auto"/>
            <w:noWrap/>
            <w:vAlign w:val="center"/>
            <w:hideMark/>
          </w:tcPr>
          <w:p w14:paraId="352A291A" w14:textId="77777777" w:rsidR="00D67C85" w:rsidRPr="00D67C85" w:rsidRDefault="00D67C85" w:rsidP="007F18FC">
            <w:pPr>
              <w:pStyle w:val="TableText"/>
              <w:keepNext w:val="0"/>
              <w:keepLines w:val="0"/>
              <w:jc w:val="center"/>
            </w:pPr>
            <w:r w:rsidRPr="00D67C85">
              <w:t>497 (-0.3%)</w:t>
            </w:r>
          </w:p>
        </w:tc>
        <w:tc>
          <w:tcPr>
            <w:tcW w:w="722" w:type="pct"/>
            <w:tcBorders>
              <w:top w:val="nil"/>
              <w:left w:val="nil"/>
              <w:bottom w:val="single" w:sz="4" w:space="0" w:color="auto"/>
              <w:right w:val="single" w:sz="4" w:space="0" w:color="auto"/>
            </w:tcBorders>
            <w:shd w:val="clear" w:color="auto" w:fill="auto"/>
            <w:noWrap/>
            <w:vAlign w:val="center"/>
            <w:hideMark/>
          </w:tcPr>
          <w:p w14:paraId="2D779E5E" w14:textId="77777777" w:rsidR="00D67C85" w:rsidRPr="00D67C85" w:rsidRDefault="00D67C85" w:rsidP="007F18FC">
            <w:pPr>
              <w:pStyle w:val="TableText"/>
              <w:keepNext w:val="0"/>
              <w:keepLines w:val="0"/>
              <w:jc w:val="center"/>
            </w:pPr>
            <w:r w:rsidRPr="00D67C85">
              <w:t>497 (-0.2%)</w:t>
            </w:r>
          </w:p>
        </w:tc>
        <w:tc>
          <w:tcPr>
            <w:tcW w:w="722" w:type="pct"/>
            <w:tcBorders>
              <w:top w:val="nil"/>
              <w:left w:val="nil"/>
              <w:bottom w:val="single" w:sz="4" w:space="0" w:color="auto"/>
              <w:right w:val="single" w:sz="4" w:space="0" w:color="auto"/>
            </w:tcBorders>
            <w:shd w:val="clear" w:color="auto" w:fill="auto"/>
            <w:noWrap/>
            <w:vAlign w:val="center"/>
            <w:hideMark/>
          </w:tcPr>
          <w:p w14:paraId="61034068" w14:textId="77777777" w:rsidR="00D67C85" w:rsidRPr="00D67C85" w:rsidRDefault="00D67C85" w:rsidP="007F18FC">
            <w:pPr>
              <w:pStyle w:val="TableText"/>
              <w:keepNext w:val="0"/>
              <w:keepLines w:val="0"/>
              <w:jc w:val="center"/>
            </w:pPr>
            <w:r w:rsidRPr="00D67C85">
              <w:t>497 (-0.3%)</w:t>
            </w:r>
          </w:p>
        </w:tc>
        <w:tc>
          <w:tcPr>
            <w:tcW w:w="722" w:type="pct"/>
            <w:tcBorders>
              <w:top w:val="nil"/>
              <w:left w:val="nil"/>
              <w:bottom w:val="single" w:sz="4" w:space="0" w:color="auto"/>
              <w:right w:val="single" w:sz="4" w:space="0" w:color="auto"/>
            </w:tcBorders>
            <w:shd w:val="clear" w:color="auto" w:fill="auto"/>
            <w:noWrap/>
            <w:vAlign w:val="center"/>
            <w:hideMark/>
          </w:tcPr>
          <w:p w14:paraId="54CAC1D4" w14:textId="77777777" w:rsidR="00D67C85" w:rsidRPr="00D67C85" w:rsidRDefault="00D67C85" w:rsidP="007F18FC">
            <w:pPr>
              <w:pStyle w:val="TableText"/>
              <w:keepNext w:val="0"/>
              <w:keepLines w:val="0"/>
              <w:jc w:val="center"/>
            </w:pPr>
            <w:r w:rsidRPr="00D67C85">
              <w:t>501 (0.5%)</w:t>
            </w:r>
          </w:p>
        </w:tc>
      </w:tr>
      <w:tr w:rsidR="00D67C85" w:rsidRPr="00D67C85" w14:paraId="6632918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18572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D402FB"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5C8322A3" w14:textId="77777777" w:rsidR="00D67C85" w:rsidRPr="00D67C85" w:rsidRDefault="00D67C85" w:rsidP="007F18FC">
            <w:pPr>
              <w:pStyle w:val="TableText"/>
              <w:keepNext w:val="0"/>
              <w:keepLines w:val="0"/>
              <w:jc w:val="center"/>
            </w:pPr>
            <w:r w:rsidRPr="00D67C85">
              <w:t>467</w:t>
            </w:r>
          </w:p>
        </w:tc>
        <w:tc>
          <w:tcPr>
            <w:tcW w:w="722" w:type="pct"/>
            <w:tcBorders>
              <w:top w:val="nil"/>
              <w:left w:val="nil"/>
              <w:bottom w:val="single" w:sz="4" w:space="0" w:color="auto"/>
              <w:right w:val="single" w:sz="4" w:space="0" w:color="auto"/>
            </w:tcBorders>
            <w:shd w:val="clear" w:color="auto" w:fill="auto"/>
            <w:noWrap/>
            <w:vAlign w:val="center"/>
            <w:hideMark/>
          </w:tcPr>
          <w:p w14:paraId="2DD49DAF" w14:textId="77777777" w:rsidR="00D67C85" w:rsidRPr="00D67C85" w:rsidRDefault="00D67C85" w:rsidP="007F18FC">
            <w:pPr>
              <w:pStyle w:val="TableText"/>
              <w:keepNext w:val="0"/>
              <w:keepLines w:val="0"/>
              <w:jc w:val="center"/>
            </w:pPr>
            <w:r w:rsidRPr="00D67C85">
              <w:t>467 (0.1%)</w:t>
            </w:r>
          </w:p>
        </w:tc>
        <w:tc>
          <w:tcPr>
            <w:tcW w:w="722" w:type="pct"/>
            <w:tcBorders>
              <w:top w:val="nil"/>
              <w:left w:val="nil"/>
              <w:bottom w:val="single" w:sz="4" w:space="0" w:color="auto"/>
              <w:right w:val="single" w:sz="4" w:space="0" w:color="auto"/>
            </w:tcBorders>
            <w:shd w:val="clear" w:color="auto" w:fill="auto"/>
            <w:noWrap/>
            <w:vAlign w:val="center"/>
            <w:hideMark/>
          </w:tcPr>
          <w:p w14:paraId="50B20D94" w14:textId="77777777" w:rsidR="00D67C85" w:rsidRPr="00D67C85" w:rsidRDefault="00D67C85" w:rsidP="007F18FC">
            <w:pPr>
              <w:pStyle w:val="TableText"/>
              <w:keepNext w:val="0"/>
              <w:keepLines w:val="0"/>
              <w:jc w:val="center"/>
            </w:pPr>
            <w:r w:rsidRPr="00D67C85">
              <w:t>467 (0.2%)</w:t>
            </w:r>
          </w:p>
        </w:tc>
        <w:tc>
          <w:tcPr>
            <w:tcW w:w="722" w:type="pct"/>
            <w:tcBorders>
              <w:top w:val="nil"/>
              <w:left w:val="nil"/>
              <w:bottom w:val="single" w:sz="4" w:space="0" w:color="auto"/>
              <w:right w:val="single" w:sz="4" w:space="0" w:color="auto"/>
            </w:tcBorders>
            <w:shd w:val="clear" w:color="auto" w:fill="auto"/>
            <w:noWrap/>
            <w:vAlign w:val="center"/>
            <w:hideMark/>
          </w:tcPr>
          <w:p w14:paraId="59BFB9C9" w14:textId="77777777" w:rsidR="00D67C85" w:rsidRPr="00D67C85" w:rsidRDefault="00D67C85" w:rsidP="007F18FC">
            <w:pPr>
              <w:pStyle w:val="TableText"/>
              <w:keepNext w:val="0"/>
              <w:keepLines w:val="0"/>
              <w:jc w:val="center"/>
            </w:pPr>
            <w:r w:rsidRPr="00D67C85">
              <w:t>467 (0.1%)</w:t>
            </w:r>
          </w:p>
        </w:tc>
        <w:tc>
          <w:tcPr>
            <w:tcW w:w="722" w:type="pct"/>
            <w:tcBorders>
              <w:top w:val="nil"/>
              <w:left w:val="nil"/>
              <w:bottom w:val="single" w:sz="4" w:space="0" w:color="auto"/>
              <w:right w:val="single" w:sz="4" w:space="0" w:color="auto"/>
            </w:tcBorders>
            <w:shd w:val="clear" w:color="auto" w:fill="auto"/>
            <w:noWrap/>
            <w:vAlign w:val="center"/>
            <w:hideMark/>
          </w:tcPr>
          <w:p w14:paraId="2B4737C0" w14:textId="77777777" w:rsidR="00D67C85" w:rsidRPr="00D67C85" w:rsidRDefault="00D67C85" w:rsidP="007F18FC">
            <w:pPr>
              <w:pStyle w:val="TableText"/>
              <w:keepNext w:val="0"/>
              <w:keepLines w:val="0"/>
              <w:jc w:val="center"/>
            </w:pPr>
            <w:r w:rsidRPr="00D67C85">
              <w:t>468 (0.2%)</w:t>
            </w:r>
          </w:p>
        </w:tc>
      </w:tr>
      <w:tr w:rsidR="00D67C85" w:rsidRPr="00D67C85" w14:paraId="69E3C7D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05942D" w14:textId="77777777" w:rsidR="00D67C85" w:rsidRPr="00D67C85" w:rsidRDefault="00D67C85" w:rsidP="007F18FC">
            <w:pPr>
              <w:pStyle w:val="TableText"/>
              <w:keepNext w:val="0"/>
              <w:keepLines w:val="0"/>
              <w:jc w:val="center"/>
            </w:pPr>
            <w:r w:rsidRPr="00D67C85">
              <w:t>May</w:t>
            </w:r>
          </w:p>
        </w:tc>
        <w:tc>
          <w:tcPr>
            <w:tcW w:w="922" w:type="pct"/>
            <w:tcBorders>
              <w:top w:val="nil"/>
              <w:left w:val="nil"/>
              <w:bottom w:val="single" w:sz="4" w:space="0" w:color="auto"/>
              <w:right w:val="single" w:sz="4" w:space="0" w:color="auto"/>
            </w:tcBorders>
            <w:shd w:val="clear" w:color="auto" w:fill="auto"/>
            <w:noWrap/>
            <w:vAlign w:val="center"/>
            <w:hideMark/>
          </w:tcPr>
          <w:p w14:paraId="1A125BAA"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4D535004" w14:textId="77777777" w:rsidR="00D67C85" w:rsidRPr="00D67C85" w:rsidRDefault="00D67C85" w:rsidP="007F18FC">
            <w:pPr>
              <w:pStyle w:val="TableText"/>
              <w:keepNext w:val="0"/>
              <w:keepLines w:val="0"/>
              <w:jc w:val="center"/>
            </w:pPr>
            <w:r w:rsidRPr="00D67C85">
              <w:t>362</w:t>
            </w:r>
          </w:p>
        </w:tc>
        <w:tc>
          <w:tcPr>
            <w:tcW w:w="722" w:type="pct"/>
            <w:tcBorders>
              <w:top w:val="nil"/>
              <w:left w:val="nil"/>
              <w:bottom w:val="single" w:sz="4" w:space="0" w:color="auto"/>
              <w:right w:val="single" w:sz="4" w:space="0" w:color="auto"/>
            </w:tcBorders>
            <w:shd w:val="clear" w:color="auto" w:fill="auto"/>
            <w:noWrap/>
            <w:vAlign w:val="center"/>
            <w:hideMark/>
          </w:tcPr>
          <w:p w14:paraId="10317954"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5508571E"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3C02FE4E"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59E2B919" w14:textId="77777777" w:rsidR="00D67C85" w:rsidRPr="00D67C85" w:rsidRDefault="00D67C85" w:rsidP="007F18FC">
            <w:pPr>
              <w:pStyle w:val="TableText"/>
              <w:keepNext w:val="0"/>
              <w:keepLines w:val="0"/>
              <w:jc w:val="center"/>
            </w:pPr>
            <w:r w:rsidRPr="00D67C85">
              <w:t>362 (-0.1%)</w:t>
            </w:r>
          </w:p>
        </w:tc>
      </w:tr>
      <w:tr w:rsidR="00D67C85" w:rsidRPr="00D67C85" w14:paraId="1FFC1A1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276D2E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384F608"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EDF40CA" w14:textId="77777777" w:rsidR="00D67C85" w:rsidRPr="00D67C85" w:rsidRDefault="00D67C85" w:rsidP="007F18FC">
            <w:pPr>
              <w:pStyle w:val="TableText"/>
              <w:keepNext w:val="0"/>
              <w:keepLines w:val="0"/>
              <w:jc w:val="center"/>
            </w:pPr>
            <w:r w:rsidRPr="00D67C85">
              <w:t>379</w:t>
            </w:r>
          </w:p>
        </w:tc>
        <w:tc>
          <w:tcPr>
            <w:tcW w:w="722" w:type="pct"/>
            <w:tcBorders>
              <w:top w:val="nil"/>
              <w:left w:val="nil"/>
              <w:bottom w:val="single" w:sz="4" w:space="0" w:color="auto"/>
              <w:right w:val="single" w:sz="4" w:space="0" w:color="auto"/>
            </w:tcBorders>
            <w:shd w:val="clear" w:color="auto" w:fill="auto"/>
            <w:noWrap/>
            <w:vAlign w:val="center"/>
            <w:hideMark/>
          </w:tcPr>
          <w:p w14:paraId="75C53B7A" w14:textId="77777777" w:rsidR="00D67C85" w:rsidRPr="00D67C85" w:rsidRDefault="00D67C85" w:rsidP="007F18FC">
            <w:pPr>
              <w:pStyle w:val="TableText"/>
              <w:keepNext w:val="0"/>
              <w:keepLines w:val="0"/>
              <w:jc w:val="center"/>
            </w:pPr>
            <w:r w:rsidRPr="00D67C85">
              <w:t>380 (0.5%)</w:t>
            </w:r>
          </w:p>
        </w:tc>
        <w:tc>
          <w:tcPr>
            <w:tcW w:w="722" w:type="pct"/>
            <w:tcBorders>
              <w:top w:val="nil"/>
              <w:left w:val="nil"/>
              <w:bottom w:val="single" w:sz="4" w:space="0" w:color="auto"/>
              <w:right w:val="single" w:sz="4" w:space="0" w:color="auto"/>
            </w:tcBorders>
            <w:shd w:val="clear" w:color="auto" w:fill="auto"/>
            <w:noWrap/>
            <w:vAlign w:val="center"/>
            <w:hideMark/>
          </w:tcPr>
          <w:p w14:paraId="2A87BD12" w14:textId="77777777" w:rsidR="00D67C85" w:rsidRPr="00D67C85" w:rsidRDefault="00D67C85" w:rsidP="007F18FC">
            <w:pPr>
              <w:pStyle w:val="TableText"/>
              <w:keepNext w:val="0"/>
              <w:keepLines w:val="0"/>
              <w:jc w:val="center"/>
            </w:pPr>
            <w:r w:rsidRPr="00D67C85">
              <w:t>381 (0.5%)</w:t>
            </w:r>
          </w:p>
        </w:tc>
        <w:tc>
          <w:tcPr>
            <w:tcW w:w="722" w:type="pct"/>
            <w:tcBorders>
              <w:top w:val="nil"/>
              <w:left w:val="nil"/>
              <w:bottom w:val="single" w:sz="4" w:space="0" w:color="auto"/>
              <w:right w:val="single" w:sz="4" w:space="0" w:color="auto"/>
            </w:tcBorders>
            <w:shd w:val="clear" w:color="auto" w:fill="auto"/>
            <w:noWrap/>
            <w:vAlign w:val="center"/>
            <w:hideMark/>
          </w:tcPr>
          <w:p w14:paraId="346D17DB" w14:textId="77777777" w:rsidR="00D67C85" w:rsidRPr="00D67C85" w:rsidRDefault="00D67C85" w:rsidP="007F18FC">
            <w:pPr>
              <w:pStyle w:val="TableText"/>
              <w:keepNext w:val="0"/>
              <w:keepLines w:val="0"/>
              <w:jc w:val="center"/>
            </w:pPr>
            <w:r w:rsidRPr="00D67C85">
              <w:t>380 (0.5%)</w:t>
            </w:r>
          </w:p>
        </w:tc>
        <w:tc>
          <w:tcPr>
            <w:tcW w:w="722" w:type="pct"/>
            <w:tcBorders>
              <w:top w:val="nil"/>
              <w:left w:val="nil"/>
              <w:bottom w:val="single" w:sz="4" w:space="0" w:color="auto"/>
              <w:right w:val="single" w:sz="4" w:space="0" w:color="auto"/>
            </w:tcBorders>
            <w:shd w:val="clear" w:color="auto" w:fill="auto"/>
            <w:noWrap/>
            <w:vAlign w:val="center"/>
            <w:hideMark/>
          </w:tcPr>
          <w:p w14:paraId="58390EDD" w14:textId="77777777" w:rsidR="00D67C85" w:rsidRPr="00D67C85" w:rsidRDefault="00D67C85" w:rsidP="007F18FC">
            <w:pPr>
              <w:pStyle w:val="TableText"/>
              <w:keepNext w:val="0"/>
              <w:keepLines w:val="0"/>
              <w:jc w:val="center"/>
            </w:pPr>
            <w:r w:rsidRPr="00D67C85">
              <w:t>381 (0.5%)</w:t>
            </w:r>
          </w:p>
        </w:tc>
      </w:tr>
      <w:tr w:rsidR="00D67C85" w:rsidRPr="00D67C85" w14:paraId="3AAA46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829E9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0B7282"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534A2AC" w14:textId="77777777" w:rsidR="00D67C85" w:rsidRPr="00D67C85" w:rsidRDefault="00D67C85" w:rsidP="007F18FC">
            <w:pPr>
              <w:pStyle w:val="TableText"/>
              <w:keepNext w:val="0"/>
              <w:keepLines w:val="0"/>
              <w:jc w:val="center"/>
            </w:pPr>
            <w:r w:rsidRPr="00D67C85">
              <w:t>406</w:t>
            </w:r>
          </w:p>
        </w:tc>
        <w:tc>
          <w:tcPr>
            <w:tcW w:w="722" w:type="pct"/>
            <w:tcBorders>
              <w:top w:val="nil"/>
              <w:left w:val="nil"/>
              <w:bottom w:val="single" w:sz="4" w:space="0" w:color="auto"/>
              <w:right w:val="single" w:sz="4" w:space="0" w:color="auto"/>
            </w:tcBorders>
            <w:shd w:val="clear" w:color="auto" w:fill="auto"/>
            <w:noWrap/>
            <w:vAlign w:val="center"/>
            <w:hideMark/>
          </w:tcPr>
          <w:p w14:paraId="1F5151DD" w14:textId="77777777" w:rsidR="00D67C85" w:rsidRPr="00D67C85" w:rsidRDefault="00D67C85" w:rsidP="007F18FC">
            <w:pPr>
              <w:pStyle w:val="TableText"/>
              <w:keepNext w:val="0"/>
              <w:keepLines w:val="0"/>
              <w:jc w:val="center"/>
            </w:pPr>
            <w:r w:rsidRPr="00D67C85">
              <w:t>410 (0.9%)</w:t>
            </w:r>
          </w:p>
        </w:tc>
        <w:tc>
          <w:tcPr>
            <w:tcW w:w="722" w:type="pct"/>
            <w:tcBorders>
              <w:top w:val="nil"/>
              <w:left w:val="nil"/>
              <w:bottom w:val="single" w:sz="4" w:space="0" w:color="auto"/>
              <w:right w:val="single" w:sz="4" w:space="0" w:color="auto"/>
            </w:tcBorders>
            <w:shd w:val="clear" w:color="auto" w:fill="auto"/>
            <w:noWrap/>
            <w:vAlign w:val="center"/>
            <w:hideMark/>
          </w:tcPr>
          <w:p w14:paraId="0DBE59AA" w14:textId="77777777" w:rsidR="00D67C85" w:rsidRPr="00D67C85" w:rsidRDefault="00D67C85" w:rsidP="007F18FC">
            <w:pPr>
              <w:pStyle w:val="TableText"/>
              <w:keepNext w:val="0"/>
              <w:keepLines w:val="0"/>
              <w:jc w:val="center"/>
            </w:pPr>
            <w:r w:rsidRPr="00D67C85">
              <w:t>417 (2.7%)</w:t>
            </w:r>
          </w:p>
        </w:tc>
        <w:tc>
          <w:tcPr>
            <w:tcW w:w="722" w:type="pct"/>
            <w:tcBorders>
              <w:top w:val="nil"/>
              <w:left w:val="nil"/>
              <w:bottom w:val="single" w:sz="4" w:space="0" w:color="auto"/>
              <w:right w:val="single" w:sz="4" w:space="0" w:color="auto"/>
            </w:tcBorders>
            <w:shd w:val="clear" w:color="auto" w:fill="auto"/>
            <w:noWrap/>
            <w:vAlign w:val="center"/>
            <w:hideMark/>
          </w:tcPr>
          <w:p w14:paraId="5A828215" w14:textId="77777777" w:rsidR="00D67C85" w:rsidRPr="00D67C85" w:rsidRDefault="00D67C85" w:rsidP="007F18FC">
            <w:pPr>
              <w:pStyle w:val="TableText"/>
              <w:keepNext w:val="0"/>
              <w:keepLines w:val="0"/>
              <w:jc w:val="center"/>
            </w:pPr>
            <w:r w:rsidRPr="00D67C85">
              <w:t>410 (0.9%)</w:t>
            </w:r>
          </w:p>
        </w:tc>
        <w:tc>
          <w:tcPr>
            <w:tcW w:w="722" w:type="pct"/>
            <w:tcBorders>
              <w:top w:val="nil"/>
              <w:left w:val="nil"/>
              <w:bottom w:val="single" w:sz="4" w:space="0" w:color="auto"/>
              <w:right w:val="single" w:sz="4" w:space="0" w:color="auto"/>
            </w:tcBorders>
            <w:shd w:val="clear" w:color="auto" w:fill="auto"/>
            <w:noWrap/>
            <w:vAlign w:val="center"/>
            <w:hideMark/>
          </w:tcPr>
          <w:p w14:paraId="5BC549BA" w14:textId="77777777" w:rsidR="00D67C85" w:rsidRPr="00D67C85" w:rsidRDefault="00D67C85" w:rsidP="007F18FC">
            <w:pPr>
              <w:pStyle w:val="TableText"/>
              <w:keepNext w:val="0"/>
              <w:keepLines w:val="0"/>
              <w:jc w:val="center"/>
            </w:pPr>
            <w:r w:rsidRPr="00D67C85">
              <w:t>417 (2.6%)</w:t>
            </w:r>
          </w:p>
        </w:tc>
      </w:tr>
      <w:tr w:rsidR="00D67C85" w:rsidRPr="00D67C85" w14:paraId="4702F76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154065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8516F1"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2FCE10BD" w14:textId="77777777" w:rsidR="00D67C85" w:rsidRPr="00D67C85" w:rsidRDefault="00D67C85" w:rsidP="007F18FC">
            <w:pPr>
              <w:pStyle w:val="TableText"/>
              <w:keepNext w:val="0"/>
              <w:keepLines w:val="0"/>
              <w:jc w:val="center"/>
            </w:pPr>
            <w:r w:rsidRPr="00D67C85">
              <w:t>399</w:t>
            </w:r>
          </w:p>
        </w:tc>
        <w:tc>
          <w:tcPr>
            <w:tcW w:w="722" w:type="pct"/>
            <w:tcBorders>
              <w:top w:val="nil"/>
              <w:left w:val="nil"/>
              <w:bottom w:val="single" w:sz="4" w:space="0" w:color="auto"/>
              <w:right w:val="single" w:sz="4" w:space="0" w:color="auto"/>
            </w:tcBorders>
            <w:shd w:val="clear" w:color="auto" w:fill="auto"/>
            <w:noWrap/>
            <w:vAlign w:val="center"/>
            <w:hideMark/>
          </w:tcPr>
          <w:p w14:paraId="0F64FFCD" w14:textId="77777777" w:rsidR="00D67C85" w:rsidRPr="00D67C85" w:rsidRDefault="00D67C85" w:rsidP="007F18FC">
            <w:pPr>
              <w:pStyle w:val="TableText"/>
              <w:keepNext w:val="0"/>
              <w:keepLines w:val="0"/>
              <w:jc w:val="center"/>
            </w:pPr>
            <w:r w:rsidRPr="00D67C85">
              <w:t>404 (1.3%)</w:t>
            </w:r>
          </w:p>
        </w:tc>
        <w:tc>
          <w:tcPr>
            <w:tcW w:w="722" w:type="pct"/>
            <w:tcBorders>
              <w:top w:val="nil"/>
              <w:left w:val="nil"/>
              <w:bottom w:val="single" w:sz="4" w:space="0" w:color="auto"/>
              <w:right w:val="single" w:sz="4" w:space="0" w:color="auto"/>
            </w:tcBorders>
            <w:shd w:val="clear" w:color="auto" w:fill="auto"/>
            <w:noWrap/>
            <w:vAlign w:val="center"/>
            <w:hideMark/>
          </w:tcPr>
          <w:p w14:paraId="30B6067C" w14:textId="77777777" w:rsidR="00D67C85" w:rsidRPr="00D67C85" w:rsidRDefault="00D67C85" w:rsidP="007F18FC">
            <w:pPr>
              <w:pStyle w:val="TableText"/>
              <w:keepNext w:val="0"/>
              <w:keepLines w:val="0"/>
              <w:jc w:val="center"/>
            </w:pPr>
            <w:r w:rsidRPr="00D67C85">
              <w:t>407 (2%)</w:t>
            </w:r>
          </w:p>
        </w:tc>
        <w:tc>
          <w:tcPr>
            <w:tcW w:w="722" w:type="pct"/>
            <w:tcBorders>
              <w:top w:val="nil"/>
              <w:left w:val="nil"/>
              <w:bottom w:val="single" w:sz="4" w:space="0" w:color="auto"/>
              <w:right w:val="single" w:sz="4" w:space="0" w:color="auto"/>
            </w:tcBorders>
            <w:shd w:val="clear" w:color="auto" w:fill="auto"/>
            <w:noWrap/>
            <w:vAlign w:val="center"/>
            <w:hideMark/>
          </w:tcPr>
          <w:p w14:paraId="52238090" w14:textId="77777777" w:rsidR="00D67C85" w:rsidRPr="00D67C85" w:rsidRDefault="00D67C85" w:rsidP="007F18FC">
            <w:pPr>
              <w:pStyle w:val="TableText"/>
              <w:keepNext w:val="0"/>
              <w:keepLines w:val="0"/>
              <w:jc w:val="center"/>
            </w:pPr>
            <w:r w:rsidRPr="00D67C85">
              <w:t>404 (1.3%)</w:t>
            </w:r>
          </w:p>
        </w:tc>
        <w:tc>
          <w:tcPr>
            <w:tcW w:w="722" w:type="pct"/>
            <w:tcBorders>
              <w:top w:val="nil"/>
              <w:left w:val="nil"/>
              <w:bottom w:val="single" w:sz="4" w:space="0" w:color="auto"/>
              <w:right w:val="single" w:sz="4" w:space="0" w:color="auto"/>
            </w:tcBorders>
            <w:shd w:val="clear" w:color="auto" w:fill="auto"/>
            <w:noWrap/>
            <w:vAlign w:val="center"/>
            <w:hideMark/>
          </w:tcPr>
          <w:p w14:paraId="3707F306" w14:textId="77777777" w:rsidR="00D67C85" w:rsidRPr="00D67C85" w:rsidRDefault="00D67C85" w:rsidP="007F18FC">
            <w:pPr>
              <w:pStyle w:val="TableText"/>
              <w:keepNext w:val="0"/>
              <w:keepLines w:val="0"/>
              <w:jc w:val="center"/>
            </w:pPr>
            <w:r w:rsidRPr="00D67C85">
              <w:t>411 (3%)</w:t>
            </w:r>
          </w:p>
        </w:tc>
      </w:tr>
      <w:tr w:rsidR="00D67C85" w:rsidRPr="00D67C85" w14:paraId="686D00D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7DB376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E8B78C"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DD61C85" w14:textId="77777777" w:rsidR="00D67C85" w:rsidRPr="00D67C85" w:rsidRDefault="00D67C85" w:rsidP="007F18FC">
            <w:pPr>
              <w:pStyle w:val="TableText"/>
              <w:keepNext w:val="0"/>
              <w:keepLines w:val="0"/>
              <w:jc w:val="center"/>
            </w:pPr>
            <w:r w:rsidRPr="00D67C85">
              <w:t>399</w:t>
            </w:r>
          </w:p>
        </w:tc>
        <w:tc>
          <w:tcPr>
            <w:tcW w:w="722" w:type="pct"/>
            <w:tcBorders>
              <w:top w:val="nil"/>
              <w:left w:val="nil"/>
              <w:bottom w:val="single" w:sz="4" w:space="0" w:color="auto"/>
              <w:right w:val="single" w:sz="4" w:space="0" w:color="auto"/>
            </w:tcBorders>
            <w:shd w:val="clear" w:color="auto" w:fill="auto"/>
            <w:noWrap/>
            <w:vAlign w:val="center"/>
            <w:hideMark/>
          </w:tcPr>
          <w:p w14:paraId="4A111007" w14:textId="77777777" w:rsidR="00D67C85" w:rsidRPr="00D67C85" w:rsidRDefault="00D67C85" w:rsidP="007F18FC">
            <w:pPr>
              <w:pStyle w:val="TableText"/>
              <w:keepNext w:val="0"/>
              <w:keepLines w:val="0"/>
              <w:jc w:val="center"/>
            </w:pPr>
            <w:r w:rsidRPr="00D67C85">
              <w:t>416 (4.5%)</w:t>
            </w:r>
          </w:p>
        </w:tc>
        <w:tc>
          <w:tcPr>
            <w:tcW w:w="722" w:type="pct"/>
            <w:tcBorders>
              <w:top w:val="nil"/>
              <w:left w:val="nil"/>
              <w:bottom w:val="single" w:sz="4" w:space="0" w:color="auto"/>
              <w:right w:val="single" w:sz="4" w:space="0" w:color="auto"/>
            </w:tcBorders>
            <w:shd w:val="clear" w:color="auto" w:fill="auto"/>
            <w:noWrap/>
            <w:vAlign w:val="center"/>
            <w:hideMark/>
          </w:tcPr>
          <w:p w14:paraId="0BA0C42C" w14:textId="77777777" w:rsidR="00D67C85" w:rsidRPr="00D67C85" w:rsidRDefault="00D67C85" w:rsidP="007F18FC">
            <w:pPr>
              <w:pStyle w:val="TableText"/>
              <w:keepNext w:val="0"/>
              <w:keepLines w:val="0"/>
              <w:jc w:val="center"/>
            </w:pPr>
            <w:r w:rsidRPr="00D67C85">
              <w:t>418 (4.8%)</w:t>
            </w:r>
          </w:p>
        </w:tc>
        <w:tc>
          <w:tcPr>
            <w:tcW w:w="722" w:type="pct"/>
            <w:tcBorders>
              <w:top w:val="nil"/>
              <w:left w:val="nil"/>
              <w:bottom w:val="single" w:sz="4" w:space="0" w:color="auto"/>
              <w:right w:val="single" w:sz="4" w:space="0" w:color="auto"/>
            </w:tcBorders>
            <w:shd w:val="clear" w:color="auto" w:fill="auto"/>
            <w:noWrap/>
            <w:vAlign w:val="center"/>
            <w:hideMark/>
          </w:tcPr>
          <w:p w14:paraId="3192877B" w14:textId="77777777" w:rsidR="00D67C85" w:rsidRPr="00D67C85" w:rsidRDefault="00D67C85" w:rsidP="007F18FC">
            <w:pPr>
              <w:pStyle w:val="TableText"/>
              <w:keepNext w:val="0"/>
              <w:keepLines w:val="0"/>
              <w:jc w:val="center"/>
            </w:pPr>
            <w:r w:rsidRPr="00D67C85">
              <w:t>417 (4.5%)</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6435B3" w14:textId="2142E923" w:rsidR="00D67C85" w:rsidRPr="00D67C85" w:rsidRDefault="00D67C85" w:rsidP="007F18FC">
            <w:pPr>
              <w:pStyle w:val="TableText"/>
              <w:keepNext w:val="0"/>
              <w:keepLines w:val="0"/>
              <w:jc w:val="center"/>
            </w:pPr>
            <w:r w:rsidRPr="00D67C85">
              <w:t>419 (5</w:t>
            </w:r>
            <w:proofErr w:type="gramStart"/>
            <w:r w:rsidRPr="00D67C85">
              <w:t>%)</w:t>
            </w:r>
            <w:r>
              <w:t>^</w:t>
            </w:r>
            <w:proofErr w:type="gramEnd"/>
          </w:p>
        </w:tc>
      </w:tr>
      <w:tr w:rsidR="00D67C85" w:rsidRPr="00D67C85" w14:paraId="2B3CC7F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8C56E9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930DC85"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3288943D" w14:textId="77777777" w:rsidR="00D67C85" w:rsidRPr="00D67C85" w:rsidRDefault="00D67C85" w:rsidP="007F18FC">
            <w:pPr>
              <w:pStyle w:val="TableText"/>
              <w:keepNext w:val="0"/>
              <w:keepLines w:val="0"/>
              <w:jc w:val="center"/>
            </w:pPr>
            <w:r w:rsidRPr="00D67C85">
              <w:t>386</w:t>
            </w:r>
          </w:p>
        </w:tc>
        <w:tc>
          <w:tcPr>
            <w:tcW w:w="722" w:type="pct"/>
            <w:tcBorders>
              <w:top w:val="nil"/>
              <w:left w:val="nil"/>
              <w:bottom w:val="single" w:sz="4" w:space="0" w:color="auto"/>
              <w:right w:val="single" w:sz="4" w:space="0" w:color="auto"/>
            </w:tcBorders>
            <w:shd w:val="clear" w:color="auto" w:fill="auto"/>
            <w:noWrap/>
            <w:vAlign w:val="center"/>
            <w:hideMark/>
          </w:tcPr>
          <w:p w14:paraId="3CABAB4C" w14:textId="77777777" w:rsidR="00D67C85" w:rsidRPr="00D67C85" w:rsidRDefault="00D67C85" w:rsidP="007F18FC">
            <w:pPr>
              <w:pStyle w:val="TableText"/>
              <w:keepNext w:val="0"/>
              <w:keepLines w:val="0"/>
              <w:jc w:val="center"/>
            </w:pPr>
            <w:r w:rsidRPr="00D67C85">
              <w:t>390 (1.2%)</w:t>
            </w:r>
          </w:p>
        </w:tc>
        <w:tc>
          <w:tcPr>
            <w:tcW w:w="722" w:type="pct"/>
            <w:tcBorders>
              <w:top w:val="nil"/>
              <w:left w:val="nil"/>
              <w:bottom w:val="single" w:sz="4" w:space="0" w:color="auto"/>
              <w:right w:val="single" w:sz="4" w:space="0" w:color="auto"/>
            </w:tcBorders>
            <w:shd w:val="clear" w:color="auto" w:fill="auto"/>
            <w:noWrap/>
            <w:vAlign w:val="center"/>
            <w:hideMark/>
          </w:tcPr>
          <w:p w14:paraId="20D752DC" w14:textId="77777777" w:rsidR="00D67C85" w:rsidRPr="00D67C85" w:rsidRDefault="00D67C85" w:rsidP="007F18FC">
            <w:pPr>
              <w:pStyle w:val="TableText"/>
              <w:keepNext w:val="0"/>
              <w:keepLines w:val="0"/>
              <w:jc w:val="center"/>
            </w:pPr>
            <w:r w:rsidRPr="00D67C85">
              <w:t>392 (1.7%)</w:t>
            </w:r>
          </w:p>
        </w:tc>
        <w:tc>
          <w:tcPr>
            <w:tcW w:w="722" w:type="pct"/>
            <w:tcBorders>
              <w:top w:val="nil"/>
              <w:left w:val="nil"/>
              <w:bottom w:val="single" w:sz="4" w:space="0" w:color="auto"/>
              <w:right w:val="single" w:sz="4" w:space="0" w:color="auto"/>
            </w:tcBorders>
            <w:shd w:val="clear" w:color="auto" w:fill="auto"/>
            <w:noWrap/>
            <w:vAlign w:val="center"/>
            <w:hideMark/>
          </w:tcPr>
          <w:p w14:paraId="7F928A00" w14:textId="77777777" w:rsidR="00D67C85" w:rsidRPr="00D67C85" w:rsidRDefault="00D67C85" w:rsidP="007F18FC">
            <w:pPr>
              <w:pStyle w:val="TableText"/>
              <w:keepNext w:val="0"/>
              <w:keepLines w:val="0"/>
              <w:jc w:val="center"/>
            </w:pPr>
            <w:r w:rsidRPr="00D67C85">
              <w:t>390 (1.2%)</w:t>
            </w:r>
          </w:p>
        </w:tc>
        <w:tc>
          <w:tcPr>
            <w:tcW w:w="722" w:type="pct"/>
            <w:tcBorders>
              <w:top w:val="nil"/>
              <w:left w:val="nil"/>
              <w:bottom w:val="single" w:sz="4" w:space="0" w:color="auto"/>
              <w:right w:val="single" w:sz="4" w:space="0" w:color="auto"/>
            </w:tcBorders>
            <w:shd w:val="clear" w:color="auto" w:fill="auto"/>
            <w:noWrap/>
            <w:vAlign w:val="center"/>
            <w:hideMark/>
          </w:tcPr>
          <w:p w14:paraId="33C5182A" w14:textId="77777777" w:rsidR="00D67C85" w:rsidRPr="00D67C85" w:rsidRDefault="00D67C85" w:rsidP="007F18FC">
            <w:pPr>
              <w:pStyle w:val="TableText"/>
              <w:keepNext w:val="0"/>
              <w:keepLines w:val="0"/>
              <w:jc w:val="center"/>
            </w:pPr>
            <w:r w:rsidRPr="00D67C85">
              <w:t>393 (2%)</w:t>
            </w:r>
          </w:p>
        </w:tc>
      </w:tr>
      <w:tr w:rsidR="00D67C85" w:rsidRPr="00D67C85" w14:paraId="2777942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D03E39" w14:textId="77777777" w:rsidR="00D67C85" w:rsidRPr="00D67C85" w:rsidRDefault="00D67C85" w:rsidP="007F18FC">
            <w:pPr>
              <w:pStyle w:val="TableText"/>
              <w:keepNext w:val="0"/>
              <w:keepLines w:val="0"/>
              <w:jc w:val="center"/>
            </w:pPr>
            <w:r w:rsidRPr="00D67C85">
              <w:t>June</w:t>
            </w:r>
          </w:p>
        </w:tc>
        <w:tc>
          <w:tcPr>
            <w:tcW w:w="922" w:type="pct"/>
            <w:tcBorders>
              <w:top w:val="nil"/>
              <w:left w:val="nil"/>
              <w:bottom w:val="single" w:sz="4" w:space="0" w:color="auto"/>
              <w:right w:val="single" w:sz="4" w:space="0" w:color="auto"/>
            </w:tcBorders>
            <w:shd w:val="clear" w:color="auto" w:fill="auto"/>
            <w:noWrap/>
            <w:vAlign w:val="center"/>
            <w:hideMark/>
          </w:tcPr>
          <w:p w14:paraId="30EFF556"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0A3BBEA" w14:textId="77777777" w:rsidR="00D67C85" w:rsidRPr="00D67C85" w:rsidRDefault="00D67C85" w:rsidP="007F18FC">
            <w:pPr>
              <w:pStyle w:val="TableText"/>
              <w:keepNext w:val="0"/>
              <w:keepLines w:val="0"/>
              <w:jc w:val="center"/>
            </w:pPr>
            <w:r w:rsidRPr="00D67C85">
              <w:t>374</w:t>
            </w:r>
          </w:p>
        </w:tc>
        <w:tc>
          <w:tcPr>
            <w:tcW w:w="722" w:type="pct"/>
            <w:tcBorders>
              <w:top w:val="nil"/>
              <w:left w:val="nil"/>
              <w:bottom w:val="single" w:sz="4" w:space="0" w:color="auto"/>
              <w:right w:val="single" w:sz="4" w:space="0" w:color="auto"/>
            </w:tcBorders>
            <w:shd w:val="clear" w:color="auto" w:fill="auto"/>
            <w:noWrap/>
            <w:vAlign w:val="center"/>
            <w:hideMark/>
          </w:tcPr>
          <w:p w14:paraId="246CA10E" w14:textId="77777777" w:rsidR="00D67C85" w:rsidRPr="00D67C85" w:rsidRDefault="00D67C85" w:rsidP="007F18FC">
            <w:pPr>
              <w:pStyle w:val="TableText"/>
              <w:keepNext w:val="0"/>
              <w:keepLines w:val="0"/>
              <w:jc w:val="center"/>
            </w:pPr>
            <w:r w:rsidRPr="00D67C85">
              <w:t>375 (0.4%)</w:t>
            </w:r>
          </w:p>
        </w:tc>
        <w:tc>
          <w:tcPr>
            <w:tcW w:w="722" w:type="pct"/>
            <w:tcBorders>
              <w:top w:val="nil"/>
              <w:left w:val="nil"/>
              <w:bottom w:val="single" w:sz="4" w:space="0" w:color="auto"/>
              <w:right w:val="single" w:sz="4" w:space="0" w:color="auto"/>
            </w:tcBorders>
            <w:shd w:val="clear" w:color="auto" w:fill="auto"/>
            <w:noWrap/>
            <w:vAlign w:val="center"/>
            <w:hideMark/>
          </w:tcPr>
          <w:p w14:paraId="766B4D88" w14:textId="77777777" w:rsidR="00D67C85" w:rsidRPr="00D67C85" w:rsidRDefault="00D67C85" w:rsidP="007F18FC">
            <w:pPr>
              <w:pStyle w:val="TableText"/>
              <w:keepNext w:val="0"/>
              <w:keepLines w:val="0"/>
              <w:jc w:val="center"/>
            </w:pPr>
            <w:r w:rsidRPr="00D67C85">
              <w:t>375 (0.4%)</w:t>
            </w:r>
          </w:p>
        </w:tc>
        <w:tc>
          <w:tcPr>
            <w:tcW w:w="722" w:type="pct"/>
            <w:tcBorders>
              <w:top w:val="nil"/>
              <w:left w:val="nil"/>
              <w:bottom w:val="single" w:sz="4" w:space="0" w:color="auto"/>
              <w:right w:val="single" w:sz="4" w:space="0" w:color="auto"/>
            </w:tcBorders>
            <w:shd w:val="clear" w:color="auto" w:fill="auto"/>
            <w:noWrap/>
            <w:vAlign w:val="center"/>
            <w:hideMark/>
          </w:tcPr>
          <w:p w14:paraId="0D8A4FA3" w14:textId="77777777" w:rsidR="00D67C85" w:rsidRPr="00D67C85" w:rsidRDefault="00D67C85" w:rsidP="007F18FC">
            <w:pPr>
              <w:pStyle w:val="TableText"/>
              <w:keepNext w:val="0"/>
              <w:keepLines w:val="0"/>
              <w:jc w:val="center"/>
            </w:pPr>
            <w:r w:rsidRPr="00D67C85">
              <w:t>375 (0.4%)</w:t>
            </w:r>
          </w:p>
        </w:tc>
        <w:tc>
          <w:tcPr>
            <w:tcW w:w="722" w:type="pct"/>
            <w:tcBorders>
              <w:top w:val="nil"/>
              <w:left w:val="nil"/>
              <w:bottom w:val="single" w:sz="4" w:space="0" w:color="auto"/>
              <w:right w:val="single" w:sz="4" w:space="0" w:color="auto"/>
            </w:tcBorders>
            <w:shd w:val="clear" w:color="auto" w:fill="auto"/>
            <w:noWrap/>
            <w:vAlign w:val="center"/>
            <w:hideMark/>
          </w:tcPr>
          <w:p w14:paraId="0E1DC768" w14:textId="77777777" w:rsidR="00D67C85" w:rsidRPr="00D67C85" w:rsidRDefault="00D67C85" w:rsidP="007F18FC">
            <w:pPr>
              <w:pStyle w:val="TableText"/>
              <w:keepNext w:val="0"/>
              <w:keepLines w:val="0"/>
              <w:jc w:val="center"/>
            </w:pPr>
            <w:r w:rsidRPr="00D67C85">
              <w:t>375 (0.4%)</w:t>
            </w:r>
          </w:p>
        </w:tc>
      </w:tr>
      <w:tr w:rsidR="00D67C85" w:rsidRPr="00D67C85" w14:paraId="15EBCC2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17C99C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2444CE"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E7060B0" w14:textId="77777777" w:rsidR="00D67C85" w:rsidRPr="00D67C85" w:rsidRDefault="00D67C85" w:rsidP="007F18FC">
            <w:pPr>
              <w:pStyle w:val="TableText"/>
              <w:keepNext w:val="0"/>
              <w:keepLines w:val="0"/>
              <w:jc w:val="center"/>
            </w:pPr>
            <w:r w:rsidRPr="00D67C85">
              <w:t>347</w:t>
            </w:r>
          </w:p>
        </w:tc>
        <w:tc>
          <w:tcPr>
            <w:tcW w:w="722" w:type="pct"/>
            <w:tcBorders>
              <w:top w:val="nil"/>
              <w:left w:val="nil"/>
              <w:bottom w:val="single" w:sz="4" w:space="0" w:color="auto"/>
              <w:right w:val="single" w:sz="4" w:space="0" w:color="auto"/>
            </w:tcBorders>
            <w:shd w:val="clear" w:color="auto" w:fill="auto"/>
            <w:noWrap/>
            <w:vAlign w:val="center"/>
            <w:hideMark/>
          </w:tcPr>
          <w:p w14:paraId="483A0F36" w14:textId="77777777" w:rsidR="00D67C85" w:rsidRPr="00D67C85" w:rsidRDefault="00D67C85" w:rsidP="007F18FC">
            <w:pPr>
              <w:pStyle w:val="TableText"/>
              <w:keepNext w:val="0"/>
              <w:keepLines w:val="0"/>
              <w:jc w:val="center"/>
            </w:pPr>
            <w:r w:rsidRPr="00D67C85">
              <w:t>348 (0.3%)</w:t>
            </w:r>
          </w:p>
        </w:tc>
        <w:tc>
          <w:tcPr>
            <w:tcW w:w="722" w:type="pct"/>
            <w:tcBorders>
              <w:top w:val="nil"/>
              <w:left w:val="nil"/>
              <w:bottom w:val="single" w:sz="4" w:space="0" w:color="auto"/>
              <w:right w:val="single" w:sz="4" w:space="0" w:color="auto"/>
            </w:tcBorders>
            <w:shd w:val="clear" w:color="auto" w:fill="auto"/>
            <w:noWrap/>
            <w:vAlign w:val="center"/>
            <w:hideMark/>
          </w:tcPr>
          <w:p w14:paraId="76666B32" w14:textId="77777777" w:rsidR="00D67C85" w:rsidRPr="00D67C85" w:rsidRDefault="00D67C85" w:rsidP="007F18FC">
            <w:pPr>
              <w:pStyle w:val="TableText"/>
              <w:keepNext w:val="0"/>
              <w:keepLines w:val="0"/>
              <w:jc w:val="center"/>
            </w:pPr>
            <w:r w:rsidRPr="00D67C85">
              <w:t>362 (4.4%)</w:t>
            </w:r>
          </w:p>
        </w:tc>
        <w:tc>
          <w:tcPr>
            <w:tcW w:w="722" w:type="pct"/>
            <w:tcBorders>
              <w:top w:val="nil"/>
              <w:left w:val="nil"/>
              <w:bottom w:val="single" w:sz="4" w:space="0" w:color="auto"/>
              <w:right w:val="single" w:sz="4" w:space="0" w:color="auto"/>
            </w:tcBorders>
            <w:shd w:val="clear" w:color="auto" w:fill="auto"/>
            <w:noWrap/>
            <w:vAlign w:val="center"/>
            <w:hideMark/>
          </w:tcPr>
          <w:p w14:paraId="522B6289" w14:textId="77777777" w:rsidR="00D67C85" w:rsidRPr="00D67C85" w:rsidRDefault="00D67C85" w:rsidP="007F18FC">
            <w:pPr>
              <w:pStyle w:val="TableText"/>
              <w:keepNext w:val="0"/>
              <w:keepLines w:val="0"/>
              <w:jc w:val="center"/>
            </w:pPr>
            <w:r w:rsidRPr="00D67C85">
              <w:t>348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57007E5" w14:textId="06B4029E" w:rsidR="00D67C85" w:rsidRPr="00D67C85" w:rsidRDefault="00D67C85" w:rsidP="007F18FC">
            <w:pPr>
              <w:pStyle w:val="TableText"/>
              <w:keepNext w:val="0"/>
              <w:keepLines w:val="0"/>
              <w:jc w:val="center"/>
            </w:pPr>
            <w:r w:rsidRPr="00D67C85">
              <w:t>368 (6.2</w:t>
            </w:r>
            <w:proofErr w:type="gramStart"/>
            <w:r w:rsidRPr="00D67C85">
              <w:t>%)</w:t>
            </w:r>
            <w:r>
              <w:t>^</w:t>
            </w:r>
            <w:proofErr w:type="gramEnd"/>
          </w:p>
        </w:tc>
      </w:tr>
      <w:tr w:rsidR="00D67C85" w:rsidRPr="00D67C85" w14:paraId="6CB3CDD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2031C6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6666E7"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F867593" w14:textId="77777777" w:rsidR="00D67C85" w:rsidRPr="00D67C85" w:rsidRDefault="00D67C85" w:rsidP="007F18FC">
            <w:pPr>
              <w:pStyle w:val="TableText"/>
              <w:keepNext w:val="0"/>
              <w:keepLines w:val="0"/>
              <w:jc w:val="center"/>
            </w:pPr>
            <w:r w:rsidRPr="00D67C85">
              <w:t>347</w:t>
            </w:r>
          </w:p>
        </w:tc>
        <w:tc>
          <w:tcPr>
            <w:tcW w:w="722" w:type="pct"/>
            <w:tcBorders>
              <w:top w:val="nil"/>
              <w:left w:val="nil"/>
              <w:bottom w:val="single" w:sz="4" w:space="0" w:color="auto"/>
              <w:right w:val="single" w:sz="4" w:space="0" w:color="auto"/>
            </w:tcBorders>
            <w:shd w:val="clear" w:color="auto" w:fill="auto"/>
            <w:noWrap/>
            <w:vAlign w:val="center"/>
            <w:hideMark/>
          </w:tcPr>
          <w:p w14:paraId="04595116" w14:textId="77777777" w:rsidR="00D67C85" w:rsidRPr="00D67C85" w:rsidRDefault="00D67C85" w:rsidP="007F18FC">
            <w:pPr>
              <w:pStyle w:val="TableText"/>
              <w:keepNext w:val="0"/>
              <w:keepLines w:val="0"/>
              <w:jc w:val="center"/>
            </w:pPr>
            <w:r w:rsidRPr="00D67C85">
              <w:t>349 (0.6%)</w:t>
            </w:r>
          </w:p>
        </w:tc>
        <w:tc>
          <w:tcPr>
            <w:tcW w:w="722" w:type="pct"/>
            <w:tcBorders>
              <w:top w:val="nil"/>
              <w:left w:val="nil"/>
              <w:bottom w:val="single" w:sz="4" w:space="0" w:color="auto"/>
              <w:right w:val="single" w:sz="4" w:space="0" w:color="auto"/>
            </w:tcBorders>
            <w:shd w:val="clear" w:color="auto" w:fill="auto"/>
            <w:noWrap/>
            <w:vAlign w:val="center"/>
            <w:hideMark/>
          </w:tcPr>
          <w:p w14:paraId="718873CF" w14:textId="77777777" w:rsidR="00D67C85" w:rsidRPr="00D67C85" w:rsidRDefault="00D67C85" w:rsidP="007F18FC">
            <w:pPr>
              <w:pStyle w:val="TableText"/>
              <w:keepNext w:val="0"/>
              <w:keepLines w:val="0"/>
              <w:jc w:val="center"/>
            </w:pPr>
            <w:r w:rsidRPr="00D67C85">
              <w:t>353 (1.8%)</w:t>
            </w:r>
          </w:p>
        </w:tc>
        <w:tc>
          <w:tcPr>
            <w:tcW w:w="722" w:type="pct"/>
            <w:tcBorders>
              <w:top w:val="nil"/>
              <w:left w:val="nil"/>
              <w:bottom w:val="single" w:sz="4" w:space="0" w:color="auto"/>
              <w:right w:val="single" w:sz="4" w:space="0" w:color="auto"/>
            </w:tcBorders>
            <w:shd w:val="clear" w:color="auto" w:fill="auto"/>
            <w:noWrap/>
            <w:vAlign w:val="center"/>
            <w:hideMark/>
          </w:tcPr>
          <w:p w14:paraId="1ACFBC98" w14:textId="77777777" w:rsidR="00D67C85" w:rsidRPr="00D67C85" w:rsidRDefault="00D67C85" w:rsidP="007F18FC">
            <w:pPr>
              <w:pStyle w:val="TableText"/>
              <w:keepNext w:val="0"/>
              <w:keepLines w:val="0"/>
              <w:jc w:val="center"/>
            </w:pPr>
            <w:r w:rsidRPr="00D67C85">
              <w:t>349 (0.6%)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82D861" w14:textId="484BBD05" w:rsidR="00D67C85" w:rsidRPr="00D67C85" w:rsidRDefault="00D67C85" w:rsidP="007F18FC">
            <w:pPr>
              <w:pStyle w:val="TableText"/>
              <w:keepNext w:val="0"/>
              <w:keepLines w:val="0"/>
              <w:jc w:val="center"/>
            </w:pPr>
            <w:r w:rsidRPr="00D67C85">
              <w:t>364 (5.1</w:t>
            </w:r>
            <w:proofErr w:type="gramStart"/>
            <w:r w:rsidRPr="00D67C85">
              <w:t>%)</w:t>
            </w:r>
            <w:r>
              <w:t>^</w:t>
            </w:r>
            <w:proofErr w:type="gramEnd"/>
          </w:p>
        </w:tc>
      </w:tr>
      <w:tr w:rsidR="00D67C85" w:rsidRPr="00D67C85" w14:paraId="44CE49F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8EB96D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1061D02"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32938EF9" w14:textId="77777777" w:rsidR="00D67C85" w:rsidRPr="00D67C85" w:rsidRDefault="00D67C85" w:rsidP="007F18FC">
            <w:pPr>
              <w:pStyle w:val="TableText"/>
              <w:keepNext w:val="0"/>
              <w:keepLines w:val="0"/>
              <w:jc w:val="center"/>
            </w:pPr>
            <w:r w:rsidRPr="00D67C85">
              <w:t>336</w:t>
            </w:r>
          </w:p>
        </w:tc>
        <w:tc>
          <w:tcPr>
            <w:tcW w:w="722" w:type="pct"/>
            <w:tcBorders>
              <w:top w:val="nil"/>
              <w:left w:val="nil"/>
              <w:bottom w:val="single" w:sz="4" w:space="0" w:color="auto"/>
              <w:right w:val="single" w:sz="4" w:space="0" w:color="auto"/>
            </w:tcBorders>
            <w:shd w:val="clear" w:color="auto" w:fill="auto"/>
            <w:noWrap/>
            <w:vAlign w:val="center"/>
            <w:hideMark/>
          </w:tcPr>
          <w:p w14:paraId="61E0B79A" w14:textId="77777777" w:rsidR="00D67C85" w:rsidRPr="00D67C85" w:rsidRDefault="00D67C85" w:rsidP="007F18FC">
            <w:pPr>
              <w:pStyle w:val="TableText"/>
              <w:keepNext w:val="0"/>
              <w:keepLines w:val="0"/>
              <w:jc w:val="center"/>
            </w:pPr>
            <w:r w:rsidRPr="00D67C85">
              <w:t>340 (1.3%)</w:t>
            </w:r>
          </w:p>
        </w:tc>
        <w:tc>
          <w:tcPr>
            <w:tcW w:w="722" w:type="pct"/>
            <w:tcBorders>
              <w:top w:val="nil"/>
              <w:left w:val="nil"/>
              <w:bottom w:val="single" w:sz="4" w:space="0" w:color="auto"/>
              <w:right w:val="single" w:sz="4" w:space="0" w:color="auto"/>
            </w:tcBorders>
            <w:shd w:val="clear" w:color="auto" w:fill="auto"/>
            <w:noWrap/>
            <w:vAlign w:val="center"/>
            <w:hideMark/>
          </w:tcPr>
          <w:p w14:paraId="04F08449" w14:textId="77777777" w:rsidR="00D67C85" w:rsidRPr="00D67C85" w:rsidRDefault="00D67C85" w:rsidP="007F18FC">
            <w:pPr>
              <w:pStyle w:val="TableText"/>
              <w:keepNext w:val="0"/>
              <w:keepLines w:val="0"/>
              <w:jc w:val="center"/>
            </w:pPr>
            <w:r w:rsidRPr="00D67C85">
              <w:t>339 (0.8%)</w:t>
            </w:r>
          </w:p>
        </w:tc>
        <w:tc>
          <w:tcPr>
            <w:tcW w:w="722" w:type="pct"/>
            <w:tcBorders>
              <w:top w:val="nil"/>
              <w:left w:val="nil"/>
              <w:bottom w:val="single" w:sz="4" w:space="0" w:color="auto"/>
              <w:right w:val="single" w:sz="4" w:space="0" w:color="auto"/>
            </w:tcBorders>
            <w:shd w:val="clear" w:color="auto" w:fill="auto"/>
            <w:noWrap/>
            <w:vAlign w:val="center"/>
            <w:hideMark/>
          </w:tcPr>
          <w:p w14:paraId="1A0FA93B" w14:textId="77777777" w:rsidR="00D67C85" w:rsidRPr="00D67C85" w:rsidRDefault="00D67C85" w:rsidP="007F18FC">
            <w:pPr>
              <w:pStyle w:val="TableText"/>
              <w:keepNext w:val="0"/>
              <w:keepLines w:val="0"/>
              <w:jc w:val="center"/>
            </w:pPr>
            <w:r w:rsidRPr="00D67C85">
              <w:t>340 (1.3%)</w:t>
            </w:r>
          </w:p>
        </w:tc>
        <w:tc>
          <w:tcPr>
            <w:tcW w:w="722" w:type="pct"/>
            <w:tcBorders>
              <w:top w:val="nil"/>
              <w:left w:val="nil"/>
              <w:bottom w:val="single" w:sz="4" w:space="0" w:color="auto"/>
              <w:right w:val="single" w:sz="4" w:space="0" w:color="auto"/>
            </w:tcBorders>
            <w:shd w:val="clear" w:color="auto" w:fill="auto"/>
            <w:noWrap/>
            <w:vAlign w:val="center"/>
            <w:hideMark/>
          </w:tcPr>
          <w:p w14:paraId="65DC0590" w14:textId="77777777" w:rsidR="00D67C85" w:rsidRPr="00D67C85" w:rsidRDefault="00D67C85" w:rsidP="007F18FC">
            <w:pPr>
              <w:pStyle w:val="TableText"/>
              <w:keepNext w:val="0"/>
              <w:keepLines w:val="0"/>
              <w:jc w:val="center"/>
            </w:pPr>
            <w:r w:rsidRPr="00D67C85">
              <w:t>342 (1.9%)</w:t>
            </w:r>
          </w:p>
        </w:tc>
      </w:tr>
      <w:tr w:rsidR="00D67C85" w:rsidRPr="00D67C85" w14:paraId="1AD9A6D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8F77A3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9187DC1"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B9D0C90" w14:textId="77777777" w:rsidR="00D67C85" w:rsidRPr="00D67C85" w:rsidRDefault="00D67C85" w:rsidP="007F18FC">
            <w:pPr>
              <w:pStyle w:val="TableText"/>
              <w:keepNext w:val="0"/>
              <w:keepLines w:val="0"/>
              <w:jc w:val="center"/>
            </w:pPr>
            <w:r w:rsidRPr="00D67C85">
              <w:t>363</w:t>
            </w:r>
          </w:p>
        </w:tc>
        <w:tc>
          <w:tcPr>
            <w:tcW w:w="722" w:type="pct"/>
            <w:tcBorders>
              <w:top w:val="nil"/>
              <w:left w:val="nil"/>
              <w:bottom w:val="single" w:sz="4" w:space="0" w:color="auto"/>
              <w:right w:val="single" w:sz="4" w:space="0" w:color="auto"/>
            </w:tcBorders>
            <w:shd w:val="clear" w:color="auto" w:fill="auto"/>
            <w:noWrap/>
            <w:vAlign w:val="center"/>
            <w:hideMark/>
          </w:tcPr>
          <w:p w14:paraId="22F7B3AD" w14:textId="77777777" w:rsidR="00D67C85" w:rsidRPr="00D67C85" w:rsidRDefault="00D67C85" w:rsidP="007F18FC">
            <w:pPr>
              <w:pStyle w:val="TableText"/>
              <w:keepNext w:val="0"/>
              <w:keepLines w:val="0"/>
              <w:jc w:val="center"/>
            </w:pPr>
            <w:r w:rsidRPr="00D67C85">
              <w:t>362 (-0.1%)</w:t>
            </w:r>
          </w:p>
        </w:tc>
        <w:tc>
          <w:tcPr>
            <w:tcW w:w="722" w:type="pct"/>
            <w:tcBorders>
              <w:top w:val="nil"/>
              <w:left w:val="nil"/>
              <w:bottom w:val="single" w:sz="4" w:space="0" w:color="auto"/>
              <w:right w:val="single" w:sz="4" w:space="0" w:color="auto"/>
            </w:tcBorders>
            <w:shd w:val="clear" w:color="auto" w:fill="auto"/>
            <w:noWrap/>
            <w:vAlign w:val="center"/>
            <w:hideMark/>
          </w:tcPr>
          <w:p w14:paraId="13B4B2A4" w14:textId="77777777" w:rsidR="00D67C85" w:rsidRPr="00D67C85" w:rsidRDefault="00D67C85" w:rsidP="007F18FC">
            <w:pPr>
              <w:pStyle w:val="TableText"/>
              <w:keepNext w:val="0"/>
              <w:keepLines w:val="0"/>
              <w:jc w:val="center"/>
            </w:pPr>
            <w:r w:rsidRPr="00D67C85">
              <w:t>364 (0.4%)</w:t>
            </w:r>
          </w:p>
        </w:tc>
        <w:tc>
          <w:tcPr>
            <w:tcW w:w="722" w:type="pct"/>
            <w:tcBorders>
              <w:top w:val="nil"/>
              <w:left w:val="nil"/>
              <w:bottom w:val="single" w:sz="4" w:space="0" w:color="auto"/>
              <w:right w:val="single" w:sz="4" w:space="0" w:color="auto"/>
            </w:tcBorders>
            <w:shd w:val="clear" w:color="auto" w:fill="auto"/>
            <w:noWrap/>
            <w:vAlign w:val="center"/>
            <w:hideMark/>
          </w:tcPr>
          <w:p w14:paraId="1635F94D" w14:textId="77777777" w:rsidR="00D67C85" w:rsidRPr="00D67C85" w:rsidRDefault="00D67C85" w:rsidP="007F18FC">
            <w:pPr>
              <w:pStyle w:val="TableText"/>
              <w:keepNext w:val="0"/>
              <w:keepLines w:val="0"/>
              <w:jc w:val="center"/>
            </w:pPr>
            <w:r w:rsidRPr="00D67C85">
              <w:t>362 (0%)</w:t>
            </w:r>
          </w:p>
        </w:tc>
        <w:tc>
          <w:tcPr>
            <w:tcW w:w="722" w:type="pct"/>
            <w:tcBorders>
              <w:top w:val="nil"/>
              <w:left w:val="nil"/>
              <w:bottom w:val="single" w:sz="4" w:space="0" w:color="auto"/>
              <w:right w:val="single" w:sz="4" w:space="0" w:color="auto"/>
            </w:tcBorders>
            <w:shd w:val="clear" w:color="auto" w:fill="auto"/>
            <w:noWrap/>
            <w:vAlign w:val="center"/>
            <w:hideMark/>
          </w:tcPr>
          <w:p w14:paraId="2FA9A989" w14:textId="77777777" w:rsidR="00D67C85" w:rsidRPr="00D67C85" w:rsidRDefault="00D67C85" w:rsidP="007F18FC">
            <w:pPr>
              <w:pStyle w:val="TableText"/>
              <w:keepNext w:val="0"/>
              <w:keepLines w:val="0"/>
              <w:jc w:val="center"/>
            </w:pPr>
            <w:r w:rsidRPr="00D67C85">
              <w:t>363 (0.2%)</w:t>
            </w:r>
          </w:p>
        </w:tc>
      </w:tr>
      <w:tr w:rsidR="00D67C85" w:rsidRPr="00D67C85" w14:paraId="0380860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E2572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3747B8"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BC726AD" w14:textId="77777777" w:rsidR="00D67C85" w:rsidRPr="00D67C85" w:rsidRDefault="00D67C85" w:rsidP="007F18FC">
            <w:pPr>
              <w:pStyle w:val="TableText"/>
              <w:keepNext w:val="0"/>
              <w:keepLines w:val="0"/>
              <w:jc w:val="center"/>
            </w:pPr>
            <w:r w:rsidRPr="00D67C85">
              <w:t>355</w:t>
            </w:r>
          </w:p>
        </w:tc>
        <w:tc>
          <w:tcPr>
            <w:tcW w:w="722" w:type="pct"/>
            <w:tcBorders>
              <w:top w:val="nil"/>
              <w:left w:val="nil"/>
              <w:bottom w:val="single" w:sz="4" w:space="0" w:color="auto"/>
              <w:right w:val="single" w:sz="4" w:space="0" w:color="auto"/>
            </w:tcBorders>
            <w:shd w:val="clear" w:color="auto" w:fill="auto"/>
            <w:noWrap/>
            <w:vAlign w:val="center"/>
            <w:hideMark/>
          </w:tcPr>
          <w:p w14:paraId="7223839A" w14:textId="77777777" w:rsidR="00D67C85" w:rsidRPr="00D67C85" w:rsidRDefault="00D67C85" w:rsidP="007F18FC">
            <w:pPr>
              <w:pStyle w:val="TableText"/>
              <w:keepNext w:val="0"/>
              <w:keepLines w:val="0"/>
              <w:jc w:val="center"/>
            </w:pPr>
            <w:r w:rsidRPr="00D67C85">
              <w:t>357 (0.5%)</w:t>
            </w:r>
          </w:p>
        </w:tc>
        <w:tc>
          <w:tcPr>
            <w:tcW w:w="722" w:type="pct"/>
            <w:tcBorders>
              <w:top w:val="nil"/>
              <w:left w:val="nil"/>
              <w:bottom w:val="single" w:sz="4" w:space="0" w:color="auto"/>
              <w:right w:val="single" w:sz="4" w:space="0" w:color="auto"/>
            </w:tcBorders>
            <w:shd w:val="clear" w:color="auto" w:fill="auto"/>
            <w:noWrap/>
            <w:vAlign w:val="center"/>
            <w:hideMark/>
          </w:tcPr>
          <w:p w14:paraId="577C9318" w14:textId="77777777" w:rsidR="00D67C85" w:rsidRPr="00D67C85" w:rsidRDefault="00D67C85" w:rsidP="007F18FC">
            <w:pPr>
              <w:pStyle w:val="TableText"/>
              <w:keepNext w:val="0"/>
              <w:keepLines w:val="0"/>
              <w:jc w:val="center"/>
            </w:pPr>
            <w:r w:rsidRPr="00D67C85">
              <w:t>360 (1.3%)</w:t>
            </w:r>
          </w:p>
        </w:tc>
        <w:tc>
          <w:tcPr>
            <w:tcW w:w="722" w:type="pct"/>
            <w:tcBorders>
              <w:top w:val="nil"/>
              <w:left w:val="nil"/>
              <w:bottom w:val="single" w:sz="4" w:space="0" w:color="auto"/>
              <w:right w:val="single" w:sz="4" w:space="0" w:color="auto"/>
            </w:tcBorders>
            <w:shd w:val="clear" w:color="auto" w:fill="auto"/>
            <w:noWrap/>
            <w:vAlign w:val="center"/>
            <w:hideMark/>
          </w:tcPr>
          <w:p w14:paraId="6123EC23" w14:textId="77777777" w:rsidR="00D67C85" w:rsidRPr="00D67C85" w:rsidRDefault="00D67C85" w:rsidP="007F18FC">
            <w:pPr>
              <w:pStyle w:val="TableText"/>
              <w:keepNext w:val="0"/>
              <w:keepLines w:val="0"/>
              <w:jc w:val="center"/>
            </w:pPr>
            <w:r w:rsidRPr="00D67C85">
              <w:t>357 (0.5%)</w:t>
            </w:r>
          </w:p>
        </w:tc>
        <w:tc>
          <w:tcPr>
            <w:tcW w:w="722" w:type="pct"/>
            <w:tcBorders>
              <w:top w:val="nil"/>
              <w:left w:val="nil"/>
              <w:bottom w:val="single" w:sz="4" w:space="0" w:color="auto"/>
              <w:right w:val="single" w:sz="4" w:space="0" w:color="auto"/>
            </w:tcBorders>
            <w:shd w:val="clear" w:color="auto" w:fill="auto"/>
            <w:noWrap/>
            <w:vAlign w:val="center"/>
            <w:hideMark/>
          </w:tcPr>
          <w:p w14:paraId="3A26F48D" w14:textId="77777777" w:rsidR="00D67C85" w:rsidRPr="00D67C85" w:rsidRDefault="00D67C85" w:rsidP="007F18FC">
            <w:pPr>
              <w:pStyle w:val="TableText"/>
              <w:keepNext w:val="0"/>
              <w:keepLines w:val="0"/>
              <w:jc w:val="center"/>
            </w:pPr>
            <w:r w:rsidRPr="00D67C85">
              <w:t>363 (2.3%)</w:t>
            </w:r>
          </w:p>
        </w:tc>
      </w:tr>
      <w:tr w:rsidR="00D67C85" w:rsidRPr="00D67C85" w14:paraId="6C372C89"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A2E5AD" w14:textId="77777777" w:rsidR="00D67C85" w:rsidRPr="00D67C85" w:rsidRDefault="00D67C85" w:rsidP="007F18FC">
            <w:pPr>
              <w:pStyle w:val="TableText"/>
              <w:keepNext w:val="0"/>
              <w:keepLines w:val="0"/>
              <w:jc w:val="center"/>
            </w:pPr>
            <w:r w:rsidRPr="00D67C85">
              <w:t>July</w:t>
            </w:r>
          </w:p>
        </w:tc>
        <w:tc>
          <w:tcPr>
            <w:tcW w:w="922" w:type="pct"/>
            <w:tcBorders>
              <w:top w:val="nil"/>
              <w:left w:val="nil"/>
              <w:bottom w:val="single" w:sz="4" w:space="0" w:color="auto"/>
              <w:right w:val="single" w:sz="4" w:space="0" w:color="auto"/>
            </w:tcBorders>
            <w:shd w:val="clear" w:color="auto" w:fill="auto"/>
            <w:noWrap/>
            <w:vAlign w:val="center"/>
            <w:hideMark/>
          </w:tcPr>
          <w:p w14:paraId="285218F5"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70943343" w14:textId="77777777" w:rsidR="00D67C85" w:rsidRPr="00D67C85" w:rsidRDefault="00D67C85" w:rsidP="007F18FC">
            <w:pPr>
              <w:pStyle w:val="TableText"/>
              <w:keepNext w:val="0"/>
              <w:keepLines w:val="0"/>
              <w:jc w:val="center"/>
            </w:pPr>
            <w:r w:rsidRPr="00D67C85">
              <w:t>311</w:t>
            </w:r>
          </w:p>
        </w:tc>
        <w:tc>
          <w:tcPr>
            <w:tcW w:w="722" w:type="pct"/>
            <w:tcBorders>
              <w:top w:val="nil"/>
              <w:left w:val="nil"/>
              <w:bottom w:val="single" w:sz="4" w:space="0" w:color="auto"/>
              <w:right w:val="single" w:sz="4" w:space="0" w:color="auto"/>
            </w:tcBorders>
            <w:shd w:val="clear" w:color="auto" w:fill="auto"/>
            <w:noWrap/>
            <w:vAlign w:val="center"/>
            <w:hideMark/>
          </w:tcPr>
          <w:p w14:paraId="007F7D64" w14:textId="77777777" w:rsidR="00D67C85" w:rsidRPr="00D67C85" w:rsidRDefault="00D67C85" w:rsidP="007F18FC">
            <w:pPr>
              <w:pStyle w:val="TableText"/>
              <w:keepNext w:val="0"/>
              <w:keepLines w:val="0"/>
              <w:jc w:val="center"/>
            </w:pPr>
            <w:r w:rsidRPr="00D67C85">
              <w:t>310 (-0.3%)</w:t>
            </w:r>
          </w:p>
        </w:tc>
        <w:tc>
          <w:tcPr>
            <w:tcW w:w="722" w:type="pct"/>
            <w:tcBorders>
              <w:top w:val="nil"/>
              <w:left w:val="nil"/>
              <w:bottom w:val="single" w:sz="4" w:space="0" w:color="auto"/>
              <w:right w:val="single" w:sz="4" w:space="0" w:color="auto"/>
            </w:tcBorders>
            <w:shd w:val="clear" w:color="auto" w:fill="auto"/>
            <w:noWrap/>
            <w:vAlign w:val="center"/>
            <w:hideMark/>
          </w:tcPr>
          <w:p w14:paraId="35FA161B" w14:textId="77777777" w:rsidR="00D67C85" w:rsidRPr="00D67C85" w:rsidRDefault="00D67C85" w:rsidP="007F18FC">
            <w:pPr>
              <w:pStyle w:val="TableText"/>
              <w:keepNext w:val="0"/>
              <w:keepLines w:val="0"/>
              <w:jc w:val="center"/>
            </w:pPr>
            <w:r w:rsidRPr="00D67C85">
              <w:t>310 (-0.3%)</w:t>
            </w:r>
          </w:p>
        </w:tc>
        <w:tc>
          <w:tcPr>
            <w:tcW w:w="722" w:type="pct"/>
            <w:tcBorders>
              <w:top w:val="nil"/>
              <w:left w:val="nil"/>
              <w:bottom w:val="single" w:sz="4" w:space="0" w:color="auto"/>
              <w:right w:val="single" w:sz="4" w:space="0" w:color="auto"/>
            </w:tcBorders>
            <w:shd w:val="clear" w:color="auto" w:fill="auto"/>
            <w:noWrap/>
            <w:vAlign w:val="center"/>
            <w:hideMark/>
          </w:tcPr>
          <w:p w14:paraId="562EED2A" w14:textId="77777777" w:rsidR="00D67C85" w:rsidRPr="00D67C85" w:rsidRDefault="00D67C85" w:rsidP="007F18FC">
            <w:pPr>
              <w:pStyle w:val="TableText"/>
              <w:keepNext w:val="0"/>
              <w:keepLines w:val="0"/>
              <w:jc w:val="center"/>
            </w:pPr>
            <w:r w:rsidRPr="00D67C85">
              <w:t>310 (-0.3%)</w:t>
            </w:r>
          </w:p>
        </w:tc>
        <w:tc>
          <w:tcPr>
            <w:tcW w:w="722" w:type="pct"/>
            <w:tcBorders>
              <w:top w:val="nil"/>
              <w:left w:val="nil"/>
              <w:bottom w:val="single" w:sz="4" w:space="0" w:color="auto"/>
              <w:right w:val="single" w:sz="4" w:space="0" w:color="auto"/>
            </w:tcBorders>
            <w:shd w:val="clear" w:color="auto" w:fill="auto"/>
            <w:noWrap/>
            <w:vAlign w:val="center"/>
            <w:hideMark/>
          </w:tcPr>
          <w:p w14:paraId="614D4404" w14:textId="77777777" w:rsidR="00D67C85" w:rsidRPr="00D67C85" w:rsidRDefault="00D67C85" w:rsidP="007F18FC">
            <w:pPr>
              <w:pStyle w:val="TableText"/>
              <w:keepNext w:val="0"/>
              <w:keepLines w:val="0"/>
              <w:jc w:val="center"/>
            </w:pPr>
            <w:r w:rsidRPr="00D67C85">
              <w:t>310 (-0.3%)</w:t>
            </w:r>
          </w:p>
        </w:tc>
      </w:tr>
      <w:tr w:rsidR="00D67C85" w:rsidRPr="00D67C85" w14:paraId="7A9D472D"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BB470D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5ABA1B"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7A28642" w14:textId="77777777" w:rsidR="00D67C85" w:rsidRPr="00D67C85" w:rsidRDefault="00D67C85" w:rsidP="007F18FC">
            <w:pPr>
              <w:pStyle w:val="TableText"/>
              <w:keepNext w:val="0"/>
              <w:keepLines w:val="0"/>
              <w:jc w:val="center"/>
            </w:pPr>
            <w:r w:rsidRPr="00D67C85">
              <w:t>299</w:t>
            </w:r>
          </w:p>
        </w:tc>
        <w:tc>
          <w:tcPr>
            <w:tcW w:w="722" w:type="pct"/>
            <w:tcBorders>
              <w:top w:val="nil"/>
              <w:left w:val="nil"/>
              <w:bottom w:val="single" w:sz="4" w:space="0" w:color="auto"/>
              <w:right w:val="single" w:sz="4" w:space="0" w:color="auto"/>
            </w:tcBorders>
            <w:shd w:val="clear" w:color="auto" w:fill="auto"/>
            <w:noWrap/>
            <w:vAlign w:val="center"/>
            <w:hideMark/>
          </w:tcPr>
          <w:p w14:paraId="110573E9" w14:textId="77777777" w:rsidR="00D67C85" w:rsidRPr="00D67C85" w:rsidRDefault="00D67C85" w:rsidP="007F18FC">
            <w:pPr>
              <w:pStyle w:val="TableText"/>
              <w:keepNext w:val="0"/>
              <w:keepLines w:val="0"/>
              <w:jc w:val="center"/>
            </w:pPr>
            <w:r w:rsidRPr="00D67C85">
              <w:t>300 (0.1%)</w:t>
            </w:r>
          </w:p>
        </w:tc>
        <w:tc>
          <w:tcPr>
            <w:tcW w:w="722" w:type="pct"/>
            <w:tcBorders>
              <w:top w:val="nil"/>
              <w:left w:val="nil"/>
              <w:bottom w:val="single" w:sz="4" w:space="0" w:color="auto"/>
              <w:right w:val="single" w:sz="4" w:space="0" w:color="auto"/>
            </w:tcBorders>
            <w:shd w:val="clear" w:color="auto" w:fill="auto"/>
            <w:noWrap/>
            <w:vAlign w:val="center"/>
            <w:hideMark/>
          </w:tcPr>
          <w:p w14:paraId="193C74A2" w14:textId="77777777" w:rsidR="00D67C85" w:rsidRPr="00D67C85" w:rsidRDefault="00D67C85" w:rsidP="007F18FC">
            <w:pPr>
              <w:pStyle w:val="TableText"/>
              <w:keepNext w:val="0"/>
              <w:keepLines w:val="0"/>
              <w:jc w:val="center"/>
            </w:pPr>
            <w:r w:rsidRPr="00D67C85">
              <w:t>306 (2.3%)</w:t>
            </w:r>
          </w:p>
        </w:tc>
        <w:tc>
          <w:tcPr>
            <w:tcW w:w="722" w:type="pct"/>
            <w:tcBorders>
              <w:top w:val="nil"/>
              <w:left w:val="nil"/>
              <w:bottom w:val="single" w:sz="4" w:space="0" w:color="auto"/>
              <w:right w:val="single" w:sz="4" w:space="0" w:color="auto"/>
            </w:tcBorders>
            <w:shd w:val="clear" w:color="auto" w:fill="auto"/>
            <w:noWrap/>
            <w:vAlign w:val="center"/>
            <w:hideMark/>
          </w:tcPr>
          <w:p w14:paraId="3F532D2A" w14:textId="77777777" w:rsidR="00D67C85" w:rsidRPr="00D67C85" w:rsidRDefault="00D67C85" w:rsidP="007F18FC">
            <w:pPr>
              <w:pStyle w:val="TableText"/>
              <w:keepNext w:val="0"/>
              <w:keepLines w:val="0"/>
              <w:jc w:val="center"/>
            </w:pPr>
            <w:r w:rsidRPr="00D67C85">
              <w:t>300 (0.1%)</w:t>
            </w:r>
          </w:p>
        </w:tc>
        <w:tc>
          <w:tcPr>
            <w:tcW w:w="722" w:type="pct"/>
            <w:tcBorders>
              <w:top w:val="nil"/>
              <w:left w:val="nil"/>
              <w:bottom w:val="single" w:sz="4" w:space="0" w:color="auto"/>
              <w:right w:val="single" w:sz="4" w:space="0" w:color="auto"/>
            </w:tcBorders>
            <w:shd w:val="clear" w:color="auto" w:fill="auto"/>
            <w:noWrap/>
            <w:vAlign w:val="center"/>
            <w:hideMark/>
          </w:tcPr>
          <w:p w14:paraId="74F87494" w14:textId="77777777" w:rsidR="00D67C85" w:rsidRPr="00D67C85" w:rsidRDefault="00D67C85" w:rsidP="007F18FC">
            <w:pPr>
              <w:pStyle w:val="TableText"/>
              <w:keepNext w:val="0"/>
              <w:keepLines w:val="0"/>
              <w:jc w:val="center"/>
            </w:pPr>
            <w:r w:rsidRPr="00D67C85">
              <w:t>311 (3.9%)</w:t>
            </w:r>
          </w:p>
        </w:tc>
      </w:tr>
      <w:tr w:rsidR="00D67C85" w:rsidRPr="00D67C85" w14:paraId="29A5FE7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EC07B7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94D5049"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60DC214" w14:textId="77777777" w:rsidR="00D67C85" w:rsidRPr="00D67C85" w:rsidRDefault="00D67C85" w:rsidP="007F18FC">
            <w:pPr>
              <w:pStyle w:val="TableText"/>
              <w:keepNext w:val="0"/>
              <w:keepLines w:val="0"/>
              <w:jc w:val="center"/>
            </w:pPr>
            <w:r w:rsidRPr="00D67C85">
              <w:t>307</w:t>
            </w:r>
          </w:p>
        </w:tc>
        <w:tc>
          <w:tcPr>
            <w:tcW w:w="722" w:type="pct"/>
            <w:tcBorders>
              <w:top w:val="nil"/>
              <w:left w:val="nil"/>
              <w:bottom w:val="single" w:sz="4" w:space="0" w:color="auto"/>
              <w:right w:val="single" w:sz="4" w:space="0" w:color="auto"/>
            </w:tcBorders>
            <w:shd w:val="clear" w:color="auto" w:fill="auto"/>
            <w:noWrap/>
            <w:vAlign w:val="center"/>
            <w:hideMark/>
          </w:tcPr>
          <w:p w14:paraId="38DB76FF" w14:textId="77777777" w:rsidR="00D67C85" w:rsidRPr="00D67C85" w:rsidRDefault="00D67C85" w:rsidP="007F18FC">
            <w:pPr>
              <w:pStyle w:val="TableText"/>
              <w:keepNext w:val="0"/>
              <w:keepLines w:val="0"/>
              <w:jc w:val="center"/>
            </w:pPr>
            <w:r w:rsidRPr="00D67C85">
              <w:t>306 (-0.4%)</w:t>
            </w:r>
          </w:p>
        </w:tc>
        <w:tc>
          <w:tcPr>
            <w:tcW w:w="722" w:type="pct"/>
            <w:tcBorders>
              <w:top w:val="nil"/>
              <w:left w:val="nil"/>
              <w:bottom w:val="single" w:sz="4" w:space="0" w:color="auto"/>
              <w:right w:val="single" w:sz="4" w:space="0" w:color="auto"/>
            </w:tcBorders>
            <w:shd w:val="clear" w:color="auto" w:fill="auto"/>
            <w:noWrap/>
            <w:vAlign w:val="center"/>
            <w:hideMark/>
          </w:tcPr>
          <w:p w14:paraId="5670E688" w14:textId="77777777" w:rsidR="00D67C85" w:rsidRPr="00D67C85" w:rsidRDefault="00D67C85" w:rsidP="007F18FC">
            <w:pPr>
              <w:pStyle w:val="TableText"/>
              <w:keepNext w:val="0"/>
              <w:keepLines w:val="0"/>
              <w:jc w:val="center"/>
            </w:pPr>
            <w:r w:rsidRPr="00D67C85">
              <w:t>308 (0.2%)</w:t>
            </w:r>
          </w:p>
        </w:tc>
        <w:tc>
          <w:tcPr>
            <w:tcW w:w="722" w:type="pct"/>
            <w:tcBorders>
              <w:top w:val="nil"/>
              <w:left w:val="nil"/>
              <w:bottom w:val="single" w:sz="4" w:space="0" w:color="auto"/>
              <w:right w:val="single" w:sz="4" w:space="0" w:color="auto"/>
            </w:tcBorders>
            <w:shd w:val="clear" w:color="auto" w:fill="auto"/>
            <w:noWrap/>
            <w:vAlign w:val="center"/>
            <w:hideMark/>
          </w:tcPr>
          <w:p w14:paraId="4448DDB3" w14:textId="77777777" w:rsidR="00D67C85" w:rsidRPr="00D67C85" w:rsidRDefault="00D67C85" w:rsidP="007F18FC">
            <w:pPr>
              <w:pStyle w:val="TableText"/>
              <w:keepNext w:val="0"/>
              <w:keepLines w:val="0"/>
              <w:jc w:val="center"/>
            </w:pPr>
            <w:r w:rsidRPr="00D67C85">
              <w:t>306 (-0.4%)</w:t>
            </w:r>
          </w:p>
        </w:tc>
        <w:tc>
          <w:tcPr>
            <w:tcW w:w="722" w:type="pct"/>
            <w:tcBorders>
              <w:top w:val="nil"/>
              <w:left w:val="nil"/>
              <w:bottom w:val="single" w:sz="4" w:space="0" w:color="auto"/>
              <w:right w:val="single" w:sz="4" w:space="0" w:color="auto"/>
            </w:tcBorders>
            <w:shd w:val="clear" w:color="auto" w:fill="auto"/>
            <w:noWrap/>
            <w:vAlign w:val="center"/>
            <w:hideMark/>
          </w:tcPr>
          <w:p w14:paraId="3A6E0441" w14:textId="77777777" w:rsidR="00D67C85" w:rsidRPr="00D67C85" w:rsidRDefault="00D67C85" w:rsidP="007F18FC">
            <w:pPr>
              <w:pStyle w:val="TableText"/>
              <w:keepNext w:val="0"/>
              <w:keepLines w:val="0"/>
              <w:jc w:val="center"/>
            </w:pPr>
            <w:r w:rsidRPr="00D67C85">
              <w:t>309 (0.6%)</w:t>
            </w:r>
          </w:p>
        </w:tc>
      </w:tr>
      <w:tr w:rsidR="00D67C85" w:rsidRPr="00D67C85" w14:paraId="37F4F73F"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020E92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99E9FDD"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0567E1CB" w14:textId="77777777" w:rsidR="00D67C85" w:rsidRPr="00D67C85" w:rsidRDefault="00D67C85" w:rsidP="007F18FC">
            <w:pPr>
              <w:pStyle w:val="TableText"/>
              <w:keepNext w:val="0"/>
              <w:keepLines w:val="0"/>
              <w:jc w:val="center"/>
            </w:pPr>
            <w:r w:rsidRPr="00D67C85">
              <w:t>315</w:t>
            </w:r>
          </w:p>
        </w:tc>
        <w:tc>
          <w:tcPr>
            <w:tcW w:w="722" w:type="pct"/>
            <w:tcBorders>
              <w:top w:val="nil"/>
              <w:left w:val="nil"/>
              <w:bottom w:val="single" w:sz="4" w:space="0" w:color="auto"/>
              <w:right w:val="single" w:sz="4" w:space="0" w:color="auto"/>
            </w:tcBorders>
            <w:shd w:val="clear" w:color="auto" w:fill="auto"/>
            <w:noWrap/>
            <w:vAlign w:val="center"/>
            <w:hideMark/>
          </w:tcPr>
          <w:p w14:paraId="7D4DC990" w14:textId="77777777" w:rsidR="00D67C85" w:rsidRPr="00D67C85" w:rsidRDefault="00D67C85" w:rsidP="007F18FC">
            <w:pPr>
              <w:pStyle w:val="TableText"/>
              <w:keepNext w:val="0"/>
              <w:keepLines w:val="0"/>
              <w:jc w:val="center"/>
            </w:pPr>
            <w:r w:rsidRPr="00D67C85">
              <w:t>314 (-0.4%)</w:t>
            </w:r>
          </w:p>
        </w:tc>
        <w:tc>
          <w:tcPr>
            <w:tcW w:w="722" w:type="pct"/>
            <w:tcBorders>
              <w:top w:val="nil"/>
              <w:left w:val="nil"/>
              <w:bottom w:val="single" w:sz="4" w:space="0" w:color="auto"/>
              <w:right w:val="single" w:sz="4" w:space="0" w:color="auto"/>
            </w:tcBorders>
            <w:shd w:val="clear" w:color="auto" w:fill="auto"/>
            <w:noWrap/>
            <w:vAlign w:val="center"/>
            <w:hideMark/>
          </w:tcPr>
          <w:p w14:paraId="2C3A8895" w14:textId="77777777" w:rsidR="00D67C85" w:rsidRPr="00D67C85" w:rsidRDefault="00D67C85" w:rsidP="007F18FC">
            <w:pPr>
              <w:pStyle w:val="TableText"/>
              <w:keepNext w:val="0"/>
              <w:keepLines w:val="0"/>
              <w:jc w:val="center"/>
            </w:pPr>
            <w:r w:rsidRPr="00D67C85">
              <w:t>312 (-0.9%)</w:t>
            </w:r>
          </w:p>
        </w:tc>
        <w:tc>
          <w:tcPr>
            <w:tcW w:w="722" w:type="pct"/>
            <w:tcBorders>
              <w:top w:val="nil"/>
              <w:left w:val="nil"/>
              <w:bottom w:val="single" w:sz="4" w:space="0" w:color="auto"/>
              <w:right w:val="single" w:sz="4" w:space="0" w:color="auto"/>
            </w:tcBorders>
            <w:shd w:val="clear" w:color="auto" w:fill="auto"/>
            <w:noWrap/>
            <w:vAlign w:val="center"/>
            <w:hideMark/>
          </w:tcPr>
          <w:p w14:paraId="5C968BED" w14:textId="77777777" w:rsidR="00D67C85" w:rsidRPr="00D67C85" w:rsidRDefault="00D67C85" w:rsidP="007F18FC">
            <w:pPr>
              <w:pStyle w:val="TableText"/>
              <w:keepNext w:val="0"/>
              <w:keepLines w:val="0"/>
              <w:jc w:val="center"/>
            </w:pPr>
            <w:r w:rsidRPr="00D67C85">
              <w:t>314 (-0.4%)</w:t>
            </w:r>
          </w:p>
        </w:tc>
        <w:tc>
          <w:tcPr>
            <w:tcW w:w="722" w:type="pct"/>
            <w:tcBorders>
              <w:top w:val="nil"/>
              <w:left w:val="nil"/>
              <w:bottom w:val="single" w:sz="4" w:space="0" w:color="auto"/>
              <w:right w:val="single" w:sz="4" w:space="0" w:color="auto"/>
            </w:tcBorders>
            <w:shd w:val="clear" w:color="auto" w:fill="auto"/>
            <w:noWrap/>
            <w:vAlign w:val="center"/>
            <w:hideMark/>
          </w:tcPr>
          <w:p w14:paraId="1682EE19" w14:textId="77777777" w:rsidR="00D67C85" w:rsidRPr="00D67C85" w:rsidRDefault="00D67C85" w:rsidP="007F18FC">
            <w:pPr>
              <w:pStyle w:val="TableText"/>
              <w:keepNext w:val="0"/>
              <w:keepLines w:val="0"/>
              <w:jc w:val="center"/>
            </w:pPr>
            <w:r w:rsidRPr="00D67C85">
              <w:t>316 (0.3%)</w:t>
            </w:r>
          </w:p>
        </w:tc>
      </w:tr>
      <w:tr w:rsidR="00D67C85" w:rsidRPr="00D67C85" w14:paraId="15209EBC"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BBDEE4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06ACAB8"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BEFE623" w14:textId="77777777" w:rsidR="00D67C85" w:rsidRPr="00D67C85" w:rsidRDefault="00D67C85" w:rsidP="007F18FC">
            <w:pPr>
              <w:pStyle w:val="TableText"/>
              <w:keepNext w:val="0"/>
              <w:keepLines w:val="0"/>
              <w:jc w:val="center"/>
            </w:pPr>
            <w:r w:rsidRPr="00D67C85">
              <w:t>356</w:t>
            </w:r>
          </w:p>
        </w:tc>
        <w:tc>
          <w:tcPr>
            <w:tcW w:w="722" w:type="pct"/>
            <w:tcBorders>
              <w:top w:val="nil"/>
              <w:left w:val="nil"/>
              <w:bottom w:val="single" w:sz="4" w:space="0" w:color="auto"/>
              <w:right w:val="single" w:sz="4" w:space="0" w:color="auto"/>
            </w:tcBorders>
            <w:shd w:val="clear" w:color="auto" w:fill="auto"/>
            <w:noWrap/>
            <w:vAlign w:val="center"/>
            <w:hideMark/>
          </w:tcPr>
          <w:p w14:paraId="2D5C98C5" w14:textId="77777777" w:rsidR="00D67C85" w:rsidRPr="00D67C85" w:rsidRDefault="00D67C85" w:rsidP="007F18FC">
            <w:pPr>
              <w:pStyle w:val="TableText"/>
              <w:keepNext w:val="0"/>
              <w:keepLines w:val="0"/>
              <w:jc w:val="center"/>
            </w:pPr>
            <w:r w:rsidRPr="00D67C85">
              <w:t>355 (-0.2%)</w:t>
            </w:r>
          </w:p>
        </w:tc>
        <w:tc>
          <w:tcPr>
            <w:tcW w:w="722" w:type="pct"/>
            <w:tcBorders>
              <w:top w:val="nil"/>
              <w:left w:val="nil"/>
              <w:bottom w:val="single" w:sz="4" w:space="0" w:color="auto"/>
              <w:right w:val="single" w:sz="4" w:space="0" w:color="auto"/>
            </w:tcBorders>
            <w:shd w:val="clear" w:color="auto" w:fill="auto"/>
            <w:noWrap/>
            <w:vAlign w:val="center"/>
            <w:hideMark/>
          </w:tcPr>
          <w:p w14:paraId="545D7F0E" w14:textId="77777777" w:rsidR="00D67C85" w:rsidRPr="00D67C85" w:rsidRDefault="00D67C85" w:rsidP="007F18FC">
            <w:pPr>
              <w:pStyle w:val="TableText"/>
              <w:keepNext w:val="0"/>
              <w:keepLines w:val="0"/>
              <w:jc w:val="center"/>
            </w:pPr>
            <w:r w:rsidRPr="00D67C85">
              <w:t>356 (-0.1%)</w:t>
            </w:r>
          </w:p>
        </w:tc>
        <w:tc>
          <w:tcPr>
            <w:tcW w:w="722" w:type="pct"/>
            <w:tcBorders>
              <w:top w:val="nil"/>
              <w:left w:val="nil"/>
              <w:bottom w:val="single" w:sz="4" w:space="0" w:color="auto"/>
              <w:right w:val="single" w:sz="4" w:space="0" w:color="auto"/>
            </w:tcBorders>
            <w:shd w:val="clear" w:color="auto" w:fill="auto"/>
            <w:noWrap/>
            <w:vAlign w:val="center"/>
            <w:hideMark/>
          </w:tcPr>
          <w:p w14:paraId="21E00C7C" w14:textId="77777777" w:rsidR="00D67C85" w:rsidRPr="00D67C85" w:rsidRDefault="00D67C85" w:rsidP="007F18FC">
            <w:pPr>
              <w:pStyle w:val="TableText"/>
              <w:keepNext w:val="0"/>
              <w:keepLines w:val="0"/>
              <w:jc w:val="center"/>
            </w:pPr>
            <w:r w:rsidRPr="00D67C85">
              <w:t>356 (-0.2%)</w:t>
            </w:r>
          </w:p>
        </w:tc>
        <w:tc>
          <w:tcPr>
            <w:tcW w:w="722" w:type="pct"/>
            <w:tcBorders>
              <w:top w:val="nil"/>
              <w:left w:val="nil"/>
              <w:bottom w:val="single" w:sz="4" w:space="0" w:color="auto"/>
              <w:right w:val="single" w:sz="4" w:space="0" w:color="auto"/>
            </w:tcBorders>
            <w:shd w:val="clear" w:color="auto" w:fill="auto"/>
            <w:noWrap/>
            <w:vAlign w:val="center"/>
            <w:hideMark/>
          </w:tcPr>
          <w:p w14:paraId="2B4BC711" w14:textId="77777777" w:rsidR="00D67C85" w:rsidRPr="00D67C85" w:rsidRDefault="00D67C85" w:rsidP="007F18FC">
            <w:pPr>
              <w:pStyle w:val="TableText"/>
              <w:keepNext w:val="0"/>
              <w:keepLines w:val="0"/>
              <w:jc w:val="center"/>
            </w:pPr>
            <w:r w:rsidRPr="00D67C85">
              <w:t>356 (-0.2%)</w:t>
            </w:r>
          </w:p>
        </w:tc>
      </w:tr>
      <w:tr w:rsidR="00D67C85" w:rsidRPr="00D67C85" w14:paraId="1ACE7146"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F7657A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0E8FB2"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3BAB5F34" w14:textId="77777777" w:rsidR="00D67C85" w:rsidRPr="00D67C85" w:rsidRDefault="00D67C85" w:rsidP="007F18FC">
            <w:pPr>
              <w:pStyle w:val="TableText"/>
              <w:keepNext w:val="0"/>
              <w:keepLines w:val="0"/>
              <w:jc w:val="center"/>
            </w:pPr>
            <w:r w:rsidRPr="00D67C85">
              <w:t>316</w:t>
            </w:r>
          </w:p>
        </w:tc>
        <w:tc>
          <w:tcPr>
            <w:tcW w:w="722" w:type="pct"/>
            <w:tcBorders>
              <w:top w:val="nil"/>
              <w:left w:val="nil"/>
              <w:bottom w:val="single" w:sz="4" w:space="0" w:color="auto"/>
              <w:right w:val="single" w:sz="4" w:space="0" w:color="auto"/>
            </w:tcBorders>
            <w:shd w:val="clear" w:color="auto" w:fill="auto"/>
            <w:noWrap/>
            <w:vAlign w:val="center"/>
            <w:hideMark/>
          </w:tcPr>
          <w:p w14:paraId="387028EE" w14:textId="77777777" w:rsidR="00D67C85" w:rsidRPr="00D67C85" w:rsidRDefault="00D67C85" w:rsidP="007F18FC">
            <w:pPr>
              <w:pStyle w:val="TableText"/>
              <w:keepNext w:val="0"/>
              <w:keepLines w:val="0"/>
              <w:jc w:val="center"/>
            </w:pPr>
            <w:r w:rsidRPr="00D67C85">
              <w:t>315 (-0.3%)</w:t>
            </w:r>
          </w:p>
        </w:tc>
        <w:tc>
          <w:tcPr>
            <w:tcW w:w="722" w:type="pct"/>
            <w:tcBorders>
              <w:top w:val="nil"/>
              <w:left w:val="nil"/>
              <w:bottom w:val="single" w:sz="4" w:space="0" w:color="auto"/>
              <w:right w:val="single" w:sz="4" w:space="0" w:color="auto"/>
            </w:tcBorders>
            <w:shd w:val="clear" w:color="auto" w:fill="auto"/>
            <w:noWrap/>
            <w:vAlign w:val="center"/>
            <w:hideMark/>
          </w:tcPr>
          <w:p w14:paraId="41DF0089" w14:textId="77777777" w:rsidR="00D67C85" w:rsidRPr="00D67C85" w:rsidRDefault="00D67C85" w:rsidP="007F18FC">
            <w:pPr>
              <w:pStyle w:val="TableText"/>
              <w:keepNext w:val="0"/>
              <w:keepLines w:val="0"/>
              <w:jc w:val="center"/>
            </w:pPr>
            <w:r w:rsidRPr="00D67C85">
              <w:t>316 (0%)</w:t>
            </w:r>
          </w:p>
        </w:tc>
        <w:tc>
          <w:tcPr>
            <w:tcW w:w="722" w:type="pct"/>
            <w:tcBorders>
              <w:top w:val="nil"/>
              <w:left w:val="nil"/>
              <w:bottom w:val="single" w:sz="4" w:space="0" w:color="auto"/>
              <w:right w:val="single" w:sz="4" w:space="0" w:color="auto"/>
            </w:tcBorders>
            <w:shd w:val="clear" w:color="auto" w:fill="auto"/>
            <w:noWrap/>
            <w:vAlign w:val="center"/>
            <w:hideMark/>
          </w:tcPr>
          <w:p w14:paraId="23246BF3" w14:textId="77777777" w:rsidR="00D67C85" w:rsidRPr="00D67C85" w:rsidRDefault="00D67C85" w:rsidP="007F18FC">
            <w:pPr>
              <w:pStyle w:val="TableText"/>
              <w:keepNext w:val="0"/>
              <w:keepLines w:val="0"/>
              <w:jc w:val="center"/>
            </w:pPr>
            <w:r w:rsidRPr="00D67C85">
              <w:t>315 (-0.3%)</w:t>
            </w:r>
          </w:p>
        </w:tc>
        <w:tc>
          <w:tcPr>
            <w:tcW w:w="722" w:type="pct"/>
            <w:tcBorders>
              <w:top w:val="nil"/>
              <w:left w:val="nil"/>
              <w:bottom w:val="single" w:sz="4" w:space="0" w:color="auto"/>
              <w:right w:val="single" w:sz="4" w:space="0" w:color="auto"/>
            </w:tcBorders>
            <w:shd w:val="clear" w:color="auto" w:fill="auto"/>
            <w:noWrap/>
            <w:vAlign w:val="center"/>
            <w:hideMark/>
          </w:tcPr>
          <w:p w14:paraId="474E1D7F" w14:textId="77777777" w:rsidR="00D67C85" w:rsidRPr="00D67C85" w:rsidRDefault="00D67C85" w:rsidP="007F18FC">
            <w:pPr>
              <w:pStyle w:val="TableText"/>
              <w:keepNext w:val="0"/>
              <w:keepLines w:val="0"/>
              <w:jc w:val="center"/>
            </w:pPr>
            <w:r w:rsidRPr="00D67C85">
              <w:t>318 (0.6%)</w:t>
            </w:r>
          </w:p>
        </w:tc>
      </w:tr>
      <w:tr w:rsidR="00D67C85" w:rsidRPr="00D67C85" w14:paraId="31EAA59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CDC3FA0" w14:textId="77777777" w:rsidR="00D67C85" w:rsidRPr="00D67C85" w:rsidRDefault="00D67C85" w:rsidP="007F18FC">
            <w:pPr>
              <w:pStyle w:val="TableText"/>
              <w:keepNext w:val="0"/>
              <w:keepLines w:val="0"/>
              <w:jc w:val="center"/>
            </w:pPr>
            <w:r w:rsidRPr="00D67C85">
              <w:t>August</w:t>
            </w:r>
          </w:p>
        </w:tc>
        <w:tc>
          <w:tcPr>
            <w:tcW w:w="922" w:type="pct"/>
            <w:tcBorders>
              <w:top w:val="nil"/>
              <w:left w:val="nil"/>
              <w:bottom w:val="single" w:sz="4" w:space="0" w:color="auto"/>
              <w:right w:val="single" w:sz="4" w:space="0" w:color="auto"/>
            </w:tcBorders>
            <w:shd w:val="clear" w:color="auto" w:fill="auto"/>
            <w:noWrap/>
            <w:vAlign w:val="center"/>
            <w:hideMark/>
          </w:tcPr>
          <w:p w14:paraId="2881DBFB"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8E0F398" w14:textId="77777777" w:rsidR="00D67C85" w:rsidRPr="00D67C85" w:rsidRDefault="00D67C85" w:rsidP="007F18FC">
            <w:pPr>
              <w:pStyle w:val="TableText"/>
              <w:keepNext w:val="0"/>
              <w:keepLines w:val="0"/>
              <w:jc w:val="center"/>
            </w:pPr>
            <w:r w:rsidRPr="00D67C85">
              <w:t>330</w:t>
            </w:r>
          </w:p>
        </w:tc>
        <w:tc>
          <w:tcPr>
            <w:tcW w:w="722" w:type="pct"/>
            <w:tcBorders>
              <w:top w:val="nil"/>
              <w:left w:val="nil"/>
              <w:bottom w:val="single" w:sz="4" w:space="0" w:color="auto"/>
              <w:right w:val="single" w:sz="4" w:space="0" w:color="auto"/>
            </w:tcBorders>
            <w:shd w:val="clear" w:color="auto" w:fill="auto"/>
            <w:noWrap/>
            <w:vAlign w:val="center"/>
            <w:hideMark/>
          </w:tcPr>
          <w:p w14:paraId="08EDC5AB" w14:textId="77777777" w:rsidR="00D67C85" w:rsidRPr="00D67C85" w:rsidRDefault="00D67C85" w:rsidP="007F18FC">
            <w:pPr>
              <w:pStyle w:val="TableText"/>
              <w:keepNext w:val="0"/>
              <w:keepLines w:val="0"/>
              <w:jc w:val="center"/>
            </w:pPr>
            <w:r w:rsidRPr="00D67C85">
              <w:t>330 (0%)</w:t>
            </w:r>
          </w:p>
        </w:tc>
        <w:tc>
          <w:tcPr>
            <w:tcW w:w="722" w:type="pct"/>
            <w:tcBorders>
              <w:top w:val="nil"/>
              <w:left w:val="nil"/>
              <w:bottom w:val="single" w:sz="4" w:space="0" w:color="auto"/>
              <w:right w:val="single" w:sz="4" w:space="0" w:color="auto"/>
            </w:tcBorders>
            <w:shd w:val="clear" w:color="auto" w:fill="auto"/>
            <w:noWrap/>
            <w:vAlign w:val="center"/>
            <w:hideMark/>
          </w:tcPr>
          <w:p w14:paraId="24C4F47C" w14:textId="77777777" w:rsidR="00D67C85" w:rsidRPr="00D67C85" w:rsidRDefault="00D67C85" w:rsidP="007F18FC">
            <w:pPr>
              <w:pStyle w:val="TableText"/>
              <w:keepNext w:val="0"/>
              <w:keepLines w:val="0"/>
              <w:jc w:val="center"/>
            </w:pPr>
            <w:r w:rsidRPr="00D67C85">
              <w:t>330 (0%)</w:t>
            </w:r>
          </w:p>
        </w:tc>
        <w:tc>
          <w:tcPr>
            <w:tcW w:w="722" w:type="pct"/>
            <w:tcBorders>
              <w:top w:val="nil"/>
              <w:left w:val="nil"/>
              <w:bottom w:val="single" w:sz="4" w:space="0" w:color="auto"/>
              <w:right w:val="single" w:sz="4" w:space="0" w:color="auto"/>
            </w:tcBorders>
            <w:shd w:val="clear" w:color="auto" w:fill="auto"/>
            <w:noWrap/>
            <w:vAlign w:val="center"/>
            <w:hideMark/>
          </w:tcPr>
          <w:p w14:paraId="32E3F7D7" w14:textId="77777777" w:rsidR="00D67C85" w:rsidRPr="00D67C85" w:rsidRDefault="00D67C85" w:rsidP="007F18FC">
            <w:pPr>
              <w:pStyle w:val="TableText"/>
              <w:keepNext w:val="0"/>
              <w:keepLines w:val="0"/>
              <w:jc w:val="center"/>
            </w:pPr>
            <w:r w:rsidRPr="00D67C85">
              <w:t>330 (0%)</w:t>
            </w:r>
          </w:p>
        </w:tc>
        <w:tc>
          <w:tcPr>
            <w:tcW w:w="722" w:type="pct"/>
            <w:tcBorders>
              <w:top w:val="nil"/>
              <w:left w:val="nil"/>
              <w:bottom w:val="single" w:sz="4" w:space="0" w:color="auto"/>
              <w:right w:val="single" w:sz="4" w:space="0" w:color="auto"/>
            </w:tcBorders>
            <w:shd w:val="clear" w:color="auto" w:fill="auto"/>
            <w:noWrap/>
            <w:vAlign w:val="center"/>
            <w:hideMark/>
          </w:tcPr>
          <w:p w14:paraId="6EA7AED2" w14:textId="77777777" w:rsidR="00D67C85" w:rsidRPr="00D67C85" w:rsidRDefault="00D67C85" w:rsidP="007F18FC">
            <w:pPr>
              <w:pStyle w:val="TableText"/>
              <w:keepNext w:val="0"/>
              <w:keepLines w:val="0"/>
              <w:jc w:val="center"/>
            </w:pPr>
            <w:r w:rsidRPr="00D67C85">
              <w:t>330 (0%)</w:t>
            </w:r>
          </w:p>
        </w:tc>
      </w:tr>
      <w:tr w:rsidR="00D67C85" w:rsidRPr="00D67C85" w14:paraId="6E7BFFB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1DED8D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315AD1"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975CBEE" w14:textId="77777777" w:rsidR="00D67C85" w:rsidRPr="00D67C85" w:rsidRDefault="00D67C85" w:rsidP="007F18FC">
            <w:pPr>
              <w:pStyle w:val="TableText"/>
              <w:keepNext w:val="0"/>
              <w:keepLines w:val="0"/>
              <w:jc w:val="center"/>
            </w:pPr>
            <w:r w:rsidRPr="00D67C85">
              <w:t>333</w:t>
            </w:r>
          </w:p>
        </w:tc>
        <w:tc>
          <w:tcPr>
            <w:tcW w:w="722" w:type="pct"/>
            <w:tcBorders>
              <w:top w:val="nil"/>
              <w:left w:val="nil"/>
              <w:bottom w:val="single" w:sz="4" w:space="0" w:color="auto"/>
              <w:right w:val="single" w:sz="4" w:space="0" w:color="auto"/>
            </w:tcBorders>
            <w:shd w:val="clear" w:color="auto" w:fill="auto"/>
            <w:noWrap/>
            <w:vAlign w:val="center"/>
            <w:hideMark/>
          </w:tcPr>
          <w:p w14:paraId="171D58A8" w14:textId="77777777" w:rsidR="00D67C85" w:rsidRPr="00D67C85" w:rsidRDefault="00D67C85" w:rsidP="007F18FC">
            <w:pPr>
              <w:pStyle w:val="TableText"/>
              <w:keepNext w:val="0"/>
              <w:keepLines w:val="0"/>
              <w:jc w:val="center"/>
            </w:pPr>
            <w:r w:rsidRPr="00D67C85">
              <w:t>334 (0.3%)</w:t>
            </w:r>
          </w:p>
        </w:tc>
        <w:tc>
          <w:tcPr>
            <w:tcW w:w="722" w:type="pct"/>
            <w:tcBorders>
              <w:top w:val="nil"/>
              <w:left w:val="nil"/>
              <w:bottom w:val="single" w:sz="4" w:space="0" w:color="auto"/>
              <w:right w:val="single" w:sz="4" w:space="0" w:color="auto"/>
            </w:tcBorders>
            <w:shd w:val="clear" w:color="auto" w:fill="auto"/>
            <w:noWrap/>
            <w:vAlign w:val="center"/>
            <w:hideMark/>
          </w:tcPr>
          <w:p w14:paraId="5BDEEDC9" w14:textId="77777777" w:rsidR="00D67C85" w:rsidRPr="00D67C85" w:rsidRDefault="00D67C85" w:rsidP="007F18FC">
            <w:pPr>
              <w:pStyle w:val="TableText"/>
              <w:keepNext w:val="0"/>
              <w:keepLines w:val="0"/>
              <w:jc w:val="center"/>
            </w:pPr>
            <w:r w:rsidRPr="00D67C85">
              <w:t>332 (-0.2%)</w:t>
            </w:r>
          </w:p>
        </w:tc>
        <w:tc>
          <w:tcPr>
            <w:tcW w:w="722" w:type="pct"/>
            <w:tcBorders>
              <w:top w:val="nil"/>
              <w:left w:val="nil"/>
              <w:bottom w:val="single" w:sz="4" w:space="0" w:color="auto"/>
              <w:right w:val="single" w:sz="4" w:space="0" w:color="auto"/>
            </w:tcBorders>
            <w:shd w:val="clear" w:color="auto" w:fill="auto"/>
            <w:noWrap/>
            <w:vAlign w:val="center"/>
            <w:hideMark/>
          </w:tcPr>
          <w:p w14:paraId="1255202C" w14:textId="77777777" w:rsidR="00D67C85" w:rsidRPr="00D67C85" w:rsidRDefault="00D67C85" w:rsidP="007F18FC">
            <w:pPr>
              <w:pStyle w:val="TableText"/>
              <w:keepNext w:val="0"/>
              <w:keepLines w:val="0"/>
              <w:jc w:val="center"/>
            </w:pPr>
            <w:r w:rsidRPr="00D67C85">
              <w:t>334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6BFFDE4" w14:textId="245080BF" w:rsidR="00D67C85" w:rsidRPr="00D67C85" w:rsidRDefault="00D67C85" w:rsidP="007F18FC">
            <w:pPr>
              <w:pStyle w:val="TableText"/>
              <w:keepNext w:val="0"/>
              <w:keepLines w:val="0"/>
              <w:jc w:val="center"/>
            </w:pPr>
            <w:r w:rsidRPr="00D67C85">
              <w:t>351 (5.4</w:t>
            </w:r>
            <w:proofErr w:type="gramStart"/>
            <w:r w:rsidRPr="00D67C85">
              <w:t>%)</w:t>
            </w:r>
            <w:r>
              <w:t>^</w:t>
            </w:r>
            <w:proofErr w:type="gramEnd"/>
          </w:p>
        </w:tc>
      </w:tr>
      <w:tr w:rsidR="00D67C85" w:rsidRPr="00D67C85" w14:paraId="3A7F9A6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60E4BA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7816DD"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311D8AD" w14:textId="77777777" w:rsidR="00D67C85" w:rsidRPr="00D67C85" w:rsidRDefault="00D67C85" w:rsidP="007F18FC">
            <w:pPr>
              <w:pStyle w:val="TableText"/>
              <w:keepNext w:val="0"/>
              <w:keepLines w:val="0"/>
              <w:jc w:val="center"/>
            </w:pPr>
            <w:r w:rsidRPr="00D67C85">
              <w:t>353</w:t>
            </w:r>
          </w:p>
        </w:tc>
        <w:tc>
          <w:tcPr>
            <w:tcW w:w="722" w:type="pct"/>
            <w:tcBorders>
              <w:top w:val="nil"/>
              <w:left w:val="nil"/>
              <w:bottom w:val="single" w:sz="4" w:space="0" w:color="auto"/>
              <w:right w:val="single" w:sz="4" w:space="0" w:color="auto"/>
            </w:tcBorders>
            <w:shd w:val="clear" w:color="auto" w:fill="auto"/>
            <w:noWrap/>
            <w:vAlign w:val="center"/>
            <w:hideMark/>
          </w:tcPr>
          <w:p w14:paraId="6EB24E1F" w14:textId="77777777" w:rsidR="00D67C85" w:rsidRPr="00D67C85" w:rsidRDefault="00D67C85" w:rsidP="007F18FC">
            <w:pPr>
              <w:pStyle w:val="TableText"/>
              <w:keepNext w:val="0"/>
              <w:keepLines w:val="0"/>
              <w:jc w:val="center"/>
            </w:pPr>
            <w:r w:rsidRPr="00D67C85">
              <w:t>354 (0.2%)</w:t>
            </w:r>
          </w:p>
        </w:tc>
        <w:tc>
          <w:tcPr>
            <w:tcW w:w="722" w:type="pct"/>
            <w:tcBorders>
              <w:top w:val="nil"/>
              <w:left w:val="nil"/>
              <w:bottom w:val="single" w:sz="4" w:space="0" w:color="auto"/>
              <w:right w:val="single" w:sz="4" w:space="0" w:color="auto"/>
            </w:tcBorders>
            <w:shd w:val="clear" w:color="auto" w:fill="auto"/>
            <w:noWrap/>
            <w:vAlign w:val="center"/>
            <w:hideMark/>
          </w:tcPr>
          <w:p w14:paraId="496BDCF8" w14:textId="77777777" w:rsidR="00D67C85" w:rsidRPr="00D67C85" w:rsidRDefault="00D67C85" w:rsidP="007F18FC">
            <w:pPr>
              <w:pStyle w:val="TableText"/>
              <w:keepNext w:val="0"/>
              <w:keepLines w:val="0"/>
              <w:jc w:val="center"/>
            </w:pPr>
            <w:r w:rsidRPr="00D67C85">
              <w:t>354 (0.2%)</w:t>
            </w:r>
          </w:p>
        </w:tc>
        <w:tc>
          <w:tcPr>
            <w:tcW w:w="722" w:type="pct"/>
            <w:tcBorders>
              <w:top w:val="nil"/>
              <w:left w:val="nil"/>
              <w:bottom w:val="single" w:sz="4" w:space="0" w:color="auto"/>
              <w:right w:val="single" w:sz="4" w:space="0" w:color="auto"/>
            </w:tcBorders>
            <w:shd w:val="clear" w:color="auto" w:fill="auto"/>
            <w:noWrap/>
            <w:vAlign w:val="center"/>
            <w:hideMark/>
          </w:tcPr>
          <w:p w14:paraId="4A08EA8A" w14:textId="77777777" w:rsidR="00D67C85" w:rsidRPr="00D67C85" w:rsidRDefault="00D67C85" w:rsidP="007F18FC">
            <w:pPr>
              <w:pStyle w:val="TableText"/>
              <w:keepNext w:val="0"/>
              <w:keepLines w:val="0"/>
              <w:jc w:val="center"/>
            </w:pPr>
            <w:r w:rsidRPr="00D67C85">
              <w:t>354 (0.1%)</w:t>
            </w:r>
          </w:p>
        </w:tc>
        <w:tc>
          <w:tcPr>
            <w:tcW w:w="722" w:type="pct"/>
            <w:tcBorders>
              <w:top w:val="nil"/>
              <w:left w:val="nil"/>
              <w:bottom w:val="single" w:sz="4" w:space="0" w:color="auto"/>
              <w:right w:val="single" w:sz="4" w:space="0" w:color="auto"/>
            </w:tcBorders>
            <w:shd w:val="clear" w:color="auto" w:fill="auto"/>
            <w:noWrap/>
            <w:vAlign w:val="center"/>
            <w:hideMark/>
          </w:tcPr>
          <w:p w14:paraId="531A7ECF" w14:textId="77777777" w:rsidR="00D67C85" w:rsidRPr="00D67C85" w:rsidRDefault="00D67C85" w:rsidP="007F18FC">
            <w:pPr>
              <w:pStyle w:val="TableText"/>
              <w:keepNext w:val="0"/>
              <w:keepLines w:val="0"/>
              <w:jc w:val="center"/>
            </w:pPr>
            <w:r w:rsidRPr="00D67C85">
              <w:t>356 (0.8%)</w:t>
            </w:r>
          </w:p>
        </w:tc>
      </w:tr>
      <w:tr w:rsidR="00D67C85" w:rsidRPr="00D67C85" w14:paraId="7E84886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C5314A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A4CC741"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5E84C800" w14:textId="77777777" w:rsidR="00D67C85" w:rsidRPr="00D67C85" w:rsidRDefault="00D67C85" w:rsidP="007F18FC">
            <w:pPr>
              <w:pStyle w:val="TableText"/>
              <w:keepNext w:val="0"/>
              <w:keepLines w:val="0"/>
              <w:jc w:val="center"/>
            </w:pPr>
            <w:r w:rsidRPr="00D67C85">
              <w:t>368</w:t>
            </w:r>
          </w:p>
        </w:tc>
        <w:tc>
          <w:tcPr>
            <w:tcW w:w="722" w:type="pct"/>
            <w:tcBorders>
              <w:top w:val="nil"/>
              <w:left w:val="nil"/>
              <w:bottom w:val="single" w:sz="4" w:space="0" w:color="auto"/>
              <w:right w:val="single" w:sz="4" w:space="0" w:color="auto"/>
            </w:tcBorders>
            <w:shd w:val="clear" w:color="auto" w:fill="auto"/>
            <w:noWrap/>
            <w:vAlign w:val="center"/>
            <w:hideMark/>
          </w:tcPr>
          <w:p w14:paraId="26F99B77" w14:textId="77777777" w:rsidR="00D67C85" w:rsidRPr="00D67C85" w:rsidRDefault="00D67C85" w:rsidP="007F18FC">
            <w:pPr>
              <w:pStyle w:val="TableText"/>
              <w:keepNext w:val="0"/>
              <w:keepLines w:val="0"/>
              <w:jc w:val="center"/>
            </w:pPr>
            <w:r w:rsidRPr="00D67C85">
              <w:t>364 (-1.3%)</w:t>
            </w:r>
          </w:p>
        </w:tc>
        <w:tc>
          <w:tcPr>
            <w:tcW w:w="722" w:type="pct"/>
            <w:tcBorders>
              <w:top w:val="nil"/>
              <w:left w:val="nil"/>
              <w:bottom w:val="single" w:sz="4" w:space="0" w:color="auto"/>
              <w:right w:val="single" w:sz="4" w:space="0" w:color="auto"/>
            </w:tcBorders>
            <w:shd w:val="clear" w:color="auto" w:fill="auto"/>
            <w:noWrap/>
            <w:vAlign w:val="center"/>
            <w:hideMark/>
          </w:tcPr>
          <w:p w14:paraId="50CDFA8C" w14:textId="77777777" w:rsidR="00D67C85" w:rsidRPr="00D67C85" w:rsidRDefault="00D67C85" w:rsidP="007F18FC">
            <w:pPr>
              <w:pStyle w:val="TableText"/>
              <w:keepNext w:val="0"/>
              <w:keepLines w:val="0"/>
              <w:jc w:val="center"/>
            </w:pPr>
            <w:r w:rsidRPr="00D67C85">
              <w:t>364 (-1.1%)</w:t>
            </w:r>
          </w:p>
        </w:tc>
        <w:tc>
          <w:tcPr>
            <w:tcW w:w="722" w:type="pct"/>
            <w:tcBorders>
              <w:top w:val="nil"/>
              <w:left w:val="nil"/>
              <w:bottom w:val="single" w:sz="4" w:space="0" w:color="auto"/>
              <w:right w:val="single" w:sz="4" w:space="0" w:color="auto"/>
            </w:tcBorders>
            <w:shd w:val="clear" w:color="auto" w:fill="auto"/>
            <w:noWrap/>
            <w:vAlign w:val="center"/>
            <w:hideMark/>
          </w:tcPr>
          <w:p w14:paraId="0911B04B" w14:textId="77777777" w:rsidR="00D67C85" w:rsidRPr="00D67C85" w:rsidRDefault="00D67C85" w:rsidP="007F18FC">
            <w:pPr>
              <w:pStyle w:val="TableText"/>
              <w:keepNext w:val="0"/>
              <w:keepLines w:val="0"/>
              <w:jc w:val="center"/>
            </w:pPr>
            <w:r w:rsidRPr="00D67C85">
              <w:t>364 (-1.3%)</w:t>
            </w:r>
          </w:p>
        </w:tc>
        <w:tc>
          <w:tcPr>
            <w:tcW w:w="722" w:type="pct"/>
            <w:tcBorders>
              <w:top w:val="nil"/>
              <w:left w:val="nil"/>
              <w:bottom w:val="single" w:sz="4" w:space="0" w:color="auto"/>
              <w:right w:val="single" w:sz="4" w:space="0" w:color="auto"/>
            </w:tcBorders>
            <w:shd w:val="clear" w:color="auto" w:fill="auto"/>
            <w:noWrap/>
            <w:vAlign w:val="center"/>
            <w:hideMark/>
          </w:tcPr>
          <w:p w14:paraId="06A4E226" w14:textId="77777777" w:rsidR="00D67C85" w:rsidRPr="00D67C85" w:rsidRDefault="00D67C85" w:rsidP="007F18FC">
            <w:pPr>
              <w:pStyle w:val="TableText"/>
              <w:keepNext w:val="0"/>
              <w:keepLines w:val="0"/>
              <w:jc w:val="center"/>
            </w:pPr>
            <w:r w:rsidRPr="00D67C85">
              <w:t>370 (0.3%)</w:t>
            </w:r>
          </w:p>
        </w:tc>
      </w:tr>
      <w:tr w:rsidR="00D67C85" w:rsidRPr="00D67C85" w14:paraId="5F11140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726F0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1B1B10"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CEA30BF" w14:textId="77777777" w:rsidR="00D67C85" w:rsidRPr="00D67C85" w:rsidRDefault="00D67C85" w:rsidP="007F18FC">
            <w:pPr>
              <w:pStyle w:val="TableText"/>
              <w:keepNext w:val="0"/>
              <w:keepLines w:val="0"/>
              <w:jc w:val="center"/>
            </w:pPr>
            <w:r w:rsidRPr="00D67C85">
              <w:t>387</w:t>
            </w:r>
          </w:p>
        </w:tc>
        <w:tc>
          <w:tcPr>
            <w:tcW w:w="722" w:type="pct"/>
            <w:tcBorders>
              <w:top w:val="nil"/>
              <w:left w:val="nil"/>
              <w:bottom w:val="single" w:sz="4" w:space="0" w:color="auto"/>
              <w:right w:val="single" w:sz="4" w:space="0" w:color="auto"/>
            </w:tcBorders>
            <w:shd w:val="clear" w:color="auto" w:fill="auto"/>
            <w:noWrap/>
            <w:vAlign w:val="center"/>
            <w:hideMark/>
          </w:tcPr>
          <w:p w14:paraId="2F5CD37F" w14:textId="77777777" w:rsidR="00D67C85" w:rsidRPr="00D67C85" w:rsidRDefault="00D67C85" w:rsidP="007F18FC">
            <w:pPr>
              <w:pStyle w:val="TableText"/>
              <w:keepNext w:val="0"/>
              <w:keepLines w:val="0"/>
              <w:jc w:val="center"/>
            </w:pPr>
            <w:r w:rsidRPr="00D67C85">
              <w:t>390 (0.8%)</w:t>
            </w:r>
          </w:p>
        </w:tc>
        <w:tc>
          <w:tcPr>
            <w:tcW w:w="722" w:type="pct"/>
            <w:tcBorders>
              <w:top w:val="nil"/>
              <w:left w:val="nil"/>
              <w:bottom w:val="single" w:sz="4" w:space="0" w:color="auto"/>
              <w:right w:val="single" w:sz="4" w:space="0" w:color="auto"/>
            </w:tcBorders>
            <w:shd w:val="clear" w:color="auto" w:fill="auto"/>
            <w:noWrap/>
            <w:vAlign w:val="center"/>
            <w:hideMark/>
          </w:tcPr>
          <w:p w14:paraId="172A8D40" w14:textId="77777777" w:rsidR="00D67C85" w:rsidRPr="00D67C85" w:rsidRDefault="00D67C85" w:rsidP="007F18FC">
            <w:pPr>
              <w:pStyle w:val="TableText"/>
              <w:keepNext w:val="0"/>
              <w:keepLines w:val="0"/>
              <w:jc w:val="center"/>
            </w:pPr>
            <w:r w:rsidRPr="00D67C85">
              <w:t>386 (-0.2%)</w:t>
            </w:r>
          </w:p>
        </w:tc>
        <w:tc>
          <w:tcPr>
            <w:tcW w:w="722" w:type="pct"/>
            <w:tcBorders>
              <w:top w:val="nil"/>
              <w:left w:val="nil"/>
              <w:bottom w:val="single" w:sz="4" w:space="0" w:color="auto"/>
              <w:right w:val="single" w:sz="4" w:space="0" w:color="auto"/>
            </w:tcBorders>
            <w:shd w:val="clear" w:color="auto" w:fill="auto"/>
            <w:noWrap/>
            <w:vAlign w:val="center"/>
            <w:hideMark/>
          </w:tcPr>
          <w:p w14:paraId="5679891F" w14:textId="77777777" w:rsidR="00D67C85" w:rsidRPr="00D67C85" w:rsidRDefault="00D67C85" w:rsidP="007F18FC">
            <w:pPr>
              <w:pStyle w:val="TableText"/>
              <w:keepNext w:val="0"/>
              <w:keepLines w:val="0"/>
              <w:jc w:val="center"/>
            </w:pPr>
            <w:r w:rsidRPr="00D67C85">
              <w:t>386 (-0.2%)</w:t>
            </w:r>
          </w:p>
        </w:tc>
        <w:tc>
          <w:tcPr>
            <w:tcW w:w="722" w:type="pct"/>
            <w:tcBorders>
              <w:top w:val="nil"/>
              <w:left w:val="nil"/>
              <w:bottom w:val="single" w:sz="4" w:space="0" w:color="auto"/>
              <w:right w:val="single" w:sz="4" w:space="0" w:color="auto"/>
            </w:tcBorders>
            <w:shd w:val="clear" w:color="auto" w:fill="auto"/>
            <w:noWrap/>
            <w:vAlign w:val="center"/>
            <w:hideMark/>
          </w:tcPr>
          <w:p w14:paraId="0F8E3EEF" w14:textId="77777777" w:rsidR="00D67C85" w:rsidRPr="00D67C85" w:rsidRDefault="00D67C85" w:rsidP="007F18FC">
            <w:pPr>
              <w:pStyle w:val="TableText"/>
              <w:keepNext w:val="0"/>
              <w:keepLines w:val="0"/>
              <w:jc w:val="center"/>
            </w:pPr>
            <w:r w:rsidRPr="00D67C85">
              <w:t>387 (0%)</w:t>
            </w:r>
          </w:p>
        </w:tc>
      </w:tr>
      <w:tr w:rsidR="00D67C85" w:rsidRPr="00D67C85" w14:paraId="5F64E89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D3AACD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F05421E"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7C65177" w14:textId="77777777" w:rsidR="00D67C85" w:rsidRPr="00D67C85" w:rsidRDefault="00D67C85" w:rsidP="007F18FC">
            <w:pPr>
              <w:pStyle w:val="TableText"/>
              <w:keepNext w:val="0"/>
              <w:keepLines w:val="0"/>
              <w:jc w:val="center"/>
            </w:pPr>
            <w:r w:rsidRPr="00D67C85">
              <w:t>351</w:t>
            </w:r>
          </w:p>
        </w:tc>
        <w:tc>
          <w:tcPr>
            <w:tcW w:w="722" w:type="pct"/>
            <w:tcBorders>
              <w:top w:val="nil"/>
              <w:left w:val="nil"/>
              <w:bottom w:val="single" w:sz="4" w:space="0" w:color="auto"/>
              <w:right w:val="single" w:sz="4" w:space="0" w:color="auto"/>
            </w:tcBorders>
            <w:shd w:val="clear" w:color="auto" w:fill="auto"/>
            <w:noWrap/>
            <w:vAlign w:val="center"/>
            <w:hideMark/>
          </w:tcPr>
          <w:p w14:paraId="1E301088" w14:textId="77777777" w:rsidR="00D67C85" w:rsidRPr="00D67C85" w:rsidRDefault="00D67C85" w:rsidP="007F18FC">
            <w:pPr>
              <w:pStyle w:val="TableText"/>
              <w:keepNext w:val="0"/>
              <w:keepLines w:val="0"/>
              <w:jc w:val="center"/>
            </w:pPr>
            <w:r w:rsidRPr="00D67C85">
              <w:t>351 (-0.1%)</w:t>
            </w:r>
          </w:p>
        </w:tc>
        <w:tc>
          <w:tcPr>
            <w:tcW w:w="722" w:type="pct"/>
            <w:tcBorders>
              <w:top w:val="nil"/>
              <w:left w:val="nil"/>
              <w:bottom w:val="single" w:sz="4" w:space="0" w:color="auto"/>
              <w:right w:val="single" w:sz="4" w:space="0" w:color="auto"/>
            </w:tcBorders>
            <w:shd w:val="clear" w:color="auto" w:fill="auto"/>
            <w:noWrap/>
            <w:vAlign w:val="center"/>
            <w:hideMark/>
          </w:tcPr>
          <w:p w14:paraId="34F70421" w14:textId="77777777" w:rsidR="00D67C85" w:rsidRPr="00D67C85" w:rsidRDefault="00D67C85" w:rsidP="007F18FC">
            <w:pPr>
              <w:pStyle w:val="TableText"/>
              <w:keepNext w:val="0"/>
              <w:keepLines w:val="0"/>
              <w:jc w:val="center"/>
            </w:pPr>
            <w:r w:rsidRPr="00D67C85">
              <w:t>350 (-0.3%)</w:t>
            </w:r>
          </w:p>
        </w:tc>
        <w:tc>
          <w:tcPr>
            <w:tcW w:w="722" w:type="pct"/>
            <w:tcBorders>
              <w:top w:val="nil"/>
              <w:left w:val="nil"/>
              <w:bottom w:val="single" w:sz="4" w:space="0" w:color="auto"/>
              <w:right w:val="single" w:sz="4" w:space="0" w:color="auto"/>
            </w:tcBorders>
            <w:shd w:val="clear" w:color="auto" w:fill="auto"/>
            <w:noWrap/>
            <w:vAlign w:val="center"/>
            <w:hideMark/>
          </w:tcPr>
          <w:p w14:paraId="03662DD9" w14:textId="77777777" w:rsidR="00D67C85" w:rsidRPr="00D67C85" w:rsidRDefault="00D67C85" w:rsidP="007F18FC">
            <w:pPr>
              <w:pStyle w:val="TableText"/>
              <w:keepNext w:val="0"/>
              <w:keepLines w:val="0"/>
              <w:jc w:val="center"/>
            </w:pPr>
            <w:r w:rsidRPr="00D67C85">
              <w:t>350 (-0.3%)</w:t>
            </w:r>
          </w:p>
        </w:tc>
        <w:tc>
          <w:tcPr>
            <w:tcW w:w="722" w:type="pct"/>
            <w:tcBorders>
              <w:top w:val="nil"/>
              <w:left w:val="nil"/>
              <w:bottom w:val="single" w:sz="4" w:space="0" w:color="auto"/>
              <w:right w:val="single" w:sz="4" w:space="0" w:color="auto"/>
            </w:tcBorders>
            <w:shd w:val="clear" w:color="auto" w:fill="auto"/>
            <w:noWrap/>
            <w:vAlign w:val="center"/>
            <w:hideMark/>
          </w:tcPr>
          <w:p w14:paraId="01F998BB" w14:textId="77777777" w:rsidR="00D67C85" w:rsidRPr="00D67C85" w:rsidRDefault="00D67C85" w:rsidP="007F18FC">
            <w:pPr>
              <w:pStyle w:val="TableText"/>
              <w:keepNext w:val="0"/>
              <w:keepLines w:val="0"/>
              <w:jc w:val="center"/>
            </w:pPr>
            <w:r w:rsidRPr="00D67C85">
              <w:t>355 (0.9%)</w:t>
            </w:r>
          </w:p>
        </w:tc>
      </w:tr>
      <w:tr w:rsidR="00D67C85" w:rsidRPr="00D67C85" w14:paraId="1BC8B2BD"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3AEA14" w14:textId="77777777" w:rsidR="00D67C85" w:rsidRPr="00D67C85" w:rsidRDefault="00D67C85" w:rsidP="007F18FC">
            <w:pPr>
              <w:pStyle w:val="TableText"/>
              <w:keepNext w:val="0"/>
              <w:keepLines w:val="0"/>
              <w:jc w:val="center"/>
            </w:pPr>
            <w:r w:rsidRPr="00D67C85">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1832E539"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73907B05" w14:textId="77777777" w:rsidR="00D67C85" w:rsidRPr="00D67C85" w:rsidRDefault="00D67C85" w:rsidP="007F18FC">
            <w:pPr>
              <w:pStyle w:val="TableText"/>
              <w:keepNext w:val="0"/>
              <w:keepLines w:val="0"/>
              <w:jc w:val="center"/>
            </w:pPr>
            <w:r w:rsidRPr="00D67C85">
              <w:t>345</w:t>
            </w:r>
          </w:p>
        </w:tc>
        <w:tc>
          <w:tcPr>
            <w:tcW w:w="722" w:type="pct"/>
            <w:tcBorders>
              <w:top w:val="nil"/>
              <w:left w:val="nil"/>
              <w:bottom w:val="single" w:sz="4" w:space="0" w:color="auto"/>
              <w:right w:val="single" w:sz="4" w:space="0" w:color="auto"/>
            </w:tcBorders>
            <w:shd w:val="clear" w:color="auto" w:fill="auto"/>
            <w:noWrap/>
            <w:vAlign w:val="center"/>
            <w:hideMark/>
          </w:tcPr>
          <w:p w14:paraId="08CC5B51" w14:textId="77777777" w:rsidR="00D67C85" w:rsidRPr="00D67C85" w:rsidRDefault="00D67C85" w:rsidP="007F18FC">
            <w:pPr>
              <w:pStyle w:val="TableText"/>
              <w:keepNext w:val="0"/>
              <w:keepLines w:val="0"/>
              <w:jc w:val="center"/>
            </w:pPr>
            <w:r w:rsidRPr="00D67C85">
              <w:t>345 (0%)</w:t>
            </w:r>
          </w:p>
        </w:tc>
        <w:tc>
          <w:tcPr>
            <w:tcW w:w="722" w:type="pct"/>
            <w:tcBorders>
              <w:top w:val="nil"/>
              <w:left w:val="nil"/>
              <w:bottom w:val="single" w:sz="4" w:space="0" w:color="auto"/>
              <w:right w:val="single" w:sz="4" w:space="0" w:color="auto"/>
            </w:tcBorders>
            <w:shd w:val="clear" w:color="auto" w:fill="auto"/>
            <w:noWrap/>
            <w:vAlign w:val="center"/>
            <w:hideMark/>
          </w:tcPr>
          <w:p w14:paraId="22D7E681" w14:textId="77777777" w:rsidR="00D67C85" w:rsidRPr="00D67C85" w:rsidRDefault="00D67C85" w:rsidP="007F18FC">
            <w:pPr>
              <w:pStyle w:val="TableText"/>
              <w:keepNext w:val="0"/>
              <w:keepLines w:val="0"/>
              <w:jc w:val="center"/>
            </w:pPr>
            <w:r w:rsidRPr="00D67C85">
              <w:t>344 (-0.1%)</w:t>
            </w:r>
          </w:p>
        </w:tc>
        <w:tc>
          <w:tcPr>
            <w:tcW w:w="722" w:type="pct"/>
            <w:tcBorders>
              <w:top w:val="nil"/>
              <w:left w:val="nil"/>
              <w:bottom w:val="single" w:sz="4" w:space="0" w:color="auto"/>
              <w:right w:val="single" w:sz="4" w:space="0" w:color="auto"/>
            </w:tcBorders>
            <w:shd w:val="clear" w:color="auto" w:fill="auto"/>
            <w:noWrap/>
            <w:vAlign w:val="center"/>
            <w:hideMark/>
          </w:tcPr>
          <w:p w14:paraId="4FB29F8E" w14:textId="77777777" w:rsidR="00D67C85" w:rsidRPr="00D67C85" w:rsidRDefault="00D67C85" w:rsidP="007F18FC">
            <w:pPr>
              <w:pStyle w:val="TableText"/>
              <w:keepNext w:val="0"/>
              <w:keepLines w:val="0"/>
              <w:jc w:val="center"/>
            </w:pPr>
            <w:r w:rsidRPr="00D67C85">
              <w:t>345 (0%)</w:t>
            </w:r>
          </w:p>
        </w:tc>
        <w:tc>
          <w:tcPr>
            <w:tcW w:w="722" w:type="pct"/>
            <w:tcBorders>
              <w:top w:val="nil"/>
              <w:left w:val="nil"/>
              <w:bottom w:val="single" w:sz="4" w:space="0" w:color="auto"/>
              <w:right w:val="single" w:sz="4" w:space="0" w:color="auto"/>
            </w:tcBorders>
            <w:shd w:val="clear" w:color="auto" w:fill="auto"/>
            <w:noWrap/>
            <w:vAlign w:val="center"/>
            <w:hideMark/>
          </w:tcPr>
          <w:p w14:paraId="129FE960" w14:textId="77777777" w:rsidR="00D67C85" w:rsidRPr="00D67C85" w:rsidRDefault="00D67C85" w:rsidP="007F18FC">
            <w:pPr>
              <w:pStyle w:val="TableText"/>
              <w:keepNext w:val="0"/>
              <w:keepLines w:val="0"/>
              <w:jc w:val="center"/>
            </w:pPr>
            <w:r w:rsidRPr="00D67C85">
              <w:t>345 (0%)</w:t>
            </w:r>
          </w:p>
        </w:tc>
      </w:tr>
      <w:tr w:rsidR="00D67C85" w:rsidRPr="00D67C85" w14:paraId="6CB7D31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D7DAC3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945871C"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B5D2D30" w14:textId="77777777" w:rsidR="00D67C85" w:rsidRPr="00D67C85" w:rsidRDefault="00D67C85" w:rsidP="007F18FC">
            <w:pPr>
              <w:pStyle w:val="TableText"/>
              <w:keepNext w:val="0"/>
              <w:keepLines w:val="0"/>
              <w:jc w:val="center"/>
            </w:pPr>
            <w:r w:rsidRPr="00D67C85">
              <w:t>389</w:t>
            </w:r>
          </w:p>
        </w:tc>
        <w:tc>
          <w:tcPr>
            <w:tcW w:w="722" w:type="pct"/>
            <w:tcBorders>
              <w:top w:val="nil"/>
              <w:left w:val="nil"/>
              <w:bottom w:val="single" w:sz="4" w:space="0" w:color="auto"/>
              <w:right w:val="single" w:sz="4" w:space="0" w:color="auto"/>
            </w:tcBorders>
            <w:shd w:val="clear" w:color="auto" w:fill="auto"/>
            <w:noWrap/>
            <w:vAlign w:val="center"/>
            <w:hideMark/>
          </w:tcPr>
          <w:p w14:paraId="209B797C" w14:textId="77777777" w:rsidR="00D67C85" w:rsidRPr="00D67C85" w:rsidRDefault="00D67C85" w:rsidP="007F18FC">
            <w:pPr>
              <w:pStyle w:val="TableText"/>
              <w:keepNext w:val="0"/>
              <w:keepLines w:val="0"/>
              <w:jc w:val="center"/>
            </w:pPr>
            <w:r w:rsidRPr="00D67C85">
              <w:t>389 (-0.2%)</w:t>
            </w:r>
          </w:p>
        </w:tc>
        <w:tc>
          <w:tcPr>
            <w:tcW w:w="722" w:type="pct"/>
            <w:tcBorders>
              <w:top w:val="nil"/>
              <w:left w:val="nil"/>
              <w:bottom w:val="single" w:sz="4" w:space="0" w:color="auto"/>
              <w:right w:val="single" w:sz="4" w:space="0" w:color="auto"/>
            </w:tcBorders>
            <w:shd w:val="clear" w:color="auto" w:fill="auto"/>
            <w:noWrap/>
            <w:vAlign w:val="center"/>
            <w:hideMark/>
          </w:tcPr>
          <w:p w14:paraId="079044DF" w14:textId="77777777" w:rsidR="00D67C85" w:rsidRPr="00D67C85" w:rsidRDefault="00D67C85" w:rsidP="007F18FC">
            <w:pPr>
              <w:pStyle w:val="TableText"/>
              <w:keepNext w:val="0"/>
              <w:keepLines w:val="0"/>
              <w:jc w:val="center"/>
            </w:pPr>
            <w:r w:rsidRPr="00D67C85">
              <w:t>380 (-2.5%)</w:t>
            </w:r>
          </w:p>
        </w:tc>
        <w:tc>
          <w:tcPr>
            <w:tcW w:w="722" w:type="pct"/>
            <w:tcBorders>
              <w:top w:val="nil"/>
              <w:left w:val="nil"/>
              <w:bottom w:val="single" w:sz="4" w:space="0" w:color="auto"/>
              <w:right w:val="single" w:sz="4" w:space="0" w:color="auto"/>
            </w:tcBorders>
            <w:shd w:val="clear" w:color="auto" w:fill="auto"/>
            <w:noWrap/>
            <w:vAlign w:val="center"/>
            <w:hideMark/>
          </w:tcPr>
          <w:p w14:paraId="44AEC2AD" w14:textId="77777777" w:rsidR="00D67C85" w:rsidRPr="00D67C85" w:rsidRDefault="00D67C85" w:rsidP="007F18FC">
            <w:pPr>
              <w:pStyle w:val="TableText"/>
              <w:keepNext w:val="0"/>
              <w:keepLines w:val="0"/>
              <w:jc w:val="center"/>
            </w:pPr>
            <w:r w:rsidRPr="00D67C85">
              <w:t>388 (-0.3%)</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F6F525E" w14:textId="2342C3A3" w:rsidR="00D67C85" w:rsidRPr="00D67C85" w:rsidRDefault="00D67C85" w:rsidP="007F18FC">
            <w:pPr>
              <w:pStyle w:val="TableText"/>
              <w:keepNext w:val="0"/>
              <w:keepLines w:val="0"/>
              <w:jc w:val="center"/>
            </w:pPr>
            <w:r w:rsidRPr="00D67C85">
              <w:t>370 (-5.1</w:t>
            </w:r>
            <w:proofErr w:type="gramStart"/>
            <w:r w:rsidRPr="00D67C85">
              <w:t>%)</w:t>
            </w:r>
            <w:r>
              <w:t>*</w:t>
            </w:r>
            <w:proofErr w:type="gramEnd"/>
          </w:p>
        </w:tc>
      </w:tr>
      <w:tr w:rsidR="00D67C85" w:rsidRPr="00D67C85" w14:paraId="113E04F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329E56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952AEB5"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4052D1F" w14:textId="77777777" w:rsidR="00D67C85" w:rsidRPr="00D67C85" w:rsidRDefault="00D67C85" w:rsidP="007F18FC">
            <w:pPr>
              <w:pStyle w:val="TableText"/>
              <w:keepNext w:val="0"/>
              <w:keepLines w:val="0"/>
              <w:jc w:val="center"/>
            </w:pPr>
            <w:r w:rsidRPr="00D67C85">
              <w:t>452</w:t>
            </w:r>
          </w:p>
        </w:tc>
        <w:tc>
          <w:tcPr>
            <w:tcW w:w="722" w:type="pct"/>
            <w:tcBorders>
              <w:top w:val="nil"/>
              <w:left w:val="nil"/>
              <w:bottom w:val="single" w:sz="4" w:space="0" w:color="auto"/>
              <w:right w:val="single" w:sz="4" w:space="0" w:color="auto"/>
            </w:tcBorders>
            <w:shd w:val="clear" w:color="auto" w:fill="auto"/>
            <w:noWrap/>
            <w:vAlign w:val="center"/>
            <w:hideMark/>
          </w:tcPr>
          <w:p w14:paraId="65A0D028" w14:textId="77777777" w:rsidR="00D67C85" w:rsidRPr="00D67C85" w:rsidRDefault="00D67C85" w:rsidP="007F18FC">
            <w:pPr>
              <w:pStyle w:val="TableText"/>
              <w:keepNext w:val="0"/>
              <w:keepLines w:val="0"/>
              <w:jc w:val="center"/>
            </w:pPr>
            <w:r w:rsidRPr="00D67C85">
              <w:t>451 (-0.1%)</w:t>
            </w:r>
          </w:p>
        </w:tc>
        <w:tc>
          <w:tcPr>
            <w:tcW w:w="722" w:type="pct"/>
            <w:tcBorders>
              <w:top w:val="nil"/>
              <w:left w:val="nil"/>
              <w:bottom w:val="single" w:sz="4" w:space="0" w:color="auto"/>
              <w:right w:val="single" w:sz="4" w:space="0" w:color="auto"/>
            </w:tcBorders>
            <w:shd w:val="clear" w:color="auto" w:fill="auto"/>
            <w:noWrap/>
            <w:vAlign w:val="center"/>
            <w:hideMark/>
          </w:tcPr>
          <w:p w14:paraId="655E7CD3" w14:textId="77777777" w:rsidR="00D67C85" w:rsidRPr="00D67C85" w:rsidRDefault="00D67C85" w:rsidP="007F18FC">
            <w:pPr>
              <w:pStyle w:val="TableText"/>
              <w:keepNext w:val="0"/>
              <w:keepLines w:val="0"/>
              <w:jc w:val="center"/>
            </w:pPr>
            <w:r w:rsidRPr="00D67C85">
              <w:t>449 (-0.6%)</w:t>
            </w:r>
          </w:p>
        </w:tc>
        <w:tc>
          <w:tcPr>
            <w:tcW w:w="722" w:type="pct"/>
            <w:tcBorders>
              <w:top w:val="nil"/>
              <w:left w:val="nil"/>
              <w:bottom w:val="single" w:sz="4" w:space="0" w:color="auto"/>
              <w:right w:val="single" w:sz="4" w:space="0" w:color="auto"/>
            </w:tcBorders>
            <w:shd w:val="clear" w:color="auto" w:fill="auto"/>
            <w:noWrap/>
            <w:vAlign w:val="center"/>
            <w:hideMark/>
          </w:tcPr>
          <w:p w14:paraId="74E792E0" w14:textId="77777777" w:rsidR="00D67C85" w:rsidRPr="00D67C85" w:rsidRDefault="00D67C85" w:rsidP="007F18FC">
            <w:pPr>
              <w:pStyle w:val="TableText"/>
              <w:keepNext w:val="0"/>
              <w:keepLines w:val="0"/>
              <w:jc w:val="center"/>
            </w:pPr>
            <w:r w:rsidRPr="00D67C85">
              <w:t>451 (0%)</w:t>
            </w:r>
          </w:p>
        </w:tc>
        <w:tc>
          <w:tcPr>
            <w:tcW w:w="722" w:type="pct"/>
            <w:tcBorders>
              <w:top w:val="nil"/>
              <w:left w:val="nil"/>
              <w:bottom w:val="single" w:sz="4" w:space="0" w:color="auto"/>
              <w:right w:val="single" w:sz="4" w:space="0" w:color="auto"/>
            </w:tcBorders>
            <w:shd w:val="clear" w:color="auto" w:fill="auto"/>
            <w:noWrap/>
            <w:vAlign w:val="center"/>
            <w:hideMark/>
          </w:tcPr>
          <w:p w14:paraId="72FA8E9D" w14:textId="77777777" w:rsidR="00D67C85" w:rsidRPr="00D67C85" w:rsidRDefault="00D67C85" w:rsidP="007F18FC">
            <w:pPr>
              <w:pStyle w:val="TableText"/>
              <w:keepNext w:val="0"/>
              <w:keepLines w:val="0"/>
              <w:jc w:val="center"/>
            </w:pPr>
            <w:r w:rsidRPr="00D67C85">
              <w:t>446 (-1.2%)</w:t>
            </w:r>
          </w:p>
        </w:tc>
      </w:tr>
      <w:tr w:rsidR="00D67C85" w:rsidRPr="00D67C85" w14:paraId="3178763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35128D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B976611"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A335DFC" w14:textId="77777777" w:rsidR="00D67C85" w:rsidRPr="00D67C85" w:rsidRDefault="00D67C85" w:rsidP="007F18FC">
            <w:pPr>
              <w:pStyle w:val="TableText"/>
              <w:keepNext w:val="0"/>
              <w:keepLines w:val="0"/>
              <w:jc w:val="center"/>
            </w:pPr>
            <w:r w:rsidRPr="00D67C85">
              <w:t>480</w:t>
            </w:r>
          </w:p>
        </w:tc>
        <w:tc>
          <w:tcPr>
            <w:tcW w:w="722" w:type="pct"/>
            <w:tcBorders>
              <w:top w:val="nil"/>
              <w:left w:val="nil"/>
              <w:bottom w:val="single" w:sz="4" w:space="0" w:color="auto"/>
              <w:right w:val="single" w:sz="4" w:space="0" w:color="auto"/>
            </w:tcBorders>
            <w:shd w:val="clear" w:color="auto" w:fill="auto"/>
            <w:noWrap/>
            <w:vAlign w:val="center"/>
            <w:hideMark/>
          </w:tcPr>
          <w:p w14:paraId="4FA97525" w14:textId="77777777" w:rsidR="00D67C85" w:rsidRPr="00D67C85" w:rsidRDefault="00D67C85" w:rsidP="007F18FC">
            <w:pPr>
              <w:pStyle w:val="TableText"/>
              <w:keepNext w:val="0"/>
              <w:keepLines w:val="0"/>
              <w:jc w:val="center"/>
            </w:pPr>
            <w:r w:rsidRPr="00D67C85">
              <w:t>475 (-1%)</w:t>
            </w:r>
          </w:p>
        </w:tc>
        <w:tc>
          <w:tcPr>
            <w:tcW w:w="722" w:type="pct"/>
            <w:tcBorders>
              <w:top w:val="nil"/>
              <w:left w:val="nil"/>
              <w:bottom w:val="single" w:sz="4" w:space="0" w:color="auto"/>
              <w:right w:val="single" w:sz="4" w:space="0" w:color="auto"/>
            </w:tcBorders>
            <w:shd w:val="clear" w:color="auto" w:fill="auto"/>
            <w:noWrap/>
            <w:vAlign w:val="center"/>
            <w:hideMark/>
          </w:tcPr>
          <w:p w14:paraId="32FFFC29" w14:textId="77777777" w:rsidR="00D67C85" w:rsidRPr="00D67C85" w:rsidRDefault="00D67C85" w:rsidP="007F18FC">
            <w:pPr>
              <w:pStyle w:val="TableText"/>
              <w:keepNext w:val="0"/>
              <w:keepLines w:val="0"/>
              <w:jc w:val="center"/>
            </w:pPr>
            <w:r w:rsidRPr="00D67C85">
              <w:t>475 (-1%)</w:t>
            </w:r>
          </w:p>
        </w:tc>
        <w:tc>
          <w:tcPr>
            <w:tcW w:w="722" w:type="pct"/>
            <w:tcBorders>
              <w:top w:val="nil"/>
              <w:left w:val="nil"/>
              <w:bottom w:val="single" w:sz="4" w:space="0" w:color="auto"/>
              <w:right w:val="single" w:sz="4" w:space="0" w:color="auto"/>
            </w:tcBorders>
            <w:shd w:val="clear" w:color="auto" w:fill="auto"/>
            <w:noWrap/>
            <w:vAlign w:val="center"/>
            <w:hideMark/>
          </w:tcPr>
          <w:p w14:paraId="21798411" w14:textId="77777777" w:rsidR="00D67C85" w:rsidRPr="00D67C85" w:rsidRDefault="00D67C85" w:rsidP="007F18FC">
            <w:pPr>
              <w:pStyle w:val="TableText"/>
              <w:keepNext w:val="0"/>
              <w:keepLines w:val="0"/>
              <w:jc w:val="center"/>
            </w:pPr>
            <w:r w:rsidRPr="00D67C85">
              <w:t>475 (-1%)</w:t>
            </w:r>
          </w:p>
        </w:tc>
        <w:tc>
          <w:tcPr>
            <w:tcW w:w="722" w:type="pct"/>
            <w:tcBorders>
              <w:top w:val="nil"/>
              <w:left w:val="nil"/>
              <w:bottom w:val="single" w:sz="4" w:space="0" w:color="auto"/>
              <w:right w:val="single" w:sz="4" w:space="0" w:color="auto"/>
            </w:tcBorders>
            <w:shd w:val="clear" w:color="auto" w:fill="auto"/>
            <w:noWrap/>
            <w:vAlign w:val="center"/>
            <w:hideMark/>
          </w:tcPr>
          <w:p w14:paraId="4DCC4B7A" w14:textId="77777777" w:rsidR="00D67C85" w:rsidRPr="00D67C85" w:rsidRDefault="00D67C85" w:rsidP="007F18FC">
            <w:pPr>
              <w:pStyle w:val="TableText"/>
              <w:keepNext w:val="0"/>
              <w:keepLines w:val="0"/>
              <w:jc w:val="center"/>
            </w:pPr>
            <w:r w:rsidRPr="00D67C85">
              <w:t>477 (-0.6%)</w:t>
            </w:r>
          </w:p>
        </w:tc>
      </w:tr>
      <w:tr w:rsidR="00D67C85" w:rsidRPr="00D67C85" w14:paraId="3058DA9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5BEF3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F55657"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8FE3286" w14:textId="77777777" w:rsidR="00D67C85" w:rsidRPr="00D67C85" w:rsidRDefault="00D67C85" w:rsidP="007F18FC">
            <w:pPr>
              <w:pStyle w:val="TableText"/>
              <w:keepNext w:val="0"/>
              <w:keepLines w:val="0"/>
              <w:jc w:val="center"/>
            </w:pPr>
            <w:r w:rsidRPr="00D67C85">
              <w:t>492</w:t>
            </w:r>
          </w:p>
        </w:tc>
        <w:tc>
          <w:tcPr>
            <w:tcW w:w="722" w:type="pct"/>
            <w:tcBorders>
              <w:top w:val="nil"/>
              <w:left w:val="nil"/>
              <w:bottom w:val="single" w:sz="4" w:space="0" w:color="auto"/>
              <w:right w:val="single" w:sz="4" w:space="0" w:color="auto"/>
            </w:tcBorders>
            <w:shd w:val="clear" w:color="auto" w:fill="auto"/>
            <w:noWrap/>
            <w:vAlign w:val="center"/>
            <w:hideMark/>
          </w:tcPr>
          <w:p w14:paraId="4AE54699" w14:textId="77777777" w:rsidR="00D67C85" w:rsidRPr="00D67C85" w:rsidRDefault="00D67C85" w:rsidP="007F18FC">
            <w:pPr>
              <w:pStyle w:val="TableText"/>
              <w:keepNext w:val="0"/>
              <w:keepLines w:val="0"/>
              <w:jc w:val="center"/>
            </w:pPr>
            <w:r w:rsidRPr="00D67C85">
              <w:t>487 (-1.1%)</w:t>
            </w:r>
          </w:p>
        </w:tc>
        <w:tc>
          <w:tcPr>
            <w:tcW w:w="722" w:type="pct"/>
            <w:tcBorders>
              <w:top w:val="nil"/>
              <w:left w:val="nil"/>
              <w:bottom w:val="single" w:sz="4" w:space="0" w:color="auto"/>
              <w:right w:val="single" w:sz="4" w:space="0" w:color="auto"/>
            </w:tcBorders>
            <w:shd w:val="clear" w:color="auto" w:fill="auto"/>
            <w:noWrap/>
            <w:vAlign w:val="center"/>
            <w:hideMark/>
          </w:tcPr>
          <w:p w14:paraId="58D2489A" w14:textId="77777777" w:rsidR="00D67C85" w:rsidRPr="00D67C85" w:rsidRDefault="00D67C85" w:rsidP="007F18FC">
            <w:pPr>
              <w:pStyle w:val="TableText"/>
              <w:keepNext w:val="0"/>
              <w:keepLines w:val="0"/>
              <w:jc w:val="center"/>
            </w:pPr>
            <w:r w:rsidRPr="00D67C85">
              <w:t>486 (-1.2%)</w:t>
            </w:r>
          </w:p>
        </w:tc>
        <w:tc>
          <w:tcPr>
            <w:tcW w:w="722" w:type="pct"/>
            <w:tcBorders>
              <w:top w:val="nil"/>
              <w:left w:val="nil"/>
              <w:bottom w:val="single" w:sz="4" w:space="0" w:color="auto"/>
              <w:right w:val="single" w:sz="4" w:space="0" w:color="auto"/>
            </w:tcBorders>
            <w:shd w:val="clear" w:color="auto" w:fill="auto"/>
            <w:noWrap/>
            <w:vAlign w:val="center"/>
            <w:hideMark/>
          </w:tcPr>
          <w:p w14:paraId="163820CD" w14:textId="77777777" w:rsidR="00D67C85" w:rsidRPr="00D67C85" w:rsidRDefault="00D67C85" w:rsidP="007F18FC">
            <w:pPr>
              <w:pStyle w:val="TableText"/>
              <w:keepNext w:val="0"/>
              <w:keepLines w:val="0"/>
              <w:jc w:val="center"/>
            </w:pPr>
            <w:r w:rsidRPr="00D67C85">
              <w:t>487 (-1%)</w:t>
            </w:r>
          </w:p>
        </w:tc>
        <w:tc>
          <w:tcPr>
            <w:tcW w:w="722" w:type="pct"/>
            <w:tcBorders>
              <w:top w:val="nil"/>
              <w:left w:val="nil"/>
              <w:bottom w:val="single" w:sz="4" w:space="0" w:color="auto"/>
              <w:right w:val="single" w:sz="4" w:space="0" w:color="auto"/>
            </w:tcBorders>
            <w:shd w:val="clear" w:color="auto" w:fill="auto"/>
            <w:noWrap/>
            <w:vAlign w:val="center"/>
            <w:hideMark/>
          </w:tcPr>
          <w:p w14:paraId="024F1EAF" w14:textId="77777777" w:rsidR="00D67C85" w:rsidRPr="00D67C85" w:rsidRDefault="00D67C85" w:rsidP="007F18FC">
            <w:pPr>
              <w:pStyle w:val="TableText"/>
              <w:keepNext w:val="0"/>
              <w:keepLines w:val="0"/>
              <w:jc w:val="center"/>
            </w:pPr>
            <w:r w:rsidRPr="00D67C85">
              <w:t>487 (-1%)</w:t>
            </w:r>
          </w:p>
        </w:tc>
      </w:tr>
      <w:tr w:rsidR="00D67C85" w:rsidRPr="00D67C85" w14:paraId="7108909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C7BE5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DDB90B"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D109FA2" w14:textId="77777777" w:rsidR="00D67C85" w:rsidRPr="00D67C85" w:rsidRDefault="00D67C85" w:rsidP="007F18FC">
            <w:pPr>
              <w:pStyle w:val="TableText"/>
              <w:keepNext w:val="0"/>
              <w:keepLines w:val="0"/>
              <w:jc w:val="center"/>
            </w:pPr>
            <w:r w:rsidRPr="00D67C85">
              <w:t>421</w:t>
            </w:r>
          </w:p>
        </w:tc>
        <w:tc>
          <w:tcPr>
            <w:tcW w:w="722" w:type="pct"/>
            <w:tcBorders>
              <w:top w:val="nil"/>
              <w:left w:val="nil"/>
              <w:bottom w:val="single" w:sz="4" w:space="0" w:color="auto"/>
              <w:right w:val="single" w:sz="4" w:space="0" w:color="auto"/>
            </w:tcBorders>
            <w:shd w:val="clear" w:color="auto" w:fill="auto"/>
            <w:noWrap/>
            <w:vAlign w:val="center"/>
            <w:hideMark/>
          </w:tcPr>
          <w:p w14:paraId="51C8CC03" w14:textId="77777777" w:rsidR="00D67C85" w:rsidRPr="00D67C85" w:rsidRDefault="00D67C85" w:rsidP="007F18FC">
            <w:pPr>
              <w:pStyle w:val="TableText"/>
              <w:keepNext w:val="0"/>
              <w:keepLines w:val="0"/>
              <w:jc w:val="center"/>
            </w:pPr>
            <w:r w:rsidRPr="00D67C85">
              <w:t>419 (-0.5%)</w:t>
            </w:r>
          </w:p>
        </w:tc>
        <w:tc>
          <w:tcPr>
            <w:tcW w:w="722" w:type="pct"/>
            <w:tcBorders>
              <w:top w:val="nil"/>
              <w:left w:val="nil"/>
              <w:bottom w:val="single" w:sz="4" w:space="0" w:color="auto"/>
              <w:right w:val="single" w:sz="4" w:space="0" w:color="auto"/>
            </w:tcBorders>
            <w:shd w:val="clear" w:color="auto" w:fill="auto"/>
            <w:noWrap/>
            <w:vAlign w:val="center"/>
            <w:hideMark/>
          </w:tcPr>
          <w:p w14:paraId="1F4777D8" w14:textId="77777777" w:rsidR="00D67C85" w:rsidRPr="00D67C85" w:rsidRDefault="00D67C85" w:rsidP="007F18FC">
            <w:pPr>
              <w:pStyle w:val="TableText"/>
              <w:keepNext w:val="0"/>
              <w:keepLines w:val="0"/>
              <w:jc w:val="center"/>
            </w:pPr>
            <w:r w:rsidRPr="00D67C85">
              <w:t>417 (-0.9%)</w:t>
            </w:r>
          </w:p>
        </w:tc>
        <w:tc>
          <w:tcPr>
            <w:tcW w:w="722" w:type="pct"/>
            <w:tcBorders>
              <w:top w:val="nil"/>
              <w:left w:val="nil"/>
              <w:bottom w:val="single" w:sz="4" w:space="0" w:color="auto"/>
              <w:right w:val="single" w:sz="4" w:space="0" w:color="auto"/>
            </w:tcBorders>
            <w:shd w:val="clear" w:color="auto" w:fill="auto"/>
            <w:noWrap/>
            <w:vAlign w:val="center"/>
            <w:hideMark/>
          </w:tcPr>
          <w:p w14:paraId="13CD4A66" w14:textId="77777777" w:rsidR="00D67C85" w:rsidRPr="00D67C85" w:rsidRDefault="00D67C85" w:rsidP="007F18FC">
            <w:pPr>
              <w:pStyle w:val="TableText"/>
              <w:keepNext w:val="0"/>
              <w:keepLines w:val="0"/>
              <w:jc w:val="center"/>
            </w:pPr>
            <w:r w:rsidRPr="00D67C85">
              <w:t>419 (-0.5%)</w:t>
            </w:r>
          </w:p>
        </w:tc>
        <w:tc>
          <w:tcPr>
            <w:tcW w:w="722" w:type="pct"/>
            <w:tcBorders>
              <w:top w:val="nil"/>
              <w:left w:val="nil"/>
              <w:bottom w:val="single" w:sz="4" w:space="0" w:color="auto"/>
              <w:right w:val="single" w:sz="4" w:space="0" w:color="auto"/>
            </w:tcBorders>
            <w:shd w:val="clear" w:color="auto" w:fill="auto"/>
            <w:noWrap/>
            <w:vAlign w:val="center"/>
            <w:hideMark/>
          </w:tcPr>
          <w:p w14:paraId="45ABF5FC" w14:textId="77777777" w:rsidR="00D67C85" w:rsidRPr="00D67C85" w:rsidRDefault="00D67C85" w:rsidP="007F18FC">
            <w:pPr>
              <w:pStyle w:val="TableText"/>
              <w:keepNext w:val="0"/>
              <w:keepLines w:val="0"/>
              <w:jc w:val="center"/>
            </w:pPr>
            <w:r w:rsidRPr="00D67C85">
              <w:t>416 (-1.2%)</w:t>
            </w:r>
          </w:p>
        </w:tc>
      </w:tr>
      <w:tr w:rsidR="00D67C85" w:rsidRPr="00D67C85" w14:paraId="134F812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0A0256E" w14:textId="77777777" w:rsidR="00D67C85" w:rsidRPr="00D67C85" w:rsidRDefault="00D67C85" w:rsidP="007F18FC">
            <w:pPr>
              <w:pStyle w:val="TableText"/>
              <w:keepNext w:val="0"/>
              <w:keepLines w:val="0"/>
              <w:jc w:val="center"/>
            </w:pPr>
            <w:r w:rsidRPr="00D67C85">
              <w:t>October</w:t>
            </w:r>
          </w:p>
        </w:tc>
        <w:tc>
          <w:tcPr>
            <w:tcW w:w="922" w:type="pct"/>
            <w:tcBorders>
              <w:top w:val="nil"/>
              <w:left w:val="nil"/>
              <w:bottom w:val="single" w:sz="4" w:space="0" w:color="auto"/>
              <w:right w:val="single" w:sz="4" w:space="0" w:color="auto"/>
            </w:tcBorders>
            <w:shd w:val="clear" w:color="auto" w:fill="auto"/>
            <w:noWrap/>
            <w:vAlign w:val="center"/>
            <w:hideMark/>
          </w:tcPr>
          <w:p w14:paraId="4AC8E3D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7DAC60B" w14:textId="77777777" w:rsidR="00D67C85" w:rsidRPr="00D67C85" w:rsidRDefault="00D67C85" w:rsidP="007F18FC">
            <w:pPr>
              <w:pStyle w:val="TableText"/>
              <w:keepNext w:val="0"/>
              <w:keepLines w:val="0"/>
              <w:jc w:val="center"/>
            </w:pPr>
            <w:r w:rsidRPr="00D67C85">
              <w:t>421</w:t>
            </w:r>
          </w:p>
        </w:tc>
        <w:tc>
          <w:tcPr>
            <w:tcW w:w="722" w:type="pct"/>
            <w:tcBorders>
              <w:top w:val="nil"/>
              <w:left w:val="nil"/>
              <w:bottom w:val="single" w:sz="4" w:space="0" w:color="auto"/>
              <w:right w:val="single" w:sz="4" w:space="0" w:color="auto"/>
            </w:tcBorders>
            <w:shd w:val="clear" w:color="auto" w:fill="auto"/>
            <w:noWrap/>
            <w:vAlign w:val="center"/>
            <w:hideMark/>
          </w:tcPr>
          <w:p w14:paraId="3EEC5A47" w14:textId="77777777" w:rsidR="00D67C85" w:rsidRPr="00D67C85" w:rsidRDefault="00D67C85" w:rsidP="007F18FC">
            <w:pPr>
              <w:pStyle w:val="TableText"/>
              <w:keepNext w:val="0"/>
              <w:keepLines w:val="0"/>
              <w:jc w:val="center"/>
            </w:pPr>
            <w:r w:rsidRPr="00D67C85">
              <w:t>420 (-0.2%)</w:t>
            </w:r>
          </w:p>
        </w:tc>
        <w:tc>
          <w:tcPr>
            <w:tcW w:w="722" w:type="pct"/>
            <w:tcBorders>
              <w:top w:val="nil"/>
              <w:left w:val="nil"/>
              <w:bottom w:val="single" w:sz="4" w:space="0" w:color="auto"/>
              <w:right w:val="single" w:sz="4" w:space="0" w:color="auto"/>
            </w:tcBorders>
            <w:shd w:val="clear" w:color="auto" w:fill="auto"/>
            <w:noWrap/>
            <w:vAlign w:val="center"/>
            <w:hideMark/>
          </w:tcPr>
          <w:p w14:paraId="0C503E2C" w14:textId="77777777" w:rsidR="00D67C85" w:rsidRPr="00D67C85" w:rsidRDefault="00D67C85" w:rsidP="007F18FC">
            <w:pPr>
              <w:pStyle w:val="TableText"/>
              <w:keepNext w:val="0"/>
              <w:keepLines w:val="0"/>
              <w:jc w:val="center"/>
            </w:pPr>
            <w:r w:rsidRPr="00D67C85">
              <w:t>417 (-0.9%)</w:t>
            </w:r>
          </w:p>
        </w:tc>
        <w:tc>
          <w:tcPr>
            <w:tcW w:w="722" w:type="pct"/>
            <w:tcBorders>
              <w:top w:val="nil"/>
              <w:left w:val="nil"/>
              <w:bottom w:val="single" w:sz="4" w:space="0" w:color="auto"/>
              <w:right w:val="single" w:sz="4" w:space="0" w:color="auto"/>
            </w:tcBorders>
            <w:shd w:val="clear" w:color="auto" w:fill="auto"/>
            <w:noWrap/>
            <w:vAlign w:val="center"/>
            <w:hideMark/>
          </w:tcPr>
          <w:p w14:paraId="7D6DD26E" w14:textId="77777777" w:rsidR="00D67C85" w:rsidRPr="00D67C85" w:rsidRDefault="00D67C85" w:rsidP="007F18FC">
            <w:pPr>
              <w:pStyle w:val="TableText"/>
              <w:keepNext w:val="0"/>
              <w:keepLines w:val="0"/>
              <w:jc w:val="center"/>
            </w:pPr>
            <w:r w:rsidRPr="00D67C85">
              <w:t>420 (-0.2%)</w:t>
            </w:r>
          </w:p>
        </w:tc>
        <w:tc>
          <w:tcPr>
            <w:tcW w:w="722" w:type="pct"/>
            <w:tcBorders>
              <w:top w:val="nil"/>
              <w:left w:val="nil"/>
              <w:bottom w:val="single" w:sz="4" w:space="0" w:color="auto"/>
              <w:right w:val="single" w:sz="4" w:space="0" w:color="auto"/>
            </w:tcBorders>
            <w:shd w:val="clear" w:color="auto" w:fill="auto"/>
            <w:noWrap/>
            <w:vAlign w:val="center"/>
            <w:hideMark/>
          </w:tcPr>
          <w:p w14:paraId="792ECBDB" w14:textId="77777777" w:rsidR="00D67C85" w:rsidRPr="00D67C85" w:rsidRDefault="00D67C85" w:rsidP="007F18FC">
            <w:pPr>
              <w:pStyle w:val="TableText"/>
              <w:keepNext w:val="0"/>
              <w:keepLines w:val="0"/>
              <w:jc w:val="center"/>
            </w:pPr>
            <w:r w:rsidRPr="00D67C85">
              <w:t>416 (-1.1%)</w:t>
            </w:r>
          </w:p>
        </w:tc>
      </w:tr>
      <w:tr w:rsidR="00D67C85" w:rsidRPr="00D67C85" w14:paraId="3D06AB3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C1B757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770397"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4D1A747" w14:textId="77777777" w:rsidR="00D67C85" w:rsidRPr="00D67C85" w:rsidRDefault="00D67C85" w:rsidP="007F18FC">
            <w:pPr>
              <w:pStyle w:val="TableText"/>
              <w:keepNext w:val="0"/>
              <w:keepLines w:val="0"/>
              <w:jc w:val="center"/>
            </w:pPr>
            <w:r w:rsidRPr="00D67C85">
              <w:t>424</w:t>
            </w:r>
          </w:p>
        </w:tc>
        <w:tc>
          <w:tcPr>
            <w:tcW w:w="722" w:type="pct"/>
            <w:tcBorders>
              <w:top w:val="nil"/>
              <w:left w:val="nil"/>
              <w:bottom w:val="single" w:sz="4" w:space="0" w:color="auto"/>
              <w:right w:val="single" w:sz="4" w:space="0" w:color="auto"/>
            </w:tcBorders>
            <w:shd w:val="clear" w:color="auto" w:fill="auto"/>
            <w:noWrap/>
            <w:vAlign w:val="center"/>
            <w:hideMark/>
          </w:tcPr>
          <w:p w14:paraId="4A0B062A" w14:textId="77777777" w:rsidR="00D67C85" w:rsidRPr="00D67C85" w:rsidRDefault="00D67C85" w:rsidP="007F18FC">
            <w:pPr>
              <w:pStyle w:val="TableText"/>
              <w:keepNext w:val="0"/>
              <w:keepLines w:val="0"/>
              <w:jc w:val="center"/>
            </w:pPr>
            <w:r w:rsidRPr="00D67C85">
              <w:t>422 (-0.4%)</w:t>
            </w:r>
          </w:p>
        </w:tc>
        <w:tc>
          <w:tcPr>
            <w:tcW w:w="722" w:type="pct"/>
            <w:tcBorders>
              <w:top w:val="nil"/>
              <w:left w:val="nil"/>
              <w:bottom w:val="single" w:sz="4" w:space="0" w:color="auto"/>
              <w:right w:val="single" w:sz="4" w:space="0" w:color="auto"/>
            </w:tcBorders>
            <w:shd w:val="clear" w:color="auto" w:fill="auto"/>
            <w:noWrap/>
            <w:vAlign w:val="center"/>
            <w:hideMark/>
          </w:tcPr>
          <w:p w14:paraId="23F85C04" w14:textId="77777777" w:rsidR="00D67C85" w:rsidRPr="00D67C85" w:rsidRDefault="00D67C85" w:rsidP="007F18FC">
            <w:pPr>
              <w:pStyle w:val="TableText"/>
              <w:keepNext w:val="0"/>
              <w:keepLines w:val="0"/>
              <w:jc w:val="center"/>
            </w:pPr>
            <w:r w:rsidRPr="00D67C85">
              <w:t>424 (0.1%)</w:t>
            </w:r>
          </w:p>
        </w:tc>
        <w:tc>
          <w:tcPr>
            <w:tcW w:w="722" w:type="pct"/>
            <w:tcBorders>
              <w:top w:val="nil"/>
              <w:left w:val="nil"/>
              <w:bottom w:val="single" w:sz="4" w:space="0" w:color="auto"/>
              <w:right w:val="single" w:sz="4" w:space="0" w:color="auto"/>
            </w:tcBorders>
            <w:shd w:val="clear" w:color="auto" w:fill="auto"/>
            <w:noWrap/>
            <w:vAlign w:val="center"/>
            <w:hideMark/>
          </w:tcPr>
          <w:p w14:paraId="09EEC85E" w14:textId="77777777" w:rsidR="00D67C85" w:rsidRPr="00D67C85" w:rsidRDefault="00D67C85" w:rsidP="007F18FC">
            <w:pPr>
              <w:pStyle w:val="TableText"/>
              <w:keepNext w:val="0"/>
              <w:keepLines w:val="0"/>
              <w:jc w:val="center"/>
            </w:pPr>
            <w:r w:rsidRPr="00D67C85">
              <w:t>421 (-0.6%)</w:t>
            </w:r>
          </w:p>
        </w:tc>
        <w:tc>
          <w:tcPr>
            <w:tcW w:w="722" w:type="pct"/>
            <w:tcBorders>
              <w:top w:val="nil"/>
              <w:left w:val="nil"/>
              <w:bottom w:val="single" w:sz="4" w:space="0" w:color="auto"/>
              <w:right w:val="single" w:sz="4" w:space="0" w:color="auto"/>
            </w:tcBorders>
            <w:shd w:val="clear" w:color="auto" w:fill="auto"/>
            <w:noWrap/>
            <w:vAlign w:val="center"/>
            <w:hideMark/>
          </w:tcPr>
          <w:p w14:paraId="2889797E" w14:textId="77777777" w:rsidR="00D67C85" w:rsidRPr="00D67C85" w:rsidRDefault="00D67C85" w:rsidP="007F18FC">
            <w:pPr>
              <w:pStyle w:val="TableText"/>
              <w:keepNext w:val="0"/>
              <w:keepLines w:val="0"/>
              <w:jc w:val="center"/>
            </w:pPr>
            <w:r w:rsidRPr="00D67C85">
              <w:t>422 (-0.5%)</w:t>
            </w:r>
          </w:p>
        </w:tc>
      </w:tr>
      <w:tr w:rsidR="00D67C85" w:rsidRPr="00D67C85" w14:paraId="783CDBF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E3520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CE5905"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139C811" w14:textId="77777777" w:rsidR="00D67C85" w:rsidRPr="00D67C85" w:rsidRDefault="00D67C85" w:rsidP="007F18FC">
            <w:pPr>
              <w:pStyle w:val="TableText"/>
              <w:keepNext w:val="0"/>
              <w:keepLines w:val="0"/>
              <w:jc w:val="center"/>
            </w:pPr>
            <w:r w:rsidRPr="00D67C85">
              <w:t>434</w:t>
            </w:r>
          </w:p>
        </w:tc>
        <w:tc>
          <w:tcPr>
            <w:tcW w:w="722" w:type="pct"/>
            <w:tcBorders>
              <w:top w:val="nil"/>
              <w:left w:val="nil"/>
              <w:bottom w:val="single" w:sz="4" w:space="0" w:color="auto"/>
              <w:right w:val="single" w:sz="4" w:space="0" w:color="auto"/>
            </w:tcBorders>
            <w:shd w:val="clear" w:color="auto" w:fill="auto"/>
            <w:noWrap/>
            <w:vAlign w:val="center"/>
            <w:hideMark/>
          </w:tcPr>
          <w:p w14:paraId="60BD174E" w14:textId="77777777" w:rsidR="00D67C85" w:rsidRPr="00D67C85" w:rsidRDefault="00D67C85" w:rsidP="007F18FC">
            <w:pPr>
              <w:pStyle w:val="TableText"/>
              <w:keepNext w:val="0"/>
              <w:keepLines w:val="0"/>
              <w:jc w:val="center"/>
            </w:pPr>
            <w:r w:rsidRPr="00D67C85">
              <w:t>430 (-0.8%)</w:t>
            </w:r>
          </w:p>
        </w:tc>
        <w:tc>
          <w:tcPr>
            <w:tcW w:w="722" w:type="pct"/>
            <w:tcBorders>
              <w:top w:val="nil"/>
              <w:left w:val="nil"/>
              <w:bottom w:val="single" w:sz="4" w:space="0" w:color="auto"/>
              <w:right w:val="single" w:sz="4" w:space="0" w:color="auto"/>
            </w:tcBorders>
            <w:shd w:val="clear" w:color="auto" w:fill="auto"/>
            <w:noWrap/>
            <w:vAlign w:val="center"/>
            <w:hideMark/>
          </w:tcPr>
          <w:p w14:paraId="51340817" w14:textId="77777777" w:rsidR="00D67C85" w:rsidRPr="00D67C85" w:rsidRDefault="00D67C85" w:rsidP="007F18FC">
            <w:pPr>
              <w:pStyle w:val="TableText"/>
              <w:keepNext w:val="0"/>
              <w:keepLines w:val="0"/>
              <w:jc w:val="center"/>
            </w:pPr>
            <w:r w:rsidRPr="00D67C85">
              <w:t>429 (-1.1%)</w:t>
            </w:r>
          </w:p>
        </w:tc>
        <w:tc>
          <w:tcPr>
            <w:tcW w:w="722" w:type="pct"/>
            <w:tcBorders>
              <w:top w:val="nil"/>
              <w:left w:val="nil"/>
              <w:bottom w:val="single" w:sz="4" w:space="0" w:color="auto"/>
              <w:right w:val="single" w:sz="4" w:space="0" w:color="auto"/>
            </w:tcBorders>
            <w:shd w:val="clear" w:color="auto" w:fill="auto"/>
            <w:noWrap/>
            <w:vAlign w:val="center"/>
            <w:hideMark/>
          </w:tcPr>
          <w:p w14:paraId="542744C1" w14:textId="77777777" w:rsidR="00D67C85" w:rsidRPr="00D67C85" w:rsidRDefault="00D67C85" w:rsidP="007F18FC">
            <w:pPr>
              <w:pStyle w:val="TableText"/>
              <w:keepNext w:val="0"/>
              <w:keepLines w:val="0"/>
              <w:jc w:val="center"/>
            </w:pPr>
            <w:r w:rsidRPr="00D67C85">
              <w:t>430 (-0.8%)</w:t>
            </w:r>
          </w:p>
        </w:tc>
        <w:tc>
          <w:tcPr>
            <w:tcW w:w="722" w:type="pct"/>
            <w:tcBorders>
              <w:top w:val="nil"/>
              <w:left w:val="nil"/>
              <w:bottom w:val="single" w:sz="4" w:space="0" w:color="auto"/>
              <w:right w:val="single" w:sz="4" w:space="0" w:color="auto"/>
            </w:tcBorders>
            <w:shd w:val="clear" w:color="auto" w:fill="auto"/>
            <w:noWrap/>
            <w:vAlign w:val="center"/>
            <w:hideMark/>
          </w:tcPr>
          <w:p w14:paraId="01857742" w14:textId="77777777" w:rsidR="00D67C85" w:rsidRPr="00D67C85" w:rsidRDefault="00D67C85" w:rsidP="007F18FC">
            <w:pPr>
              <w:pStyle w:val="TableText"/>
              <w:keepNext w:val="0"/>
              <w:keepLines w:val="0"/>
              <w:jc w:val="center"/>
            </w:pPr>
            <w:r w:rsidRPr="00D67C85">
              <w:t>428 (-1.4%)</w:t>
            </w:r>
          </w:p>
        </w:tc>
      </w:tr>
      <w:tr w:rsidR="00D67C85" w:rsidRPr="00D67C85" w14:paraId="2FD757A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CF8D6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7001AF"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3DFD4D92" w14:textId="77777777" w:rsidR="00D67C85" w:rsidRPr="00D67C85" w:rsidRDefault="00D67C85" w:rsidP="007F18FC">
            <w:pPr>
              <w:pStyle w:val="TableText"/>
              <w:keepNext w:val="0"/>
              <w:keepLines w:val="0"/>
              <w:jc w:val="center"/>
            </w:pPr>
            <w:r w:rsidRPr="00D67C85">
              <w:t>439</w:t>
            </w:r>
          </w:p>
        </w:tc>
        <w:tc>
          <w:tcPr>
            <w:tcW w:w="722" w:type="pct"/>
            <w:tcBorders>
              <w:top w:val="nil"/>
              <w:left w:val="nil"/>
              <w:bottom w:val="single" w:sz="4" w:space="0" w:color="auto"/>
              <w:right w:val="single" w:sz="4" w:space="0" w:color="auto"/>
            </w:tcBorders>
            <w:shd w:val="clear" w:color="auto" w:fill="auto"/>
            <w:noWrap/>
            <w:vAlign w:val="center"/>
            <w:hideMark/>
          </w:tcPr>
          <w:p w14:paraId="3995C051" w14:textId="77777777" w:rsidR="00D67C85" w:rsidRPr="00D67C85" w:rsidRDefault="00D67C85" w:rsidP="007F18FC">
            <w:pPr>
              <w:pStyle w:val="TableText"/>
              <w:keepNext w:val="0"/>
              <w:keepLines w:val="0"/>
              <w:jc w:val="center"/>
            </w:pPr>
            <w:r w:rsidRPr="00D67C85">
              <w:t>439 (0%)</w:t>
            </w:r>
          </w:p>
        </w:tc>
        <w:tc>
          <w:tcPr>
            <w:tcW w:w="722" w:type="pct"/>
            <w:tcBorders>
              <w:top w:val="nil"/>
              <w:left w:val="nil"/>
              <w:bottom w:val="single" w:sz="4" w:space="0" w:color="auto"/>
              <w:right w:val="single" w:sz="4" w:space="0" w:color="auto"/>
            </w:tcBorders>
            <w:shd w:val="clear" w:color="auto" w:fill="auto"/>
            <w:noWrap/>
            <w:vAlign w:val="center"/>
            <w:hideMark/>
          </w:tcPr>
          <w:p w14:paraId="40FFBAF1" w14:textId="77777777" w:rsidR="00D67C85" w:rsidRPr="00D67C85" w:rsidRDefault="00D67C85" w:rsidP="007F18FC">
            <w:pPr>
              <w:pStyle w:val="TableText"/>
              <w:keepNext w:val="0"/>
              <w:keepLines w:val="0"/>
              <w:jc w:val="center"/>
            </w:pPr>
            <w:r w:rsidRPr="00D67C85">
              <w:t>440 (0.3%)</w:t>
            </w:r>
          </w:p>
        </w:tc>
        <w:tc>
          <w:tcPr>
            <w:tcW w:w="722" w:type="pct"/>
            <w:tcBorders>
              <w:top w:val="nil"/>
              <w:left w:val="nil"/>
              <w:bottom w:val="single" w:sz="4" w:space="0" w:color="auto"/>
              <w:right w:val="single" w:sz="4" w:space="0" w:color="auto"/>
            </w:tcBorders>
            <w:shd w:val="clear" w:color="auto" w:fill="auto"/>
            <w:noWrap/>
            <w:vAlign w:val="center"/>
            <w:hideMark/>
          </w:tcPr>
          <w:p w14:paraId="2DB38F63" w14:textId="77777777" w:rsidR="00D67C85" w:rsidRPr="00D67C85" w:rsidRDefault="00D67C85" w:rsidP="007F18FC">
            <w:pPr>
              <w:pStyle w:val="TableText"/>
              <w:keepNext w:val="0"/>
              <w:keepLines w:val="0"/>
              <w:jc w:val="center"/>
            </w:pPr>
            <w:r w:rsidRPr="00D67C85">
              <w:t>440 (0.1%)</w:t>
            </w:r>
          </w:p>
        </w:tc>
        <w:tc>
          <w:tcPr>
            <w:tcW w:w="722" w:type="pct"/>
            <w:tcBorders>
              <w:top w:val="nil"/>
              <w:left w:val="nil"/>
              <w:bottom w:val="single" w:sz="4" w:space="0" w:color="auto"/>
              <w:right w:val="single" w:sz="4" w:space="0" w:color="auto"/>
            </w:tcBorders>
            <w:shd w:val="clear" w:color="auto" w:fill="auto"/>
            <w:noWrap/>
            <w:vAlign w:val="center"/>
            <w:hideMark/>
          </w:tcPr>
          <w:p w14:paraId="5C9088A7" w14:textId="77777777" w:rsidR="00D67C85" w:rsidRPr="00D67C85" w:rsidRDefault="00D67C85" w:rsidP="007F18FC">
            <w:pPr>
              <w:pStyle w:val="TableText"/>
              <w:keepNext w:val="0"/>
              <w:keepLines w:val="0"/>
              <w:jc w:val="center"/>
            </w:pPr>
            <w:r w:rsidRPr="00D67C85">
              <w:t>434 (-1%)</w:t>
            </w:r>
          </w:p>
        </w:tc>
      </w:tr>
      <w:tr w:rsidR="00D67C85" w:rsidRPr="00D67C85" w14:paraId="286FCBD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34A1AC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F202DB"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B647F2C" w14:textId="77777777" w:rsidR="00D67C85" w:rsidRPr="00D67C85" w:rsidRDefault="00D67C85" w:rsidP="007F18FC">
            <w:pPr>
              <w:pStyle w:val="TableText"/>
              <w:keepNext w:val="0"/>
              <w:keepLines w:val="0"/>
              <w:jc w:val="center"/>
            </w:pPr>
            <w:r w:rsidRPr="00D67C85">
              <w:t>457</w:t>
            </w:r>
          </w:p>
        </w:tc>
        <w:tc>
          <w:tcPr>
            <w:tcW w:w="722" w:type="pct"/>
            <w:tcBorders>
              <w:top w:val="nil"/>
              <w:left w:val="nil"/>
              <w:bottom w:val="single" w:sz="4" w:space="0" w:color="auto"/>
              <w:right w:val="single" w:sz="4" w:space="0" w:color="auto"/>
            </w:tcBorders>
            <w:shd w:val="clear" w:color="auto" w:fill="auto"/>
            <w:noWrap/>
            <w:vAlign w:val="center"/>
            <w:hideMark/>
          </w:tcPr>
          <w:p w14:paraId="096F9F51" w14:textId="77777777" w:rsidR="00D67C85" w:rsidRPr="00D67C85" w:rsidRDefault="00D67C85" w:rsidP="007F18FC">
            <w:pPr>
              <w:pStyle w:val="TableText"/>
              <w:keepNext w:val="0"/>
              <w:keepLines w:val="0"/>
              <w:jc w:val="center"/>
            </w:pPr>
            <w:r w:rsidRPr="00D67C85">
              <w:t>450 (-1.5%)</w:t>
            </w:r>
          </w:p>
        </w:tc>
        <w:tc>
          <w:tcPr>
            <w:tcW w:w="722" w:type="pct"/>
            <w:tcBorders>
              <w:top w:val="nil"/>
              <w:left w:val="nil"/>
              <w:bottom w:val="single" w:sz="4" w:space="0" w:color="auto"/>
              <w:right w:val="single" w:sz="4" w:space="0" w:color="auto"/>
            </w:tcBorders>
            <w:shd w:val="clear" w:color="auto" w:fill="auto"/>
            <w:noWrap/>
            <w:vAlign w:val="center"/>
            <w:hideMark/>
          </w:tcPr>
          <w:p w14:paraId="1A3FA24C" w14:textId="77777777" w:rsidR="00D67C85" w:rsidRPr="00D67C85" w:rsidRDefault="00D67C85" w:rsidP="007F18FC">
            <w:pPr>
              <w:pStyle w:val="TableText"/>
              <w:keepNext w:val="0"/>
              <w:keepLines w:val="0"/>
              <w:jc w:val="center"/>
            </w:pPr>
            <w:r w:rsidRPr="00D67C85">
              <w:t>455 (-0.3%)</w:t>
            </w:r>
          </w:p>
        </w:tc>
        <w:tc>
          <w:tcPr>
            <w:tcW w:w="722" w:type="pct"/>
            <w:tcBorders>
              <w:top w:val="nil"/>
              <w:left w:val="nil"/>
              <w:bottom w:val="single" w:sz="4" w:space="0" w:color="auto"/>
              <w:right w:val="single" w:sz="4" w:space="0" w:color="auto"/>
            </w:tcBorders>
            <w:shd w:val="clear" w:color="auto" w:fill="auto"/>
            <w:noWrap/>
            <w:vAlign w:val="center"/>
            <w:hideMark/>
          </w:tcPr>
          <w:p w14:paraId="1641F61C" w14:textId="77777777" w:rsidR="00D67C85" w:rsidRPr="00D67C85" w:rsidRDefault="00D67C85" w:rsidP="007F18FC">
            <w:pPr>
              <w:pStyle w:val="TableText"/>
              <w:keepNext w:val="0"/>
              <w:keepLines w:val="0"/>
              <w:jc w:val="center"/>
            </w:pPr>
            <w:r w:rsidRPr="00D67C85">
              <w:t>450 (-1.4%)</w:t>
            </w:r>
          </w:p>
        </w:tc>
        <w:tc>
          <w:tcPr>
            <w:tcW w:w="722" w:type="pct"/>
            <w:tcBorders>
              <w:top w:val="nil"/>
              <w:left w:val="nil"/>
              <w:bottom w:val="single" w:sz="4" w:space="0" w:color="auto"/>
              <w:right w:val="single" w:sz="4" w:space="0" w:color="auto"/>
            </w:tcBorders>
            <w:shd w:val="clear" w:color="auto" w:fill="auto"/>
            <w:noWrap/>
            <w:vAlign w:val="center"/>
            <w:hideMark/>
          </w:tcPr>
          <w:p w14:paraId="7B8B41FF" w14:textId="77777777" w:rsidR="00D67C85" w:rsidRPr="00D67C85" w:rsidRDefault="00D67C85" w:rsidP="007F18FC">
            <w:pPr>
              <w:pStyle w:val="TableText"/>
              <w:keepNext w:val="0"/>
              <w:keepLines w:val="0"/>
              <w:jc w:val="center"/>
            </w:pPr>
            <w:r w:rsidRPr="00D67C85">
              <w:t>444 (-2.7%)</w:t>
            </w:r>
          </w:p>
        </w:tc>
      </w:tr>
      <w:tr w:rsidR="00D67C85" w:rsidRPr="00D67C85" w14:paraId="254DC4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3EB1E9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E025962"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B2BD11A" w14:textId="77777777" w:rsidR="00D67C85" w:rsidRPr="00D67C85" w:rsidRDefault="00D67C85" w:rsidP="007F18FC">
            <w:pPr>
              <w:pStyle w:val="TableText"/>
              <w:keepNext w:val="0"/>
              <w:keepLines w:val="0"/>
              <w:jc w:val="center"/>
            </w:pPr>
            <w:r w:rsidRPr="00D67C85">
              <w:t>433</w:t>
            </w:r>
          </w:p>
        </w:tc>
        <w:tc>
          <w:tcPr>
            <w:tcW w:w="722" w:type="pct"/>
            <w:tcBorders>
              <w:top w:val="nil"/>
              <w:left w:val="nil"/>
              <w:bottom w:val="single" w:sz="4" w:space="0" w:color="auto"/>
              <w:right w:val="single" w:sz="4" w:space="0" w:color="auto"/>
            </w:tcBorders>
            <w:shd w:val="clear" w:color="auto" w:fill="auto"/>
            <w:noWrap/>
            <w:vAlign w:val="center"/>
            <w:hideMark/>
          </w:tcPr>
          <w:p w14:paraId="6B01BDBE" w14:textId="77777777" w:rsidR="00D67C85" w:rsidRPr="00D67C85" w:rsidRDefault="00D67C85" w:rsidP="007F18FC">
            <w:pPr>
              <w:pStyle w:val="TableText"/>
              <w:keepNext w:val="0"/>
              <w:keepLines w:val="0"/>
              <w:jc w:val="center"/>
            </w:pPr>
            <w:r w:rsidRPr="00D67C85">
              <w:t>431 (-0.5%)</w:t>
            </w:r>
          </w:p>
        </w:tc>
        <w:tc>
          <w:tcPr>
            <w:tcW w:w="722" w:type="pct"/>
            <w:tcBorders>
              <w:top w:val="nil"/>
              <w:left w:val="nil"/>
              <w:bottom w:val="single" w:sz="4" w:space="0" w:color="auto"/>
              <w:right w:val="single" w:sz="4" w:space="0" w:color="auto"/>
            </w:tcBorders>
            <w:shd w:val="clear" w:color="auto" w:fill="auto"/>
            <w:noWrap/>
            <w:vAlign w:val="center"/>
            <w:hideMark/>
          </w:tcPr>
          <w:p w14:paraId="3CD9000F" w14:textId="77777777" w:rsidR="00D67C85" w:rsidRPr="00D67C85" w:rsidRDefault="00D67C85" w:rsidP="007F18FC">
            <w:pPr>
              <w:pStyle w:val="TableText"/>
              <w:keepNext w:val="0"/>
              <w:keepLines w:val="0"/>
              <w:jc w:val="center"/>
            </w:pPr>
            <w:r w:rsidRPr="00D67C85">
              <w:t>431 (-0.4%)</w:t>
            </w:r>
          </w:p>
        </w:tc>
        <w:tc>
          <w:tcPr>
            <w:tcW w:w="722" w:type="pct"/>
            <w:tcBorders>
              <w:top w:val="nil"/>
              <w:left w:val="nil"/>
              <w:bottom w:val="single" w:sz="4" w:space="0" w:color="auto"/>
              <w:right w:val="single" w:sz="4" w:space="0" w:color="auto"/>
            </w:tcBorders>
            <w:shd w:val="clear" w:color="auto" w:fill="auto"/>
            <w:noWrap/>
            <w:vAlign w:val="center"/>
            <w:hideMark/>
          </w:tcPr>
          <w:p w14:paraId="6BE417CA" w14:textId="77777777" w:rsidR="00D67C85" w:rsidRPr="00D67C85" w:rsidRDefault="00D67C85" w:rsidP="007F18FC">
            <w:pPr>
              <w:pStyle w:val="TableText"/>
              <w:keepNext w:val="0"/>
              <w:keepLines w:val="0"/>
              <w:jc w:val="center"/>
            </w:pPr>
            <w:r w:rsidRPr="00D67C85">
              <w:t>431 (-0.5%)</w:t>
            </w:r>
          </w:p>
        </w:tc>
        <w:tc>
          <w:tcPr>
            <w:tcW w:w="722" w:type="pct"/>
            <w:tcBorders>
              <w:top w:val="nil"/>
              <w:left w:val="nil"/>
              <w:bottom w:val="single" w:sz="4" w:space="0" w:color="auto"/>
              <w:right w:val="single" w:sz="4" w:space="0" w:color="auto"/>
            </w:tcBorders>
            <w:shd w:val="clear" w:color="auto" w:fill="auto"/>
            <w:noWrap/>
            <w:vAlign w:val="center"/>
            <w:hideMark/>
          </w:tcPr>
          <w:p w14:paraId="28718025" w14:textId="77777777" w:rsidR="00D67C85" w:rsidRPr="00D67C85" w:rsidRDefault="00D67C85" w:rsidP="007F18FC">
            <w:pPr>
              <w:pStyle w:val="TableText"/>
              <w:keepNext w:val="0"/>
              <w:keepLines w:val="0"/>
              <w:jc w:val="center"/>
            </w:pPr>
            <w:r w:rsidRPr="00D67C85">
              <w:t>427 (-1.3%)</w:t>
            </w:r>
          </w:p>
        </w:tc>
      </w:tr>
      <w:tr w:rsidR="00D67C85" w:rsidRPr="00D67C85" w14:paraId="2BD9BFA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7105BC" w14:textId="77777777" w:rsidR="00D67C85" w:rsidRPr="00D67C85" w:rsidRDefault="00D67C85" w:rsidP="007F18FC">
            <w:pPr>
              <w:pStyle w:val="TableText"/>
              <w:keepNext w:val="0"/>
              <w:keepLines w:val="0"/>
              <w:jc w:val="center"/>
            </w:pPr>
            <w:r w:rsidRPr="00D67C85">
              <w:t>November</w:t>
            </w:r>
          </w:p>
        </w:tc>
        <w:tc>
          <w:tcPr>
            <w:tcW w:w="922" w:type="pct"/>
            <w:tcBorders>
              <w:top w:val="nil"/>
              <w:left w:val="nil"/>
              <w:bottom w:val="single" w:sz="4" w:space="0" w:color="auto"/>
              <w:right w:val="single" w:sz="4" w:space="0" w:color="auto"/>
            </w:tcBorders>
            <w:shd w:val="clear" w:color="auto" w:fill="auto"/>
            <w:noWrap/>
            <w:vAlign w:val="center"/>
            <w:hideMark/>
          </w:tcPr>
          <w:p w14:paraId="11F5BA84"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B011CCB" w14:textId="77777777" w:rsidR="00D67C85" w:rsidRPr="00D67C85" w:rsidRDefault="00D67C85" w:rsidP="007F18FC">
            <w:pPr>
              <w:pStyle w:val="TableText"/>
              <w:keepNext w:val="0"/>
              <w:keepLines w:val="0"/>
              <w:jc w:val="center"/>
            </w:pPr>
            <w:r w:rsidRPr="00D67C85">
              <w:t>434</w:t>
            </w:r>
          </w:p>
        </w:tc>
        <w:tc>
          <w:tcPr>
            <w:tcW w:w="722" w:type="pct"/>
            <w:tcBorders>
              <w:top w:val="nil"/>
              <w:left w:val="nil"/>
              <w:bottom w:val="single" w:sz="4" w:space="0" w:color="auto"/>
              <w:right w:val="single" w:sz="4" w:space="0" w:color="auto"/>
            </w:tcBorders>
            <w:shd w:val="clear" w:color="auto" w:fill="auto"/>
            <w:noWrap/>
            <w:vAlign w:val="center"/>
            <w:hideMark/>
          </w:tcPr>
          <w:p w14:paraId="14BA4C20" w14:textId="77777777" w:rsidR="00D67C85" w:rsidRPr="00D67C85" w:rsidRDefault="00D67C85" w:rsidP="007F18FC">
            <w:pPr>
              <w:pStyle w:val="TableText"/>
              <w:keepNext w:val="0"/>
              <w:keepLines w:val="0"/>
              <w:jc w:val="center"/>
            </w:pPr>
            <w:r w:rsidRPr="00D67C85">
              <w:t>432 (-0.2%)</w:t>
            </w:r>
          </w:p>
        </w:tc>
        <w:tc>
          <w:tcPr>
            <w:tcW w:w="722" w:type="pct"/>
            <w:tcBorders>
              <w:top w:val="nil"/>
              <w:left w:val="nil"/>
              <w:bottom w:val="single" w:sz="4" w:space="0" w:color="auto"/>
              <w:right w:val="single" w:sz="4" w:space="0" w:color="auto"/>
            </w:tcBorders>
            <w:shd w:val="clear" w:color="auto" w:fill="auto"/>
            <w:noWrap/>
            <w:vAlign w:val="center"/>
            <w:hideMark/>
          </w:tcPr>
          <w:p w14:paraId="4A0719D4" w14:textId="77777777" w:rsidR="00D67C85" w:rsidRPr="00D67C85" w:rsidRDefault="00D67C85" w:rsidP="007F18FC">
            <w:pPr>
              <w:pStyle w:val="TableText"/>
              <w:keepNext w:val="0"/>
              <w:keepLines w:val="0"/>
              <w:jc w:val="center"/>
            </w:pPr>
            <w:r w:rsidRPr="00D67C85">
              <w:t>429 (-1%)</w:t>
            </w:r>
          </w:p>
        </w:tc>
        <w:tc>
          <w:tcPr>
            <w:tcW w:w="722" w:type="pct"/>
            <w:tcBorders>
              <w:top w:val="nil"/>
              <w:left w:val="nil"/>
              <w:bottom w:val="single" w:sz="4" w:space="0" w:color="auto"/>
              <w:right w:val="single" w:sz="4" w:space="0" w:color="auto"/>
            </w:tcBorders>
            <w:shd w:val="clear" w:color="auto" w:fill="auto"/>
            <w:noWrap/>
            <w:vAlign w:val="center"/>
            <w:hideMark/>
          </w:tcPr>
          <w:p w14:paraId="0D76A852" w14:textId="77777777" w:rsidR="00D67C85" w:rsidRPr="00D67C85" w:rsidRDefault="00D67C85" w:rsidP="007F18FC">
            <w:pPr>
              <w:pStyle w:val="TableText"/>
              <w:keepNext w:val="0"/>
              <w:keepLines w:val="0"/>
              <w:jc w:val="center"/>
            </w:pPr>
            <w:r w:rsidRPr="00D67C85">
              <w:t>433 (-0.2%)</w:t>
            </w:r>
          </w:p>
        </w:tc>
        <w:tc>
          <w:tcPr>
            <w:tcW w:w="722" w:type="pct"/>
            <w:tcBorders>
              <w:top w:val="nil"/>
              <w:left w:val="nil"/>
              <w:bottom w:val="single" w:sz="4" w:space="0" w:color="auto"/>
              <w:right w:val="single" w:sz="4" w:space="0" w:color="auto"/>
            </w:tcBorders>
            <w:shd w:val="clear" w:color="auto" w:fill="auto"/>
            <w:noWrap/>
            <w:vAlign w:val="center"/>
            <w:hideMark/>
          </w:tcPr>
          <w:p w14:paraId="1C23FE26" w14:textId="77777777" w:rsidR="00D67C85" w:rsidRPr="00D67C85" w:rsidRDefault="00D67C85" w:rsidP="007F18FC">
            <w:pPr>
              <w:pStyle w:val="TableText"/>
              <w:keepNext w:val="0"/>
              <w:keepLines w:val="0"/>
              <w:jc w:val="center"/>
            </w:pPr>
            <w:r w:rsidRPr="00D67C85">
              <w:t>432 (-0.3%)</w:t>
            </w:r>
          </w:p>
        </w:tc>
      </w:tr>
      <w:tr w:rsidR="00D67C85" w:rsidRPr="00D67C85" w14:paraId="513345A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9A97A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4B8B2AA"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CAB0B29" w14:textId="77777777" w:rsidR="00D67C85" w:rsidRPr="00D67C85" w:rsidRDefault="00D67C85" w:rsidP="007F18FC">
            <w:pPr>
              <w:pStyle w:val="TableText"/>
              <w:keepNext w:val="0"/>
              <w:keepLines w:val="0"/>
              <w:jc w:val="center"/>
            </w:pPr>
            <w:r w:rsidRPr="00D67C85">
              <w:t>439</w:t>
            </w:r>
          </w:p>
        </w:tc>
        <w:tc>
          <w:tcPr>
            <w:tcW w:w="722" w:type="pct"/>
            <w:tcBorders>
              <w:top w:val="nil"/>
              <w:left w:val="nil"/>
              <w:bottom w:val="single" w:sz="4" w:space="0" w:color="auto"/>
              <w:right w:val="single" w:sz="4" w:space="0" w:color="auto"/>
            </w:tcBorders>
            <w:shd w:val="clear" w:color="auto" w:fill="auto"/>
            <w:noWrap/>
            <w:vAlign w:val="center"/>
            <w:hideMark/>
          </w:tcPr>
          <w:p w14:paraId="58D7F0D8" w14:textId="77777777" w:rsidR="00D67C85" w:rsidRPr="00D67C85" w:rsidRDefault="00D67C85" w:rsidP="007F18FC">
            <w:pPr>
              <w:pStyle w:val="TableText"/>
              <w:keepNext w:val="0"/>
              <w:keepLines w:val="0"/>
              <w:jc w:val="center"/>
            </w:pPr>
            <w:r w:rsidRPr="00D67C85">
              <w:t>438 (-0.3%)</w:t>
            </w:r>
          </w:p>
        </w:tc>
        <w:tc>
          <w:tcPr>
            <w:tcW w:w="722" w:type="pct"/>
            <w:tcBorders>
              <w:top w:val="nil"/>
              <w:left w:val="nil"/>
              <w:bottom w:val="single" w:sz="4" w:space="0" w:color="auto"/>
              <w:right w:val="single" w:sz="4" w:space="0" w:color="auto"/>
            </w:tcBorders>
            <w:shd w:val="clear" w:color="auto" w:fill="auto"/>
            <w:noWrap/>
            <w:vAlign w:val="center"/>
            <w:hideMark/>
          </w:tcPr>
          <w:p w14:paraId="6F3F7D36" w14:textId="77777777" w:rsidR="00D67C85" w:rsidRPr="00D67C85" w:rsidRDefault="00D67C85" w:rsidP="007F18FC">
            <w:pPr>
              <w:pStyle w:val="TableText"/>
              <w:keepNext w:val="0"/>
              <w:keepLines w:val="0"/>
              <w:jc w:val="center"/>
            </w:pPr>
            <w:r w:rsidRPr="00D67C85">
              <w:t>431 (-1.8%)</w:t>
            </w:r>
          </w:p>
        </w:tc>
        <w:tc>
          <w:tcPr>
            <w:tcW w:w="722" w:type="pct"/>
            <w:tcBorders>
              <w:top w:val="nil"/>
              <w:left w:val="nil"/>
              <w:bottom w:val="single" w:sz="4" w:space="0" w:color="auto"/>
              <w:right w:val="single" w:sz="4" w:space="0" w:color="auto"/>
            </w:tcBorders>
            <w:shd w:val="clear" w:color="auto" w:fill="auto"/>
            <w:noWrap/>
            <w:vAlign w:val="center"/>
            <w:hideMark/>
          </w:tcPr>
          <w:p w14:paraId="71B36C49" w14:textId="77777777" w:rsidR="00D67C85" w:rsidRPr="00D67C85" w:rsidRDefault="00D67C85" w:rsidP="007F18FC">
            <w:pPr>
              <w:pStyle w:val="TableText"/>
              <w:keepNext w:val="0"/>
              <w:keepLines w:val="0"/>
              <w:jc w:val="center"/>
            </w:pPr>
            <w:r w:rsidRPr="00D67C85">
              <w:t>439 (-0.2%)</w:t>
            </w:r>
          </w:p>
        </w:tc>
        <w:tc>
          <w:tcPr>
            <w:tcW w:w="722" w:type="pct"/>
            <w:tcBorders>
              <w:top w:val="nil"/>
              <w:left w:val="nil"/>
              <w:bottom w:val="single" w:sz="4" w:space="0" w:color="auto"/>
              <w:right w:val="single" w:sz="4" w:space="0" w:color="auto"/>
            </w:tcBorders>
            <w:shd w:val="clear" w:color="auto" w:fill="auto"/>
            <w:noWrap/>
            <w:vAlign w:val="center"/>
            <w:hideMark/>
          </w:tcPr>
          <w:p w14:paraId="0B4E2D7A" w14:textId="77777777" w:rsidR="00D67C85" w:rsidRPr="00D67C85" w:rsidRDefault="00D67C85" w:rsidP="007F18FC">
            <w:pPr>
              <w:pStyle w:val="TableText"/>
              <w:keepNext w:val="0"/>
              <w:keepLines w:val="0"/>
              <w:jc w:val="center"/>
            </w:pPr>
            <w:r w:rsidRPr="00D67C85">
              <w:t>427 (-2.9%)</w:t>
            </w:r>
          </w:p>
        </w:tc>
      </w:tr>
      <w:tr w:rsidR="00D67C85" w:rsidRPr="00D67C85" w14:paraId="447DE5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0441E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9612F22"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059FAA0" w14:textId="77777777" w:rsidR="00D67C85" w:rsidRPr="00D67C85" w:rsidRDefault="00D67C85" w:rsidP="007F18FC">
            <w:pPr>
              <w:pStyle w:val="TableText"/>
              <w:keepNext w:val="0"/>
              <w:keepLines w:val="0"/>
              <w:jc w:val="center"/>
            </w:pPr>
            <w:r w:rsidRPr="00D67C85">
              <w:t>451</w:t>
            </w:r>
          </w:p>
        </w:tc>
        <w:tc>
          <w:tcPr>
            <w:tcW w:w="722" w:type="pct"/>
            <w:tcBorders>
              <w:top w:val="nil"/>
              <w:left w:val="nil"/>
              <w:bottom w:val="single" w:sz="4" w:space="0" w:color="auto"/>
              <w:right w:val="single" w:sz="4" w:space="0" w:color="auto"/>
            </w:tcBorders>
            <w:shd w:val="clear" w:color="auto" w:fill="auto"/>
            <w:noWrap/>
            <w:vAlign w:val="center"/>
            <w:hideMark/>
          </w:tcPr>
          <w:p w14:paraId="76F0ACB4" w14:textId="77777777" w:rsidR="00D67C85" w:rsidRPr="00D67C85" w:rsidRDefault="00D67C85" w:rsidP="007F18FC">
            <w:pPr>
              <w:pStyle w:val="TableText"/>
              <w:keepNext w:val="0"/>
              <w:keepLines w:val="0"/>
              <w:jc w:val="center"/>
            </w:pPr>
            <w:r w:rsidRPr="00D67C85">
              <w:t>450 (-0.2%)</w:t>
            </w:r>
          </w:p>
        </w:tc>
        <w:tc>
          <w:tcPr>
            <w:tcW w:w="722" w:type="pct"/>
            <w:tcBorders>
              <w:top w:val="nil"/>
              <w:left w:val="nil"/>
              <w:bottom w:val="single" w:sz="4" w:space="0" w:color="auto"/>
              <w:right w:val="single" w:sz="4" w:space="0" w:color="auto"/>
            </w:tcBorders>
            <w:shd w:val="clear" w:color="auto" w:fill="auto"/>
            <w:noWrap/>
            <w:vAlign w:val="center"/>
            <w:hideMark/>
          </w:tcPr>
          <w:p w14:paraId="0A1E7AC4" w14:textId="77777777" w:rsidR="00D67C85" w:rsidRPr="00D67C85" w:rsidRDefault="00D67C85" w:rsidP="007F18FC">
            <w:pPr>
              <w:pStyle w:val="TableText"/>
              <w:keepNext w:val="0"/>
              <w:keepLines w:val="0"/>
              <w:jc w:val="center"/>
            </w:pPr>
            <w:r w:rsidRPr="00D67C85">
              <w:t>451 (-0.1%)</w:t>
            </w:r>
          </w:p>
        </w:tc>
        <w:tc>
          <w:tcPr>
            <w:tcW w:w="722" w:type="pct"/>
            <w:tcBorders>
              <w:top w:val="nil"/>
              <w:left w:val="nil"/>
              <w:bottom w:val="single" w:sz="4" w:space="0" w:color="auto"/>
              <w:right w:val="single" w:sz="4" w:space="0" w:color="auto"/>
            </w:tcBorders>
            <w:shd w:val="clear" w:color="auto" w:fill="auto"/>
            <w:noWrap/>
            <w:vAlign w:val="center"/>
            <w:hideMark/>
          </w:tcPr>
          <w:p w14:paraId="4E5870F7" w14:textId="77777777" w:rsidR="00D67C85" w:rsidRPr="00D67C85" w:rsidRDefault="00D67C85" w:rsidP="007F18FC">
            <w:pPr>
              <w:pStyle w:val="TableText"/>
              <w:keepNext w:val="0"/>
              <w:keepLines w:val="0"/>
              <w:jc w:val="center"/>
            </w:pPr>
            <w:r w:rsidRPr="00D67C85">
              <w:t>452 (0.2%)</w:t>
            </w:r>
          </w:p>
        </w:tc>
        <w:tc>
          <w:tcPr>
            <w:tcW w:w="722" w:type="pct"/>
            <w:tcBorders>
              <w:top w:val="nil"/>
              <w:left w:val="nil"/>
              <w:bottom w:val="single" w:sz="4" w:space="0" w:color="auto"/>
              <w:right w:val="single" w:sz="4" w:space="0" w:color="auto"/>
            </w:tcBorders>
            <w:shd w:val="clear" w:color="auto" w:fill="auto"/>
            <w:noWrap/>
            <w:vAlign w:val="center"/>
            <w:hideMark/>
          </w:tcPr>
          <w:p w14:paraId="31F2A3AD" w14:textId="77777777" w:rsidR="00D67C85" w:rsidRPr="00D67C85" w:rsidRDefault="00D67C85" w:rsidP="007F18FC">
            <w:pPr>
              <w:pStyle w:val="TableText"/>
              <w:keepNext w:val="0"/>
              <w:keepLines w:val="0"/>
              <w:jc w:val="center"/>
            </w:pPr>
            <w:r w:rsidRPr="00D67C85">
              <w:t>452 (0%)</w:t>
            </w:r>
          </w:p>
        </w:tc>
      </w:tr>
      <w:tr w:rsidR="00D67C85" w:rsidRPr="00D67C85" w14:paraId="2CAAC55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CDC844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CA7B45"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4CE7CEBF" w14:textId="77777777" w:rsidR="00D67C85" w:rsidRPr="00D67C85" w:rsidRDefault="00D67C85" w:rsidP="007F18FC">
            <w:pPr>
              <w:pStyle w:val="TableText"/>
              <w:keepNext w:val="0"/>
              <w:keepLines w:val="0"/>
              <w:jc w:val="center"/>
            </w:pPr>
            <w:r w:rsidRPr="00D67C85">
              <w:t>440</w:t>
            </w:r>
          </w:p>
        </w:tc>
        <w:tc>
          <w:tcPr>
            <w:tcW w:w="722" w:type="pct"/>
            <w:tcBorders>
              <w:top w:val="nil"/>
              <w:left w:val="nil"/>
              <w:bottom w:val="single" w:sz="4" w:space="0" w:color="auto"/>
              <w:right w:val="single" w:sz="4" w:space="0" w:color="auto"/>
            </w:tcBorders>
            <w:shd w:val="clear" w:color="auto" w:fill="auto"/>
            <w:noWrap/>
            <w:vAlign w:val="center"/>
            <w:hideMark/>
          </w:tcPr>
          <w:p w14:paraId="73F35691" w14:textId="77777777" w:rsidR="00D67C85" w:rsidRPr="00D67C85" w:rsidRDefault="00D67C85" w:rsidP="007F18FC">
            <w:pPr>
              <w:pStyle w:val="TableText"/>
              <w:keepNext w:val="0"/>
              <w:keepLines w:val="0"/>
              <w:jc w:val="center"/>
            </w:pPr>
            <w:r w:rsidRPr="00D67C85">
              <w:t>442 (0.3%)</w:t>
            </w:r>
          </w:p>
        </w:tc>
        <w:tc>
          <w:tcPr>
            <w:tcW w:w="722" w:type="pct"/>
            <w:tcBorders>
              <w:top w:val="nil"/>
              <w:left w:val="nil"/>
              <w:bottom w:val="single" w:sz="4" w:space="0" w:color="auto"/>
              <w:right w:val="single" w:sz="4" w:space="0" w:color="auto"/>
            </w:tcBorders>
            <w:shd w:val="clear" w:color="auto" w:fill="auto"/>
            <w:noWrap/>
            <w:vAlign w:val="center"/>
            <w:hideMark/>
          </w:tcPr>
          <w:p w14:paraId="594CE911" w14:textId="77777777" w:rsidR="00D67C85" w:rsidRPr="00D67C85" w:rsidRDefault="00D67C85" w:rsidP="007F18FC">
            <w:pPr>
              <w:pStyle w:val="TableText"/>
              <w:keepNext w:val="0"/>
              <w:keepLines w:val="0"/>
              <w:jc w:val="center"/>
            </w:pPr>
            <w:r w:rsidRPr="00D67C85">
              <w:t>444 (0.8%)</w:t>
            </w:r>
          </w:p>
        </w:tc>
        <w:tc>
          <w:tcPr>
            <w:tcW w:w="722" w:type="pct"/>
            <w:tcBorders>
              <w:top w:val="nil"/>
              <w:left w:val="nil"/>
              <w:bottom w:val="single" w:sz="4" w:space="0" w:color="auto"/>
              <w:right w:val="single" w:sz="4" w:space="0" w:color="auto"/>
            </w:tcBorders>
            <w:shd w:val="clear" w:color="auto" w:fill="auto"/>
            <w:noWrap/>
            <w:vAlign w:val="center"/>
            <w:hideMark/>
          </w:tcPr>
          <w:p w14:paraId="76961CB2" w14:textId="77777777" w:rsidR="00D67C85" w:rsidRPr="00D67C85" w:rsidRDefault="00D67C85" w:rsidP="007F18FC">
            <w:pPr>
              <w:pStyle w:val="TableText"/>
              <w:keepNext w:val="0"/>
              <w:keepLines w:val="0"/>
              <w:jc w:val="center"/>
            </w:pPr>
            <w:r w:rsidRPr="00D67C85">
              <w:t>442 (0.3%)</w:t>
            </w:r>
          </w:p>
        </w:tc>
        <w:tc>
          <w:tcPr>
            <w:tcW w:w="722" w:type="pct"/>
            <w:tcBorders>
              <w:top w:val="nil"/>
              <w:left w:val="nil"/>
              <w:bottom w:val="single" w:sz="4" w:space="0" w:color="auto"/>
              <w:right w:val="single" w:sz="4" w:space="0" w:color="auto"/>
            </w:tcBorders>
            <w:shd w:val="clear" w:color="auto" w:fill="auto"/>
            <w:noWrap/>
            <w:vAlign w:val="center"/>
            <w:hideMark/>
          </w:tcPr>
          <w:p w14:paraId="77D7CB9A" w14:textId="77777777" w:rsidR="00D67C85" w:rsidRPr="00D67C85" w:rsidRDefault="00D67C85" w:rsidP="007F18FC">
            <w:pPr>
              <w:pStyle w:val="TableText"/>
              <w:keepNext w:val="0"/>
              <w:keepLines w:val="0"/>
              <w:jc w:val="center"/>
            </w:pPr>
            <w:r w:rsidRPr="00D67C85">
              <w:t>442 (0.4%)</w:t>
            </w:r>
          </w:p>
        </w:tc>
      </w:tr>
      <w:tr w:rsidR="00D67C85" w:rsidRPr="00D67C85" w14:paraId="7222217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62425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9827B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A37CFED" w14:textId="77777777" w:rsidR="00D67C85" w:rsidRPr="00D67C85" w:rsidRDefault="00D67C85" w:rsidP="007F18FC">
            <w:pPr>
              <w:pStyle w:val="TableText"/>
              <w:keepNext w:val="0"/>
              <w:keepLines w:val="0"/>
              <w:jc w:val="center"/>
            </w:pPr>
            <w:r w:rsidRPr="00D67C85">
              <w:t>444</w:t>
            </w:r>
          </w:p>
        </w:tc>
        <w:tc>
          <w:tcPr>
            <w:tcW w:w="722" w:type="pct"/>
            <w:tcBorders>
              <w:top w:val="nil"/>
              <w:left w:val="nil"/>
              <w:bottom w:val="single" w:sz="4" w:space="0" w:color="auto"/>
              <w:right w:val="single" w:sz="4" w:space="0" w:color="auto"/>
            </w:tcBorders>
            <w:shd w:val="clear" w:color="auto" w:fill="auto"/>
            <w:noWrap/>
            <w:vAlign w:val="center"/>
            <w:hideMark/>
          </w:tcPr>
          <w:p w14:paraId="1A307F08" w14:textId="77777777" w:rsidR="00D67C85" w:rsidRPr="00D67C85" w:rsidRDefault="00D67C85" w:rsidP="007F18FC">
            <w:pPr>
              <w:pStyle w:val="TableText"/>
              <w:keepNext w:val="0"/>
              <w:keepLines w:val="0"/>
              <w:jc w:val="center"/>
            </w:pPr>
            <w:r w:rsidRPr="00D67C85">
              <w:t>445 (0.4%)</w:t>
            </w:r>
          </w:p>
        </w:tc>
        <w:tc>
          <w:tcPr>
            <w:tcW w:w="722" w:type="pct"/>
            <w:tcBorders>
              <w:top w:val="nil"/>
              <w:left w:val="nil"/>
              <w:bottom w:val="single" w:sz="4" w:space="0" w:color="auto"/>
              <w:right w:val="single" w:sz="4" w:space="0" w:color="auto"/>
            </w:tcBorders>
            <w:shd w:val="clear" w:color="auto" w:fill="auto"/>
            <w:noWrap/>
            <w:vAlign w:val="center"/>
            <w:hideMark/>
          </w:tcPr>
          <w:p w14:paraId="518617C4" w14:textId="77777777" w:rsidR="00D67C85" w:rsidRPr="00D67C85" w:rsidRDefault="00D67C85" w:rsidP="007F18FC">
            <w:pPr>
              <w:pStyle w:val="TableText"/>
              <w:keepNext w:val="0"/>
              <w:keepLines w:val="0"/>
              <w:jc w:val="center"/>
            </w:pPr>
            <w:r w:rsidRPr="00D67C85">
              <w:t>438 (-1.2%)</w:t>
            </w:r>
          </w:p>
        </w:tc>
        <w:tc>
          <w:tcPr>
            <w:tcW w:w="722" w:type="pct"/>
            <w:tcBorders>
              <w:top w:val="nil"/>
              <w:left w:val="nil"/>
              <w:bottom w:val="single" w:sz="4" w:space="0" w:color="auto"/>
              <w:right w:val="single" w:sz="4" w:space="0" w:color="auto"/>
            </w:tcBorders>
            <w:shd w:val="clear" w:color="auto" w:fill="auto"/>
            <w:noWrap/>
            <w:vAlign w:val="center"/>
            <w:hideMark/>
          </w:tcPr>
          <w:p w14:paraId="204AAD72" w14:textId="77777777" w:rsidR="00D67C85" w:rsidRPr="00D67C85" w:rsidRDefault="00D67C85" w:rsidP="007F18FC">
            <w:pPr>
              <w:pStyle w:val="TableText"/>
              <w:keepNext w:val="0"/>
              <w:keepLines w:val="0"/>
              <w:jc w:val="center"/>
            </w:pPr>
            <w:r w:rsidRPr="00D67C85">
              <w:t>445 (0.3%)</w:t>
            </w:r>
          </w:p>
        </w:tc>
        <w:tc>
          <w:tcPr>
            <w:tcW w:w="722" w:type="pct"/>
            <w:tcBorders>
              <w:top w:val="nil"/>
              <w:left w:val="nil"/>
              <w:bottom w:val="single" w:sz="4" w:space="0" w:color="auto"/>
              <w:right w:val="single" w:sz="4" w:space="0" w:color="auto"/>
            </w:tcBorders>
            <w:shd w:val="clear" w:color="auto" w:fill="auto"/>
            <w:noWrap/>
            <w:vAlign w:val="center"/>
            <w:hideMark/>
          </w:tcPr>
          <w:p w14:paraId="6BECAFD3" w14:textId="77777777" w:rsidR="00D67C85" w:rsidRPr="00D67C85" w:rsidRDefault="00D67C85" w:rsidP="007F18FC">
            <w:pPr>
              <w:pStyle w:val="TableText"/>
              <w:keepNext w:val="0"/>
              <w:keepLines w:val="0"/>
              <w:jc w:val="center"/>
            </w:pPr>
            <w:r w:rsidRPr="00D67C85">
              <w:t>437 (-1.5%)</w:t>
            </w:r>
          </w:p>
        </w:tc>
      </w:tr>
      <w:tr w:rsidR="00D67C85" w:rsidRPr="00D67C85" w14:paraId="0D5C119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69EC8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4A4CAD8"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51069057" w14:textId="77777777" w:rsidR="00D67C85" w:rsidRPr="00D67C85" w:rsidRDefault="00D67C85" w:rsidP="007F18FC">
            <w:pPr>
              <w:pStyle w:val="TableText"/>
              <w:keepNext w:val="0"/>
              <w:keepLines w:val="0"/>
              <w:jc w:val="center"/>
            </w:pPr>
            <w:r w:rsidRPr="00D67C85">
              <w:t>440</w:t>
            </w:r>
          </w:p>
        </w:tc>
        <w:tc>
          <w:tcPr>
            <w:tcW w:w="722" w:type="pct"/>
            <w:tcBorders>
              <w:top w:val="nil"/>
              <w:left w:val="nil"/>
              <w:bottom w:val="single" w:sz="4" w:space="0" w:color="auto"/>
              <w:right w:val="single" w:sz="4" w:space="0" w:color="auto"/>
            </w:tcBorders>
            <w:shd w:val="clear" w:color="auto" w:fill="auto"/>
            <w:noWrap/>
            <w:vAlign w:val="center"/>
            <w:hideMark/>
          </w:tcPr>
          <w:p w14:paraId="03DC4B93" w14:textId="77777777" w:rsidR="00D67C85" w:rsidRPr="00D67C85" w:rsidRDefault="00D67C85" w:rsidP="007F18FC">
            <w:pPr>
              <w:pStyle w:val="TableText"/>
              <w:keepNext w:val="0"/>
              <w:keepLines w:val="0"/>
              <w:jc w:val="center"/>
            </w:pPr>
            <w:r w:rsidRPr="00D67C85">
              <w:t>440 (0%)</w:t>
            </w:r>
          </w:p>
        </w:tc>
        <w:tc>
          <w:tcPr>
            <w:tcW w:w="722" w:type="pct"/>
            <w:tcBorders>
              <w:top w:val="nil"/>
              <w:left w:val="nil"/>
              <w:bottom w:val="single" w:sz="4" w:space="0" w:color="auto"/>
              <w:right w:val="single" w:sz="4" w:space="0" w:color="auto"/>
            </w:tcBorders>
            <w:shd w:val="clear" w:color="auto" w:fill="auto"/>
            <w:noWrap/>
            <w:vAlign w:val="center"/>
            <w:hideMark/>
          </w:tcPr>
          <w:p w14:paraId="354C0472" w14:textId="77777777" w:rsidR="00D67C85" w:rsidRPr="00D67C85" w:rsidRDefault="00D67C85" w:rsidP="007F18FC">
            <w:pPr>
              <w:pStyle w:val="TableText"/>
              <w:keepNext w:val="0"/>
              <w:keepLines w:val="0"/>
              <w:jc w:val="center"/>
            </w:pPr>
            <w:r w:rsidRPr="00D67C85">
              <w:t>438 (-0.6%)</w:t>
            </w:r>
          </w:p>
        </w:tc>
        <w:tc>
          <w:tcPr>
            <w:tcW w:w="722" w:type="pct"/>
            <w:tcBorders>
              <w:top w:val="nil"/>
              <w:left w:val="nil"/>
              <w:bottom w:val="single" w:sz="4" w:space="0" w:color="auto"/>
              <w:right w:val="single" w:sz="4" w:space="0" w:color="auto"/>
            </w:tcBorders>
            <w:shd w:val="clear" w:color="auto" w:fill="auto"/>
            <w:noWrap/>
            <w:vAlign w:val="center"/>
            <w:hideMark/>
          </w:tcPr>
          <w:p w14:paraId="40534C2D" w14:textId="77777777" w:rsidR="00D67C85" w:rsidRPr="00D67C85" w:rsidRDefault="00D67C85" w:rsidP="007F18FC">
            <w:pPr>
              <w:pStyle w:val="TableText"/>
              <w:keepNext w:val="0"/>
              <w:keepLines w:val="0"/>
              <w:jc w:val="center"/>
            </w:pPr>
            <w:r w:rsidRPr="00D67C85">
              <w:t>441 (0%)</w:t>
            </w:r>
          </w:p>
        </w:tc>
        <w:tc>
          <w:tcPr>
            <w:tcW w:w="722" w:type="pct"/>
            <w:tcBorders>
              <w:top w:val="nil"/>
              <w:left w:val="nil"/>
              <w:bottom w:val="single" w:sz="4" w:space="0" w:color="auto"/>
              <w:right w:val="single" w:sz="4" w:space="0" w:color="auto"/>
            </w:tcBorders>
            <w:shd w:val="clear" w:color="auto" w:fill="auto"/>
            <w:noWrap/>
            <w:vAlign w:val="center"/>
            <w:hideMark/>
          </w:tcPr>
          <w:p w14:paraId="569E2E1E" w14:textId="77777777" w:rsidR="00D67C85" w:rsidRPr="00D67C85" w:rsidRDefault="00D67C85" w:rsidP="007F18FC">
            <w:pPr>
              <w:pStyle w:val="TableText"/>
              <w:keepNext w:val="0"/>
              <w:keepLines w:val="0"/>
              <w:jc w:val="center"/>
            </w:pPr>
            <w:r w:rsidRPr="00D67C85">
              <w:t>438 (-0.6%)</w:t>
            </w:r>
          </w:p>
        </w:tc>
      </w:tr>
      <w:tr w:rsidR="00D67C85" w:rsidRPr="00D67C85" w14:paraId="21DE9D9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01B756B" w14:textId="77777777" w:rsidR="00D67C85" w:rsidRPr="00D67C85" w:rsidRDefault="00D67C85" w:rsidP="007F18FC">
            <w:pPr>
              <w:pStyle w:val="TableText"/>
              <w:keepNext w:val="0"/>
              <w:keepLines w:val="0"/>
              <w:jc w:val="center"/>
            </w:pPr>
            <w:r w:rsidRPr="00D67C85">
              <w:t>December</w:t>
            </w:r>
          </w:p>
        </w:tc>
        <w:tc>
          <w:tcPr>
            <w:tcW w:w="922" w:type="pct"/>
            <w:tcBorders>
              <w:top w:val="nil"/>
              <w:left w:val="nil"/>
              <w:bottom w:val="single" w:sz="4" w:space="0" w:color="auto"/>
              <w:right w:val="single" w:sz="4" w:space="0" w:color="auto"/>
            </w:tcBorders>
            <w:shd w:val="clear" w:color="auto" w:fill="auto"/>
            <w:noWrap/>
            <w:vAlign w:val="center"/>
            <w:hideMark/>
          </w:tcPr>
          <w:p w14:paraId="5874601D"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3981500" w14:textId="77777777" w:rsidR="00D67C85" w:rsidRPr="00D67C85" w:rsidRDefault="00D67C85" w:rsidP="007F18FC">
            <w:pPr>
              <w:pStyle w:val="TableText"/>
              <w:keepNext w:val="0"/>
              <w:keepLines w:val="0"/>
              <w:jc w:val="center"/>
            </w:pPr>
            <w:r w:rsidRPr="00D67C85">
              <w:t>371</w:t>
            </w:r>
          </w:p>
        </w:tc>
        <w:tc>
          <w:tcPr>
            <w:tcW w:w="722" w:type="pct"/>
            <w:tcBorders>
              <w:top w:val="nil"/>
              <w:left w:val="nil"/>
              <w:bottom w:val="single" w:sz="4" w:space="0" w:color="auto"/>
              <w:right w:val="single" w:sz="4" w:space="0" w:color="auto"/>
            </w:tcBorders>
            <w:shd w:val="clear" w:color="auto" w:fill="auto"/>
            <w:noWrap/>
            <w:vAlign w:val="center"/>
            <w:hideMark/>
          </w:tcPr>
          <w:p w14:paraId="7C6A5A04" w14:textId="77777777" w:rsidR="00D67C85" w:rsidRPr="00D67C85" w:rsidRDefault="00D67C85" w:rsidP="007F18FC">
            <w:pPr>
              <w:pStyle w:val="TableText"/>
              <w:keepNext w:val="0"/>
              <w:keepLines w:val="0"/>
              <w:jc w:val="center"/>
            </w:pPr>
            <w:r w:rsidRPr="00D67C85">
              <w:t>370 (-0.4%)</w:t>
            </w:r>
          </w:p>
        </w:tc>
        <w:tc>
          <w:tcPr>
            <w:tcW w:w="722" w:type="pct"/>
            <w:tcBorders>
              <w:top w:val="nil"/>
              <w:left w:val="nil"/>
              <w:bottom w:val="single" w:sz="4" w:space="0" w:color="auto"/>
              <w:right w:val="single" w:sz="4" w:space="0" w:color="auto"/>
            </w:tcBorders>
            <w:shd w:val="clear" w:color="auto" w:fill="auto"/>
            <w:noWrap/>
            <w:vAlign w:val="center"/>
            <w:hideMark/>
          </w:tcPr>
          <w:p w14:paraId="170C546D" w14:textId="77777777" w:rsidR="00D67C85" w:rsidRPr="00D67C85" w:rsidRDefault="00D67C85" w:rsidP="007F18FC">
            <w:pPr>
              <w:pStyle w:val="TableText"/>
              <w:keepNext w:val="0"/>
              <w:keepLines w:val="0"/>
              <w:jc w:val="center"/>
            </w:pPr>
            <w:r w:rsidRPr="00D67C85">
              <w:t>371 (0%)</w:t>
            </w:r>
          </w:p>
        </w:tc>
        <w:tc>
          <w:tcPr>
            <w:tcW w:w="722" w:type="pct"/>
            <w:tcBorders>
              <w:top w:val="nil"/>
              <w:left w:val="nil"/>
              <w:bottom w:val="single" w:sz="4" w:space="0" w:color="auto"/>
              <w:right w:val="single" w:sz="4" w:space="0" w:color="auto"/>
            </w:tcBorders>
            <w:shd w:val="clear" w:color="auto" w:fill="auto"/>
            <w:noWrap/>
            <w:vAlign w:val="center"/>
            <w:hideMark/>
          </w:tcPr>
          <w:p w14:paraId="4F0F8E92" w14:textId="77777777" w:rsidR="00D67C85" w:rsidRPr="00D67C85" w:rsidRDefault="00D67C85" w:rsidP="007F18FC">
            <w:pPr>
              <w:pStyle w:val="TableText"/>
              <w:keepNext w:val="0"/>
              <w:keepLines w:val="0"/>
              <w:jc w:val="center"/>
            </w:pPr>
            <w:r w:rsidRPr="00D67C85">
              <w:t>370 (-0.4%)</w:t>
            </w:r>
          </w:p>
        </w:tc>
        <w:tc>
          <w:tcPr>
            <w:tcW w:w="722" w:type="pct"/>
            <w:tcBorders>
              <w:top w:val="nil"/>
              <w:left w:val="nil"/>
              <w:bottom w:val="single" w:sz="4" w:space="0" w:color="auto"/>
              <w:right w:val="single" w:sz="4" w:space="0" w:color="auto"/>
            </w:tcBorders>
            <w:shd w:val="clear" w:color="auto" w:fill="auto"/>
            <w:noWrap/>
            <w:vAlign w:val="center"/>
            <w:hideMark/>
          </w:tcPr>
          <w:p w14:paraId="22DD60FD" w14:textId="77777777" w:rsidR="00D67C85" w:rsidRPr="00D67C85" w:rsidRDefault="00D67C85" w:rsidP="007F18FC">
            <w:pPr>
              <w:pStyle w:val="TableText"/>
              <w:keepNext w:val="0"/>
              <w:keepLines w:val="0"/>
              <w:jc w:val="center"/>
            </w:pPr>
            <w:r w:rsidRPr="00D67C85">
              <w:t>366 (-1.4%)</w:t>
            </w:r>
          </w:p>
        </w:tc>
      </w:tr>
      <w:tr w:rsidR="00D67C85" w:rsidRPr="00D67C85" w14:paraId="3D9E7EA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51190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39F396"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842BDCC" w14:textId="77777777" w:rsidR="00D67C85" w:rsidRPr="00D67C85" w:rsidRDefault="00D67C85" w:rsidP="007F18FC">
            <w:pPr>
              <w:pStyle w:val="TableText"/>
              <w:keepNext w:val="0"/>
              <w:keepLines w:val="0"/>
              <w:jc w:val="center"/>
            </w:pPr>
            <w:r w:rsidRPr="00D67C85">
              <w:t>457</w:t>
            </w:r>
          </w:p>
        </w:tc>
        <w:tc>
          <w:tcPr>
            <w:tcW w:w="722" w:type="pct"/>
            <w:tcBorders>
              <w:top w:val="nil"/>
              <w:left w:val="nil"/>
              <w:bottom w:val="single" w:sz="4" w:space="0" w:color="auto"/>
              <w:right w:val="single" w:sz="4" w:space="0" w:color="auto"/>
            </w:tcBorders>
            <w:shd w:val="clear" w:color="auto" w:fill="auto"/>
            <w:noWrap/>
            <w:vAlign w:val="center"/>
            <w:hideMark/>
          </w:tcPr>
          <w:p w14:paraId="13782210" w14:textId="77777777" w:rsidR="00D67C85" w:rsidRPr="00D67C85" w:rsidRDefault="00D67C85" w:rsidP="007F18FC">
            <w:pPr>
              <w:pStyle w:val="TableText"/>
              <w:keepNext w:val="0"/>
              <w:keepLines w:val="0"/>
              <w:jc w:val="center"/>
            </w:pPr>
            <w:r w:rsidRPr="00D67C85">
              <w:t>456 (-0.2%)</w:t>
            </w:r>
          </w:p>
        </w:tc>
        <w:tc>
          <w:tcPr>
            <w:tcW w:w="722" w:type="pct"/>
            <w:tcBorders>
              <w:top w:val="nil"/>
              <w:left w:val="nil"/>
              <w:bottom w:val="single" w:sz="4" w:space="0" w:color="auto"/>
              <w:right w:val="single" w:sz="4" w:space="0" w:color="auto"/>
            </w:tcBorders>
            <w:shd w:val="clear" w:color="auto" w:fill="auto"/>
            <w:noWrap/>
            <w:vAlign w:val="center"/>
            <w:hideMark/>
          </w:tcPr>
          <w:p w14:paraId="02BF8952" w14:textId="77777777" w:rsidR="00D67C85" w:rsidRPr="00D67C85" w:rsidRDefault="00D67C85" w:rsidP="007F18FC">
            <w:pPr>
              <w:pStyle w:val="TableText"/>
              <w:keepNext w:val="0"/>
              <w:keepLines w:val="0"/>
              <w:jc w:val="center"/>
            </w:pPr>
            <w:r w:rsidRPr="00D67C85">
              <w:t>457 (-0.1%)</w:t>
            </w:r>
          </w:p>
        </w:tc>
        <w:tc>
          <w:tcPr>
            <w:tcW w:w="722" w:type="pct"/>
            <w:tcBorders>
              <w:top w:val="nil"/>
              <w:left w:val="nil"/>
              <w:bottom w:val="single" w:sz="4" w:space="0" w:color="auto"/>
              <w:right w:val="single" w:sz="4" w:space="0" w:color="auto"/>
            </w:tcBorders>
            <w:shd w:val="clear" w:color="auto" w:fill="auto"/>
            <w:noWrap/>
            <w:vAlign w:val="center"/>
            <w:hideMark/>
          </w:tcPr>
          <w:p w14:paraId="0903C989" w14:textId="77777777" w:rsidR="00D67C85" w:rsidRPr="00D67C85" w:rsidRDefault="00D67C85" w:rsidP="007F18FC">
            <w:pPr>
              <w:pStyle w:val="TableText"/>
              <w:keepNext w:val="0"/>
              <w:keepLines w:val="0"/>
              <w:jc w:val="center"/>
            </w:pPr>
            <w:r w:rsidRPr="00D67C85">
              <w:t>457 (-0.1%)</w:t>
            </w:r>
          </w:p>
        </w:tc>
        <w:tc>
          <w:tcPr>
            <w:tcW w:w="722" w:type="pct"/>
            <w:tcBorders>
              <w:top w:val="nil"/>
              <w:left w:val="nil"/>
              <w:bottom w:val="single" w:sz="4" w:space="0" w:color="auto"/>
              <w:right w:val="single" w:sz="4" w:space="0" w:color="auto"/>
            </w:tcBorders>
            <w:shd w:val="clear" w:color="auto" w:fill="auto"/>
            <w:noWrap/>
            <w:vAlign w:val="center"/>
            <w:hideMark/>
          </w:tcPr>
          <w:p w14:paraId="71574FD4" w14:textId="77777777" w:rsidR="00D67C85" w:rsidRPr="00D67C85" w:rsidRDefault="00D67C85" w:rsidP="007F18FC">
            <w:pPr>
              <w:pStyle w:val="TableText"/>
              <w:keepNext w:val="0"/>
              <w:keepLines w:val="0"/>
              <w:jc w:val="center"/>
            </w:pPr>
            <w:r w:rsidRPr="00D67C85">
              <w:t>459 (0.5%)</w:t>
            </w:r>
          </w:p>
        </w:tc>
      </w:tr>
      <w:tr w:rsidR="00D67C85" w:rsidRPr="00D67C85" w14:paraId="45DCACC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46DA6F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AADA1E"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E7EBE4A" w14:textId="77777777" w:rsidR="00D67C85" w:rsidRPr="00D67C85" w:rsidRDefault="00D67C85" w:rsidP="007F18FC">
            <w:pPr>
              <w:pStyle w:val="TableText"/>
              <w:keepNext w:val="0"/>
              <w:keepLines w:val="0"/>
              <w:jc w:val="center"/>
            </w:pPr>
            <w:r w:rsidRPr="00D67C85">
              <w:t>486</w:t>
            </w:r>
          </w:p>
        </w:tc>
        <w:tc>
          <w:tcPr>
            <w:tcW w:w="722" w:type="pct"/>
            <w:tcBorders>
              <w:top w:val="nil"/>
              <w:left w:val="nil"/>
              <w:bottom w:val="single" w:sz="4" w:space="0" w:color="auto"/>
              <w:right w:val="single" w:sz="4" w:space="0" w:color="auto"/>
            </w:tcBorders>
            <w:shd w:val="clear" w:color="auto" w:fill="auto"/>
            <w:noWrap/>
            <w:vAlign w:val="center"/>
            <w:hideMark/>
          </w:tcPr>
          <w:p w14:paraId="7F56ED6D" w14:textId="77777777" w:rsidR="00D67C85" w:rsidRPr="00D67C85" w:rsidRDefault="00D67C85" w:rsidP="007F18FC">
            <w:pPr>
              <w:pStyle w:val="TableText"/>
              <w:keepNext w:val="0"/>
              <w:keepLines w:val="0"/>
              <w:jc w:val="center"/>
            </w:pPr>
            <w:r w:rsidRPr="00D67C85">
              <w:t>486 (0.1%)</w:t>
            </w:r>
          </w:p>
        </w:tc>
        <w:tc>
          <w:tcPr>
            <w:tcW w:w="722" w:type="pct"/>
            <w:tcBorders>
              <w:top w:val="nil"/>
              <w:left w:val="nil"/>
              <w:bottom w:val="single" w:sz="4" w:space="0" w:color="auto"/>
              <w:right w:val="single" w:sz="4" w:space="0" w:color="auto"/>
            </w:tcBorders>
            <w:shd w:val="clear" w:color="auto" w:fill="auto"/>
            <w:noWrap/>
            <w:vAlign w:val="center"/>
            <w:hideMark/>
          </w:tcPr>
          <w:p w14:paraId="44DF78EA" w14:textId="77777777" w:rsidR="00D67C85" w:rsidRPr="00D67C85" w:rsidRDefault="00D67C85" w:rsidP="007F18FC">
            <w:pPr>
              <w:pStyle w:val="TableText"/>
              <w:keepNext w:val="0"/>
              <w:keepLines w:val="0"/>
              <w:jc w:val="center"/>
            </w:pPr>
            <w:r w:rsidRPr="00D67C85">
              <w:t>486 (0%)</w:t>
            </w:r>
          </w:p>
        </w:tc>
        <w:tc>
          <w:tcPr>
            <w:tcW w:w="722" w:type="pct"/>
            <w:tcBorders>
              <w:top w:val="nil"/>
              <w:left w:val="nil"/>
              <w:bottom w:val="single" w:sz="4" w:space="0" w:color="auto"/>
              <w:right w:val="single" w:sz="4" w:space="0" w:color="auto"/>
            </w:tcBorders>
            <w:shd w:val="clear" w:color="auto" w:fill="auto"/>
            <w:noWrap/>
            <w:vAlign w:val="center"/>
            <w:hideMark/>
          </w:tcPr>
          <w:p w14:paraId="4C2E8ED6" w14:textId="77777777" w:rsidR="00D67C85" w:rsidRPr="00D67C85" w:rsidRDefault="00D67C85" w:rsidP="007F18FC">
            <w:pPr>
              <w:pStyle w:val="TableText"/>
              <w:keepNext w:val="0"/>
              <w:keepLines w:val="0"/>
              <w:jc w:val="center"/>
            </w:pPr>
            <w:r w:rsidRPr="00D67C85">
              <w:t>486 (0%)</w:t>
            </w:r>
          </w:p>
        </w:tc>
        <w:tc>
          <w:tcPr>
            <w:tcW w:w="722" w:type="pct"/>
            <w:tcBorders>
              <w:top w:val="nil"/>
              <w:left w:val="nil"/>
              <w:bottom w:val="single" w:sz="4" w:space="0" w:color="auto"/>
              <w:right w:val="single" w:sz="4" w:space="0" w:color="auto"/>
            </w:tcBorders>
            <w:shd w:val="clear" w:color="auto" w:fill="auto"/>
            <w:noWrap/>
            <w:vAlign w:val="center"/>
            <w:hideMark/>
          </w:tcPr>
          <w:p w14:paraId="312A7BD0" w14:textId="77777777" w:rsidR="00D67C85" w:rsidRPr="00D67C85" w:rsidRDefault="00D67C85" w:rsidP="007F18FC">
            <w:pPr>
              <w:pStyle w:val="TableText"/>
              <w:keepNext w:val="0"/>
              <w:keepLines w:val="0"/>
              <w:jc w:val="center"/>
            </w:pPr>
            <w:r w:rsidRPr="00D67C85">
              <w:t>486 (0.1%)</w:t>
            </w:r>
          </w:p>
        </w:tc>
      </w:tr>
      <w:tr w:rsidR="00D67C85" w:rsidRPr="00D67C85" w14:paraId="11DA91D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DC724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190BE6"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54EA44EE" w14:textId="77777777" w:rsidR="00D67C85" w:rsidRPr="00D67C85" w:rsidRDefault="00D67C85" w:rsidP="007F18FC">
            <w:pPr>
              <w:pStyle w:val="TableText"/>
              <w:keepNext w:val="0"/>
              <w:keepLines w:val="0"/>
              <w:jc w:val="center"/>
            </w:pPr>
            <w:r w:rsidRPr="00D67C85">
              <w:t>485</w:t>
            </w:r>
          </w:p>
        </w:tc>
        <w:tc>
          <w:tcPr>
            <w:tcW w:w="722" w:type="pct"/>
            <w:tcBorders>
              <w:top w:val="nil"/>
              <w:left w:val="nil"/>
              <w:bottom w:val="single" w:sz="4" w:space="0" w:color="auto"/>
              <w:right w:val="single" w:sz="4" w:space="0" w:color="auto"/>
            </w:tcBorders>
            <w:shd w:val="clear" w:color="auto" w:fill="auto"/>
            <w:noWrap/>
            <w:vAlign w:val="center"/>
            <w:hideMark/>
          </w:tcPr>
          <w:p w14:paraId="3A633827" w14:textId="77777777" w:rsidR="00D67C85" w:rsidRPr="00D67C85" w:rsidRDefault="00D67C85" w:rsidP="007F18FC">
            <w:pPr>
              <w:pStyle w:val="TableText"/>
              <w:keepNext w:val="0"/>
              <w:keepLines w:val="0"/>
              <w:jc w:val="center"/>
            </w:pPr>
            <w:r w:rsidRPr="00D67C85">
              <w:t>483 (-0.2%)</w:t>
            </w:r>
          </w:p>
        </w:tc>
        <w:tc>
          <w:tcPr>
            <w:tcW w:w="722" w:type="pct"/>
            <w:tcBorders>
              <w:top w:val="nil"/>
              <w:left w:val="nil"/>
              <w:bottom w:val="single" w:sz="4" w:space="0" w:color="auto"/>
              <w:right w:val="single" w:sz="4" w:space="0" w:color="auto"/>
            </w:tcBorders>
            <w:shd w:val="clear" w:color="auto" w:fill="auto"/>
            <w:noWrap/>
            <w:vAlign w:val="center"/>
            <w:hideMark/>
          </w:tcPr>
          <w:p w14:paraId="0B6DF3E8" w14:textId="77777777" w:rsidR="00D67C85" w:rsidRPr="00D67C85" w:rsidRDefault="00D67C85" w:rsidP="007F18FC">
            <w:pPr>
              <w:pStyle w:val="TableText"/>
              <w:keepNext w:val="0"/>
              <w:keepLines w:val="0"/>
              <w:jc w:val="center"/>
            </w:pPr>
            <w:r w:rsidRPr="00D67C85">
              <w:t>477 (-1.5%)</w:t>
            </w:r>
          </w:p>
        </w:tc>
        <w:tc>
          <w:tcPr>
            <w:tcW w:w="722" w:type="pct"/>
            <w:tcBorders>
              <w:top w:val="nil"/>
              <w:left w:val="nil"/>
              <w:bottom w:val="single" w:sz="4" w:space="0" w:color="auto"/>
              <w:right w:val="single" w:sz="4" w:space="0" w:color="auto"/>
            </w:tcBorders>
            <w:shd w:val="clear" w:color="auto" w:fill="auto"/>
            <w:noWrap/>
            <w:vAlign w:val="center"/>
            <w:hideMark/>
          </w:tcPr>
          <w:p w14:paraId="1432C68D" w14:textId="77777777" w:rsidR="00D67C85" w:rsidRPr="00D67C85" w:rsidRDefault="00D67C85" w:rsidP="007F18FC">
            <w:pPr>
              <w:pStyle w:val="TableText"/>
              <w:keepNext w:val="0"/>
              <w:keepLines w:val="0"/>
              <w:jc w:val="center"/>
            </w:pPr>
            <w:r w:rsidRPr="00D67C85">
              <w:t>483 (-0.2%)</w:t>
            </w:r>
          </w:p>
        </w:tc>
        <w:tc>
          <w:tcPr>
            <w:tcW w:w="722" w:type="pct"/>
            <w:tcBorders>
              <w:top w:val="nil"/>
              <w:left w:val="nil"/>
              <w:bottom w:val="single" w:sz="4" w:space="0" w:color="auto"/>
              <w:right w:val="single" w:sz="4" w:space="0" w:color="auto"/>
            </w:tcBorders>
            <w:shd w:val="clear" w:color="auto" w:fill="auto"/>
            <w:noWrap/>
            <w:vAlign w:val="center"/>
            <w:hideMark/>
          </w:tcPr>
          <w:p w14:paraId="7AF7DCB2" w14:textId="77777777" w:rsidR="00D67C85" w:rsidRPr="00D67C85" w:rsidRDefault="00D67C85" w:rsidP="007F18FC">
            <w:pPr>
              <w:pStyle w:val="TableText"/>
              <w:keepNext w:val="0"/>
              <w:keepLines w:val="0"/>
              <w:jc w:val="center"/>
            </w:pPr>
            <w:r w:rsidRPr="00D67C85">
              <w:t>470 (-3%)</w:t>
            </w:r>
          </w:p>
        </w:tc>
      </w:tr>
      <w:tr w:rsidR="00D67C85" w:rsidRPr="00D67C85" w14:paraId="79A1840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191A8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1C7754"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61A9EC5" w14:textId="77777777" w:rsidR="00D67C85" w:rsidRPr="00D67C85" w:rsidRDefault="00D67C85" w:rsidP="007F18FC">
            <w:pPr>
              <w:pStyle w:val="TableText"/>
              <w:keepNext w:val="0"/>
              <w:keepLines w:val="0"/>
              <w:jc w:val="center"/>
            </w:pPr>
            <w:r w:rsidRPr="00D67C85">
              <w:t>500</w:t>
            </w:r>
          </w:p>
        </w:tc>
        <w:tc>
          <w:tcPr>
            <w:tcW w:w="722" w:type="pct"/>
            <w:tcBorders>
              <w:top w:val="nil"/>
              <w:left w:val="nil"/>
              <w:bottom w:val="single" w:sz="4" w:space="0" w:color="auto"/>
              <w:right w:val="single" w:sz="4" w:space="0" w:color="auto"/>
            </w:tcBorders>
            <w:shd w:val="clear" w:color="auto" w:fill="auto"/>
            <w:noWrap/>
            <w:vAlign w:val="center"/>
            <w:hideMark/>
          </w:tcPr>
          <w:p w14:paraId="1649A976" w14:textId="77777777" w:rsidR="00D67C85" w:rsidRPr="00D67C85" w:rsidRDefault="00D67C85" w:rsidP="007F18FC">
            <w:pPr>
              <w:pStyle w:val="TableText"/>
              <w:keepNext w:val="0"/>
              <w:keepLines w:val="0"/>
              <w:jc w:val="center"/>
            </w:pPr>
            <w:r w:rsidRPr="00D67C85">
              <w:t>502 (0.4%)</w:t>
            </w:r>
          </w:p>
        </w:tc>
        <w:tc>
          <w:tcPr>
            <w:tcW w:w="722" w:type="pct"/>
            <w:tcBorders>
              <w:top w:val="nil"/>
              <w:left w:val="nil"/>
              <w:bottom w:val="single" w:sz="4" w:space="0" w:color="auto"/>
              <w:right w:val="single" w:sz="4" w:space="0" w:color="auto"/>
            </w:tcBorders>
            <w:shd w:val="clear" w:color="auto" w:fill="auto"/>
            <w:noWrap/>
            <w:vAlign w:val="center"/>
            <w:hideMark/>
          </w:tcPr>
          <w:p w14:paraId="22F6C8B2" w14:textId="77777777" w:rsidR="00D67C85" w:rsidRPr="00D67C85" w:rsidRDefault="00D67C85" w:rsidP="007F18FC">
            <w:pPr>
              <w:pStyle w:val="TableText"/>
              <w:keepNext w:val="0"/>
              <w:keepLines w:val="0"/>
              <w:jc w:val="center"/>
            </w:pPr>
            <w:r w:rsidRPr="00D67C85">
              <w:t>501 (0.1%)</w:t>
            </w:r>
          </w:p>
        </w:tc>
        <w:tc>
          <w:tcPr>
            <w:tcW w:w="722" w:type="pct"/>
            <w:tcBorders>
              <w:top w:val="nil"/>
              <w:left w:val="nil"/>
              <w:bottom w:val="single" w:sz="4" w:space="0" w:color="auto"/>
              <w:right w:val="single" w:sz="4" w:space="0" w:color="auto"/>
            </w:tcBorders>
            <w:shd w:val="clear" w:color="auto" w:fill="auto"/>
            <w:noWrap/>
            <w:vAlign w:val="center"/>
            <w:hideMark/>
          </w:tcPr>
          <w:p w14:paraId="707E0A4F" w14:textId="77777777" w:rsidR="00D67C85" w:rsidRPr="00D67C85" w:rsidRDefault="00D67C85" w:rsidP="007F18FC">
            <w:pPr>
              <w:pStyle w:val="TableText"/>
              <w:keepNext w:val="0"/>
              <w:keepLines w:val="0"/>
              <w:jc w:val="center"/>
            </w:pPr>
            <w:r w:rsidRPr="00D67C85">
              <w:t>500 (0%)</w:t>
            </w:r>
          </w:p>
        </w:tc>
        <w:tc>
          <w:tcPr>
            <w:tcW w:w="722" w:type="pct"/>
            <w:tcBorders>
              <w:top w:val="nil"/>
              <w:left w:val="nil"/>
              <w:bottom w:val="single" w:sz="4" w:space="0" w:color="auto"/>
              <w:right w:val="single" w:sz="4" w:space="0" w:color="auto"/>
            </w:tcBorders>
            <w:shd w:val="clear" w:color="auto" w:fill="auto"/>
            <w:noWrap/>
            <w:vAlign w:val="center"/>
            <w:hideMark/>
          </w:tcPr>
          <w:p w14:paraId="2E5E7B00" w14:textId="77777777" w:rsidR="00D67C85" w:rsidRPr="00D67C85" w:rsidRDefault="00D67C85" w:rsidP="007F18FC">
            <w:pPr>
              <w:pStyle w:val="TableText"/>
              <w:keepNext w:val="0"/>
              <w:keepLines w:val="0"/>
              <w:jc w:val="center"/>
            </w:pPr>
            <w:r w:rsidRPr="00D67C85">
              <w:t>499 (-0.2%)</w:t>
            </w:r>
          </w:p>
        </w:tc>
      </w:tr>
      <w:tr w:rsidR="00D67C85" w:rsidRPr="00D67C85" w14:paraId="3612992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4537A0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7E3FD4"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73639290" w14:textId="77777777" w:rsidR="00D67C85" w:rsidRPr="00D67C85" w:rsidRDefault="00D67C85" w:rsidP="007F18FC">
            <w:pPr>
              <w:pStyle w:val="TableText"/>
              <w:keepNext w:val="0"/>
              <w:keepLines w:val="0"/>
              <w:jc w:val="center"/>
            </w:pPr>
            <w:r w:rsidRPr="00D67C85">
              <w:t>447</w:t>
            </w:r>
          </w:p>
        </w:tc>
        <w:tc>
          <w:tcPr>
            <w:tcW w:w="722" w:type="pct"/>
            <w:tcBorders>
              <w:top w:val="nil"/>
              <w:left w:val="nil"/>
              <w:bottom w:val="single" w:sz="4" w:space="0" w:color="auto"/>
              <w:right w:val="single" w:sz="4" w:space="0" w:color="auto"/>
            </w:tcBorders>
            <w:shd w:val="clear" w:color="auto" w:fill="auto"/>
            <w:noWrap/>
            <w:vAlign w:val="center"/>
            <w:hideMark/>
          </w:tcPr>
          <w:p w14:paraId="4DFA8364" w14:textId="77777777" w:rsidR="00D67C85" w:rsidRPr="00D67C85" w:rsidRDefault="00D67C85" w:rsidP="007F18FC">
            <w:pPr>
              <w:pStyle w:val="TableText"/>
              <w:keepNext w:val="0"/>
              <w:keepLines w:val="0"/>
              <w:jc w:val="center"/>
            </w:pPr>
            <w:r w:rsidRPr="00D67C85">
              <w:t>447 (-0.1%)</w:t>
            </w:r>
          </w:p>
        </w:tc>
        <w:tc>
          <w:tcPr>
            <w:tcW w:w="722" w:type="pct"/>
            <w:tcBorders>
              <w:top w:val="nil"/>
              <w:left w:val="nil"/>
              <w:bottom w:val="single" w:sz="4" w:space="0" w:color="auto"/>
              <w:right w:val="single" w:sz="4" w:space="0" w:color="auto"/>
            </w:tcBorders>
            <w:shd w:val="clear" w:color="auto" w:fill="auto"/>
            <w:noWrap/>
            <w:vAlign w:val="center"/>
            <w:hideMark/>
          </w:tcPr>
          <w:p w14:paraId="1E8F6E85" w14:textId="77777777" w:rsidR="00D67C85" w:rsidRPr="00D67C85" w:rsidRDefault="00D67C85" w:rsidP="007F18FC">
            <w:pPr>
              <w:pStyle w:val="TableText"/>
              <w:keepNext w:val="0"/>
              <w:keepLines w:val="0"/>
              <w:jc w:val="center"/>
            </w:pPr>
            <w:r w:rsidRPr="00D67C85">
              <w:t>446 (-0.4%)</w:t>
            </w:r>
          </w:p>
        </w:tc>
        <w:tc>
          <w:tcPr>
            <w:tcW w:w="722" w:type="pct"/>
            <w:tcBorders>
              <w:top w:val="nil"/>
              <w:left w:val="nil"/>
              <w:bottom w:val="single" w:sz="4" w:space="0" w:color="auto"/>
              <w:right w:val="single" w:sz="4" w:space="0" w:color="auto"/>
            </w:tcBorders>
            <w:shd w:val="clear" w:color="auto" w:fill="auto"/>
            <w:noWrap/>
            <w:vAlign w:val="center"/>
            <w:hideMark/>
          </w:tcPr>
          <w:p w14:paraId="7F8F99F6" w14:textId="77777777" w:rsidR="00D67C85" w:rsidRPr="00D67C85" w:rsidRDefault="00D67C85" w:rsidP="007F18FC">
            <w:pPr>
              <w:pStyle w:val="TableText"/>
              <w:keepNext w:val="0"/>
              <w:keepLines w:val="0"/>
              <w:jc w:val="center"/>
            </w:pPr>
            <w:r w:rsidRPr="00D67C85">
              <w:t>446 (-0.2%)</w:t>
            </w:r>
          </w:p>
        </w:tc>
        <w:tc>
          <w:tcPr>
            <w:tcW w:w="722" w:type="pct"/>
            <w:tcBorders>
              <w:top w:val="nil"/>
              <w:left w:val="nil"/>
              <w:bottom w:val="single" w:sz="4" w:space="0" w:color="auto"/>
              <w:right w:val="single" w:sz="4" w:space="0" w:color="auto"/>
            </w:tcBorders>
            <w:shd w:val="clear" w:color="auto" w:fill="auto"/>
            <w:noWrap/>
            <w:vAlign w:val="center"/>
            <w:hideMark/>
          </w:tcPr>
          <w:p w14:paraId="431274AB" w14:textId="77777777" w:rsidR="00D67C85" w:rsidRPr="00D67C85" w:rsidRDefault="00D67C85" w:rsidP="007F18FC">
            <w:pPr>
              <w:pStyle w:val="TableText"/>
              <w:keepNext w:val="0"/>
              <w:keepLines w:val="0"/>
              <w:jc w:val="center"/>
            </w:pPr>
            <w:r w:rsidRPr="00D67C85">
              <w:t>442 (-1%)</w:t>
            </w:r>
          </w:p>
        </w:tc>
      </w:tr>
    </w:tbl>
    <w:p w14:paraId="24688196" w14:textId="77777777" w:rsidR="00D67C85" w:rsidRPr="00C10E07" w:rsidRDefault="00D67C85" w:rsidP="007F18FC">
      <w:pPr>
        <w:pStyle w:val="TableNotes"/>
      </w:pPr>
      <w:bookmarkStart w:id="1813" w:name="_Hlk67484681"/>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840245E" w14:textId="77777777" w:rsidR="00D67C85" w:rsidRPr="00C10E07" w:rsidRDefault="00D67C85" w:rsidP="007F18FC">
      <w:pPr>
        <w:pStyle w:val="TableNotes"/>
      </w:pPr>
      <w:r w:rsidRPr="00C10E07">
        <w:t>* Results for which WUA under Alternative 1, 2, or 3 is more than 5% above WUA under the NAA are highlighted green.</w:t>
      </w:r>
    </w:p>
    <w:p w14:paraId="2FC011ED" w14:textId="36D3AFEA" w:rsidR="00D67C85" w:rsidRDefault="00D67C85" w:rsidP="007F18FC">
      <w:pPr>
        <w:pStyle w:val="TableNotes"/>
      </w:pPr>
      <w:r w:rsidRPr="00C10E07">
        <w:t>^ Results for which WUA under Alternative 1, 2, or 3 is more than 5% below WUA under the NAA are highlighted red.</w:t>
      </w:r>
    </w:p>
    <w:p w14:paraId="72106964" w14:textId="77777777" w:rsidR="002C2866" w:rsidRDefault="002C2866" w:rsidP="007F18FC">
      <w:pPr>
        <w:pStyle w:val="TableNotes"/>
      </w:pPr>
    </w:p>
    <w:bookmarkEnd w:id="1813"/>
    <w:p w14:paraId="7367C624" w14:textId="2D57061B" w:rsidR="00D67C85" w:rsidRDefault="001D0A70" w:rsidP="002C2866">
      <w:pPr>
        <w:pStyle w:val="TableTitle"/>
      </w:pPr>
      <w:r>
        <w:t>Table 11K-</w:t>
      </w:r>
      <w:r w:rsidR="00136F0C">
        <w:t>34</w:t>
      </w:r>
      <w:r w:rsidR="00D67C85" w:rsidRPr="00F4425C">
        <w:t xml:space="preserve">. </w:t>
      </w:r>
      <w:r w:rsidR="00D67C85">
        <w:t>Spring-run</w:t>
      </w:r>
      <w:r w:rsidR="00D67C85" w:rsidRPr="00F4425C">
        <w:t xml:space="preserve"> </w:t>
      </w:r>
      <w:r w:rsidR="00D67C85">
        <w:t>Juvenile Rearing</w:t>
      </w:r>
      <w:r w:rsidR="00D67C85" w:rsidRPr="00F4425C">
        <w:t xml:space="preserve"> </w:t>
      </w:r>
      <w:proofErr w:type="spellStart"/>
      <w:r w:rsidR="00D67C85" w:rsidRPr="00F4425C">
        <w:t>WUA</w:t>
      </w:r>
      <w:r w:rsidR="00D67C85" w:rsidRPr="00F4425C">
        <w:rPr>
          <w:vertAlign w:val="superscript"/>
        </w:rPr>
        <w:t>a</w:t>
      </w:r>
      <w:proofErr w:type="spellEnd"/>
      <w:r w:rsidR="00D67C85" w:rsidRPr="00F4425C">
        <w:t xml:space="preserve"> in the Sacramento River, Segment </w:t>
      </w:r>
      <w:r w:rsidR="00D67C85">
        <w:t>4</w:t>
      </w:r>
      <w:r w:rsidR="00D67C85" w:rsidRPr="00F4425C">
        <w:t>, and Percent Differences (in parentheses) between the No Action Alternative (NAA</w:t>
      </w:r>
      <w:r w:rsidR="00D67C85">
        <w:t>)</w:t>
      </w:r>
      <w:r w:rsidR="00D67C85" w:rsidRPr="00F4425C">
        <w:t xml:space="preserve"> and Alternatives </w:t>
      </w:r>
      <w:r w:rsidR="00AD766B">
        <w:t>1–3</w:t>
      </w:r>
      <w:r w:rsidR="00D67C85" w:rsidRPr="00F4425C">
        <w:t xml:space="preserve"> (A</w:t>
      </w:r>
      <w:r w:rsidR="00D67C85">
        <w:t>lt</w:t>
      </w:r>
      <w:r w:rsidR="00D67C85" w:rsidRPr="00F4425C">
        <w:t xml:space="preserve"> 1A</w:t>
      </w:r>
      <w:r w:rsidR="00D67C85">
        <w:t xml:space="preserve">, </w:t>
      </w:r>
      <w:r w:rsidR="00D67C85" w:rsidRPr="00F4425C">
        <w:t>A</w:t>
      </w:r>
      <w:r w:rsidR="00D67C85">
        <w:t>lt</w:t>
      </w:r>
      <w:r w:rsidR="00D67C85" w:rsidRPr="00F4425C">
        <w:t xml:space="preserve"> 1B, A</w:t>
      </w:r>
      <w:r w:rsidR="00D67C85">
        <w:t>lt</w:t>
      </w:r>
      <w:r w:rsidR="00D67C85" w:rsidRPr="00F4425C">
        <w:t xml:space="preserve"> 2, </w:t>
      </w:r>
      <w:r w:rsidR="00D67C85">
        <w:t xml:space="preserve">and </w:t>
      </w:r>
      <w:r w:rsidR="00D67C85" w:rsidRPr="00F4425C">
        <w:t>A</w:t>
      </w:r>
      <w:r w:rsidR="00D67C85">
        <w:t>lt</w:t>
      </w:r>
      <w:r w:rsidR="00D67C85"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67C85" w:rsidRPr="007F18FC" w14:paraId="60B18E10"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EC95A" w14:textId="77777777" w:rsidR="00D67C85" w:rsidRPr="007F18FC" w:rsidRDefault="00D67C85"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30BF31FD" w14:textId="77777777" w:rsidR="00D67C85" w:rsidRPr="007F18FC" w:rsidRDefault="00D67C85"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1ED9728" w14:textId="77777777" w:rsidR="00D67C85" w:rsidRPr="007F18FC" w:rsidRDefault="00D67C85"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2CCAC5E" w14:textId="77777777" w:rsidR="00D67C85" w:rsidRPr="007F18FC" w:rsidRDefault="00D67C85"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0FD5148" w14:textId="77777777" w:rsidR="00D67C85" w:rsidRPr="007F18FC" w:rsidRDefault="00D67C85"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123D8B1" w14:textId="77777777" w:rsidR="00D67C85" w:rsidRPr="007F18FC" w:rsidRDefault="00D67C85"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73CC07F" w14:textId="77777777" w:rsidR="00D67C85" w:rsidRPr="007F18FC" w:rsidRDefault="00D67C85" w:rsidP="007F18FC">
            <w:pPr>
              <w:pStyle w:val="TableText"/>
              <w:keepNext w:val="0"/>
              <w:keepLines w:val="0"/>
              <w:jc w:val="center"/>
              <w:rPr>
                <w:b/>
                <w:bCs/>
              </w:rPr>
            </w:pPr>
            <w:r w:rsidRPr="007F18FC">
              <w:rPr>
                <w:b/>
                <w:bCs/>
              </w:rPr>
              <w:t>Alt 3</w:t>
            </w:r>
          </w:p>
        </w:tc>
      </w:tr>
      <w:tr w:rsidR="00D67C85" w:rsidRPr="00D67C85" w14:paraId="2569848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A3DFD8" w14:textId="77777777" w:rsidR="00D67C85" w:rsidRPr="00D67C85" w:rsidRDefault="00D67C85" w:rsidP="007F18FC">
            <w:pPr>
              <w:pStyle w:val="TableText"/>
              <w:keepNext w:val="0"/>
              <w:keepLines w:val="0"/>
              <w:jc w:val="center"/>
            </w:pPr>
            <w:r w:rsidRPr="00D67C85">
              <w:t>January</w:t>
            </w:r>
          </w:p>
        </w:tc>
        <w:tc>
          <w:tcPr>
            <w:tcW w:w="922" w:type="pct"/>
            <w:tcBorders>
              <w:top w:val="nil"/>
              <w:left w:val="nil"/>
              <w:bottom w:val="single" w:sz="4" w:space="0" w:color="auto"/>
              <w:right w:val="single" w:sz="4" w:space="0" w:color="auto"/>
            </w:tcBorders>
            <w:shd w:val="clear" w:color="auto" w:fill="auto"/>
            <w:noWrap/>
            <w:vAlign w:val="center"/>
            <w:hideMark/>
          </w:tcPr>
          <w:p w14:paraId="27CF27C1"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134D920" w14:textId="77777777" w:rsidR="00D67C85" w:rsidRPr="00D67C85" w:rsidRDefault="00D67C85" w:rsidP="007F18FC">
            <w:pPr>
              <w:pStyle w:val="TableText"/>
              <w:keepNext w:val="0"/>
              <w:keepLines w:val="0"/>
              <w:jc w:val="center"/>
            </w:pPr>
            <w:r w:rsidRPr="00D67C85">
              <w:t>56</w:t>
            </w:r>
          </w:p>
        </w:tc>
        <w:tc>
          <w:tcPr>
            <w:tcW w:w="722" w:type="pct"/>
            <w:tcBorders>
              <w:top w:val="nil"/>
              <w:left w:val="nil"/>
              <w:bottom w:val="single" w:sz="4" w:space="0" w:color="auto"/>
              <w:right w:val="single" w:sz="4" w:space="0" w:color="auto"/>
            </w:tcBorders>
            <w:shd w:val="clear" w:color="auto" w:fill="auto"/>
            <w:noWrap/>
            <w:vAlign w:val="center"/>
            <w:hideMark/>
          </w:tcPr>
          <w:p w14:paraId="737A7B6F" w14:textId="77777777" w:rsidR="00D67C85" w:rsidRPr="00D67C85" w:rsidRDefault="00D67C85" w:rsidP="007F18FC">
            <w:pPr>
              <w:pStyle w:val="TableText"/>
              <w:keepNext w:val="0"/>
              <w:keepLines w:val="0"/>
              <w:jc w:val="center"/>
            </w:pPr>
            <w:r w:rsidRPr="00D67C85">
              <w:t>56 (0.4%)</w:t>
            </w:r>
          </w:p>
        </w:tc>
        <w:tc>
          <w:tcPr>
            <w:tcW w:w="722" w:type="pct"/>
            <w:tcBorders>
              <w:top w:val="nil"/>
              <w:left w:val="nil"/>
              <w:bottom w:val="single" w:sz="4" w:space="0" w:color="auto"/>
              <w:right w:val="single" w:sz="4" w:space="0" w:color="auto"/>
            </w:tcBorders>
            <w:shd w:val="clear" w:color="auto" w:fill="auto"/>
            <w:noWrap/>
            <w:vAlign w:val="center"/>
            <w:hideMark/>
          </w:tcPr>
          <w:p w14:paraId="3CDE5739" w14:textId="77777777" w:rsidR="00D67C85" w:rsidRPr="00D67C85" w:rsidRDefault="00D67C85" w:rsidP="007F18FC">
            <w:pPr>
              <w:pStyle w:val="TableText"/>
              <w:keepNext w:val="0"/>
              <w:keepLines w:val="0"/>
              <w:jc w:val="center"/>
            </w:pPr>
            <w:r w:rsidRPr="00D67C85">
              <w:t>56 (0.4%)</w:t>
            </w:r>
          </w:p>
        </w:tc>
        <w:tc>
          <w:tcPr>
            <w:tcW w:w="722" w:type="pct"/>
            <w:tcBorders>
              <w:top w:val="nil"/>
              <w:left w:val="nil"/>
              <w:bottom w:val="single" w:sz="4" w:space="0" w:color="auto"/>
              <w:right w:val="single" w:sz="4" w:space="0" w:color="auto"/>
            </w:tcBorders>
            <w:shd w:val="clear" w:color="auto" w:fill="auto"/>
            <w:noWrap/>
            <w:vAlign w:val="center"/>
            <w:hideMark/>
          </w:tcPr>
          <w:p w14:paraId="38C4EFF6" w14:textId="77777777" w:rsidR="00D67C85" w:rsidRPr="00D67C85" w:rsidRDefault="00D67C85" w:rsidP="007F18FC">
            <w:pPr>
              <w:pStyle w:val="TableText"/>
              <w:keepNext w:val="0"/>
              <w:keepLines w:val="0"/>
              <w:jc w:val="center"/>
            </w:pPr>
            <w:r w:rsidRPr="00D67C85">
              <w:t>56 (0.4%)</w:t>
            </w:r>
          </w:p>
        </w:tc>
        <w:tc>
          <w:tcPr>
            <w:tcW w:w="722" w:type="pct"/>
            <w:tcBorders>
              <w:top w:val="nil"/>
              <w:left w:val="nil"/>
              <w:bottom w:val="single" w:sz="4" w:space="0" w:color="auto"/>
              <w:right w:val="single" w:sz="4" w:space="0" w:color="auto"/>
            </w:tcBorders>
            <w:shd w:val="clear" w:color="auto" w:fill="auto"/>
            <w:noWrap/>
            <w:vAlign w:val="center"/>
            <w:hideMark/>
          </w:tcPr>
          <w:p w14:paraId="76368A6E" w14:textId="77777777" w:rsidR="00D67C85" w:rsidRPr="00D67C85" w:rsidRDefault="00D67C85" w:rsidP="007F18FC">
            <w:pPr>
              <w:pStyle w:val="TableText"/>
              <w:keepNext w:val="0"/>
              <w:keepLines w:val="0"/>
              <w:jc w:val="center"/>
            </w:pPr>
            <w:r w:rsidRPr="00D67C85">
              <w:t>56 (0.4%)</w:t>
            </w:r>
          </w:p>
        </w:tc>
      </w:tr>
      <w:tr w:rsidR="00D67C85" w:rsidRPr="00D67C85" w14:paraId="6B11FB4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0E6F3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CE271E"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FBF66F6" w14:textId="77777777" w:rsidR="00D67C85" w:rsidRPr="00D67C85" w:rsidRDefault="00D67C85" w:rsidP="007F18FC">
            <w:pPr>
              <w:pStyle w:val="TableText"/>
              <w:keepNext w:val="0"/>
              <w:keepLines w:val="0"/>
              <w:jc w:val="center"/>
            </w:pPr>
            <w:r w:rsidRPr="00D67C85">
              <w:t>64</w:t>
            </w:r>
          </w:p>
        </w:tc>
        <w:tc>
          <w:tcPr>
            <w:tcW w:w="722" w:type="pct"/>
            <w:tcBorders>
              <w:top w:val="nil"/>
              <w:left w:val="nil"/>
              <w:bottom w:val="single" w:sz="4" w:space="0" w:color="auto"/>
              <w:right w:val="single" w:sz="4" w:space="0" w:color="auto"/>
            </w:tcBorders>
            <w:shd w:val="clear" w:color="auto" w:fill="auto"/>
            <w:noWrap/>
            <w:vAlign w:val="center"/>
            <w:hideMark/>
          </w:tcPr>
          <w:p w14:paraId="1CDDECFF" w14:textId="77777777" w:rsidR="00D67C85" w:rsidRPr="00D67C85" w:rsidRDefault="00D67C85" w:rsidP="007F18FC">
            <w:pPr>
              <w:pStyle w:val="TableText"/>
              <w:keepNext w:val="0"/>
              <w:keepLines w:val="0"/>
              <w:jc w:val="center"/>
            </w:pPr>
            <w:r w:rsidRPr="00D67C85">
              <w:t>64 (0.2%)</w:t>
            </w:r>
          </w:p>
        </w:tc>
        <w:tc>
          <w:tcPr>
            <w:tcW w:w="722" w:type="pct"/>
            <w:tcBorders>
              <w:top w:val="nil"/>
              <w:left w:val="nil"/>
              <w:bottom w:val="single" w:sz="4" w:space="0" w:color="auto"/>
              <w:right w:val="single" w:sz="4" w:space="0" w:color="auto"/>
            </w:tcBorders>
            <w:shd w:val="clear" w:color="auto" w:fill="auto"/>
            <w:noWrap/>
            <w:vAlign w:val="center"/>
            <w:hideMark/>
          </w:tcPr>
          <w:p w14:paraId="08D9AF68" w14:textId="77777777" w:rsidR="00D67C85" w:rsidRPr="00D67C85" w:rsidRDefault="00D67C85" w:rsidP="007F18FC">
            <w:pPr>
              <w:pStyle w:val="TableText"/>
              <w:keepNext w:val="0"/>
              <w:keepLines w:val="0"/>
              <w:jc w:val="center"/>
            </w:pPr>
            <w:r w:rsidRPr="00D67C85">
              <w:t>64 (0.2%)</w:t>
            </w:r>
          </w:p>
        </w:tc>
        <w:tc>
          <w:tcPr>
            <w:tcW w:w="722" w:type="pct"/>
            <w:tcBorders>
              <w:top w:val="nil"/>
              <w:left w:val="nil"/>
              <w:bottom w:val="single" w:sz="4" w:space="0" w:color="auto"/>
              <w:right w:val="single" w:sz="4" w:space="0" w:color="auto"/>
            </w:tcBorders>
            <w:shd w:val="clear" w:color="auto" w:fill="auto"/>
            <w:noWrap/>
            <w:vAlign w:val="center"/>
            <w:hideMark/>
          </w:tcPr>
          <w:p w14:paraId="222AE82C" w14:textId="77777777" w:rsidR="00D67C85" w:rsidRPr="00D67C85" w:rsidRDefault="00D67C85" w:rsidP="007F18FC">
            <w:pPr>
              <w:pStyle w:val="TableText"/>
              <w:keepNext w:val="0"/>
              <w:keepLines w:val="0"/>
              <w:jc w:val="center"/>
            </w:pPr>
            <w:r w:rsidRPr="00D67C85">
              <w:t>64 (0.2%)</w:t>
            </w:r>
          </w:p>
        </w:tc>
        <w:tc>
          <w:tcPr>
            <w:tcW w:w="722" w:type="pct"/>
            <w:tcBorders>
              <w:top w:val="nil"/>
              <w:left w:val="nil"/>
              <w:bottom w:val="single" w:sz="4" w:space="0" w:color="auto"/>
              <w:right w:val="single" w:sz="4" w:space="0" w:color="auto"/>
            </w:tcBorders>
            <w:shd w:val="clear" w:color="auto" w:fill="auto"/>
            <w:noWrap/>
            <w:vAlign w:val="center"/>
            <w:hideMark/>
          </w:tcPr>
          <w:p w14:paraId="6319AD15" w14:textId="77777777" w:rsidR="00D67C85" w:rsidRPr="00D67C85" w:rsidRDefault="00D67C85" w:rsidP="007F18FC">
            <w:pPr>
              <w:pStyle w:val="TableText"/>
              <w:keepNext w:val="0"/>
              <w:keepLines w:val="0"/>
              <w:jc w:val="center"/>
            </w:pPr>
            <w:r w:rsidRPr="00D67C85">
              <w:t>64 (0.2%)</w:t>
            </w:r>
          </w:p>
        </w:tc>
      </w:tr>
      <w:tr w:rsidR="00D67C85" w:rsidRPr="00D67C85" w14:paraId="5873500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BE2E92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B167254"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72CC419" w14:textId="77777777" w:rsidR="00D67C85" w:rsidRPr="00D67C85" w:rsidRDefault="00D67C85" w:rsidP="007F18FC">
            <w:pPr>
              <w:pStyle w:val="TableText"/>
              <w:keepNext w:val="0"/>
              <w:keepLines w:val="0"/>
              <w:jc w:val="center"/>
            </w:pPr>
            <w:r w:rsidRPr="00D67C85">
              <w:t>109</w:t>
            </w:r>
          </w:p>
        </w:tc>
        <w:tc>
          <w:tcPr>
            <w:tcW w:w="722" w:type="pct"/>
            <w:tcBorders>
              <w:top w:val="nil"/>
              <w:left w:val="nil"/>
              <w:bottom w:val="single" w:sz="4" w:space="0" w:color="auto"/>
              <w:right w:val="single" w:sz="4" w:space="0" w:color="auto"/>
            </w:tcBorders>
            <w:shd w:val="clear" w:color="auto" w:fill="auto"/>
            <w:noWrap/>
            <w:vAlign w:val="center"/>
            <w:hideMark/>
          </w:tcPr>
          <w:p w14:paraId="3B6BED24" w14:textId="77777777" w:rsidR="00D67C85" w:rsidRPr="00D67C85" w:rsidRDefault="00D67C85" w:rsidP="007F18FC">
            <w:pPr>
              <w:pStyle w:val="TableText"/>
              <w:keepNext w:val="0"/>
              <w:keepLines w:val="0"/>
              <w:jc w:val="center"/>
            </w:pPr>
            <w:r w:rsidRPr="00D67C85">
              <w:t>109 (-0.1%)</w:t>
            </w:r>
          </w:p>
        </w:tc>
        <w:tc>
          <w:tcPr>
            <w:tcW w:w="722" w:type="pct"/>
            <w:tcBorders>
              <w:top w:val="nil"/>
              <w:left w:val="nil"/>
              <w:bottom w:val="single" w:sz="4" w:space="0" w:color="auto"/>
              <w:right w:val="single" w:sz="4" w:space="0" w:color="auto"/>
            </w:tcBorders>
            <w:shd w:val="clear" w:color="auto" w:fill="auto"/>
            <w:noWrap/>
            <w:vAlign w:val="center"/>
            <w:hideMark/>
          </w:tcPr>
          <w:p w14:paraId="367553CC" w14:textId="77777777" w:rsidR="00D67C85" w:rsidRPr="00D67C85" w:rsidRDefault="00D67C85" w:rsidP="007F18FC">
            <w:pPr>
              <w:pStyle w:val="TableText"/>
              <w:keepNext w:val="0"/>
              <w:keepLines w:val="0"/>
              <w:jc w:val="center"/>
            </w:pPr>
            <w:r w:rsidRPr="00D67C85">
              <w:t>109 (0.4%)</w:t>
            </w:r>
          </w:p>
        </w:tc>
        <w:tc>
          <w:tcPr>
            <w:tcW w:w="722" w:type="pct"/>
            <w:tcBorders>
              <w:top w:val="nil"/>
              <w:left w:val="nil"/>
              <w:bottom w:val="single" w:sz="4" w:space="0" w:color="auto"/>
              <w:right w:val="single" w:sz="4" w:space="0" w:color="auto"/>
            </w:tcBorders>
            <w:shd w:val="clear" w:color="auto" w:fill="auto"/>
            <w:noWrap/>
            <w:vAlign w:val="center"/>
            <w:hideMark/>
          </w:tcPr>
          <w:p w14:paraId="4E1C8B28" w14:textId="77777777" w:rsidR="00D67C85" w:rsidRPr="00D67C85" w:rsidRDefault="00D67C85" w:rsidP="007F18FC">
            <w:pPr>
              <w:pStyle w:val="TableText"/>
              <w:keepNext w:val="0"/>
              <w:keepLines w:val="0"/>
              <w:jc w:val="center"/>
            </w:pPr>
            <w:r w:rsidRPr="00D67C85">
              <w:t>109 (0%)</w:t>
            </w:r>
          </w:p>
        </w:tc>
        <w:tc>
          <w:tcPr>
            <w:tcW w:w="722" w:type="pct"/>
            <w:tcBorders>
              <w:top w:val="nil"/>
              <w:left w:val="nil"/>
              <w:bottom w:val="single" w:sz="4" w:space="0" w:color="auto"/>
              <w:right w:val="single" w:sz="4" w:space="0" w:color="auto"/>
            </w:tcBorders>
            <w:shd w:val="clear" w:color="auto" w:fill="auto"/>
            <w:noWrap/>
            <w:vAlign w:val="center"/>
            <w:hideMark/>
          </w:tcPr>
          <w:p w14:paraId="38135366" w14:textId="77777777" w:rsidR="00D67C85" w:rsidRPr="00D67C85" w:rsidRDefault="00D67C85" w:rsidP="007F18FC">
            <w:pPr>
              <w:pStyle w:val="TableText"/>
              <w:keepNext w:val="0"/>
              <w:keepLines w:val="0"/>
              <w:jc w:val="center"/>
            </w:pPr>
            <w:r w:rsidRPr="00D67C85">
              <w:t>109 (0.4%)</w:t>
            </w:r>
          </w:p>
        </w:tc>
      </w:tr>
      <w:tr w:rsidR="00D67C85" w:rsidRPr="00D67C85" w14:paraId="0E46F0B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AD25D42"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508DB5"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545945B3" w14:textId="77777777" w:rsidR="00D67C85" w:rsidRPr="00D67C85" w:rsidRDefault="00D67C85" w:rsidP="007F18FC">
            <w:pPr>
              <w:pStyle w:val="TableText"/>
              <w:keepNext w:val="0"/>
              <w:keepLines w:val="0"/>
              <w:jc w:val="center"/>
            </w:pPr>
            <w:r w:rsidRPr="00D67C85">
              <w:t>141</w:t>
            </w:r>
          </w:p>
        </w:tc>
        <w:tc>
          <w:tcPr>
            <w:tcW w:w="722" w:type="pct"/>
            <w:tcBorders>
              <w:top w:val="nil"/>
              <w:left w:val="nil"/>
              <w:bottom w:val="single" w:sz="4" w:space="0" w:color="auto"/>
              <w:right w:val="single" w:sz="4" w:space="0" w:color="auto"/>
            </w:tcBorders>
            <w:shd w:val="clear" w:color="auto" w:fill="auto"/>
            <w:noWrap/>
            <w:vAlign w:val="center"/>
            <w:hideMark/>
          </w:tcPr>
          <w:p w14:paraId="7FD3C1E9" w14:textId="77777777" w:rsidR="00D67C85" w:rsidRPr="00D67C85" w:rsidRDefault="00D67C85" w:rsidP="007F18FC">
            <w:pPr>
              <w:pStyle w:val="TableText"/>
              <w:keepNext w:val="0"/>
              <w:keepLines w:val="0"/>
              <w:jc w:val="center"/>
            </w:pPr>
            <w:r w:rsidRPr="00D67C85">
              <w:t>141 (0.2%)</w:t>
            </w:r>
          </w:p>
        </w:tc>
        <w:tc>
          <w:tcPr>
            <w:tcW w:w="722" w:type="pct"/>
            <w:tcBorders>
              <w:top w:val="nil"/>
              <w:left w:val="nil"/>
              <w:bottom w:val="single" w:sz="4" w:space="0" w:color="auto"/>
              <w:right w:val="single" w:sz="4" w:space="0" w:color="auto"/>
            </w:tcBorders>
            <w:shd w:val="clear" w:color="auto" w:fill="auto"/>
            <w:noWrap/>
            <w:vAlign w:val="center"/>
            <w:hideMark/>
          </w:tcPr>
          <w:p w14:paraId="79C2F855" w14:textId="77777777" w:rsidR="00D67C85" w:rsidRPr="00D67C85" w:rsidRDefault="00D67C85" w:rsidP="007F18FC">
            <w:pPr>
              <w:pStyle w:val="TableText"/>
              <w:keepNext w:val="0"/>
              <w:keepLines w:val="0"/>
              <w:jc w:val="center"/>
            </w:pPr>
            <w:r w:rsidRPr="00D67C85">
              <w:t>141 (0.2%)</w:t>
            </w:r>
          </w:p>
        </w:tc>
        <w:tc>
          <w:tcPr>
            <w:tcW w:w="722" w:type="pct"/>
            <w:tcBorders>
              <w:top w:val="nil"/>
              <w:left w:val="nil"/>
              <w:bottom w:val="single" w:sz="4" w:space="0" w:color="auto"/>
              <w:right w:val="single" w:sz="4" w:space="0" w:color="auto"/>
            </w:tcBorders>
            <w:shd w:val="clear" w:color="auto" w:fill="auto"/>
            <w:noWrap/>
            <w:vAlign w:val="center"/>
            <w:hideMark/>
          </w:tcPr>
          <w:p w14:paraId="47BDDC46" w14:textId="77777777" w:rsidR="00D67C85" w:rsidRPr="00D67C85" w:rsidRDefault="00D67C85" w:rsidP="007F18FC">
            <w:pPr>
              <w:pStyle w:val="TableText"/>
              <w:keepNext w:val="0"/>
              <w:keepLines w:val="0"/>
              <w:jc w:val="center"/>
            </w:pPr>
            <w:r w:rsidRPr="00D67C85">
              <w:t>141 (0.2%)</w:t>
            </w:r>
          </w:p>
        </w:tc>
        <w:tc>
          <w:tcPr>
            <w:tcW w:w="722" w:type="pct"/>
            <w:tcBorders>
              <w:top w:val="nil"/>
              <w:left w:val="nil"/>
              <w:bottom w:val="single" w:sz="4" w:space="0" w:color="auto"/>
              <w:right w:val="single" w:sz="4" w:space="0" w:color="auto"/>
            </w:tcBorders>
            <w:shd w:val="clear" w:color="auto" w:fill="auto"/>
            <w:noWrap/>
            <w:vAlign w:val="center"/>
            <w:hideMark/>
          </w:tcPr>
          <w:p w14:paraId="59B84BF6" w14:textId="77777777" w:rsidR="00D67C85" w:rsidRPr="00D67C85" w:rsidRDefault="00D67C85" w:rsidP="007F18FC">
            <w:pPr>
              <w:pStyle w:val="TableText"/>
              <w:keepNext w:val="0"/>
              <w:keepLines w:val="0"/>
              <w:jc w:val="center"/>
            </w:pPr>
            <w:r w:rsidRPr="00D67C85">
              <w:t>141 (0.2%)</w:t>
            </w:r>
          </w:p>
        </w:tc>
      </w:tr>
      <w:tr w:rsidR="00D67C85" w:rsidRPr="00D67C85" w14:paraId="5957CC8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28E4A5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C7CB78"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6D593D6" w14:textId="77777777" w:rsidR="00D67C85" w:rsidRPr="00D67C85" w:rsidRDefault="00D67C85" w:rsidP="007F18FC">
            <w:pPr>
              <w:pStyle w:val="TableText"/>
              <w:keepNext w:val="0"/>
              <w:keepLines w:val="0"/>
              <w:jc w:val="center"/>
            </w:pPr>
            <w:r w:rsidRPr="00D67C85">
              <w:t>143</w:t>
            </w:r>
          </w:p>
        </w:tc>
        <w:tc>
          <w:tcPr>
            <w:tcW w:w="722" w:type="pct"/>
            <w:tcBorders>
              <w:top w:val="nil"/>
              <w:left w:val="nil"/>
              <w:bottom w:val="single" w:sz="4" w:space="0" w:color="auto"/>
              <w:right w:val="single" w:sz="4" w:space="0" w:color="auto"/>
            </w:tcBorders>
            <w:shd w:val="clear" w:color="auto" w:fill="auto"/>
            <w:noWrap/>
            <w:vAlign w:val="center"/>
            <w:hideMark/>
          </w:tcPr>
          <w:p w14:paraId="4A953908" w14:textId="77777777" w:rsidR="00D67C85" w:rsidRPr="00D67C85" w:rsidRDefault="00D67C85" w:rsidP="007F18FC">
            <w:pPr>
              <w:pStyle w:val="TableText"/>
              <w:keepNext w:val="0"/>
              <w:keepLines w:val="0"/>
              <w:jc w:val="center"/>
            </w:pPr>
            <w:r w:rsidRPr="00D67C85">
              <w:t>141 (-1.6%)</w:t>
            </w:r>
          </w:p>
        </w:tc>
        <w:tc>
          <w:tcPr>
            <w:tcW w:w="722" w:type="pct"/>
            <w:tcBorders>
              <w:top w:val="nil"/>
              <w:left w:val="nil"/>
              <w:bottom w:val="single" w:sz="4" w:space="0" w:color="auto"/>
              <w:right w:val="single" w:sz="4" w:space="0" w:color="auto"/>
            </w:tcBorders>
            <w:shd w:val="clear" w:color="auto" w:fill="auto"/>
            <w:noWrap/>
            <w:vAlign w:val="center"/>
            <w:hideMark/>
          </w:tcPr>
          <w:p w14:paraId="59B9BBE6" w14:textId="77777777" w:rsidR="00D67C85" w:rsidRPr="00D67C85" w:rsidRDefault="00D67C85" w:rsidP="007F18FC">
            <w:pPr>
              <w:pStyle w:val="TableText"/>
              <w:keepNext w:val="0"/>
              <w:keepLines w:val="0"/>
              <w:jc w:val="center"/>
            </w:pPr>
            <w:r w:rsidRPr="00D67C85">
              <w:t>143 (0.1%)</w:t>
            </w:r>
          </w:p>
        </w:tc>
        <w:tc>
          <w:tcPr>
            <w:tcW w:w="722" w:type="pct"/>
            <w:tcBorders>
              <w:top w:val="nil"/>
              <w:left w:val="nil"/>
              <w:bottom w:val="single" w:sz="4" w:space="0" w:color="auto"/>
              <w:right w:val="single" w:sz="4" w:space="0" w:color="auto"/>
            </w:tcBorders>
            <w:shd w:val="clear" w:color="auto" w:fill="auto"/>
            <w:noWrap/>
            <w:vAlign w:val="center"/>
            <w:hideMark/>
          </w:tcPr>
          <w:p w14:paraId="456A5825" w14:textId="77777777" w:rsidR="00D67C85" w:rsidRPr="00D67C85" w:rsidRDefault="00D67C85" w:rsidP="007F18FC">
            <w:pPr>
              <w:pStyle w:val="TableText"/>
              <w:keepNext w:val="0"/>
              <w:keepLines w:val="0"/>
              <w:jc w:val="center"/>
            </w:pPr>
            <w:r w:rsidRPr="00D67C85">
              <w:t>142 (-0.2%)</w:t>
            </w:r>
          </w:p>
        </w:tc>
        <w:tc>
          <w:tcPr>
            <w:tcW w:w="722" w:type="pct"/>
            <w:tcBorders>
              <w:top w:val="nil"/>
              <w:left w:val="nil"/>
              <w:bottom w:val="single" w:sz="4" w:space="0" w:color="auto"/>
              <w:right w:val="single" w:sz="4" w:space="0" w:color="auto"/>
            </w:tcBorders>
            <w:shd w:val="clear" w:color="auto" w:fill="auto"/>
            <w:noWrap/>
            <w:vAlign w:val="center"/>
            <w:hideMark/>
          </w:tcPr>
          <w:p w14:paraId="1BC46B5F" w14:textId="77777777" w:rsidR="00D67C85" w:rsidRPr="00D67C85" w:rsidRDefault="00D67C85" w:rsidP="007F18FC">
            <w:pPr>
              <w:pStyle w:val="TableText"/>
              <w:keepNext w:val="0"/>
              <w:keepLines w:val="0"/>
              <w:jc w:val="center"/>
            </w:pPr>
            <w:r w:rsidRPr="00D67C85">
              <w:t>144 (1%)</w:t>
            </w:r>
          </w:p>
        </w:tc>
      </w:tr>
      <w:tr w:rsidR="00D67C85" w:rsidRPr="00D67C85" w14:paraId="3085A19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84DB5D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8463420"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384A97DA" w14:textId="77777777" w:rsidR="00D67C85" w:rsidRPr="00D67C85" w:rsidRDefault="00D67C85" w:rsidP="007F18FC">
            <w:pPr>
              <w:pStyle w:val="TableText"/>
              <w:keepNext w:val="0"/>
              <w:keepLines w:val="0"/>
              <w:jc w:val="center"/>
            </w:pPr>
            <w:r w:rsidRPr="00D67C85">
              <w:t>98</w:t>
            </w:r>
          </w:p>
        </w:tc>
        <w:tc>
          <w:tcPr>
            <w:tcW w:w="722" w:type="pct"/>
            <w:tcBorders>
              <w:top w:val="nil"/>
              <w:left w:val="nil"/>
              <w:bottom w:val="single" w:sz="4" w:space="0" w:color="auto"/>
              <w:right w:val="single" w:sz="4" w:space="0" w:color="auto"/>
            </w:tcBorders>
            <w:shd w:val="clear" w:color="auto" w:fill="auto"/>
            <w:noWrap/>
            <w:vAlign w:val="center"/>
            <w:hideMark/>
          </w:tcPr>
          <w:p w14:paraId="20B05326" w14:textId="77777777" w:rsidR="00D67C85" w:rsidRPr="00D67C85" w:rsidRDefault="00D67C85" w:rsidP="007F18FC">
            <w:pPr>
              <w:pStyle w:val="TableText"/>
              <w:keepNext w:val="0"/>
              <w:keepLines w:val="0"/>
              <w:jc w:val="center"/>
            </w:pPr>
            <w:r w:rsidRPr="00D67C85">
              <w:t>97 (-0.2%)</w:t>
            </w:r>
          </w:p>
        </w:tc>
        <w:tc>
          <w:tcPr>
            <w:tcW w:w="722" w:type="pct"/>
            <w:tcBorders>
              <w:top w:val="nil"/>
              <w:left w:val="nil"/>
              <w:bottom w:val="single" w:sz="4" w:space="0" w:color="auto"/>
              <w:right w:val="single" w:sz="4" w:space="0" w:color="auto"/>
            </w:tcBorders>
            <w:shd w:val="clear" w:color="auto" w:fill="auto"/>
            <w:noWrap/>
            <w:vAlign w:val="center"/>
            <w:hideMark/>
          </w:tcPr>
          <w:p w14:paraId="2772A130" w14:textId="77777777" w:rsidR="00D67C85" w:rsidRPr="00D67C85" w:rsidRDefault="00D67C85" w:rsidP="007F18FC">
            <w:pPr>
              <w:pStyle w:val="TableText"/>
              <w:keepNext w:val="0"/>
              <w:keepLines w:val="0"/>
              <w:jc w:val="center"/>
            </w:pPr>
            <w:r w:rsidRPr="00D67C85">
              <w:t>98 (0.2%)</w:t>
            </w:r>
          </w:p>
        </w:tc>
        <w:tc>
          <w:tcPr>
            <w:tcW w:w="722" w:type="pct"/>
            <w:tcBorders>
              <w:top w:val="nil"/>
              <w:left w:val="nil"/>
              <w:bottom w:val="single" w:sz="4" w:space="0" w:color="auto"/>
              <w:right w:val="single" w:sz="4" w:space="0" w:color="auto"/>
            </w:tcBorders>
            <w:shd w:val="clear" w:color="auto" w:fill="auto"/>
            <w:noWrap/>
            <w:vAlign w:val="center"/>
            <w:hideMark/>
          </w:tcPr>
          <w:p w14:paraId="739E73BE" w14:textId="77777777" w:rsidR="00D67C85" w:rsidRPr="00D67C85" w:rsidRDefault="00D67C85" w:rsidP="007F18FC">
            <w:pPr>
              <w:pStyle w:val="TableText"/>
              <w:keepNext w:val="0"/>
              <w:keepLines w:val="0"/>
              <w:jc w:val="center"/>
            </w:pPr>
            <w:r w:rsidRPr="00D67C85">
              <w:t>98 (0.1%)</w:t>
            </w:r>
          </w:p>
        </w:tc>
        <w:tc>
          <w:tcPr>
            <w:tcW w:w="722" w:type="pct"/>
            <w:tcBorders>
              <w:top w:val="nil"/>
              <w:left w:val="nil"/>
              <w:bottom w:val="single" w:sz="4" w:space="0" w:color="auto"/>
              <w:right w:val="single" w:sz="4" w:space="0" w:color="auto"/>
            </w:tcBorders>
            <w:shd w:val="clear" w:color="auto" w:fill="auto"/>
            <w:noWrap/>
            <w:vAlign w:val="center"/>
            <w:hideMark/>
          </w:tcPr>
          <w:p w14:paraId="20CB40E7" w14:textId="77777777" w:rsidR="00D67C85" w:rsidRPr="00D67C85" w:rsidRDefault="00D67C85" w:rsidP="007F18FC">
            <w:pPr>
              <w:pStyle w:val="TableText"/>
              <w:keepNext w:val="0"/>
              <w:keepLines w:val="0"/>
              <w:jc w:val="center"/>
            </w:pPr>
            <w:r w:rsidRPr="00D67C85">
              <w:t>98 (0.5%)</w:t>
            </w:r>
          </w:p>
        </w:tc>
      </w:tr>
      <w:tr w:rsidR="00D67C85" w:rsidRPr="00D67C85" w14:paraId="7D89613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94856F" w14:textId="77777777" w:rsidR="00D67C85" w:rsidRPr="00D67C85" w:rsidRDefault="00D67C85" w:rsidP="007F18FC">
            <w:pPr>
              <w:pStyle w:val="TableText"/>
              <w:keepNext w:val="0"/>
              <w:keepLines w:val="0"/>
              <w:jc w:val="center"/>
            </w:pPr>
            <w:r w:rsidRPr="00D67C85">
              <w:t>February</w:t>
            </w:r>
          </w:p>
        </w:tc>
        <w:tc>
          <w:tcPr>
            <w:tcW w:w="922" w:type="pct"/>
            <w:tcBorders>
              <w:top w:val="nil"/>
              <w:left w:val="nil"/>
              <w:bottom w:val="single" w:sz="4" w:space="0" w:color="auto"/>
              <w:right w:val="single" w:sz="4" w:space="0" w:color="auto"/>
            </w:tcBorders>
            <w:shd w:val="clear" w:color="auto" w:fill="auto"/>
            <w:noWrap/>
            <w:vAlign w:val="center"/>
            <w:hideMark/>
          </w:tcPr>
          <w:p w14:paraId="09CF9E90"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7D02A65E" w14:textId="77777777" w:rsidR="00D67C85" w:rsidRPr="00D67C85" w:rsidRDefault="00D67C85" w:rsidP="007F18FC">
            <w:pPr>
              <w:pStyle w:val="TableText"/>
              <w:keepNext w:val="0"/>
              <w:keepLines w:val="0"/>
              <w:jc w:val="center"/>
            </w:pPr>
            <w:r w:rsidRPr="00D67C85">
              <w:t>57</w:t>
            </w:r>
          </w:p>
        </w:tc>
        <w:tc>
          <w:tcPr>
            <w:tcW w:w="722" w:type="pct"/>
            <w:tcBorders>
              <w:top w:val="nil"/>
              <w:left w:val="nil"/>
              <w:bottom w:val="single" w:sz="4" w:space="0" w:color="auto"/>
              <w:right w:val="single" w:sz="4" w:space="0" w:color="auto"/>
            </w:tcBorders>
            <w:shd w:val="clear" w:color="auto" w:fill="auto"/>
            <w:noWrap/>
            <w:vAlign w:val="center"/>
            <w:hideMark/>
          </w:tcPr>
          <w:p w14:paraId="69B55CDB" w14:textId="77777777" w:rsidR="00D67C85" w:rsidRPr="00D67C85" w:rsidRDefault="00D67C85" w:rsidP="007F18FC">
            <w:pPr>
              <w:pStyle w:val="TableText"/>
              <w:keepNext w:val="0"/>
              <w:keepLines w:val="0"/>
              <w:jc w:val="center"/>
            </w:pPr>
            <w:r w:rsidRPr="00D67C85">
              <w:t>57 (0.2%)</w:t>
            </w:r>
          </w:p>
        </w:tc>
        <w:tc>
          <w:tcPr>
            <w:tcW w:w="722" w:type="pct"/>
            <w:tcBorders>
              <w:top w:val="nil"/>
              <w:left w:val="nil"/>
              <w:bottom w:val="single" w:sz="4" w:space="0" w:color="auto"/>
              <w:right w:val="single" w:sz="4" w:space="0" w:color="auto"/>
            </w:tcBorders>
            <w:shd w:val="clear" w:color="auto" w:fill="auto"/>
            <w:noWrap/>
            <w:vAlign w:val="center"/>
            <w:hideMark/>
          </w:tcPr>
          <w:p w14:paraId="6DB82F5F" w14:textId="77777777" w:rsidR="00D67C85" w:rsidRPr="00D67C85" w:rsidRDefault="00D67C85" w:rsidP="007F18FC">
            <w:pPr>
              <w:pStyle w:val="TableText"/>
              <w:keepNext w:val="0"/>
              <w:keepLines w:val="0"/>
              <w:jc w:val="center"/>
            </w:pPr>
            <w:r w:rsidRPr="00D67C85">
              <w:t>57 (0.2%)</w:t>
            </w:r>
          </w:p>
        </w:tc>
        <w:tc>
          <w:tcPr>
            <w:tcW w:w="722" w:type="pct"/>
            <w:tcBorders>
              <w:top w:val="nil"/>
              <w:left w:val="nil"/>
              <w:bottom w:val="single" w:sz="4" w:space="0" w:color="auto"/>
              <w:right w:val="single" w:sz="4" w:space="0" w:color="auto"/>
            </w:tcBorders>
            <w:shd w:val="clear" w:color="auto" w:fill="auto"/>
            <w:noWrap/>
            <w:vAlign w:val="center"/>
            <w:hideMark/>
          </w:tcPr>
          <w:p w14:paraId="4DFE4C57" w14:textId="77777777" w:rsidR="00D67C85" w:rsidRPr="00D67C85" w:rsidRDefault="00D67C85" w:rsidP="007F18FC">
            <w:pPr>
              <w:pStyle w:val="TableText"/>
              <w:keepNext w:val="0"/>
              <w:keepLines w:val="0"/>
              <w:jc w:val="center"/>
            </w:pPr>
            <w:r w:rsidRPr="00D67C85">
              <w:t>57 (0.2%)</w:t>
            </w:r>
          </w:p>
        </w:tc>
        <w:tc>
          <w:tcPr>
            <w:tcW w:w="722" w:type="pct"/>
            <w:tcBorders>
              <w:top w:val="nil"/>
              <w:left w:val="nil"/>
              <w:bottom w:val="single" w:sz="4" w:space="0" w:color="auto"/>
              <w:right w:val="single" w:sz="4" w:space="0" w:color="auto"/>
            </w:tcBorders>
            <w:shd w:val="clear" w:color="auto" w:fill="auto"/>
            <w:noWrap/>
            <w:vAlign w:val="center"/>
            <w:hideMark/>
          </w:tcPr>
          <w:p w14:paraId="2FC39720" w14:textId="77777777" w:rsidR="00D67C85" w:rsidRPr="00D67C85" w:rsidRDefault="00D67C85" w:rsidP="007F18FC">
            <w:pPr>
              <w:pStyle w:val="TableText"/>
              <w:keepNext w:val="0"/>
              <w:keepLines w:val="0"/>
              <w:jc w:val="center"/>
            </w:pPr>
            <w:r w:rsidRPr="00D67C85">
              <w:t>57 (0.2%)</w:t>
            </w:r>
          </w:p>
        </w:tc>
      </w:tr>
      <w:tr w:rsidR="00D67C85" w:rsidRPr="00D67C85" w14:paraId="440A65B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637CD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5B8C8F9"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D02F13E" w14:textId="77777777" w:rsidR="00D67C85" w:rsidRPr="00D67C85" w:rsidRDefault="00D67C85" w:rsidP="007F18FC">
            <w:pPr>
              <w:pStyle w:val="TableText"/>
              <w:keepNext w:val="0"/>
              <w:keepLines w:val="0"/>
              <w:jc w:val="center"/>
            </w:pPr>
            <w:r w:rsidRPr="00D67C85">
              <w:t>59</w:t>
            </w:r>
          </w:p>
        </w:tc>
        <w:tc>
          <w:tcPr>
            <w:tcW w:w="722" w:type="pct"/>
            <w:tcBorders>
              <w:top w:val="nil"/>
              <w:left w:val="nil"/>
              <w:bottom w:val="single" w:sz="4" w:space="0" w:color="auto"/>
              <w:right w:val="single" w:sz="4" w:space="0" w:color="auto"/>
            </w:tcBorders>
            <w:shd w:val="clear" w:color="auto" w:fill="auto"/>
            <w:noWrap/>
            <w:vAlign w:val="center"/>
            <w:hideMark/>
          </w:tcPr>
          <w:p w14:paraId="04EDA9E0" w14:textId="77777777" w:rsidR="00D67C85" w:rsidRPr="00D67C85" w:rsidRDefault="00D67C85" w:rsidP="007F18FC">
            <w:pPr>
              <w:pStyle w:val="TableText"/>
              <w:keepNext w:val="0"/>
              <w:keepLines w:val="0"/>
              <w:jc w:val="center"/>
            </w:pPr>
            <w:r w:rsidRPr="00D67C85">
              <w:t>59 (0.2%)</w:t>
            </w:r>
          </w:p>
        </w:tc>
        <w:tc>
          <w:tcPr>
            <w:tcW w:w="722" w:type="pct"/>
            <w:tcBorders>
              <w:top w:val="nil"/>
              <w:left w:val="nil"/>
              <w:bottom w:val="single" w:sz="4" w:space="0" w:color="auto"/>
              <w:right w:val="single" w:sz="4" w:space="0" w:color="auto"/>
            </w:tcBorders>
            <w:shd w:val="clear" w:color="auto" w:fill="auto"/>
            <w:noWrap/>
            <w:vAlign w:val="center"/>
            <w:hideMark/>
          </w:tcPr>
          <w:p w14:paraId="2C9A9B64" w14:textId="77777777" w:rsidR="00D67C85" w:rsidRPr="00D67C85" w:rsidRDefault="00D67C85" w:rsidP="007F18FC">
            <w:pPr>
              <w:pStyle w:val="TableText"/>
              <w:keepNext w:val="0"/>
              <w:keepLines w:val="0"/>
              <w:jc w:val="center"/>
            </w:pPr>
            <w:r w:rsidRPr="00D67C85">
              <w:t>59 (-0.4%)</w:t>
            </w:r>
          </w:p>
        </w:tc>
        <w:tc>
          <w:tcPr>
            <w:tcW w:w="722" w:type="pct"/>
            <w:tcBorders>
              <w:top w:val="nil"/>
              <w:left w:val="nil"/>
              <w:bottom w:val="single" w:sz="4" w:space="0" w:color="auto"/>
              <w:right w:val="single" w:sz="4" w:space="0" w:color="auto"/>
            </w:tcBorders>
            <w:shd w:val="clear" w:color="auto" w:fill="auto"/>
            <w:noWrap/>
            <w:vAlign w:val="center"/>
            <w:hideMark/>
          </w:tcPr>
          <w:p w14:paraId="42481AD4" w14:textId="77777777" w:rsidR="00D67C85" w:rsidRPr="00D67C85" w:rsidRDefault="00D67C85" w:rsidP="007F18FC">
            <w:pPr>
              <w:pStyle w:val="TableText"/>
              <w:keepNext w:val="0"/>
              <w:keepLines w:val="0"/>
              <w:jc w:val="center"/>
            </w:pPr>
            <w:r w:rsidRPr="00D67C85">
              <w:t>59 (0.3%)</w:t>
            </w:r>
          </w:p>
        </w:tc>
        <w:tc>
          <w:tcPr>
            <w:tcW w:w="722" w:type="pct"/>
            <w:tcBorders>
              <w:top w:val="nil"/>
              <w:left w:val="nil"/>
              <w:bottom w:val="single" w:sz="4" w:space="0" w:color="auto"/>
              <w:right w:val="single" w:sz="4" w:space="0" w:color="auto"/>
            </w:tcBorders>
            <w:shd w:val="clear" w:color="auto" w:fill="auto"/>
            <w:noWrap/>
            <w:vAlign w:val="center"/>
            <w:hideMark/>
          </w:tcPr>
          <w:p w14:paraId="633A0623" w14:textId="77777777" w:rsidR="00D67C85" w:rsidRPr="00D67C85" w:rsidRDefault="00D67C85" w:rsidP="007F18FC">
            <w:pPr>
              <w:pStyle w:val="TableText"/>
              <w:keepNext w:val="0"/>
              <w:keepLines w:val="0"/>
              <w:jc w:val="center"/>
            </w:pPr>
            <w:r w:rsidRPr="00D67C85">
              <w:t>58 (-1.5%)</w:t>
            </w:r>
          </w:p>
        </w:tc>
      </w:tr>
      <w:tr w:rsidR="00D67C85" w:rsidRPr="00D67C85" w14:paraId="10E933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ED517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5ADAE1"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C8BE0B9" w14:textId="77777777" w:rsidR="00D67C85" w:rsidRPr="00D67C85" w:rsidRDefault="00D67C85" w:rsidP="007F18FC">
            <w:pPr>
              <w:pStyle w:val="TableText"/>
              <w:keepNext w:val="0"/>
              <w:keepLines w:val="0"/>
              <w:jc w:val="center"/>
            </w:pPr>
            <w:r w:rsidRPr="00D67C85">
              <w:t>92</w:t>
            </w:r>
          </w:p>
        </w:tc>
        <w:tc>
          <w:tcPr>
            <w:tcW w:w="722" w:type="pct"/>
            <w:tcBorders>
              <w:top w:val="nil"/>
              <w:left w:val="nil"/>
              <w:bottom w:val="single" w:sz="4" w:space="0" w:color="auto"/>
              <w:right w:val="single" w:sz="4" w:space="0" w:color="auto"/>
            </w:tcBorders>
            <w:shd w:val="clear" w:color="auto" w:fill="auto"/>
            <w:noWrap/>
            <w:vAlign w:val="center"/>
            <w:hideMark/>
          </w:tcPr>
          <w:p w14:paraId="7D390420" w14:textId="77777777" w:rsidR="00D67C85" w:rsidRPr="00D67C85" w:rsidRDefault="00D67C85" w:rsidP="007F18FC">
            <w:pPr>
              <w:pStyle w:val="TableText"/>
              <w:keepNext w:val="0"/>
              <w:keepLines w:val="0"/>
              <w:jc w:val="center"/>
            </w:pPr>
            <w:r w:rsidRPr="00D67C85">
              <w:t>93 (0.4%)</w:t>
            </w:r>
          </w:p>
        </w:tc>
        <w:tc>
          <w:tcPr>
            <w:tcW w:w="722" w:type="pct"/>
            <w:tcBorders>
              <w:top w:val="nil"/>
              <w:left w:val="nil"/>
              <w:bottom w:val="single" w:sz="4" w:space="0" w:color="auto"/>
              <w:right w:val="single" w:sz="4" w:space="0" w:color="auto"/>
            </w:tcBorders>
            <w:shd w:val="clear" w:color="auto" w:fill="auto"/>
            <w:noWrap/>
            <w:vAlign w:val="center"/>
            <w:hideMark/>
          </w:tcPr>
          <w:p w14:paraId="0F60478C" w14:textId="77777777" w:rsidR="00D67C85" w:rsidRPr="00D67C85" w:rsidRDefault="00D67C85" w:rsidP="007F18FC">
            <w:pPr>
              <w:pStyle w:val="TableText"/>
              <w:keepNext w:val="0"/>
              <w:keepLines w:val="0"/>
              <w:jc w:val="center"/>
            </w:pPr>
            <w:r w:rsidRPr="00D67C85">
              <w:t>92 (0%)</w:t>
            </w:r>
          </w:p>
        </w:tc>
        <w:tc>
          <w:tcPr>
            <w:tcW w:w="722" w:type="pct"/>
            <w:tcBorders>
              <w:top w:val="nil"/>
              <w:left w:val="nil"/>
              <w:bottom w:val="single" w:sz="4" w:space="0" w:color="auto"/>
              <w:right w:val="single" w:sz="4" w:space="0" w:color="auto"/>
            </w:tcBorders>
            <w:shd w:val="clear" w:color="auto" w:fill="auto"/>
            <w:noWrap/>
            <w:vAlign w:val="center"/>
            <w:hideMark/>
          </w:tcPr>
          <w:p w14:paraId="7BA58C83" w14:textId="77777777" w:rsidR="00D67C85" w:rsidRPr="00D67C85" w:rsidRDefault="00D67C85" w:rsidP="007F18FC">
            <w:pPr>
              <w:pStyle w:val="TableText"/>
              <w:keepNext w:val="0"/>
              <w:keepLines w:val="0"/>
              <w:jc w:val="center"/>
            </w:pPr>
            <w:r w:rsidRPr="00D67C85">
              <w:t>93 (0.5%)</w:t>
            </w:r>
          </w:p>
        </w:tc>
        <w:tc>
          <w:tcPr>
            <w:tcW w:w="722" w:type="pct"/>
            <w:tcBorders>
              <w:top w:val="nil"/>
              <w:left w:val="nil"/>
              <w:bottom w:val="single" w:sz="4" w:space="0" w:color="auto"/>
              <w:right w:val="single" w:sz="4" w:space="0" w:color="auto"/>
            </w:tcBorders>
            <w:shd w:val="clear" w:color="auto" w:fill="auto"/>
            <w:noWrap/>
            <w:vAlign w:val="center"/>
            <w:hideMark/>
          </w:tcPr>
          <w:p w14:paraId="190C88CF" w14:textId="77777777" w:rsidR="00D67C85" w:rsidRPr="00D67C85" w:rsidRDefault="00D67C85" w:rsidP="007F18FC">
            <w:pPr>
              <w:pStyle w:val="TableText"/>
              <w:keepNext w:val="0"/>
              <w:keepLines w:val="0"/>
              <w:jc w:val="center"/>
            </w:pPr>
            <w:r w:rsidRPr="00D67C85">
              <w:t>91 (-1.2%)</w:t>
            </w:r>
          </w:p>
        </w:tc>
      </w:tr>
      <w:tr w:rsidR="00D67C85" w:rsidRPr="00D67C85" w14:paraId="0ED17E4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6BBDE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9622A28"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15F7FA14" w14:textId="77777777" w:rsidR="00D67C85" w:rsidRPr="00D67C85" w:rsidRDefault="00D67C85" w:rsidP="007F18FC">
            <w:pPr>
              <w:pStyle w:val="TableText"/>
              <w:keepNext w:val="0"/>
              <w:keepLines w:val="0"/>
              <w:jc w:val="center"/>
            </w:pPr>
            <w:r w:rsidRPr="00D67C85">
              <w:t>125</w:t>
            </w:r>
          </w:p>
        </w:tc>
        <w:tc>
          <w:tcPr>
            <w:tcW w:w="722" w:type="pct"/>
            <w:tcBorders>
              <w:top w:val="nil"/>
              <w:left w:val="nil"/>
              <w:bottom w:val="single" w:sz="4" w:space="0" w:color="auto"/>
              <w:right w:val="single" w:sz="4" w:space="0" w:color="auto"/>
            </w:tcBorders>
            <w:shd w:val="clear" w:color="auto" w:fill="auto"/>
            <w:noWrap/>
            <w:vAlign w:val="center"/>
            <w:hideMark/>
          </w:tcPr>
          <w:p w14:paraId="654197EC" w14:textId="77777777" w:rsidR="00D67C85" w:rsidRPr="00D67C85" w:rsidRDefault="00D67C85" w:rsidP="007F18FC">
            <w:pPr>
              <w:pStyle w:val="TableText"/>
              <w:keepNext w:val="0"/>
              <w:keepLines w:val="0"/>
              <w:jc w:val="center"/>
            </w:pPr>
            <w:r w:rsidRPr="00D67C85">
              <w:t>125 (0.4%)</w:t>
            </w:r>
          </w:p>
        </w:tc>
        <w:tc>
          <w:tcPr>
            <w:tcW w:w="722" w:type="pct"/>
            <w:tcBorders>
              <w:top w:val="nil"/>
              <w:left w:val="nil"/>
              <w:bottom w:val="single" w:sz="4" w:space="0" w:color="auto"/>
              <w:right w:val="single" w:sz="4" w:space="0" w:color="auto"/>
            </w:tcBorders>
            <w:shd w:val="clear" w:color="auto" w:fill="auto"/>
            <w:noWrap/>
            <w:vAlign w:val="center"/>
            <w:hideMark/>
          </w:tcPr>
          <w:p w14:paraId="206E1D97" w14:textId="77777777" w:rsidR="00D67C85" w:rsidRPr="00D67C85" w:rsidRDefault="00D67C85" w:rsidP="007F18FC">
            <w:pPr>
              <w:pStyle w:val="TableText"/>
              <w:keepNext w:val="0"/>
              <w:keepLines w:val="0"/>
              <w:jc w:val="center"/>
            </w:pPr>
            <w:r w:rsidRPr="00D67C85">
              <w:t>125 (0.4%)</w:t>
            </w:r>
          </w:p>
        </w:tc>
        <w:tc>
          <w:tcPr>
            <w:tcW w:w="722" w:type="pct"/>
            <w:tcBorders>
              <w:top w:val="nil"/>
              <w:left w:val="nil"/>
              <w:bottom w:val="single" w:sz="4" w:space="0" w:color="auto"/>
              <w:right w:val="single" w:sz="4" w:space="0" w:color="auto"/>
            </w:tcBorders>
            <w:shd w:val="clear" w:color="auto" w:fill="auto"/>
            <w:noWrap/>
            <w:vAlign w:val="center"/>
            <w:hideMark/>
          </w:tcPr>
          <w:p w14:paraId="3B71F010" w14:textId="77777777" w:rsidR="00D67C85" w:rsidRPr="00D67C85" w:rsidRDefault="00D67C85" w:rsidP="007F18FC">
            <w:pPr>
              <w:pStyle w:val="TableText"/>
              <w:keepNext w:val="0"/>
              <w:keepLines w:val="0"/>
              <w:jc w:val="center"/>
            </w:pPr>
            <w:r w:rsidRPr="00D67C85">
              <w:t>125 (0.4%)</w:t>
            </w:r>
          </w:p>
        </w:tc>
        <w:tc>
          <w:tcPr>
            <w:tcW w:w="722" w:type="pct"/>
            <w:tcBorders>
              <w:top w:val="nil"/>
              <w:left w:val="nil"/>
              <w:bottom w:val="single" w:sz="4" w:space="0" w:color="auto"/>
              <w:right w:val="single" w:sz="4" w:space="0" w:color="auto"/>
            </w:tcBorders>
            <w:shd w:val="clear" w:color="auto" w:fill="auto"/>
            <w:noWrap/>
            <w:vAlign w:val="center"/>
            <w:hideMark/>
          </w:tcPr>
          <w:p w14:paraId="1D137739" w14:textId="77777777" w:rsidR="00D67C85" w:rsidRPr="00D67C85" w:rsidRDefault="00D67C85" w:rsidP="007F18FC">
            <w:pPr>
              <w:pStyle w:val="TableText"/>
              <w:keepNext w:val="0"/>
              <w:keepLines w:val="0"/>
              <w:jc w:val="center"/>
            </w:pPr>
            <w:r w:rsidRPr="00D67C85">
              <w:t>125 (0.1%)</w:t>
            </w:r>
          </w:p>
        </w:tc>
      </w:tr>
      <w:tr w:rsidR="00D67C85" w:rsidRPr="00D67C85" w14:paraId="490E8D2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5E648F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898657"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CF39F4F" w14:textId="77777777" w:rsidR="00D67C85" w:rsidRPr="00D67C85" w:rsidRDefault="00D67C85" w:rsidP="007F18FC">
            <w:pPr>
              <w:pStyle w:val="TableText"/>
              <w:keepNext w:val="0"/>
              <w:keepLines w:val="0"/>
              <w:jc w:val="center"/>
            </w:pPr>
            <w:r w:rsidRPr="00D67C85">
              <w:t>145</w:t>
            </w:r>
          </w:p>
        </w:tc>
        <w:tc>
          <w:tcPr>
            <w:tcW w:w="722" w:type="pct"/>
            <w:tcBorders>
              <w:top w:val="nil"/>
              <w:left w:val="nil"/>
              <w:bottom w:val="single" w:sz="4" w:space="0" w:color="auto"/>
              <w:right w:val="single" w:sz="4" w:space="0" w:color="auto"/>
            </w:tcBorders>
            <w:shd w:val="clear" w:color="auto" w:fill="auto"/>
            <w:noWrap/>
            <w:vAlign w:val="center"/>
            <w:hideMark/>
          </w:tcPr>
          <w:p w14:paraId="69335C29" w14:textId="77777777" w:rsidR="00D67C85" w:rsidRPr="00D67C85" w:rsidRDefault="00D67C85" w:rsidP="007F18FC">
            <w:pPr>
              <w:pStyle w:val="TableText"/>
              <w:keepNext w:val="0"/>
              <w:keepLines w:val="0"/>
              <w:jc w:val="center"/>
            </w:pPr>
            <w:r w:rsidRPr="00D67C85">
              <w:t>147 (0.9%)</w:t>
            </w:r>
          </w:p>
        </w:tc>
        <w:tc>
          <w:tcPr>
            <w:tcW w:w="722" w:type="pct"/>
            <w:tcBorders>
              <w:top w:val="nil"/>
              <w:left w:val="nil"/>
              <w:bottom w:val="single" w:sz="4" w:space="0" w:color="auto"/>
              <w:right w:val="single" w:sz="4" w:space="0" w:color="auto"/>
            </w:tcBorders>
            <w:shd w:val="clear" w:color="auto" w:fill="auto"/>
            <w:noWrap/>
            <w:vAlign w:val="center"/>
            <w:hideMark/>
          </w:tcPr>
          <w:p w14:paraId="72636F27" w14:textId="77777777" w:rsidR="00D67C85" w:rsidRPr="00D67C85" w:rsidRDefault="00D67C85" w:rsidP="007F18FC">
            <w:pPr>
              <w:pStyle w:val="TableText"/>
              <w:keepNext w:val="0"/>
              <w:keepLines w:val="0"/>
              <w:jc w:val="center"/>
            </w:pPr>
            <w:r w:rsidRPr="00D67C85">
              <w:t>147 (0.7%)</w:t>
            </w:r>
          </w:p>
        </w:tc>
        <w:tc>
          <w:tcPr>
            <w:tcW w:w="722" w:type="pct"/>
            <w:tcBorders>
              <w:top w:val="nil"/>
              <w:left w:val="nil"/>
              <w:bottom w:val="single" w:sz="4" w:space="0" w:color="auto"/>
              <w:right w:val="single" w:sz="4" w:space="0" w:color="auto"/>
            </w:tcBorders>
            <w:shd w:val="clear" w:color="auto" w:fill="auto"/>
            <w:noWrap/>
            <w:vAlign w:val="center"/>
            <w:hideMark/>
          </w:tcPr>
          <w:p w14:paraId="6BAC1856" w14:textId="77777777" w:rsidR="00D67C85" w:rsidRPr="00D67C85" w:rsidRDefault="00D67C85" w:rsidP="007F18FC">
            <w:pPr>
              <w:pStyle w:val="TableText"/>
              <w:keepNext w:val="0"/>
              <w:keepLines w:val="0"/>
              <w:jc w:val="center"/>
            </w:pPr>
            <w:r w:rsidRPr="00D67C85">
              <w:t>147 (0.8%)</w:t>
            </w:r>
          </w:p>
        </w:tc>
        <w:tc>
          <w:tcPr>
            <w:tcW w:w="722" w:type="pct"/>
            <w:tcBorders>
              <w:top w:val="nil"/>
              <w:left w:val="nil"/>
              <w:bottom w:val="single" w:sz="4" w:space="0" w:color="auto"/>
              <w:right w:val="single" w:sz="4" w:space="0" w:color="auto"/>
            </w:tcBorders>
            <w:shd w:val="clear" w:color="auto" w:fill="auto"/>
            <w:noWrap/>
            <w:vAlign w:val="center"/>
            <w:hideMark/>
          </w:tcPr>
          <w:p w14:paraId="442E8E1B" w14:textId="77777777" w:rsidR="00D67C85" w:rsidRPr="00D67C85" w:rsidRDefault="00D67C85" w:rsidP="007F18FC">
            <w:pPr>
              <w:pStyle w:val="TableText"/>
              <w:keepNext w:val="0"/>
              <w:keepLines w:val="0"/>
              <w:jc w:val="center"/>
            </w:pPr>
            <w:r w:rsidRPr="00D67C85">
              <w:t>147 (1%)</w:t>
            </w:r>
          </w:p>
        </w:tc>
      </w:tr>
      <w:tr w:rsidR="00D67C85" w:rsidRPr="00D67C85" w14:paraId="741AB00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E4B02B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EB3FAA0"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9A2A54A" w14:textId="77777777" w:rsidR="00D67C85" w:rsidRPr="00D67C85" w:rsidRDefault="00D67C85" w:rsidP="007F18FC">
            <w:pPr>
              <w:pStyle w:val="TableText"/>
              <w:keepNext w:val="0"/>
              <w:keepLines w:val="0"/>
              <w:jc w:val="center"/>
            </w:pPr>
            <w:r w:rsidRPr="00D67C85">
              <w:t>91</w:t>
            </w:r>
          </w:p>
        </w:tc>
        <w:tc>
          <w:tcPr>
            <w:tcW w:w="722" w:type="pct"/>
            <w:tcBorders>
              <w:top w:val="nil"/>
              <w:left w:val="nil"/>
              <w:bottom w:val="single" w:sz="4" w:space="0" w:color="auto"/>
              <w:right w:val="single" w:sz="4" w:space="0" w:color="auto"/>
            </w:tcBorders>
            <w:shd w:val="clear" w:color="auto" w:fill="auto"/>
            <w:noWrap/>
            <w:vAlign w:val="center"/>
            <w:hideMark/>
          </w:tcPr>
          <w:p w14:paraId="7FABE790" w14:textId="77777777" w:rsidR="00D67C85" w:rsidRPr="00D67C85" w:rsidRDefault="00D67C85" w:rsidP="007F18FC">
            <w:pPr>
              <w:pStyle w:val="TableText"/>
              <w:keepNext w:val="0"/>
              <w:keepLines w:val="0"/>
              <w:jc w:val="center"/>
            </w:pPr>
            <w:r w:rsidRPr="00D67C85">
              <w:t>92 (0.5%)</w:t>
            </w:r>
          </w:p>
        </w:tc>
        <w:tc>
          <w:tcPr>
            <w:tcW w:w="722" w:type="pct"/>
            <w:tcBorders>
              <w:top w:val="nil"/>
              <w:left w:val="nil"/>
              <w:bottom w:val="single" w:sz="4" w:space="0" w:color="auto"/>
              <w:right w:val="single" w:sz="4" w:space="0" w:color="auto"/>
            </w:tcBorders>
            <w:shd w:val="clear" w:color="auto" w:fill="auto"/>
            <w:noWrap/>
            <w:vAlign w:val="center"/>
            <w:hideMark/>
          </w:tcPr>
          <w:p w14:paraId="00DF7DCC" w14:textId="77777777" w:rsidR="00D67C85" w:rsidRPr="00D67C85" w:rsidRDefault="00D67C85" w:rsidP="007F18FC">
            <w:pPr>
              <w:pStyle w:val="TableText"/>
              <w:keepNext w:val="0"/>
              <w:keepLines w:val="0"/>
              <w:jc w:val="center"/>
            </w:pPr>
            <w:r w:rsidRPr="00D67C85">
              <w:t>92 (0.3%)</w:t>
            </w:r>
          </w:p>
        </w:tc>
        <w:tc>
          <w:tcPr>
            <w:tcW w:w="722" w:type="pct"/>
            <w:tcBorders>
              <w:top w:val="nil"/>
              <w:left w:val="nil"/>
              <w:bottom w:val="single" w:sz="4" w:space="0" w:color="auto"/>
              <w:right w:val="single" w:sz="4" w:space="0" w:color="auto"/>
            </w:tcBorders>
            <w:shd w:val="clear" w:color="auto" w:fill="auto"/>
            <w:noWrap/>
            <w:vAlign w:val="center"/>
            <w:hideMark/>
          </w:tcPr>
          <w:p w14:paraId="18E99F9A" w14:textId="77777777" w:rsidR="00D67C85" w:rsidRPr="00D67C85" w:rsidRDefault="00D67C85" w:rsidP="007F18FC">
            <w:pPr>
              <w:pStyle w:val="TableText"/>
              <w:keepNext w:val="0"/>
              <w:keepLines w:val="0"/>
              <w:jc w:val="center"/>
            </w:pPr>
            <w:r w:rsidRPr="00D67C85">
              <w:t>92 (0.4%)</w:t>
            </w:r>
          </w:p>
        </w:tc>
        <w:tc>
          <w:tcPr>
            <w:tcW w:w="722" w:type="pct"/>
            <w:tcBorders>
              <w:top w:val="nil"/>
              <w:left w:val="nil"/>
              <w:bottom w:val="single" w:sz="4" w:space="0" w:color="auto"/>
              <w:right w:val="single" w:sz="4" w:space="0" w:color="auto"/>
            </w:tcBorders>
            <w:shd w:val="clear" w:color="auto" w:fill="auto"/>
            <w:noWrap/>
            <w:vAlign w:val="center"/>
            <w:hideMark/>
          </w:tcPr>
          <w:p w14:paraId="559C9C08" w14:textId="77777777" w:rsidR="00D67C85" w:rsidRPr="00D67C85" w:rsidRDefault="00D67C85" w:rsidP="007F18FC">
            <w:pPr>
              <w:pStyle w:val="TableText"/>
              <w:keepNext w:val="0"/>
              <w:keepLines w:val="0"/>
              <w:jc w:val="center"/>
            </w:pPr>
            <w:r w:rsidRPr="00D67C85">
              <w:t>91 (0%)</w:t>
            </w:r>
          </w:p>
        </w:tc>
      </w:tr>
      <w:tr w:rsidR="00D67C85" w:rsidRPr="00D67C85" w14:paraId="29625F90"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DF682A" w14:textId="77777777" w:rsidR="00D67C85" w:rsidRPr="00D67C85" w:rsidRDefault="00D67C85" w:rsidP="007F18FC">
            <w:pPr>
              <w:pStyle w:val="TableText"/>
              <w:keepNext w:val="0"/>
              <w:keepLines w:val="0"/>
              <w:jc w:val="center"/>
            </w:pPr>
            <w:r w:rsidRPr="00D67C85">
              <w:t>March</w:t>
            </w:r>
          </w:p>
        </w:tc>
        <w:tc>
          <w:tcPr>
            <w:tcW w:w="922" w:type="pct"/>
            <w:tcBorders>
              <w:top w:val="nil"/>
              <w:left w:val="nil"/>
              <w:bottom w:val="single" w:sz="4" w:space="0" w:color="auto"/>
              <w:right w:val="single" w:sz="4" w:space="0" w:color="auto"/>
            </w:tcBorders>
            <w:shd w:val="clear" w:color="auto" w:fill="auto"/>
            <w:noWrap/>
            <w:vAlign w:val="center"/>
            <w:hideMark/>
          </w:tcPr>
          <w:p w14:paraId="1BABDD84"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2B5DC4A8" w14:textId="77777777" w:rsidR="00D67C85" w:rsidRPr="00D67C85" w:rsidRDefault="00D67C85" w:rsidP="007F18FC">
            <w:pPr>
              <w:pStyle w:val="TableText"/>
              <w:keepNext w:val="0"/>
              <w:keepLines w:val="0"/>
              <w:jc w:val="center"/>
            </w:pPr>
            <w:r w:rsidRPr="00D67C85">
              <w:t>62</w:t>
            </w:r>
          </w:p>
        </w:tc>
        <w:tc>
          <w:tcPr>
            <w:tcW w:w="722" w:type="pct"/>
            <w:tcBorders>
              <w:top w:val="nil"/>
              <w:left w:val="nil"/>
              <w:bottom w:val="single" w:sz="4" w:space="0" w:color="auto"/>
              <w:right w:val="single" w:sz="4" w:space="0" w:color="auto"/>
            </w:tcBorders>
            <w:shd w:val="clear" w:color="auto" w:fill="auto"/>
            <w:noWrap/>
            <w:vAlign w:val="center"/>
            <w:hideMark/>
          </w:tcPr>
          <w:p w14:paraId="474E213F" w14:textId="77777777" w:rsidR="00D67C85" w:rsidRPr="00D67C85" w:rsidRDefault="00D67C85" w:rsidP="007F18FC">
            <w:pPr>
              <w:pStyle w:val="TableText"/>
              <w:keepNext w:val="0"/>
              <w:keepLines w:val="0"/>
              <w:jc w:val="center"/>
            </w:pPr>
            <w:r w:rsidRPr="00D67C85">
              <w:t>62 (0%)</w:t>
            </w:r>
          </w:p>
        </w:tc>
        <w:tc>
          <w:tcPr>
            <w:tcW w:w="722" w:type="pct"/>
            <w:tcBorders>
              <w:top w:val="nil"/>
              <w:left w:val="nil"/>
              <w:bottom w:val="single" w:sz="4" w:space="0" w:color="auto"/>
              <w:right w:val="single" w:sz="4" w:space="0" w:color="auto"/>
            </w:tcBorders>
            <w:shd w:val="clear" w:color="auto" w:fill="auto"/>
            <w:noWrap/>
            <w:vAlign w:val="center"/>
            <w:hideMark/>
          </w:tcPr>
          <w:p w14:paraId="1B5E3AEA" w14:textId="77777777" w:rsidR="00D67C85" w:rsidRPr="00D67C85" w:rsidRDefault="00D67C85" w:rsidP="007F18FC">
            <w:pPr>
              <w:pStyle w:val="TableText"/>
              <w:keepNext w:val="0"/>
              <w:keepLines w:val="0"/>
              <w:jc w:val="center"/>
            </w:pPr>
            <w:r w:rsidRPr="00D67C85">
              <w:t>62 (0%)</w:t>
            </w:r>
          </w:p>
        </w:tc>
        <w:tc>
          <w:tcPr>
            <w:tcW w:w="722" w:type="pct"/>
            <w:tcBorders>
              <w:top w:val="nil"/>
              <w:left w:val="nil"/>
              <w:bottom w:val="single" w:sz="4" w:space="0" w:color="auto"/>
              <w:right w:val="single" w:sz="4" w:space="0" w:color="auto"/>
            </w:tcBorders>
            <w:shd w:val="clear" w:color="auto" w:fill="auto"/>
            <w:noWrap/>
            <w:vAlign w:val="center"/>
            <w:hideMark/>
          </w:tcPr>
          <w:p w14:paraId="0906F25C" w14:textId="77777777" w:rsidR="00D67C85" w:rsidRPr="00D67C85" w:rsidRDefault="00D67C85" w:rsidP="007F18FC">
            <w:pPr>
              <w:pStyle w:val="TableText"/>
              <w:keepNext w:val="0"/>
              <w:keepLines w:val="0"/>
              <w:jc w:val="center"/>
            </w:pPr>
            <w:r w:rsidRPr="00D67C85">
              <w:t>62 (0%)</w:t>
            </w:r>
          </w:p>
        </w:tc>
        <w:tc>
          <w:tcPr>
            <w:tcW w:w="722" w:type="pct"/>
            <w:tcBorders>
              <w:top w:val="nil"/>
              <w:left w:val="nil"/>
              <w:bottom w:val="single" w:sz="4" w:space="0" w:color="auto"/>
              <w:right w:val="single" w:sz="4" w:space="0" w:color="auto"/>
            </w:tcBorders>
            <w:shd w:val="clear" w:color="auto" w:fill="auto"/>
            <w:noWrap/>
            <w:vAlign w:val="center"/>
            <w:hideMark/>
          </w:tcPr>
          <w:p w14:paraId="6A8C749B" w14:textId="77777777" w:rsidR="00D67C85" w:rsidRPr="00D67C85" w:rsidRDefault="00D67C85" w:rsidP="007F18FC">
            <w:pPr>
              <w:pStyle w:val="TableText"/>
              <w:keepNext w:val="0"/>
              <w:keepLines w:val="0"/>
              <w:jc w:val="center"/>
            </w:pPr>
            <w:r w:rsidRPr="00D67C85">
              <w:t>62 (0%)</w:t>
            </w:r>
          </w:p>
        </w:tc>
      </w:tr>
      <w:tr w:rsidR="00D67C85" w:rsidRPr="00D67C85" w14:paraId="02464DF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F8D77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E6E433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714CF00" w14:textId="77777777" w:rsidR="00D67C85" w:rsidRPr="00D67C85" w:rsidRDefault="00D67C85" w:rsidP="007F18FC">
            <w:pPr>
              <w:pStyle w:val="TableText"/>
              <w:keepNext w:val="0"/>
              <w:keepLines w:val="0"/>
              <w:jc w:val="center"/>
            </w:pPr>
            <w:r w:rsidRPr="00D67C85">
              <w:t>66</w:t>
            </w:r>
          </w:p>
        </w:tc>
        <w:tc>
          <w:tcPr>
            <w:tcW w:w="722" w:type="pct"/>
            <w:tcBorders>
              <w:top w:val="nil"/>
              <w:left w:val="nil"/>
              <w:bottom w:val="single" w:sz="4" w:space="0" w:color="auto"/>
              <w:right w:val="single" w:sz="4" w:space="0" w:color="auto"/>
            </w:tcBorders>
            <w:shd w:val="clear" w:color="auto" w:fill="auto"/>
            <w:noWrap/>
            <w:vAlign w:val="center"/>
            <w:hideMark/>
          </w:tcPr>
          <w:p w14:paraId="3455F3D0" w14:textId="77777777" w:rsidR="00D67C85" w:rsidRPr="00D67C85" w:rsidRDefault="00D67C85" w:rsidP="007F18FC">
            <w:pPr>
              <w:pStyle w:val="TableText"/>
              <w:keepNext w:val="0"/>
              <w:keepLines w:val="0"/>
              <w:jc w:val="center"/>
            </w:pPr>
            <w:r w:rsidRPr="00D67C85">
              <w:t>66 (0.1%)</w:t>
            </w:r>
          </w:p>
        </w:tc>
        <w:tc>
          <w:tcPr>
            <w:tcW w:w="722" w:type="pct"/>
            <w:tcBorders>
              <w:top w:val="nil"/>
              <w:left w:val="nil"/>
              <w:bottom w:val="single" w:sz="4" w:space="0" w:color="auto"/>
              <w:right w:val="single" w:sz="4" w:space="0" w:color="auto"/>
            </w:tcBorders>
            <w:shd w:val="clear" w:color="auto" w:fill="auto"/>
            <w:noWrap/>
            <w:vAlign w:val="center"/>
            <w:hideMark/>
          </w:tcPr>
          <w:p w14:paraId="607750F8" w14:textId="77777777" w:rsidR="00D67C85" w:rsidRPr="00D67C85" w:rsidRDefault="00D67C85" w:rsidP="007F18FC">
            <w:pPr>
              <w:pStyle w:val="TableText"/>
              <w:keepNext w:val="0"/>
              <w:keepLines w:val="0"/>
              <w:jc w:val="center"/>
            </w:pPr>
            <w:r w:rsidRPr="00D67C85">
              <w:t>66 (0.2%)</w:t>
            </w:r>
          </w:p>
        </w:tc>
        <w:tc>
          <w:tcPr>
            <w:tcW w:w="722" w:type="pct"/>
            <w:tcBorders>
              <w:top w:val="nil"/>
              <w:left w:val="nil"/>
              <w:bottom w:val="single" w:sz="4" w:space="0" w:color="auto"/>
              <w:right w:val="single" w:sz="4" w:space="0" w:color="auto"/>
            </w:tcBorders>
            <w:shd w:val="clear" w:color="auto" w:fill="auto"/>
            <w:noWrap/>
            <w:vAlign w:val="center"/>
            <w:hideMark/>
          </w:tcPr>
          <w:p w14:paraId="5C6A3533" w14:textId="77777777" w:rsidR="00D67C85" w:rsidRPr="00D67C85" w:rsidRDefault="00D67C85" w:rsidP="007F18FC">
            <w:pPr>
              <w:pStyle w:val="TableText"/>
              <w:keepNext w:val="0"/>
              <w:keepLines w:val="0"/>
              <w:jc w:val="center"/>
            </w:pPr>
            <w:r w:rsidRPr="00D67C85">
              <w:t>66 (0.1%)</w:t>
            </w:r>
          </w:p>
        </w:tc>
        <w:tc>
          <w:tcPr>
            <w:tcW w:w="722" w:type="pct"/>
            <w:tcBorders>
              <w:top w:val="nil"/>
              <w:left w:val="nil"/>
              <w:bottom w:val="single" w:sz="4" w:space="0" w:color="auto"/>
              <w:right w:val="single" w:sz="4" w:space="0" w:color="auto"/>
            </w:tcBorders>
            <w:shd w:val="clear" w:color="auto" w:fill="auto"/>
            <w:noWrap/>
            <w:vAlign w:val="center"/>
            <w:hideMark/>
          </w:tcPr>
          <w:p w14:paraId="7187D013" w14:textId="77777777" w:rsidR="00D67C85" w:rsidRPr="00D67C85" w:rsidRDefault="00D67C85" w:rsidP="007F18FC">
            <w:pPr>
              <w:pStyle w:val="TableText"/>
              <w:keepNext w:val="0"/>
              <w:keepLines w:val="0"/>
              <w:jc w:val="center"/>
            </w:pPr>
            <w:r w:rsidRPr="00D67C85">
              <w:t>66 (0.2%)</w:t>
            </w:r>
          </w:p>
        </w:tc>
      </w:tr>
      <w:tr w:rsidR="00D67C85" w:rsidRPr="00D67C85" w14:paraId="3EB99CC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2A715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4C2587"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D4878A0" w14:textId="77777777" w:rsidR="00D67C85" w:rsidRPr="00D67C85" w:rsidRDefault="00D67C85" w:rsidP="007F18FC">
            <w:pPr>
              <w:pStyle w:val="TableText"/>
              <w:keepNext w:val="0"/>
              <w:keepLines w:val="0"/>
              <w:jc w:val="center"/>
            </w:pPr>
            <w:r w:rsidRPr="00D67C85">
              <w:t>124</w:t>
            </w:r>
          </w:p>
        </w:tc>
        <w:tc>
          <w:tcPr>
            <w:tcW w:w="722" w:type="pct"/>
            <w:tcBorders>
              <w:top w:val="nil"/>
              <w:left w:val="nil"/>
              <w:bottom w:val="single" w:sz="4" w:space="0" w:color="auto"/>
              <w:right w:val="single" w:sz="4" w:space="0" w:color="auto"/>
            </w:tcBorders>
            <w:shd w:val="clear" w:color="auto" w:fill="auto"/>
            <w:noWrap/>
            <w:vAlign w:val="center"/>
            <w:hideMark/>
          </w:tcPr>
          <w:p w14:paraId="304837AA" w14:textId="77777777" w:rsidR="00D67C85" w:rsidRPr="00D67C85" w:rsidRDefault="00D67C85" w:rsidP="007F18FC">
            <w:pPr>
              <w:pStyle w:val="TableText"/>
              <w:keepNext w:val="0"/>
              <w:keepLines w:val="0"/>
              <w:jc w:val="center"/>
            </w:pPr>
            <w:r w:rsidRPr="00D67C85">
              <w:t>124 (0%)</w:t>
            </w:r>
          </w:p>
        </w:tc>
        <w:tc>
          <w:tcPr>
            <w:tcW w:w="722" w:type="pct"/>
            <w:tcBorders>
              <w:top w:val="nil"/>
              <w:left w:val="nil"/>
              <w:bottom w:val="single" w:sz="4" w:space="0" w:color="auto"/>
              <w:right w:val="single" w:sz="4" w:space="0" w:color="auto"/>
            </w:tcBorders>
            <w:shd w:val="clear" w:color="auto" w:fill="auto"/>
            <w:noWrap/>
            <w:vAlign w:val="center"/>
            <w:hideMark/>
          </w:tcPr>
          <w:p w14:paraId="5D8C4EAC" w14:textId="77777777" w:rsidR="00D67C85" w:rsidRPr="00D67C85" w:rsidRDefault="00D67C85" w:rsidP="007F18FC">
            <w:pPr>
              <w:pStyle w:val="TableText"/>
              <w:keepNext w:val="0"/>
              <w:keepLines w:val="0"/>
              <w:jc w:val="center"/>
            </w:pPr>
            <w:r w:rsidRPr="00D67C85">
              <w:t>124 (0%)</w:t>
            </w:r>
          </w:p>
        </w:tc>
        <w:tc>
          <w:tcPr>
            <w:tcW w:w="722" w:type="pct"/>
            <w:tcBorders>
              <w:top w:val="nil"/>
              <w:left w:val="nil"/>
              <w:bottom w:val="single" w:sz="4" w:space="0" w:color="auto"/>
              <w:right w:val="single" w:sz="4" w:space="0" w:color="auto"/>
            </w:tcBorders>
            <w:shd w:val="clear" w:color="auto" w:fill="auto"/>
            <w:noWrap/>
            <w:vAlign w:val="center"/>
            <w:hideMark/>
          </w:tcPr>
          <w:p w14:paraId="6AB2F51F" w14:textId="77777777" w:rsidR="00D67C85" w:rsidRPr="00D67C85" w:rsidRDefault="00D67C85" w:rsidP="007F18FC">
            <w:pPr>
              <w:pStyle w:val="TableText"/>
              <w:keepNext w:val="0"/>
              <w:keepLines w:val="0"/>
              <w:jc w:val="center"/>
            </w:pPr>
            <w:r w:rsidRPr="00D67C85">
              <w:t>124 (0%)</w:t>
            </w:r>
          </w:p>
        </w:tc>
        <w:tc>
          <w:tcPr>
            <w:tcW w:w="722" w:type="pct"/>
            <w:tcBorders>
              <w:top w:val="nil"/>
              <w:left w:val="nil"/>
              <w:bottom w:val="single" w:sz="4" w:space="0" w:color="auto"/>
              <w:right w:val="single" w:sz="4" w:space="0" w:color="auto"/>
            </w:tcBorders>
            <w:shd w:val="clear" w:color="auto" w:fill="auto"/>
            <w:noWrap/>
            <w:vAlign w:val="center"/>
            <w:hideMark/>
          </w:tcPr>
          <w:p w14:paraId="6E72A1E4" w14:textId="77777777" w:rsidR="00D67C85" w:rsidRPr="00D67C85" w:rsidRDefault="00D67C85" w:rsidP="007F18FC">
            <w:pPr>
              <w:pStyle w:val="TableText"/>
              <w:keepNext w:val="0"/>
              <w:keepLines w:val="0"/>
              <w:jc w:val="center"/>
            </w:pPr>
            <w:r w:rsidRPr="00D67C85">
              <w:t>124 (0%)</w:t>
            </w:r>
          </w:p>
        </w:tc>
      </w:tr>
      <w:tr w:rsidR="00D67C85" w:rsidRPr="00D67C85" w14:paraId="62DC432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1C0E00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60376E"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793B2F3B" w14:textId="77777777" w:rsidR="00D67C85" w:rsidRPr="00D67C85" w:rsidRDefault="00D67C85" w:rsidP="007F18FC">
            <w:pPr>
              <w:pStyle w:val="TableText"/>
              <w:keepNext w:val="0"/>
              <w:keepLines w:val="0"/>
              <w:jc w:val="center"/>
            </w:pPr>
            <w:r w:rsidRPr="00D67C85">
              <w:t>118</w:t>
            </w:r>
          </w:p>
        </w:tc>
        <w:tc>
          <w:tcPr>
            <w:tcW w:w="722" w:type="pct"/>
            <w:tcBorders>
              <w:top w:val="nil"/>
              <w:left w:val="nil"/>
              <w:bottom w:val="single" w:sz="4" w:space="0" w:color="auto"/>
              <w:right w:val="single" w:sz="4" w:space="0" w:color="auto"/>
            </w:tcBorders>
            <w:shd w:val="clear" w:color="auto" w:fill="auto"/>
            <w:noWrap/>
            <w:vAlign w:val="center"/>
            <w:hideMark/>
          </w:tcPr>
          <w:p w14:paraId="6E8FD414" w14:textId="77777777" w:rsidR="00D67C85" w:rsidRPr="00D67C85" w:rsidRDefault="00D67C85" w:rsidP="007F18FC">
            <w:pPr>
              <w:pStyle w:val="TableText"/>
              <w:keepNext w:val="0"/>
              <w:keepLines w:val="0"/>
              <w:jc w:val="center"/>
            </w:pPr>
            <w:r w:rsidRPr="00D67C85">
              <w:t>119 (0.3%)</w:t>
            </w:r>
          </w:p>
        </w:tc>
        <w:tc>
          <w:tcPr>
            <w:tcW w:w="722" w:type="pct"/>
            <w:tcBorders>
              <w:top w:val="nil"/>
              <w:left w:val="nil"/>
              <w:bottom w:val="single" w:sz="4" w:space="0" w:color="auto"/>
              <w:right w:val="single" w:sz="4" w:space="0" w:color="auto"/>
            </w:tcBorders>
            <w:shd w:val="clear" w:color="auto" w:fill="auto"/>
            <w:noWrap/>
            <w:vAlign w:val="center"/>
            <w:hideMark/>
          </w:tcPr>
          <w:p w14:paraId="1EC807F7" w14:textId="77777777" w:rsidR="00D67C85" w:rsidRPr="00D67C85" w:rsidRDefault="00D67C85" w:rsidP="007F18FC">
            <w:pPr>
              <w:pStyle w:val="TableText"/>
              <w:keepNext w:val="0"/>
              <w:keepLines w:val="0"/>
              <w:jc w:val="center"/>
            </w:pPr>
            <w:r w:rsidRPr="00D67C85">
              <w:t>119 (0.3%)</w:t>
            </w:r>
          </w:p>
        </w:tc>
        <w:tc>
          <w:tcPr>
            <w:tcW w:w="722" w:type="pct"/>
            <w:tcBorders>
              <w:top w:val="nil"/>
              <w:left w:val="nil"/>
              <w:bottom w:val="single" w:sz="4" w:space="0" w:color="auto"/>
              <w:right w:val="single" w:sz="4" w:space="0" w:color="auto"/>
            </w:tcBorders>
            <w:shd w:val="clear" w:color="auto" w:fill="auto"/>
            <w:noWrap/>
            <w:vAlign w:val="center"/>
            <w:hideMark/>
          </w:tcPr>
          <w:p w14:paraId="7AE65C94" w14:textId="77777777" w:rsidR="00D67C85" w:rsidRPr="00D67C85" w:rsidRDefault="00D67C85" w:rsidP="007F18FC">
            <w:pPr>
              <w:pStyle w:val="TableText"/>
              <w:keepNext w:val="0"/>
              <w:keepLines w:val="0"/>
              <w:jc w:val="center"/>
            </w:pPr>
            <w:r w:rsidRPr="00D67C85">
              <w:t>119 (0.3%)</w:t>
            </w:r>
          </w:p>
        </w:tc>
        <w:tc>
          <w:tcPr>
            <w:tcW w:w="722" w:type="pct"/>
            <w:tcBorders>
              <w:top w:val="nil"/>
              <w:left w:val="nil"/>
              <w:bottom w:val="single" w:sz="4" w:space="0" w:color="auto"/>
              <w:right w:val="single" w:sz="4" w:space="0" w:color="auto"/>
            </w:tcBorders>
            <w:shd w:val="clear" w:color="auto" w:fill="auto"/>
            <w:noWrap/>
            <w:vAlign w:val="center"/>
            <w:hideMark/>
          </w:tcPr>
          <w:p w14:paraId="727A8F66" w14:textId="77777777" w:rsidR="00D67C85" w:rsidRPr="00D67C85" w:rsidRDefault="00D67C85" w:rsidP="007F18FC">
            <w:pPr>
              <w:pStyle w:val="TableText"/>
              <w:keepNext w:val="0"/>
              <w:keepLines w:val="0"/>
              <w:jc w:val="center"/>
            </w:pPr>
            <w:r w:rsidRPr="00D67C85">
              <w:t>118 (-0.4%)</w:t>
            </w:r>
          </w:p>
        </w:tc>
      </w:tr>
      <w:tr w:rsidR="00D67C85" w:rsidRPr="00D67C85" w14:paraId="7169739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08F5D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DCB8481"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3A7356F" w14:textId="77777777" w:rsidR="00D67C85" w:rsidRPr="00D67C85" w:rsidRDefault="00D67C85" w:rsidP="007F18FC">
            <w:pPr>
              <w:pStyle w:val="TableText"/>
              <w:keepNext w:val="0"/>
              <w:keepLines w:val="0"/>
              <w:jc w:val="center"/>
            </w:pPr>
            <w:r w:rsidRPr="00D67C85">
              <w:t>137</w:t>
            </w:r>
          </w:p>
        </w:tc>
        <w:tc>
          <w:tcPr>
            <w:tcW w:w="722" w:type="pct"/>
            <w:tcBorders>
              <w:top w:val="nil"/>
              <w:left w:val="nil"/>
              <w:bottom w:val="single" w:sz="4" w:space="0" w:color="auto"/>
              <w:right w:val="single" w:sz="4" w:space="0" w:color="auto"/>
            </w:tcBorders>
            <w:shd w:val="clear" w:color="auto" w:fill="auto"/>
            <w:noWrap/>
            <w:vAlign w:val="center"/>
            <w:hideMark/>
          </w:tcPr>
          <w:p w14:paraId="30B9C4CF" w14:textId="77777777" w:rsidR="00D67C85" w:rsidRPr="00D67C85" w:rsidRDefault="00D67C85" w:rsidP="007F18FC">
            <w:pPr>
              <w:pStyle w:val="TableText"/>
              <w:keepNext w:val="0"/>
              <w:keepLines w:val="0"/>
              <w:jc w:val="center"/>
            </w:pPr>
            <w:r w:rsidRPr="00D67C85">
              <w:t>136 (-1%)</w:t>
            </w:r>
          </w:p>
        </w:tc>
        <w:tc>
          <w:tcPr>
            <w:tcW w:w="722" w:type="pct"/>
            <w:tcBorders>
              <w:top w:val="nil"/>
              <w:left w:val="nil"/>
              <w:bottom w:val="single" w:sz="4" w:space="0" w:color="auto"/>
              <w:right w:val="single" w:sz="4" w:space="0" w:color="auto"/>
            </w:tcBorders>
            <w:shd w:val="clear" w:color="auto" w:fill="auto"/>
            <w:noWrap/>
            <w:vAlign w:val="center"/>
            <w:hideMark/>
          </w:tcPr>
          <w:p w14:paraId="61BFF8BD" w14:textId="77777777" w:rsidR="00D67C85" w:rsidRPr="00D67C85" w:rsidRDefault="00D67C85" w:rsidP="007F18FC">
            <w:pPr>
              <w:pStyle w:val="TableText"/>
              <w:keepNext w:val="0"/>
              <w:keepLines w:val="0"/>
              <w:jc w:val="center"/>
            </w:pPr>
            <w:r w:rsidRPr="00D67C85">
              <w:t>137 (-0.3%)</w:t>
            </w:r>
          </w:p>
        </w:tc>
        <w:tc>
          <w:tcPr>
            <w:tcW w:w="722" w:type="pct"/>
            <w:tcBorders>
              <w:top w:val="nil"/>
              <w:left w:val="nil"/>
              <w:bottom w:val="single" w:sz="4" w:space="0" w:color="auto"/>
              <w:right w:val="single" w:sz="4" w:space="0" w:color="auto"/>
            </w:tcBorders>
            <w:shd w:val="clear" w:color="auto" w:fill="auto"/>
            <w:noWrap/>
            <w:vAlign w:val="center"/>
            <w:hideMark/>
          </w:tcPr>
          <w:p w14:paraId="1CB645B3" w14:textId="77777777" w:rsidR="00D67C85" w:rsidRPr="00D67C85" w:rsidRDefault="00D67C85" w:rsidP="007F18FC">
            <w:pPr>
              <w:pStyle w:val="TableText"/>
              <w:keepNext w:val="0"/>
              <w:keepLines w:val="0"/>
              <w:jc w:val="center"/>
            </w:pPr>
            <w:r w:rsidRPr="00D67C85">
              <w:t>136 (-0.9%)</w:t>
            </w:r>
          </w:p>
        </w:tc>
        <w:tc>
          <w:tcPr>
            <w:tcW w:w="722" w:type="pct"/>
            <w:tcBorders>
              <w:top w:val="nil"/>
              <w:left w:val="nil"/>
              <w:bottom w:val="single" w:sz="4" w:space="0" w:color="auto"/>
              <w:right w:val="single" w:sz="4" w:space="0" w:color="auto"/>
            </w:tcBorders>
            <w:shd w:val="clear" w:color="auto" w:fill="auto"/>
            <w:noWrap/>
            <w:vAlign w:val="center"/>
            <w:hideMark/>
          </w:tcPr>
          <w:p w14:paraId="179CB21B" w14:textId="77777777" w:rsidR="00D67C85" w:rsidRPr="00D67C85" w:rsidRDefault="00D67C85" w:rsidP="007F18FC">
            <w:pPr>
              <w:pStyle w:val="TableText"/>
              <w:keepNext w:val="0"/>
              <w:keepLines w:val="0"/>
              <w:jc w:val="center"/>
            </w:pPr>
            <w:r w:rsidRPr="00D67C85">
              <w:t>137 (0%)</w:t>
            </w:r>
          </w:p>
        </w:tc>
      </w:tr>
      <w:tr w:rsidR="00D67C85" w:rsidRPr="00D67C85" w14:paraId="0E06B65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85955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0BF311B"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1CB8E15" w14:textId="77777777" w:rsidR="00D67C85" w:rsidRPr="00D67C85" w:rsidRDefault="00D67C85" w:rsidP="007F18FC">
            <w:pPr>
              <w:pStyle w:val="TableText"/>
              <w:keepNext w:val="0"/>
              <w:keepLines w:val="0"/>
              <w:jc w:val="center"/>
            </w:pPr>
            <w:r w:rsidRPr="00D67C85">
              <w:t>97</w:t>
            </w:r>
          </w:p>
        </w:tc>
        <w:tc>
          <w:tcPr>
            <w:tcW w:w="722" w:type="pct"/>
            <w:tcBorders>
              <w:top w:val="nil"/>
              <w:left w:val="nil"/>
              <w:bottom w:val="single" w:sz="4" w:space="0" w:color="auto"/>
              <w:right w:val="single" w:sz="4" w:space="0" w:color="auto"/>
            </w:tcBorders>
            <w:shd w:val="clear" w:color="auto" w:fill="auto"/>
            <w:noWrap/>
            <w:vAlign w:val="center"/>
            <w:hideMark/>
          </w:tcPr>
          <w:p w14:paraId="59169B16" w14:textId="77777777" w:rsidR="00D67C85" w:rsidRPr="00D67C85" w:rsidRDefault="00D67C85" w:rsidP="007F18FC">
            <w:pPr>
              <w:pStyle w:val="TableText"/>
              <w:keepNext w:val="0"/>
              <w:keepLines w:val="0"/>
              <w:jc w:val="center"/>
            </w:pPr>
            <w:r w:rsidRPr="00D67C85">
              <w:t>96 (-0.1%)</w:t>
            </w:r>
          </w:p>
        </w:tc>
        <w:tc>
          <w:tcPr>
            <w:tcW w:w="722" w:type="pct"/>
            <w:tcBorders>
              <w:top w:val="nil"/>
              <w:left w:val="nil"/>
              <w:bottom w:val="single" w:sz="4" w:space="0" w:color="auto"/>
              <w:right w:val="single" w:sz="4" w:space="0" w:color="auto"/>
            </w:tcBorders>
            <w:shd w:val="clear" w:color="auto" w:fill="auto"/>
            <w:noWrap/>
            <w:vAlign w:val="center"/>
            <w:hideMark/>
          </w:tcPr>
          <w:p w14:paraId="53488491" w14:textId="77777777" w:rsidR="00D67C85" w:rsidRPr="00D67C85" w:rsidRDefault="00D67C85" w:rsidP="007F18FC">
            <w:pPr>
              <w:pStyle w:val="TableText"/>
              <w:keepNext w:val="0"/>
              <w:keepLines w:val="0"/>
              <w:jc w:val="center"/>
            </w:pPr>
            <w:r w:rsidRPr="00D67C85">
              <w:t>97 (0%)</w:t>
            </w:r>
          </w:p>
        </w:tc>
        <w:tc>
          <w:tcPr>
            <w:tcW w:w="722" w:type="pct"/>
            <w:tcBorders>
              <w:top w:val="nil"/>
              <w:left w:val="nil"/>
              <w:bottom w:val="single" w:sz="4" w:space="0" w:color="auto"/>
              <w:right w:val="single" w:sz="4" w:space="0" w:color="auto"/>
            </w:tcBorders>
            <w:shd w:val="clear" w:color="auto" w:fill="auto"/>
            <w:noWrap/>
            <w:vAlign w:val="center"/>
            <w:hideMark/>
          </w:tcPr>
          <w:p w14:paraId="201285E5" w14:textId="77777777" w:rsidR="00D67C85" w:rsidRPr="00D67C85" w:rsidRDefault="00D67C85" w:rsidP="007F18FC">
            <w:pPr>
              <w:pStyle w:val="TableText"/>
              <w:keepNext w:val="0"/>
              <w:keepLines w:val="0"/>
              <w:jc w:val="center"/>
            </w:pPr>
            <w:r w:rsidRPr="00D67C85">
              <w:t>96 (-0.1%)</w:t>
            </w:r>
          </w:p>
        </w:tc>
        <w:tc>
          <w:tcPr>
            <w:tcW w:w="722" w:type="pct"/>
            <w:tcBorders>
              <w:top w:val="nil"/>
              <w:left w:val="nil"/>
              <w:bottom w:val="single" w:sz="4" w:space="0" w:color="auto"/>
              <w:right w:val="single" w:sz="4" w:space="0" w:color="auto"/>
            </w:tcBorders>
            <w:shd w:val="clear" w:color="auto" w:fill="auto"/>
            <w:noWrap/>
            <w:vAlign w:val="center"/>
            <w:hideMark/>
          </w:tcPr>
          <w:p w14:paraId="01A76628" w14:textId="77777777" w:rsidR="00D67C85" w:rsidRPr="00D67C85" w:rsidRDefault="00D67C85" w:rsidP="007F18FC">
            <w:pPr>
              <w:pStyle w:val="TableText"/>
              <w:keepNext w:val="0"/>
              <w:keepLines w:val="0"/>
              <w:jc w:val="center"/>
            </w:pPr>
            <w:r w:rsidRPr="00D67C85">
              <w:t>96 (-0.1%)</w:t>
            </w:r>
          </w:p>
        </w:tc>
      </w:tr>
      <w:tr w:rsidR="00D67C85" w:rsidRPr="00D67C85" w14:paraId="2E41D66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8E0F15" w14:textId="77777777" w:rsidR="00D67C85" w:rsidRPr="00D67C85" w:rsidRDefault="00D67C85" w:rsidP="007F18FC">
            <w:pPr>
              <w:pStyle w:val="TableText"/>
              <w:keepNext w:val="0"/>
              <w:keepLines w:val="0"/>
              <w:jc w:val="center"/>
            </w:pPr>
            <w:r w:rsidRPr="00D67C85">
              <w:t>April</w:t>
            </w:r>
          </w:p>
        </w:tc>
        <w:tc>
          <w:tcPr>
            <w:tcW w:w="922" w:type="pct"/>
            <w:tcBorders>
              <w:top w:val="nil"/>
              <w:left w:val="nil"/>
              <w:bottom w:val="single" w:sz="4" w:space="0" w:color="auto"/>
              <w:right w:val="single" w:sz="4" w:space="0" w:color="auto"/>
            </w:tcBorders>
            <w:shd w:val="clear" w:color="auto" w:fill="auto"/>
            <w:noWrap/>
            <w:vAlign w:val="center"/>
            <w:hideMark/>
          </w:tcPr>
          <w:p w14:paraId="0EE5780E"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43B5DA2" w14:textId="77777777" w:rsidR="00D67C85" w:rsidRPr="00D67C85" w:rsidRDefault="00D67C85" w:rsidP="007F18FC">
            <w:pPr>
              <w:pStyle w:val="TableText"/>
              <w:keepNext w:val="0"/>
              <w:keepLines w:val="0"/>
              <w:jc w:val="center"/>
            </w:pPr>
            <w:r w:rsidRPr="00D67C85">
              <w:t>81</w:t>
            </w:r>
          </w:p>
        </w:tc>
        <w:tc>
          <w:tcPr>
            <w:tcW w:w="722" w:type="pct"/>
            <w:tcBorders>
              <w:top w:val="nil"/>
              <w:left w:val="nil"/>
              <w:bottom w:val="single" w:sz="4" w:space="0" w:color="auto"/>
              <w:right w:val="single" w:sz="4" w:space="0" w:color="auto"/>
            </w:tcBorders>
            <w:shd w:val="clear" w:color="auto" w:fill="auto"/>
            <w:noWrap/>
            <w:vAlign w:val="center"/>
            <w:hideMark/>
          </w:tcPr>
          <w:p w14:paraId="4483D5F2" w14:textId="77777777" w:rsidR="00D67C85" w:rsidRPr="00D67C85" w:rsidRDefault="00D67C85" w:rsidP="007F18FC">
            <w:pPr>
              <w:pStyle w:val="TableText"/>
              <w:keepNext w:val="0"/>
              <w:keepLines w:val="0"/>
              <w:jc w:val="center"/>
            </w:pPr>
            <w:r w:rsidRPr="00D67C85">
              <w:t>82 (0.6%)</w:t>
            </w:r>
          </w:p>
        </w:tc>
        <w:tc>
          <w:tcPr>
            <w:tcW w:w="722" w:type="pct"/>
            <w:tcBorders>
              <w:top w:val="nil"/>
              <w:left w:val="nil"/>
              <w:bottom w:val="single" w:sz="4" w:space="0" w:color="auto"/>
              <w:right w:val="single" w:sz="4" w:space="0" w:color="auto"/>
            </w:tcBorders>
            <w:shd w:val="clear" w:color="auto" w:fill="auto"/>
            <w:noWrap/>
            <w:vAlign w:val="center"/>
            <w:hideMark/>
          </w:tcPr>
          <w:p w14:paraId="10B38F0E" w14:textId="77777777" w:rsidR="00D67C85" w:rsidRPr="00D67C85" w:rsidRDefault="00D67C85" w:rsidP="007F18FC">
            <w:pPr>
              <w:pStyle w:val="TableText"/>
              <w:keepNext w:val="0"/>
              <w:keepLines w:val="0"/>
              <w:jc w:val="center"/>
            </w:pPr>
            <w:r w:rsidRPr="00D67C85">
              <w:t>82 (0.6%)</w:t>
            </w:r>
          </w:p>
        </w:tc>
        <w:tc>
          <w:tcPr>
            <w:tcW w:w="722" w:type="pct"/>
            <w:tcBorders>
              <w:top w:val="nil"/>
              <w:left w:val="nil"/>
              <w:bottom w:val="single" w:sz="4" w:space="0" w:color="auto"/>
              <w:right w:val="single" w:sz="4" w:space="0" w:color="auto"/>
            </w:tcBorders>
            <w:shd w:val="clear" w:color="auto" w:fill="auto"/>
            <w:noWrap/>
            <w:vAlign w:val="center"/>
            <w:hideMark/>
          </w:tcPr>
          <w:p w14:paraId="5383B7B1" w14:textId="77777777" w:rsidR="00D67C85" w:rsidRPr="00D67C85" w:rsidRDefault="00D67C85" w:rsidP="007F18FC">
            <w:pPr>
              <w:pStyle w:val="TableText"/>
              <w:keepNext w:val="0"/>
              <w:keepLines w:val="0"/>
              <w:jc w:val="center"/>
            </w:pPr>
            <w:r w:rsidRPr="00D67C85">
              <w:t>82 (0.6%)</w:t>
            </w:r>
          </w:p>
        </w:tc>
        <w:tc>
          <w:tcPr>
            <w:tcW w:w="722" w:type="pct"/>
            <w:tcBorders>
              <w:top w:val="nil"/>
              <w:left w:val="nil"/>
              <w:bottom w:val="single" w:sz="4" w:space="0" w:color="auto"/>
              <w:right w:val="single" w:sz="4" w:space="0" w:color="auto"/>
            </w:tcBorders>
            <w:shd w:val="clear" w:color="auto" w:fill="auto"/>
            <w:noWrap/>
            <w:vAlign w:val="center"/>
            <w:hideMark/>
          </w:tcPr>
          <w:p w14:paraId="7F2AF68F" w14:textId="77777777" w:rsidR="00D67C85" w:rsidRPr="00D67C85" w:rsidRDefault="00D67C85" w:rsidP="007F18FC">
            <w:pPr>
              <w:pStyle w:val="TableText"/>
              <w:keepNext w:val="0"/>
              <w:keepLines w:val="0"/>
              <w:jc w:val="center"/>
            </w:pPr>
            <w:r w:rsidRPr="00D67C85">
              <w:t>82 (0.6%)</w:t>
            </w:r>
          </w:p>
        </w:tc>
      </w:tr>
      <w:tr w:rsidR="00D67C85" w:rsidRPr="00D67C85" w14:paraId="652A198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CB942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FE4D8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0F09C25" w14:textId="77777777" w:rsidR="00D67C85" w:rsidRPr="00D67C85" w:rsidRDefault="00D67C85" w:rsidP="007F18FC">
            <w:pPr>
              <w:pStyle w:val="TableText"/>
              <w:keepNext w:val="0"/>
              <w:keepLines w:val="0"/>
              <w:jc w:val="center"/>
            </w:pPr>
            <w:r w:rsidRPr="00D67C85">
              <w:t>105</w:t>
            </w:r>
          </w:p>
        </w:tc>
        <w:tc>
          <w:tcPr>
            <w:tcW w:w="722" w:type="pct"/>
            <w:tcBorders>
              <w:top w:val="nil"/>
              <w:left w:val="nil"/>
              <w:bottom w:val="single" w:sz="4" w:space="0" w:color="auto"/>
              <w:right w:val="single" w:sz="4" w:space="0" w:color="auto"/>
            </w:tcBorders>
            <w:shd w:val="clear" w:color="auto" w:fill="auto"/>
            <w:noWrap/>
            <w:vAlign w:val="center"/>
            <w:hideMark/>
          </w:tcPr>
          <w:p w14:paraId="29A2ED17" w14:textId="77777777" w:rsidR="00D67C85" w:rsidRPr="00D67C85" w:rsidRDefault="00D67C85" w:rsidP="007F18FC">
            <w:pPr>
              <w:pStyle w:val="TableText"/>
              <w:keepNext w:val="0"/>
              <w:keepLines w:val="0"/>
              <w:jc w:val="center"/>
            </w:pPr>
            <w:r w:rsidRPr="00D67C85">
              <w:t>105 (-0.2%)</w:t>
            </w:r>
          </w:p>
        </w:tc>
        <w:tc>
          <w:tcPr>
            <w:tcW w:w="722" w:type="pct"/>
            <w:tcBorders>
              <w:top w:val="nil"/>
              <w:left w:val="nil"/>
              <w:bottom w:val="single" w:sz="4" w:space="0" w:color="auto"/>
              <w:right w:val="single" w:sz="4" w:space="0" w:color="auto"/>
            </w:tcBorders>
            <w:shd w:val="clear" w:color="auto" w:fill="auto"/>
            <w:noWrap/>
            <w:vAlign w:val="center"/>
            <w:hideMark/>
          </w:tcPr>
          <w:p w14:paraId="6A6E674B" w14:textId="77777777" w:rsidR="00D67C85" w:rsidRPr="00D67C85" w:rsidRDefault="00D67C85" w:rsidP="007F18FC">
            <w:pPr>
              <w:pStyle w:val="TableText"/>
              <w:keepNext w:val="0"/>
              <w:keepLines w:val="0"/>
              <w:jc w:val="center"/>
            </w:pPr>
            <w:r w:rsidRPr="00D67C85">
              <w:t>104 (-1%)</w:t>
            </w:r>
          </w:p>
        </w:tc>
        <w:tc>
          <w:tcPr>
            <w:tcW w:w="722" w:type="pct"/>
            <w:tcBorders>
              <w:top w:val="nil"/>
              <w:left w:val="nil"/>
              <w:bottom w:val="single" w:sz="4" w:space="0" w:color="auto"/>
              <w:right w:val="single" w:sz="4" w:space="0" w:color="auto"/>
            </w:tcBorders>
            <w:shd w:val="clear" w:color="auto" w:fill="auto"/>
            <w:noWrap/>
            <w:vAlign w:val="center"/>
            <w:hideMark/>
          </w:tcPr>
          <w:p w14:paraId="287D88B8" w14:textId="77777777" w:rsidR="00D67C85" w:rsidRPr="00D67C85" w:rsidRDefault="00D67C85" w:rsidP="007F18FC">
            <w:pPr>
              <w:pStyle w:val="TableText"/>
              <w:keepNext w:val="0"/>
              <w:keepLines w:val="0"/>
              <w:jc w:val="center"/>
            </w:pPr>
            <w:r w:rsidRPr="00D67C85">
              <w:t>105 (-0.2%)</w:t>
            </w:r>
          </w:p>
        </w:tc>
        <w:tc>
          <w:tcPr>
            <w:tcW w:w="722" w:type="pct"/>
            <w:tcBorders>
              <w:top w:val="nil"/>
              <w:left w:val="nil"/>
              <w:bottom w:val="single" w:sz="4" w:space="0" w:color="auto"/>
              <w:right w:val="single" w:sz="4" w:space="0" w:color="auto"/>
            </w:tcBorders>
            <w:shd w:val="clear" w:color="auto" w:fill="auto"/>
            <w:noWrap/>
            <w:vAlign w:val="center"/>
            <w:hideMark/>
          </w:tcPr>
          <w:p w14:paraId="72F2BC2E" w14:textId="77777777" w:rsidR="00D67C85" w:rsidRPr="00D67C85" w:rsidRDefault="00D67C85" w:rsidP="007F18FC">
            <w:pPr>
              <w:pStyle w:val="TableText"/>
              <w:keepNext w:val="0"/>
              <w:keepLines w:val="0"/>
              <w:jc w:val="center"/>
            </w:pPr>
            <w:r w:rsidRPr="00D67C85">
              <w:t>104 (-1%)</w:t>
            </w:r>
          </w:p>
        </w:tc>
      </w:tr>
      <w:tr w:rsidR="00D67C85" w:rsidRPr="00D67C85" w14:paraId="1810536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B227B1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D98896"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7859AACB" w14:textId="77777777" w:rsidR="00D67C85" w:rsidRPr="00D67C85" w:rsidRDefault="00D67C85" w:rsidP="007F18FC">
            <w:pPr>
              <w:pStyle w:val="TableText"/>
              <w:keepNext w:val="0"/>
              <w:keepLines w:val="0"/>
              <w:jc w:val="center"/>
            </w:pPr>
            <w:r w:rsidRPr="00D67C85">
              <w:t>129</w:t>
            </w:r>
          </w:p>
        </w:tc>
        <w:tc>
          <w:tcPr>
            <w:tcW w:w="722" w:type="pct"/>
            <w:tcBorders>
              <w:top w:val="nil"/>
              <w:left w:val="nil"/>
              <w:bottom w:val="single" w:sz="4" w:space="0" w:color="auto"/>
              <w:right w:val="single" w:sz="4" w:space="0" w:color="auto"/>
            </w:tcBorders>
            <w:shd w:val="clear" w:color="auto" w:fill="auto"/>
            <w:noWrap/>
            <w:vAlign w:val="center"/>
            <w:hideMark/>
          </w:tcPr>
          <w:p w14:paraId="22FA38D1" w14:textId="77777777" w:rsidR="00D67C85" w:rsidRPr="00D67C85" w:rsidRDefault="00D67C85" w:rsidP="007F18FC">
            <w:pPr>
              <w:pStyle w:val="TableText"/>
              <w:keepNext w:val="0"/>
              <w:keepLines w:val="0"/>
              <w:jc w:val="center"/>
            </w:pPr>
            <w:r w:rsidRPr="00D67C85">
              <w:t>129 (0.3%)</w:t>
            </w:r>
          </w:p>
        </w:tc>
        <w:tc>
          <w:tcPr>
            <w:tcW w:w="722" w:type="pct"/>
            <w:tcBorders>
              <w:top w:val="nil"/>
              <w:left w:val="nil"/>
              <w:bottom w:val="single" w:sz="4" w:space="0" w:color="auto"/>
              <w:right w:val="single" w:sz="4" w:space="0" w:color="auto"/>
            </w:tcBorders>
            <w:shd w:val="clear" w:color="auto" w:fill="auto"/>
            <w:noWrap/>
            <w:vAlign w:val="center"/>
            <w:hideMark/>
          </w:tcPr>
          <w:p w14:paraId="74626232" w14:textId="77777777" w:rsidR="00D67C85" w:rsidRPr="00D67C85" w:rsidRDefault="00D67C85" w:rsidP="007F18FC">
            <w:pPr>
              <w:pStyle w:val="TableText"/>
              <w:keepNext w:val="0"/>
              <w:keepLines w:val="0"/>
              <w:jc w:val="center"/>
            </w:pPr>
            <w:r w:rsidRPr="00D67C85">
              <w:t>129 (0.4%)</w:t>
            </w:r>
          </w:p>
        </w:tc>
        <w:tc>
          <w:tcPr>
            <w:tcW w:w="722" w:type="pct"/>
            <w:tcBorders>
              <w:top w:val="nil"/>
              <w:left w:val="nil"/>
              <w:bottom w:val="single" w:sz="4" w:space="0" w:color="auto"/>
              <w:right w:val="single" w:sz="4" w:space="0" w:color="auto"/>
            </w:tcBorders>
            <w:shd w:val="clear" w:color="auto" w:fill="auto"/>
            <w:noWrap/>
            <w:vAlign w:val="center"/>
            <w:hideMark/>
          </w:tcPr>
          <w:p w14:paraId="7D5E01CF" w14:textId="77777777" w:rsidR="00D67C85" w:rsidRPr="00D67C85" w:rsidRDefault="00D67C85" w:rsidP="007F18FC">
            <w:pPr>
              <w:pStyle w:val="TableText"/>
              <w:keepNext w:val="0"/>
              <w:keepLines w:val="0"/>
              <w:jc w:val="center"/>
            </w:pPr>
            <w:r w:rsidRPr="00D67C85">
              <w:t>129 (0.3%)</w:t>
            </w:r>
          </w:p>
        </w:tc>
        <w:tc>
          <w:tcPr>
            <w:tcW w:w="722" w:type="pct"/>
            <w:tcBorders>
              <w:top w:val="nil"/>
              <w:left w:val="nil"/>
              <w:bottom w:val="single" w:sz="4" w:space="0" w:color="auto"/>
              <w:right w:val="single" w:sz="4" w:space="0" w:color="auto"/>
            </w:tcBorders>
            <w:shd w:val="clear" w:color="auto" w:fill="auto"/>
            <w:noWrap/>
            <w:vAlign w:val="center"/>
            <w:hideMark/>
          </w:tcPr>
          <w:p w14:paraId="1A7866E6" w14:textId="77777777" w:rsidR="00D67C85" w:rsidRPr="00D67C85" w:rsidRDefault="00D67C85" w:rsidP="007F18FC">
            <w:pPr>
              <w:pStyle w:val="TableText"/>
              <w:keepNext w:val="0"/>
              <w:keepLines w:val="0"/>
              <w:jc w:val="center"/>
            </w:pPr>
            <w:r w:rsidRPr="00D67C85">
              <w:t>129 (0%)</w:t>
            </w:r>
          </w:p>
        </w:tc>
      </w:tr>
      <w:tr w:rsidR="00D67C85" w:rsidRPr="00D67C85" w14:paraId="0BE15B4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55C8C0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75D5AC"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592E021" w14:textId="77777777" w:rsidR="00D67C85" w:rsidRPr="00D67C85" w:rsidRDefault="00D67C85" w:rsidP="007F18FC">
            <w:pPr>
              <w:pStyle w:val="TableText"/>
              <w:keepNext w:val="0"/>
              <w:keepLines w:val="0"/>
              <w:jc w:val="center"/>
            </w:pPr>
            <w:r w:rsidRPr="00D67C85">
              <w:t>135</w:t>
            </w:r>
          </w:p>
        </w:tc>
        <w:tc>
          <w:tcPr>
            <w:tcW w:w="722" w:type="pct"/>
            <w:tcBorders>
              <w:top w:val="nil"/>
              <w:left w:val="nil"/>
              <w:bottom w:val="single" w:sz="4" w:space="0" w:color="auto"/>
              <w:right w:val="single" w:sz="4" w:space="0" w:color="auto"/>
            </w:tcBorders>
            <w:shd w:val="clear" w:color="auto" w:fill="auto"/>
            <w:noWrap/>
            <w:vAlign w:val="center"/>
            <w:hideMark/>
          </w:tcPr>
          <w:p w14:paraId="4EAD381D" w14:textId="77777777" w:rsidR="00D67C85" w:rsidRPr="00D67C85" w:rsidRDefault="00D67C85" w:rsidP="007F18FC">
            <w:pPr>
              <w:pStyle w:val="TableText"/>
              <w:keepNext w:val="0"/>
              <w:keepLines w:val="0"/>
              <w:jc w:val="center"/>
            </w:pPr>
            <w:r w:rsidRPr="00D67C85">
              <w:t>137 (1.1%)</w:t>
            </w:r>
          </w:p>
        </w:tc>
        <w:tc>
          <w:tcPr>
            <w:tcW w:w="722" w:type="pct"/>
            <w:tcBorders>
              <w:top w:val="nil"/>
              <w:left w:val="nil"/>
              <w:bottom w:val="single" w:sz="4" w:space="0" w:color="auto"/>
              <w:right w:val="single" w:sz="4" w:space="0" w:color="auto"/>
            </w:tcBorders>
            <w:shd w:val="clear" w:color="auto" w:fill="auto"/>
            <w:noWrap/>
            <w:vAlign w:val="center"/>
            <w:hideMark/>
          </w:tcPr>
          <w:p w14:paraId="664EA07A" w14:textId="77777777" w:rsidR="00D67C85" w:rsidRPr="00D67C85" w:rsidRDefault="00D67C85" w:rsidP="007F18FC">
            <w:pPr>
              <w:pStyle w:val="TableText"/>
              <w:keepNext w:val="0"/>
              <w:keepLines w:val="0"/>
              <w:jc w:val="center"/>
            </w:pPr>
            <w:r w:rsidRPr="00D67C85">
              <w:t>139 (2.6%)</w:t>
            </w:r>
          </w:p>
        </w:tc>
        <w:tc>
          <w:tcPr>
            <w:tcW w:w="722" w:type="pct"/>
            <w:tcBorders>
              <w:top w:val="nil"/>
              <w:left w:val="nil"/>
              <w:bottom w:val="single" w:sz="4" w:space="0" w:color="auto"/>
              <w:right w:val="single" w:sz="4" w:space="0" w:color="auto"/>
            </w:tcBorders>
            <w:shd w:val="clear" w:color="auto" w:fill="auto"/>
            <w:noWrap/>
            <w:vAlign w:val="center"/>
            <w:hideMark/>
          </w:tcPr>
          <w:p w14:paraId="716F5065" w14:textId="77777777" w:rsidR="00D67C85" w:rsidRPr="00D67C85" w:rsidRDefault="00D67C85" w:rsidP="007F18FC">
            <w:pPr>
              <w:pStyle w:val="TableText"/>
              <w:keepNext w:val="0"/>
              <w:keepLines w:val="0"/>
              <w:jc w:val="center"/>
            </w:pPr>
            <w:r w:rsidRPr="00D67C85">
              <w:t>137 (1.1%)</w:t>
            </w:r>
          </w:p>
        </w:tc>
        <w:tc>
          <w:tcPr>
            <w:tcW w:w="722" w:type="pct"/>
            <w:tcBorders>
              <w:top w:val="nil"/>
              <w:left w:val="nil"/>
              <w:bottom w:val="single" w:sz="4" w:space="0" w:color="auto"/>
              <w:right w:val="single" w:sz="4" w:space="0" w:color="auto"/>
            </w:tcBorders>
            <w:shd w:val="clear" w:color="auto" w:fill="auto"/>
            <w:noWrap/>
            <w:vAlign w:val="center"/>
            <w:hideMark/>
          </w:tcPr>
          <w:p w14:paraId="566C17FE" w14:textId="77777777" w:rsidR="00D67C85" w:rsidRPr="00D67C85" w:rsidRDefault="00D67C85" w:rsidP="007F18FC">
            <w:pPr>
              <w:pStyle w:val="TableText"/>
              <w:keepNext w:val="0"/>
              <w:keepLines w:val="0"/>
              <w:jc w:val="center"/>
            </w:pPr>
            <w:r w:rsidRPr="00D67C85">
              <w:t>139 (2.8%)</w:t>
            </w:r>
          </w:p>
        </w:tc>
      </w:tr>
      <w:tr w:rsidR="00D67C85" w:rsidRPr="00D67C85" w14:paraId="2E8667D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F7814ED"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C7A948"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2B5F930" w14:textId="77777777" w:rsidR="00D67C85" w:rsidRPr="00D67C85" w:rsidRDefault="00D67C85" w:rsidP="007F18FC">
            <w:pPr>
              <w:pStyle w:val="TableText"/>
              <w:keepNext w:val="0"/>
              <w:keepLines w:val="0"/>
              <w:jc w:val="center"/>
            </w:pPr>
            <w:r w:rsidRPr="00D67C85">
              <w:t>149</w:t>
            </w:r>
          </w:p>
        </w:tc>
        <w:tc>
          <w:tcPr>
            <w:tcW w:w="722" w:type="pct"/>
            <w:tcBorders>
              <w:top w:val="nil"/>
              <w:left w:val="nil"/>
              <w:bottom w:val="single" w:sz="4" w:space="0" w:color="auto"/>
              <w:right w:val="single" w:sz="4" w:space="0" w:color="auto"/>
            </w:tcBorders>
            <w:shd w:val="clear" w:color="auto" w:fill="auto"/>
            <w:noWrap/>
            <w:vAlign w:val="center"/>
            <w:hideMark/>
          </w:tcPr>
          <w:p w14:paraId="0A256B9A" w14:textId="77777777" w:rsidR="00D67C85" w:rsidRPr="00D67C85" w:rsidRDefault="00D67C85" w:rsidP="007F18FC">
            <w:pPr>
              <w:pStyle w:val="TableText"/>
              <w:keepNext w:val="0"/>
              <w:keepLines w:val="0"/>
              <w:jc w:val="center"/>
            </w:pPr>
            <w:r w:rsidRPr="00D67C85">
              <w:t>150 (0.7%)</w:t>
            </w:r>
          </w:p>
        </w:tc>
        <w:tc>
          <w:tcPr>
            <w:tcW w:w="722" w:type="pct"/>
            <w:tcBorders>
              <w:top w:val="nil"/>
              <w:left w:val="nil"/>
              <w:bottom w:val="single" w:sz="4" w:space="0" w:color="auto"/>
              <w:right w:val="single" w:sz="4" w:space="0" w:color="auto"/>
            </w:tcBorders>
            <w:shd w:val="clear" w:color="auto" w:fill="auto"/>
            <w:noWrap/>
            <w:vAlign w:val="center"/>
            <w:hideMark/>
          </w:tcPr>
          <w:p w14:paraId="589D9928" w14:textId="77777777" w:rsidR="00D67C85" w:rsidRPr="00D67C85" w:rsidRDefault="00D67C85" w:rsidP="007F18FC">
            <w:pPr>
              <w:pStyle w:val="TableText"/>
              <w:keepNext w:val="0"/>
              <w:keepLines w:val="0"/>
              <w:jc w:val="center"/>
            </w:pPr>
            <w:r w:rsidRPr="00D67C85">
              <w:t>150 (0.9%)</w:t>
            </w:r>
          </w:p>
        </w:tc>
        <w:tc>
          <w:tcPr>
            <w:tcW w:w="722" w:type="pct"/>
            <w:tcBorders>
              <w:top w:val="nil"/>
              <w:left w:val="nil"/>
              <w:bottom w:val="single" w:sz="4" w:space="0" w:color="auto"/>
              <w:right w:val="single" w:sz="4" w:space="0" w:color="auto"/>
            </w:tcBorders>
            <w:shd w:val="clear" w:color="auto" w:fill="auto"/>
            <w:noWrap/>
            <w:vAlign w:val="center"/>
            <w:hideMark/>
          </w:tcPr>
          <w:p w14:paraId="310985CC" w14:textId="77777777" w:rsidR="00D67C85" w:rsidRPr="00D67C85" w:rsidRDefault="00D67C85" w:rsidP="007F18FC">
            <w:pPr>
              <w:pStyle w:val="TableText"/>
              <w:keepNext w:val="0"/>
              <w:keepLines w:val="0"/>
              <w:jc w:val="center"/>
            </w:pPr>
            <w:r w:rsidRPr="00D67C85">
              <w:t>150 (0.7%)</w:t>
            </w:r>
          </w:p>
        </w:tc>
        <w:tc>
          <w:tcPr>
            <w:tcW w:w="722" w:type="pct"/>
            <w:tcBorders>
              <w:top w:val="nil"/>
              <w:left w:val="nil"/>
              <w:bottom w:val="single" w:sz="4" w:space="0" w:color="auto"/>
              <w:right w:val="single" w:sz="4" w:space="0" w:color="auto"/>
            </w:tcBorders>
            <w:shd w:val="clear" w:color="auto" w:fill="auto"/>
            <w:noWrap/>
            <w:vAlign w:val="center"/>
            <w:hideMark/>
          </w:tcPr>
          <w:p w14:paraId="555EBD06" w14:textId="77777777" w:rsidR="00D67C85" w:rsidRPr="00D67C85" w:rsidRDefault="00D67C85" w:rsidP="007F18FC">
            <w:pPr>
              <w:pStyle w:val="TableText"/>
              <w:keepNext w:val="0"/>
              <w:keepLines w:val="0"/>
              <w:jc w:val="center"/>
            </w:pPr>
            <w:r w:rsidRPr="00D67C85">
              <w:t>152 (1.9%)</w:t>
            </w:r>
          </w:p>
        </w:tc>
      </w:tr>
      <w:tr w:rsidR="00D67C85" w:rsidRPr="00D67C85" w14:paraId="7983EEB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49B88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83A148D"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57332D87" w14:textId="77777777" w:rsidR="00D67C85" w:rsidRPr="00D67C85" w:rsidRDefault="00D67C85" w:rsidP="007F18FC">
            <w:pPr>
              <w:pStyle w:val="TableText"/>
              <w:keepNext w:val="0"/>
              <w:keepLines w:val="0"/>
              <w:jc w:val="center"/>
            </w:pPr>
            <w:r w:rsidRPr="00D67C85">
              <w:t>115</w:t>
            </w:r>
          </w:p>
        </w:tc>
        <w:tc>
          <w:tcPr>
            <w:tcW w:w="722" w:type="pct"/>
            <w:tcBorders>
              <w:top w:val="nil"/>
              <w:left w:val="nil"/>
              <w:bottom w:val="single" w:sz="4" w:space="0" w:color="auto"/>
              <w:right w:val="single" w:sz="4" w:space="0" w:color="auto"/>
            </w:tcBorders>
            <w:shd w:val="clear" w:color="auto" w:fill="auto"/>
            <w:noWrap/>
            <w:vAlign w:val="center"/>
            <w:hideMark/>
          </w:tcPr>
          <w:p w14:paraId="616678BF" w14:textId="77777777" w:rsidR="00D67C85" w:rsidRPr="00D67C85" w:rsidRDefault="00D67C85" w:rsidP="007F18FC">
            <w:pPr>
              <w:pStyle w:val="TableText"/>
              <w:keepNext w:val="0"/>
              <w:keepLines w:val="0"/>
              <w:jc w:val="center"/>
            </w:pPr>
            <w:r w:rsidRPr="00D67C85">
              <w:t>115 (0.6%)</w:t>
            </w:r>
          </w:p>
        </w:tc>
        <w:tc>
          <w:tcPr>
            <w:tcW w:w="722" w:type="pct"/>
            <w:tcBorders>
              <w:top w:val="nil"/>
              <w:left w:val="nil"/>
              <w:bottom w:val="single" w:sz="4" w:space="0" w:color="auto"/>
              <w:right w:val="single" w:sz="4" w:space="0" w:color="auto"/>
            </w:tcBorders>
            <w:shd w:val="clear" w:color="auto" w:fill="auto"/>
            <w:noWrap/>
            <w:vAlign w:val="center"/>
            <w:hideMark/>
          </w:tcPr>
          <w:p w14:paraId="33331606" w14:textId="77777777" w:rsidR="00D67C85" w:rsidRPr="00D67C85" w:rsidRDefault="00D67C85" w:rsidP="007F18FC">
            <w:pPr>
              <w:pStyle w:val="TableText"/>
              <w:keepNext w:val="0"/>
              <w:keepLines w:val="0"/>
              <w:jc w:val="center"/>
            </w:pPr>
            <w:r w:rsidRPr="00D67C85">
              <w:t>116 (0.9%)</w:t>
            </w:r>
          </w:p>
        </w:tc>
        <w:tc>
          <w:tcPr>
            <w:tcW w:w="722" w:type="pct"/>
            <w:tcBorders>
              <w:top w:val="nil"/>
              <w:left w:val="nil"/>
              <w:bottom w:val="single" w:sz="4" w:space="0" w:color="auto"/>
              <w:right w:val="single" w:sz="4" w:space="0" w:color="auto"/>
            </w:tcBorders>
            <w:shd w:val="clear" w:color="auto" w:fill="auto"/>
            <w:noWrap/>
            <w:vAlign w:val="center"/>
            <w:hideMark/>
          </w:tcPr>
          <w:p w14:paraId="49E0A777" w14:textId="77777777" w:rsidR="00D67C85" w:rsidRPr="00D67C85" w:rsidRDefault="00D67C85" w:rsidP="007F18FC">
            <w:pPr>
              <w:pStyle w:val="TableText"/>
              <w:keepNext w:val="0"/>
              <w:keepLines w:val="0"/>
              <w:jc w:val="center"/>
            </w:pPr>
            <w:r w:rsidRPr="00D67C85">
              <w:t>115 (0.6%)</w:t>
            </w:r>
          </w:p>
        </w:tc>
        <w:tc>
          <w:tcPr>
            <w:tcW w:w="722" w:type="pct"/>
            <w:tcBorders>
              <w:top w:val="nil"/>
              <w:left w:val="nil"/>
              <w:bottom w:val="single" w:sz="4" w:space="0" w:color="auto"/>
              <w:right w:val="single" w:sz="4" w:space="0" w:color="auto"/>
            </w:tcBorders>
            <w:shd w:val="clear" w:color="auto" w:fill="auto"/>
            <w:noWrap/>
            <w:vAlign w:val="center"/>
            <w:hideMark/>
          </w:tcPr>
          <w:p w14:paraId="4A855E6A" w14:textId="77777777" w:rsidR="00D67C85" w:rsidRPr="00D67C85" w:rsidRDefault="00D67C85" w:rsidP="007F18FC">
            <w:pPr>
              <w:pStyle w:val="TableText"/>
              <w:keepNext w:val="0"/>
              <w:keepLines w:val="0"/>
              <w:jc w:val="center"/>
            </w:pPr>
            <w:r w:rsidRPr="00D67C85">
              <w:t>116 (1.1%)</w:t>
            </w:r>
          </w:p>
        </w:tc>
      </w:tr>
      <w:tr w:rsidR="00D67C85" w:rsidRPr="00D67C85" w14:paraId="47DD133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698CAA" w14:textId="77777777" w:rsidR="00D67C85" w:rsidRPr="00D67C85" w:rsidRDefault="00D67C85" w:rsidP="007F18FC">
            <w:pPr>
              <w:pStyle w:val="TableText"/>
              <w:keepNext w:val="0"/>
              <w:keepLines w:val="0"/>
              <w:jc w:val="center"/>
            </w:pPr>
            <w:r w:rsidRPr="00D67C85">
              <w:t>May</w:t>
            </w:r>
          </w:p>
        </w:tc>
        <w:tc>
          <w:tcPr>
            <w:tcW w:w="922" w:type="pct"/>
            <w:tcBorders>
              <w:top w:val="nil"/>
              <w:left w:val="nil"/>
              <w:bottom w:val="single" w:sz="4" w:space="0" w:color="auto"/>
              <w:right w:val="single" w:sz="4" w:space="0" w:color="auto"/>
            </w:tcBorders>
            <w:shd w:val="clear" w:color="auto" w:fill="auto"/>
            <w:noWrap/>
            <w:vAlign w:val="center"/>
            <w:hideMark/>
          </w:tcPr>
          <w:p w14:paraId="4D4639C9"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1A23C0AB" w14:textId="77777777" w:rsidR="00D67C85" w:rsidRPr="00D67C85" w:rsidRDefault="00D67C85" w:rsidP="007F18FC">
            <w:pPr>
              <w:pStyle w:val="TableText"/>
              <w:keepNext w:val="0"/>
              <w:keepLines w:val="0"/>
              <w:jc w:val="center"/>
            </w:pPr>
            <w:r w:rsidRPr="00D67C85">
              <w:t>60</w:t>
            </w:r>
          </w:p>
        </w:tc>
        <w:tc>
          <w:tcPr>
            <w:tcW w:w="722" w:type="pct"/>
            <w:tcBorders>
              <w:top w:val="nil"/>
              <w:left w:val="nil"/>
              <w:bottom w:val="single" w:sz="4" w:space="0" w:color="auto"/>
              <w:right w:val="single" w:sz="4" w:space="0" w:color="auto"/>
            </w:tcBorders>
            <w:shd w:val="clear" w:color="auto" w:fill="auto"/>
            <w:noWrap/>
            <w:vAlign w:val="center"/>
            <w:hideMark/>
          </w:tcPr>
          <w:p w14:paraId="68A32221" w14:textId="77777777" w:rsidR="00D67C85" w:rsidRPr="00D67C85" w:rsidRDefault="00D67C85" w:rsidP="007F18FC">
            <w:pPr>
              <w:pStyle w:val="TableText"/>
              <w:keepNext w:val="0"/>
              <w:keepLines w:val="0"/>
              <w:jc w:val="center"/>
            </w:pPr>
            <w:r w:rsidRPr="00D67C85">
              <w:t>60 (0.2%)</w:t>
            </w:r>
          </w:p>
        </w:tc>
        <w:tc>
          <w:tcPr>
            <w:tcW w:w="722" w:type="pct"/>
            <w:tcBorders>
              <w:top w:val="nil"/>
              <w:left w:val="nil"/>
              <w:bottom w:val="single" w:sz="4" w:space="0" w:color="auto"/>
              <w:right w:val="single" w:sz="4" w:space="0" w:color="auto"/>
            </w:tcBorders>
            <w:shd w:val="clear" w:color="auto" w:fill="auto"/>
            <w:noWrap/>
            <w:vAlign w:val="center"/>
            <w:hideMark/>
          </w:tcPr>
          <w:p w14:paraId="55614D2A" w14:textId="77777777" w:rsidR="00D67C85" w:rsidRPr="00D67C85" w:rsidRDefault="00D67C85" w:rsidP="007F18FC">
            <w:pPr>
              <w:pStyle w:val="TableText"/>
              <w:keepNext w:val="0"/>
              <w:keepLines w:val="0"/>
              <w:jc w:val="center"/>
            </w:pPr>
            <w:r w:rsidRPr="00D67C85">
              <w:t>60 (0.2%)</w:t>
            </w:r>
          </w:p>
        </w:tc>
        <w:tc>
          <w:tcPr>
            <w:tcW w:w="722" w:type="pct"/>
            <w:tcBorders>
              <w:top w:val="nil"/>
              <w:left w:val="nil"/>
              <w:bottom w:val="single" w:sz="4" w:space="0" w:color="auto"/>
              <w:right w:val="single" w:sz="4" w:space="0" w:color="auto"/>
            </w:tcBorders>
            <w:shd w:val="clear" w:color="auto" w:fill="auto"/>
            <w:noWrap/>
            <w:vAlign w:val="center"/>
            <w:hideMark/>
          </w:tcPr>
          <w:p w14:paraId="10DA23CB" w14:textId="77777777" w:rsidR="00D67C85" w:rsidRPr="00D67C85" w:rsidRDefault="00D67C85" w:rsidP="007F18FC">
            <w:pPr>
              <w:pStyle w:val="TableText"/>
              <w:keepNext w:val="0"/>
              <w:keepLines w:val="0"/>
              <w:jc w:val="center"/>
            </w:pPr>
            <w:r w:rsidRPr="00D67C85">
              <w:t>60 (0.2%)</w:t>
            </w:r>
          </w:p>
        </w:tc>
        <w:tc>
          <w:tcPr>
            <w:tcW w:w="722" w:type="pct"/>
            <w:tcBorders>
              <w:top w:val="nil"/>
              <w:left w:val="nil"/>
              <w:bottom w:val="single" w:sz="4" w:space="0" w:color="auto"/>
              <w:right w:val="single" w:sz="4" w:space="0" w:color="auto"/>
            </w:tcBorders>
            <w:shd w:val="clear" w:color="auto" w:fill="auto"/>
            <w:noWrap/>
            <w:vAlign w:val="center"/>
            <w:hideMark/>
          </w:tcPr>
          <w:p w14:paraId="1B9BECED" w14:textId="77777777" w:rsidR="00D67C85" w:rsidRPr="00D67C85" w:rsidRDefault="00D67C85" w:rsidP="007F18FC">
            <w:pPr>
              <w:pStyle w:val="TableText"/>
              <w:keepNext w:val="0"/>
              <w:keepLines w:val="0"/>
              <w:jc w:val="center"/>
            </w:pPr>
            <w:r w:rsidRPr="00D67C85">
              <w:t>60 (0.2%)</w:t>
            </w:r>
          </w:p>
        </w:tc>
      </w:tr>
      <w:tr w:rsidR="00D67C85" w:rsidRPr="00D67C85" w14:paraId="350E1AC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736298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3E2E027"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1BE0B09" w14:textId="77777777" w:rsidR="00D67C85" w:rsidRPr="00D67C85" w:rsidRDefault="00D67C85" w:rsidP="007F18FC">
            <w:pPr>
              <w:pStyle w:val="TableText"/>
              <w:keepNext w:val="0"/>
              <w:keepLines w:val="0"/>
              <w:jc w:val="center"/>
            </w:pPr>
            <w:r w:rsidRPr="00D67C85">
              <w:t>70</w:t>
            </w:r>
          </w:p>
        </w:tc>
        <w:tc>
          <w:tcPr>
            <w:tcW w:w="722" w:type="pct"/>
            <w:tcBorders>
              <w:top w:val="nil"/>
              <w:left w:val="nil"/>
              <w:bottom w:val="single" w:sz="4" w:space="0" w:color="auto"/>
              <w:right w:val="single" w:sz="4" w:space="0" w:color="auto"/>
            </w:tcBorders>
            <w:shd w:val="clear" w:color="auto" w:fill="auto"/>
            <w:noWrap/>
            <w:vAlign w:val="center"/>
            <w:hideMark/>
          </w:tcPr>
          <w:p w14:paraId="22BA546E" w14:textId="77777777" w:rsidR="00D67C85" w:rsidRPr="00D67C85" w:rsidRDefault="00D67C85" w:rsidP="007F18FC">
            <w:pPr>
              <w:pStyle w:val="TableText"/>
              <w:keepNext w:val="0"/>
              <w:keepLines w:val="0"/>
              <w:jc w:val="center"/>
            </w:pPr>
            <w:r w:rsidRPr="00D67C85">
              <w:t>72 (1.9%)</w:t>
            </w:r>
          </w:p>
        </w:tc>
        <w:tc>
          <w:tcPr>
            <w:tcW w:w="722" w:type="pct"/>
            <w:tcBorders>
              <w:top w:val="nil"/>
              <w:left w:val="nil"/>
              <w:bottom w:val="single" w:sz="4" w:space="0" w:color="auto"/>
              <w:right w:val="single" w:sz="4" w:space="0" w:color="auto"/>
            </w:tcBorders>
            <w:shd w:val="clear" w:color="auto" w:fill="auto"/>
            <w:noWrap/>
            <w:vAlign w:val="center"/>
            <w:hideMark/>
          </w:tcPr>
          <w:p w14:paraId="6145B2B0" w14:textId="77777777" w:rsidR="00D67C85" w:rsidRPr="00D67C85" w:rsidRDefault="00D67C85" w:rsidP="007F18FC">
            <w:pPr>
              <w:pStyle w:val="TableText"/>
              <w:keepNext w:val="0"/>
              <w:keepLines w:val="0"/>
              <w:jc w:val="center"/>
            </w:pPr>
            <w:r w:rsidRPr="00D67C85">
              <w:t>72 (2.1%)</w:t>
            </w:r>
          </w:p>
        </w:tc>
        <w:tc>
          <w:tcPr>
            <w:tcW w:w="722" w:type="pct"/>
            <w:tcBorders>
              <w:top w:val="nil"/>
              <w:left w:val="nil"/>
              <w:bottom w:val="single" w:sz="4" w:space="0" w:color="auto"/>
              <w:right w:val="single" w:sz="4" w:space="0" w:color="auto"/>
            </w:tcBorders>
            <w:shd w:val="clear" w:color="auto" w:fill="auto"/>
            <w:noWrap/>
            <w:vAlign w:val="center"/>
            <w:hideMark/>
          </w:tcPr>
          <w:p w14:paraId="49E4E2A7" w14:textId="77777777" w:rsidR="00D67C85" w:rsidRPr="00D67C85" w:rsidRDefault="00D67C85" w:rsidP="007F18FC">
            <w:pPr>
              <w:pStyle w:val="TableText"/>
              <w:keepNext w:val="0"/>
              <w:keepLines w:val="0"/>
              <w:jc w:val="center"/>
            </w:pPr>
            <w:r w:rsidRPr="00D67C85">
              <w:t>72 (1.9%)</w:t>
            </w:r>
          </w:p>
        </w:tc>
        <w:tc>
          <w:tcPr>
            <w:tcW w:w="722" w:type="pct"/>
            <w:tcBorders>
              <w:top w:val="nil"/>
              <w:left w:val="nil"/>
              <w:bottom w:val="single" w:sz="4" w:space="0" w:color="auto"/>
              <w:right w:val="single" w:sz="4" w:space="0" w:color="auto"/>
            </w:tcBorders>
            <w:shd w:val="clear" w:color="auto" w:fill="auto"/>
            <w:noWrap/>
            <w:vAlign w:val="center"/>
            <w:hideMark/>
          </w:tcPr>
          <w:p w14:paraId="6CD7FCE7" w14:textId="77777777" w:rsidR="00D67C85" w:rsidRPr="00D67C85" w:rsidRDefault="00D67C85" w:rsidP="007F18FC">
            <w:pPr>
              <w:pStyle w:val="TableText"/>
              <w:keepNext w:val="0"/>
              <w:keepLines w:val="0"/>
              <w:jc w:val="center"/>
            </w:pPr>
            <w:r w:rsidRPr="00D67C85">
              <w:t>72 (2.1%)</w:t>
            </w:r>
          </w:p>
        </w:tc>
      </w:tr>
      <w:tr w:rsidR="00D67C85" w:rsidRPr="00D67C85" w14:paraId="49CC451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25739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D0765F"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459E092" w14:textId="77777777" w:rsidR="00D67C85" w:rsidRPr="00D67C85" w:rsidRDefault="00D67C85" w:rsidP="007F18FC">
            <w:pPr>
              <w:pStyle w:val="TableText"/>
              <w:keepNext w:val="0"/>
              <w:keepLines w:val="0"/>
              <w:jc w:val="center"/>
            </w:pPr>
            <w:r w:rsidRPr="00D67C85">
              <w:t>85</w:t>
            </w:r>
          </w:p>
        </w:tc>
        <w:tc>
          <w:tcPr>
            <w:tcW w:w="722" w:type="pct"/>
            <w:tcBorders>
              <w:top w:val="nil"/>
              <w:left w:val="nil"/>
              <w:bottom w:val="single" w:sz="4" w:space="0" w:color="auto"/>
              <w:right w:val="single" w:sz="4" w:space="0" w:color="auto"/>
            </w:tcBorders>
            <w:shd w:val="clear" w:color="auto" w:fill="auto"/>
            <w:noWrap/>
            <w:vAlign w:val="center"/>
            <w:hideMark/>
          </w:tcPr>
          <w:p w14:paraId="17091483" w14:textId="77777777" w:rsidR="00D67C85" w:rsidRPr="00D67C85" w:rsidRDefault="00D67C85" w:rsidP="007F18FC">
            <w:pPr>
              <w:pStyle w:val="TableText"/>
              <w:keepNext w:val="0"/>
              <w:keepLines w:val="0"/>
              <w:jc w:val="center"/>
            </w:pPr>
            <w:r w:rsidRPr="00D67C85">
              <w:t>87 (2.8%)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264A667" w14:textId="0E31D0FE" w:rsidR="00D67C85" w:rsidRPr="00D67C85" w:rsidRDefault="00D67C85" w:rsidP="007F18FC">
            <w:pPr>
              <w:pStyle w:val="TableText"/>
              <w:keepNext w:val="0"/>
              <w:keepLines w:val="0"/>
              <w:jc w:val="center"/>
            </w:pPr>
            <w:r w:rsidRPr="00D67C85">
              <w:t>93 (9.1</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7A509BD3" w14:textId="77777777" w:rsidR="00D67C85" w:rsidRPr="00D67C85" w:rsidRDefault="00D67C85" w:rsidP="007F18FC">
            <w:pPr>
              <w:pStyle w:val="TableText"/>
              <w:keepNext w:val="0"/>
              <w:keepLines w:val="0"/>
              <w:jc w:val="center"/>
            </w:pPr>
            <w:r w:rsidRPr="00D67C85">
              <w:t>87 (2.8%)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176E8C4" w14:textId="609307C7" w:rsidR="00D67C85" w:rsidRPr="00D67C85" w:rsidRDefault="00D67C85" w:rsidP="007F18FC">
            <w:pPr>
              <w:pStyle w:val="TableText"/>
              <w:keepNext w:val="0"/>
              <w:keepLines w:val="0"/>
              <w:jc w:val="center"/>
            </w:pPr>
            <w:r w:rsidRPr="00D67C85">
              <w:t>93 (9.4</w:t>
            </w:r>
            <w:proofErr w:type="gramStart"/>
            <w:r w:rsidRPr="00D67C85">
              <w:t>%)</w:t>
            </w:r>
            <w:r>
              <w:t>^</w:t>
            </w:r>
            <w:proofErr w:type="gramEnd"/>
          </w:p>
        </w:tc>
      </w:tr>
      <w:tr w:rsidR="00D67C85" w:rsidRPr="00D67C85" w14:paraId="0374EDB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C83BC2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D52072"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1F4A82D1" w14:textId="77777777" w:rsidR="00D67C85" w:rsidRPr="00D67C85" w:rsidRDefault="00D67C85" w:rsidP="007F18FC">
            <w:pPr>
              <w:pStyle w:val="TableText"/>
              <w:keepNext w:val="0"/>
              <w:keepLines w:val="0"/>
              <w:jc w:val="center"/>
            </w:pPr>
            <w:r w:rsidRPr="00D67C85">
              <w:t>86</w:t>
            </w:r>
          </w:p>
        </w:tc>
        <w:tc>
          <w:tcPr>
            <w:tcW w:w="722" w:type="pct"/>
            <w:tcBorders>
              <w:top w:val="nil"/>
              <w:left w:val="nil"/>
              <w:bottom w:val="single" w:sz="4" w:space="0" w:color="auto"/>
              <w:right w:val="single" w:sz="4" w:space="0" w:color="auto"/>
            </w:tcBorders>
            <w:shd w:val="clear" w:color="auto" w:fill="auto"/>
            <w:noWrap/>
            <w:vAlign w:val="center"/>
            <w:hideMark/>
          </w:tcPr>
          <w:p w14:paraId="088957C2" w14:textId="77777777" w:rsidR="00D67C85" w:rsidRPr="00D67C85" w:rsidRDefault="00D67C85" w:rsidP="007F18FC">
            <w:pPr>
              <w:pStyle w:val="TableText"/>
              <w:keepNext w:val="0"/>
              <w:keepLines w:val="0"/>
              <w:jc w:val="center"/>
            </w:pPr>
            <w:r w:rsidRPr="00D67C85">
              <w:t>90 (4%)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F85A10" w14:textId="68393867" w:rsidR="00D67C85" w:rsidRPr="00D67C85" w:rsidRDefault="00D67C85" w:rsidP="007F18FC">
            <w:pPr>
              <w:pStyle w:val="TableText"/>
              <w:keepNext w:val="0"/>
              <w:keepLines w:val="0"/>
              <w:jc w:val="center"/>
            </w:pPr>
            <w:r w:rsidRPr="00D67C85">
              <w:t>91 (5.9</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2DA3CE36" w14:textId="77777777" w:rsidR="00D67C85" w:rsidRPr="00D67C85" w:rsidRDefault="00D67C85" w:rsidP="007F18FC">
            <w:pPr>
              <w:pStyle w:val="TableText"/>
              <w:keepNext w:val="0"/>
              <w:keepLines w:val="0"/>
              <w:jc w:val="center"/>
            </w:pPr>
            <w:r w:rsidRPr="00D67C85">
              <w:t>90 (4%)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02AC284" w14:textId="7DB73F64" w:rsidR="00D67C85" w:rsidRPr="00D67C85" w:rsidRDefault="00D67C85" w:rsidP="007F18FC">
            <w:pPr>
              <w:pStyle w:val="TableText"/>
              <w:keepNext w:val="0"/>
              <w:keepLines w:val="0"/>
              <w:jc w:val="center"/>
            </w:pPr>
            <w:r w:rsidRPr="00D67C85">
              <w:t>94 (8.9</w:t>
            </w:r>
            <w:proofErr w:type="gramStart"/>
            <w:r w:rsidRPr="00D67C85">
              <w:t>%)</w:t>
            </w:r>
            <w:r>
              <w:t>^</w:t>
            </w:r>
            <w:proofErr w:type="gramEnd"/>
          </w:p>
        </w:tc>
      </w:tr>
      <w:tr w:rsidR="00D67C85" w:rsidRPr="00D67C85" w14:paraId="49B470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D03BF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A98E9E0"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7510F17" w14:textId="77777777" w:rsidR="00D67C85" w:rsidRPr="00D67C85" w:rsidRDefault="00D67C85" w:rsidP="007F18FC">
            <w:pPr>
              <w:pStyle w:val="TableText"/>
              <w:keepNext w:val="0"/>
              <w:keepLines w:val="0"/>
              <w:jc w:val="center"/>
            </w:pPr>
            <w:r w:rsidRPr="00D67C85">
              <w:t>87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BBCC198" w14:textId="16485B96" w:rsidR="00D67C85" w:rsidRPr="00D67C85" w:rsidRDefault="00D67C85" w:rsidP="007F18FC">
            <w:pPr>
              <w:pStyle w:val="TableText"/>
              <w:keepNext w:val="0"/>
              <w:keepLines w:val="0"/>
              <w:jc w:val="center"/>
            </w:pPr>
            <w:r w:rsidRPr="00D67C85">
              <w:t>98 (12.6</w:t>
            </w:r>
            <w:proofErr w:type="gramStart"/>
            <w:r w:rsidRPr="00D67C85">
              <w:t>%)</w:t>
            </w:r>
            <w: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35BAEB4" w14:textId="23E79BDA" w:rsidR="00D67C85" w:rsidRPr="00D67C85" w:rsidRDefault="00D67C85" w:rsidP="007F18FC">
            <w:pPr>
              <w:pStyle w:val="TableText"/>
              <w:keepNext w:val="0"/>
              <w:keepLines w:val="0"/>
              <w:jc w:val="center"/>
            </w:pPr>
            <w:r w:rsidRPr="00D67C85">
              <w:t>99 (14</w:t>
            </w:r>
            <w:proofErr w:type="gramStart"/>
            <w:r w:rsidRPr="00D67C85">
              <w:t>%)</w:t>
            </w:r>
            <w: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49D1A1" w14:textId="5E84B04D" w:rsidR="00D67C85" w:rsidRPr="00D67C85" w:rsidRDefault="00D67C85" w:rsidP="007F18FC">
            <w:pPr>
              <w:pStyle w:val="TableText"/>
              <w:keepNext w:val="0"/>
              <w:keepLines w:val="0"/>
              <w:jc w:val="center"/>
            </w:pPr>
            <w:r w:rsidRPr="00D67C85">
              <w:t>98 (12.9</w:t>
            </w:r>
            <w:proofErr w:type="gramStart"/>
            <w:r w:rsidRPr="00D67C85">
              <w:t>%)</w:t>
            </w:r>
            <w: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FC0E10" w14:textId="276ABDF5" w:rsidR="00D67C85" w:rsidRPr="00D67C85" w:rsidRDefault="00D67C85" w:rsidP="007F18FC">
            <w:pPr>
              <w:pStyle w:val="TableText"/>
              <w:keepNext w:val="0"/>
              <w:keepLines w:val="0"/>
              <w:jc w:val="center"/>
            </w:pPr>
            <w:r w:rsidRPr="00D67C85">
              <w:t>99 (14.4</w:t>
            </w:r>
            <w:proofErr w:type="gramStart"/>
            <w:r w:rsidRPr="00D67C85">
              <w:t>%)</w:t>
            </w:r>
            <w:r>
              <w:t>^</w:t>
            </w:r>
            <w:proofErr w:type="gramEnd"/>
          </w:p>
        </w:tc>
      </w:tr>
      <w:tr w:rsidR="00D67C85" w:rsidRPr="00D67C85" w14:paraId="1D07C76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460B6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C2F38F1"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1AA851F1" w14:textId="77777777" w:rsidR="00D67C85" w:rsidRPr="00D67C85" w:rsidRDefault="00D67C85" w:rsidP="007F18FC">
            <w:pPr>
              <w:pStyle w:val="TableText"/>
              <w:keepNext w:val="0"/>
              <w:keepLines w:val="0"/>
              <w:jc w:val="center"/>
            </w:pPr>
            <w:r w:rsidRPr="00D67C85">
              <w:t>75</w:t>
            </w:r>
          </w:p>
        </w:tc>
        <w:tc>
          <w:tcPr>
            <w:tcW w:w="722" w:type="pct"/>
            <w:tcBorders>
              <w:top w:val="nil"/>
              <w:left w:val="nil"/>
              <w:bottom w:val="single" w:sz="4" w:space="0" w:color="auto"/>
              <w:right w:val="single" w:sz="4" w:space="0" w:color="auto"/>
            </w:tcBorders>
            <w:shd w:val="clear" w:color="auto" w:fill="auto"/>
            <w:noWrap/>
            <w:vAlign w:val="center"/>
            <w:hideMark/>
          </w:tcPr>
          <w:p w14:paraId="465C3C9A" w14:textId="77777777" w:rsidR="00D67C85" w:rsidRPr="00D67C85" w:rsidRDefault="00D67C85" w:rsidP="007F18FC">
            <w:pPr>
              <w:pStyle w:val="TableText"/>
              <w:keepNext w:val="0"/>
              <w:keepLines w:val="0"/>
              <w:jc w:val="center"/>
            </w:pPr>
            <w:r w:rsidRPr="00D67C85">
              <w:t>78 (4%)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B8DC6AC" w14:textId="3266A6A5" w:rsidR="00D67C85" w:rsidRPr="00D67C85" w:rsidRDefault="00D67C85" w:rsidP="007F18FC">
            <w:pPr>
              <w:pStyle w:val="TableText"/>
              <w:keepNext w:val="0"/>
              <w:keepLines w:val="0"/>
              <w:jc w:val="center"/>
            </w:pPr>
            <w:r w:rsidRPr="00D67C85">
              <w:t>80 (5.9</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690B8F72" w14:textId="77777777" w:rsidR="00D67C85" w:rsidRPr="00D67C85" w:rsidRDefault="00D67C85" w:rsidP="007F18FC">
            <w:pPr>
              <w:pStyle w:val="TableText"/>
              <w:keepNext w:val="0"/>
              <w:keepLines w:val="0"/>
              <w:jc w:val="center"/>
            </w:pPr>
            <w:r w:rsidRPr="00D67C85">
              <w:t>78 (4%)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8AF5E2" w14:textId="22A729DD" w:rsidR="00D67C85" w:rsidRPr="00D67C85" w:rsidRDefault="00D67C85" w:rsidP="007F18FC">
            <w:pPr>
              <w:pStyle w:val="TableText"/>
              <w:keepNext w:val="0"/>
              <w:keepLines w:val="0"/>
              <w:jc w:val="center"/>
            </w:pPr>
            <w:r w:rsidRPr="00D67C85">
              <w:t>81 (6.8</w:t>
            </w:r>
            <w:proofErr w:type="gramStart"/>
            <w:r w:rsidRPr="00D67C85">
              <w:t>%)</w:t>
            </w:r>
            <w:r>
              <w:t>^</w:t>
            </w:r>
            <w:proofErr w:type="gramEnd"/>
          </w:p>
        </w:tc>
      </w:tr>
      <w:tr w:rsidR="00D67C85" w:rsidRPr="00D67C85" w14:paraId="0CC3AAF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E798E43" w14:textId="77777777" w:rsidR="00D67C85" w:rsidRPr="00D67C85" w:rsidRDefault="00D67C85" w:rsidP="007F18FC">
            <w:pPr>
              <w:pStyle w:val="TableText"/>
              <w:keepNext w:val="0"/>
              <w:keepLines w:val="0"/>
              <w:jc w:val="center"/>
            </w:pPr>
            <w:r w:rsidRPr="00D67C85">
              <w:t>June</w:t>
            </w:r>
          </w:p>
        </w:tc>
        <w:tc>
          <w:tcPr>
            <w:tcW w:w="922" w:type="pct"/>
            <w:tcBorders>
              <w:top w:val="nil"/>
              <w:left w:val="nil"/>
              <w:bottom w:val="single" w:sz="4" w:space="0" w:color="auto"/>
              <w:right w:val="single" w:sz="4" w:space="0" w:color="auto"/>
            </w:tcBorders>
            <w:shd w:val="clear" w:color="auto" w:fill="auto"/>
            <w:noWrap/>
            <w:vAlign w:val="center"/>
            <w:hideMark/>
          </w:tcPr>
          <w:p w14:paraId="285383F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26FB9771" w14:textId="77777777" w:rsidR="00D67C85" w:rsidRPr="00D67C85" w:rsidRDefault="00D67C85" w:rsidP="007F18FC">
            <w:pPr>
              <w:pStyle w:val="TableText"/>
              <w:keepNext w:val="0"/>
              <w:keepLines w:val="0"/>
              <w:jc w:val="center"/>
            </w:pPr>
            <w:r w:rsidRPr="00D67C85">
              <w:t>66</w:t>
            </w:r>
          </w:p>
        </w:tc>
        <w:tc>
          <w:tcPr>
            <w:tcW w:w="722" w:type="pct"/>
            <w:tcBorders>
              <w:top w:val="nil"/>
              <w:left w:val="nil"/>
              <w:bottom w:val="single" w:sz="4" w:space="0" w:color="auto"/>
              <w:right w:val="single" w:sz="4" w:space="0" w:color="auto"/>
            </w:tcBorders>
            <w:shd w:val="clear" w:color="auto" w:fill="auto"/>
            <w:noWrap/>
            <w:vAlign w:val="center"/>
            <w:hideMark/>
          </w:tcPr>
          <w:p w14:paraId="1CEDA0AC" w14:textId="77777777" w:rsidR="00D67C85" w:rsidRPr="00D67C85" w:rsidRDefault="00D67C85" w:rsidP="007F18FC">
            <w:pPr>
              <w:pStyle w:val="TableText"/>
              <w:keepNext w:val="0"/>
              <w:keepLines w:val="0"/>
              <w:jc w:val="center"/>
            </w:pPr>
            <w:r w:rsidRPr="00D67C85">
              <w:t>67 (1.2%)</w:t>
            </w:r>
          </w:p>
        </w:tc>
        <w:tc>
          <w:tcPr>
            <w:tcW w:w="722" w:type="pct"/>
            <w:tcBorders>
              <w:top w:val="nil"/>
              <w:left w:val="nil"/>
              <w:bottom w:val="single" w:sz="4" w:space="0" w:color="auto"/>
              <w:right w:val="single" w:sz="4" w:space="0" w:color="auto"/>
            </w:tcBorders>
            <w:shd w:val="clear" w:color="auto" w:fill="auto"/>
            <w:noWrap/>
            <w:vAlign w:val="center"/>
            <w:hideMark/>
          </w:tcPr>
          <w:p w14:paraId="6339990F" w14:textId="77777777" w:rsidR="00D67C85" w:rsidRPr="00D67C85" w:rsidRDefault="00D67C85" w:rsidP="007F18FC">
            <w:pPr>
              <w:pStyle w:val="TableText"/>
              <w:keepNext w:val="0"/>
              <w:keepLines w:val="0"/>
              <w:jc w:val="center"/>
            </w:pPr>
            <w:r w:rsidRPr="00D67C85">
              <w:t>67 (1.2%)</w:t>
            </w:r>
          </w:p>
        </w:tc>
        <w:tc>
          <w:tcPr>
            <w:tcW w:w="722" w:type="pct"/>
            <w:tcBorders>
              <w:top w:val="nil"/>
              <w:left w:val="nil"/>
              <w:bottom w:val="single" w:sz="4" w:space="0" w:color="auto"/>
              <w:right w:val="single" w:sz="4" w:space="0" w:color="auto"/>
            </w:tcBorders>
            <w:shd w:val="clear" w:color="auto" w:fill="auto"/>
            <w:noWrap/>
            <w:vAlign w:val="center"/>
            <w:hideMark/>
          </w:tcPr>
          <w:p w14:paraId="33B1C598" w14:textId="77777777" w:rsidR="00D67C85" w:rsidRPr="00D67C85" w:rsidRDefault="00D67C85" w:rsidP="007F18FC">
            <w:pPr>
              <w:pStyle w:val="TableText"/>
              <w:keepNext w:val="0"/>
              <w:keepLines w:val="0"/>
              <w:jc w:val="center"/>
            </w:pPr>
            <w:r w:rsidRPr="00D67C85">
              <w:t>67 (1.2%)</w:t>
            </w:r>
          </w:p>
        </w:tc>
        <w:tc>
          <w:tcPr>
            <w:tcW w:w="722" w:type="pct"/>
            <w:tcBorders>
              <w:top w:val="nil"/>
              <w:left w:val="nil"/>
              <w:bottom w:val="single" w:sz="4" w:space="0" w:color="auto"/>
              <w:right w:val="single" w:sz="4" w:space="0" w:color="auto"/>
            </w:tcBorders>
            <w:shd w:val="clear" w:color="auto" w:fill="auto"/>
            <w:noWrap/>
            <w:vAlign w:val="center"/>
            <w:hideMark/>
          </w:tcPr>
          <w:p w14:paraId="45F61656" w14:textId="77777777" w:rsidR="00D67C85" w:rsidRPr="00D67C85" w:rsidRDefault="00D67C85" w:rsidP="007F18FC">
            <w:pPr>
              <w:pStyle w:val="TableText"/>
              <w:keepNext w:val="0"/>
              <w:keepLines w:val="0"/>
              <w:jc w:val="center"/>
            </w:pPr>
            <w:r w:rsidRPr="00D67C85">
              <w:t>67 (1.2%)</w:t>
            </w:r>
          </w:p>
        </w:tc>
      </w:tr>
      <w:tr w:rsidR="00D67C85" w:rsidRPr="00D67C85" w14:paraId="3A45261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982E21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D2902DF"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95FEF6A" w14:textId="77777777" w:rsidR="00D67C85" w:rsidRPr="00D67C85" w:rsidRDefault="00D67C85" w:rsidP="007F18FC">
            <w:pPr>
              <w:pStyle w:val="TableText"/>
              <w:keepNext w:val="0"/>
              <w:keepLines w:val="0"/>
              <w:jc w:val="center"/>
            </w:pPr>
            <w:r w:rsidRPr="00D67C85">
              <w:t>58</w:t>
            </w:r>
          </w:p>
        </w:tc>
        <w:tc>
          <w:tcPr>
            <w:tcW w:w="722" w:type="pct"/>
            <w:tcBorders>
              <w:top w:val="nil"/>
              <w:left w:val="nil"/>
              <w:bottom w:val="single" w:sz="4" w:space="0" w:color="auto"/>
              <w:right w:val="single" w:sz="4" w:space="0" w:color="auto"/>
            </w:tcBorders>
            <w:shd w:val="clear" w:color="auto" w:fill="auto"/>
            <w:noWrap/>
            <w:vAlign w:val="center"/>
            <w:hideMark/>
          </w:tcPr>
          <w:p w14:paraId="20709D83" w14:textId="77777777" w:rsidR="00D67C85" w:rsidRPr="00D67C85" w:rsidRDefault="00D67C85" w:rsidP="007F18FC">
            <w:pPr>
              <w:pStyle w:val="TableText"/>
              <w:keepNext w:val="0"/>
              <w:keepLines w:val="0"/>
              <w:jc w:val="center"/>
            </w:pPr>
            <w:r w:rsidRPr="00D67C85">
              <w:t>59 (0.9%)</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B576290" w14:textId="16A8745C" w:rsidR="00D67C85" w:rsidRPr="00D67C85" w:rsidRDefault="00D67C85" w:rsidP="007F18FC">
            <w:pPr>
              <w:pStyle w:val="TableText"/>
              <w:keepNext w:val="0"/>
              <w:keepLines w:val="0"/>
              <w:jc w:val="center"/>
            </w:pPr>
            <w:r w:rsidRPr="00D67C85">
              <w:t>65 (11</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026CFC18" w14:textId="77777777" w:rsidR="00D67C85" w:rsidRPr="00D67C85" w:rsidRDefault="00D67C85" w:rsidP="007F18FC">
            <w:pPr>
              <w:pStyle w:val="TableText"/>
              <w:keepNext w:val="0"/>
              <w:keepLines w:val="0"/>
              <w:jc w:val="center"/>
            </w:pPr>
            <w:r w:rsidRPr="00D67C85">
              <w:t>59 (0.9%)</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A0FC6AA" w14:textId="26E6A8D5" w:rsidR="00D67C85" w:rsidRPr="00D67C85" w:rsidRDefault="00D67C85" w:rsidP="007F18FC">
            <w:pPr>
              <w:pStyle w:val="TableText"/>
              <w:keepNext w:val="0"/>
              <w:keepLines w:val="0"/>
              <w:jc w:val="center"/>
            </w:pPr>
            <w:r w:rsidRPr="00D67C85">
              <w:t>67 (16</w:t>
            </w:r>
            <w:proofErr w:type="gramStart"/>
            <w:r w:rsidRPr="00D67C85">
              <w:t>%)</w:t>
            </w:r>
            <w:r>
              <w:t>^</w:t>
            </w:r>
            <w:proofErr w:type="gramEnd"/>
          </w:p>
        </w:tc>
      </w:tr>
      <w:tr w:rsidR="00D67C85" w:rsidRPr="00D67C85" w14:paraId="6EC20D3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D382B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4AAD6E"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5EC0D9B" w14:textId="77777777" w:rsidR="00D67C85" w:rsidRPr="00D67C85" w:rsidRDefault="00D67C85" w:rsidP="007F18FC">
            <w:pPr>
              <w:pStyle w:val="TableText"/>
              <w:keepNext w:val="0"/>
              <w:keepLines w:val="0"/>
              <w:jc w:val="center"/>
            </w:pPr>
            <w:r w:rsidRPr="00D67C85">
              <w:t>60</w:t>
            </w:r>
          </w:p>
        </w:tc>
        <w:tc>
          <w:tcPr>
            <w:tcW w:w="722" w:type="pct"/>
            <w:tcBorders>
              <w:top w:val="nil"/>
              <w:left w:val="nil"/>
              <w:bottom w:val="single" w:sz="4" w:space="0" w:color="auto"/>
              <w:right w:val="single" w:sz="4" w:space="0" w:color="auto"/>
            </w:tcBorders>
            <w:shd w:val="clear" w:color="auto" w:fill="auto"/>
            <w:noWrap/>
            <w:vAlign w:val="center"/>
            <w:hideMark/>
          </w:tcPr>
          <w:p w14:paraId="5BD2D96F" w14:textId="77777777" w:rsidR="00D67C85" w:rsidRPr="00D67C85" w:rsidRDefault="00D67C85" w:rsidP="007F18FC">
            <w:pPr>
              <w:pStyle w:val="TableText"/>
              <w:keepNext w:val="0"/>
              <w:keepLines w:val="0"/>
              <w:jc w:val="center"/>
            </w:pPr>
            <w:r w:rsidRPr="00D67C85">
              <w:t>62 (2.2%)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2EC6744" w14:textId="2D79E9C9" w:rsidR="00D67C85" w:rsidRPr="00D67C85" w:rsidRDefault="00D67C85" w:rsidP="007F18FC">
            <w:pPr>
              <w:pStyle w:val="TableText"/>
              <w:keepNext w:val="0"/>
              <w:keepLines w:val="0"/>
              <w:jc w:val="center"/>
            </w:pPr>
            <w:r w:rsidRPr="00D67C85">
              <w:t>64 (6</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024283C8" w14:textId="77777777" w:rsidR="00D67C85" w:rsidRPr="00D67C85" w:rsidRDefault="00D67C85" w:rsidP="007F18FC">
            <w:pPr>
              <w:pStyle w:val="TableText"/>
              <w:keepNext w:val="0"/>
              <w:keepLines w:val="0"/>
              <w:jc w:val="center"/>
            </w:pPr>
            <w:r w:rsidRPr="00D67C85">
              <w:t>61 (2.2%)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CC64E98" w14:textId="44EF4FC3" w:rsidR="00D67C85" w:rsidRPr="00D67C85" w:rsidRDefault="00D67C85" w:rsidP="007F18FC">
            <w:pPr>
              <w:pStyle w:val="TableText"/>
              <w:keepNext w:val="0"/>
              <w:keepLines w:val="0"/>
              <w:jc w:val="center"/>
            </w:pPr>
            <w:r w:rsidRPr="00D67C85">
              <w:t>68 (13</w:t>
            </w:r>
            <w:proofErr w:type="gramStart"/>
            <w:r w:rsidRPr="00D67C85">
              <w:t>%)</w:t>
            </w:r>
            <w:r>
              <w:t>^</w:t>
            </w:r>
            <w:proofErr w:type="gramEnd"/>
          </w:p>
        </w:tc>
      </w:tr>
      <w:tr w:rsidR="00D67C85" w:rsidRPr="00D67C85" w14:paraId="0F905AA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82BCD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9382A9"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D085F37" w14:textId="77777777" w:rsidR="00D67C85" w:rsidRPr="00D67C85" w:rsidRDefault="00D67C85" w:rsidP="007F18FC">
            <w:pPr>
              <w:pStyle w:val="TableText"/>
              <w:keepNext w:val="0"/>
              <w:keepLines w:val="0"/>
              <w:jc w:val="center"/>
            </w:pPr>
            <w:r w:rsidRPr="00D67C85">
              <w:t>56</w:t>
            </w:r>
          </w:p>
        </w:tc>
        <w:tc>
          <w:tcPr>
            <w:tcW w:w="722" w:type="pct"/>
            <w:tcBorders>
              <w:top w:val="nil"/>
              <w:left w:val="nil"/>
              <w:bottom w:val="single" w:sz="4" w:space="0" w:color="auto"/>
              <w:right w:val="single" w:sz="4" w:space="0" w:color="auto"/>
            </w:tcBorders>
            <w:shd w:val="clear" w:color="auto" w:fill="auto"/>
            <w:noWrap/>
            <w:vAlign w:val="center"/>
            <w:hideMark/>
          </w:tcPr>
          <w:p w14:paraId="7539A84E" w14:textId="77777777" w:rsidR="00D67C85" w:rsidRPr="00D67C85" w:rsidRDefault="00D67C85" w:rsidP="007F18FC">
            <w:pPr>
              <w:pStyle w:val="TableText"/>
              <w:keepNext w:val="0"/>
              <w:keepLines w:val="0"/>
              <w:jc w:val="center"/>
            </w:pPr>
            <w:r w:rsidRPr="00D67C85">
              <w:t>58 (3.3%)</w:t>
            </w:r>
          </w:p>
        </w:tc>
        <w:tc>
          <w:tcPr>
            <w:tcW w:w="722" w:type="pct"/>
            <w:tcBorders>
              <w:top w:val="nil"/>
              <w:left w:val="nil"/>
              <w:bottom w:val="single" w:sz="4" w:space="0" w:color="auto"/>
              <w:right w:val="single" w:sz="4" w:space="0" w:color="auto"/>
            </w:tcBorders>
            <w:shd w:val="clear" w:color="auto" w:fill="auto"/>
            <w:noWrap/>
            <w:vAlign w:val="center"/>
            <w:hideMark/>
          </w:tcPr>
          <w:p w14:paraId="3FFAA4C2" w14:textId="77777777" w:rsidR="00D67C85" w:rsidRPr="00D67C85" w:rsidRDefault="00D67C85" w:rsidP="007F18FC">
            <w:pPr>
              <w:pStyle w:val="TableText"/>
              <w:keepNext w:val="0"/>
              <w:keepLines w:val="0"/>
              <w:jc w:val="center"/>
            </w:pPr>
            <w:r w:rsidRPr="00D67C85">
              <w:t>56 (0.7%)</w:t>
            </w:r>
          </w:p>
        </w:tc>
        <w:tc>
          <w:tcPr>
            <w:tcW w:w="722" w:type="pct"/>
            <w:tcBorders>
              <w:top w:val="nil"/>
              <w:left w:val="nil"/>
              <w:bottom w:val="single" w:sz="4" w:space="0" w:color="auto"/>
              <w:right w:val="single" w:sz="4" w:space="0" w:color="auto"/>
            </w:tcBorders>
            <w:shd w:val="clear" w:color="auto" w:fill="auto"/>
            <w:noWrap/>
            <w:vAlign w:val="center"/>
            <w:hideMark/>
          </w:tcPr>
          <w:p w14:paraId="0D8F7A06" w14:textId="77777777" w:rsidR="00D67C85" w:rsidRPr="00D67C85" w:rsidRDefault="00D67C85" w:rsidP="007F18FC">
            <w:pPr>
              <w:pStyle w:val="TableText"/>
              <w:keepNext w:val="0"/>
              <w:keepLines w:val="0"/>
              <w:jc w:val="center"/>
            </w:pPr>
            <w:r w:rsidRPr="00D67C85">
              <w:t>58 (3.3%)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448FFF6" w14:textId="315A1819" w:rsidR="00D67C85" w:rsidRPr="00D67C85" w:rsidRDefault="00D67C85" w:rsidP="007F18FC">
            <w:pPr>
              <w:pStyle w:val="TableText"/>
              <w:keepNext w:val="0"/>
              <w:keepLines w:val="0"/>
              <w:jc w:val="center"/>
            </w:pPr>
            <w:r w:rsidRPr="00D67C85">
              <w:t>59 (5.6</w:t>
            </w:r>
            <w:proofErr w:type="gramStart"/>
            <w:r w:rsidRPr="00D67C85">
              <w:t>%)</w:t>
            </w:r>
            <w:r>
              <w:t>^</w:t>
            </w:r>
            <w:proofErr w:type="gramEnd"/>
          </w:p>
        </w:tc>
      </w:tr>
      <w:tr w:rsidR="00D67C85" w:rsidRPr="00D67C85" w14:paraId="5D8A9AB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FF2B42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CF5FCD6"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3F147DA" w14:textId="77777777" w:rsidR="00D67C85" w:rsidRPr="00D67C85" w:rsidRDefault="00D67C85" w:rsidP="007F18FC">
            <w:pPr>
              <w:pStyle w:val="TableText"/>
              <w:keepNext w:val="0"/>
              <w:keepLines w:val="0"/>
              <w:jc w:val="center"/>
            </w:pPr>
            <w:r w:rsidRPr="00D67C85">
              <w:t>71</w:t>
            </w:r>
          </w:p>
        </w:tc>
        <w:tc>
          <w:tcPr>
            <w:tcW w:w="722" w:type="pct"/>
            <w:tcBorders>
              <w:top w:val="nil"/>
              <w:left w:val="nil"/>
              <w:bottom w:val="single" w:sz="4" w:space="0" w:color="auto"/>
              <w:right w:val="single" w:sz="4" w:space="0" w:color="auto"/>
            </w:tcBorders>
            <w:shd w:val="clear" w:color="auto" w:fill="auto"/>
            <w:noWrap/>
            <w:vAlign w:val="center"/>
            <w:hideMark/>
          </w:tcPr>
          <w:p w14:paraId="6A5E532E" w14:textId="77777777" w:rsidR="00D67C85" w:rsidRPr="00D67C85" w:rsidRDefault="00D67C85" w:rsidP="007F18FC">
            <w:pPr>
              <w:pStyle w:val="TableText"/>
              <w:keepNext w:val="0"/>
              <w:keepLines w:val="0"/>
              <w:jc w:val="center"/>
            </w:pPr>
            <w:r w:rsidRPr="00D67C85">
              <w:t>71 (-0.3%)</w:t>
            </w:r>
          </w:p>
        </w:tc>
        <w:tc>
          <w:tcPr>
            <w:tcW w:w="722" w:type="pct"/>
            <w:tcBorders>
              <w:top w:val="nil"/>
              <w:left w:val="nil"/>
              <w:bottom w:val="single" w:sz="4" w:space="0" w:color="auto"/>
              <w:right w:val="single" w:sz="4" w:space="0" w:color="auto"/>
            </w:tcBorders>
            <w:shd w:val="clear" w:color="auto" w:fill="auto"/>
            <w:noWrap/>
            <w:vAlign w:val="center"/>
            <w:hideMark/>
          </w:tcPr>
          <w:p w14:paraId="3FA9F583" w14:textId="77777777" w:rsidR="00D67C85" w:rsidRPr="00D67C85" w:rsidRDefault="00D67C85" w:rsidP="007F18FC">
            <w:pPr>
              <w:pStyle w:val="TableText"/>
              <w:keepNext w:val="0"/>
              <w:keepLines w:val="0"/>
              <w:jc w:val="center"/>
            </w:pPr>
            <w:r w:rsidRPr="00D67C85">
              <w:t>71 (0.8%)</w:t>
            </w:r>
          </w:p>
        </w:tc>
        <w:tc>
          <w:tcPr>
            <w:tcW w:w="722" w:type="pct"/>
            <w:tcBorders>
              <w:top w:val="nil"/>
              <w:left w:val="nil"/>
              <w:bottom w:val="single" w:sz="4" w:space="0" w:color="auto"/>
              <w:right w:val="single" w:sz="4" w:space="0" w:color="auto"/>
            </w:tcBorders>
            <w:shd w:val="clear" w:color="auto" w:fill="auto"/>
            <w:noWrap/>
            <w:vAlign w:val="center"/>
            <w:hideMark/>
          </w:tcPr>
          <w:p w14:paraId="763C6858" w14:textId="77777777" w:rsidR="00D67C85" w:rsidRPr="00D67C85" w:rsidRDefault="00D67C85" w:rsidP="007F18FC">
            <w:pPr>
              <w:pStyle w:val="TableText"/>
              <w:keepNext w:val="0"/>
              <w:keepLines w:val="0"/>
              <w:jc w:val="center"/>
            </w:pPr>
            <w:r w:rsidRPr="00D67C85">
              <w:t>71 (0.2%)</w:t>
            </w:r>
          </w:p>
        </w:tc>
        <w:tc>
          <w:tcPr>
            <w:tcW w:w="722" w:type="pct"/>
            <w:tcBorders>
              <w:top w:val="nil"/>
              <w:left w:val="nil"/>
              <w:bottom w:val="single" w:sz="4" w:space="0" w:color="auto"/>
              <w:right w:val="single" w:sz="4" w:space="0" w:color="auto"/>
            </w:tcBorders>
            <w:shd w:val="clear" w:color="auto" w:fill="auto"/>
            <w:noWrap/>
            <w:vAlign w:val="center"/>
            <w:hideMark/>
          </w:tcPr>
          <w:p w14:paraId="067BFC4C" w14:textId="77777777" w:rsidR="00D67C85" w:rsidRPr="00D67C85" w:rsidRDefault="00D67C85" w:rsidP="007F18FC">
            <w:pPr>
              <w:pStyle w:val="TableText"/>
              <w:keepNext w:val="0"/>
              <w:keepLines w:val="0"/>
              <w:jc w:val="center"/>
            </w:pPr>
            <w:r w:rsidRPr="00D67C85">
              <w:t>71 (-0.5%)</w:t>
            </w:r>
          </w:p>
        </w:tc>
      </w:tr>
      <w:tr w:rsidR="00D67C85" w:rsidRPr="00D67C85" w14:paraId="7323AC1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95D632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B18364"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7B0A8451" w14:textId="77777777" w:rsidR="00D67C85" w:rsidRPr="00D67C85" w:rsidRDefault="00D67C85" w:rsidP="007F18FC">
            <w:pPr>
              <w:pStyle w:val="TableText"/>
              <w:keepNext w:val="0"/>
              <w:keepLines w:val="0"/>
              <w:jc w:val="center"/>
            </w:pPr>
            <w:r w:rsidRPr="00D67C85">
              <w:t>62</w:t>
            </w:r>
          </w:p>
        </w:tc>
        <w:tc>
          <w:tcPr>
            <w:tcW w:w="722" w:type="pct"/>
            <w:tcBorders>
              <w:top w:val="nil"/>
              <w:left w:val="nil"/>
              <w:bottom w:val="single" w:sz="4" w:space="0" w:color="auto"/>
              <w:right w:val="single" w:sz="4" w:space="0" w:color="auto"/>
            </w:tcBorders>
            <w:shd w:val="clear" w:color="auto" w:fill="auto"/>
            <w:noWrap/>
            <w:vAlign w:val="center"/>
            <w:hideMark/>
          </w:tcPr>
          <w:p w14:paraId="5D831454" w14:textId="77777777" w:rsidR="00D67C85" w:rsidRPr="00D67C85" w:rsidRDefault="00D67C85" w:rsidP="007F18FC">
            <w:pPr>
              <w:pStyle w:val="TableText"/>
              <w:keepNext w:val="0"/>
              <w:keepLines w:val="0"/>
              <w:jc w:val="center"/>
            </w:pPr>
            <w:r w:rsidRPr="00D67C85">
              <w:t>63 (1.5%)</w:t>
            </w:r>
          </w:p>
        </w:tc>
        <w:tc>
          <w:tcPr>
            <w:tcW w:w="722" w:type="pct"/>
            <w:tcBorders>
              <w:top w:val="nil"/>
              <w:left w:val="nil"/>
              <w:bottom w:val="single" w:sz="4" w:space="0" w:color="auto"/>
              <w:right w:val="single" w:sz="4" w:space="0" w:color="auto"/>
            </w:tcBorders>
            <w:shd w:val="clear" w:color="auto" w:fill="auto"/>
            <w:noWrap/>
            <w:vAlign w:val="center"/>
            <w:hideMark/>
          </w:tcPr>
          <w:p w14:paraId="08AFD2EE" w14:textId="77777777" w:rsidR="00D67C85" w:rsidRPr="00D67C85" w:rsidRDefault="00D67C85" w:rsidP="007F18FC">
            <w:pPr>
              <w:pStyle w:val="TableText"/>
              <w:keepNext w:val="0"/>
              <w:keepLines w:val="0"/>
              <w:jc w:val="center"/>
            </w:pPr>
            <w:r w:rsidRPr="00D67C85">
              <w:t>64 (3.2%)</w:t>
            </w:r>
          </w:p>
        </w:tc>
        <w:tc>
          <w:tcPr>
            <w:tcW w:w="722" w:type="pct"/>
            <w:tcBorders>
              <w:top w:val="nil"/>
              <w:left w:val="nil"/>
              <w:bottom w:val="single" w:sz="4" w:space="0" w:color="auto"/>
              <w:right w:val="single" w:sz="4" w:space="0" w:color="auto"/>
            </w:tcBorders>
            <w:shd w:val="clear" w:color="auto" w:fill="auto"/>
            <w:noWrap/>
            <w:vAlign w:val="center"/>
            <w:hideMark/>
          </w:tcPr>
          <w:p w14:paraId="5C3BA3F7" w14:textId="77777777" w:rsidR="00D67C85" w:rsidRPr="00D67C85" w:rsidRDefault="00D67C85" w:rsidP="007F18FC">
            <w:pPr>
              <w:pStyle w:val="TableText"/>
              <w:keepNext w:val="0"/>
              <w:keepLines w:val="0"/>
              <w:jc w:val="center"/>
            </w:pPr>
            <w:r w:rsidRPr="00D67C85">
              <w:t>63 (1.6%)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70E1AB6" w14:textId="1D534C12" w:rsidR="00D67C85" w:rsidRPr="00D67C85" w:rsidRDefault="00D67C85" w:rsidP="007F18FC">
            <w:pPr>
              <w:pStyle w:val="TableText"/>
              <w:keepNext w:val="0"/>
              <w:keepLines w:val="0"/>
              <w:jc w:val="center"/>
            </w:pPr>
            <w:r w:rsidRPr="00D67C85">
              <w:t>66 (5.7</w:t>
            </w:r>
            <w:proofErr w:type="gramStart"/>
            <w:r w:rsidRPr="00D67C85">
              <w:t>%)</w:t>
            </w:r>
            <w:r>
              <w:t>^</w:t>
            </w:r>
            <w:proofErr w:type="gramEnd"/>
          </w:p>
        </w:tc>
      </w:tr>
      <w:tr w:rsidR="00D67C85" w:rsidRPr="00D67C85" w14:paraId="75774F1A"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8E688B" w14:textId="77777777" w:rsidR="00D67C85" w:rsidRPr="00D67C85" w:rsidRDefault="00D67C85" w:rsidP="007F18FC">
            <w:pPr>
              <w:pStyle w:val="TableText"/>
              <w:keepNext w:val="0"/>
              <w:keepLines w:val="0"/>
              <w:jc w:val="center"/>
            </w:pPr>
            <w:r w:rsidRPr="00D67C85">
              <w:t>July</w:t>
            </w:r>
          </w:p>
        </w:tc>
        <w:tc>
          <w:tcPr>
            <w:tcW w:w="922" w:type="pct"/>
            <w:tcBorders>
              <w:top w:val="nil"/>
              <w:left w:val="nil"/>
              <w:bottom w:val="single" w:sz="4" w:space="0" w:color="auto"/>
              <w:right w:val="single" w:sz="4" w:space="0" w:color="auto"/>
            </w:tcBorders>
            <w:shd w:val="clear" w:color="auto" w:fill="auto"/>
            <w:noWrap/>
            <w:vAlign w:val="center"/>
            <w:hideMark/>
          </w:tcPr>
          <w:p w14:paraId="044D6328"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27E1B406" w14:textId="77777777" w:rsidR="00D67C85" w:rsidRPr="00D67C85" w:rsidRDefault="00D67C85" w:rsidP="007F18FC">
            <w:pPr>
              <w:pStyle w:val="TableText"/>
              <w:keepNext w:val="0"/>
              <w:keepLines w:val="0"/>
              <w:jc w:val="center"/>
            </w:pPr>
            <w:r w:rsidRPr="00D67C85">
              <w:t>47</w:t>
            </w:r>
          </w:p>
        </w:tc>
        <w:tc>
          <w:tcPr>
            <w:tcW w:w="722" w:type="pct"/>
            <w:tcBorders>
              <w:top w:val="nil"/>
              <w:left w:val="nil"/>
              <w:bottom w:val="single" w:sz="4" w:space="0" w:color="auto"/>
              <w:right w:val="single" w:sz="4" w:space="0" w:color="auto"/>
            </w:tcBorders>
            <w:shd w:val="clear" w:color="auto" w:fill="auto"/>
            <w:noWrap/>
            <w:vAlign w:val="center"/>
            <w:hideMark/>
          </w:tcPr>
          <w:p w14:paraId="18C41064" w14:textId="77777777" w:rsidR="00D67C85" w:rsidRPr="00D67C85" w:rsidRDefault="00D67C85" w:rsidP="007F18FC">
            <w:pPr>
              <w:pStyle w:val="TableText"/>
              <w:keepNext w:val="0"/>
              <w:keepLines w:val="0"/>
              <w:jc w:val="center"/>
            </w:pPr>
            <w:r w:rsidRPr="00D67C85">
              <w:t>46 (-3%)</w:t>
            </w:r>
          </w:p>
        </w:tc>
        <w:tc>
          <w:tcPr>
            <w:tcW w:w="722" w:type="pct"/>
            <w:tcBorders>
              <w:top w:val="nil"/>
              <w:left w:val="nil"/>
              <w:bottom w:val="single" w:sz="4" w:space="0" w:color="auto"/>
              <w:right w:val="single" w:sz="4" w:space="0" w:color="auto"/>
            </w:tcBorders>
            <w:shd w:val="clear" w:color="auto" w:fill="auto"/>
            <w:noWrap/>
            <w:vAlign w:val="center"/>
            <w:hideMark/>
          </w:tcPr>
          <w:p w14:paraId="34B5875F" w14:textId="77777777" w:rsidR="00D67C85" w:rsidRPr="00D67C85" w:rsidRDefault="00D67C85" w:rsidP="007F18FC">
            <w:pPr>
              <w:pStyle w:val="TableText"/>
              <w:keepNext w:val="0"/>
              <w:keepLines w:val="0"/>
              <w:jc w:val="center"/>
            </w:pPr>
            <w:r w:rsidRPr="00D67C85">
              <w:t>46 (-3%)</w:t>
            </w:r>
          </w:p>
        </w:tc>
        <w:tc>
          <w:tcPr>
            <w:tcW w:w="722" w:type="pct"/>
            <w:tcBorders>
              <w:top w:val="nil"/>
              <w:left w:val="nil"/>
              <w:bottom w:val="single" w:sz="4" w:space="0" w:color="auto"/>
              <w:right w:val="single" w:sz="4" w:space="0" w:color="auto"/>
            </w:tcBorders>
            <w:shd w:val="clear" w:color="auto" w:fill="auto"/>
            <w:noWrap/>
            <w:vAlign w:val="center"/>
            <w:hideMark/>
          </w:tcPr>
          <w:p w14:paraId="33172672" w14:textId="77777777" w:rsidR="00D67C85" w:rsidRPr="00D67C85" w:rsidRDefault="00D67C85" w:rsidP="007F18FC">
            <w:pPr>
              <w:pStyle w:val="TableText"/>
              <w:keepNext w:val="0"/>
              <w:keepLines w:val="0"/>
              <w:jc w:val="center"/>
            </w:pPr>
            <w:r w:rsidRPr="00D67C85">
              <w:t>46 (1.4%)</w:t>
            </w:r>
          </w:p>
        </w:tc>
        <w:tc>
          <w:tcPr>
            <w:tcW w:w="722" w:type="pct"/>
            <w:tcBorders>
              <w:top w:val="nil"/>
              <w:left w:val="nil"/>
              <w:bottom w:val="single" w:sz="4" w:space="0" w:color="auto"/>
              <w:right w:val="single" w:sz="4" w:space="0" w:color="auto"/>
            </w:tcBorders>
            <w:shd w:val="clear" w:color="auto" w:fill="auto"/>
            <w:noWrap/>
            <w:vAlign w:val="center"/>
            <w:hideMark/>
          </w:tcPr>
          <w:p w14:paraId="1A2AC293" w14:textId="77777777" w:rsidR="00D67C85" w:rsidRPr="00D67C85" w:rsidRDefault="00D67C85" w:rsidP="007F18FC">
            <w:pPr>
              <w:pStyle w:val="TableText"/>
              <w:keepNext w:val="0"/>
              <w:keepLines w:val="0"/>
              <w:jc w:val="center"/>
            </w:pPr>
            <w:r w:rsidRPr="00D67C85">
              <w:t>46 (-3%)</w:t>
            </w:r>
          </w:p>
        </w:tc>
      </w:tr>
      <w:tr w:rsidR="00D67C85" w:rsidRPr="00D67C85" w14:paraId="1B424E14"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D22802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F9AF44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699B309" w14:textId="77777777" w:rsidR="00D67C85" w:rsidRPr="00D67C85" w:rsidRDefault="00D67C85" w:rsidP="007F18FC">
            <w:pPr>
              <w:pStyle w:val="TableText"/>
              <w:keepNext w:val="0"/>
              <w:keepLines w:val="0"/>
              <w:jc w:val="center"/>
            </w:pPr>
            <w:r w:rsidRPr="00D67C85">
              <w:t>47</w:t>
            </w:r>
          </w:p>
        </w:tc>
        <w:tc>
          <w:tcPr>
            <w:tcW w:w="722" w:type="pct"/>
            <w:tcBorders>
              <w:top w:val="nil"/>
              <w:left w:val="nil"/>
              <w:bottom w:val="single" w:sz="4" w:space="0" w:color="auto"/>
              <w:right w:val="single" w:sz="4" w:space="0" w:color="auto"/>
            </w:tcBorders>
            <w:shd w:val="clear" w:color="auto" w:fill="auto"/>
            <w:noWrap/>
            <w:vAlign w:val="center"/>
            <w:hideMark/>
          </w:tcPr>
          <w:p w14:paraId="31765469" w14:textId="77777777" w:rsidR="00D67C85" w:rsidRPr="00D67C85" w:rsidRDefault="00D67C85" w:rsidP="007F18FC">
            <w:pPr>
              <w:pStyle w:val="TableText"/>
              <w:keepNext w:val="0"/>
              <w:keepLines w:val="0"/>
              <w:jc w:val="center"/>
            </w:pPr>
            <w:r w:rsidRPr="00D67C85">
              <w:t>47 (-0.3%)</w:t>
            </w:r>
          </w:p>
        </w:tc>
        <w:tc>
          <w:tcPr>
            <w:tcW w:w="722" w:type="pct"/>
            <w:tcBorders>
              <w:top w:val="nil"/>
              <w:left w:val="nil"/>
              <w:bottom w:val="single" w:sz="4" w:space="0" w:color="auto"/>
              <w:right w:val="single" w:sz="4" w:space="0" w:color="auto"/>
            </w:tcBorders>
            <w:shd w:val="clear" w:color="auto" w:fill="auto"/>
            <w:noWrap/>
            <w:vAlign w:val="center"/>
            <w:hideMark/>
          </w:tcPr>
          <w:p w14:paraId="23910874" w14:textId="77777777" w:rsidR="00D67C85" w:rsidRPr="00D67C85" w:rsidRDefault="00D67C85" w:rsidP="007F18FC">
            <w:pPr>
              <w:pStyle w:val="TableText"/>
              <w:keepNext w:val="0"/>
              <w:keepLines w:val="0"/>
              <w:jc w:val="center"/>
            </w:pPr>
            <w:r w:rsidRPr="00D67C85">
              <w:t>48 (2.5%)</w:t>
            </w:r>
          </w:p>
        </w:tc>
        <w:tc>
          <w:tcPr>
            <w:tcW w:w="722" w:type="pct"/>
            <w:tcBorders>
              <w:top w:val="nil"/>
              <w:left w:val="nil"/>
              <w:bottom w:val="single" w:sz="4" w:space="0" w:color="auto"/>
              <w:right w:val="single" w:sz="4" w:space="0" w:color="auto"/>
            </w:tcBorders>
            <w:shd w:val="clear" w:color="auto" w:fill="auto"/>
            <w:noWrap/>
            <w:vAlign w:val="center"/>
            <w:hideMark/>
          </w:tcPr>
          <w:p w14:paraId="0DFE087C" w14:textId="77777777" w:rsidR="00D67C85" w:rsidRPr="00D67C85" w:rsidRDefault="00D67C85" w:rsidP="007F18FC">
            <w:pPr>
              <w:pStyle w:val="TableText"/>
              <w:keepNext w:val="0"/>
              <w:keepLines w:val="0"/>
              <w:jc w:val="center"/>
            </w:pPr>
            <w:r w:rsidRPr="00D67C85">
              <w:t>47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5983551" w14:textId="40D2F1B1" w:rsidR="00D67C85" w:rsidRPr="00D67C85" w:rsidRDefault="00D67C85" w:rsidP="007F18FC">
            <w:pPr>
              <w:pStyle w:val="TableText"/>
              <w:keepNext w:val="0"/>
              <w:keepLines w:val="0"/>
              <w:jc w:val="center"/>
            </w:pPr>
            <w:r w:rsidRPr="00D67C85">
              <w:t>51 (9.1</w:t>
            </w:r>
            <w:proofErr w:type="gramStart"/>
            <w:r w:rsidRPr="00D67C85">
              <w:t>%)</w:t>
            </w:r>
            <w:r>
              <w:t>^</w:t>
            </w:r>
            <w:proofErr w:type="gramEnd"/>
          </w:p>
        </w:tc>
      </w:tr>
      <w:tr w:rsidR="00D67C85" w:rsidRPr="00D67C85" w14:paraId="6D72CB8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9BA0D1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94EB32"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90FADB6" w14:textId="77777777" w:rsidR="00D67C85" w:rsidRPr="00D67C85" w:rsidRDefault="00D67C85" w:rsidP="007F18FC">
            <w:pPr>
              <w:pStyle w:val="TableText"/>
              <w:keepNext w:val="0"/>
              <w:keepLines w:val="0"/>
              <w:jc w:val="center"/>
            </w:pPr>
            <w:r w:rsidRPr="00D67C85">
              <w:t>46</w:t>
            </w:r>
          </w:p>
        </w:tc>
        <w:tc>
          <w:tcPr>
            <w:tcW w:w="722" w:type="pct"/>
            <w:tcBorders>
              <w:top w:val="nil"/>
              <w:left w:val="nil"/>
              <w:bottom w:val="single" w:sz="4" w:space="0" w:color="auto"/>
              <w:right w:val="single" w:sz="4" w:space="0" w:color="auto"/>
            </w:tcBorders>
            <w:shd w:val="clear" w:color="auto" w:fill="auto"/>
            <w:noWrap/>
            <w:vAlign w:val="center"/>
            <w:hideMark/>
          </w:tcPr>
          <w:p w14:paraId="49880312" w14:textId="77777777" w:rsidR="00D67C85" w:rsidRPr="00D67C85" w:rsidRDefault="00D67C85" w:rsidP="007F18FC">
            <w:pPr>
              <w:pStyle w:val="TableText"/>
              <w:keepNext w:val="0"/>
              <w:keepLines w:val="0"/>
              <w:jc w:val="center"/>
            </w:pPr>
            <w:r w:rsidRPr="00D67C85">
              <w:t>46 (-0.1%)</w:t>
            </w:r>
          </w:p>
        </w:tc>
        <w:tc>
          <w:tcPr>
            <w:tcW w:w="722" w:type="pct"/>
            <w:tcBorders>
              <w:top w:val="nil"/>
              <w:left w:val="nil"/>
              <w:bottom w:val="single" w:sz="4" w:space="0" w:color="auto"/>
              <w:right w:val="single" w:sz="4" w:space="0" w:color="auto"/>
            </w:tcBorders>
            <w:shd w:val="clear" w:color="auto" w:fill="auto"/>
            <w:noWrap/>
            <w:vAlign w:val="center"/>
            <w:hideMark/>
          </w:tcPr>
          <w:p w14:paraId="01EAAF39" w14:textId="77777777" w:rsidR="00D67C85" w:rsidRPr="00D67C85" w:rsidRDefault="00D67C85" w:rsidP="007F18FC">
            <w:pPr>
              <w:pStyle w:val="TableText"/>
              <w:keepNext w:val="0"/>
              <w:keepLines w:val="0"/>
              <w:jc w:val="center"/>
            </w:pPr>
            <w:r w:rsidRPr="00D67C85">
              <w:t>47 (1.5%)</w:t>
            </w:r>
          </w:p>
        </w:tc>
        <w:tc>
          <w:tcPr>
            <w:tcW w:w="722" w:type="pct"/>
            <w:tcBorders>
              <w:top w:val="nil"/>
              <w:left w:val="nil"/>
              <w:bottom w:val="single" w:sz="4" w:space="0" w:color="auto"/>
              <w:right w:val="single" w:sz="4" w:space="0" w:color="auto"/>
            </w:tcBorders>
            <w:shd w:val="clear" w:color="auto" w:fill="auto"/>
            <w:noWrap/>
            <w:vAlign w:val="center"/>
            <w:hideMark/>
          </w:tcPr>
          <w:p w14:paraId="2350BD7B" w14:textId="77777777" w:rsidR="00D67C85" w:rsidRPr="00D67C85" w:rsidRDefault="00D67C85" w:rsidP="007F18FC">
            <w:pPr>
              <w:pStyle w:val="TableText"/>
              <w:keepNext w:val="0"/>
              <w:keepLines w:val="0"/>
              <w:jc w:val="center"/>
            </w:pPr>
            <w:r w:rsidRPr="00D67C85">
              <w:t>46 (1.4%)</w:t>
            </w:r>
          </w:p>
        </w:tc>
        <w:tc>
          <w:tcPr>
            <w:tcW w:w="722" w:type="pct"/>
            <w:tcBorders>
              <w:top w:val="nil"/>
              <w:left w:val="nil"/>
              <w:bottom w:val="single" w:sz="4" w:space="0" w:color="auto"/>
              <w:right w:val="single" w:sz="4" w:space="0" w:color="auto"/>
            </w:tcBorders>
            <w:shd w:val="clear" w:color="auto" w:fill="auto"/>
            <w:noWrap/>
            <w:vAlign w:val="center"/>
            <w:hideMark/>
          </w:tcPr>
          <w:p w14:paraId="6B81CBC2" w14:textId="77777777" w:rsidR="00D67C85" w:rsidRPr="00D67C85" w:rsidRDefault="00D67C85" w:rsidP="007F18FC">
            <w:pPr>
              <w:pStyle w:val="TableText"/>
              <w:keepNext w:val="0"/>
              <w:keepLines w:val="0"/>
              <w:jc w:val="center"/>
            </w:pPr>
            <w:r w:rsidRPr="00D67C85">
              <w:t>47 (1%)</w:t>
            </w:r>
          </w:p>
        </w:tc>
      </w:tr>
      <w:tr w:rsidR="00D67C85" w:rsidRPr="00D67C85" w14:paraId="140C448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7F71C8F"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E0F9968"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077CDD23" w14:textId="77777777" w:rsidR="00D67C85" w:rsidRPr="00D67C85" w:rsidRDefault="00D67C85" w:rsidP="007F18FC">
            <w:pPr>
              <w:pStyle w:val="TableText"/>
              <w:keepNext w:val="0"/>
              <w:keepLines w:val="0"/>
              <w:jc w:val="center"/>
            </w:pPr>
            <w:r w:rsidRPr="00D67C85">
              <w:t>48</w:t>
            </w:r>
          </w:p>
        </w:tc>
        <w:tc>
          <w:tcPr>
            <w:tcW w:w="722" w:type="pct"/>
            <w:tcBorders>
              <w:top w:val="nil"/>
              <w:left w:val="nil"/>
              <w:bottom w:val="single" w:sz="4" w:space="0" w:color="auto"/>
              <w:right w:val="single" w:sz="4" w:space="0" w:color="auto"/>
            </w:tcBorders>
            <w:shd w:val="clear" w:color="auto" w:fill="auto"/>
            <w:noWrap/>
            <w:vAlign w:val="center"/>
            <w:hideMark/>
          </w:tcPr>
          <w:p w14:paraId="5C3C3D96" w14:textId="77777777" w:rsidR="00D67C85" w:rsidRPr="00D67C85" w:rsidRDefault="00D67C85" w:rsidP="007F18FC">
            <w:pPr>
              <w:pStyle w:val="TableText"/>
              <w:keepNext w:val="0"/>
              <w:keepLines w:val="0"/>
              <w:jc w:val="center"/>
            </w:pPr>
            <w:r w:rsidRPr="00D67C85">
              <w:t>47 (-1.7%)</w:t>
            </w:r>
          </w:p>
        </w:tc>
        <w:tc>
          <w:tcPr>
            <w:tcW w:w="722" w:type="pct"/>
            <w:tcBorders>
              <w:top w:val="nil"/>
              <w:left w:val="nil"/>
              <w:bottom w:val="single" w:sz="4" w:space="0" w:color="auto"/>
              <w:right w:val="single" w:sz="4" w:space="0" w:color="auto"/>
            </w:tcBorders>
            <w:shd w:val="clear" w:color="auto" w:fill="auto"/>
            <w:noWrap/>
            <w:vAlign w:val="center"/>
            <w:hideMark/>
          </w:tcPr>
          <w:p w14:paraId="0E139456" w14:textId="77777777" w:rsidR="00D67C85" w:rsidRPr="00D67C85" w:rsidRDefault="00D67C85" w:rsidP="007F18FC">
            <w:pPr>
              <w:pStyle w:val="TableText"/>
              <w:keepNext w:val="0"/>
              <w:keepLines w:val="0"/>
              <w:jc w:val="center"/>
            </w:pPr>
            <w:r w:rsidRPr="00D67C85">
              <w:t>46 (-3.8%)</w:t>
            </w:r>
          </w:p>
        </w:tc>
        <w:tc>
          <w:tcPr>
            <w:tcW w:w="722" w:type="pct"/>
            <w:tcBorders>
              <w:top w:val="nil"/>
              <w:left w:val="nil"/>
              <w:bottom w:val="single" w:sz="4" w:space="0" w:color="auto"/>
              <w:right w:val="single" w:sz="4" w:space="0" w:color="auto"/>
            </w:tcBorders>
            <w:shd w:val="clear" w:color="auto" w:fill="auto"/>
            <w:noWrap/>
            <w:vAlign w:val="center"/>
            <w:hideMark/>
          </w:tcPr>
          <w:p w14:paraId="202E6FDA" w14:textId="77777777" w:rsidR="00D67C85" w:rsidRPr="00D67C85" w:rsidRDefault="00D67C85" w:rsidP="007F18FC">
            <w:pPr>
              <w:pStyle w:val="TableText"/>
              <w:keepNext w:val="0"/>
              <w:keepLines w:val="0"/>
              <w:jc w:val="center"/>
            </w:pPr>
            <w:r w:rsidRPr="00D67C85">
              <w:t>47 (1.4%)</w:t>
            </w:r>
          </w:p>
        </w:tc>
        <w:tc>
          <w:tcPr>
            <w:tcW w:w="722" w:type="pct"/>
            <w:tcBorders>
              <w:top w:val="nil"/>
              <w:left w:val="nil"/>
              <w:bottom w:val="single" w:sz="4" w:space="0" w:color="auto"/>
              <w:right w:val="single" w:sz="4" w:space="0" w:color="auto"/>
            </w:tcBorders>
            <w:shd w:val="clear" w:color="auto" w:fill="auto"/>
            <w:noWrap/>
            <w:vAlign w:val="center"/>
            <w:hideMark/>
          </w:tcPr>
          <w:p w14:paraId="3085B20C" w14:textId="77777777" w:rsidR="00D67C85" w:rsidRPr="00D67C85" w:rsidRDefault="00D67C85" w:rsidP="007F18FC">
            <w:pPr>
              <w:pStyle w:val="TableText"/>
              <w:keepNext w:val="0"/>
              <w:keepLines w:val="0"/>
              <w:jc w:val="center"/>
            </w:pPr>
            <w:r w:rsidRPr="00D67C85">
              <w:t>48 (0.5%)</w:t>
            </w:r>
          </w:p>
        </w:tc>
      </w:tr>
      <w:tr w:rsidR="00D67C85" w:rsidRPr="00D67C85" w14:paraId="2393340A"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5AD1A6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D9A4F9"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49AC4F7" w14:textId="77777777" w:rsidR="00D67C85" w:rsidRPr="00D67C85" w:rsidRDefault="00D67C85" w:rsidP="007F18FC">
            <w:pPr>
              <w:pStyle w:val="TableText"/>
              <w:keepNext w:val="0"/>
              <w:keepLines w:val="0"/>
              <w:jc w:val="center"/>
            </w:pPr>
            <w:r w:rsidRPr="00D67C85">
              <w:t>70</w:t>
            </w:r>
          </w:p>
        </w:tc>
        <w:tc>
          <w:tcPr>
            <w:tcW w:w="722" w:type="pct"/>
            <w:tcBorders>
              <w:top w:val="nil"/>
              <w:left w:val="nil"/>
              <w:bottom w:val="single" w:sz="4" w:space="0" w:color="auto"/>
              <w:right w:val="single" w:sz="4" w:space="0" w:color="auto"/>
            </w:tcBorders>
            <w:shd w:val="clear" w:color="auto" w:fill="auto"/>
            <w:noWrap/>
            <w:vAlign w:val="center"/>
            <w:hideMark/>
          </w:tcPr>
          <w:p w14:paraId="50830FC5" w14:textId="77777777" w:rsidR="00D67C85" w:rsidRPr="00D67C85" w:rsidRDefault="00D67C85" w:rsidP="007F18FC">
            <w:pPr>
              <w:pStyle w:val="TableText"/>
              <w:keepNext w:val="0"/>
              <w:keepLines w:val="0"/>
              <w:jc w:val="center"/>
            </w:pPr>
            <w:r w:rsidRPr="00D67C85">
              <w:t>70 (-0.7%)</w:t>
            </w:r>
          </w:p>
        </w:tc>
        <w:tc>
          <w:tcPr>
            <w:tcW w:w="722" w:type="pct"/>
            <w:tcBorders>
              <w:top w:val="nil"/>
              <w:left w:val="nil"/>
              <w:bottom w:val="single" w:sz="4" w:space="0" w:color="auto"/>
              <w:right w:val="single" w:sz="4" w:space="0" w:color="auto"/>
            </w:tcBorders>
            <w:shd w:val="clear" w:color="auto" w:fill="auto"/>
            <w:noWrap/>
            <w:vAlign w:val="center"/>
            <w:hideMark/>
          </w:tcPr>
          <w:p w14:paraId="4F00E2D0" w14:textId="77777777" w:rsidR="00D67C85" w:rsidRPr="00D67C85" w:rsidRDefault="00D67C85" w:rsidP="007F18FC">
            <w:pPr>
              <w:pStyle w:val="TableText"/>
              <w:keepNext w:val="0"/>
              <w:keepLines w:val="0"/>
              <w:jc w:val="center"/>
            </w:pPr>
            <w:r w:rsidRPr="00D67C85">
              <w:t>70 (-0.7%)</w:t>
            </w:r>
          </w:p>
        </w:tc>
        <w:tc>
          <w:tcPr>
            <w:tcW w:w="722" w:type="pct"/>
            <w:tcBorders>
              <w:top w:val="nil"/>
              <w:left w:val="nil"/>
              <w:bottom w:val="single" w:sz="4" w:space="0" w:color="auto"/>
              <w:right w:val="single" w:sz="4" w:space="0" w:color="auto"/>
            </w:tcBorders>
            <w:shd w:val="clear" w:color="auto" w:fill="auto"/>
            <w:noWrap/>
            <w:vAlign w:val="center"/>
            <w:hideMark/>
          </w:tcPr>
          <w:p w14:paraId="700A3521" w14:textId="77777777" w:rsidR="00D67C85" w:rsidRPr="00D67C85" w:rsidRDefault="00D67C85" w:rsidP="007F18FC">
            <w:pPr>
              <w:pStyle w:val="TableText"/>
              <w:keepNext w:val="0"/>
              <w:keepLines w:val="0"/>
              <w:jc w:val="center"/>
            </w:pPr>
            <w:r w:rsidRPr="00D67C85">
              <w:t>70 (1.4%)</w:t>
            </w:r>
          </w:p>
        </w:tc>
        <w:tc>
          <w:tcPr>
            <w:tcW w:w="722" w:type="pct"/>
            <w:tcBorders>
              <w:top w:val="nil"/>
              <w:left w:val="nil"/>
              <w:bottom w:val="single" w:sz="4" w:space="0" w:color="auto"/>
              <w:right w:val="single" w:sz="4" w:space="0" w:color="auto"/>
            </w:tcBorders>
            <w:shd w:val="clear" w:color="auto" w:fill="auto"/>
            <w:noWrap/>
            <w:vAlign w:val="center"/>
            <w:hideMark/>
          </w:tcPr>
          <w:p w14:paraId="52A51E96" w14:textId="77777777" w:rsidR="00D67C85" w:rsidRPr="00D67C85" w:rsidRDefault="00D67C85" w:rsidP="007F18FC">
            <w:pPr>
              <w:pStyle w:val="TableText"/>
              <w:keepNext w:val="0"/>
              <w:keepLines w:val="0"/>
              <w:jc w:val="center"/>
            </w:pPr>
            <w:r w:rsidRPr="00D67C85">
              <w:t>69 (-1.2%)</w:t>
            </w:r>
          </w:p>
        </w:tc>
      </w:tr>
      <w:tr w:rsidR="00D67C85" w:rsidRPr="00D67C85" w14:paraId="1AEBC4D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1402B6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5CE5BCB"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08A4763B" w14:textId="77777777" w:rsidR="00D67C85" w:rsidRPr="00D67C85" w:rsidRDefault="00D67C85" w:rsidP="007F18FC">
            <w:pPr>
              <w:pStyle w:val="TableText"/>
              <w:keepNext w:val="0"/>
              <w:keepLines w:val="0"/>
              <w:jc w:val="center"/>
            </w:pPr>
            <w:r w:rsidRPr="00D67C85">
              <w:t>50</w:t>
            </w:r>
          </w:p>
        </w:tc>
        <w:tc>
          <w:tcPr>
            <w:tcW w:w="722" w:type="pct"/>
            <w:tcBorders>
              <w:top w:val="nil"/>
              <w:left w:val="nil"/>
              <w:bottom w:val="single" w:sz="4" w:space="0" w:color="auto"/>
              <w:right w:val="single" w:sz="4" w:space="0" w:color="auto"/>
            </w:tcBorders>
            <w:shd w:val="clear" w:color="auto" w:fill="auto"/>
            <w:noWrap/>
            <w:vAlign w:val="center"/>
            <w:hideMark/>
          </w:tcPr>
          <w:p w14:paraId="28587619" w14:textId="77777777" w:rsidR="00D67C85" w:rsidRPr="00D67C85" w:rsidRDefault="00D67C85" w:rsidP="007F18FC">
            <w:pPr>
              <w:pStyle w:val="TableText"/>
              <w:keepNext w:val="0"/>
              <w:keepLines w:val="0"/>
              <w:jc w:val="center"/>
            </w:pPr>
            <w:r w:rsidRPr="00D67C85">
              <w:t>50 (-1.5%)</w:t>
            </w:r>
          </w:p>
        </w:tc>
        <w:tc>
          <w:tcPr>
            <w:tcW w:w="722" w:type="pct"/>
            <w:tcBorders>
              <w:top w:val="nil"/>
              <w:left w:val="nil"/>
              <w:bottom w:val="single" w:sz="4" w:space="0" w:color="auto"/>
              <w:right w:val="single" w:sz="4" w:space="0" w:color="auto"/>
            </w:tcBorders>
            <w:shd w:val="clear" w:color="auto" w:fill="auto"/>
            <w:noWrap/>
            <w:vAlign w:val="center"/>
            <w:hideMark/>
          </w:tcPr>
          <w:p w14:paraId="64B76D8E" w14:textId="77777777" w:rsidR="00D67C85" w:rsidRPr="00D67C85" w:rsidRDefault="00D67C85" w:rsidP="007F18FC">
            <w:pPr>
              <w:pStyle w:val="TableText"/>
              <w:keepNext w:val="0"/>
              <w:keepLines w:val="0"/>
              <w:jc w:val="center"/>
            </w:pPr>
            <w:r w:rsidRPr="00D67C85">
              <w:t>50 (-1.3%)</w:t>
            </w:r>
          </w:p>
        </w:tc>
        <w:tc>
          <w:tcPr>
            <w:tcW w:w="722" w:type="pct"/>
            <w:tcBorders>
              <w:top w:val="nil"/>
              <w:left w:val="nil"/>
              <w:bottom w:val="single" w:sz="4" w:space="0" w:color="auto"/>
              <w:right w:val="single" w:sz="4" w:space="0" w:color="auto"/>
            </w:tcBorders>
            <w:shd w:val="clear" w:color="auto" w:fill="auto"/>
            <w:noWrap/>
            <w:vAlign w:val="center"/>
            <w:hideMark/>
          </w:tcPr>
          <w:p w14:paraId="6BF2BD92" w14:textId="77777777" w:rsidR="00D67C85" w:rsidRPr="00D67C85" w:rsidRDefault="00D67C85" w:rsidP="007F18FC">
            <w:pPr>
              <w:pStyle w:val="TableText"/>
              <w:keepNext w:val="0"/>
              <w:keepLines w:val="0"/>
              <w:jc w:val="center"/>
            </w:pPr>
            <w:r w:rsidRPr="00D67C85">
              <w:t>50 (1.4%)</w:t>
            </w:r>
          </w:p>
        </w:tc>
        <w:tc>
          <w:tcPr>
            <w:tcW w:w="722" w:type="pct"/>
            <w:tcBorders>
              <w:top w:val="nil"/>
              <w:left w:val="nil"/>
              <w:bottom w:val="single" w:sz="4" w:space="0" w:color="auto"/>
              <w:right w:val="single" w:sz="4" w:space="0" w:color="auto"/>
            </w:tcBorders>
            <w:shd w:val="clear" w:color="auto" w:fill="auto"/>
            <w:noWrap/>
            <w:vAlign w:val="center"/>
            <w:hideMark/>
          </w:tcPr>
          <w:p w14:paraId="5A5F73D6" w14:textId="77777777" w:rsidR="00D67C85" w:rsidRPr="00D67C85" w:rsidRDefault="00D67C85" w:rsidP="007F18FC">
            <w:pPr>
              <w:pStyle w:val="TableText"/>
              <w:keepNext w:val="0"/>
              <w:keepLines w:val="0"/>
              <w:jc w:val="center"/>
            </w:pPr>
            <w:r w:rsidRPr="00D67C85">
              <w:t>51 (0.2%)</w:t>
            </w:r>
          </w:p>
        </w:tc>
      </w:tr>
      <w:tr w:rsidR="00D67C85" w:rsidRPr="00D67C85" w14:paraId="144BD2C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EC303E" w14:textId="77777777" w:rsidR="00D67C85" w:rsidRPr="00D67C85" w:rsidRDefault="00D67C85" w:rsidP="007F18FC">
            <w:pPr>
              <w:pStyle w:val="TableText"/>
              <w:keepNext w:val="0"/>
              <w:keepLines w:val="0"/>
              <w:jc w:val="center"/>
            </w:pPr>
            <w:r w:rsidRPr="00D67C85">
              <w:t>August</w:t>
            </w:r>
          </w:p>
        </w:tc>
        <w:tc>
          <w:tcPr>
            <w:tcW w:w="922" w:type="pct"/>
            <w:tcBorders>
              <w:top w:val="nil"/>
              <w:left w:val="nil"/>
              <w:bottom w:val="single" w:sz="4" w:space="0" w:color="auto"/>
              <w:right w:val="single" w:sz="4" w:space="0" w:color="auto"/>
            </w:tcBorders>
            <w:shd w:val="clear" w:color="auto" w:fill="auto"/>
            <w:noWrap/>
            <w:vAlign w:val="center"/>
            <w:hideMark/>
          </w:tcPr>
          <w:p w14:paraId="3D03B22F"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1D791FC" w14:textId="77777777" w:rsidR="00D67C85" w:rsidRPr="00D67C85" w:rsidRDefault="00D67C85" w:rsidP="007F18FC">
            <w:pPr>
              <w:pStyle w:val="TableText"/>
              <w:keepNext w:val="0"/>
              <w:keepLines w:val="0"/>
              <w:jc w:val="center"/>
            </w:pPr>
            <w:r w:rsidRPr="00D67C85">
              <w:t>54</w:t>
            </w:r>
          </w:p>
        </w:tc>
        <w:tc>
          <w:tcPr>
            <w:tcW w:w="722" w:type="pct"/>
            <w:tcBorders>
              <w:top w:val="nil"/>
              <w:left w:val="nil"/>
              <w:bottom w:val="single" w:sz="4" w:space="0" w:color="auto"/>
              <w:right w:val="single" w:sz="4" w:space="0" w:color="auto"/>
            </w:tcBorders>
            <w:shd w:val="clear" w:color="auto" w:fill="auto"/>
            <w:noWrap/>
            <w:vAlign w:val="center"/>
            <w:hideMark/>
          </w:tcPr>
          <w:p w14:paraId="56085360" w14:textId="77777777" w:rsidR="00D67C85" w:rsidRPr="00D67C85" w:rsidRDefault="00D67C85" w:rsidP="007F18FC">
            <w:pPr>
              <w:pStyle w:val="TableText"/>
              <w:keepNext w:val="0"/>
              <w:keepLines w:val="0"/>
              <w:jc w:val="center"/>
            </w:pPr>
            <w:r w:rsidRPr="00D67C85">
              <w:t>54 (-0.2%)</w:t>
            </w:r>
          </w:p>
        </w:tc>
        <w:tc>
          <w:tcPr>
            <w:tcW w:w="722" w:type="pct"/>
            <w:tcBorders>
              <w:top w:val="nil"/>
              <w:left w:val="nil"/>
              <w:bottom w:val="single" w:sz="4" w:space="0" w:color="auto"/>
              <w:right w:val="single" w:sz="4" w:space="0" w:color="auto"/>
            </w:tcBorders>
            <w:shd w:val="clear" w:color="auto" w:fill="auto"/>
            <w:noWrap/>
            <w:vAlign w:val="center"/>
            <w:hideMark/>
          </w:tcPr>
          <w:p w14:paraId="18737A1F" w14:textId="77777777" w:rsidR="00D67C85" w:rsidRPr="00D67C85" w:rsidRDefault="00D67C85" w:rsidP="007F18FC">
            <w:pPr>
              <w:pStyle w:val="TableText"/>
              <w:keepNext w:val="0"/>
              <w:keepLines w:val="0"/>
              <w:jc w:val="center"/>
            </w:pPr>
            <w:r w:rsidRPr="00D67C85">
              <w:t>54 (-0.2%)</w:t>
            </w:r>
          </w:p>
        </w:tc>
        <w:tc>
          <w:tcPr>
            <w:tcW w:w="722" w:type="pct"/>
            <w:tcBorders>
              <w:top w:val="nil"/>
              <w:left w:val="nil"/>
              <w:bottom w:val="single" w:sz="4" w:space="0" w:color="auto"/>
              <w:right w:val="single" w:sz="4" w:space="0" w:color="auto"/>
            </w:tcBorders>
            <w:shd w:val="clear" w:color="auto" w:fill="auto"/>
            <w:noWrap/>
            <w:vAlign w:val="center"/>
            <w:hideMark/>
          </w:tcPr>
          <w:p w14:paraId="2120AE7C" w14:textId="77777777" w:rsidR="00D67C85" w:rsidRPr="00D67C85" w:rsidRDefault="00D67C85" w:rsidP="007F18FC">
            <w:pPr>
              <w:pStyle w:val="TableText"/>
              <w:keepNext w:val="0"/>
              <w:keepLines w:val="0"/>
              <w:jc w:val="center"/>
            </w:pPr>
            <w:r w:rsidRPr="00D67C85">
              <w:t>54 (1.4%)</w:t>
            </w:r>
          </w:p>
        </w:tc>
        <w:tc>
          <w:tcPr>
            <w:tcW w:w="722" w:type="pct"/>
            <w:tcBorders>
              <w:top w:val="nil"/>
              <w:left w:val="nil"/>
              <w:bottom w:val="single" w:sz="4" w:space="0" w:color="auto"/>
              <w:right w:val="single" w:sz="4" w:space="0" w:color="auto"/>
            </w:tcBorders>
            <w:shd w:val="clear" w:color="auto" w:fill="auto"/>
            <w:noWrap/>
            <w:vAlign w:val="center"/>
            <w:hideMark/>
          </w:tcPr>
          <w:p w14:paraId="7DD29FDD" w14:textId="77777777" w:rsidR="00D67C85" w:rsidRPr="00D67C85" w:rsidRDefault="00D67C85" w:rsidP="007F18FC">
            <w:pPr>
              <w:pStyle w:val="TableText"/>
              <w:keepNext w:val="0"/>
              <w:keepLines w:val="0"/>
              <w:jc w:val="center"/>
            </w:pPr>
            <w:r w:rsidRPr="00D67C85">
              <w:t>54 (-0.2%)</w:t>
            </w:r>
          </w:p>
        </w:tc>
      </w:tr>
      <w:tr w:rsidR="00D67C85" w:rsidRPr="00D67C85" w14:paraId="636F88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BE2E38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3EAE53"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1B24D31" w14:textId="77777777" w:rsidR="00D67C85" w:rsidRPr="00D67C85" w:rsidRDefault="00D67C85" w:rsidP="007F18FC">
            <w:pPr>
              <w:pStyle w:val="TableText"/>
              <w:keepNext w:val="0"/>
              <w:keepLines w:val="0"/>
              <w:jc w:val="center"/>
            </w:pPr>
            <w:r w:rsidRPr="00D67C85">
              <w:t>58</w:t>
            </w:r>
          </w:p>
        </w:tc>
        <w:tc>
          <w:tcPr>
            <w:tcW w:w="722" w:type="pct"/>
            <w:tcBorders>
              <w:top w:val="nil"/>
              <w:left w:val="nil"/>
              <w:bottom w:val="single" w:sz="4" w:space="0" w:color="auto"/>
              <w:right w:val="single" w:sz="4" w:space="0" w:color="auto"/>
            </w:tcBorders>
            <w:shd w:val="clear" w:color="auto" w:fill="auto"/>
            <w:noWrap/>
            <w:vAlign w:val="center"/>
            <w:hideMark/>
          </w:tcPr>
          <w:p w14:paraId="50481CA1" w14:textId="77777777" w:rsidR="00D67C85" w:rsidRPr="00D67C85" w:rsidRDefault="00D67C85" w:rsidP="007F18FC">
            <w:pPr>
              <w:pStyle w:val="TableText"/>
              <w:keepNext w:val="0"/>
              <w:keepLines w:val="0"/>
              <w:jc w:val="center"/>
            </w:pPr>
            <w:r w:rsidRPr="00D67C85">
              <w:t>58 (0.5%)</w:t>
            </w:r>
          </w:p>
        </w:tc>
        <w:tc>
          <w:tcPr>
            <w:tcW w:w="722" w:type="pct"/>
            <w:tcBorders>
              <w:top w:val="nil"/>
              <w:left w:val="nil"/>
              <w:bottom w:val="single" w:sz="4" w:space="0" w:color="auto"/>
              <w:right w:val="single" w:sz="4" w:space="0" w:color="auto"/>
            </w:tcBorders>
            <w:shd w:val="clear" w:color="auto" w:fill="auto"/>
            <w:noWrap/>
            <w:vAlign w:val="center"/>
            <w:hideMark/>
          </w:tcPr>
          <w:p w14:paraId="797F1F6E" w14:textId="77777777" w:rsidR="00D67C85" w:rsidRPr="00D67C85" w:rsidRDefault="00D67C85" w:rsidP="007F18FC">
            <w:pPr>
              <w:pStyle w:val="TableText"/>
              <w:keepNext w:val="0"/>
              <w:keepLines w:val="0"/>
              <w:jc w:val="center"/>
            </w:pPr>
            <w:r w:rsidRPr="00D67C85">
              <w:t>58 (0.1%)</w:t>
            </w:r>
          </w:p>
        </w:tc>
        <w:tc>
          <w:tcPr>
            <w:tcW w:w="722" w:type="pct"/>
            <w:tcBorders>
              <w:top w:val="nil"/>
              <w:left w:val="nil"/>
              <w:bottom w:val="single" w:sz="4" w:space="0" w:color="auto"/>
              <w:right w:val="single" w:sz="4" w:space="0" w:color="auto"/>
            </w:tcBorders>
            <w:shd w:val="clear" w:color="auto" w:fill="auto"/>
            <w:noWrap/>
            <w:vAlign w:val="center"/>
            <w:hideMark/>
          </w:tcPr>
          <w:p w14:paraId="1CE5C217" w14:textId="77777777" w:rsidR="00D67C85" w:rsidRPr="00D67C85" w:rsidRDefault="00D67C85" w:rsidP="007F18FC">
            <w:pPr>
              <w:pStyle w:val="TableText"/>
              <w:keepNext w:val="0"/>
              <w:keepLines w:val="0"/>
              <w:jc w:val="center"/>
            </w:pPr>
            <w:r w:rsidRPr="00D67C85">
              <w:t>58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5539B09" w14:textId="7C1A7CAF" w:rsidR="00D67C85" w:rsidRPr="00D67C85" w:rsidRDefault="00D67C85" w:rsidP="007F18FC">
            <w:pPr>
              <w:pStyle w:val="TableText"/>
              <w:keepNext w:val="0"/>
              <w:keepLines w:val="0"/>
              <w:jc w:val="center"/>
            </w:pPr>
            <w:r w:rsidRPr="00D67C85">
              <w:t>68 (16.6</w:t>
            </w:r>
            <w:proofErr w:type="gramStart"/>
            <w:r w:rsidRPr="00D67C85">
              <w:t>%)</w:t>
            </w:r>
            <w:r>
              <w:t>^</w:t>
            </w:r>
            <w:proofErr w:type="gramEnd"/>
          </w:p>
        </w:tc>
      </w:tr>
      <w:tr w:rsidR="00D67C85" w:rsidRPr="00D67C85" w14:paraId="12CDB94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8CDD31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B28B5C9"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3D2A6FB" w14:textId="77777777" w:rsidR="00D67C85" w:rsidRPr="00D67C85" w:rsidRDefault="00D67C85" w:rsidP="007F18FC">
            <w:pPr>
              <w:pStyle w:val="TableText"/>
              <w:keepNext w:val="0"/>
              <w:keepLines w:val="0"/>
              <w:jc w:val="center"/>
            </w:pPr>
            <w:r w:rsidRPr="00D67C85">
              <w:t>68</w:t>
            </w:r>
          </w:p>
        </w:tc>
        <w:tc>
          <w:tcPr>
            <w:tcW w:w="722" w:type="pct"/>
            <w:tcBorders>
              <w:top w:val="nil"/>
              <w:left w:val="nil"/>
              <w:bottom w:val="single" w:sz="4" w:space="0" w:color="auto"/>
              <w:right w:val="single" w:sz="4" w:space="0" w:color="auto"/>
            </w:tcBorders>
            <w:shd w:val="clear" w:color="auto" w:fill="auto"/>
            <w:noWrap/>
            <w:vAlign w:val="center"/>
            <w:hideMark/>
          </w:tcPr>
          <w:p w14:paraId="435C9F2F" w14:textId="77777777" w:rsidR="00D67C85" w:rsidRPr="00D67C85" w:rsidRDefault="00D67C85" w:rsidP="007F18FC">
            <w:pPr>
              <w:pStyle w:val="TableText"/>
              <w:keepNext w:val="0"/>
              <w:keepLines w:val="0"/>
              <w:jc w:val="center"/>
            </w:pPr>
            <w:r w:rsidRPr="00D67C85">
              <w:t>68 (0.4%)</w:t>
            </w:r>
          </w:p>
        </w:tc>
        <w:tc>
          <w:tcPr>
            <w:tcW w:w="722" w:type="pct"/>
            <w:tcBorders>
              <w:top w:val="nil"/>
              <w:left w:val="nil"/>
              <w:bottom w:val="single" w:sz="4" w:space="0" w:color="auto"/>
              <w:right w:val="single" w:sz="4" w:space="0" w:color="auto"/>
            </w:tcBorders>
            <w:shd w:val="clear" w:color="auto" w:fill="auto"/>
            <w:noWrap/>
            <w:vAlign w:val="center"/>
            <w:hideMark/>
          </w:tcPr>
          <w:p w14:paraId="5353AA29" w14:textId="77777777" w:rsidR="00D67C85" w:rsidRPr="00D67C85" w:rsidRDefault="00D67C85" w:rsidP="007F18FC">
            <w:pPr>
              <w:pStyle w:val="TableText"/>
              <w:keepNext w:val="0"/>
              <w:keepLines w:val="0"/>
              <w:jc w:val="center"/>
            </w:pPr>
            <w:r w:rsidRPr="00D67C85">
              <w:t>68 (0.6%)</w:t>
            </w:r>
          </w:p>
        </w:tc>
        <w:tc>
          <w:tcPr>
            <w:tcW w:w="722" w:type="pct"/>
            <w:tcBorders>
              <w:top w:val="nil"/>
              <w:left w:val="nil"/>
              <w:bottom w:val="single" w:sz="4" w:space="0" w:color="auto"/>
              <w:right w:val="single" w:sz="4" w:space="0" w:color="auto"/>
            </w:tcBorders>
            <w:shd w:val="clear" w:color="auto" w:fill="auto"/>
            <w:noWrap/>
            <w:vAlign w:val="center"/>
            <w:hideMark/>
          </w:tcPr>
          <w:p w14:paraId="4BB3C9CD" w14:textId="77777777" w:rsidR="00D67C85" w:rsidRPr="00D67C85" w:rsidRDefault="00D67C85" w:rsidP="007F18FC">
            <w:pPr>
              <w:pStyle w:val="TableText"/>
              <w:keepNext w:val="0"/>
              <w:keepLines w:val="0"/>
              <w:jc w:val="center"/>
            </w:pPr>
            <w:r w:rsidRPr="00D67C85">
              <w:t>68 (1.4%)</w:t>
            </w:r>
          </w:p>
        </w:tc>
        <w:tc>
          <w:tcPr>
            <w:tcW w:w="722" w:type="pct"/>
            <w:tcBorders>
              <w:top w:val="nil"/>
              <w:left w:val="nil"/>
              <w:bottom w:val="single" w:sz="4" w:space="0" w:color="auto"/>
              <w:right w:val="single" w:sz="4" w:space="0" w:color="auto"/>
            </w:tcBorders>
            <w:shd w:val="clear" w:color="auto" w:fill="auto"/>
            <w:noWrap/>
            <w:vAlign w:val="center"/>
            <w:hideMark/>
          </w:tcPr>
          <w:p w14:paraId="4B518E52" w14:textId="77777777" w:rsidR="00D67C85" w:rsidRPr="00D67C85" w:rsidRDefault="00D67C85" w:rsidP="007F18FC">
            <w:pPr>
              <w:pStyle w:val="TableText"/>
              <w:keepNext w:val="0"/>
              <w:keepLines w:val="0"/>
              <w:jc w:val="center"/>
            </w:pPr>
            <w:r w:rsidRPr="00D67C85">
              <w:t>69 (2.4%)</w:t>
            </w:r>
          </w:p>
        </w:tc>
      </w:tr>
      <w:tr w:rsidR="00D67C85" w:rsidRPr="00D67C85" w14:paraId="6AD8950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48C7CE"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82617D4"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86D12BB" w14:textId="77777777" w:rsidR="00D67C85" w:rsidRPr="00D67C85" w:rsidRDefault="00D67C85" w:rsidP="007F18FC">
            <w:pPr>
              <w:pStyle w:val="TableText"/>
              <w:keepNext w:val="0"/>
              <w:keepLines w:val="0"/>
              <w:jc w:val="center"/>
            </w:pPr>
            <w:r w:rsidRPr="00D67C85">
              <w:t>76</w:t>
            </w:r>
          </w:p>
        </w:tc>
        <w:tc>
          <w:tcPr>
            <w:tcW w:w="722" w:type="pct"/>
            <w:tcBorders>
              <w:top w:val="nil"/>
              <w:left w:val="nil"/>
              <w:bottom w:val="single" w:sz="4" w:space="0" w:color="auto"/>
              <w:right w:val="single" w:sz="4" w:space="0" w:color="auto"/>
            </w:tcBorders>
            <w:shd w:val="clear" w:color="auto" w:fill="auto"/>
            <w:noWrap/>
            <w:vAlign w:val="center"/>
            <w:hideMark/>
          </w:tcPr>
          <w:p w14:paraId="3B746D5F" w14:textId="77777777" w:rsidR="00D67C85" w:rsidRPr="00D67C85" w:rsidRDefault="00D67C85" w:rsidP="007F18FC">
            <w:pPr>
              <w:pStyle w:val="TableText"/>
              <w:keepNext w:val="0"/>
              <w:keepLines w:val="0"/>
              <w:jc w:val="center"/>
            </w:pPr>
            <w:r w:rsidRPr="00D67C85">
              <w:t>74 (-2.9%)</w:t>
            </w:r>
          </w:p>
        </w:tc>
        <w:tc>
          <w:tcPr>
            <w:tcW w:w="722" w:type="pct"/>
            <w:tcBorders>
              <w:top w:val="nil"/>
              <w:left w:val="nil"/>
              <w:bottom w:val="single" w:sz="4" w:space="0" w:color="auto"/>
              <w:right w:val="single" w:sz="4" w:space="0" w:color="auto"/>
            </w:tcBorders>
            <w:shd w:val="clear" w:color="auto" w:fill="auto"/>
            <w:noWrap/>
            <w:vAlign w:val="center"/>
            <w:hideMark/>
          </w:tcPr>
          <w:p w14:paraId="7C949C64" w14:textId="77777777" w:rsidR="00D67C85" w:rsidRPr="00D67C85" w:rsidRDefault="00D67C85" w:rsidP="007F18FC">
            <w:pPr>
              <w:pStyle w:val="TableText"/>
              <w:keepNext w:val="0"/>
              <w:keepLines w:val="0"/>
              <w:jc w:val="center"/>
            </w:pPr>
            <w:r w:rsidRPr="00D67C85">
              <w:t>74 (-3%)</w:t>
            </w:r>
          </w:p>
        </w:tc>
        <w:tc>
          <w:tcPr>
            <w:tcW w:w="722" w:type="pct"/>
            <w:tcBorders>
              <w:top w:val="nil"/>
              <w:left w:val="nil"/>
              <w:bottom w:val="single" w:sz="4" w:space="0" w:color="auto"/>
              <w:right w:val="single" w:sz="4" w:space="0" w:color="auto"/>
            </w:tcBorders>
            <w:shd w:val="clear" w:color="auto" w:fill="auto"/>
            <w:noWrap/>
            <w:vAlign w:val="center"/>
            <w:hideMark/>
          </w:tcPr>
          <w:p w14:paraId="6C40A216" w14:textId="77777777" w:rsidR="00D67C85" w:rsidRPr="00D67C85" w:rsidRDefault="00D67C85" w:rsidP="007F18FC">
            <w:pPr>
              <w:pStyle w:val="TableText"/>
              <w:keepNext w:val="0"/>
              <w:keepLines w:val="0"/>
              <w:jc w:val="center"/>
            </w:pPr>
            <w:r w:rsidRPr="00D67C85">
              <w:t>74 (1.4%)</w:t>
            </w:r>
          </w:p>
        </w:tc>
        <w:tc>
          <w:tcPr>
            <w:tcW w:w="722" w:type="pct"/>
            <w:tcBorders>
              <w:top w:val="nil"/>
              <w:left w:val="nil"/>
              <w:bottom w:val="single" w:sz="4" w:space="0" w:color="auto"/>
              <w:right w:val="single" w:sz="4" w:space="0" w:color="auto"/>
            </w:tcBorders>
            <w:shd w:val="clear" w:color="auto" w:fill="auto"/>
            <w:noWrap/>
            <w:vAlign w:val="center"/>
            <w:hideMark/>
          </w:tcPr>
          <w:p w14:paraId="06970647" w14:textId="77777777" w:rsidR="00D67C85" w:rsidRPr="00D67C85" w:rsidRDefault="00D67C85" w:rsidP="007F18FC">
            <w:pPr>
              <w:pStyle w:val="TableText"/>
              <w:keepNext w:val="0"/>
              <w:keepLines w:val="0"/>
              <w:jc w:val="center"/>
            </w:pPr>
            <w:r w:rsidRPr="00D67C85">
              <w:t>77 (0.5%)</w:t>
            </w:r>
          </w:p>
        </w:tc>
      </w:tr>
      <w:tr w:rsidR="00D67C85" w:rsidRPr="00D67C85" w14:paraId="7CDA4E5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1D91E9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76FE17"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CFE8887" w14:textId="77777777" w:rsidR="00D67C85" w:rsidRPr="00D67C85" w:rsidRDefault="00D67C85" w:rsidP="007F18FC">
            <w:pPr>
              <w:pStyle w:val="TableText"/>
              <w:keepNext w:val="0"/>
              <w:keepLines w:val="0"/>
              <w:jc w:val="center"/>
            </w:pPr>
            <w:r w:rsidRPr="00D67C85">
              <w:t>89</w:t>
            </w:r>
          </w:p>
        </w:tc>
        <w:tc>
          <w:tcPr>
            <w:tcW w:w="722" w:type="pct"/>
            <w:tcBorders>
              <w:top w:val="nil"/>
              <w:left w:val="nil"/>
              <w:bottom w:val="single" w:sz="4" w:space="0" w:color="auto"/>
              <w:right w:val="single" w:sz="4" w:space="0" w:color="auto"/>
            </w:tcBorders>
            <w:shd w:val="clear" w:color="auto" w:fill="auto"/>
            <w:noWrap/>
            <w:vAlign w:val="center"/>
            <w:hideMark/>
          </w:tcPr>
          <w:p w14:paraId="2BC88A85" w14:textId="77777777" w:rsidR="00D67C85" w:rsidRPr="00D67C85" w:rsidRDefault="00D67C85" w:rsidP="007F18FC">
            <w:pPr>
              <w:pStyle w:val="TableText"/>
              <w:keepNext w:val="0"/>
              <w:keepLines w:val="0"/>
              <w:jc w:val="center"/>
            </w:pPr>
            <w:r w:rsidRPr="00D67C85">
              <w:t>91 (2.8%)</w:t>
            </w:r>
          </w:p>
        </w:tc>
        <w:tc>
          <w:tcPr>
            <w:tcW w:w="722" w:type="pct"/>
            <w:tcBorders>
              <w:top w:val="nil"/>
              <w:left w:val="nil"/>
              <w:bottom w:val="single" w:sz="4" w:space="0" w:color="auto"/>
              <w:right w:val="single" w:sz="4" w:space="0" w:color="auto"/>
            </w:tcBorders>
            <w:shd w:val="clear" w:color="auto" w:fill="auto"/>
            <w:noWrap/>
            <w:vAlign w:val="center"/>
            <w:hideMark/>
          </w:tcPr>
          <w:p w14:paraId="4776E43C" w14:textId="77777777" w:rsidR="00D67C85" w:rsidRPr="00D67C85" w:rsidRDefault="00D67C85" w:rsidP="007F18FC">
            <w:pPr>
              <w:pStyle w:val="TableText"/>
              <w:keepNext w:val="0"/>
              <w:keepLines w:val="0"/>
              <w:jc w:val="center"/>
            </w:pPr>
            <w:r w:rsidRPr="00D67C85">
              <w:t>88 (-0.5%)</w:t>
            </w:r>
          </w:p>
        </w:tc>
        <w:tc>
          <w:tcPr>
            <w:tcW w:w="722" w:type="pct"/>
            <w:tcBorders>
              <w:top w:val="nil"/>
              <w:left w:val="nil"/>
              <w:bottom w:val="single" w:sz="4" w:space="0" w:color="auto"/>
              <w:right w:val="single" w:sz="4" w:space="0" w:color="auto"/>
            </w:tcBorders>
            <w:shd w:val="clear" w:color="auto" w:fill="auto"/>
            <w:noWrap/>
            <w:vAlign w:val="center"/>
            <w:hideMark/>
          </w:tcPr>
          <w:p w14:paraId="371EBC6C" w14:textId="77777777" w:rsidR="00D67C85" w:rsidRPr="00D67C85" w:rsidRDefault="00D67C85" w:rsidP="007F18FC">
            <w:pPr>
              <w:pStyle w:val="TableText"/>
              <w:keepNext w:val="0"/>
              <w:keepLines w:val="0"/>
              <w:jc w:val="center"/>
            </w:pPr>
            <w:r w:rsidRPr="00D67C85">
              <w:t>88 (1.4%)</w:t>
            </w:r>
          </w:p>
        </w:tc>
        <w:tc>
          <w:tcPr>
            <w:tcW w:w="722" w:type="pct"/>
            <w:tcBorders>
              <w:top w:val="nil"/>
              <w:left w:val="nil"/>
              <w:bottom w:val="single" w:sz="4" w:space="0" w:color="auto"/>
              <w:right w:val="single" w:sz="4" w:space="0" w:color="auto"/>
            </w:tcBorders>
            <w:shd w:val="clear" w:color="auto" w:fill="auto"/>
            <w:noWrap/>
            <w:vAlign w:val="center"/>
            <w:hideMark/>
          </w:tcPr>
          <w:p w14:paraId="312F40EB" w14:textId="77777777" w:rsidR="00D67C85" w:rsidRPr="00D67C85" w:rsidRDefault="00D67C85" w:rsidP="007F18FC">
            <w:pPr>
              <w:pStyle w:val="TableText"/>
              <w:keepNext w:val="0"/>
              <w:keepLines w:val="0"/>
              <w:jc w:val="center"/>
            </w:pPr>
            <w:r w:rsidRPr="00D67C85">
              <w:t>88 (-0.5%)</w:t>
            </w:r>
          </w:p>
        </w:tc>
      </w:tr>
      <w:tr w:rsidR="00D67C85" w:rsidRPr="00D67C85" w14:paraId="4FDC2A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FD1B34"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09766D"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501119F3" w14:textId="77777777" w:rsidR="00D67C85" w:rsidRPr="00D67C85" w:rsidRDefault="00D67C85" w:rsidP="007F18FC">
            <w:pPr>
              <w:pStyle w:val="TableText"/>
              <w:keepNext w:val="0"/>
              <w:keepLines w:val="0"/>
              <w:jc w:val="center"/>
            </w:pPr>
            <w:r w:rsidRPr="00D67C85">
              <w:t>67</w:t>
            </w:r>
          </w:p>
        </w:tc>
        <w:tc>
          <w:tcPr>
            <w:tcW w:w="722" w:type="pct"/>
            <w:tcBorders>
              <w:top w:val="nil"/>
              <w:left w:val="nil"/>
              <w:bottom w:val="single" w:sz="4" w:space="0" w:color="auto"/>
              <w:right w:val="single" w:sz="4" w:space="0" w:color="auto"/>
            </w:tcBorders>
            <w:shd w:val="clear" w:color="auto" w:fill="auto"/>
            <w:noWrap/>
            <w:vAlign w:val="center"/>
            <w:hideMark/>
          </w:tcPr>
          <w:p w14:paraId="3B1D5DC3" w14:textId="77777777" w:rsidR="00D67C85" w:rsidRPr="00D67C85" w:rsidRDefault="00D67C85" w:rsidP="007F18FC">
            <w:pPr>
              <w:pStyle w:val="TableText"/>
              <w:keepNext w:val="0"/>
              <w:keepLines w:val="0"/>
              <w:jc w:val="center"/>
            </w:pPr>
            <w:r w:rsidRPr="00D67C85">
              <w:t>67 (-0.1%)</w:t>
            </w:r>
          </w:p>
        </w:tc>
        <w:tc>
          <w:tcPr>
            <w:tcW w:w="722" w:type="pct"/>
            <w:tcBorders>
              <w:top w:val="nil"/>
              <w:left w:val="nil"/>
              <w:bottom w:val="single" w:sz="4" w:space="0" w:color="auto"/>
              <w:right w:val="single" w:sz="4" w:space="0" w:color="auto"/>
            </w:tcBorders>
            <w:shd w:val="clear" w:color="auto" w:fill="auto"/>
            <w:noWrap/>
            <w:vAlign w:val="center"/>
            <w:hideMark/>
          </w:tcPr>
          <w:p w14:paraId="70A2DD8D" w14:textId="77777777" w:rsidR="00D67C85" w:rsidRPr="00D67C85" w:rsidRDefault="00D67C85" w:rsidP="007F18FC">
            <w:pPr>
              <w:pStyle w:val="TableText"/>
              <w:keepNext w:val="0"/>
              <w:keepLines w:val="0"/>
              <w:jc w:val="center"/>
            </w:pPr>
            <w:r w:rsidRPr="00D67C85">
              <w:t>67 (-0.8%)</w:t>
            </w:r>
          </w:p>
        </w:tc>
        <w:tc>
          <w:tcPr>
            <w:tcW w:w="722" w:type="pct"/>
            <w:tcBorders>
              <w:top w:val="nil"/>
              <w:left w:val="nil"/>
              <w:bottom w:val="single" w:sz="4" w:space="0" w:color="auto"/>
              <w:right w:val="single" w:sz="4" w:space="0" w:color="auto"/>
            </w:tcBorders>
            <w:shd w:val="clear" w:color="auto" w:fill="auto"/>
            <w:noWrap/>
            <w:vAlign w:val="center"/>
            <w:hideMark/>
          </w:tcPr>
          <w:p w14:paraId="331A50A7" w14:textId="77777777" w:rsidR="00D67C85" w:rsidRPr="00D67C85" w:rsidRDefault="00D67C85" w:rsidP="007F18FC">
            <w:pPr>
              <w:pStyle w:val="TableText"/>
              <w:keepNext w:val="0"/>
              <w:keepLines w:val="0"/>
              <w:jc w:val="center"/>
            </w:pPr>
            <w:r w:rsidRPr="00D67C85">
              <w:t>67 (1.4%)</w:t>
            </w:r>
          </w:p>
        </w:tc>
        <w:tc>
          <w:tcPr>
            <w:tcW w:w="722" w:type="pct"/>
            <w:tcBorders>
              <w:top w:val="nil"/>
              <w:left w:val="nil"/>
              <w:bottom w:val="single" w:sz="4" w:space="0" w:color="auto"/>
              <w:right w:val="single" w:sz="4" w:space="0" w:color="auto"/>
            </w:tcBorders>
            <w:shd w:val="clear" w:color="auto" w:fill="auto"/>
            <w:noWrap/>
            <w:vAlign w:val="center"/>
            <w:hideMark/>
          </w:tcPr>
          <w:p w14:paraId="1394D5D6" w14:textId="77777777" w:rsidR="00D67C85" w:rsidRPr="00D67C85" w:rsidRDefault="00D67C85" w:rsidP="007F18FC">
            <w:pPr>
              <w:pStyle w:val="TableText"/>
              <w:keepNext w:val="0"/>
              <w:keepLines w:val="0"/>
              <w:jc w:val="center"/>
            </w:pPr>
            <w:r w:rsidRPr="00D67C85">
              <w:t>69 (2.4%)</w:t>
            </w:r>
          </w:p>
        </w:tc>
      </w:tr>
      <w:tr w:rsidR="00D67C85" w:rsidRPr="00D67C85" w14:paraId="78129AE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681BDE" w14:textId="77777777" w:rsidR="00D67C85" w:rsidRPr="00D67C85" w:rsidRDefault="00D67C85" w:rsidP="007F18FC">
            <w:pPr>
              <w:pStyle w:val="TableText"/>
              <w:keepNext w:val="0"/>
              <w:keepLines w:val="0"/>
              <w:jc w:val="center"/>
            </w:pPr>
            <w:r w:rsidRPr="00D67C85">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5101F5F4"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3457778" w14:textId="77777777" w:rsidR="00D67C85" w:rsidRPr="00D67C85" w:rsidRDefault="00D67C85" w:rsidP="007F18FC">
            <w:pPr>
              <w:pStyle w:val="TableText"/>
              <w:keepNext w:val="0"/>
              <w:keepLines w:val="0"/>
              <w:jc w:val="center"/>
            </w:pPr>
            <w:r w:rsidRPr="00D67C85">
              <w:t>63</w:t>
            </w:r>
          </w:p>
        </w:tc>
        <w:tc>
          <w:tcPr>
            <w:tcW w:w="722" w:type="pct"/>
            <w:tcBorders>
              <w:top w:val="nil"/>
              <w:left w:val="nil"/>
              <w:bottom w:val="single" w:sz="4" w:space="0" w:color="auto"/>
              <w:right w:val="single" w:sz="4" w:space="0" w:color="auto"/>
            </w:tcBorders>
            <w:shd w:val="clear" w:color="auto" w:fill="auto"/>
            <w:noWrap/>
            <w:vAlign w:val="center"/>
            <w:hideMark/>
          </w:tcPr>
          <w:p w14:paraId="2B050AAA" w14:textId="77777777" w:rsidR="00D67C85" w:rsidRPr="00D67C85" w:rsidRDefault="00D67C85" w:rsidP="007F18FC">
            <w:pPr>
              <w:pStyle w:val="TableText"/>
              <w:keepNext w:val="0"/>
              <w:keepLines w:val="0"/>
              <w:jc w:val="center"/>
            </w:pPr>
            <w:r w:rsidRPr="00D67C85">
              <w:t>63 (-0.1%)</w:t>
            </w:r>
          </w:p>
        </w:tc>
        <w:tc>
          <w:tcPr>
            <w:tcW w:w="722" w:type="pct"/>
            <w:tcBorders>
              <w:top w:val="nil"/>
              <w:left w:val="nil"/>
              <w:bottom w:val="single" w:sz="4" w:space="0" w:color="auto"/>
              <w:right w:val="single" w:sz="4" w:space="0" w:color="auto"/>
            </w:tcBorders>
            <w:shd w:val="clear" w:color="auto" w:fill="auto"/>
            <w:noWrap/>
            <w:vAlign w:val="center"/>
            <w:hideMark/>
          </w:tcPr>
          <w:p w14:paraId="7B76EDF3" w14:textId="77777777" w:rsidR="00D67C85" w:rsidRPr="00D67C85" w:rsidRDefault="00D67C85" w:rsidP="007F18FC">
            <w:pPr>
              <w:pStyle w:val="TableText"/>
              <w:keepNext w:val="0"/>
              <w:keepLines w:val="0"/>
              <w:jc w:val="center"/>
            </w:pPr>
            <w:r w:rsidRPr="00D67C85">
              <w:t>63 (-0.2%)</w:t>
            </w:r>
          </w:p>
        </w:tc>
        <w:tc>
          <w:tcPr>
            <w:tcW w:w="722" w:type="pct"/>
            <w:tcBorders>
              <w:top w:val="nil"/>
              <w:left w:val="nil"/>
              <w:bottom w:val="single" w:sz="4" w:space="0" w:color="auto"/>
              <w:right w:val="single" w:sz="4" w:space="0" w:color="auto"/>
            </w:tcBorders>
            <w:shd w:val="clear" w:color="auto" w:fill="auto"/>
            <w:noWrap/>
            <w:vAlign w:val="center"/>
            <w:hideMark/>
          </w:tcPr>
          <w:p w14:paraId="1C938D73" w14:textId="77777777" w:rsidR="00D67C85" w:rsidRPr="00D67C85" w:rsidRDefault="00D67C85" w:rsidP="007F18FC">
            <w:pPr>
              <w:pStyle w:val="TableText"/>
              <w:keepNext w:val="0"/>
              <w:keepLines w:val="0"/>
              <w:jc w:val="center"/>
            </w:pPr>
            <w:r w:rsidRPr="00D67C85">
              <w:t>63 (1.4%)</w:t>
            </w:r>
          </w:p>
        </w:tc>
        <w:tc>
          <w:tcPr>
            <w:tcW w:w="722" w:type="pct"/>
            <w:tcBorders>
              <w:top w:val="nil"/>
              <w:left w:val="nil"/>
              <w:bottom w:val="single" w:sz="4" w:space="0" w:color="auto"/>
              <w:right w:val="single" w:sz="4" w:space="0" w:color="auto"/>
            </w:tcBorders>
            <w:shd w:val="clear" w:color="auto" w:fill="auto"/>
            <w:noWrap/>
            <w:vAlign w:val="center"/>
            <w:hideMark/>
          </w:tcPr>
          <w:p w14:paraId="63A62627" w14:textId="77777777" w:rsidR="00D67C85" w:rsidRPr="00D67C85" w:rsidRDefault="00D67C85" w:rsidP="007F18FC">
            <w:pPr>
              <w:pStyle w:val="TableText"/>
              <w:keepNext w:val="0"/>
              <w:keepLines w:val="0"/>
              <w:jc w:val="center"/>
            </w:pPr>
            <w:r w:rsidRPr="00D67C85">
              <w:t>63 (-0.1%)</w:t>
            </w:r>
          </w:p>
        </w:tc>
      </w:tr>
      <w:tr w:rsidR="00D67C85" w:rsidRPr="00D67C85" w14:paraId="40C3118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CCD8FF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5190744"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C38A460" w14:textId="77777777" w:rsidR="00D67C85" w:rsidRPr="00D67C85" w:rsidRDefault="00D67C85" w:rsidP="007F18FC">
            <w:pPr>
              <w:pStyle w:val="TableText"/>
              <w:keepNext w:val="0"/>
              <w:keepLines w:val="0"/>
              <w:jc w:val="center"/>
            </w:pPr>
            <w:r w:rsidRPr="00D67C85">
              <w:t>89</w:t>
            </w:r>
          </w:p>
        </w:tc>
        <w:tc>
          <w:tcPr>
            <w:tcW w:w="722" w:type="pct"/>
            <w:tcBorders>
              <w:top w:val="nil"/>
              <w:left w:val="nil"/>
              <w:bottom w:val="single" w:sz="4" w:space="0" w:color="auto"/>
              <w:right w:val="single" w:sz="4" w:space="0" w:color="auto"/>
            </w:tcBorders>
            <w:shd w:val="clear" w:color="auto" w:fill="auto"/>
            <w:noWrap/>
            <w:vAlign w:val="center"/>
            <w:hideMark/>
          </w:tcPr>
          <w:p w14:paraId="0406EDA4" w14:textId="77777777" w:rsidR="00D67C85" w:rsidRPr="00D67C85" w:rsidRDefault="00D67C85" w:rsidP="007F18FC">
            <w:pPr>
              <w:pStyle w:val="TableText"/>
              <w:keepNext w:val="0"/>
              <w:keepLines w:val="0"/>
              <w:jc w:val="center"/>
            </w:pPr>
            <w:r w:rsidRPr="00D67C85">
              <w:t>88 (-0.9%)</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8D75C3C" w14:textId="08E659D0" w:rsidR="00D67C85" w:rsidRPr="00D67C85" w:rsidRDefault="00D67C85" w:rsidP="007F18FC">
            <w:pPr>
              <w:pStyle w:val="TableText"/>
              <w:keepNext w:val="0"/>
              <w:keepLines w:val="0"/>
              <w:jc w:val="center"/>
            </w:pPr>
            <w:r w:rsidRPr="00D67C85">
              <w:t>81 (-8.9</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18FA315B" w14:textId="77777777" w:rsidR="00D67C85" w:rsidRPr="00D67C85" w:rsidRDefault="00D67C85" w:rsidP="007F18FC">
            <w:pPr>
              <w:pStyle w:val="TableText"/>
              <w:keepNext w:val="0"/>
              <w:keepLines w:val="0"/>
              <w:jc w:val="center"/>
            </w:pPr>
            <w:r w:rsidRPr="00D67C85">
              <w:t>88 (1.4%)</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1443571" w14:textId="5B7BA379" w:rsidR="00D67C85" w:rsidRPr="00D67C85" w:rsidRDefault="00D67C85" w:rsidP="007F18FC">
            <w:pPr>
              <w:pStyle w:val="TableText"/>
              <w:keepNext w:val="0"/>
              <w:keepLines w:val="0"/>
              <w:jc w:val="center"/>
            </w:pPr>
            <w:r w:rsidRPr="00D67C85">
              <w:t>74 (-16.8</w:t>
            </w:r>
            <w:proofErr w:type="gramStart"/>
            <w:r w:rsidRPr="00D67C85">
              <w:t>%)</w:t>
            </w:r>
            <w:r>
              <w:t>*</w:t>
            </w:r>
            <w:proofErr w:type="gramEnd"/>
          </w:p>
        </w:tc>
      </w:tr>
      <w:tr w:rsidR="00D67C85" w:rsidRPr="00D67C85" w14:paraId="0795B1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6847450"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6ED5BC"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10A81BD" w14:textId="77777777" w:rsidR="00D67C85" w:rsidRPr="00D67C85" w:rsidRDefault="00D67C85" w:rsidP="007F18FC">
            <w:pPr>
              <w:pStyle w:val="TableText"/>
              <w:keepNext w:val="0"/>
              <w:keepLines w:val="0"/>
              <w:jc w:val="center"/>
            </w:pPr>
            <w:r w:rsidRPr="00D67C85">
              <w:t>137</w:t>
            </w:r>
          </w:p>
        </w:tc>
        <w:tc>
          <w:tcPr>
            <w:tcW w:w="722" w:type="pct"/>
            <w:tcBorders>
              <w:top w:val="nil"/>
              <w:left w:val="nil"/>
              <w:bottom w:val="single" w:sz="4" w:space="0" w:color="auto"/>
              <w:right w:val="single" w:sz="4" w:space="0" w:color="auto"/>
            </w:tcBorders>
            <w:shd w:val="clear" w:color="auto" w:fill="auto"/>
            <w:noWrap/>
            <w:vAlign w:val="center"/>
            <w:hideMark/>
          </w:tcPr>
          <w:p w14:paraId="2B1FEDA1" w14:textId="77777777" w:rsidR="00D67C85" w:rsidRPr="00D67C85" w:rsidRDefault="00D67C85" w:rsidP="007F18FC">
            <w:pPr>
              <w:pStyle w:val="TableText"/>
              <w:keepNext w:val="0"/>
              <w:keepLines w:val="0"/>
              <w:jc w:val="center"/>
            </w:pPr>
            <w:r w:rsidRPr="00D67C85">
              <w:t>137 (-0.4%)</w:t>
            </w:r>
          </w:p>
        </w:tc>
        <w:tc>
          <w:tcPr>
            <w:tcW w:w="722" w:type="pct"/>
            <w:tcBorders>
              <w:top w:val="nil"/>
              <w:left w:val="nil"/>
              <w:bottom w:val="single" w:sz="4" w:space="0" w:color="auto"/>
              <w:right w:val="single" w:sz="4" w:space="0" w:color="auto"/>
            </w:tcBorders>
            <w:shd w:val="clear" w:color="auto" w:fill="auto"/>
            <w:noWrap/>
            <w:vAlign w:val="center"/>
            <w:hideMark/>
          </w:tcPr>
          <w:p w14:paraId="02EBF549" w14:textId="77777777" w:rsidR="00D67C85" w:rsidRPr="00D67C85" w:rsidRDefault="00D67C85" w:rsidP="007F18FC">
            <w:pPr>
              <w:pStyle w:val="TableText"/>
              <w:keepNext w:val="0"/>
              <w:keepLines w:val="0"/>
              <w:jc w:val="center"/>
            </w:pPr>
            <w:r w:rsidRPr="00D67C85">
              <w:t>136 (-1.2%)</w:t>
            </w:r>
          </w:p>
        </w:tc>
        <w:tc>
          <w:tcPr>
            <w:tcW w:w="722" w:type="pct"/>
            <w:tcBorders>
              <w:top w:val="nil"/>
              <w:left w:val="nil"/>
              <w:bottom w:val="single" w:sz="4" w:space="0" w:color="auto"/>
              <w:right w:val="single" w:sz="4" w:space="0" w:color="auto"/>
            </w:tcBorders>
            <w:shd w:val="clear" w:color="auto" w:fill="auto"/>
            <w:noWrap/>
            <w:vAlign w:val="center"/>
            <w:hideMark/>
          </w:tcPr>
          <w:p w14:paraId="312DA30C" w14:textId="77777777" w:rsidR="00D67C85" w:rsidRPr="00D67C85" w:rsidRDefault="00D67C85" w:rsidP="007F18FC">
            <w:pPr>
              <w:pStyle w:val="TableText"/>
              <w:keepNext w:val="0"/>
              <w:keepLines w:val="0"/>
              <w:jc w:val="center"/>
            </w:pPr>
            <w:r w:rsidRPr="00D67C85">
              <w:t>137 (1.4%)</w:t>
            </w:r>
          </w:p>
        </w:tc>
        <w:tc>
          <w:tcPr>
            <w:tcW w:w="722" w:type="pct"/>
            <w:tcBorders>
              <w:top w:val="nil"/>
              <w:left w:val="nil"/>
              <w:bottom w:val="single" w:sz="4" w:space="0" w:color="auto"/>
              <w:right w:val="single" w:sz="4" w:space="0" w:color="auto"/>
            </w:tcBorders>
            <w:shd w:val="clear" w:color="auto" w:fill="auto"/>
            <w:noWrap/>
            <w:vAlign w:val="center"/>
            <w:hideMark/>
          </w:tcPr>
          <w:p w14:paraId="3ED4DFAC" w14:textId="77777777" w:rsidR="00D67C85" w:rsidRPr="00D67C85" w:rsidRDefault="00D67C85" w:rsidP="007F18FC">
            <w:pPr>
              <w:pStyle w:val="TableText"/>
              <w:keepNext w:val="0"/>
              <w:keepLines w:val="0"/>
              <w:jc w:val="center"/>
            </w:pPr>
            <w:r w:rsidRPr="00D67C85">
              <w:t>133 (-2.9%)</w:t>
            </w:r>
          </w:p>
        </w:tc>
      </w:tr>
      <w:tr w:rsidR="00D67C85" w:rsidRPr="00D67C85" w14:paraId="46D90F1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4D7FF9C"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D75B8B9"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83C5BC2" w14:textId="77777777" w:rsidR="00D67C85" w:rsidRPr="00D67C85" w:rsidRDefault="00D67C85" w:rsidP="007F18FC">
            <w:pPr>
              <w:pStyle w:val="TableText"/>
              <w:keepNext w:val="0"/>
              <w:keepLines w:val="0"/>
              <w:jc w:val="center"/>
            </w:pPr>
            <w:r w:rsidRPr="00D67C85">
              <w:t>151</w:t>
            </w:r>
          </w:p>
        </w:tc>
        <w:tc>
          <w:tcPr>
            <w:tcW w:w="722" w:type="pct"/>
            <w:tcBorders>
              <w:top w:val="nil"/>
              <w:left w:val="nil"/>
              <w:bottom w:val="single" w:sz="4" w:space="0" w:color="auto"/>
              <w:right w:val="single" w:sz="4" w:space="0" w:color="auto"/>
            </w:tcBorders>
            <w:shd w:val="clear" w:color="auto" w:fill="auto"/>
            <w:noWrap/>
            <w:vAlign w:val="center"/>
            <w:hideMark/>
          </w:tcPr>
          <w:p w14:paraId="6E991769" w14:textId="77777777" w:rsidR="00D67C85" w:rsidRPr="00D67C85" w:rsidRDefault="00D67C85" w:rsidP="007F18FC">
            <w:pPr>
              <w:pStyle w:val="TableText"/>
              <w:keepNext w:val="0"/>
              <w:keepLines w:val="0"/>
              <w:jc w:val="center"/>
            </w:pPr>
            <w:r w:rsidRPr="00D67C85">
              <w:t>147 (-2.4%)</w:t>
            </w:r>
          </w:p>
        </w:tc>
        <w:tc>
          <w:tcPr>
            <w:tcW w:w="722" w:type="pct"/>
            <w:tcBorders>
              <w:top w:val="nil"/>
              <w:left w:val="nil"/>
              <w:bottom w:val="single" w:sz="4" w:space="0" w:color="auto"/>
              <w:right w:val="single" w:sz="4" w:space="0" w:color="auto"/>
            </w:tcBorders>
            <w:shd w:val="clear" w:color="auto" w:fill="auto"/>
            <w:noWrap/>
            <w:vAlign w:val="center"/>
            <w:hideMark/>
          </w:tcPr>
          <w:p w14:paraId="0224139B" w14:textId="77777777" w:rsidR="00D67C85" w:rsidRPr="00D67C85" w:rsidRDefault="00D67C85" w:rsidP="007F18FC">
            <w:pPr>
              <w:pStyle w:val="TableText"/>
              <w:keepNext w:val="0"/>
              <w:keepLines w:val="0"/>
              <w:jc w:val="center"/>
            </w:pPr>
            <w:r w:rsidRPr="00D67C85">
              <w:t>149 (-1.3%)</w:t>
            </w:r>
          </w:p>
        </w:tc>
        <w:tc>
          <w:tcPr>
            <w:tcW w:w="722" w:type="pct"/>
            <w:tcBorders>
              <w:top w:val="nil"/>
              <w:left w:val="nil"/>
              <w:bottom w:val="single" w:sz="4" w:space="0" w:color="auto"/>
              <w:right w:val="single" w:sz="4" w:space="0" w:color="auto"/>
            </w:tcBorders>
            <w:shd w:val="clear" w:color="auto" w:fill="auto"/>
            <w:noWrap/>
            <w:vAlign w:val="center"/>
            <w:hideMark/>
          </w:tcPr>
          <w:p w14:paraId="3D10C98C" w14:textId="77777777" w:rsidR="00D67C85" w:rsidRPr="00D67C85" w:rsidRDefault="00D67C85" w:rsidP="007F18FC">
            <w:pPr>
              <w:pStyle w:val="TableText"/>
              <w:keepNext w:val="0"/>
              <w:keepLines w:val="0"/>
              <w:jc w:val="center"/>
            </w:pPr>
            <w:r w:rsidRPr="00D67C85">
              <w:t>148 (1.4%)</w:t>
            </w:r>
          </w:p>
        </w:tc>
        <w:tc>
          <w:tcPr>
            <w:tcW w:w="722" w:type="pct"/>
            <w:tcBorders>
              <w:top w:val="nil"/>
              <w:left w:val="nil"/>
              <w:bottom w:val="single" w:sz="4" w:space="0" w:color="auto"/>
              <w:right w:val="single" w:sz="4" w:space="0" w:color="auto"/>
            </w:tcBorders>
            <w:shd w:val="clear" w:color="auto" w:fill="auto"/>
            <w:noWrap/>
            <w:vAlign w:val="center"/>
            <w:hideMark/>
          </w:tcPr>
          <w:p w14:paraId="4810C818" w14:textId="77777777" w:rsidR="00D67C85" w:rsidRPr="00D67C85" w:rsidRDefault="00D67C85" w:rsidP="007F18FC">
            <w:pPr>
              <w:pStyle w:val="TableText"/>
              <w:keepNext w:val="0"/>
              <w:keepLines w:val="0"/>
              <w:jc w:val="center"/>
            </w:pPr>
            <w:r w:rsidRPr="00D67C85">
              <w:t>150 (-0.8%)</w:t>
            </w:r>
          </w:p>
        </w:tc>
      </w:tr>
      <w:tr w:rsidR="00D67C85" w:rsidRPr="00D67C85" w14:paraId="3221B09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024E56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81B0E0"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46B895E" w14:textId="77777777" w:rsidR="00D67C85" w:rsidRPr="00D67C85" w:rsidRDefault="00D67C85" w:rsidP="007F18FC">
            <w:pPr>
              <w:pStyle w:val="TableText"/>
              <w:keepNext w:val="0"/>
              <w:keepLines w:val="0"/>
              <w:jc w:val="center"/>
            </w:pPr>
            <w:r w:rsidRPr="00D67C85">
              <w:t>155</w:t>
            </w:r>
          </w:p>
        </w:tc>
        <w:tc>
          <w:tcPr>
            <w:tcW w:w="722" w:type="pct"/>
            <w:tcBorders>
              <w:top w:val="nil"/>
              <w:left w:val="nil"/>
              <w:bottom w:val="single" w:sz="4" w:space="0" w:color="auto"/>
              <w:right w:val="single" w:sz="4" w:space="0" w:color="auto"/>
            </w:tcBorders>
            <w:shd w:val="clear" w:color="auto" w:fill="auto"/>
            <w:noWrap/>
            <w:vAlign w:val="center"/>
            <w:hideMark/>
          </w:tcPr>
          <w:p w14:paraId="5C81CF10" w14:textId="77777777" w:rsidR="00D67C85" w:rsidRPr="00D67C85" w:rsidRDefault="00D67C85" w:rsidP="007F18FC">
            <w:pPr>
              <w:pStyle w:val="TableText"/>
              <w:keepNext w:val="0"/>
              <w:keepLines w:val="0"/>
              <w:jc w:val="center"/>
            </w:pPr>
            <w:r w:rsidRPr="00D67C85">
              <w:t>153 (-1.6%)</w:t>
            </w:r>
          </w:p>
        </w:tc>
        <w:tc>
          <w:tcPr>
            <w:tcW w:w="722" w:type="pct"/>
            <w:tcBorders>
              <w:top w:val="nil"/>
              <w:left w:val="nil"/>
              <w:bottom w:val="single" w:sz="4" w:space="0" w:color="auto"/>
              <w:right w:val="single" w:sz="4" w:space="0" w:color="auto"/>
            </w:tcBorders>
            <w:shd w:val="clear" w:color="auto" w:fill="auto"/>
            <w:noWrap/>
            <w:vAlign w:val="center"/>
            <w:hideMark/>
          </w:tcPr>
          <w:p w14:paraId="7AF172A6" w14:textId="77777777" w:rsidR="00D67C85" w:rsidRPr="00D67C85" w:rsidRDefault="00D67C85" w:rsidP="007F18FC">
            <w:pPr>
              <w:pStyle w:val="TableText"/>
              <w:keepNext w:val="0"/>
              <w:keepLines w:val="0"/>
              <w:jc w:val="center"/>
            </w:pPr>
            <w:r w:rsidRPr="00D67C85">
              <w:t>152 (-1.9%)</w:t>
            </w:r>
          </w:p>
        </w:tc>
        <w:tc>
          <w:tcPr>
            <w:tcW w:w="722" w:type="pct"/>
            <w:tcBorders>
              <w:top w:val="nil"/>
              <w:left w:val="nil"/>
              <w:bottom w:val="single" w:sz="4" w:space="0" w:color="auto"/>
              <w:right w:val="single" w:sz="4" w:space="0" w:color="auto"/>
            </w:tcBorders>
            <w:shd w:val="clear" w:color="auto" w:fill="auto"/>
            <w:noWrap/>
            <w:vAlign w:val="center"/>
            <w:hideMark/>
          </w:tcPr>
          <w:p w14:paraId="1BC84258" w14:textId="77777777" w:rsidR="00D67C85" w:rsidRPr="00D67C85" w:rsidRDefault="00D67C85" w:rsidP="007F18FC">
            <w:pPr>
              <w:pStyle w:val="TableText"/>
              <w:keepNext w:val="0"/>
              <w:keepLines w:val="0"/>
              <w:jc w:val="center"/>
            </w:pPr>
            <w:r w:rsidRPr="00D67C85">
              <w:t>153 (1.4%)</w:t>
            </w:r>
          </w:p>
        </w:tc>
        <w:tc>
          <w:tcPr>
            <w:tcW w:w="722" w:type="pct"/>
            <w:tcBorders>
              <w:top w:val="nil"/>
              <w:left w:val="nil"/>
              <w:bottom w:val="single" w:sz="4" w:space="0" w:color="auto"/>
              <w:right w:val="single" w:sz="4" w:space="0" w:color="auto"/>
            </w:tcBorders>
            <w:shd w:val="clear" w:color="auto" w:fill="auto"/>
            <w:noWrap/>
            <w:vAlign w:val="center"/>
            <w:hideMark/>
          </w:tcPr>
          <w:p w14:paraId="6CA5DD24" w14:textId="77777777" w:rsidR="00D67C85" w:rsidRPr="00D67C85" w:rsidRDefault="00D67C85" w:rsidP="007F18FC">
            <w:pPr>
              <w:pStyle w:val="TableText"/>
              <w:keepNext w:val="0"/>
              <w:keepLines w:val="0"/>
              <w:jc w:val="center"/>
            </w:pPr>
            <w:r w:rsidRPr="00D67C85">
              <w:t>152 (-1.7%)</w:t>
            </w:r>
          </w:p>
        </w:tc>
      </w:tr>
      <w:tr w:rsidR="00D67C85" w:rsidRPr="00D67C85" w14:paraId="38AD4D4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80EDF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361DC1"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9206D12" w14:textId="77777777" w:rsidR="00D67C85" w:rsidRPr="00D67C85" w:rsidRDefault="00D67C85" w:rsidP="007F18FC">
            <w:pPr>
              <w:pStyle w:val="TableText"/>
              <w:keepNext w:val="0"/>
              <w:keepLines w:val="0"/>
              <w:jc w:val="center"/>
            </w:pPr>
            <w:r w:rsidRPr="00D67C85">
              <w:t>113</w:t>
            </w:r>
          </w:p>
        </w:tc>
        <w:tc>
          <w:tcPr>
            <w:tcW w:w="722" w:type="pct"/>
            <w:tcBorders>
              <w:top w:val="nil"/>
              <w:left w:val="nil"/>
              <w:bottom w:val="single" w:sz="4" w:space="0" w:color="auto"/>
              <w:right w:val="single" w:sz="4" w:space="0" w:color="auto"/>
            </w:tcBorders>
            <w:shd w:val="clear" w:color="auto" w:fill="auto"/>
            <w:noWrap/>
            <w:vAlign w:val="center"/>
            <w:hideMark/>
          </w:tcPr>
          <w:p w14:paraId="1C054453" w14:textId="77777777" w:rsidR="00D67C85" w:rsidRPr="00D67C85" w:rsidRDefault="00D67C85" w:rsidP="007F18FC">
            <w:pPr>
              <w:pStyle w:val="TableText"/>
              <w:keepNext w:val="0"/>
              <w:keepLines w:val="0"/>
              <w:jc w:val="center"/>
            </w:pPr>
            <w:r w:rsidRPr="00D67C85">
              <w:t>111 (-1.3%)</w:t>
            </w:r>
          </w:p>
        </w:tc>
        <w:tc>
          <w:tcPr>
            <w:tcW w:w="722" w:type="pct"/>
            <w:tcBorders>
              <w:top w:val="nil"/>
              <w:left w:val="nil"/>
              <w:bottom w:val="single" w:sz="4" w:space="0" w:color="auto"/>
              <w:right w:val="single" w:sz="4" w:space="0" w:color="auto"/>
            </w:tcBorders>
            <w:shd w:val="clear" w:color="auto" w:fill="auto"/>
            <w:noWrap/>
            <w:vAlign w:val="center"/>
            <w:hideMark/>
          </w:tcPr>
          <w:p w14:paraId="111AF680" w14:textId="77777777" w:rsidR="00D67C85" w:rsidRPr="00D67C85" w:rsidRDefault="00D67C85" w:rsidP="007F18FC">
            <w:pPr>
              <w:pStyle w:val="TableText"/>
              <w:keepNext w:val="0"/>
              <w:keepLines w:val="0"/>
              <w:jc w:val="center"/>
            </w:pPr>
            <w:r w:rsidRPr="00D67C85">
              <w:t>110 (-2%)</w:t>
            </w:r>
          </w:p>
        </w:tc>
        <w:tc>
          <w:tcPr>
            <w:tcW w:w="722" w:type="pct"/>
            <w:tcBorders>
              <w:top w:val="nil"/>
              <w:left w:val="nil"/>
              <w:bottom w:val="single" w:sz="4" w:space="0" w:color="auto"/>
              <w:right w:val="single" w:sz="4" w:space="0" w:color="auto"/>
            </w:tcBorders>
            <w:shd w:val="clear" w:color="auto" w:fill="auto"/>
            <w:noWrap/>
            <w:vAlign w:val="center"/>
            <w:hideMark/>
          </w:tcPr>
          <w:p w14:paraId="526F57E1" w14:textId="77777777" w:rsidR="00D67C85" w:rsidRPr="00D67C85" w:rsidRDefault="00D67C85" w:rsidP="007F18FC">
            <w:pPr>
              <w:pStyle w:val="TableText"/>
              <w:keepNext w:val="0"/>
              <w:keepLines w:val="0"/>
              <w:jc w:val="center"/>
            </w:pPr>
            <w:r w:rsidRPr="00D67C85">
              <w:t>111 (1.4%)</w:t>
            </w:r>
          </w:p>
        </w:tc>
        <w:tc>
          <w:tcPr>
            <w:tcW w:w="722" w:type="pct"/>
            <w:tcBorders>
              <w:top w:val="nil"/>
              <w:left w:val="nil"/>
              <w:bottom w:val="single" w:sz="4" w:space="0" w:color="auto"/>
              <w:right w:val="single" w:sz="4" w:space="0" w:color="auto"/>
            </w:tcBorders>
            <w:shd w:val="clear" w:color="auto" w:fill="auto"/>
            <w:noWrap/>
            <w:vAlign w:val="center"/>
            <w:hideMark/>
          </w:tcPr>
          <w:p w14:paraId="148B223D" w14:textId="77777777" w:rsidR="00D67C85" w:rsidRPr="00D67C85" w:rsidRDefault="00D67C85" w:rsidP="007F18FC">
            <w:pPr>
              <w:pStyle w:val="TableText"/>
              <w:keepNext w:val="0"/>
              <w:keepLines w:val="0"/>
              <w:jc w:val="center"/>
            </w:pPr>
            <w:r w:rsidRPr="00D67C85">
              <w:t>109 (-3%)</w:t>
            </w:r>
          </w:p>
        </w:tc>
      </w:tr>
      <w:tr w:rsidR="00D67C85" w:rsidRPr="00D67C85" w14:paraId="507DAF0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7ABC2A" w14:textId="77777777" w:rsidR="00D67C85" w:rsidRPr="00D67C85" w:rsidRDefault="00D67C85" w:rsidP="007F18FC">
            <w:pPr>
              <w:pStyle w:val="TableText"/>
              <w:keepNext w:val="0"/>
              <w:keepLines w:val="0"/>
              <w:jc w:val="center"/>
            </w:pPr>
            <w:r w:rsidRPr="00D67C85">
              <w:t>October</w:t>
            </w:r>
          </w:p>
        </w:tc>
        <w:tc>
          <w:tcPr>
            <w:tcW w:w="922" w:type="pct"/>
            <w:tcBorders>
              <w:top w:val="nil"/>
              <w:left w:val="nil"/>
              <w:bottom w:val="single" w:sz="4" w:space="0" w:color="auto"/>
              <w:right w:val="single" w:sz="4" w:space="0" w:color="auto"/>
            </w:tcBorders>
            <w:shd w:val="clear" w:color="auto" w:fill="auto"/>
            <w:noWrap/>
            <w:vAlign w:val="center"/>
            <w:hideMark/>
          </w:tcPr>
          <w:p w14:paraId="5E917E82"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EAF26C2" w14:textId="77777777" w:rsidR="00D67C85" w:rsidRPr="00D67C85" w:rsidRDefault="00D67C85" w:rsidP="007F18FC">
            <w:pPr>
              <w:pStyle w:val="TableText"/>
              <w:keepNext w:val="0"/>
              <w:keepLines w:val="0"/>
              <w:jc w:val="center"/>
            </w:pPr>
            <w:r w:rsidRPr="00D67C85">
              <w:t>104</w:t>
            </w:r>
          </w:p>
        </w:tc>
        <w:tc>
          <w:tcPr>
            <w:tcW w:w="722" w:type="pct"/>
            <w:tcBorders>
              <w:top w:val="nil"/>
              <w:left w:val="nil"/>
              <w:bottom w:val="single" w:sz="4" w:space="0" w:color="auto"/>
              <w:right w:val="single" w:sz="4" w:space="0" w:color="auto"/>
            </w:tcBorders>
            <w:shd w:val="clear" w:color="auto" w:fill="auto"/>
            <w:noWrap/>
            <w:vAlign w:val="center"/>
            <w:hideMark/>
          </w:tcPr>
          <w:p w14:paraId="706E98AC" w14:textId="77777777" w:rsidR="00D67C85" w:rsidRPr="00D67C85" w:rsidRDefault="00D67C85" w:rsidP="007F18FC">
            <w:pPr>
              <w:pStyle w:val="TableText"/>
              <w:keepNext w:val="0"/>
              <w:keepLines w:val="0"/>
              <w:jc w:val="center"/>
            </w:pPr>
            <w:r w:rsidRPr="00D67C85">
              <w:t>104 (-0.1%)</w:t>
            </w:r>
          </w:p>
        </w:tc>
        <w:tc>
          <w:tcPr>
            <w:tcW w:w="722" w:type="pct"/>
            <w:tcBorders>
              <w:top w:val="nil"/>
              <w:left w:val="nil"/>
              <w:bottom w:val="single" w:sz="4" w:space="0" w:color="auto"/>
              <w:right w:val="single" w:sz="4" w:space="0" w:color="auto"/>
            </w:tcBorders>
            <w:shd w:val="clear" w:color="auto" w:fill="auto"/>
            <w:noWrap/>
            <w:vAlign w:val="center"/>
            <w:hideMark/>
          </w:tcPr>
          <w:p w14:paraId="5DE3E12A" w14:textId="77777777" w:rsidR="00D67C85" w:rsidRPr="00D67C85" w:rsidRDefault="00D67C85" w:rsidP="007F18FC">
            <w:pPr>
              <w:pStyle w:val="TableText"/>
              <w:keepNext w:val="0"/>
              <w:keepLines w:val="0"/>
              <w:jc w:val="center"/>
            </w:pPr>
            <w:r w:rsidRPr="00D67C85">
              <w:t>103 (-1.6%)</w:t>
            </w:r>
          </w:p>
        </w:tc>
        <w:tc>
          <w:tcPr>
            <w:tcW w:w="722" w:type="pct"/>
            <w:tcBorders>
              <w:top w:val="nil"/>
              <w:left w:val="nil"/>
              <w:bottom w:val="single" w:sz="4" w:space="0" w:color="auto"/>
              <w:right w:val="single" w:sz="4" w:space="0" w:color="auto"/>
            </w:tcBorders>
            <w:shd w:val="clear" w:color="auto" w:fill="auto"/>
            <w:noWrap/>
            <w:vAlign w:val="center"/>
            <w:hideMark/>
          </w:tcPr>
          <w:p w14:paraId="0A41EAA4" w14:textId="77777777" w:rsidR="00D67C85" w:rsidRPr="00D67C85" w:rsidRDefault="00D67C85" w:rsidP="007F18FC">
            <w:pPr>
              <w:pStyle w:val="TableText"/>
              <w:keepNext w:val="0"/>
              <w:keepLines w:val="0"/>
              <w:jc w:val="center"/>
            </w:pPr>
            <w:r w:rsidRPr="00D67C85">
              <w:t>104 (1.4%)</w:t>
            </w:r>
          </w:p>
        </w:tc>
        <w:tc>
          <w:tcPr>
            <w:tcW w:w="722" w:type="pct"/>
            <w:tcBorders>
              <w:top w:val="nil"/>
              <w:left w:val="nil"/>
              <w:bottom w:val="single" w:sz="4" w:space="0" w:color="auto"/>
              <w:right w:val="single" w:sz="4" w:space="0" w:color="auto"/>
            </w:tcBorders>
            <w:shd w:val="clear" w:color="auto" w:fill="auto"/>
            <w:noWrap/>
            <w:vAlign w:val="center"/>
            <w:hideMark/>
          </w:tcPr>
          <w:p w14:paraId="1DD35C03" w14:textId="77777777" w:rsidR="00D67C85" w:rsidRPr="00D67C85" w:rsidRDefault="00D67C85" w:rsidP="007F18FC">
            <w:pPr>
              <w:pStyle w:val="TableText"/>
              <w:keepNext w:val="0"/>
              <w:keepLines w:val="0"/>
              <w:jc w:val="center"/>
            </w:pPr>
            <w:r w:rsidRPr="00D67C85">
              <w:t>101 (-3.3%)</w:t>
            </w:r>
          </w:p>
        </w:tc>
      </w:tr>
      <w:tr w:rsidR="00D67C85" w:rsidRPr="00D67C85" w14:paraId="2EBB666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0B0E535"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55DC2D"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1EC6D7D" w14:textId="77777777" w:rsidR="00D67C85" w:rsidRPr="00D67C85" w:rsidRDefault="00D67C85" w:rsidP="007F18FC">
            <w:pPr>
              <w:pStyle w:val="TableText"/>
              <w:keepNext w:val="0"/>
              <w:keepLines w:val="0"/>
              <w:jc w:val="center"/>
            </w:pPr>
            <w:r w:rsidRPr="00D67C85">
              <w:t>109</w:t>
            </w:r>
          </w:p>
        </w:tc>
        <w:tc>
          <w:tcPr>
            <w:tcW w:w="722" w:type="pct"/>
            <w:tcBorders>
              <w:top w:val="nil"/>
              <w:left w:val="nil"/>
              <w:bottom w:val="single" w:sz="4" w:space="0" w:color="auto"/>
              <w:right w:val="single" w:sz="4" w:space="0" w:color="auto"/>
            </w:tcBorders>
            <w:shd w:val="clear" w:color="auto" w:fill="auto"/>
            <w:noWrap/>
            <w:vAlign w:val="center"/>
            <w:hideMark/>
          </w:tcPr>
          <w:p w14:paraId="663109CB" w14:textId="77777777" w:rsidR="00D67C85" w:rsidRPr="00D67C85" w:rsidRDefault="00D67C85" w:rsidP="007F18FC">
            <w:pPr>
              <w:pStyle w:val="TableText"/>
              <w:keepNext w:val="0"/>
              <w:keepLines w:val="0"/>
              <w:jc w:val="center"/>
            </w:pPr>
            <w:r w:rsidRPr="00D67C85">
              <w:t>106 (-2.6%)</w:t>
            </w:r>
          </w:p>
        </w:tc>
        <w:tc>
          <w:tcPr>
            <w:tcW w:w="722" w:type="pct"/>
            <w:tcBorders>
              <w:top w:val="nil"/>
              <w:left w:val="nil"/>
              <w:bottom w:val="single" w:sz="4" w:space="0" w:color="auto"/>
              <w:right w:val="single" w:sz="4" w:space="0" w:color="auto"/>
            </w:tcBorders>
            <w:shd w:val="clear" w:color="auto" w:fill="auto"/>
            <w:noWrap/>
            <w:vAlign w:val="center"/>
            <w:hideMark/>
          </w:tcPr>
          <w:p w14:paraId="0251ADD8" w14:textId="77777777" w:rsidR="00D67C85" w:rsidRPr="00D67C85" w:rsidRDefault="00D67C85" w:rsidP="007F18FC">
            <w:pPr>
              <w:pStyle w:val="TableText"/>
              <w:keepNext w:val="0"/>
              <w:keepLines w:val="0"/>
              <w:jc w:val="center"/>
            </w:pPr>
            <w:r w:rsidRPr="00D67C85">
              <w:t>109 (-0.2%)</w:t>
            </w:r>
          </w:p>
        </w:tc>
        <w:tc>
          <w:tcPr>
            <w:tcW w:w="722" w:type="pct"/>
            <w:tcBorders>
              <w:top w:val="nil"/>
              <w:left w:val="nil"/>
              <w:bottom w:val="single" w:sz="4" w:space="0" w:color="auto"/>
              <w:right w:val="single" w:sz="4" w:space="0" w:color="auto"/>
            </w:tcBorders>
            <w:shd w:val="clear" w:color="auto" w:fill="auto"/>
            <w:noWrap/>
            <w:vAlign w:val="center"/>
            <w:hideMark/>
          </w:tcPr>
          <w:p w14:paraId="1286F849" w14:textId="77777777" w:rsidR="00D67C85" w:rsidRPr="00D67C85" w:rsidRDefault="00D67C85" w:rsidP="007F18FC">
            <w:pPr>
              <w:pStyle w:val="TableText"/>
              <w:keepNext w:val="0"/>
              <w:keepLines w:val="0"/>
              <w:jc w:val="center"/>
            </w:pPr>
            <w:r w:rsidRPr="00D67C85">
              <w:t>106 (1.4%)</w:t>
            </w:r>
          </w:p>
        </w:tc>
        <w:tc>
          <w:tcPr>
            <w:tcW w:w="722" w:type="pct"/>
            <w:tcBorders>
              <w:top w:val="nil"/>
              <w:left w:val="nil"/>
              <w:bottom w:val="single" w:sz="4" w:space="0" w:color="auto"/>
              <w:right w:val="single" w:sz="4" w:space="0" w:color="auto"/>
            </w:tcBorders>
            <w:shd w:val="clear" w:color="auto" w:fill="auto"/>
            <w:noWrap/>
            <w:vAlign w:val="center"/>
            <w:hideMark/>
          </w:tcPr>
          <w:p w14:paraId="5EEFC091" w14:textId="77777777" w:rsidR="00D67C85" w:rsidRPr="00D67C85" w:rsidRDefault="00D67C85" w:rsidP="007F18FC">
            <w:pPr>
              <w:pStyle w:val="TableText"/>
              <w:keepNext w:val="0"/>
              <w:keepLines w:val="0"/>
              <w:jc w:val="center"/>
            </w:pPr>
            <w:r w:rsidRPr="00D67C85">
              <w:t>109 (-0.5%)</w:t>
            </w:r>
          </w:p>
        </w:tc>
      </w:tr>
      <w:tr w:rsidR="00D67C85" w:rsidRPr="00D67C85" w14:paraId="7DC8D53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6551EB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883861"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6E7E2A5" w14:textId="77777777" w:rsidR="00D67C85" w:rsidRPr="00D67C85" w:rsidRDefault="00D67C85" w:rsidP="007F18FC">
            <w:pPr>
              <w:pStyle w:val="TableText"/>
              <w:keepNext w:val="0"/>
              <w:keepLines w:val="0"/>
              <w:jc w:val="center"/>
            </w:pPr>
            <w:r w:rsidRPr="00D67C85">
              <w:t>118</w:t>
            </w:r>
          </w:p>
        </w:tc>
        <w:tc>
          <w:tcPr>
            <w:tcW w:w="722" w:type="pct"/>
            <w:tcBorders>
              <w:top w:val="nil"/>
              <w:left w:val="nil"/>
              <w:bottom w:val="single" w:sz="4" w:space="0" w:color="auto"/>
              <w:right w:val="single" w:sz="4" w:space="0" w:color="auto"/>
            </w:tcBorders>
            <w:shd w:val="clear" w:color="auto" w:fill="auto"/>
            <w:noWrap/>
            <w:vAlign w:val="center"/>
            <w:hideMark/>
          </w:tcPr>
          <w:p w14:paraId="08EE7BA8" w14:textId="77777777" w:rsidR="00D67C85" w:rsidRPr="00D67C85" w:rsidRDefault="00D67C85" w:rsidP="007F18FC">
            <w:pPr>
              <w:pStyle w:val="TableText"/>
              <w:keepNext w:val="0"/>
              <w:keepLines w:val="0"/>
              <w:jc w:val="center"/>
            </w:pPr>
            <w:r w:rsidRPr="00D67C85">
              <w:t>115 (-2.4%)</w:t>
            </w:r>
          </w:p>
        </w:tc>
        <w:tc>
          <w:tcPr>
            <w:tcW w:w="722" w:type="pct"/>
            <w:tcBorders>
              <w:top w:val="nil"/>
              <w:left w:val="nil"/>
              <w:bottom w:val="single" w:sz="4" w:space="0" w:color="auto"/>
              <w:right w:val="single" w:sz="4" w:space="0" w:color="auto"/>
            </w:tcBorders>
            <w:shd w:val="clear" w:color="auto" w:fill="auto"/>
            <w:noWrap/>
            <w:vAlign w:val="center"/>
            <w:hideMark/>
          </w:tcPr>
          <w:p w14:paraId="400A99D9" w14:textId="77777777" w:rsidR="00D67C85" w:rsidRPr="00D67C85" w:rsidRDefault="00D67C85" w:rsidP="007F18FC">
            <w:pPr>
              <w:pStyle w:val="TableText"/>
              <w:keepNext w:val="0"/>
              <w:keepLines w:val="0"/>
              <w:jc w:val="center"/>
            </w:pPr>
            <w:r w:rsidRPr="00D67C85">
              <w:t>114 (-3.3%)</w:t>
            </w:r>
          </w:p>
        </w:tc>
        <w:tc>
          <w:tcPr>
            <w:tcW w:w="722" w:type="pct"/>
            <w:tcBorders>
              <w:top w:val="nil"/>
              <w:left w:val="nil"/>
              <w:bottom w:val="single" w:sz="4" w:space="0" w:color="auto"/>
              <w:right w:val="single" w:sz="4" w:space="0" w:color="auto"/>
            </w:tcBorders>
            <w:shd w:val="clear" w:color="auto" w:fill="auto"/>
            <w:noWrap/>
            <w:vAlign w:val="center"/>
            <w:hideMark/>
          </w:tcPr>
          <w:p w14:paraId="71BCEE0C" w14:textId="77777777" w:rsidR="00D67C85" w:rsidRPr="00D67C85" w:rsidRDefault="00D67C85" w:rsidP="007F18FC">
            <w:pPr>
              <w:pStyle w:val="TableText"/>
              <w:keepNext w:val="0"/>
              <w:keepLines w:val="0"/>
              <w:jc w:val="center"/>
            </w:pPr>
            <w:r w:rsidRPr="00D67C85">
              <w:t>115 (1.4%)</w:t>
            </w:r>
          </w:p>
        </w:tc>
        <w:tc>
          <w:tcPr>
            <w:tcW w:w="722" w:type="pct"/>
            <w:tcBorders>
              <w:top w:val="nil"/>
              <w:left w:val="nil"/>
              <w:bottom w:val="single" w:sz="4" w:space="0" w:color="auto"/>
              <w:right w:val="single" w:sz="4" w:space="0" w:color="auto"/>
            </w:tcBorders>
            <w:shd w:val="clear" w:color="auto" w:fill="auto"/>
            <w:noWrap/>
            <w:vAlign w:val="center"/>
            <w:hideMark/>
          </w:tcPr>
          <w:p w14:paraId="780548DA" w14:textId="77777777" w:rsidR="00D67C85" w:rsidRPr="00D67C85" w:rsidRDefault="00D67C85" w:rsidP="007F18FC">
            <w:pPr>
              <w:pStyle w:val="TableText"/>
              <w:keepNext w:val="0"/>
              <w:keepLines w:val="0"/>
              <w:jc w:val="center"/>
            </w:pPr>
            <w:r w:rsidRPr="00D67C85">
              <w:t>112 (-4.6%)</w:t>
            </w:r>
          </w:p>
        </w:tc>
      </w:tr>
      <w:tr w:rsidR="00D67C85" w:rsidRPr="00D67C85" w14:paraId="6652100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CA7BEB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4BA347"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72C3DB38" w14:textId="77777777" w:rsidR="00D67C85" w:rsidRPr="00D67C85" w:rsidRDefault="00D67C85" w:rsidP="007F18FC">
            <w:pPr>
              <w:pStyle w:val="TableText"/>
              <w:keepNext w:val="0"/>
              <w:keepLines w:val="0"/>
              <w:jc w:val="center"/>
            </w:pPr>
            <w:r w:rsidRPr="00D67C85">
              <w:t>122</w:t>
            </w:r>
          </w:p>
        </w:tc>
        <w:tc>
          <w:tcPr>
            <w:tcW w:w="722" w:type="pct"/>
            <w:tcBorders>
              <w:top w:val="nil"/>
              <w:left w:val="nil"/>
              <w:bottom w:val="single" w:sz="4" w:space="0" w:color="auto"/>
              <w:right w:val="single" w:sz="4" w:space="0" w:color="auto"/>
            </w:tcBorders>
            <w:shd w:val="clear" w:color="auto" w:fill="auto"/>
            <w:noWrap/>
            <w:vAlign w:val="center"/>
            <w:hideMark/>
          </w:tcPr>
          <w:p w14:paraId="5EBDD9EB" w14:textId="77777777" w:rsidR="00D67C85" w:rsidRPr="00D67C85" w:rsidRDefault="00D67C85" w:rsidP="007F18FC">
            <w:pPr>
              <w:pStyle w:val="TableText"/>
              <w:keepNext w:val="0"/>
              <w:keepLines w:val="0"/>
              <w:jc w:val="center"/>
            </w:pPr>
            <w:r w:rsidRPr="00D67C85">
              <w:t>121 (-0.4%)</w:t>
            </w:r>
          </w:p>
        </w:tc>
        <w:tc>
          <w:tcPr>
            <w:tcW w:w="722" w:type="pct"/>
            <w:tcBorders>
              <w:top w:val="nil"/>
              <w:left w:val="nil"/>
              <w:bottom w:val="single" w:sz="4" w:space="0" w:color="auto"/>
              <w:right w:val="single" w:sz="4" w:space="0" w:color="auto"/>
            </w:tcBorders>
            <w:shd w:val="clear" w:color="auto" w:fill="auto"/>
            <w:noWrap/>
            <w:vAlign w:val="center"/>
            <w:hideMark/>
          </w:tcPr>
          <w:p w14:paraId="345DFFD6" w14:textId="77777777" w:rsidR="00D67C85" w:rsidRPr="00D67C85" w:rsidRDefault="00D67C85" w:rsidP="007F18FC">
            <w:pPr>
              <w:pStyle w:val="TableText"/>
              <w:keepNext w:val="0"/>
              <w:keepLines w:val="0"/>
              <w:jc w:val="center"/>
            </w:pPr>
            <w:r w:rsidRPr="00D67C85">
              <w:t>123 (0.7%)</w:t>
            </w:r>
          </w:p>
        </w:tc>
        <w:tc>
          <w:tcPr>
            <w:tcW w:w="722" w:type="pct"/>
            <w:tcBorders>
              <w:top w:val="nil"/>
              <w:left w:val="nil"/>
              <w:bottom w:val="single" w:sz="4" w:space="0" w:color="auto"/>
              <w:right w:val="single" w:sz="4" w:space="0" w:color="auto"/>
            </w:tcBorders>
            <w:shd w:val="clear" w:color="auto" w:fill="auto"/>
            <w:noWrap/>
            <w:vAlign w:val="center"/>
            <w:hideMark/>
          </w:tcPr>
          <w:p w14:paraId="152C8B10" w14:textId="77777777" w:rsidR="00D67C85" w:rsidRPr="00D67C85" w:rsidRDefault="00D67C85" w:rsidP="007F18FC">
            <w:pPr>
              <w:pStyle w:val="TableText"/>
              <w:keepNext w:val="0"/>
              <w:keepLines w:val="0"/>
              <w:jc w:val="center"/>
            </w:pPr>
            <w:r w:rsidRPr="00D67C85">
              <w:t>122 (1.4%)</w:t>
            </w:r>
          </w:p>
        </w:tc>
        <w:tc>
          <w:tcPr>
            <w:tcW w:w="722" w:type="pct"/>
            <w:tcBorders>
              <w:top w:val="nil"/>
              <w:left w:val="nil"/>
              <w:bottom w:val="single" w:sz="4" w:space="0" w:color="auto"/>
              <w:right w:val="single" w:sz="4" w:space="0" w:color="auto"/>
            </w:tcBorders>
            <w:shd w:val="clear" w:color="auto" w:fill="auto"/>
            <w:noWrap/>
            <w:vAlign w:val="center"/>
            <w:hideMark/>
          </w:tcPr>
          <w:p w14:paraId="68DFA1E0" w14:textId="77777777" w:rsidR="00D67C85" w:rsidRPr="00D67C85" w:rsidRDefault="00D67C85" w:rsidP="007F18FC">
            <w:pPr>
              <w:pStyle w:val="TableText"/>
              <w:keepNext w:val="0"/>
              <w:keepLines w:val="0"/>
              <w:jc w:val="center"/>
            </w:pPr>
            <w:r w:rsidRPr="00D67C85">
              <w:t>118 (-3.3%)</w:t>
            </w:r>
          </w:p>
        </w:tc>
      </w:tr>
      <w:tr w:rsidR="00D67C85" w:rsidRPr="00D67C85" w14:paraId="504BDDB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3CB2F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4AB1F00"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3D11858" w14:textId="77777777" w:rsidR="00D67C85" w:rsidRPr="00D67C85" w:rsidRDefault="00D67C85" w:rsidP="007F18FC">
            <w:pPr>
              <w:pStyle w:val="TableText"/>
              <w:keepNext w:val="0"/>
              <w:keepLines w:val="0"/>
              <w:jc w:val="center"/>
            </w:pPr>
            <w:r w:rsidRPr="00D67C85">
              <w:t>131</w:t>
            </w:r>
          </w:p>
        </w:tc>
        <w:tc>
          <w:tcPr>
            <w:tcW w:w="722" w:type="pct"/>
            <w:tcBorders>
              <w:top w:val="nil"/>
              <w:left w:val="nil"/>
              <w:bottom w:val="single" w:sz="4" w:space="0" w:color="auto"/>
              <w:right w:val="single" w:sz="4" w:space="0" w:color="auto"/>
            </w:tcBorders>
            <w:shd w:val="clear" w:color="auto" w:fill="auto"/>
            <w:noWrap/>
            <w:vAlign w:val="center"/>
            <w:hideMark/>
          </w:tcPr>
          <w:p w14:paraId="279FBD8A" w14:textId="77777777" w:rsidR="00D67C85" w:rsidRPr="00D67C85" w:rsidRDefault="00D67C85" w:rsidP="007F18FC">
            <w:pPr>
              <w:pStyle w:val="TableText"/>
              <w:keepNext w:val="0"/>
              <w:keepLines w:val="0"/>
              <w:jc w:val="center"/>
            </w:pPr>
            <w:r w:rsidRPr="00D67C85">
              <w:t>127 (-3.3%)</w:t>
            </w:r>
          </w:p>
        </w:tc>
        <w:tc>
          <w:tcPr>
            <w:tcW w:w="722" w:type="pct"/>
            <w:tcBorders>
              <w:top w:val="nil"/>
              <w:left w:val="nil"/>
              <w:bottom w:val="single" w:sz="4" w:space="0" w:color="auto"/>
              <w:right w:val="single" w:sz="4" w:space="0" w:color="auto"/>
            </w:tcBorders>
            <w:shd w:val="clear" w:color="auto" w:fill="auto"/>
            <w:noWrap/>
            <w:vAlign w:val="center"/>
            <w:hideMark/>
          </w:tcPr>
          <w:p w14:paraId="36371B3E" w14:textId="77777777" w:rsidR="00D67C85" w:rsidRPr="00D67C85" w:rsidRDefault="00D67C85" w:rsidP="007F18FC">
            <w:pPr>
              <w:pStyle w:val="TableText"/>
              <w:keepNext w:val="0"/>
              <w:keepLines w:val="0"/>
              <w:jc w:val="center"/>
            </w:pPr>
            <w:r w:rsidRPr="00D67C85">
              <w:t>130 (-1.2%)</w:t>
            </w:r>
          </w:p>
        </w:tc>
        <w:tc>
          <w:tcPr>
            <w:tcW w:w="722" w:type="pct"/>
            <w:tcBorders>
              <w:top w:val="nil"/>
              <w:left w:val="nil"/>
              <w:bottom w:val="single" w:sz="4" w:space="0" w:color="auto"/>
              <w:right w:val="single" w:sz="4" w:space="0" w:color="auto"/>
            </w:tcBorders>
            <w:shd w:val="clear" w:color="auto" w:fill="auto"/>
            <w:noWrap/>
            <w:vAlign w:val="center"/>
            <w:hideMark/>
          </w:tcPr>
          <w:p w14:paraId="7B1CF7A1" w14:textId="77777777" w:rsidR="00D67C85" w:rsidRPr="00D67C85" w:rsidRDefault="00D67C85" w:rsidP="007F18FC">
            <w:pPr>
              <w:pStyle w:val="TableText"/>
              <w:keepNext w:val="0"/>
              <w:keepLines w:val="0"/>
              <w:jc w:val="center"/>
            </w:pPr>
            <w:r w:rsidRPr="00D67C85">
              <w:t>127 (1.4%)</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2154E116" w14:textId="353B406F" w:rsidR="00D67C85" w:rsidRPr="00D67C85" w:rsidRDefault="00D67C85" w:rsidP="007F18FC">
            <w:pPr>
              <w:pStyle w:val="TableText"/>
              <w:keepNext w:val="0"/>
              <w:keepLines w:val="0"/>
              <w:jc w:val="center"/>
            </w:pPr>
            <w:r w:rsidRPr="00D67C85">
              <w:t>125 (-5.1</w:t>
            </w:r>
            <w:proofErr w:type="gramStart"/>
            <w:r w:rsidRPr="00D67C85">
              <w:t>%)</w:t>
            </w:r>
            <w:r>
              <w:t>*</w:t>
            </w:r>
            <w:proofErr w:type="gramEnd"/>
          </w:p>
        </w:tc>
      </w:tr>
      <w:tr w:rsidR="00D67C85" w:rsidRPr="00D67C85" w14:paraId="180C486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865FD9"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317C68D"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4228C3F9" w14:textId="77777777" w:rsidR="00D67C85" w:rsidRPr="00D67C85" w:rsidRDefault="00D67C85" w:rsidP="007F18FC">
            <w:pPr>
              <w:pStyle w:val="TableText"/>
              <w:keepNext w:val="0"/>
              <w:keepLines w:val="0"/>
              <w:jc w:val="center"/>
            </w:pPr>
            <w:r w:rsidRPr="00D67C85">
              <w:t>115</w:t>
            </w:r>
          </w:p>
        </w:tc>
        <w:tc>
          <w:tcPr>
            <w:tcW w:w="722" w:type="pct"/>
            <w:tcBorders>
              <w:top w:val="nil"/>
              <w:left w:val="nil"/>
              <w:bottom w:val="single" w:sz="4" w:space="0" w:color="auto"/>
              <w:right w:val="single" w:sz="4" w:space="0" w:color="auto"/>
            </w:tcBorders>
            <w:shd w:val="clear" w:color="auto" w:fill="auto"/>
            <w:noWrap/>
            <w:vAlign w:val="center"/>
            <w:hideMark/>
          </w:tcPr>
          <w:p w14:paraId="30F2FC81" w14:textId="77777777" w:rsidR="00D67C85" w:rsidRPr="00D67C85" w:rsidRDefault="00D67C85" w:rsidP="007F18FC">
            <w:pPr>
              <w:pStyle w:val="TableText"/>
              <w:keepNext w:val="0"/>
              <w:keepLines w:val="0"/>
              <w:jc w:val="center"/>
            </w:pPr>
            <w:r w:rsidRPr="00D67C85">
              <w:t>113 (-1.4%)</w:t>
            </w:r>
          </w:p>
        </w:tc>
        <w:tc>
          <w:tcPr>
            <w:tcW w:w="722" w:type="pct"/>
            <w:tcBorders>
              <w:top w:val="nil"/>
              <w:left w:val="nil"/>
              <w:bottom w:val="single" w:sz="4" w:space="0" w:color="auto"/>
              <w:right w:val="single" w:sz="4" w:space="0" w:color="auto"/>
            </w:tcBorders>
            <w:shd w:val="clear" w:color="auto" w:fill="auto"/>
            <w:noWrap/>
            <w:vAlign w:val="center"/>
            <w:hideMark/>
          </w:tcPr>
          <w:p w14:paraId="74CDB18F" w14:textId="77777777" w:rsidR="00D67C85" w:rsidRPr="00D67C85" w:rsidRDefault="00D67C85" w:rsidP="007F18FC">
            <w:pPr>
              <w:pStyle w:val="TableText"/>
              <w:keepNext w:val="0"/>
              <w:keepLines w:val="0"/>
              <w:jc w:val="center"/>
            </w:pPr>
            <w:r w:rsidRPr="00D67C85">
              <w:t>114 (-1.1%)</w:t>
            </w:r>
          </w:p>
        </w:tc>
        <w:tc>
          <w:tcPr>
            <w:tcW w:w="722" w:type="pct"/>
            <w:tcBorders>
              <w:top w:val="nil"/>
              <w:left w:val="nil"/>
              <w:bottom w:val="single" w:sz="4" w:space="0" w:color="auto"/>
              <w:right w:val="single" w:sz="4" w:space="0" w:color="auto"/>
            </w:tcBorders>
            <w:shd w:val="clear" w:color="auto" w:fill="auto"/>
            <w:noWrap/>
            <w:vAlign w:val="center"/>
            <w:hideMark/>
          </w:tcPr>
          <w:p w14:paraId="1221ACD8" w14:textId="77777777" w:rsidR="00D67C85" w:rsidRPr="00D67C85" w:rsidRDefault="00D67C85" w:rsidP="007F18FC">
            <w:pPr>
              <w:pStyle w:val="TableText"/>
              <w:keepNext w:val="0"/>
              <w:keepLines w:val="0"/>
              <w:jc w:val="center"/>
            </w:pPr>
            <w:r w:rsidRPr="00D67C85">
              <w:t>113 (1.4%)</w:t>
            </w:r>
          </w:p>
        </w:tc>
        <w:tc>
          <w:tcPr>
            <w:tcW w:w="722" w:type="pct"/>
            <w:tcBorders>
              <w:top w:val="nil"/>
              <w:left w:val="nil"/>
              <w:bottom w:val="single" w:sz="4" w:space="0" w:color="auto"/>
              <w:right w:val="single" w:sz="4" w:space="0" w:color="auto"/>
            </w:tcBorders>
            <w:shd w:val="clear" w:color="auto" w:fill="auto"/>
            <w:noWrap/>
            <w:vAlign w:val="center"/>
            <w:hideMark/>
          </w:tcPr>
          <w:p w14:paraId="30F0918B" w14:textId="77777777" w:rsidR="00D67C85" w:rsidRPr="00D67C85" w:rsidRDefault="00D67C85" w:rsidP="007F18FC">
            <w:pPr>
              <w:pStyle w:val="TableText"/>
              <w:keepNext w:val="0"/>
              <w:keepLines w:val="0"/>
              <w:jc w:val="center"/>
            </w:pPr>
            <w:r w:rsidRPr="00D67C85">
              <w:t>111 (-3.4%)</w:t>
            </w:r>
          </w:p>
        </w:tc>
      </w:tr>
      <w:tr w:rsidR="00D67C85" w:rsidRPr="00D67C85" w14:paraId="5068A71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4184A3" w14:textId="77777777" w:rsidR="00D67C85" w:rsidRPr="00D67C85" w:rsidRDefault="00D67C85" w:rsidP="007F18FC">
            <w:pPr>
              <w:pStyle w:val="TableText"/>
              <w:keepNext w:val="0"/>
              <w:keepLines w:val="0"/>
              <w:jc w:val="center"/>
            </w:pPr>
            <w:r w:rsidRPr="00D67C85">
              <w:t>November</w:t>
            </w:r>
          </w:p>
        </w:tc>
        <w:tc>
          <w:tcPr>
            <w:tcW w:w="922" w:type="pct"/>
            <w:tcBorders>
              <w:top w:val="nil"/>
              <w:left w:val="nil"/>
              <w:bottom w:val="single" w:sz="4" w:space="0" w:color="auto"/>
              <w:right w:val="single" w:sz="4" w:space="0" w:color="auto"/>
            </w:tcBorders>
            <w:shd w:val="clear" w:color="auto" w:fill="auto"/>
            <w:noWrap/>
            <w:vAlign w:val="center"/>
            <w:hideMark/>
          </w:tcPr>
          <w:p w14:paraId="2E8A1B10"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033CF0FC" w14:textId="77777777" w:rsidR="00D67C85" w:rsidRPr="00D67C85" w:rsidRDefault="00D67C85" w:rsidP="007F18FC">
            <w:pPr>
              <w:pStyle w:val="TableText"/>
              <w:keepNext w:val="0"/>
              <w:keepLines w:val="0"/>
              <w:jc w:val="center"/>
            </w:pPr>
            <w:r w:rsidRPr="00D67C85">
              <w:t>104</w:t>
            </w:r>
          </w:p>
        </w:tc>
        <w:tc>
          <w:tcPr>
            <w:tcW w:w="722" w:type="pct"/>
            <w:tcBorders>
              <w:top w:val="nil"/>
              <w:left w:val="nil"/>
              <w:bottom w:val="single" w:sz="4" w:space="0" w:color="auto"/>
              <w:right w:val="single" w:sz="4" w:space="0" w:color="auto"/>
            </w:tcBorders>
            <w:shd w:val="clear" w:color="auto" w:fill="auto"/>
            <w:noWrap/>
            <w:vAlign w:val="center"/>
            <w:hideMark/>
          </w:tcPr>
          <w:p w14:paraId="53F5A18D" w14:textId="77777777" w:rsidR="00D67C85" w:rsidRPr="00D67C85" w:rsidRDefault="00D67C85" w:rsidP="007F18FC">
            <w:pPr>
              <w:pStyle w:val="TableText"/>
              <w:keepNext w:val="0"/>
              <w:keepLines w:val="0"/>
              <w:jc w:val="center"/>
            </w:pPr>
            <w:r w:rsidRPr="00D67C85">
              <w:t>103 (-0.5%)</w:t>
            </w:r>
          </w:p>
        </w:tc>
        <w:tc>
          <w:tcPr>
            <w:tcW w:w="722" w:type="pct"/>
            <w:tcBorders>
              <w:top w:val="nil"/>
              <w:left w:val="nil"/>
              <w:bottom w:val="single" w:sz="4" w:space="0" w:color="auto"/>
              <w:right w:val="single" w:sz="4" w:space="0" w:color="auto"/>
            </w:tcBorders>
            <w:shd w:val="clear" w:color="auto" w:fill="auto"/>
            <w:noWrap/>
            <w:vAlign w:val="center"/>
            <w:hideMark/>
          </w:tcPr>
          <w:p w14:paraId="11438C4C" w14:textId="77777777" w:rsidR="00D67C85" w:rsidRPr="00D67C85" w:rsidRDefault="00D67C85" w:rsidP="007F18FC">
            <w:pPr>
              <w:pStyle w:val="TableText"/>
              <w:keepNext w:val="0"/>
              <w:keepLines w:val="0"/>
              <w:jc w:val="center"/>
            </w:pPr>
            <w:r w:rsidRPr="00D67C85">
              <w:t>102 (-1.7%)</w:t>
            </w:r>
          </w:p>
        </w:tc>
        <w:tc>
          <w:tcPr>
            <w:tcW w:w="722" w:type="pct"/>
            <w:tcBorders>
              <w:top w:val="nil"/>
              <w:left w:val="nil"/>
              <w:bottom w:val="single" w:sz="4" w:space="0" w:color="auto"/>
              <w:right w:val="single" w:sz="4" w:space="0" w:color="auto"/>
            </w:tcBorders>
            <w:shd w:val="clear" w:color="auto" w:fill="auto"/>
            <w:noWrap/>
            <w:vAlign w:val="center"/>
            <w:hideMark/>
          </w:tcPr>
          <w:p w14:paraId="676A0391" w14:textId="77777777" w:rsidR="00D67C85" w:rsidRPr="00D67C85" w:rsidRDefault="00D67C85" w:rsidP="007F18FC">
            <w:pPr>
              <w:pStyle w:val="TableText"/>
              <w:keepNext w:val="0"/>
              <w:keepLines w:val="0"/>
              <w:jc w:val="center"/>
            </w:pPr>
            <w:r w:rsidRPr="00D67C85">
              <w:t>103 (1.4%)</w:t>
            </w:r>
          </w:p>
        </w:tc>
        <w:tc>
          <w:tcPr>
            <w:tcW w:w="722" w:type="pct"/>
            <w:tcBorders>
              <w:top w:val="nil"/>
              <w:left w:val="nil"/>
              <w:bottom w:val="single" w:sz="4" w:space="0" w:color="auto"/>
              <w:right w:val="single" w:sz="4" w:space="0" w:color="auto"/>
            </w:tcBorders>
            <w:shd w:val="clear" w:color="auto" w:fill="auto"/>
            <w:noWrap/>
            <w:vAlign w:val="center"/>
            <w:hideMark/>
          </w:tcPr>
          <w:p w14:paraId="6917C836" w14:textId="77777777" w:rsidR="00D67C85" w:rsidRPr="00D67C85" w:rsidRDefault="00D67C85" w:rsidP="007F18FC">
            <w:pPr>
              <w:pStyle w:val="TableText"/>
              <w:keepNext w:val="0"/>
              <w:keepLines w:val="0"/>
              <w:jc w:val="center"/>
            </w:pPr>
            <w:r w:rsidRPr="00D67C85">
              <w:t>104 (-0.1%)</w:t>
            </w:r>
          </w:p>
        </w:tc>
      </w:tr>
      <w:tr w:rsidR="00D67C85" w:rsidRPr="00D67C85" w14:paraId="0999184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9DF17A3"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E9AB2D6"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FCBA7C9" w14:textId="77777777" w:rsidR="00D67C85" w:rsidRPr="00D67C85" w:rsidRDefault="00D67C85" w:rsidP="007F18FC">
            <w:pPr>
              <w:pStyle w:val="TableText"/>
              <w:keepNext w:val="0"/>
              <w:keepLines w:val="0"/>
              <w:jc w:val="center"/>
            </w:pPr>
            <w:r w:rsidRPr="00D67C85">
              <w:t>110</w:t>
            </w:r>
          </w:p>
        </w:tc>
        <w:tc>
          <w:tcPr>
            <w:tcW w:w="722" w:type="pct"/>
            <w:tcBorders>
              <w:top w:val="nil"/>
              <w:left w:val="nil"/>
              <w:bottom w:val="single" w:sz="4" w:space="0" w:color="auto"/>
              <w:right w:val="single" w:sz="4" w:space="0" w:color="auto"/>
            </w:tcBorders>
            <w:shd w:val="clear" w:color="auto" w:fill="auto"/>
            <w:noWrap/>
            <w:vAlign w:val="center"/>
            <w:hideMark/>
          </w:tcPr>
          <w:p w14:paraId="72F0C75F" w14:textId="77777777" w:rsidR="00D67C85" w:rsidRPr="00D67C85" w:rsidRDefault="00D67C85" w:rsidP="007F18FC">
            <w:pPr>
              <w:pStyle w:val="TableText"/>
              <w:keepNext w:val="0"/>
              <w:keepLines w:val="0"/>
              <w:jc w:val="center"/>
            </w:pPr>
            <w:r w:rsidRPr="00D67C85">
              <w:t>109 (-0.5%)</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A1D835F" w14:textId="51679FD0" w:rsidR="00D67C85" w:rsidRPr="00D67C85" w:rsidRDefault="00D67C85" w:rsidP="007F18FC">
            <w:pPr>
              <w:pStyle w:val="TableText"/>
              <w:keepNext w:val="0"/>
              <w:keepLines w:val="0"/>
              <w:jc w:val="center"/>
            </w:pPr>
            <w:r w:rsidRPr="00D67C85">
              <w:t>104 (-5.3</w:t>
            </w:r>
            <w:proofErr w:type="gramStart"/>
            <w:r w:rsidRPr="00D67C85">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794590BA" w14:textId="77777777" w:rsidR="00D67C85" w:rsidRPr="00D67C85" w:rsidRDefault="00D67C85" w:rsidP="007F18FC">
            <w:pPr>
              <w:pStyle w:val="TableText"/>
              <w:keepNext w:val="0"/>
              <w:keepLines w:val="0"/>
              <w:jc w:val="center"/>
            </w:pPr>
            <w:r w:rsidRPr="00D67C85">
              <w:t>109 (1.4%)</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7CCE18C4" w14:textId="0395D1B8" w:rsidR="00D67C85" w:rsidRPr="00D67C85" w:rsidRDefault="00D67C85" w:rsidP="007F18FC">
            <w:pPr>
              <w:pStyle w:val="TableText"/>
              <w:keepNext w:val="0"/>
              <w:keepLines w:val="0"/>
              <w:jc w:val="center"/>
            </w:pPr>
            <w:r w:rsidRPr="00D67C85">
              <w:t>101 (-7.8</w:t>
            </w:r>
            <w:proofErr w:type="gramStart"/>
            <w:r w:rsidRPr="00D67C85">
              <w:t>%)</w:t>
            </w:r>
            <w:r>
              <w:t>*</w:t>
            </w:r>
            <w:proofErr w:type="gramEnd"/>
          </w:p>
        </w:tc>
      </w:tr>
      <w:tr w:rsidR="00D67C85" w:rsidRPr="00D67C85" w14:paraId="4DA4AF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4640F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378C18"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1061CF4" w14:textId="77777777" w:rsidR="00D67C85" w:rsidRPr="00D67C85" w:rsidRDefault="00D67C85" w:rsidP="007F18FC">
            <w:pPr>
              <w:pStyle w:val="TableText"/>
              <w:keepNext w:val="0"/>
              <w:keepLines w:val="0"/>
              <w:jc w:val="center"/>
            </w:pPr>
            <w:r w:rsidRPr="00D67C85">
              <w:t>122</w:t>
            </w:r>
          </w:p>
        </w:tc>
        <w:tc>
          <w:tcPr>
            <w:tcW w:w="722" w:type="pct"/>
            <w:tcBorders>
              <w:top w:val="nil"/>
              <w:left w:val="nil"/>
              <w:bottom w:val="single" w:sz="4" w:space="0" w:color="auto"/>
              <w:right w:val="single" w:sz="4" w:space="0" w:color="auto"/>
            </w:tcBorders>
            <w:shd w:val="clear" w:color="auto" w:fill="auto"/>
            <w:noWrap/>
            <w:vAlign w:val="center"/>
            <w:hideMark/>
          </w:tcPr>
          <w:p w14:paraId="4291AB3C" w14:textId="77777777" w:rsidR="00D67C85" w:rsidRPr="00D67C85" w:rsidRDefault="00D67C85" w:rsidP="007F18FC">
            <w:pPr>
              <w:pStyle w:val="TableText"/>
              <w:keepNext w:val="0"/>
              <w:keepLines w:val="0"/>
              <w:jc w:val="center"/>
            </w:pPr>
            <w:r w:rsidRPr="00D67C85">
              <w:t>121 (-0.5%)</w:t>
            </w:r>
          </w:p>
        </w:tc>
        <w:tc>
          <w:tcPr>
            <w:tcW w:w="722" w:type="pct"/>
            <w:tcBorders>
              <w:top w:val="nil"/>
              <w:left w:val="nil"/>
              <w:bottom w:val="single" w:sz="4" w:space="0" w:color="auto"/>
              <w:right w:val="single" w:sz="4" w:space="0" w:color="auto"/>
            </w:tcBorders>
            <w:shd w:val="clear" w:color="auto" w:fill="auto"/>
            <w:noWrap/>
            <w:vAlign w:val="center"/>
            <w:hideMark/>
          </w:tcPr>
          <w:p w14:paraId="6962FA88" w14:textId="77777777" w:rsidR="00D67C85" w:rsidRPr="00D67C85" w:rsidRDefault="00D67C85" w:rsidP="007F18FC">
            <w:pPr>
              <w:pStyle w:val="TableText"/>
              <w:keepNext w:val="0"/>
              <w:keepLines w:val="0"/>
              <w:jc w:val="center"/>
            </w:pPr>
            <w:r w:rsidRPr="00D67C85">
              <w:t>122 (0.1%)</w:t>
            </w:r>
          </w:p>
        </w:tc>
        <w:tc>
          <w:tcPr>
            <w:tcW w:w="722" w:type="pct"/>
            <w:tcBorders>
              <w:top w:val="nil"/>
              <w:left w:val="nil"/>
              <w:bottom w:val="single" w:sz="4" w:space="0" w:color="auto"/>
              <w:right w:val="single" w:sz="4" w:space="0" w:color="auto"/>
            </w:tcBorders>
            <w:shd w:val="clear" w:color="auto" w:fill="auto"/>
            <w:noWrap/>
            <w:vAlign w:val="center"/>
            <w:hideMark/>
          </w:tcPr>
          <w:p w14:paraId="1532162A" w14:textId="77777777" w:rsidR="00D67C85" w:rsidRPr="00D67C85" w:rsidRDefault="00D67C85" w:rsidP="007F18FC">
            <w:pPr>
              <w:pStyle w:val="TableText"/>
              <w:keepNext w:val="0"/>
              <w:keepLines w:val="0"/>
              <w:jc w:val="center"/>
            </w:pPr>
            <w:r w:rsidRPr="00D67C85">
              <w:t>123 (1.4%)</w:t>
            </w:r>
          </w:p>
        </w:tc>
        <w:tc>
          <w:tcPr>
            <w:tcW w:w="722" w:type="pct"/>
            <w:tcBorders>
              <w:top w:val="nil"/>
              <w:left w:val="nil"/>
              <w:bottom w:val="single" w:sz="4" w:space="0" w:color="auto"/>
              <w:right w:val="single" w:sz="4" w:space="0" w:color="auto"/>
            </w:tcBorders>
            <w:shd w:val="clear" w:color="auto" w:fill="auto"/>
            <w:noWrap/>
            <w:vAlign w:val="center"/>
            <w:hideMark/>
          </w:tcPr>
          <w:p w14:paraId="3D890C2B" w14:textId="77777777" w:rsidR="00D67C85" w:rsidRPr="00D67C85" w:rsidRDefault="00D67C85" w:rsidP="007F18FC">
            <w:pPr>
              <w:pStyle w:val="TableText"/>
              <w:keepNext w:val="0"/>
              <w:keepLines w:val="0"/>
              <w:jc w:val="center"/>
            </w:pPr>
            <w:r w:rsidRPr="00D67C85">
              <w:t>123 (0.7%)</w:t>
            </w:r>
          </w:p>
        </w:tc>
      </w:tr>
      <w:tr w:rsidR="00D67C85" w:rsidRPr="00D67C85" w14:paraId="3003E66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1E6FDF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5A9950A"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5C79631" w14:textId="77777777" w:rsidR="00D67C85" w:rsidRPr="00D67C85" w:rsidRDefault="00D67C85" w:rsidP="007F18FC">
            <w:pPr>
              <w:pStyle w:val="TableText"/>
              <w:keepNext w:val="0"/>
              <w:keepLines w:val="0"/>
              <w:jc w:val="center"/>
            </w:pPr>
            <w:r w:rsidRPr="00D67C85">
              <w:t>113</w:t>
            </w:r>
          </w:p>
        </w:tc>
        <w:tc>
          <w:tcPr>
            <w:tcW w:w="722" w:type="pct"/>
            <w:tcBorders>
              <w:top w:val="nil"/>
              <w:left w:val="nil"/>
              <w:bottom w:val="single" w:sz="4" w:space="0" w:color="auto"/>
              <w:right w:val="single" w:sz="4" w:space="0" w:color="auto"/>
            </w:tcBorders>
            <w:shd w:val="clear" w:color="auto" w:fill="auto"/>
            <w:noWrap/>
            <w:vAlign w:val="center"/>
            <w:hideMark/>
          </w:tcPr>
          <w:p w14:paraId="34D9D5C8" w14:textId="77777777" w:rsidR="00D67C85" w:rsidRPr="00D67C85" w:rsidRDefault="00D67C85" w:rsidP="007F18FC">
            <w:pPr>
              <w:pStyle w:val="TableText"/>
              <w:keepNext w:val="0"/>
              <w:keepLines w:val="0"/>
              <w:jc w:val="center"/>
            </w:pPr>
            <w:r w:rsidRPr="00D67C85">
              <w:t>114 (0.8%)</w:t>
            </w:r>
          </w:p>
        </w:tc>
        <w:tc>
          <w:tcPr>
            <w:tcW w:w="722" w:type="pct"/>
            <w:tcBorders>
              <w:top w:val="nil"/>
              <w:left w:val="nil"/>
              <w:bottom w:val="single" w:sz="4" w:space="0" w:color="auto"/>
              <w:right w:val="single" w:sz="4" w:space="0" w:color="auto"/>
            </w:tcBorders>
            <w:shd w:val="clear" w:color="auto" w:fill="auto"/>
            <w:noWrap/>
            <w:vAlign w:val="center"/>
            <w:hideMark/>
          </w:tcPr>
          <w:p w14:paraId="23EB166D" w14:textId="77777777" w:rsidR="00D67C85" w:rsidRPr="00D67C85" w:rsidRDefault="00D67C85" w:rsidP="007F18FC">
            <w:pPr>
              <w:pStyle w:val="TableText"/>
              <w:keepNext w:val="0"/>
              <w:keepLines w:val="0"/>
              <w:jc w:val="center"/>
            </w:pPr>
            <w:r w:rsidRPr="00D67C85">
              <w:t>116 (2.3%)</w:t>
            </w:r>
          </w:p>
        </w:tc>
        <w:tc>
          <w:tcPr>
            <w:tcW w:w="722" w:type="pct"/>
            <w:tcBorders>
              <w:top w:val="nil"/>
              <w:left w:val="nil"/>
              <w:bottom w:val="single" w:sz="4" w:space="0" w:color="auto"/>
              <w:right w:val="single" w:sz="4" w:space="0" w:color="auto"/>
            </w:tcBorders>
            <w:shd w:val="clear" w:color="auto" w:fill="auto"/>
            <w:noWrap/>
            <w:vAlign w:val="center"/>
            <w:hideMark/>
          </w:tcPr>
          <w:p w14:paraId="0CC812FE" w14:textId="77777777" w:rsidR="00D67C85" w:rsidRPr="00D67C85" w:rsidRDefault="00D67C85" w:rsidP="007F18FC">
            <w:pPr>
              <w:pStyle w:val="TableText"/>
              <w:keepNext w:val="0"/>
              <w:keepLines w:val="0"/>
              <w:jc w:val="center"/>
            </w:pPr>
            <w:r w:rsidRPr="00D67C85">
              <w:t>114 (1.4%)</w:t>
            </w:r>
          </w:p>
        </w:tc>
        <w:tc>
          <w:tcPr>
            <w:tcW w:w="722" w:type="pct"/>
            <w:tcBorders>
              <w:top w:val="nil"/>
              <w:left w:val="nil"/>
              <w:bottom w:val="single" w:sz="4" w:space="0" w:color="auto"/>
              <w:right w:val="single" w:sz="4" w:space="0" w:color="auto"/>
            </w:tcBorders>
            <w:shd w:val="clear" w:color="auto" w:fill="auto"/>
            <w:noWrap/>
            <w:vAlign w:val="center"/>
            <w:hideMark/>
          </w:tcPr>
          <w:p w14:paraId="728D4102" w14:textId="77777777" w:rsidR="00D67C85" w:rsidRPr="00D67C85" w:rsidRDefault="00D67C85" w:rsidP="007F18FC">
            <w:pPr>
              <w:pStyle w:val="TableText"/>
              <w:keepNext w:val="0"/>
              <w:keepLines w:val="0"/>
              <w:jc w:val="center"/>
            </w:pPr>
            <w:r w:rsidRPr="00D67C85">
              <w:t>115 (1.3%)</w:t>
            </w:r>
          </w:p>
        </w:tc>
      </w:tr>
      <w:tr w:rsidR="00D67C85" w:rsidRPr="00D67C85" w14:paraId="1A91829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AB0737"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C407DE1"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12A03B8" w14:textId="77777777" w:rsidR="00D67C85" w:rsidRPr="00D67C85" w:rsidRDefault="00D67C85" w:rsidP="007F18FC">
            <w:pPr>
              <w:pStyle w:val="TableText"/>
              <w:keepNext w:val="0"/>
              <w:keepLines w:val="0"/>
              <w:jc w:val="center"/>
            </w:pPr>
            <w:r w:rsidRPr="00D67C85">
              <w:t>120</w:t>
            </w:r>
          </w:p>
        </w:tc>
        <w:tc>
          <w:tcPr>
            <w:tcW w:w="722" w:type="pct"/>
            <w:tcBorders>
              <w:top w:val="nil"/>
              <w:left w:val="nil"/>
              <w:bottom w:val="single" w:sz="4" w:space="0" w:color="auto"/>
              <w:right w:val="single" w:sz="4" w:space="0" w:color="auto"/>
            </w:tcBorders>
            <w:shd w:val="clear" w:color="auto" w:fill="auto"/>
            <w:noWrap/>
            <w:vAlign w:val="center"/>
            <w:hideMark/>
          </w:tcPr>
          <w:p w14:paraId="33DD81A9" w14:textId="77777777" w:rsidR="00D67C85" w:rsidRPr="00D67C85" w:rsidRDefault="00D67C85" w:rsidP="007F18FC">
            <w:pPr>
              <w:pStyle w:val="TableText"/>
              <w:keepNext w:val="0"/>
              <w:keepLines w:val="0"/>
              <w:jc w:val="center"/>
            </w:pPr>
            <w:r w:rsidRPr="00D67C85">
              <w:t>123 (2.6%)</w:t>
            </w:r>
          </w:p>
        </w:tc>
        <w:tc>
          <w:tcPr>
            <w:tcW w:w="722" w:type="pct"/>
            <w:tcBorders>
              <w:top w:val="nil"/>
              <w:left w:val="nil"/>
              <w:bottom w:val="single" w:sz="4" w:space="0" w:color="auto"/>
              <w:right w:val="single" w:sz="4" w:space="0" w:color="auto"/>
            </w:tcBorders>
            <w:shd w:val="clear" w:color="auto" w:fill="auto"/>
            <w:noWrap/>
            <w:vAlign w:val="center"/>
            <w:hideMark/>
          </w:tcPr>
          <w:p w14:paraId="53C405BD" w14:textId="77777777" w:rsidR="00D67C85" w:rsidRPr="00D67C85" w:rsidRDefault="00D67C85" w:rsidP="007F18FC">
            <w:pPr>
              <w:pStyle w:val="TableText"/>
              <w:keepNext w:val="0"/>
              <w:keepLines w:val="0"/>
              <w:jc w:val="center"/>
            </w:pPr>
            <w:r w:rsidRPr="00D67C85">
              <w:t>119 (-1.3%)</w:t>
            </w:r>
          </w:p>
        </w:tc>
        <w:tc>
          <w:tcPr>
            <w:tcW w:w="722" w:type="pct"/>
            <w:tcBorders>
              <w:top w:val="nil"/>
              <w:left w:val="nil"/>
              <w:bottom w:val="single" w:sz="4" w:space="0" w:color="auto"/>
              <w:right w:val="single" w:sz="4" w:space="0" w:color="auto"/>
            </w:tcBorders>
            <w:shd w:val="clear" w:color="auto" w:fill="auto"/>
            <w:noWrap/>
            <w:vAlign w:val="center"/>
            <w:hideMark/>
          </w:tcPr>
          <w:p w14:paraId="221CF93B" w14:textId="77777777" w:rsidR="00D67C85" w:rsidRPr="00D67C85" w:rsidRDefault="00D67C85" w:rsidP="007F18FC">
            <w:pPr>
              <w:pStyle w:val="TableText"/>
              <w:keepNext w:val="0"/>
              <w:keepLines w:val="0"/>
              <w:jc w:val="center"/>
            </w:pPr>
            <w:r w:rsidRPr="00D67C85">
              <w:t>123 (1.4%)</w:t>
            </w:r>
          </w:p>
        </w:tc>
        <w:tc>
          <w:tcPr>
            <w:tcW w:w="722" w:type="pct"/>
            <w:tcBorders>
              <w:top w:val="nil"/>
              <w:left w:val="nil"/>
              <w:bottom w:val="single" w:sz="4" w:space="0" w:color="auto"/>
              <w:right w:val="single" w:sz="4" w:space="0" w:color="auto"/>
            </w:tcBorders>
            <w:shd w:val="clear" w:color="auto" w:fill="auto"/>
            <w:noWrap/>
            <w:vAlign w:val="center"/>
            <w:hideMark/>
          </w:tcPr>
          <w:p w14:paraId="4C92108B" w14:textId="77777777" w:rsidR="00D67C85" w:rsidRPr="00D67C85" w:rsidRDefault="00D67C85" w:rsidP="007F18FC">
            <w:pPr>
              <w:pStyle w:val="TableText"/>
              <w:keepNext w:val="0"/>
              <w:keepLines w:val="0"/>
              <w:jc w:val="center"/>
            </w:pPr>
            <w:r w:rsidRPr="00D67C85">
              <w:t>119 (-1.4%)</w:t>
            </w:r>
          </w:p>
        </w:tc>
      </w:tr>
      <w:tr w:rsidR="00D67C85" w:rsidRPr="00D67C85" w14:paraId="28B8F2F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4C538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2DD02B"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6A97BED6" w14:textId="77777777" w:rsidR="00D67C85" w:rsidRPr="00D67C85" w:rsidRDefault="00D67C85" w:rsidP="007F18FC">
            <w:pPr>
              <w:pStyle w:val="TableText"/>
              <w:keepNext w:val="0"/>
              <w:keepLines w:val="0"/>
              <w:jc w:val="center"/>
            </w:pPr>
            <w:r w:rsidRPr="00D67C85">
              <w:t>112</w:t>
            </w:r>
          </w:p>
        </w:tc>
        <w:tc>
          <w:tcPr>
            <w:tcW w:w="722" w:type="pct"/>
            <w:tcBorders>
              <w:top w:val="nil"/>
              <w:left w:val="nil"/>
              <w:bottom w:val="single" w:sz="4" w:space="0" w:color="auto"/>
              <w:right w:val="single" w:sz="4" w:space="0" w:color="auto"/>
            </w:tcBorders>
            <w:shd w:val="clear" w:color="auto" w:fill="auto"/>
            <w:noWrap/>
            <w:vAlign w:val="center"/>
            <w:hideMark/>
          </w:tcPr>
          <w:p w14:paraId="5A8100F1" w14:textId="77777777" w:rsidR="00D67C85" w:rsidRPr="00D67C85" w:rsidRDefault="00D67C85" w:rsidP="007F18FC">
            <w:pPr>
              <w:pStyle w:val="TableText"/>
              <w:keepNext w:val="0"/>
              <w:keepLines w:val="0"/>
              <w:jc w:val="center"/>
            </w:pPr>
            <w:r w:rsidRPr="00D67C85">
              <w:t>113 (0.3%)</w:t>
            </w:r>
          </w:p>
        </w:tc>
        <w:tc>
          <w:tcPr>
            <w:tcW w:w="722" w:type="pct"/>
            <w:tcBorders>
              <w:top w:val="nil"/>
              <w:left w:val="nil"/>
              <w:bottom w:val="single" w:sz="4" w:space="0" w:color="auto"/>
              <w:right w:val="single" w:sz="4" w:space="0" w:color="auto"/>
            </w:tcBorders>
            <w:shd w:val="clear" w:color="auto" w:fill="auto"/>
            <w:noWrap/>
            <w:vAlign w:val="center"/>
            <w:hideMark/>
          </w:tcPr>
          <w:p w14:paraId="220DF84B" w14:textId="77777777" w:rsidR="00D67C85" w:rsidRPr="00D67C85" w:rsidRDefault="00D67C85" w:rsidP="007F18FC">
            <w:pPr>
              <w:pStyle w:val="TableText"/>
              <w:keepNext w:val="0"/>
              <w:keepLines w:val="0"/>
              <w:jc w:val="center"/>
            </w:pPr>
            <w:r w:rsidRPr="00D67C85">
              <w:t>111 (-0.9%)</w:t>
            </w:r>
          </w:p>
        </w:tc>
        <w:tc>
          <w:tcPr>
            <w:tcW w:w="722" w:type="pct"/>
            <w:tcBorders>
              <w:top w:val="nil"/>
              <w:left w:val="nil"/>
              <w:bottom w:val="single" w:sz="4" w:space="0" w:color="auto"/>
              <w:right w:val="single" w:sz="4" w:space="0" w:color="auto"/>
            </w:tcBorders>
            <w:shd w:val="clear" w:color="auto" w:fill="auto"/>
            <w:noWrap/>
            <w:vAlign w:val="center"/>
            <w:hideMark/>
          </w:tcPr>
          <w:p w14:paraId="0CFB0774" w14:textId="77777777" w:rsidR="00D67C85" w:rsidRPr="00D67C85" w:rsidRDefault="00D67C85" w:rsidP="007F18FC">
            <w:pPr>
              <w:pStyle w:val="TableText"/>
              <w:keepNext w:val="0"/>
              <w:keepLines w:val="0"/>
              <w:jc w:val="center"/>
            </w:pPr>
            <w:r w:rsidRPr="00D67C85">
              <w:t>113 (1.4%)</w:t>
            </w:r>
          </w:p>
        </w:tc>
        <w:tc>
          <w:tcPr>
            <w:tcW w:w="722" w:type="pct"/>
            <w:tcBorders>
              <w:top w:val="nil"/>
              <w:left w:val="nil"/>
              <w:bottom w:val="single" w:sz="4" w:space="0" w:color="auto"/>
              <w:right w:val="single" w:sz="4" w:space="0" w:color="auto"/>
            </w:tcBorders>
            <w:shd w:val="clear" w:color="auto" w:fill="auto"/>
            <w:noWrap/>
            <w:vAlign w:val="center"/>
            <w:hideMark/>
          </w:tcPr>
          <w:p w14:paraId="15599515" w14:textId="77777777" w:rsidR="00D67C85" w:rsidRPr="00D67C85" w:rsidRDefault="00D67C85" w:rsidP="007F18FC">
            <w:pPr>
              <w:pStyle w:val="TableText"/>
              <w:keepNext w:val="0"/>
              <w:keepLines w:val="0"/>
              <w:jc w:val="center"/>
            </w:pPr>
            <w:r w:rsidRPr="00D67C85">
              <w:t>111 (-1%)</w:t>
            </w:r>
          </w:p>
        </w:tc>
      </w:tr>
      <w:tr w:rsidR="00D67C85" w:rsidRPr="00D67C85" w14:paraId="4B50909C"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4E9BC4" w14:textId="77777777" w:rsidR="00D67C85" w:rsidRPr="00D67C85" w:rsidRDefault="00D67C85" w:rsidP="007F18FC">
            <w:pPr>
              <w:pStyle w:val="TableText"/>
              <w:keepNext w:val="0"/>
              <w:keepLines w:val="0"/>
              <w:jc w:val="center"/>
            </w:pPr>
            <w:r w:rsidRPr="00D67C85">
              <w:t>December</w:t>
            </w:r>
          </w:p>
        </w:tc>
        <w:tc>
          <w:tcPr>
            <w:tcW w:w="922" w:type="pct"/>
            <w:tcBorders>
              <w:top w:val="nil"/>
              <w:left w:val="nil"/>
              <w:bottom w:val="single" w:sz="4" w:space="0" w:color="auto"/>
              <w:right w:val="single" w:sz="4" w:space="0" w:color="auto"/>
            </w:tcBorders>
            <w:shd w:val="clear" w:color="auto" w:fill="auto"/>
            <w:noWrap/>
            <w:vAlign w:val="center"/>
            <w:hideMark/>
          </w:tcPr>
          <w:p w14:paraId="14BA8F77" w14:textId="77777777" w:rsidR="00D67C85" w:rsidRPr="00D67C85" w:rsidRDefault="00D67C85" w:rsidP="007F18FC">
            <w:pPr>
              <w:pStyle w:val="TableText"/>
              <w:keepNext w:val="0"/>
              <w:keepLines w:val="0"/>
              <w:jc w:val="center"/>
            </w:pPr>
            <w:r w:rsidRPr="00D67C85">
              <w:t>Wet</w:t>
            </w:r>
          </w:p>
        </w:tc>
        <w:tc>
          <w:tcPr>
            <w:tcW w:w="534" w:type="pct"/>
            <w:tcBorders>
              <w:top w:val="nil"/>
              <w:left w:val="nil"/>
              <w:bottom w:val="single" w:sz="4" w:space="0" w:color="auto"/>
              <w:right w:val="single" w:sz="4" w:space="0" w:color="auto"/>
            </w:tcBorders>
            <w:shd w:val="clear" w:color="auto" w:fill="auto"/>
            <w:noWrap/>
            <w:vAlign w:val="center"/>
            <w:hideMark/>
          </w:tcPr>
          <w:p w14:paraId="541E72DD" w14:textId="77777777" w:rsidR="00D67C85" w:rsidRPr="00D67C85" w:rsidRDefault="00D67C85" w:rsidP="007F18FC">
            <w:pPr>
              <w:pStyle w:val="TableText"/>
              <w:keepNext w:val="0"/>
              <w:keepLines w:val="0"/>
              <w:jc w:val="center"/>
            </w:pPr>
            <w:r w:rsidRPr="00D67C85">
              <w:t>65</w:t>
            </w:r>
          </w:p>
        </w:tc>
        <w:tc>
          <w:tcPr>
            <w:tcW w:w="722" w:type="pct"/>
            <w:tcBorders>
              <w:top w:val="nil"/>
              <w:left w:val="nil"/>
              <w:bottom w:val="single" w:sz="4" w:space="0" w:color="auto"/>
              <w:right w:val="single" w:sz="4" w:space="0" w:color="auto"/>
            </w:tcBorders>
            <w:shd w:val="clear" w:color="auto" w:fill="auto"/>
            <w:noWrap/>
            <w:vAlign w:val="center"/>
            <w:hideMark/>
          </w:tcPr>
          <w:p w14:paraId="2F296FB0" w14:textId="77777777" w:rsidR="00D67C85" w:rsidRPr="00D67C85" w:rsidRDefault="00D67C85" w:rsidP="007F18FC">
            <w:pPr>
              <w:pStyle w:val="TableText"/>
              <w:keepNext w:val="0"/>
              <w:keepLines w:val="0"/>
              <w:jc w:val="center"/>
            </w:pPr>
            <w:r w:rsidRPr="00D67C85">
              <w:t>64 (-1.3%)</w:t>
            </w:r>
          </w:p>
        </w:tc>
        <w:tc>
          <w:tcPr>
            <w:tcW w:w="722" w:type="pct"/>
            <w:tcBorders>
              <w:top w:val="nil"/>
              <w:left w:val="nil"/>
              <w:bottom w:val="single" w:sz="4" w:space="0" w:color="auto"/>
              <w:right w:val="single" w:sz="4" w:space="0" w:color="auto"/>
            </w:tcBorders>
            <w:shd w:val="clear" w:color="auto" w:fill="auto"/>
            <w:noWrap/>
            <w:vAlign w:val="center"/>
            <w:hideMark/>
          </w:tcPr>
          <w:p w14:paraId="63AE7FE3" w14:textId="77777777" w:rsidR="00D67C85" w:rsidRPr="00D67C85" w:rsidRDefault="00D67C85" w:rsidP="007F18FC">
            <w:pPr>
              <w:pStyle w:val="TableText"/>
              <w:keepNext w:val="0"/>
              <w:keepLines w:val="0"/>
              <w:jc w:val="center"/>
            </w:pPr>
            <w:r w:rsidRPr="00D67C85">
              <w:t>65 (0.4%)</w:t>
            </w:r>
          </w:p>
        </w:tc>
        <w:tc>
          <w:tcPr>
            <w:tcW w:w="722" w:type="pct"/>
            <w:tcBorders>
              <w:top w:val="nil"/>
              <w:left w:val="nil"/>
              <w:bottom w:val="single" w:sz="4" w:space="0" w:color="auto"/>
              <w:right w:val="single" w:sz="4" w:space="0" w:color="auto"/>
            </w:tcBorders>
            <w:shd w:val="clear" w:color="auto" w:fill="auto"/>
            <w:noWrap/>
            <w:vAlign w:val="center"/>
            <w:hideMark/>
          </w:tcPr>
          <w:p w14:paraId="386D1636" w14:textId="77777777" w:rsidR="00D67C85" w:rsidRPr="00D67C85" w:rsidRDefault="00D67C85" w:rsidP="007F18FC">
            <w:pPr>
              <w:pStyle w:val="TableText"/>
              <w:keepNext w:val="0"/>
              <w:keepLines w:val="0"/>
              <w:jc w:val="center"/>
            </w:pPr>
            <w:r w:rsidRPr="00D67C85">
              <w:t>64 (1.4%)</w:t>
            </w:r>
          </w:p>
        </w:tc>
        <w:tc>
          <w:tcPr>
            <w:tcW w:w="722" w:type="pct"/>
            <w:tcBorders>
              <w:top w:val="nil"/>
              <w:left w:val="nil"/>
              <w:bottom w:val="single" w:sz="4" w:space="0" w:color="auto"/>
              <w:right w:val="single" w:sz="4" w:space="0" w:color="auto"/>
            </w:tcBorders>
            <w:shd w:val="clear" w:color="auto" w:fill="auto"/>
            <w:noWrap/>
            <w:vAlign w:val="center"/>
            <w:hideMark/>
          </w:tcPr>
          <w:p w14:paraId="4BF9DAED" w14:textId="77777777" w:rsidR="00D67C85" w:rsidRPr="00D67C85" w:rsidRDefault="00D67C85" w:rsidP="007F18FC">
            <w:pPr>
              <w:pStyle w:val="TableText"/>
              <w:keepNext w:val="0"/>
              <w:keepLines w:val="0"/>
              <w:jc w:val="center"/>
            </w:pPr>
            <w:r w:rsidRPr="00D67C85">
              <w:t>64 (-1.5%)</w:t>
            </w:r>
          </w:p>
        </w:tc>
      </w:tr>
      <w:tr w:rsidR="00D67C85" w:rsidRPr="00D67C85" w14:paraId="4BA8645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CC89AB1"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E37953" w14:textId="77777777" w:rsidR="00D67C85" w:rsidRPr="00D67C85" w:rsidRDefault="00D67C85" w:rsidP="007F18FC">
            <w:pPr>
              <w:pStyle w:val="TableText"/>
              <w:keepNext w:val="0"/>
              <w:keepLines w:val="0"/>
              <w:jc w:val="center"/>
            </w:pPr>
            <w:r w:rsidRPr="00D67C85">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FB25D43" w14:textId="77777777" w:rsidR="00D67C85" w:rsidRPr="00D67C85" w:rsidRDefault="00D67C85" w:rsidP="007F18FC">
            <w:pPr>
              <w:pStyle w:val="TableText"/>
              <w:keepNext w:val="0"/>
              <w:keepLines w:val="0"/>
              <w:jc w:val="center"/>
            </w:pPr>
            <w:r w:rsidRPr="00D67C85">
              <w:t>113</w:t>
            </w:r>
          </w:p>
        </w:tc>
        <w:tc>
          <w:tcPr>
            <w:tcW w:w="722" w:type="pct"/>
            <w:tcBorders>
              <w:top w:val="nil"/>
              <w:left w:val="nil"/>
              <w:bottom w:val="single" w:sz="4" w:space="0" w:color="auto"/>
              <w:right w:val="single" w:sz="4" w:space="0" w:color="auto"/>
            </w:tcBorders>
            <w:shd w:val="clear" w:color="auto" w:fill="auto"/>
            <w:noWrap/>
            <w:vAlign w:val="center"/>
            <w:hideMark/>
          </w:tcPr>
          <w:p w14:paraId="38B0B3B3" w14:textId="77777777" w:rsidR="00D67C85" w:rsidRPr="00D67C85" w:rsidRDefault="00D67C85" w:rsidP="007F18FC">
            <w:pPr>
              <w:pStyle w:val="TableText"/>
              <w:keepNext w:val="0"/>
              <w:keepLines w:val="0"/>
              <w:jc w:val="center"/>
            </w:pPr>
            <w:r w:rsidRPr="00D67C85">
              <w:t>113 (-0.4%)</w:t>
            </w:r>
          </w:p>
        </w:tc>
        <w:tc>
          <w:tcPr>
            <w:tcW w:w="722" w:type="pct"/>
            <w:tcBorders>
              <w:top w:val="nil"/>
              <w:left w:val="nil"/>
              <w:bottom w:val="single" w:sz="4" w:space="0" w:color="auto"/>
              <w:right w:val="single" w:sz="4" w:space="0" w:color="auto"/>
            </w:tcBorders>
            <w:shd w:val="clear" w:color="auto" w:fill="auto"/>
            <w:noWrap/>
            <w:vAlign w:val="center"/>
            <w:hideMark/>
          </w:tcPr>
          <w:p w14:paraId="6DEAA421" w14:textId="77777777" w:rsidR="00D67C85" w:rsidRPr="00D67C85" w:rsidRDefault="00D67C85" w:rsidP="007F18FC">
            <w:pPr>
              <w:pStyle w:val="TableText"/>
              <w:keepNext w:val="0"/>
              <w:keepLines w:val="0"/>
              <w:jc w:val="center"/>
            </w:pPr>
            <w:r w:rsidRPr="00D67C85">
              <w:t>113 (-0.2%)</w:t>
            </w:r>
          </w:p>
        </w:tc>
        <w:tc>
          <w:tcPr>
            <w:tcW w:w="722" w:type="pct"/>
            <w:tcBorders>
              <w:top w:val="nil"/>
              <w:left w:val="nil"/>
              <w:bottom w:val="single" w:sz="4" w:space="0" w:color="auto"/>
              <w:right w:val="single" w:sz="4" w:space="0" w:color="auto"/>
            </w:tcBorders>
            <w:shd w:val="clear" w:color="auto" w:fill="auto"/>
            <w:noWrap/>
            <w:vAlign w:val="center"/>
            <w:hideMark/>
          </w:tcPr>
          <w:p w14:paraId="5DA7787A" w14:textId="77777777" w:rsidR="00D67C85" w:rsidRPr="00D67C85" w:rsidRDefault="00D67C85" w:rsidP="007F18FC">
            <w:pPr>
              <w:pStyle w:val="TableText"/>
              <w:keepNext w:val="0"/>
              <w:keepLines w:val="0"/>
              <w:jc w:val="center"/>
            </w:pPr>
            <w:r w:rsidRPr="00D67C85">
              <w:t>113 (1.4%)</w:t>
            </w:r>
          </w:p>
        </w:tc>
        <w:tc>
          <w:tcPr>
            <w:tcW w:w="722" w:type="pct"/>
            <w:tcBorders>
              <w:top w:val="nil"/>
              <w:left w:val="nil"/>
              <w:bottom w:val="single" w:sz="4" w:space="0" w:color="auto"/>
              <w:right w:val="single" w:sz="4" w:space="0" w:color="auto"/>
            </w:tcBorders>
            <w:shd w:val="clear" w:color="auto" w:fill="auto"/>
            <w:noWrap/>
            <w:vAlign w:val="center"/>
            <w:hideMark/>
          </w:tcPr>
          <w:p w14:paraId="7CC5CF23" w14:textId="77777777" w:rsidR="00D67C85" w:rsidRPr="00D67C85" w:rsidRDefault="00D67C85" w:rsidP="007F18FC">
            <w:pPr>
              <w:pStyle w:val="TableText"/>
              <w:keepNext w:val="0"/>
              <w:keepLines w:val="0"/>
              <w:jc w:val="center"/>
            </w:pPr>
            <w:r w:rsidRPr="00D67C85">
              <w:t>115 (1.1%)</w:t>
            </w:r>
          </w:p>
        </w:tc>
      </w:tr>
      <w:tr w:rsidR="00D67C85" w:rsidRPr="00D67C85" w14:paraId="0F3C91A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61ECD9B"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6C25EEB" w14:textId="77777777" w:rsidR="00D67C85" w:rsidRPr="00D67C85" w:rsidRDefault="00D67C85" w:rsidP="007F18FC">
            <w:pPr>
              <w:pStyle w:val="TableText"/>
              <w:keepNext w:val="0"/>
              <w:keepLines w:val="0"/>
              <w:jc w:val="center"/>
            </w:pPr>
            <w:r w:rsidRPr="00D67C85">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9C02C45" w14:textId="77777777" w:rsidR="00D67C85" w:rsidRPr="00D67C85" w:rsidRDefault="00D67C85" w:rsidP="007F18FC">
            <w:pPr>
              <w:pStyle w:val="TableText"/>
              <w:keepNext w:val="0"/>
              <w:keepLines w:val="0"/>
              <w:jc w:val="center"/>
            </w:pPr>
            <w:r w:rsidRPr="00D67C85">
              <w:t>136</w:t>
            </w:r>
          </w:p>
        </w:tc>
        <w:tc>
          <w:tcPr>
            <w:tcW w:w="722" w:type="pct"/>
            <w:tcBorders>
              <w:top w:val="nil"/>
              <w:left w:val="nil"/>
              <w:bottom w:val="single" w:sz="4" w:space="0" w:color="auto"/>
              <w:right w:val="single" w:sz="4" w:space="0" w:color="auto"/>
            </w:tcBorders>
            <w:shd w:val="clear" w:color="auto" w:fill="auto"/>
            <w:noWrap/>
            <w:vAlign w:val="center"/>
            <w:hideMark/>
          </w:tcPr>
          <w:p w14:paraId="3C6F372C" w14:textId="77777777" w:rsidR="00D67C85" w:rsidRPr="00D67C85" w:rsidRDefault="00D67C85" w:rsidP="007F18FC">
            <w:pPr>
              <w:pStyle w:val="TableText"/>
              <w:keepNext w:val="0"/>
              <w:keepLines w:val="0"/>
              <w:jc w:val="center"/>
            </w:pPr>
            <w:r w:rsidRPr="00D67C85">
              <w:t>136 (0.2%)</w:t>
            </w:r>
          </w:p>
        </w:tc>
        <w:tc>
          <w:tcPr>
            <w:tcW w:w="722" w:type="pct"/>
            <w:tcBorders>
              <w:top w:val="nil"/>
              <w:left w:val="nil"/>
              <w:bottom w:val="single" w:sz="4" w:space="0" w:color="auto"/>
              <w:right w:val="single" w:sz="4" w:space="0" w:color="auto"/>
            </w:tcBorders>
            <w:shd w:val="clear" w:color="auto" w:fill="auto"/>
            <w:noWrap/>
            <w:vAlign w:val="center"/>
            <w:hideMark/>
          </w:tcPr>
          <w:p w14:paraId="11A4603D" w14:textId="77777777" w:rsidR="00D67C85" w:rsidRPr="00D67C85" w:rsidRDefault="00D67C85" w:rsidP="007F18FC">
            <w:pPr>
              <w:pStyle w:val="TableText"/>
              <w:keepNext w:val="0"/>
              <w:keepLines w:val="0"/>
              <w:jc w:val="center"/>
            </w:pPr>
            <w:r w:rsidRPr="00D67C85">
              <w:t>136 (0.2%)</w:t>
            </w:r>
          </w:p>
        </w:tc>
        <w:tc>
          <w:tcPr>
            <w:tcW w:w="722" w:type="pct"/>
            <w:tcBorders>
              <w:top w:val="nil"/>
              <w:left w:val="nil"/>
              <w:bottom w:val="single" w:sz="4" w:space="0" w:color="auto"/>
              <w:right w:val="single" w:sz="4" w:space="0" w:color="auto"/>
            </w:tcBorders>
            <w:shd w:val="clear" w:color="auto" w:fill="auto"/>
            <w:noWrap/>
            <w:vAlign w:val="center"/>
            <w:hideMark/>
          </w:tcPr>
          <w:p w14:paraId="6A0CC20C" w14:textId="77777777" w:rsidR="00D67C85" w:rsidRPr="00D67C85" w:rsidRDefault="00D67C85" w:rsidP="007F18FC">
            <w:pPr>
              <w:pStyle w:val="TableText"/>
              <w:keepNext w:val="0"/>
              <w:keepLines w:val="0"/>
              <w:jc w:val="center"/>
            </w:pPr>
            <w:r w:rsidRPr="00D67C85">
              <w:t>136 (1.4%)</w:t>
            </w:r>
          </w:p>
        </w:tc>
        <w:tc>
          <w:tcPr>
            <w:tcW w:w="722" w:type="pct"/>
            <w:tcBorders>
              <w:top w:val="nil"/>
              <w:left w:val="nil"/>
              <w:bottom w:val="single" w:sz="4" w:space="0" w:color="auto"/>
              <w:right w:val="single" w:sz="4" w:space="0" w:color="auto"/>
            </w:tcBorders>
            <w:shd w:val="clear" w:color="auto" w:fill="auto"/>
            <w:noWrap/>
            <w:vAlign w:val="center"/>
            <w:hideMark/>
          </w:tcPr>
          <w:p w14:paraId="067D47EA" w14:textId="77777777" w:rsidR="00D67C85" w:rsidRPr="00D67C85" w:rsidRDefault="00D67C85" w:rsidP="007F18FC">
            <w:pPr>
              <w:pStyle w:val="TableText"/>
              <w:keepNext w:val="0"/>
              <w:keepLines w:val="0"/>
              <w:jc w:val="center"/>
            </w:pPr>
            <w:r w:rsidRPr="00D67C85">
              <w:t>136 (0.3%)</w:t>
            </w:r>
          </w:p>
        </w:tc>
      </w:tr>
      <w:tr w:rsidR="00D67C85" w:rsidRPr="00D67C85" w14:paraId="4B7480E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1ACB5F8"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9CDC00F" w14:textId="77777777" w:rsidR="00D67C85" w:rsidRPr="00D67C85" w:rsidRDefault="00D67C85" w:rsidP="007F18FC">
            <w:pPr>
              <w:pStyle w:val="TableText"/>
              <w:keepNext w:val="0"/>
              <w:keepLines w:val="0"/>
              <w:jc w:val="center"/>
            </w:pPr>
            <w:r w:rsidRPr="00D67C85">
              <w:t>Dry</w:t>
            </w:r>
          </w:p>
        </w:tc>
        <w:tc>
          <w:tcPr>
            <w:tcW w:w="534" w:type="pct"/>
            <w:tcBorders>
              <w:top w:val="nil"/>
              <w:left w:val="nil"/>
              <w:bottom w:val="single" w:sz="4" w:space="0" w:color="auto"/>
              <w:right w:val="single" w:sz="4" w:space="0" w:color="auto"/>
            </w:tcBorders>
            <w:shd w:val="clear" w:color="auto" w:fill="auto"/>
            <w:noWrap/>
            <w:vAlign w:val="center"/>
            <w:hideMark/>
          </w:tcPr>
          <w:p w14:paraId="654DFEE6" w14:textId="77777777" w:rsidR="00D67C85" w:rsidRPr="00D67C85" w:rsidRDefault="00D67C85" w:rsidP="007F18FC">
            <w:pPr>
              <w:pStyle w:val="TableText"/>
              <w:keepNext w:val="0"/>
              <w:keepLines w:val="0"/>
              <w:jc w:val="center"/>
            </w:pPr>
            <w:r w:rsidRPr="00D67C85">
              <w:t>126</w:t>
            </w:r>
          </w:p>
        </w:tc>
        <w:tc>
          <w:tcPr>
            <w:tcW w:w="722" w:type="pct"/>
            <w:tcBorders>
              <w:top w:val="nil"/>
              <w:left w:val="nil"/>
              <w:bottom w:val="single" w:sz="4" w:space="0" w:color="auto"/>
              <w:right w:val="single" w:sz="4" w:space="0" w:color="auto"/>
            </w:tcBorders>
            <w:shd w:val="clear" w:color="auto" w:fill="auto"/>
            <w:noWrap/>
            <w:vAlign w:val="center"/>
            <w:hideMark/>
          </w:tcPr>
          <w:p w14:paraId="7C38BCB4" w14:textId="77777777" w:rsidR="00D67C85" w:rsidRPr="00D67C85" w:rsidRDefault="00D67C85" w:rsidP="007F18FC">
            <w:pPr>
              <w:pStyle w:val="TableText"/>
              <w:keepNext w:val="0"/>
              <w:keepLines w:val="0"/>
              <w:jc w:val="center"/>
            </w:pPr>
            <w:r w:rsidRPr="00D67C85">
              <w:t>126 (0.1%)</w:t>
            </w:r>
          </w:p>
        </w:tc>
        <w:tc>
          <w:tcPr>
            <w:tcW w:w="722" w:type="pct"/>
            <w:tcBorders>
              <w:top w:val="nil"/>
              <w:left w:val="nil"/>
              <w:bottom w:val="single" w:sz="4" w:space="0" w:color="auto"/>
              <w:right w:val="single" w:sz="4" w:space="0" w:color="auto"/>
            </w:tcBorders>
            <w:shd w:val="clear" w:color="auto" w:fill="auto"/>
            <w:noWrap/>
            <w:vAlign w:val="center"/>
            <w:hideMark/>
          </w:tcPr>
          <w:p w14:paraId="27AC4EF6" w14:textId="77777777" w:rsidR="00D67C85" w:rsidRPr="00D67C85" w:rsidRDefault="00D67C85" w:rsidP="007F18FC">
            <w:pPr>
              <w:pStyle w:val="TableText"/>
              <w:keepNext w:val="0"/>
              <w:keepLines w:val="0"/>
              <w:jc w:val="center"/>
            </w:pPr>
            <w:r w:rsidRPr="00D67C85">
              <w:t>124 (-1.6%)</w:t>
            </w:r>
          </w:p>
        </w:tc>
        <w:tc>
          <w:tcPr>
            <w:tcW w:w="722" w:type="pct"/>
            <w:tcBorders>
              <w:top w:val="nil"/>
              <w:left w:val="nil"/>
              <w:bottom w:val="single" w:sz="4" w:space="0" w:color="auto"/>
              <w:right w:val="single" w:sz="4" w:space="0" w:color="auto"/>
            </w:tcBorders>
            <w:shd w:val="clear" w:color="auto" w:fill="auto"/>
            <w:noWrap/>
            <w:vAlign w:val="center"/>
            <w:hideMark/>
          </w:tcPr>
          <w:p w14:paraId="185DF9BA" w14:textId="77777777" w:rsidR="00D67C85" w:rsidRPr="00D67C85" w:rsidRDefault="00D67C85" w:rsidP="007F18FC">
            <w:pPr>
              <w:pStyle w:val="TableText"/>
              <w:keepNext w:val="0"/>
              <w:keepLines w:val="0"/>
              <w:jc w:val="center"/>
            </w:pPr>
            <w:r w:rsidRPr="00D67C85">
              <w:t>126 (1.4%)</w:t>
            </w:r>
          </w:p>
        </w:tc>
        <w:tc>
          <w:tcPr>
            <w:tcW w:w="722" w:type="pct"/>
            <w:tcBorders>
              <w:top w:val="nil"/>
              <w:left w:val="nil"/>
              <w:bottom w:val="single" w:sz="4" w:space="0" w:color="auto"/>
              <w:right w:val="single" w:sz="4" w:space="0" w:color="auto"/>
            </w:tcBorders>
            <w:shd w:val="clear" w:color="auto" w:fill="auto"/>
            <w:noWrap/>
            <w:vAlign w:val="center"/>
            <w:hideMark/>
          </w:tcPr>
          <w:p w14:paraId="68421D8C" w14:textId="77777777" w:rsidR="00D67C85" w:rsidRPr="00D67C85" w:rsidRDefault="00D67C85" w:rsidP="007F18FC">
            <w:pPr>
              <w:pStyle w:val="TableText"/>
              <w:keepNext w:val="0"/>
              <w:keepLines w:val="0"/>
              <w:jc w:val="center"/>
            </w:pPr>
            <w:r w:rsidRPr="00D67C85">
              <w:t>121 (-4.2%)</w:t>
            </w:r>
          </w:p>
        </w:tc>
      </w:tr>
      <w:tr w:rsidR="00D67C85" w:rsidRPr="00D67C85" w14:paraId="0C119EF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F8270EA"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32AE07" w14:textId="77777777" w:rsidR="00D67C85" w:rsidRPr="00D67C85" w:rsidRDefault="00D67C85" w:rsidP="007F18FC">
            <w:pPr>
              <w:pStyle w:val="TableText"/>
              <w:keepNext w:val="0"/>
              <w:keepLines w:val="0"/>
              <w:jc w:val="center"/>
            </w:pPr>
            <w:r w:rsidRPr="00D67C85">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54B2765" w14:textId="77777777" w:rsidR="00D67C85" w:rsidRPr="00D67C85" w:rsidRDefault="00D67C85" w:rsidP="007F18FC">
            <w:pPr>
              <w:pStyle w:val="TableText"/>
              <w:keepNext w:val="0"/>
              <w:keepLines w:val="0"/>
              <w:jc w:val="center"/>
            </w:pPr>
            <w:r w:rsidRPr="00D67C85">
              <w:t>148</w:t>
            </w:r>
          </w:p>
        </w:tc>
        <w:tc>
          <w:tcPr>
            <w:tcW w:w="722" w:type="pct"/>
            <w:tcBorders>
              <w:top w:val="nil"/>
              <w:left w:val="nil"/>
              <w:bottom w:val="single" w:sz="4" w:space="0" w:color="auto"/>
              <w:right w:val="single" w:sz="4" w:space="0" w:color="auto"/>
            </w:tcBorders>
            <w:shd w:val="clear" w:color="auto" w:fill="auto"/>
            <w:noWrap/>
            <w:vAlign w:val="center"/>
            <w:hideMark/>
          </w:tcPr>
          <w:p w14:paraId="0F333A44" w14:textId="77777777" w:rsidR="00D67C85" w:rsidRPr="00D67C85" w:rsidRDefault="00D67C85" w:rsidP="007F18FC">
            <w:pPr>
              <w:pStyle w:val="TableText"/>
              <w:keepNext w:val="0"/>
              <w:keepLines w:val="0"/>
              <w:jc w:val="center"/>
            </w:pPr>
            <w:r w:rsidRPr="00D67C85">
              <w:t>150 (1.6%)</w:t>
            </w:r>
          </w:p>
        </w:tc>
        <w:tc>
          <w:tcPr>
            <w:tcW w:w="722" w:type="pct"/>
            <w:tcBorders>
              <w:top w:val="nil"/>
              <w:left w:val="nil"/>
              <w:bottom w:val="single" w:sz="4" w:space="0" w:color="auto"/>
              <w:right w:val="single" w:sz="4" w:space="0" w:color="auto"/>
            </w:tcBorders>
            <w:shd w:val="clear" w:color="auto" w:fill="auto"/>
            <w:noWrap/>
            <w:vAlign w:val="center"/>
            <w:hideMark/>
          </w:tcPr>
          <w:p w14:paraId="3B4EFDBF" w14:textId="77777777" w:rsidR="00D67C85" w:rsidRPr="00D67C85" w:rsidRDefault="00D67C85" w:rsidP="007F18FC">
            <w:pPr>
              <w:pStyle w:val="TableText"/>
              <w:keepNext w:val="0"/>
              <w:keepLines w:val="0"/>
              <w:jc w:val="center"/>
            </w:pPr>
            <w:r w:rsidRPr="00D67C85">
              <w:t>148 (0.6%)</w:t>
            </w:r>
          </w:p>
        </w:tc>
        <w:tc>
          <w:tcPr>
            <w:tcW w:w="722" w:type="pct"/>
            <w:tcBorders>
              <w:top w:val="nil"/>
              <w:left w:val="nil"/>
              <w:bottom w:val="single" w:sz="4" w:space="0" w:color="auto"/>
              <w:right w:val="single" w:sz="4" w:space="0" w:color="auto"/>
            </w:tcBorders>
            <w:shd w:val="clear" w:color="auto" w:fill="auto"/>
            <w:noWrap/>
            <w:vAlign w:val="center"/>
            <w:hideMark/>
          </w:tcPr>
          <w:p w14:paraId="60696752" w14:textId="77777777" w:rsidR="00D67C85" w:rsidRPr="00D67C85" w:rsidRDefault="00D67C85" w:rsidP="007F18FC">
            <w:pPr>
              <w:pStyle w:val="TableText"/>
              <w:keepNext w:val="0"/>
              <w:keepLines w:val="0"/>
              <w:jc w:val="center"/>
            </w:pPr>
            <w:r w:rsidRPr="00D67C85">
              <w:t>148 (1.4%)</w:t>
            </w:r>
          </w:p>
        </w:tc>
        <w:tc>
          <w:tcPr>
            <w:tcW w:w="722" w:type="pct"/>
            <w:tcBorders>
              <w:top w:val="nil"/>
              <w:left w:val="nil"/>
              <w:bottom w:val="single" w:sz="4" w:space="0" w:color="auto"/>
              <w:right w:val="single" w:sz="4" w:space="0" w:color="auto"/>
            </w:tcBorders>
            <w:shd w:val="clear" w:color="auto" w:fill="auto"/>
            <w:noWrap/>
            <w:vAlign w:val="center"/>
            <w:hideMark/>
          </w:tcPr>
          <w:p w14:paraId="46AD93F3" w14:textId="77777777" w:rsidR="00D67C85" w:rsidRPr="00D67C85" w:rsidRDefault="00D67C85" w:rsidP="007F18FC">
            <w:pPr>
              <w:pStyle w:val="TableText"/>
              <w:keepNext w:val="0"/>
              <w:keepLines w:val="0"/>
              <w:jc w:val="center"/>
            </w:pPr>
            <w:r w:rsidRPr="00D67C85">
              <w:t>148 (0.3%)</w:t>
            </w:r>
          </w:p>
        </w:tc>
      </w:tr>
      <w:tr w:rsidR="00D67C85" w:rsidRPr="00D67C85" w14:paraId="222D470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B0CC486" w14:textId="77777777" w:rsidR="00D67C85" w:rsidRPr="00D67C85" w:rsidRDefault="00D67C85"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DC0B24" w14:textId="77777777" w:rsidR="00D67C85" w:rsidRPr="00D67C85" w:rsidRDefault="00D67C85" w:rsidP="007F18FC">
            <w:pPr>
              <w:pStyle w:val="TableText"/>
              <w:keepNext w:val="0"/>
              <w:keepLines w:val="0"/>
              <w:jc w:val="center"/>
            </w:pPr>
            <w:r w:rsidRPr="00D67C85">
              <w:t>All</w:t>
            </w:r>
          </w:p>
        </w:tc>
        <w:tc>
          <w:tcPr>
            <w:tcW w:w="534" w:type="pct"/>
            <w:tcBorders>
              <w:top w:val="nil"/>
              <w:left w:val="nil"/>
              <w:bottom w:val="single" w:sz="4" w:space="0" w:color="auto"/>
              <w:right w:val="single" w:sz="4" w:space="0" w:color="auto"/>
            </w:tcBorders>
            <w:shd w:val="clear" w:color="auto" w:fill="auto"/>
            <w:noWrap/>
            <w:vAlign w:val="center"/>
            <w:hideMark/>
          </w:tcPr>
          <w:p w14:paraId="3BA44257" w14:textId="77777777" w:rsidR="00D67C85" w:rsidRPr="00D67C85" w:rsidRDefault="00D67C85" w:rsidP="007F18FC">
            <w:pPr>
              <w:pStyle w:val="TableText"/>
              <w:keepNext w:val="0"/>
              <w:keepLines w:val="0"/>
              <w:jc w:val="center"/>
            </w:pPr>
            <w:r w:rsidRPr="00D67C85">
              <w:t>110</w:t>
            </w:r>
          </w:p>
        </w:tc>
        <w:tc>
          <w:tcPr>
            <w:tcW w:w="722" w:type="pct"/>
            <w:tcBorders>
              <w:top w:val="nil"/>
              <w:left w:val="nil"/>
              <w:bottom w:val="single" w:sz="4" w:space="0" w:color="auto"/>
              <w:right w:val="single" w:sz="4" w:space="0" w:color="auto"/>
            </w:tcBorders>
            <w:shd w:val="clear" w:color="auto" w:fill="auto"/>
            <w:noWrap/>
            <w:vAlign w:val="center"/>
            <w:hideMark/>
          </w:tcPr>
          <w:p w14:paraId="2791CA6A" w14:textId="77777777" w:rsidR="00D67C85" w:rsidRPr="00D67C85" w:rsidRDefault="00D67C85" w:rsidP="007F18FC">
            <w:pPr>
              <w:pStyle w:val="TableText"/>
              <w:keepNext w:val="0"/>
              <w:keepLines w:val="0"/>
              <w:jc w:val="center"/>
            </w:pPr>
            <w:r w:rsidRPr="00D67C85">
              <w:t>110 (0.1%)</w:t>
            </w:r>
          </w:p>
        </w:tc>
        <w:tc>
          <w:tcPr>
            <w:tcW w:w="722" w:type="pct"/>
            <w:tcBorders>
              <w:top w:val="nil"/>
              <w:left w:val="nil"/>
              <w:bottom w:val="single" w:sz="4" w:space="0" w:color="auto"/>
              <w:right w:val="single" w:sz="4" w:space="0" w:color="auto"/>
            </w:tcBorders>
            <w:shd w:val="clear" w:color="auto" w:fill="auto"/>
            <w:noWrap/>
            <w:vAlign w:val="center"/>
            <w:hideMark/>
          </w:tcPr>
          <w:p w14:paraId="1F0F10F0" w14:textId="77777777" w:rsidR="00D67C85" w:rsidRPr="00D67C85" w:rsidRDefault="00D67C85" w:rsidP="007F18FC">
            <w:pPr>
              <w:pStyle w:val="TableText"/>
              <w:keepNext w:val="0"/>
              <w:keepLines w:val="0"/>
              <w:jc w:val="center"/>
            </w:pPr>
            <w:r w:rsidRPr="00D67C85">
              <w:t>109 (-0.2%)</w:t>
            </w:r>
          </w:p>
        </w:tc>
        <w:tc>
          <w:tcPr>
            <w:tcW w:w="722" w:type="pct"/>
            <w:tcBorders>
              <w:top w:val="nil"/>
              <w:left w:val="nil"/>
              <w:bottom w:val="single" w:sz="4" w:space="0" w:color="auto"/>
              <w:right w:val="single" w:sz="4" w:space="0" w:color="auto"/>
            </w:tcBorders>
            <w:shd w:val="clear" w:color="auto" w:fill="auto"/>
            <w:noWrap/>
            <w:vAlign w:val="center"/>
            <w:hideMark/>
          </w:tcPr>
          <w:p w14:paraId="20098528" w14:textId="77777777" w:rsidR="00D67C85" w:rsidRPr="00D67C85" w:rsidRDefault="00D67C85" w:rsidP="007F18FC">
            <w:pPr>
              <w:pStyle w:val="TableText"/>
              <w:keepNext w:val="0"/>
              <w:keepLines w:val="0"/>
              <w:jc w:val="center"/>
            </w:pPr>
            <w:r w:rsidRPr="00D67C85">
              <w:t>110 (1.4%)</w:t>
            </w:r>
          </w:p>
        </w:tc>
        <w:tc>
          <w:tcPr>
            <w:tcW w:w="722" w:type="pct"/>
            <w:tcBorders>
              <w:top w:val="nil"/>
              <w:left w:val="nil"/>
              <w:bottom w:val="single" w:sz="4" w:space="0" w:color="auto"/>
              <w:right w:val="single" w:sz="4" w:space="0" w:color="auto"/>
            </w:tcBorders>
            <w:shd w:val="clear" w:color="auto" w:fill="auto"/>
            <w:noWrap/>
            <w:vAlign w:val="center"/>
            <w:hideMark/>
          </w:tcPr>
          <w:p w14:paraId="28460B53" w14:textId="77777777" w:rsidR="00D67C85" w:rsidRPr="00D67C85" w:rsidRDefault="00D67C85" w:rsidP="007F18FC">
            <w:pPr>
              <w:pStyle w:val="TableText"/>
              <w:keepNext w:val="0"/>
              <w:keepLines w:val="0"/>
              <w:jc w:val="center"/>
            </w:pPr>
            <w:r w:rsidRPr="00D67C85">
              <w:t>109 (-1.1%)</w:t>
            </w:r>
          </w:p>
        </w:tc>
      </w:tr>
    </w:tbl>
    <w:p w14:paraId="12DCB49B" w14:textId="77777777" w:rsidR="00424440" w:rsidRPr="00C10E07" w:rsidRDefault="00424440" w:rsidP="007F18FC">
      <w:pPr>
        <w:pStyle w:val="TableNotes"/>
      </w:pPr>
      <w:bookmarkStart w:id="1814" w:name="_Hlk67489706"/>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8095229" w14:textId="77777777" w:rsidR="00424440" w:rsidRPr="00C10E07" w:rsidRDefault="00424440" w:rsidP="007F18FC">
      <w:pPr>
        <w:pStyle w:val="TableNotes"/>
      </w:pPr>
      <w:r w:rsidRPr="00C10E07">
        <w:t>* Results for which WUA under Alternative 1, 2, or 3 is more than 5% above WUA under the NAA are highlighted green.</w:t>
      </w:r>
    </w:p>
    <w:p w14:paraId="58A1BD0B" w14:textId="77777777" w:rsidR="00424440" w:rsidRDefault="00424440" w:rsidP="007F18FC">
      <w:pPr>
        <w:pStyle w:val="TableNotes"/>
      </w:pPr>
      <w:r w:rsidRPr="00C10E07">
        <w:t>^ Results for which WUA under Alternative 1, 2, or 3 is more than 5% below WUA under the NAA are highlighted red.</w:t>
      </w:r>
    </w:p>
    <w:bookmarkEnd w:id="1814"/>
    <w:p w14:paraId="6BE3BC45" w14:textId="5FFF2976" w:rsidR="008831CF" w:rsidRDefault="008831CF" w:rsidP="007F18FC">
      <w:pPr>
        <w:pStyle w:val="TableNotes"/>
      </w:pPr>
    </w:p>
    <w:p w14:paraId="0121C0B2" w14:textId="533D53B1" w:rsidR="00FD13B2" w:rsidRPr="00C46E16" w:rsidRDefault="00FD13B2" w:rsidP="007F18FC">
      <w:pPr>
        <w:pStyle w:val="Heading5"/>
      </w:pPr>
      <w:bookmarkStart w:id="1815" w:name="_Hlk70685139"/>
      <w:r>
        <w:t>Fall</w:t>
      </w:r>
      <w:r w:rsidRPr="00C46E16">
        <w:t>-run Chinook Salmon</w:t>
      </w:r>
    </w:p>
    <w:p w14:paraId="5D65F240" w14:textId="1FAD6CB2" w:rsidR="006574D7" w:rsidRPr="00805356" w:rsidRDefault="006574D7" w:rsidP="007F18FC">
      <w:pPr>
        <w:pStyle w:val="BodyText"/>
      </w:pPr>
      <w:r w:rsidRPr="006574D7">
        <w:t xml:space="preserve">Rearing habitat WUA for fall-run fry and juveniles was determined </w:t>
      </w:r>
      <w:r w:rsidRPr="008628DD">
        <w:t xml:space="preserve">by </w:t>
      </w:r>
      <w:r w:rsidR="00B045A6">
        <w:t>USFWS</w:t>
      </w:r>
      <w:r w:rsidRPr="008628DD">
        <w:t xml:space="preserve"> (2005</w:t>
      </w:r>
      <w:r w:rsidR="00C84EA2" w:rsidRPr="008628DD">
        <w:t>b</w:t>
      </w:r>
      <w:r w:rsidRPr="008628DD">
        <w:t>)</w:t>
      </w:r>
      <w:r w:rsidRPr="008628DD">
        <w:fldChar w:fldCharType="begin"/>
      </w:r>
      <w:r w:rsidRPr="008628DD">
        <w:instrText xml:space="preserve"> TC "</w:instrText>
      </w:r>
      <w:bookmarkStart w:id="1816" w:name="_Toc15024094"/>
      <w:r w:rsidRPr="008628DD">
        <w:instrText>USFWS (2005b)</w:instrText>
      </w:r>
      <w:bookmarkEnd w:id="1816"/>
      <w:r w:rsidRPr="008628DD">
        <w:instrText xml:space="preserve"> " \f C \l "1" </w:instrText>
      </w:r>
      <w:r w:rsidRPr="008628DD">
        <w:fldChar w:fldCharType="end"/>
      </w:r>
      <w:r w:rsidRPr="006574D7">
        <w:t xml:space="preserve"> in the same manner that it was determined for winter-</w:t>
      </w:r>
      <w:r>
        <w:t>run</w:t>
      </w:r>
      <w:r w:rsidRPr="006574D7">
        <w:t xml:space="preserve">. To estimate changes in rearing WUA that would result from </w:t>
      </w:r>
      <w:r>
        <w:t xml:space="preserve">Alternatives </w:t>
      </w:r>
      <w:r w:rsidR="00AD766B">
        <w:t>1–3</w:t>
      </w:r>
      <w:r w:rsidRPr="006574D7">
        <w:t xml:space="preserve">, the fall-run WUA curves developed for each of the three river segments was used with mean monthly </w:t>
      </w:r>
      <w:r w:rsidR="00D40A57">
        <w:t>CALSIM</w:t>
      </w:r>
      <w:r w:rsidRPr="006574D7">
        <w:t xml:space="preserve"> II flow estimates for corresponding river segments under </w:t>
      </w:r>
      <w:r>
        <w:t xml:space="preserve">Alternatives </w:t>
      </w:r>
      <w:r w:rsidR="00AD766B">
        <w:t>1–3</w:t>
      </w:r>
      <w:r w:rsidRPr="006574D7">
        <w:t xml:space="preserve"> and </w:t>
      </w:r>
      <w:r>
        <w:t>the NAA</w:t>
      </w:r>
      <w:r w:rsidRPr="006574D7">
        <w:t xml:space="preserve"> during the rearing periods for fry (December through March) and juveniles (February through June)</w:t>
      </w:r>
      <w:r>
        <w:t>.</w:t>
      </w:r>
      <w:r w:rsidRPr="006574D7">
        <w:t xml:space="preserve"> </w:t>
      </w:r>
    </w:p>
    <w:p w14:paraId="1A437744" w14:textId="160D2E5E" w:rsidR="00CB4E75" w:rsidRDefault="006574D7" w:rsidP="006574D7">
      <w:pPr>
        <w:pStyle w:val="BodyText"/>
      </w:pPr>
      <w:bookmarkStart w:id="1817" w:name="_Hlk67494469"/>
      <w:r w:rsidRPr="00833208">
        <w:t xml:space="preserve">Differences in </w:t>
      </w:r>
      <w:r>
        <w:t>fall</w:t>
      </w:r>
      <w:r w:rsidRPr="00833208">
        <w:t xml:space="preserve">-run fry and juvenile rearing habitat WUA in each </w:t>
      </w:r>
      <w:r>
        <w:t xml:space="preserve">river </w:t>
      </w:r>
      <w:r w:rsidRPr="00833208">
        <w:t xml:space="preserve">segment under </w:t>
      </w:r>
      <w:r>
        <w:t xml:space="preserve">Alternatives </w:t>
      </w:r>
      <w:r w:rsidR="00AD766B">
        <w:t>1–3</w:t>
      </w:r>
      <w:r>
        <w:t xml:space="preserve"> </w:t>
      </w:r>
      <w:r w:rsidRPr="00833208">
        <w:t xml:space="preserve">compared to </w:t>
      </w:r>
      <w:r>
        <w:t>the NAA</w:t>
      </w:r>
      <w:r w:rsidRPr="00833208">
        <w:t xml:space="preserve"> were examined using the grand mean rearing WUA for each month of the fry and juvenile rearing periods under each water year type and all water year types combined (</w:t>
      </w:r>
      <w:r w:rsidR="001D0A70">
        <w:t>Table 11K-</w:t>
      </w:r>
      <w:r w:rsidR="009112CE">
        <w:t xml:space="preserve">35 </w:t>
      </w:r>
      <w:r>
        <w:t xml:space="preserve">through </w:t>
      </w:r>
      <w:r w:rsidR="001D0A70">
        <w:t>Table 11K-</w:t>
      </w:r>
      <w:r w:rsidR="009112CE">
        <w:t>40</w:t>
      </w:r>
      <w:r w:rsidRPr="00833208">
        <w:t xml:space="preserve">). </w:t>
      </w:r>
      <w:bookmarkEnd w:id="1817"/>
      <w:r w:rsidR="00070936">
        <w:rPr>
          <w:szCs w:val="24"/>
        </w:rPr>
        <w:t>In the tables</w:t>
      </w:r>
      <w:r w:rsidR="00070936" w:rsidRPr="002C2AD2">
        <w:rPr>
          <w:szCs w:val="24"/>
        </w:rPr>
        <w:t xml:space="preserve"> </w:t>
      </w:r>
      <w:r w:rsidR="00070936">
        <w:rPr>
          <w:szCs w:val="24"/>
        </w:rPr>
        <w:t xml:space="preserve">of results, means that differed by &gt;5% were highlighted in red for &gt;5% reductions or green for &gt;5% increases to </w:t>
      </w:r>
      <w:r w:rsidR="00E76B46">
        <w:rPr>
          <w:szCs w:val="24"/>
        </w:rPr>
        <w:t>flag</w:t>
      </w:r>
      <w:r w:rsidR="00070936">
        <w:rPr>
          <w:szCs w:val="24"/>
        </w:rPr>
        <w:t xml:space="preserve"> the largest differences.</w:t>
      </w:r>
    </w:p>
    <w:p w14:paraId="35766866" w14:textId="28F7BE88" w:rsidR="002B58C3" w:rsidRDefault="00565A33" w:rsidP="002C2866">
      <w:pPr>
        <w:pStyle w:val="BodyText"/>
      </w:pPr>
      <w:r>
        <w:lastRenderedPageBreak/>
        <w:t>All t</w:t>
      </w:r>
      <w:r w:rsidRPr="00833208">
        <w:t xml:space="preserve">he means for fry rearing WUA differ by less than 5% </w:t>
      </w:r>
      <w:r>
        <w:t xml:space="preserve">between Alternatives </w:t>
      </w:r>
      <w:r w:rsidR="00AD766B">
        <w:t>1–3</w:t>
      </w:r>
      <w:r>
        <w:t xml:space="preserve"> and the NAA in all three river segments (</w:t>
      </w:r>
      <w:r w:rsidR="001D0A70">
        <w:t>Table 11K-</w:t>
      </w:r>
      <w:r w:rsidR="009112CE">
        <w:t xml:space="preserve">35 through </w:t>
      </w:r>
      <w:r w:rsidR="001D0A70">
        <w:t>Table 11K-</w:t>
      </w:r>
      <w:r w:rsidR="009112CE">
        <w:t>37</w:t>
      </w:r>
      <w:r>
        <w:t xml:space="preserve">). </w:t>
      </w:r>
      <w:r w:rsidR="00693195">
        <w:t>For juvenile rearing WUA</w:t>
      </w:r>
      <w:r w:rsidR="006574D7">
        <w:t xml:space="preserve">, </w:t>
      </w:r>
      <w:r w:rsidR="00D97CE7">
        <w:t xml:space="preserve">several of the means under Alternatives </w:t>
      </w:r>
      <w:r w:rsidR="00AD766B">
        <w:t>1–3</w:t>
      </w:r>
      <w:r w:rsidR="00D97CE7">
        <w:t xml:space="preserve"> </w:t>
      </w:r>
      <w:proofErr w:type="gramStart"/>
      <w:r w:rsidR="00D97CE7">
        <w:t>are</w:t>
      </w:r>
      <w:proofErr w:type="gramEnd"/>
      <w:r w:rsidR="00D97CE7">
        <w:t xml:space="preserve"> </w:t>
      </w:r>
      <w:r w:rsidR="002B58C3">
        <w:t>&gt;5% larger</w:t>
      </w:r>
      <w:r w:rsidR="00D97CE7">
        <w:t xml:space="preserve"> than the means under the NAA</w:t>
      </w:r>
      <w:r w:rsidR="009112CE">
        <w:t xml:space="preserve"> (Table 11K-38 though Table 11K-40)</w:t>
      </w:r>
      <w:r w:rsidR="00D97CE7">
        <w:t>. This is particularly true for Alternatives 3 and 1B</w:t>
      </w:r>
      <w:r w:rsidR="00877ABA">
        <w:t xml:space="preserve"> </w:t>
      </w:r>
      <w:r w:rsidR="00D97CE7">
        <w:t xml:space="preserve">in Segment </w:t>
      </w:r>
      <w:r w:rsidR="00760AC5">
        <w:t>4</w:t>
      </w:r>
      <w:r w:rsidR="002B58C3">
        <w:t xml:space="preserve">. All the &gt;5% differences in means in all three segments consist of increases </w:t>
      </w:r>
      <w:r w:rsidR="00C84EA2">
        <w:t>from the NAA to</w:t>
      </w:r>
      <w:r w:rsidR="002B58C3">
        <w:t xml:space="preserve"> </w:t>
      </w:r>
      <w:r w:rsidR="00AD0A5D">
        <w:t>A</w:t>
      </w:r>
      <w:r w:rsidR="002B58C3">
        <w:t>lternatives</w:t>
      </w:r>
      <w:r w:rsidR="00AD0A5D">
        <w:t xml:space="preserve"> 1–3</w:t>
      </w:r>
      <w:r w:rsidR="002B58C3">
        <w:t xml:space="preserve">. Some of the increases in Segment </w:t>
      </w:r>
      <w:r w:rsidR="00E54385">
        <w:t xml:space="preserve">4 </w:t>
      </w:r>
      <w:r w:rsidR="002B58C3">
        <w:t>are large, ranging up to 16% for June of Alternative 3.</w:t>
      </w:r>
      <w:r w:rsidR="00B74E5B">
        <w:t xml:space="preserve"> In May of critically dry years, the means under </w:t>
      </w:r>
      <w:r w:rsidR="005F158C">
        <w:t>Alternatives 1–3</w:t>
      </w:r>
      <w:r w:rsidR="00B74E5B">
        <w:t xml:space="preserve"> were 13% to 14% higher than the NAA means. The increases in all three segments occur in May and/o</w:t>
      </w:r>
      <w:r w:rsidR="00C84EA2">
        <w:t>r</w:t>
      </w:r>
      <w:r w:rsidR="00B74E5B">
        <w:t xml:space="preserve"> June. Note that the </w:t>
      </w:r>
      <w:r w:rsidR="00CB4E75">
        <w:t xml:space="preserve">rearing </w:t>
      </w:r>
      <w:r w:rsidR="00B74E5B">
        <w:t xml:space="preserve">WUA results for fall-run (Table </w:t>
      </w:r>
      <w:r w:rsidR="00F714E5">
        <w:t>11K-</w:t>
      </w:r>
      <w:r w:rsidR="009112CE">
        <w:t xml:space="preserve">35 </w:t>
      </w:r>
      <w:r w:rsidR="00B74E5B">
        <w:t xml:space="preserve">through Table </w:t>
      </w:r>
      <w:r w:rsidR="00F714E5">
        <w:t>11K-</w:t>
      </w:r>
      <w:r w:rsidR="009112CE">
        <w:t>40</w:t>
      </w:r>
      <w:r w:rsidR="00B74E5B">
        <w:t>) are identical to those for spring-run (</w:t>
      </w:r>
      <w:r w:rsidR="001D0A70">
        <w:t>Table 11K-</w:t>
      </w:r>
      <w:r w:rsidR="009112CE">
        <w:t xml:space="preserve">29 </w:t>
      </w:r>
      <w:r w:rsidR="00B74E5B">
        <w:t xml:space="preserve">through </w:t>
      </w:r>
      <w:r w:rsidR="00F714E5">
        <w:t>Table 11</w:t>
      </w:r>
      <w:r w:rsidR="00B74E5B">
        <w:t>K</w:t>
      </w:r>
      <w:r w:rsidR="00F714E5">
        <w:t>-</w:t>
      </w:r>
      <w:r w:rsidR="009112CE">
        <w:t>34</w:t>
      </w:r>
      <w:r w:rsidR="00B74E5B">
        <w:t xml:space="preserve">) </w:t>
      </w:r>
      <w:r w:rsidR="00CB4E75">
        <w:t xml:space="preserve">where the rearing periods overlap </w:t>
      </w:r>
      <w:r w:rsidR="00B74E5B">
        <w:t xml:space="preserve">because both runs use the fall-run rearing </w:t>
      </w:r>
      <w:r w:rsidR="00CB4E75">
        <w:t xml:space="preserve">WUA </w:t>
      </w:r>
      <w:r w:rsidR="00B74E5B">
        <w:t xml:space="preserve">curves for </w:t>
      </w:r>
      <w:r w:rsidR="00CB4E75">
        <w:t xml:space="preserve">the </w:t>
      </w:r>
      <w:r w:rsidR="00B74E5B">
        <w:t xml:space="preserve">WUA </w:t>
      </w:r>
      <w:r w:rsidR="00CB4E75">
        <w:t>computations</w:t>
      </w:r>
      <w:r w:rsidR="00B74E5B">
        <w:t>.</w:t>
      </w:r>
      <w:r w:rsidR="002B58C3">
        <w:t xml:space="preserve"> </w:t>
      </w:r>
    </w:p>
    <w:p w14:paraId="3E417370" w14:textId="34A91570" w:rsidR="00CB4E75" w:rsidRDefault="00CB4E75" w:rsidP="002C2866">
      <w:pPr>
        <w:pStyle w:val="BodyText"/>
      </w:pPr>
      <w:r>
        <w:t xml:space="preserve">The results for </w:t>
      </w:r>
      <w:r w:rsidR="00C84EA2">
        <w:t>fall</w:t>
      </w:r>
      <w:r>
        <w:t>-run rearing WUA indicate only minor effects on fry rearing WUA and minor effects or moderate benefits on juvenile rearing habitat, especially under Alternatives 1B and 3 in Segment 4.</w:t>
      </w:r>
    </w:p>
    <w:p w14:paraId="4C52562F" w14:textId="70B2A520" w:rsidR="006574D7" w:rsidRDefault="001D0A70" w:rsidP="007F18FC">
      <w:pPr>
        <w:pStyle w:val="TableTitle"/>
      </w:pPr>
      <w:bookmarkStart w:id="1818" w:name="_Hlk67489675"/>
      <w:bookmarkEnd w:id="1815"/>
      <w:r>
        <w:t>Table 11K-</w:t>
      </w:r>
      <w:r w:rsidR="00136F0C">
        <w:t>35</w:t>
      </w:r>
      <w:r w:rsidR="006574D7" w:rsidRPr="00F4425C">
        <w:t xml:space="preserve">. </w:t>
      </w:r>
      <w:r w:rsidR="006574D7">
        <w:t>Fall-run</w:t>
      </w:r>
      <w:r w:rsidR="006574D7" w:rsidRPr="00F4425C">
        <w:t xml:space="preserve"> </w:t>
      </w:r>
      <w:r w:rsidR="006574D7">
        <w:t>Fry Rearing</w:t>
      </w:r>
      <w:r w:rsidR="006574D7" w:rsidRPr="00F4425C">
        <w:t xml:space="preserve"> </w:t>
      </w:r>
      <w:proofErr w:type="spellStart"/>
      <w:r w:rsidR="006574D7" w:rsidRPr="00F4425C">
        <w:t>WUA</w:t>
      </w:r>
      <w:r w:rsidR="006574D7" w:rsidRPr="00F4425C">
        <w:rPr>
          <w:vertAlign w:val="superscript"/>
        </w:rPr>
        <w:t>a</w:t>
      </w:r>
      <w:proofErr w:type="spellEnd"/>
      <w:r w:rsidR="006574D7" w:rsidRPr="00F4425C">
        <w:t xml:space="preserve"> in the Sacramento River, Segment </w:t>
      </w:r>
      <w:r w:rsidR="006574D7">
        <w:t>6</w:t>
      </w:r>
      <w:r w:rsidR="006574D7" w:rsidRPr="00F4425C">
        <w:t>, and Percent Differences (in parentheses) between the No Action Alternative (NAA</w:t>
      </w:r>
      <w:r w:rsidR="006574D7">
        <w:t>)</w:t>
      </w:r>
      <w:r w:rsidR="006574D7" w:rsidRPr="00F4425C">
        <w:t xml:space="preserve"> and Alternatives </w:t>
      </w:r>
      <w:r w:rsidR="00AD766B">
        <w:t>1–3</w:t>
      </w:r>
      <w:r w:rsidR="006574D7" w:rsidRPr="00F4425C">
        <w:t xml:space="preserve"> (A</w:t>
      </w:r>
      <w:r w:rsidR="006574D7">
        <w:t>lt</w:t>
      </w:r>
      <w:r w:rsidR="006574D7" w:rsidRPr="00F4425C">
        <w:t xml:space="preserve"> 1A</w:t>
      </w:r>
      <w:r w:rsidR="006574D7">
        <w:t xml:space="preserve">, </w:t>
      </w:r>
      <w:r w:rsidR="006574D7" w:rsidRPr="00F4425C">
        <w:t>A</w:t>
      </w:r>
      <w:r w:rsidR="006574D7">
        <w:t>lt</w:t>
      </w:r>
      <w:r w:rsidR="006574D7" w:rsidRPr="00F4425C">
        <w:t xml:space="preserve"> 1B, A</w:t>
      </w:r>
      <w:r w:rsidR="006574D7">
        <w:t>lt</w:t>
      </w:r>
      <w:r w:rsidR="006574D7" w:rsidRPr="00F4425C">
        <w:t xml:space="preserve"> 2, </w:t>
      </w:r>
      <w:r w:rsidR="006574D7">
        <w:t xml:space="preserve">and </w:t>
      </w:r>
      <w:r w:rsidR="006574D7" w:rsidRPr="00F4425C">
        <w:t>A</w:t>
      </w:r>
      <w:r w:rsidR="006574D7">
        <w:t>lt</w:t>
      </w:r>
      <w:r w:rsidR="006574D7"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34C59" w:rsidRPr="007F18FC" w14:paraId="00EE9D4E"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18"/>
          <w:p w14:paraId="2190FC00" w14:textId="77777777" w:rsidR="00D34C59" w:rsidRPr="007F18FC" w:rsidRDefault="00D34C59" w:rsidP="007F18FC">
            <w:pPr>
              <w:pStyle w:val="TableText"/>
              <w:keepNext w:val="0"/>
              <w:keepLines w:val="0"/>
              <w:jc w:val="center"/>
              <w:rPr>
                <w:b/>
                <w:bCs/>
              </w:rPr>
            </w:pPr>
            <w:r w:rsidRPr="007F18FC">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52204B3D" w14:textId="77777777" w:rsidR="00D34C59" w:rsidRPr="007F18FC" w:rsidRDefault="00D34C59" w:rsidP="007F18FC">
            <w:pPr>
              <w:pStyle w:val="TableText"/>
              <w:keepNext w:val="0"/>
              <w:keepLines w:val="0"/>
              <w:jc w:val="center"/>
              <w:rPr>
                <w:b/>
                <w:bCs/>
              </w:rPr>
            </w:pPr>
            <w:r w:rsidRPr="007F18FC">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3BF348B0" w14:textId="77777777" w:rsidR="00D34C59" w:rsidRPr="007F18FC" w:rsidRDefault="00D34C59" w:rsidP="007F18FC">
            <w:pPr>
              <w:pStyle w:val="TableText"/>
              <w:keepNext w:val="0"/>
              <w:keepLines w:val="0"/>
              <w:jc w:val="center"/>
              <w:rPr>
                <w:b/>
                <w:bCs/>
              </w:rPr>
            </w:pPr>
            <w:r w:rsidRPr="007F18FC">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F38667E" w14:textId="77777777" w:rsidR="00D34C59" w:rsidRPr="007F18FC" w:rsidRDefault="00D34C59" w:rsidP="007F18FC">
            <w:pPr>
              <w:pStyle w:val="TableText"/>
              <w:keepNext w:val="0"/>
              <w:keepLines w:val="0"/>
              <w:jc w:val="center"/>
              <w:rPr>
                <w:b/>
                <w:bCs/>
              </w:rPr>
            </w:pPr>
            <w:r w:rsidRPr="007F18FC">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1C0F8D2" w14:textId="77777777" w:rsidR="00D34C59" w:rsidRPr="007F18FC" w:rsidRDefault="00D34C59" w:rsidP="007F18FC">
            <w:pPr>
              <w:pStyle w:val="TableText"/>
              <w:keepNext w:val="0"/>
              <w:keepLines w:val="0"/>
              <w:jc w:val="center"/>
              <w:rPr>
                <w:b/>
                <w:bCs/>
              </w:rPr>
            </w:pPr>
            <w:r w:rsidRPr="007F18FC">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3164C4E" w14:textId="77777777" w:rsidR="00D34C59" w:rsidRPr="007F18FC" w:rsidRDefault="00D34C59" w:rsidP="007F18FC">
            <w:pPr>
              <w:pStyle w:val="TableText"/>
              <w:keepNext w:val="0"/>
              <w:keepLines w:val="0"/>
              <w:jc w:val="center"/>
              <w:rPr>
                <w:b/>
                <w:bCs/>
              </w:rPr>
            </w:pPr>
            <w:r w:rsidRPr="007F18FC">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97A3922" w14:textId="77777777" w:rsidR="00D34C59" w:rsidRPr="007F18FC" w:rsidRDefault="00D34C59" w:rsidP="007F18FC">
            <w:pPr>
              <w:pStyle w:val="TableText"/>
              <w:keepNext w:val="0"/>
              <w:keepLines w:val="0"/>
              <w:jc w:val="center"/>
              <w:rPr>
                <w:b/>
                <w:bCs/>
              </w:rPr>
            </w:pPr>
            <w:r w:rsidRPr="007F18FC">
              <w:rPr>
                <w:b/>
                <w:bCs/>
              </w:rPr>
              <w:t>Alt 3</w:t>
            </w:r>
          </w:p>
        </w:tc>
      </w:tr>
      <w:tr w:rsidR="00D34C59" w:rsidRPr="00D34C59" w14:paraId="2573C19D"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15658B" w14:textId="77777777" w:rsidR="00D34C59" w:rsidRPr="00D34C59" w:rsidRDefault="00D34C59" w:rsidP="007F18FC">
            <w:pPr>
              <w:pStyle w:val="TableText"/>
              <w:keepNext w:val="0"/>
              <w:keepLines w:val="0"/>
              <w:jc w:val="center"/>
            </w:pPr>
            <w:r w:rsidRPr="00D34C59">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18E565C8" w14:textId="77777777" w:rsidR="00D34C59" w:rsidRPr="00D34C59" w:rsidRDefault="00D34C59" w:rsidP="007F18FC">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337E7842" w14:textId="77777777" w:rsidR="00D34C59" w:rsidRPr="00D34C59" w:rsidRDefault="00D34C59" w:rsidP="007F18FC">
            <w:pPr>
              <w:pStyle w:val="TableText"/>
              <w:keepNext w:val="0"/>
              <w:keepLines w:val="0"/>
              <w:jc w:val="center"/>
            </w:pPr>
            <w:r w:rsidRPr="00D34C59">
              <w:t>75</w:t>
            </w:r>
          </w:p>
        </w:tc>
        <w:tc>
          <w:tcPr>
            <w:tcW w:w="722" w:type="pct"/>
            <w:tcBorders>
              <w:top w:val="nil"/>
              <w:left w:val="nil"/>
              <w:bottom w:val="single" w:sz="4" w:space="0" w:color="auto"/>
              <w:right w:val="single" w:sz="4" w:space="0" w:color="auto"/>
            </w:tcBorders>
            <w:shd w:val="clear" w:color="auto" w:fill="auto"/>
            <w:noWrap/>
            <w:vAlign w:val="center"/>
            <w:hideMark/>
          </w:tcPr>
          <w:p w14:paraId="15D84436" w14:textId="77777777" w:rsidR="00D34C59" w:rsidRPr="00D34C59" w:rsidRDefault="00D34C59" w:rsidP="007F18FC">
            <w:pPr>
              <w:pStyle w:val="TableText"/>
              <w:keepNext w:val="0"/>
              <w:keepLines w:val="0"/>
              <w:jc w:val="center"/>
            </w:pPr>
            <w:r w:rsidRPr="00D34C59">
              <w:t>75 (-0.4%)</w:t>
            </w:r>
          </w:p>
        </w:tc>
        <w:tc>
          <w:tcPr>
            <w:tcW w:w="722" w:type="pct"/>
            <w:tcBorders>
              <w:top w:val="nil"/>
              <w:left w:val="nil"/>
              <w:bottom w:val="single" w:sz="4" w:space="0" w:color="auto"/>
              <w:right w:val="single" w:sz="4" w:space="0" w:color="auto"/>
            </w:tcBorders>
            <w:shd w:val="clear" w:color="auto" w:fill="auto"/>
            <w:noWrap/>
            <w:vAlign w:val="center"/>
            <w:hideMark/>
          </w:tcPr>
          <w:p w14:paraId="24BD82FE" w14:textId="77777777" w:rsidR="00D34C59" w:rsidRPr="00D34C59" w:rsidRDefault="00D34C59" w:rsidP="007F18FC">
            <w:pPr>
              <w:pStyle w:val="TableText"/>
              <w:keepNext w:val="0"/>
              <w:keepLines w:val="0"/>
              <w:jc w:val="center"/>
            </w:pPr>
            <w:r w:rsidRPr="00D34C59">
              <w:t>75 (-0.4%)</w:t>
            </w:r>
          </w:p>
        </w:tc>
        <w:tc>
          <w:tcPr>
            <w:tcW w:w="722" w:type="pct"/>
            <w:tcBorders>
              <w:top w:val="nil"/>
              <w:left w:val="nil"/>
              <w:bottom w:val="single" w:sz="4" w:space="0" w:color="auto"/>
              <w:right w:val="single" w:sz="4" w:space="0" w:color="auto"/>
            </w:tcBorders>
            <w:shd w:val="clear" w:color="auto" w:fill="auto"/>
            <w:noWrap/>
            <w:vAlign w:val="center"/>
            <w:hideMark/>
          </w:tcPr>
          <w:p w14:paraId="155706AB" w14:textId="77777777" w:rsidR="00D34C59" w:rsidRPr="00D34C59" w:rsidRDefault="00D34C59" w:rsidP="007F18FC">
            <w:pPr>
              <w:pStyle w:val="TableText"/>
              <w:keepNext w:val="0"/>
              <w:keepLines w:val="0"/>
              <w:jc w:val="center"/>
            </w:pPr>
            <w:r w:rsidRPr="00D34C59">
              <w:t>75 (-0.4%)</w:t>
            </w:r>
          </w:p>
        </w:tc>
        <w:tc>
          <w:tcPr>
            <w:tcW w:w="722" w:type="pct"/>
            <w:tcBorders>
              <w:top w:val="nil"/>
              <w:left w:val="nil"/>
              <w:bottom w:val="single" w:sz="4" w:space="0" w:color="auto"/>
              <w:right w:val="single" w:sz="4" w:space="0" w:color="auto"/>
            </w:tcBorders>
            <w:shd w:val="clear" w:color="auto" w:fill="auto"/>
            <w:noWrap/>
            <w:vAlign w:val="center"/>
            <w:hideMark/>
          </w:tcPr>
          <w:p w14:paraId="46A79108" w14:textId="77777777" w:rsidR="00D34C59" w:rsidRPr="00D34C59" w:rsidRDefault="00D34C59" w:rsidP="007F18FC">
            <w:pPr>
              <w:pStyle w:val="TableText"/>
              <w:keepNext w:val="0"/>
              <w:keepLines w:val="0"/>
              <w:jc w:val="center"/>
            </w:pPr>
            <w:r w:rsidRPr="00D34C59">
              <w:t>75 (-0.6%)</w:t>
            </w:r>
          </w:p>
        </w:tc>
      </w:tr>
      <w:tr w:rsidR="00D34C59" w:rsidRPr="00D34C59" w14:paraId="4156481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D7787A"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935D55C" w14:textId="77777777" w:rsidR="00D34C59" w:rsidRPr="00D34C59" w:rsidRDefault="00D34C59" w:rsidP="007F18FC">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146F99F" w14:textId="77777777" w:rsidR="00D34C59" w:rsidRPr="00D34C59" w:rsidRDefault="00D34C59" w:rsidP="007F18FC">
            <w:pPr>
              <w:pStyle w:val="TableText"/>
              <w:keepNext w:val="0"/>
              <w:keepLines w:val="0"/>
              <w:jc w:val="center"/>
            </w:pPr>
            <w:r w:rsidRPr="00D34C59">
              <w:t>65</w:t>
            </w:r>
          </w:p>
        </w:tc>
        <w:tc>
          <w:tcPr>
            <w:tcW w:w="722" w:type="pct"/>
            <w:tcBorders>
              <w:top w:val="nil"/>
              <w:left w:val="nil"/>
              <w:bottom w:val="single" w:sz="4" w:space="0" w:color="auto"/>
              <w:right w:val="single" w:sz="4" w:space="0" w:color="auto"/>
            </w:tcBorders>
            <w:shd w:val="clear" w:color="auto" w:fill="auto"/>
            <w:noWrap/>
            <w:vAlign w:val="center"/>
            <w:hideMark/>
          </w:tcPr>
          <w:p w14:paraId="7AE3225F" w14:textId="77777777" w:rsidR="00D34C59" w:rsidRPr="00D34C59" w:rsidRDefault="00D34C59" w:rsidP="007F18FC">
            <w:pPr>
              <w:pStyle w:val="TableText"/>
              <w:keepNext w:val="0"/>
              <w:keepLines w:val="0"/>
              <w:jc w:val="center"/>
            </w:pPr>
            <w:r w:rsidRPr="00D34C59">
              <w:t>65 (0.1%)</w:t>
            </w:r>
          </w:p>
        </w:tc>
        <w:tc>
          <w:tcPr>
            <w:tcW w:w="722" w:type="pct"/>
            <w:tcBorders>
              <w:top w:val="nil"/>
              <w:left w:val="nil"/>
              <w:bottom w:val="single" w:sz="4" w:space="0" w:color="auto"/>
              <w:right w:val="single" w:sz="4" w:space="0" w:color="auto"/>
            </w:tcBorders>
            <w:shd w:val="clear" w:color="auto" w:fill="auto"/>
            <w:noWrap/>
            <w:vAlign w:val="center"/>
            <w:hideMark/>
          </w:tcPr>
          <w:p w14:paraId="76AAA001" w14:textId="77777777" w:rsidR="00D34C59" w:rsidRPr="00D34C59" w:rsidRDefault="00D34C59" w:rsidP="007F18FC">
            <w:pPr>
              <w:pStyle w:val="TableText"/>
              <w:keepNext w:val="0"/>
              <w:keepLines w:val="0"/>
              <w:jc w:val="center"/>
            </w:pPr>
            <w:r w:rsidRPr="00D34C59">
              <w:t>65 (0%)</w:t>
            </w:r>
          </w:p>
        </w:tc>
        <w:tc>
          <w:tcPr>
            <w:tcW w:w="722" w:type="pct"/>
            <w:tcBorders>
              <w:top w:val="nil"/>
              <w:left w:val="nil"/>
              <w:bottom w:val="single" w:sz="4" w:space="0" w:color="auto"/>
              <w:right w:val="single" w:sz="4" w:space="0" w:color="auto"/>
            </w:tcBorders>
            <w:shd w:val="clear" w:color="auto" w:fill="auto"/>
            <w:noWrap/>
            <w:vAlign w:val="center"/>
            <w:hideMark/>
          </w:tcPr>
          <w:p w14:paraId="0AC92C32" w14:textId="77777777" w:rsidR="00D34C59" w:rsidRPr="00D34C59" w:rsidRDefault="00D34C59" w:rsidP="007F18FC">
            <w:pPr>
              <w:pStyle w:val="TableText"/>
              <w:keepNext w:val="0"/>
              <w:keepLines w:val="0"/>
              <w:jc w:val="center"/>
            </w:pPr>
            <w:r w:rsidRPr="00D34C59">
              <w:t>65 (0.2%)</w:t>
            </w:r>
          </w:p>
        </w:tc>
        <w:tc>
          <w:tcPr>
            <w:tcW w:w="722" w:type="pct"/>
            <w:tcBorders>
              <w:top w:val="nil"/>
              <w:left w:val="nil"/>
              <w:bottom w:val="single" w:sz="4" w:space="0" w:color="auto"/>
              <w:right w:val="single" w:sz="4" w:space="0" w:color="auto"/>
            </w:tcBorders>
            <w:shd w:val="clear" w:color="auto" w:fill="auto"/>
            <w:noWrap/>
            <w:vAlign w:val="center"/>
            <w:hideMark/>
          </w:tcPr>
          <w:p w14:paraId="62B127F2" w14:textId="77777777" w:rsidR="00D34C59" w:rsidRPr="00D34C59" w:rsidRDefault="00D34C59" w:rsidP="007F18FC">
            <w:pPr>
              <w:pStyle w:val="TableText"/>
              <w:keepNext w:val="0"/>
              <w:keepLines w:val="0"/>
              <w:jc w:val="center"/>
            </w:pPr>
            <w:r w:rsidRPr="00D34C59">
              <w:t>65 (0.8%)</w:t>
            </w:r>
          </w:p>
        </w:tc>
      </w:tr>
      <w:tr w:rsidR="00D34C59" w:rsidRPr="00D34C59" w14:paraId="1956C82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61806F3"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CF7066" w14:textId="77777777" w:rsidR="00D34C59" w:rsidRPr="00D34C59" w:rsidRDefault="00D34C59" w:rsidP="007F18FC">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B179D8B" w14:textId="77777777" w:rsidR="00D34C59" w:rsidRPr="00D34C59" w:rsidRDefault="00D34C59" w:rsidP="007F18FC">
            <w:pPr>
              <w:pStyle w:val="TableText"/>
              <w:keepNext w:val="0"/>
              <w:keepLines w:val="0"/>
              <w:jc w:val="center"/>
            </w:pPr>
            <w:r w:rsidRPr="00D34C59">
              <w:t>70</w:t>
            </w:r>
          </w:p>
        </w:tc>
        <w:tc>
          <w:tcPr>
            <w:tcW w:w="722" w:type="pct"/>
            <w:tcBorders>
              <w:top w:val="nil"/>
              <w:left w:val="nil"/>
              <w:bottom w:val="single" w:sz="4" w:space="0" w:color="auto"/>
              <w:right w:val="single" w:sz="4" w:space="0" w:color="auto"/>
            </w:tcBorders>
            <w:shd w:val="clear" w:color="auto" w:fill="auto"/>
            <w:noWrap/>
            <w:vAlign w:val="center"/>
            <w:hideMark/>
          </w:tcPr>
          <w:p w14:paraId="0403C8F3" w14:textId="77777777" w:rsidR="00D34C59" w:rsidRPr="00D34C59" w:rsidRDefault="00D34C59" w:rsidP="007F18FC">
            <w:pPr>
              <w:pStyle w:val="TableText"/>
              <w:keepNext w:val="0"/>
              <w:keepLines w:val="0"/>
              <w:jc w:val="center"/>
            </w:pPr>
            <w:r w:rsidRPr="00D34C59">
              <w:t>69 (-0.3%)</w:t>
            </w:r>
          </w:p>
        </w:tc>
        <w:tc>
          <w:tcPr>
            <w:tcW w:w="722" w:type="pct"/>
            <w:tcBorders>
              <w:top w:val="nil"/>
              <w:left w:val="nil"/>
              <w:bottom w:val="single" w:sz="4" w:space="0" w:color="auto"/>
              <w:right w:val="single" w:sz="4" w:space="0" w:color="auto"/>
            </w:tcBorders>
            <w:shd w:val="clear" w:color="auto" w:fill="auto"/>
            <w:noWrap/>
            <w:vAlign w:val="center"/>
            <w:hideMark/>
          </w:tcPr>
          <w:p w14:paraId="2040C89A" w14:textId="77777777" w:rsidR="00D34C59" w:rsidRPr="00D34C59" w:rsidRDefault="00D34C59" w:rsidP="007F18FC">
            <w:pPr>
              <w:pStyle w:val="TableText"/>
              <w:keepNext w:val="0"/>
              <w:keepLines w:val="0"/>
              <w:jc w:val="center"/>
            </w:pPr>
            <w:r w:rsidRPr="00D34C59">
              <w:t>69 (-0.4%)</w:t>
            </w:r>
          </w:p>
        </w:tc>
        <w:tc>
          <w:tcPr>
            <w:tcW w:w="722" w:type="pct"/>
            <w:tcBorders>
              <w:top w:val="nil"/>
              <w:left w:val="nil"/>
              <w:bottom w:val="single" w:sz="4" w:space="0" w:color="auto"/>
              <w:right w:val="single" w:sz="4" w:space="0" w:color="auto"/>
            </w:tcBorders>
            <w:shd w:val="clear" w:color="auto" w:fill="auto"/>
            <w:noWrap/>
            <w:vAlign w:val="center"/>
            <w:hideMark/>
          </w:tcPr>
          <w:p w14:paraId="705C89DE" w14:textId="77777777" w:rsidR="00D34C59" w:rsidRPr="00D34C59" w:rsidRDefault="00D34C59" w:rsidP="007F18FC">
            <w:pPr>
              <w:pStyle w:val="TableText"/>
              <w:keepNext w:val="0"/>
              <w:keepLines w:val="0"/>
              <w:jc w:val="center"/>
            </w:pPr>
            <w:r w:rsidRPr="00D34C59">
              <w:t>69 (-0.4%)</w:t>
            </w:r>
          </w:p>
        </w:tc>
        <w:tc>
          <w:tcPr>
            <w:tcW w:w="722" w:type="pct"/>
            <w:tcBorders>
              <w:top w:val="nil"/>
              <w:left w:val="nil"/>
              <w:bottom w:val="single" w:sz="4" w:space="0" w:color="auto"/>
              <w:right w:val="single" w:sz="4" w:space="0" w:color="auto"/>
            </w:tcBorders>
            <w:shd w:val="clear" w:color="auto" w:fill="auto"/>
            <w:noWrap/>
            <w:vAlign w:val="center"/>
            <w:hideMark/>
          </w:tcPr>
          <w:p w14:paraId="29220642" w14:textId="77777777" w:rsidR="00D34C59" w:rsidRPr="00D34C59" w:rsidRDefault="00D34C59" w:rsidP="007F18FC">
            <w:pPr>
              <w:pStyle w:val="TableText"/>
              <w:keepNext w:val="0"/>
              <w:keepLines w:val="0"/>
              <w:jc w:val="center"/>
            </w:pPr>
            <w:r w:rsidRPr="00D34C59">
              <w:t>70 (-0.1%)</w:t>
            </w:r>
          </w:p>
        </w:tc>
      </w:tr>
      <w:tr w:rsidR="00D34C59" w:rsidRPr="00D34C59" w14:paraId="0F27F70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1494028"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2F1D04" w14:textId="77777777" w:rsidR="00D34C59" w:rsidRPr="00D34C59" w:rsidRDefault="00D34C59" w:rsidP="007F18FC">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4478FE2A" w14:textId="77777777" w:rsidR="00D34C59" w:rsidRPr="00D34C59" w:rsidRDefault="00D34C59" w:rsidP="007F18FC">
            <w:pPr>
              <w:pStyle w:val="TableText"/>
              <w:keepNext w:val="0"/>
              <w:keepLines w:val="0"/>
              <w:jc w:val="center"/>
            </w:pPr>
            <w:r w:rsidRPr="00D34C59">
              <w:t>65</w:t>
            </w:r>
          </w:p>
        </w:tc>
        <w:tc>
          <w:tcPr>
            <w:tcW w:w="722" w:type="pct"/>
            <w:tcBorders>
              <w:top w:val="nil"/>
              <w:left w:val="nil"/>
              <w:bottom w:val="single" w:sz="4" w:space="0" w:color="auto"/>
              <w:right w:val="single" w:sz="4" w:space="0" w:color="auto"/>
            </w:tcBorders>
            <w:shd w:val="clear" w:color="auto" w:fill="auto"/>
            <w:noWrap/>
            <w:vAlign w:val="center"/>
            <w:hideMark/>
          </w:tcPr>
          <w:p w14:paraId="70BB77AF" w14:textId="77777777" w:rsidR="00D34C59" w:rsidRPr="00D34C59" w:rsidRDefault="00D34C59" w:rsidP="007F18FC">
            <w:pPr>
              <w:pStyle w:val="TableText"/>
              <w:keepNext w:val="0"/>
              <w:keepLines w:val="0"/>
              <w:jc w:val="center"/>
            </w:pPr>
            <w:r w:rsidRPr="00D34C59">
              <w:t>65 (-0.3%)</w:t>
            </w:r>
          </w:p>
        </w:tc>
        <w:tc>
          <w:tcPr>
            <w:tcW w:w="722" w:type="pct"/>
            <w:tcBorders>
              <w:top w:val="nil"/>
              <w:left w:val="nil"/>
              <w:bottom w:val="single" w:sz="4" w:space="0" w:color="auto"/>
              <w:right w:val="single" w:sz="4" w:space="0" w:color="auto"/>
            </w:tcBorders>
            <w:shd w:val="clear" w:color="auto" w:fill="auto"/>
            <w:noWrap/>
            <w:vAlign w:val="center"/>
            <w:hideMark/>
          </w:tcPr>
          <w:p w14:paraId="62EB5A06" w14:textId="77777777" w:rsidR="00D34C59" w:rsidRPr="00D34C59" w:rsidRDefault="00D34C59" w:rsidP="007F18FC">
            <w:pPr>
              <w:pStyle w:val="TableText"/>
              <w:keepNext w:val="0"/>
              <w:keepLines w:val="0"/>
              <w:jc w:val="center"/>
            </w:pPr>
            <w:r w:rsidRPr="00D34C59">
              <w:t>64 (-1%)</w:t>
            </w:r>
          </w:p>
        </w:tc>
        <w:tc>
          <w:tcPr>
            <w:tcW w:w="722" w:type="pct"/>
            <w:tcBorders>
              <w:top w:val="nil"/>
              <w:left w:val="nil"/>
              <w:bottom w:val="single" w:sz="4" w:space="0" w:color="auto"/>
              <w:right w:val="single" w:sz="4" w:space="0" w:color="auto"/>
            </w:tcBorders>
            <w:shd w:val="clear" w:color="auto" w:fill="auto"/>
            <w:noWrap/>
            <w:vAlign w:val="center"/>
            <w:hideMark/>
          </w:tcPr>
          <w:p w14:paraId="79E99648" w14:textId="77777777" w:rsidR="00D34C59" w:rsidRPr="00D34C59" w:rsidRDefault="00D34C59" w:rsidP="007F18FC">
            <w:pPr>
              <w:pStyle w:val="TableText"/>
              <w:keepNext w:val="0"/>
              <w:keepLines w:val="0"/>
              <w:jc w:val="center"/>
            </w:pPr>
            <w:r w:rsidRPr="00D34C59">
              <w:t>65 (-0.4%)</w:t>
            </w:r>
          </w:p>
        </w:tc>
        <w:tc>
          <w:tcPr>
            <w:tcW w:w="722" w:type="pct"/>
            <w:tcBorders>
              <w:top w:val="nil"/>
              <w:left w:val="nil"/>
              <w:bottom w:val="single" w:sz="4" w:space="0" w:color="auto"/>
              <w:right w:val="single" w:sz="4" w:space="0" w:color="auto"/>
            </w:tcBorders>
            <w:shd w:val="clear" w:color="auto" w:fill="auto"/>
            <w:noWrap/>
            <w:vAlign w:val="center"/>
            <w:hideMark/>
          </w:tcPr>
          <w:p w14:paraId="11373CE6" w14:textId="77777777" w:rsidR="00D34C59" w:rsidRPr="00D34C59" w:rsidRDefault="00D34C59" w:rsidP="007F18FC">
            <w:pPr>
              <w:pStyle w:val="TableText"/>
              <w:keepNext w:val="0"/>
              <w:keepLines w:val="0"/>
              <w:jc w:val="center"/>
            </w:pPr>
            <w:r w:rsidRPr="00D34C59">
              <w:t>65 (-0.8%)</w:t>
            </w:r>
          </w:p>
        </w:tc>
      </w:tr>
      <w:tr w:rsidR="00D34C59" w:rsidRPr="00D34C59" w14:paraId="0863E07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3CBF95"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48E6A28" w14:textId="77777777" w:rsidR="00D34C59" w:rsidRPr="00D34C59" w:rsidRDefault="00D34C59" w:rsidP="007F18FC">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68B4EC1" w14:textId="77777777" w:rsidR="00D34C59" w:rsidRPr="00D34C59" w:rsidRDefault="00D34C59" w:rsidP="007F18FC">
            <w:pPr>
              <w:pStyle w:val="TableText"/>
              <w:keepNext w:val="0"/>
              <w:keepLines w:val="0"/>
              <w:jc w:val="center"/>
            </w:pPr>
            <w:r w:rsidRPr="00D34C59">
              <w:t>68</w:t>
            </w:r>
          </w:p>
        </w:tc>
        <w:tc>
          <w:tcPr>
            <w:tcW w:w="722" w:type="pct"/>
            <w:tcBorders>
              <w:top w:val="nil"/>
              <w:left w:val="nil"/>
              <w:bottom w:val="single" w:sz="4" w:space="0" w:color="auto"/>
              <w:right w:val="single" w:sz="4" w:space="0" w:color="auto"/>
            </w:tcBorders>
            <w:shd w:val="clear" w:color="auto" w:fill="auto"/>
            <w:noWrap/>
            <w:vAlign w:val="center"/>
            <w:hideMark/>
          </w:tcPr>
          <w:p w14:paraId="3959343B" w14:textId="77777777" w:rsidR="00D34C59" w:rsidRPr="00D34C59" w:rsidRDefault="00D34C59" w:rsidP="007F18FC">
            <w:pPr>
              <w:pStyle w:val="TableText"/>
              <w:keepNext w:val="0"/>
              <w:keepLines w:val="0"/>
              <w:jc w:val="center"/>
            </w:pPr>
            <w:r w:rsidRPr="00D34C59">
              <w:t>67 (-1%)</w:t>
            </w:r>
          </w:p>
        </w:tc>
        <w:tc>
          <w:tcPr>
            <w:tcW w:w="722" w:type="pct"/>
            <w:tcBorders>
              <w:top w:val="nil"/>
              <w:left w:val="nil"/>
              <w:bottom w:val="single" w:sz="4" w:space="0" w:color="auto"/>
              <w:right w:val="single" w:sz="4" w:space="0" w:color="auto"/>
            </w:tcBorders>
            <w:shd w:val="clear" w:color="auto" w:fill="auto"/>
            <w:noWrap/>
            <w:vAlign w:val="center"/>
            <w:hideMark/>
          </w:tcPr>
          <w:p w14:paraId="2E35876A" w14:textId="77777777" w:rsidR="00D34C59" w:rsidRPr="00D34C59" w:rsidRDefault="00D34C59" w:rsidP="007F18FC">
            <w:pPr>
              <w:pStyle w:val="TableText"/>
              <w:keepNext w:val="0"/>
              <w:keepLines w:val="0"/>
              <w:jc w:val="center"/>
            </w:pPr>
            <w:r w:rsidRPr="00D34C59">
              <w:t>67 (-0.6%)</w:t>
            </w:r>
          </w:p>
        </w:tc>
        <w:tc>
          <w:tcPr>
            <w:tcW w:w="722" w:type="pct"/>
            <w:tcBorders>
              <w:top w:val="nil"/>
              <w:left w:val="nil"/>
              <w:bottom w:val="single" w:sz="4" w:space="0" w:color="auto"/>
              <w:right w:val="single" w:sz="4" w:space="0" w:color="auto"/>
            </w:tcBorders>
            <w:shd w:val="clear" w:color="auto" w:fill="auto"/>
            <w:noWrap/>
            <w:vAlign w:val="center"/>
            <w:hideMark/>
          </w:tcPr>
          <w:p w14:paraId="5698A807" w14:textId="77777777" w:rsidR="00D34C59" w:rsidRPr="00D34C59" w:rsidRDefault="00D34C59" w:rsidP="007F18FC">
            <w:pPr>
              <w:pStyle w:val="TableText"/>
              <w:keepNext w:val="0"/>
              <w:keepLines w:val="0"/>
              <w:jc w:val="center"/>
            </w:pPr>
            <w:r w:rsidRPr="00D34C59">
              <w:t>67 (-0.7%)</w:t>
            </w:r>
          </w:p>
        </w:tc>
        <w:tc>
          <w:tcPr>
            <w:tcW w:w="722" w:type="pct"/>
            <w:tcBorders>
              <w:top w:val="nil"/>
              <w:left w:val="nil"/>
              <w:bottom w:val="single" w:sz="4" w:space="0" w:color="auto"/>
              <w:right w:val="single" w:sz="4" w:space="0" w:color="auto"/>
            </w:tcBorders>
            <w:shd w:val="clear" w:color="auto" w:fill="auto"/>
            <w:noWrap/>
            <w:vAlign w:val="center"/>
            <w:hideMark/>
          </w:tcPr>
          <w:p w14:paraId="3972E910" w14:textId="77777777" w:rsidR="00D34C59" w:rsidRPr="00D34C59" w:rsidRDefault="00D34C59" w:rsidP="007F18FC">
            <w:pPr>
              <w:pStyle w:val="TableText"/>
              <w:keepNext w:val="0"/>
              <w:keepLines w:val="0"/>
              <w:jc w:val="center"/>
            </w:pPr>
            <w:r w:rsidRPr="00D34C59">
              <w:t>67 (-1.6%)</w:t>
            </w:r>
          </w:p>
        </w:tc>
      </w:tr>
      <w:tr w:rsidR="00D34C59" w:rsidRPr="00D34C59" w14:paraId="28ED77A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A6B394"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44351E" w14:textId="77777777" w:rsidR="00D34C59" w:rsidRPr="00D34C59" w:rsidRDefault="00D34C59" w:rsidP="007F18FC">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1BB69F96" w14:textId="77777777" w:rsidR="00D34C59" w:rsidRPr="00D34C59" w:rsidRDefault="00D34C59" w:rsidP="007F18FC">
            <w:pPr>
              <w:pStyle w:val="TableText"/>
              <w:keepNext w:val="0"/>
              <w:keepLines w:val="0"/>
              <w:jc w:val="center"/>
            </w:pPr>
            <w:r w:rsidRPr="00D34C59">
              <w:t>69</w:t>
            </w:r>
          </w:p>
        </w:tc>
        <w:tc>
          <w:tcPr>
            <w:tcW w:w="722" w:type="pct"/>
            <w:tcBorders>
              <w:top w:val="nil"/>
              <w:left w:val="nil"/>
              <w:bottom w:val="single" w:sz="4" w:space="0" w:color="auto"/>
              <w:right w:val="single" w:sz="4" w:space="0" w:color="auto"/>
            </w:tcBorders>
            <w:shd w:val="clear" w:color="auto" w:fill="auto"/>
            <w:noWrap/>
            <w:vAlign w:val="center"/>
            <w:hideMark/>
          </w:tcPr>
          <w:p w14:paraId="4814EF3F" w14:textId="77777777" w:rsidR="00D34C59" w:rsidRPr="00D34C59" w:rsidRDefault="00D34C59" w:rsidP="007F18FC">
            <w:pPr>
              <w:pStyle w:val="TableText"/>
              <w:keepNext w:val="0"/>
              <w:keepLines w:val="0"/>
              <w:jc w:val="center"/>
            </w:pPr>
            <w:r w:rsidRPr="00D34C59">
              <w:t>69 (-0.4%)</w:t>
            </w:r>
          </w:p>
        </w:tc>
        <w:tc>
          <w:tcPr>
            <w:tcW w:w="722" w:type="pct"/>
            <w:tcBorders>
              <w:top w:val="nil"/>
              <w:left w:val="nil"/>
              <w:bottom w:val="single" w:sz="4" w:space="0" w:color="auto"/>
              <w:right w:val="single" w:sz="4" w:space="0" w:color="auto"/>
            </w:tcBorders>
            <w:shd w:val="clear" w:color="auto" w:fill="auto"/>
            <w:noWrap/>
            <w:vAlign w:val="center"/>
            <w:hideMark/>
          </w:tcPr>
          <w:p w14:paraId="662B0EBD" w14:textId="77777777" w:rsidR="00D34C59" w:rsidRPr="00D34C59" w:rsidRDefault="00D34C59" w:rsidP="007F18FC">
            <w:pPr>
              <w:pStyle w:val="TableText"/>
              <w:keepNext w:val="0"/>
              <w:keepLines w:val="0"/>
              <w:jc w:val="center"/>
            </w:pPr>
            <w:r w:rsidRPr="00D34C59">
              <w:t>69 (-0.5%)</w:t>
            </w:r>
          </w:p>
        </w:tc>
        <w:tc>
          <w:tcPr>
            <w:tcW w:w="722" w:type="pct"/>
            <w:tcBorders>
              <w:top w:val="nil"/>
              <w:left w:val="nil"/>
              <w:bottom w:val="single" w:sz="4" w:space="0" w:color="auto"/>
              <w:right w:val="single" w:sz="4" w:space="0" w:color="auto"/>
            </w:tcBorders>
            <w:shd w:val="clear" w:color="auto" w:fill="auto"/>
            <w:noWrap/>
            <w:vAlign w:val="center"/>
            <w:hideMark/>
          </w:tcPr>
          <w:p w14:paraId="1CE1541C" w14:textId="77777777" w:rsidR="00D34C59" w:rsidRPr="00D34C59" w:rsidRDefault="00D34C59" w:rsidP="007F18FC">
            <w:pPr>
              <w:pStyle w:val="TableText"/>
              <w:keepNext w:val="0"/>
              <w:keepLines w:val="0"/>
              <w:jc w:val="center"/>
            </w:pPr>
            <w:r w:rsidRPr="00D34C59">
              <w:t>69 (-0.3%)</w:t>
            </w:r>
          </w:p>
        </w:tc>
        <w:tc>
          <w:tcPr>
            <w:tcW w:w="722" w:type="pct"/>
            <w:tcBorders>
              <w:top w:val="nil"/>
              <w:left w:val="nil"/>
              <w:bottom w:val="single" w:sz="4" w:space="0" w:color="auto"/>
              <w:right w:val="single" w:sz="4" w:space="0" w:color="auto"/>
            </w:tcBorders>
            <w:shd w:val="clear" w:color="auto" w:fill="auto"/>
            <w:noWrap/>
            <w:vAlign w:val="center"/>
            <w:hideMark/>
          </w:tcPr>
          <w:p w14:paraId="0B647BC9" w14:textId="77777777" w:rsidR="00D34C59" w:rsidRPr="00D34C59" w:rsidRDefault="00D34C59" w:rsidP="007F18FC">
            <w:pPr>
              <w:pStyle w:val="TableText"/>
              <w:keepNext w:val="0"/>
              <w:keepLines w:val="0"/>
              <w:jc w:val="center"/>
            </w:pPr>
            <w:r w:rsidRPr="00D34C59">
              <w:t>69 (-0.5%)</w:t>
            </w:r>
          </w:p>
        </w:tc>
      </w:tr>
      <w:tr w:rsidR="00D34C59" w:rsidRPr="00D34C59" w14:paraId="05EA9D2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1527C0" w14:textId="77777777" w:rsidR="00D34C59" w:rsidRPr="00D34C59" w:rsidRDefault="00D34C59" w:rsidP="007F18FC">
            <w:pPr>
              <w:pStyle w:val="TableText"/>
              <w:keepNext w:val="0"/>
              <w:keepLines w:val="0"/>
              <w:jc w:val="center"/>
            </w:pPr>
            <w:r w:rsidRPr="00D34C59">
              <w:t>October</w:t>
            </w:r>
          </w:p>
        </w:tc>
        <w:tc>
          <w:tcPr>
            <w:tcW w:w="922" w:type="pct"/>
            <w:tcBorders>
              <w:top w:val="nil"/>
              <w:left w:val="nil"/>
              <w:bottom w:val="single" w:sz="4" w:space="0" w:color="auto"/>
              <w:right w:val="single" w:sz="4" w:space="0" w:color="auto"/>
            </w:tcBorders>
            <w:shd w:val="clear" w:color="auto" w:fill="auto"/>
            <w:noWrap/>
            <w:vAlign w:val="center"/>
            <w:hideMark/>
          </w:tcPr>
          <w:p w14:paraId="7BA2CCE9" w14:textId="77777777" w:rsidR="00D34C59" w:rsidRPr="00D34C59" w:rsidRDefault="00D34C59" w:rsidP="007F18FC">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2F9BF085" w14:textId="77777777" w:rsidR="00D34C59" w:rsidRPr="00D34C59" w:rsidRDefault="00D34C59" w:rsidP="007F18FC">
            <w:pPr>
              <w:pStyle w:val="TableText"/>
              <w:keepNext w:val="0"/>
              <w:keepLines w:val="0"/>
              <w:jc w:val="center"/>
            </w:pPr>
            <w:r w:rsidRPr="00D34C59">
              <w:t>77</w:t>
            </w:r>
          </w:p>
        </w:tc>
        <w:tc>
          <w:tcPr>
            <w:tcW w:w="722" w:type="pct"/>
            <w:tcBorders>
              <w:top w:val="nil"/>
              <w:left w:val="nil"/>
              <w:bottom w:val="single" w:sz="4" w:space="0" w:color="auto"/>
              <w:right w:val="single" w:sz="4" w:space="0" w:color="auto"/>
            </w:tcBorders>
            <w:shd w:val="clear" w:color="auto" w:fill="auto"/>
            <w:noWrap/>
            <w:vAlign w:val="center"/>
            <w:hideMark/>
          </w:tcPr>
          <w:p w14:paraId="0C66EB1F" w14:textId="77777777" w:rsidR="00D34C59" w:rsidRPr="00D34C59" w:rsidRDefault="00D34C59" w:rsidP="007F18FC">
            <w:pPr>
              <w:pStyle w:val="TableText"/>
              <w:keepNext w:val="0"/>
              <w:keepLines w:val="0"/>
              <w:jc w:val="center"/>
            </w:pPr>
            <w:r w:rsidRPr="00D34C59">
              <w:t>77 (0.1%)</w:t>
            </w:r>
          </w:p>
        </w:tc>
        <w:tc>
          <w:tcPr>
            <w:tcW w:w="722" w:type="pct"/>
            <w:tcBorders>
              <w:top w:val="nil"/>
              <w:left w:val="nil"/>
              <w:bottom w:val="single" w:sz="4" w:space="0" w:color="auto"/>
              <w:right w:val="single" w:sz="4" w:space="0" w:color="auto"/>
            </w:tcBorders>
            <w:shd w:val="clear" w:color="auto" w:fill="auto"/>
            <w:noWrap/>
            <w:vAlign w:val="center"/>
            <w:hideMark/>
          </w:tcPr>
          <w:p w14:paraId="6356BEB4" w14:textId="77777777" w:rsidR="00D34C59" w:rsidRPr="00D34C59" w:rsidRDefault="00D34C59" w:rsidP="007F18FC">
            <w:pPr>
              <w:pStyle w:val="TableText"/>
              <w:keepNext w:val="0"/>
              <w:keepLines w:val="0"/>
              <w:jc w:val="center"/>
            </w:pPr>
            <w:r w:rsidRPr="00D34C59">
              <w:t>77 (-0.1%)</w:t>
            </w:r>
          </w:p>
        </w:tc>
        <w:tc>
          <w:tcPr>
            <w:tcW w:w="722" w:type="pct"/>
            <w:tcBorders>
              <w:top w:val="nil"/>
              <w:left w:val="nil"/>
              <w:bottom w:val="single" w:sz="4" w:space="0" w:color="auto"/>
              <w:right w:val="single" w:sz="4" w:space="0" w:color="auto"/>
            </w:tcBorders>
            <w:shd w:val="clear" w:color="auto" w:fill="auto"/>
            <w:noWrap/>
            <w:vAlign w:val="center"/>
            <w:hideMark/>
          </w:tcPr>
          <w:p w14:paraId="11DEF34F" w14:textId="77777777" w:rsidR="00D34C59" w:rsidRPr="00D34C59" w:rsidRDefault="00D34C59" w:rsidP="007F18FC">
            <w:pPr>
              <w:pStyle w:val="TableText"/>
              <w:keepNext w:val="0"/>
              <w:keepLines w:val="0"/>
              <w:jc w:val="center"/>
            </w:pPr>
            <w:r w:rsidRPr="00D34C59">
              <w:t>77 (0.2%)</w:t>
            </w:r>
          </w:p>
        </w:tc>
        <w:tc>
          <w:tcPr>
            <w:tcW w:w="722" w:type="pct"/>
            <w:tcBorders>
              <w:top w:val="nil"/>
              <w:left w:val="nil"/>
              <w:bottom w:val="single" w:sz="4" w:space="0" w:color="auto"/>
              <w:right w:val="single" w:sz="4" w:space="0" w:color="auto"/>
            </w:tcBorders>
            <w:shd w:val="clear" w:color="auto" w:fill="auto"/>
            <w:noWrap/>
            <w:vAlign w:val="center"/>
            <w:hideMark/>
          </w:tcPr>
          <w:p w14:paraId="3128D11A" w14:textId="77777777" w:rsidR="00D34C59" w:rsidRPr="00D34C59" w:rsidRDefault="00D34C59" w:rsidP="007F18FC">
            <w:pPr>
              <w:pStyle w:val="TableText"/>
              <w:keepNext w:val="0"/>
              <w:keepLines w:val="0"/>
              <w:jc w:val="center"/>
            </w:pPr>
            <w:r w:rsidRPr="00D34C59">
              <w:t>77 (-0.1%)</w:t>
            </w:r>
          </w:p>
        </w:tc>
      </w:tr>
      <w:tr w:rsidR="00D34C59" w:rsidRPr="00D34C59" w14:paraId="2B1263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49B9851"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2F2947" w14:textId="77777777" w:rsidR="00D34C59" w:rsidRPr="00D34C59" w:rsidRDefault="00D34C59" w:rsidP="007F18FC">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C4F5812" w14:textId="77777777" w:rsidR="00D34C59" w:rsidRPr="00D34C59" w:rsidRDefault="00D34C59" w:rsidP="007F18FC">
            <w:pPr>
              <w:pStyle w:val="TableText"/>
              <w:keepNext w:val="0"/>
              <w:keepLines w:val="0"/>
              <w:jc w:val="center"/>
            </w:pPr>
            <w:r w:rsidRPr="00D34C59">
              <w:t>69</w:t>
            </w:r>
          </w:p>
        </w:tc>
        <w:tc>
          <w:tcPr>
            <w:tcW w:w="722" w:type="pct"/>
            <w:tcBorders>
              <w:top w:val="nil"/>
              <w:left w:val="nil"/>
              <w:bottom w:val="single" w:sz="4" w:space="0" w:color="auto"/>
              <w:right w:val="single" w:sz="4" w:space="0" w:color="auto"/>
            </w:tcBorders>
            <w:shd w:val="clear" w:color="auto" w:fill="auto"/>
            <w:noWrap/>
            <w:vAlign w:val="center"/>
            <w:hideMark/>
          </w:tcPr>
          <w:p w14:paraId="2AF264C3" w14:textId="77777777" w:rsidR="00D34C59" w:rsidRPr="00D34C59" w:rsidRDefault="00D34C59" w:rsidP="007F18FC">
            <w:pPr>
              <w:pStyle w:val="TableText"/>
              <w:keepNext w:val="0"/>
              <w:keepLines w:val="0"/>
              <w:jc w:val="center"/>
            </w:pPr>
            <w:r w:rsidRPr="00D34C59">
              <w:t>69 (0%)</w:t>
            </w:r>
          </w:p>
        </w:tc>
        <w:tc>
          <w:tcPr>
            <w:tcW w:w="722" w:type="pct"/>
            <w:tcBorders>
              <w:top w:val="nil"/>
              <w:left w:val="nil"/>
              <w:bottom w:val="single" w:sz="4" w:space="0" w:color="auto"/>
              <w:right w:val="single" w:sz="4" w:space="0" w:color="auto"/>
            </w:tcBorders>
            <w:shd w:val="clear" w:color="auto" w:fill="auto"/>
            <w:noWrap/>
            <w:vAlign w:val="center"/>
            <w:hideMark/>
          </w:tcPr>
          <w:p w14:paraId="3010457D" w14:textId="77777777" w:rsidR="00D34C59" w:rsidRPr="00D34C59" w:rsidRDefault="00D34C59" w:rsidP="007F18FC">
            <w:pPr>
              <w:pStyle w:val="TableText"/>
              <w:keepNext w:val="0"/>
              <w:keepLines w:val="0"/>
              <w:jc w:val="center"/>
            </w:pPr>
            <w:r w:rsidRPr="00D34C59">
              <w:t>69 (0%)</w:t>
            </w:r>
          </w:p>
        </w:tc>
        <w:tc>
          <w:tcPr>
            <w:tcW w:w="722" w:type="pct"/>
            <w:tcBorders>
              <w:top w:val="nil"/>
              <w:left w:val="nil"/>
              <w:bottom w:val="single" w:sz="4" w:space="0" w:color="auto"/>
              <w:right w:val="single" w:sz="4" w:space="0" w:color="auto"/>
            </w:tcBorders>
            <w:shd w:val="clear" w:color="auto" w:fill="auto"/>
            <w:noWrap/>
            <w:vAlign w:val="center"/>
            <w:hideMark/>
          </w:tcPr>
          <w:p w14:paraId="7B468C2C" w14:textId="77777777" w:rsidR="00D34C59" w:rsidRPr="00D34C59" w:rsidRDefault="00D34C59" w:rsidP="007F18FC">
            <w:pPr>
              <w:pStyle w:val="TableText"/>
              <w:keepNext w:val="0"/>
              <w:keepLines w:val="0"/>
              <w:jc w:val="center"/>
            </w:pPr>
            <w:r w:rsidRPr="00D34C59">
              <w:t>69 (0%)</w:t>
            </w:r>
          </w:p>
        </w:tc>
        <w:tc>
          <w:tcPr>
            <w:tcW w:w="722" w:type="pct"/>
            <w:tcBorders>
              <w:top w:val="nil"/>
              <w:left w:val="nil"/>
              <w:bottom w:val="single" w:sz="4" w:space="0" w:color="auto"/>
              <w:right w:val="single" w:sz="4" w:space="0" w:color="auto"/>
            </w:tcBorders>
            <w:shd w:val="clear" w:color="auto" w:fill="auto"/>
            <w:noWrap/>
            <w:vAlign w:val="center"/>
            <w:hideMark/>
          </w:tcPr>
          <w:p w14:paraId="5C7C63ED" w14:textId="77777777" w:rsidR="00D34C59" w:rsidRPr="00D34C59" w:rsidRDefault="00D34C59" w:rsidP="007F18FC">
            <w:pPr>
              <w:pStyle w:val="TableText"/>
              <w:keepNext w:val="0"/>
              <w:keepLines w:val="0"/>
              <w:jc w:val="center"/>
            </w:pPr>
            <w:r w:rsidRPr="00D34C59">
              <w:t>69 (0%)</w:t>
            </w:r>
          </w:p>
        </w:tc>
      </w:tr>
      <w:tr w:rsidR="00D34C59" w:rsidRPr="00D34C59" w14:paraId="286022D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B793407"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3CDD851" w14:textId="77777777" w:rsidR="00D34C59" w:rsidRPr="00D34C59" w:rsidRDefault="00D34C59" w:rsidP="007F18FC">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AF08B4B" w14:textId="77777777" w:rsidR="00D34C59" w:rsidRPr="00D34C59" w:rsidRDefault="00D34C59" w:rsidP="007F18FC">
            <w:pPr>
              <w:pStyle w:val="TableText"/>
              <w:keepNext w:val="0"/>
              <w:keepLines w:val="0"/>
              <w:jc w:val="center"/>
            </w:pPr>
            <w:r w:rsidRPr="00D34C59">
              <w:t>68</w:t>
            </w:r>
          </w:p>
        </w:tc>
        <w:tc>
          <w:tcPr>
            <w:tcW w:w="722" w:type="pct"/>
            <w:tcBorders>
              <w:top w:val="nil"/>
              <w:left w:val="nil"/>
              <w:bottom w:val="single" w:sz="4" w:space="0" w:color="auto"/>
              <w:right w:val="single" w:sz="4" w:space="0" w:color="auto"/>
            </w:tcBorders>
            <w:shd w:val="clear" w:color="auto" w:fill="auto"/>
            <w:noWrap/>
            <w:vAlign w:val="center"/>
            <w:hideMark/>
          </w:tcPr>
          <w:p w14:paraId="391C9D6E" w14:textId="77777777" w:rsidR="00D34C59" w:rsidRPr="00D34C59" w:rsidRDefault="00D34C59" w:rsidP="007F18FC">
            <w:pPr>
              <w:pStyle w:val="TableText"/>
              <w:keepNext w:val="0"/>
              <w:keepLines w:val="0"/>
              <w:jc w:val="center"/>
            </w:pPr>
            <w:r w:rsidRPr="00D34C59">
              <w:t>68 (0%)</w:t>
            </w:r>
          </w:p>
        </w:tc>
        <w:tc>
          <w:tcPr>
            <w:tcW w:w="722" w:type="pct"/>
            <w:tcBorders>
              <w:top w:val="nil"/>
              <w:left w:val="nil"/>
              <w:bottom w:val="single" w:sz="4" w:space="0" w:color="auto"/>
              <w:right w:val="single" w:sz="4" w:space="0" w:color="auto"/>
            </w:tcBorders>
            <w:shd w:val="clear" w:color="auto" w:fill="auto"/>
            <w:noWrap/>
            <w:vAlign w:val="center"/>
            <w:hideMark/>
          </w:tcPr>
          <w:p w14:paraId="19D04EFE" w14:textId="77777777" w:rsidR="00D34C59" w:rsidRPr="00D34C59" w:rsidRDefault="00D34C59" w:rsidP="007F18FC">
            <w:pPr>
              <w:pStyle w:val="TableText"/>
              <w:keepNext w:val="0"/>
              <w:keepLines w:val="0"/>
              <w:jc w:val="center"/>
            </w:pPr>
            <w:r w:rsidRPr="00D34C59">
              <w:t>68 (0.3%)</w:t>
            </w:r>
          </w:p>
        </w:tc>
        <w:tc>
          <w:tcPr>
            <w:tcW w:w="722" w:type="pct"/>
            <w:tcBorders>
              <w:top w:val="nil"/>
              <w:left w:val="nil"/>
              <w:bottom w:val="single" w:sz="4" w:space="0" w:color="auto"/>
              <w:right w:val="single" w:sz="4" w:space="0" w:color="auto"/>
            </w:tcBorders>
            <w:shd w:val="clear" w:color="auto" w:fill="auto"/>
            <w:noWrap/>
            <w:vAlign w:val="center"/>
            <w:hideMark/>
          </w:tcPr>
          <w:p w14:paraId="67732B6E" w14:textId="77777777" w:rsidR="00D34C59" w:rsidRPr="00D34C59" w:rsidRDefault="00D34C59" w:rsidP="007F18FC">
            <w:pPr>
              <w:pStyle w:val="TableText"/>
              <w:keepNext w:val="0"/>
              <w:keepLines w:val="0"/>
              <w:jc w:val="center"/>
            </w:pPr>
            <w:r w:rsidRPr="00D34C59">
              <w:t>68 (0%)</w:t>
            </w:r>
          </w:p>
        </w:tc>
        <w:tc>
          <w:tcPr>
            <w:tcW w:w="722" w:type="pct"/>
            <w:tcBorders>
              <w:top w:val="nil"/>
              <w:left w:val="nil"/>
              <w:bottom w:val="single" w:sz="4" w:space="0" w:color="auto"/>
              <w:right w:val="single" w:sz="4" w:space="0" w:color="auto"/>
            </w:tcBorders>
            <w:shd w:val="clear" w:color="auto" w:fill="auto"/>
            <w:noWrap/>
            <w:vAlign w:val="center"/>
            <w:hideMark/>
          </w:tcPr>
          <w:p w14:paraId="48560DE7" w14:textId="77777777" w:rsidR="00D34C59" w:rsidRPr="00D34C59" w:rsidRDefault="00D34C59" w:rsidP="007F18FC">
            <w:pPr>
              <w:pStyle w:val="TableText"/>
              <w:keepNext w:val="0"/>
              <w:keepLines w:val="0"/>
              <w:jc w:val="center"/>
            </w:pPr>
            <w:r w:rsidRPr="00D34C59">
              <w:t>68 (0.3%)</w:t>
            </w:r>
          </w:p>
        </w:tc>
      </w:tr>
      <w:tr w:rsidR="00D34C59" w:rsidRPr="00D34C59" w14:paraId="39A0280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24AC35"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EF1F89" w14:textId="77777777" w:rsidR="00D34C59" w:rsidRPr="00D34C59" w:rsidRDefault="00D34C59" w:rsidP="007F18FC">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289979AD" w14:textId="77777777" w:rsidR="00D34C59" w:rsidRPr="00D34C59" w:rsidRDefault="00D34C59" w:rsidP="007F18FC">
            <w:pPr>
              <w:pStyle w:val="TableText"/>
              <w:keepNext w:val="0"/>
              <w:keepLines w:val="0"/>
              <w:jc w:val="center"/>
            </w:pPr>
            <w:r w:rsidRPr="00D34C59">
              <w:t>71</w:t>
            </w:r>
          </w:p>
        </w:tc>
        <w:tc>
          <w:tcPr>
            <w:tcW w:w="722" w:type="pct"/>
            <w:tcBorders>
              <w:top w:val="nil"/>
              <w:left w:val="nil"/>
              <w:bottom w:val="single" w:sz="4" w:space="0" w:color="auto"/>
              <w:right w:val="single" w:sz="4" w:space="0" w:color="auto"/>
            </w:tcBorders>
            <w:shd w:val="clear" w:color="auto" w:fill="auto"/>
            <w:noWrap/>
            <w:vAlign w:val="center"/>
            <w:hideMark/>
          </w:tcPr>
          <w:p w14:paraId="22DDB073" w14:textId="77777777" w:rsidR="00D34C59" w:rsidRPr="00D34C59" w:rsidRDefault="00D34C59" w:rsidP="007F18FC">
            <w:pPr>
              <w:pStyle w:val="TableText"/>
              <w:keepNext w:val="0"/>
              <w:keepLines w:val="0"/>
              <w:jc w:val="center"/>
            </w:pPr>
            <w:r w:rsidRPr="00D34C59">
              <w:t>72 (0.4%)</w:t>
            </w:r>
          </w:p>
        </w:tc>
        <w:tc>
          <w:tcPr>
            <w:tcW w:w="722" w:type="pct"/>
            <w:tcBorders>
              <w:top w:val="nil"/>
              <w:left w:val="nil"/>
              <w:bottom w:val="single" w:sz="4" w:space="0" w:color="auto"/>
              <w:right w:val="single" w:sz="4" w:space="0" w:color="auto"/>
            </w:tcBorders>
            <w:shd w:val="clear" w:color="auto" w:fill="auto"/>
            <w:noWrap/>
            <w:vAlign w:val="center"/>
            <w:hideMark/>
          </w:tcPr>
          <w:p w14:paraId="2DC6F402" w14:textId="77777777" w:rsidR="00D34C59" w:rsidRPr="00D34C59" w:rsidRDefault="00D34C59" w:rsidP="007F18FC">
            <w:pPr>
              <w:pStyle w:val="TableText"/>
              <w:keepNext w:val="0"/>
              <w:keepLines w:val="0"/>
              <w:jc w:val="center"/>
            </w:pPr>
            <w:r w:rsidRPr="00D34C59">
              <w:t>72 (0.4%)</w:t>
            </w:r>
          </w:p>
        </w:tc>
        <w:tc>
          <w:tcPr>
            <w:tcW w:w="722" w:type="pct"/>
            <w:tcBorders>
              <w:top w:val="nil"/>
              <w:left w:val="nil"/>
              <w:bottom w:val="single" w:sz="4" w:space="0" w:color="auto"/>
              <w:right w:val="single" w:sz="4" w:space="0" w:color="auto"/>
            </w:tcBorders>
            <w:shd w:val="clear" w:color="auto" w:fill="auto"/>
            <w:noWrap/>
            <w:vAlign w:val="center"/>
            <w:hideMark/>
          </w:tcPr>
          <w:p w14:paraId="448BCE76" w14:textId="77777777" w:rsidR="00D34C59" w:rsidRPr="00D34C59" w:rsidRDefault="00D34C59" w:rsidP="007F18FC">
            <w:pPr>
              <w:pStyle w:val="TableText"/>
              <w:keepNext w:val="0"/>
              <w:keepLines w:val="0"/>
              <w:jc w:val="center"/>
            </w:pPr>
            <w:r w:rsidRPr="00D34C59">
              <w:t>72 (0.4%)</w:t>
            </w:r>
          </w:p>
        </w:tc>
        <w:tc>
          <w:tcPr>
            <w:tcW w:w="722" w:type="pct"/>
            <w:tcBorders>
              <w:top w:val="nil"/>
              <w:left w:val="nil"/>
              <w:bottom w:val="single" w:sz="4" w:space="0" w:color="auto"/>
              <w:right w:val="single" w:sz="4" w:space="0" w:color="auto"/>
            </w:tcBorders>
            <w:shd w:val="clear" w:color="auto" w:fill="auto"/>
            <w:noWrap/>
            <w:vAlign w:val="center"/>
            <w:hideMark/>
          </w:tcPr>
          <w:p w14:paraId="427C679F" w14:textId="77777777" w:rsidR="00D34C59" w:rsidRPr="00D34C59" w:rsidRDefault="00D34C59" w:rsidP="007F18FC">
            <w:pPr>
              <w:pStyle w:val="TableText"/>
              <w:keepNext w:val="0"/>
              <w:keepLines w:val="0"/>
              <w:jc w:val="center"/>
            </w:pPr>
            <w:r w:rsidRPr="00D34C59">
              <w:t>72 (0.4%)</w:t>
            </w:r>
          </w:p>
        </w:tc>
      </w:tr>
      <w:tr w:rsidR="00D34C59" w:rsidRPr="00D34C59" w14:paraId="0EC717C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02CC2FA"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040C543" w14:textId="77777777" w:rsidR="00D34C59" w:rsidRPr="00D34C59" w:rsidRDefault="00D34C59" w:rsidP="007F18FC">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FDC9061" w14:textId="77777777" w:rsidR="00D34C59" w:rsidRPr="00D34C59" w:rsidRDefault="00D34C59" w:rsidP="007F18FC">
            <w:pPr>
              <w:pStyle w:val="TableText"/>
              <w:keepNext w:val="0"/>
              <w:keepLines w:val="0"/>
              <w:jc w:val="center"/>
            </w:pPr>
            <w:r w:rsidRPr="00D34C59">
              <w:t>70</w:t>
            </w:r>
          </w:p>
        </w:tc>
        <w:tc>
          <w:tcPr>
            <w:tcW w:w="722" w:type="pct"/>
            <w:tcBorders>
              <w:top w:val="nil"/>
              <w:left w:val="nil"/>
              <w:bottom w:val="single" w:sz="4" w:space="0" w:color="auto"/>
              <w:right w:val="single" w:sz="4" w:space="0" w:color="auto"/>
            </w:tcBorders>
            <w:shd w:val="clear" w:color="auto" w:fill="auto"/>
            <w:noWrap/>
            <w:vAlign w:val="center"/>
            <w:hideMark/>
          </w:tcPr>
          <w:p w14:paraId="3B9BA870" w14:textId="77777777" w:rsidR="00D34C59" w:rsidRPr="00D34C59" w:rsidRDefault="00D34C59" w:rsidP="007F18FC">
            <w:pPr>
              <w:pStyle w:val="TableText"/>
              <w:keepNext w:val="0"/>
              <w:keepLines w:val="0"/>
              <w:jc w:val="center"/>
            </w:pPr>
            <w:r w:rsidRPr="00D34C59">
              <w:t>70 (0.2%)</w:t>
            </w:r>
          </w:p>
        </w:tc>
        <w:tc>
          <w:tcPr>
            <w:tcW w:w="722" w:type="pct"/>
            <w:tcBorders>
              <w:top w:val="nil"/>
              <w:left w:val="nil"/>
              <w:bottom w:val="single" w:sz="4" w:space="0" w:color="auto"/>
              <w:right w:val="single" w:sz="4" w:space="0" w:color="auto"/>
            </w:tcBorders>
            <w:shd w:val="clear" w:color="auto" w:fill="auto"/>
            <w:noWrap/>
            <w:vAlign w:val="center"/>
            <w:hideMark/>
          </w:tcPr>
          <w:p w14:paraId="5D99AA4D"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6B272F1A" w14:textId="77777777" w:rsidR="00D34C59" w:rsidRPr="00D34C59" w:rsidRDefault="00D34C59" w:rsidP="007F18FC">
            <w:pPr>
              <w:pStyle w:val="TableText"/>
              <w:keepNext w:val="0"/>
              <w:keepLines w:val="0"/>
              <w:jc w:val="center"/>
            </w:pPr>
            <w:r w:rsidRPr="00D34C59">
              <w:t>70 (0.2%)</w:t>
            </w:r>
          </w:p>
        </w:tc>
        <w:tc>
          <w:tcPr>
            <w:tcW w:w="722" w:type="pct"/>
            <w:tcBorders>
              <w:top w:val="nil"/>
              <w:left w:val="nil"/>
              <w:bottom w:val="single" w:sz="4" w:space="0" w:color="auto"/>
              <w:right w:val="single" w:sz="4" w:space="0" w:color="auto"/>
            </w:tcBorders>
            <w:shd w:val="clear" w:color="auto" w:fill="auto"/>
            <w:noWrap/>
            <w:vAlign w:val="center"/>
            <w:hideMark/>
          </w:tcPr>
          <w:p w14:paraId="5946DE32" w14:textId="77777777" w:rsidR="00D34C59" w:rsidRPr="00D34C59" w:rsidRDefault="00D34C59" w:rsidP="007F18FC">
            <w:pPr>
              <w:pStyle w:val="TableText"/>
              <w:keepNext w:val="0"/>
              <w:keepLines w:val="0"/>
              <w:jc w:val="center"/>
            </w:pPr>
            <w:r w:rsidRPr="00D34C59">
              <w:t>70 (-0.2%)</w:t>
            </w:r>
          </w:p>
        </w:tc>
      </w:tr>
      <w:tr w:rsidR="00D34C59" w:rsidRPr="00D34C59" w14:paraId="506DEE0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E8118D"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F6030D" w14:textId="77777777" w:rsidR="00D34C59" w:rsidRPr="00D34C59" w:rsidRDefault="00D34C59" w:rsidP="007F18FC">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6BDFBF5E" w14:textId="77777777" w:rsidR="00D34C59" w:rsidRPr="00D34C59" w:rsidRDefault="00D34C59" w:rsidP="007F18FC">
            <w:pPr>
              <w:pStyle w:val="TableText"/>
              <w:keepNext w:val="0"/>
              <w:keepLines w:val="0"/>
              <w:jc w:val="center"/>
            </w:pPr>
            <w:r w:rsidRPr="00D34C59">
              <w:t>72</w:t>
            </w:r>
          </w:p>
        </w:tc>
        <w:tc>
          <w:tcPr>
            <w:tcW w:w="722" w:type="pct"/>
            <w:tcBorders>
              <w:top w:val="nil"/>
              <w:left w:val="nil"/>
              <w:bottom w:val="single" w:sz="4" w:space="0" w:color="auto"/>
              <w:right w:val="single" w:sz="4" w:space="0" w:color="auto"/>
            </w:tcBorders>
            <w:shd w:val="clear" w:color="auto" w:fill="auto"/>
            <w:noWrap/>
            <w:vAlign w:val="center"/>
            <w:hideMark/>
          </w:tcPr>
          <w:p w14:paraId="01BD7B74" w14:textId="77777777" w:rsidR="00D34C59" w:rsidRPr="00D34C59" w:rsidRDefault="00D34C59" w:rsidP="007F18FC">
            <w:pPr>
              <w:pStyle w:val="TableText"/>
              <w:keepNext w:val="0"/>
              <w:keepLines w:val="0"/>
              <w:jc w:val="center"/>
            </w:pPr>
            <w:r w:rsidRPr="00D34C59">
              <w:t>72 (0.1%)</w:t>
            </w:r>
          </w:p>
        </w:tc>
        <w:tc>
          <w:tcPr>
            <w:tcW w:w="722" w:type="pct"/>
            <w:tcBorders>
              <w:top w:val="nil"/>
              <w:left w:val="nil"/>
              <w:bottom w:val="single" w:sz="4" w:space="0" w:color="auto"/>
              <w:right w:val="single" w:sz="4" w:space="0" w:color="auto"/>
            </w:tcBorders>
            <w:shd w:val="clear" w:color="auto" w:fill="auto"/>
            <w:noWrap/>
            <w:vAlign w:val="center"/>
            <w:hideMark/>
          </w:tcPr>
          <w:p w14:paraId="5D35BFD2" w14:textId="77777777" w:rsidR="00D34C59" w:rsidRPr="00D34C59" w:rsidRDefault="00D34C59" w:rsidP="007F18FC">
            <w:pPr>
              <w:pStyle w:val="TableText"/>
              <w:keepNext w:val="0"/>
              <w:keepLines w:val="0"/>
              <w:jc w:val="center"/>
            </w:pPr>
            <w:r w:rsidRPr="00D34C59">
              <w:t>72 (0.1%)</w:t>
            </w:r>
          </w:p>
        </w:tc>
        <w:tc>
          <w:tcPr>
            <w:tcW w:w="722" w:type="pct"/>
            <w:tcBorders>
              <w:top w:val="nil"/>
              <w:left w:val="nil"/>
              <w:bottom w:val="single" w:sz="4" w:space="0" w:color="auto"/>
              <w:right w:val="single" w:sz="4" w:space="0" w:color="auto"/>
            </w:tcBorders>
            <w:shd w:val="clear" w:color="auto" w:fill="auto"/>
            <w:noWrap/>
            <w:vAlign w:val="center"/>
            <w:hideMark/>
          </w:tcPr>
          <w:p w14:paraId="720CBB59" w14:textId="77777777" w:rsidR="00D34C59" w:rsidRPr="00D34C59" w:rsidRDefault="00D34C59" w:rsidP="007F18FC">
            <w:pPr>
              <w:pStyle w:val="TableText"/>
              <w:keepNext w:val="0"/>
              <w:keepLines w:val="0"/>
              <w:jc w:val="center"/>
            </w:pPr>
            <w:r w:rsidRPr="00D34C59">
              <w:t>72 (0.2%)</w:t>
            </w:r>
          </w:p>
        </w:tc>
        <w:tc>
          <w:tcPr>
            <w:tcW w:w="722" w:type="pct"/>
            <w:tcBorders>
              <w:top w:val="nil"/>
              <w:left w:val="nil"/>
              <w:bottom w:val="single" w:sz="4" w:space="0" w:color="auto"/>
              <w:right w:val="single" w:sz="4" w:space="0" w:color="auto"/>
            </w:tcBorders>
            <w:shd w:val="clear" w:color="auto" w:fill="auto"/>
            <w:noWrap/>
            <w:vAlign w:val="center"/>
            <w:hideMark/>
          </w:tcPr>
          <w:p w14:paraId="6D7C30ED" w14:textId="77777777" w:rsidR="00D34C59" w:rsidRPr="00D34C59" w:rsidRDefault="00D34C59" w:rsidP="007F18FC">
            <w:pPr>
              <w:pStyle w:val="TableText"/>
              <w:keepNext w:val="0"/>
              <w:keepLines w:val="0"/>
              <w:jc w:val="center"/>
            </w:pPr>
            <w:r w:rsidRPr="00D34C59">
              <w:t>72 (0.1%)</w:t>
            </w:r>
          </w:p>
        </w:tc>
      </w:tr>
      <w:tr w:rsidR="00D34C59" w:rsidRPr="00D34C59" w14:paraId="57B1667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508A96" w14:textId="77777777" w:rsidR="00D34C59" w:rsidRPr="00D34C59" w:rsidRDefault="00D34C59" w:rsidP="007F18FC">
            <w:pPr>
              <w:pStyle w:val="TableText"/>
              <w:keepNext w:val="0"/>
              <w:keepLines w:val="0"/>
              <w:jc w:val="center"/>
            </w:pPr>
            <w:r w:rsidRPr="00D34C59">
              <w:t>November</w:t>
            </w:r>
          </w:p>
        </w:tc>
        <w:tc>
          <w:tcPr>
            <w:tcW w:w="922" w:type="pct"/>
            <w:tcBorders>
              <w:top w:val="nil"/>
              <w:left w:val="nil"/>
              <w:bottom w:val="single" w:sz="4" w:space="0" w:color="auto"/>
              <w:right w:val="single" w:sz="4" w:space="0" w:color="auto"/>
            </w:tcBorders>
            <w:shd w:val="clear" w:color="auto" w:fill="auto"/>
            <w:noWrap/>
            <w:vAlign w:val="center"/>
            <w:hideMark/>
          </w:tcPr>
          <w:p w14:paraId="40E15763" w14:textId="77777777" w:rsidR="00D34C59" w:rsidRPr="00D34C59" w:rsidRDefault="00D34C59" w:rsidP="007F18FC">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1FE241F7" w14:textId="77777777" w:rsidR="00D34C59" w:rsidRPr="00D34C59" w:rsidRDefault="00D34C59" w:rsidP="007F18FC">
            <w:pPr>
              <w:pStyle w:val="TableText"/>
              <w:keepNext w:val="0"/>
              <w:keepLines w:val="0"/>
              <w:jc w:val="center"/>
            </w:pPr>
            <w:r w:rsidRPr="00D34C59">
              <w:t>79</w:t>
            </w:r>
          </w:p>
        </w:tc>
        <w:tc>
          <w:tcPr>
            <w:tcW w:w="722" w:type="pct"/>
            <w:tcBorders>
              <w:top w:val="nil"/>
              <w:left w:val="nil"/>
              <w:bottom w:val="single" w:sz="4" w:space="0" w:color="auto"/>
              <w:right w:val="single" w:sz="4" w:space="0" w:color="auto"/>
            </w:tcBorders>
            <w:shd w:val="clear" w:color="auto" w:fill="auto"/>
            <w:noWrap/>
            <w:vAlign w:val="center"/>
            <w:hideMark/>
          </w:tcPr>
          <w:p w14:paraId="460961C5" w14:textId="77777777" w:rsidR="00D34C59" w:rsidRPr="00D34C59" w:rsidRDefault="00D34C59" w:rsidP="007F18FC">
            <w:pPr>
              <w:pStyle w:val="TableText"/>
              <w:keepNext w:val="0"/>
              <w:keepLines w:val="0"/>
              <w:jc w:val="center"/>
            </w:pPr>
            <w:r w:rsidRPr="00D34C59">
              <w:t>79 (0%)</w:t>
            </w:r>
          </w:p>
        </w:tc>
        <w:tc>
          <w:tcPr>
            <w:tcW w:w="722" w:type="pct"/>
            <w:tcBorders>
              <w:top w:val="nil"/>
              <w:left w:val="nil"/>
              <w:bottom w:val="single" w:sz="4" w:space="0" w:color="auto"/>
              <w:right w:val="single" w:sz="4" w:space="0" w:color="auto"/>
            </w:tcBorders>
            <w:shd w:val="clear" w:color="auto" w:fill="auto"/>
            <w:noWrap/>
            <w:vAlign w:val="center"/>
            <w:hideMark/>
          </w:tcPr>
          <w:p w14:paraId="70F88F84" w14:textId="77777777" w:rsidR="00D34C59" w:rsidRPr="00D34C59" w:rsidRDefault="00D34C59" w:rsidP="007F18FC">
            <w:pPr>
              <w:pStyle w:val="TableText"/>
              <w:keepNext w:val="0"/>
              <w:keepLines w:val="0"/>
              <w:jc w:val="center"/>
            </w:pPr>
            <w:r w:rsidRPr="00D34C59">
              <w:t>79 (0%)</w:t>
            </w:r>
          </w:p>
        </w:tc>
        <w:tc>
          <w:tcPr>
            <w:tcW w:w="722" w:type="pct"/>
            <w:tcBorders>
              <w:top w:val="nil"/>
              <w:left w:val="nil"/>
              <w:bottom w:val="single" w:sz="4" w:space="0" w:color="auto"/>
              <w:right w:val="single" w:sz="4" w:space="0" w:color="auto"/>
            </w:tcBorders>
            <w:shd w:val="clear" w:color="auto" w:fill="auto"/>
            <w:noWrap/>
            <w:vAlign w:val="center"/>
            <w:hideMark/>
          </w:tcPr>
          <w:p w14:paraId="0AA6A9B3" w14:textId="77777777" w:rsidR="00D34C59" w:rsidRPr="00D34C59" w:rsidRDefault="00D34C59" w:rsidP="007F18FC">
            <w:pPr>
              <w:pStyle w:val="TableText"/>
              <w:keepNext w:val="0"/>
              <w:keepLines w:val="0"/>
              <w:jc w:val="center"/>
            </w:pPr>
            <w:r w:rsidRPr="00D34C59">
              <w:t>79 (0%)</w:t>
            </w:r>
          </w:p>
        </w:tc>
        <w:tc>
          <w:tcPr>
            <w:tcW w:w="722" w:type="pct"/>
            <w:tcBorders>
              <w:top w:val="nil"/>
              <w:left w:val="nil"/>
              <w:bottom w:val="single" w:sz="4" w:space="0" w:color="auto"/>
              <w:right w:val="single" w:sz="4" w:space="0" w:color="auto"/>
            </w:tcBorders>
            <w:shd w:val="clear" w:color="auto" w:fill="auto"/>
            <w:noWrap/>
            <w:vAlign w:val="center"/>
            <w:hideMark/>
          </w:tcPr>
          <w:p w14:paraId="36C8FD7D" w14:textId="77777777" w:rsidR="00D34C59" w:rsidRPr="00D34C59" w:rsidRDefault="00D34C59" w:rsidP="007F18FC">
            <w:pPr>
              <w:pStyle w:val="TableText"/>
              <w:keepNext w:val="0"/>
              <w:keepLines w:val="0"/>
              <w:jc w:val="center"/>
            </w:pPr>
            <w:r w:rsidRPr="00D34C59">
              <w:t>79 (0%)</w:t>
            </w:r>
          </w:p>
        </w:tc>
      </w:tr>
      <w:tr w:rsidR="00D34C59" w:rsidRPr="00D34C59" w14:paraId="50689CC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BB5F7EB"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EF4CDC9" w14:textId="77777777" w:rsidR="00D34C59" w:rsidRPr="00D34C59" w:rsidRDefault="00D34C59" w:rsidP="007F18FC">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0876293" w14:textId="77777777" w:rsidR="00D34C59" w:rsidRPr="00D34C59" w:rsidRDefault="00D34C59" w:rsidP="007F18FC">
            <w:pPr>
              <w:pStyle w:val="TableText"/>
              <w:keepNext w:val="0"/>
              <w:keepLines w:val="0"/>
              <w:jc w:val="center"/>
            </w:pPr>
            <w:r w:rsidRPr="00D34C59">
              <w:t>76</w:t>
            </w:r>
          </w:p>
        </w:tc>
        <w:tc>
          <w:tcPr>
            <w:tcW w:w="722" w:type="pct"/>
            <w:tcBorders>
              <w:top w:val="nil"/>
              <w:left w:val="nil"/>
              <w:bottom w:val="single" w:sz="4" w:space="0" w:color="auto"/>
              <w:right w:val="single" w:sz="4" w:space="0" w:color="auto"/>
            </w:tcBorders>
            <w:shd w:val="clear" w:color="auto" w:fill="auto"/>
            <w:noWrap/>
            <w:vAlign w:val="center"/>
            <w:hideMark/>
          </w:tcPr>
          <w:p w14:paraId="54DD70FA" w14:textId="77777777" w:rsidR="00D34C59" w:rsidRPr="00D34C59" w:rsidRDefault="00D34C59" w:rsidP="007F18FC">
            <w:pPr>
              <w:pStyle w:val="TableText"/>
              <w:keepNext w:val="0"/>
              <w:keepLines w:val="0"/>
              <w:jc w:val="center"/>
            </w:pPr>
            <w:r w:rsidRPr="00D34C59">
              <w:t>76 (-0.3%)</w:t>
            </w:r>
          </w:p>
        </w:tc>
        <w:tc>
          <w:tcPr>
            <w:tcW w:w="722" w:type="pct"/>
            <w:tcBorders>
              <w:top w:val="nil"/>
              <w:left w:val="nil"/>
              <w:bottom w:val="single" w:sz="4" w:space="0" w:color="auto"/>
              <w:right w:val="single" w:sz="4" w:space="0" w:color="auto"/>
            </w:tcBorders>
            <w:shd w:val="clear" w:color="auto" w:fill="auto"/>
            <w:noWrap/>
            <w:vAlign w:val="center"/>
            <w:hideMark/>
          </w:tcPr>
          <w:p w14:paraId="4E43FCEA" w14:textId="77777777" w:rsidR="00D34C59" w:rsidRPr="00D34C59" w:rsidRDefault="00D34C59" w:rsidP="007F18FC">
            <w:pPr>
              <w:pStyle w:val="TableText"/>
              <w:keepNext w:val="0"/>
              <w:keepLines w:val="0"/>
              <w:jc w:val="center"/>
            </w:pPr>
            <w:r w:rsidRPr="00D34C59">
              <w:t>76 (-0.4%)</w:t>
            </w:r>
          </w:p>
        </w:tc>
        <w:tc>
          <w:tcPr>
            <w:tcW w:w="722" w:type="pct"/>
            <w:tcBorders>
              <w:top w:val="nil"/>
              <w:left w:val="nil"/>
              <w:bottom w:val="single" w:sz="4" w:space="0" w:color="auto"/>
              <w:right w:val="single" w:sz="4" w:space="0" w:color="auto"/>
            </w:tcBorders>
            <w:shd w:val="clear" w:color="auto" w:fill="auto"/>
            <w:noWrap/>
            <w:vAlign w:val="center"/>
            <w:hideMark/>
          </w:tcPr>
          <w:p w14:paraId="214A6B89" w14:textId="77777777" w:rsidR="00D34C59" w:rsidRPr="00D34C59" w:rsidRDefault="00D34C59" w:rsidP="007F18FC">
            <w:pPr>
              <w:pStyle w:val="TableText"/>
              <w:keepNext w:val="0"/>
              <w:keepLines w:val="0"/>
              <w:jc w:val="center"/>
            </w:pPr>
            <w:r w:rsidRPr="00D34C59">
              <w:t>76 (-0.3%)</w:t>
            </w:r>
          </w:p>
        </w:tc>
        <w:tc>
          <w:tcPr>
            <w:tcW w:w="722" w:type="pct"/>
            <w:tcBorders>
              <w:top w:val="nil"/>
              <w:left w:val="nil"/>
              <w:bottom w:val="single" w:sz="4" w:space="0" w:color="auto"/>
              <w:right w:val="single" w:sz="4" w:space="0" w:color="auto"/>
            </w:tcBorders>
            <w:shd w:val="clear" w:color="auto" w:fill="auto"/>
            <w:noWrap/>
            <w:vAlign w:val="center"/>
            <w:hideMark/>
          </w:tcPr>
          <w:p w14:paraId="3F0C2808" w14:textId="77777777" w:rsidR="00D34C59" w:rsidRPr="00D34C59" w:rsidRDefault="00D34C59" w:rsidP="007F18FC">
            <w:pPr>
              <w:pStyle w:val="TableText"/>
              <w:keepNext w:val="0"/>
              <w:keepLines w:val="0"/>
              <w:jc w:val="center"/>
            </w:pPr>
            <w:r w:rsidRPr="00D34C59">
              <w:t>76 (0%)</w:t>
            </w:r>
          </w:p>
        </w:tc>
      </w:tr>
      <w:tr w:rsidR="00D34C59" w:rsidRPr="00D34C59" w14:paraId="26BD0F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852C738"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B19C23" w14:textId="77777777" w:rsidR="00D34C59" w:rsidRPr="00D34C59" w:rsidRDefault="00D34C59" w:rsidP="007F18FC">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ABFE108" w14:textId="77777777" w:rsidR="00D34C59" w:rsidRPr="00D34C59" w:rsidRDefault="00D34C59" w:rsidP="007F18FC">
            <w:pPr>
              <w:pStyle w:val="TableText"/>
              <w:keepNext w:val="0"/>
              <w:keepLines w:val="0"/>
              <w:jc w:val="center"/>
            </w:pPr>
            <w:r w:rsidRPr="00D34C59">
              <w:t>68</w:t>
            </w:r>
          </w:p>
        </w:tc>
        <w:tc>
          <w:tcPr>
            <w:tcW w:w="722" w:type="pct"/>
            <w:tcBorders>
              <w:top w:val="nil"/>
              <w:left w:val="nil"/>
              <w:bottom w:val="single" w:sz="4" w:space="0" w:color="auto"/>
              <w:right w:val="single" w:sz="4" w:space="0" w:color="auto"/>
            </w:tcBorders>
            <w:shd w:val="clear" w:color="auto" w:fill="auto"/>
            <w:noWrap/>
            <w:vAlign w:val="center"/>
            <w:hideMark/>
          </w:tcPr>
          <w:p w14:paraId="7E289C2F" w14:textId="77777777" w:rsidR="00D34C59" w:rsidRPr="00D34C59" w:rsidRDefault="00D34C59" w:rsidP="007F18FC">
            <w:pPr>
              <w:pStyle w:val="TableText"/>
              <w:keepNext w:val="0"/>
              <w:keepLines w:val="0"/>
              <w:jc w:val="center"/>
            </w:pPr>
            <w:r w:rsidRPr="00D34C59">
              <w:t>67 (-1.5%)</w:t>
            </w:r>
          </w:p>
        </w:tc>
        <w:tc>
          <w:tcPr>
            <w:tcW w:w="722" w:type="pct"/>
            <w:tcBorders>
              <w:top w:val="nil"/>
              <w:left w:val="nil"/>
              <w:bottom w:val="single" w:sz="4" w:space="0" w:color="auto"/>
              <w:right w:val="single" w:sz="4" w:space="0" w:color="auto"/>
            </w:tcBorders>
            <w:shd w:val="clear" w:color="auto" w:fill="auto"/>
            <w:noWrap/>
            <w:vAlign w:val="center"/>
            <w:hideMark/>
          </w:tcPr>
          <w:p w14:paraId="76FCC4B0" w14:textId="77777777" w:rsidR="00D34C59" w:rsidRPr="00D34C59" w:rsidRDefault="00D34C59" w:rsidP="007F18FC">
            <w:pPr>
              <w:pStyle w:val="TableText"/>
              <w:keepNext w:val="0"/>
              <w:keepLines w:val="0"/>
              <w:jc w:val="center"/>
            </w:pPr>
            <w:r w:rsidRPr="00D34C59">
              <w:t>68 (-0.3%)</w:t>
            </w:r>
          </w:p>
        </w:tc>
        <w:tc>
          <w:tcPr>
            <w:tcW w:w="722" w:type="pct"/>
            <w:tcBorders>
              <w:top w:val="nil"/>
              <w:left w:val="nil"/>
              <w:bottom w:val="single" w:sz="4" w:space="0" w:color="auto"/>
              <w:right w:val="single" w:sz="4" w:space="0" w:color="auto"/>
            </w:tcBorders>
            <w:shd w:val="clear" w:color="auto" w:fill="auto"/>
            <w:noWrap/>
            <w:vAlign w:val="center"/>
            <w:hideMark/>
          </w:tcPr>
          <w:p w14:paraId="5A127977" w14:textId="77777777" w:rsidR="00D34C59" w:rsidRPr="00D34C59" w:rsidRDefault="00D34C59" w:rsidP="007F18FC">
            <w:pPr>
              <w:pStyle w:val="TableText"/>
              <w:keepNext w:val="0"/>
              <w:keepLines w:val="0"/>
              <w:jc w:val="center"/>
            </w:pPr>
            <w:r w:rsidRPr="00D34C59">
              <w:t>67 (-0.8%)</w:t>
            </w:r>
          </w:p>
        </w:tc>
        <w:tc>
          <w:tcPr>
            <w:tcW w:w="722" w:type="pct"/>
            <w:tcBorders>
              <w:top w:val="nil"/>
              <w:left w:val="nil"/>
              <w:bottom w:val="single" w:sz="4" w:space="0" w:color="auto"/>
              <w:right w:val="single" w:sz="4" w:space="0" w:color="auto"/>
            </w:tcBorders>
            <w:shd w:val="clear" w:color="auto" w:fill="auto"/>
            <w:noWrap/>
            <w:vAlign w:val="center"/>
            <w:hideMark/>
          </w:tcPr>
          <w:p w14:paraId="11CAA8DE" w14:textId="77777777" w:rsidR="00D34C59" w:rsidRPr="00D34C59" w:rsidRDefault="00D34C59" w:rsidP="007F18FC">
            <w:pPr>
              <w:pStyle w:val="TableText"/>
              <w:keepNext w:val="0"/>
              <w:keepLines w:val="0"/>
              <w:jc w:val="center"/>
            </w:pPr>
            <w:r w:rsidRPr="00D34C59">
              <w:t>67 (-1.9%)</w:t>
            </w:r>
          </w:p>
        </w:tc>
      </w:tr>
      <w:tr w:rsidR="00D34C59" w:rsidRPr="00D34C59" w14:paraId="42B43FE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E192202"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3A8CED" w14:textId="77777777" w:rsidR="00D34C59" w:rsidRPr="00D34C59" w:rsidRDefault="00D34C59" w:rsidP="007F18FC">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123D5703" w14:textId="77777777" w:rsidR="00D34C59" w:rsidRPr="00D34C59" w:rsidRDefault="00D34C59" w:rsidP="007F18FC">
            <w:pPr>
              <w:pStyle w:val="TableText"/>
              <w:keepNext w:val="0"/>
              <w:keepLines w:val="0"/>
              <w:jc w:val="center"/>
            </w:pPr>
            <w:r w:rsidRPr="00D34C59">
              <w:t>71</w:t>
            </w:r>
          </w:p>
        </w:tc>
        <w:tc>
          <w:tcPr>
            <w:tcW w:w="722" w:type="pct"/>
            <w:tcBorders>
              <w:top w:val="nil"/>
              <w:left w:val="nil"/>
              <w:bottom w:val="single" w:sz="4" w:space="0" w:color="auto"/>
              <w:right w:val="single" w:sz="4" w:space="0" w:color="auto"/>
            </w:tcBorders>
            <w:shd w:val="clear" w:color="auto" w:fill="auto"/>
            <w:noWrap/>
            <w:vAlign w:val="center"/>
            <w:hideMark/>
          </w:tcPr>
          <w:p w14:paraId="563FCBAE" w14:textId="77777777" w:rsidR="00D34C59" w:rsidRPr="00D34C59" w:rsidRDefault="00D34C59" w:rsidP="007F18FC">
            <w:pPr>
              <w:pStyle w:val="TableText"/>
              <w:keepNext w:val="0"/>
              <w:keepLines w:val="0"/>
              <w:jc w:val="center"/>
            </w:pPr>
            <w:r w:rsidRPr="00D34C59">
              <w:t>71 (0.6%)</w:t>
            </w:r>
          </w:p>
        </w:tc>
        <w:tc>
          <w:tcPr>
            <w:tcW w:w="722" w:type="pct"/>
            <w:tcBorders>
              <w:top w:val="nil"/>
              <w:left w:val="nil"/>
              <w:bottom w:val="single" w:sz="4" w:space="0" w:color="auto"/>
              <w:right w:val="single" w:sz="4" w:space="0" w:color="auto"/>
            </w:tcBorders>
            <w:shd w:val="clear" w:color="auto" w:fill="auto"/>
            <w:noWrap/>
            <w:vAlign w:val="center"/>
            <w:hideMark/>
          </w:tcPr>
          <w:p w14:paraId="6875B7E3" w14:textId="77777777" w:rsidR="00D34C59" w:rsidRPr="00D34C59" w:rsidRDefault="00D34C59" w:rsidP="007F18FC">
            <w:pPr>
              <w:pStyle w:val="TableText"/>
              <w:keepNext w:val="0"/>
              <w:keepLines w:val="0"/>
              <w:jc w:val="center"/>
            </w:pPr>
            <w:r w:rsidRPr="00D34C59">
              <w:t>71 (0.7%)</w:t>
            </w:r>
          </w:p>
        </w:tc>
        <w:tc>
          <w:tcPr>
            <w:tcW w:w="722" w:type="pct"/>
            <w:tcBorders>
              <w:top w:val="nil"/>
              <w:left w:val="nil"/>
              <w:bottom w:val="single" w:sz="4" w:space="0" w:color="auto"/>
              <w:right w:val="single" w:sz="4" w:space="0" w:color="auto"/>
            </w:tcBorders>
            <w:shd w:val="clear" w:color="auto" w:fill="auto"/>
            <w:noWrap/>
            <w:vAlign w:val="center"/>
            <w:hideMark/>
          </w:tcPr>
          <w:p w14:paraId="071C6BF7" w14:textId="77777777" w:rsidR="00D34C59" w:rsidRPr="00D34C59" w:rsidRDefault="00D34C59" w:rsidP="007F18FC">
            <w:pPr>
              <w:pStyle w:val="TableText"/>
              <w:keepNext w:val="0"/>
              <w:keepLines w:val="0"/>
              <w:jc w:val="center"/>
            </w:pPr>
            <w:r w:rsidRPr="00D34C59">
              <w:t>71 (0.6%)</w:t>
            </w:r>
          </w:p>
        </w:tc>
        <w:tc>
          <w:tcPr>
            <w:tcW w:w="722" w:type="pct"/>
            <w:tcBorders>
              <w:top w:val="nil"/>
              <w:left w:val="nil"/>
              <w:bottom w:val="single" w:sz="4" w:space="0" w:color="auto"/>
              <w:right w:val="single" w:sz="4" w:space="0" w:color="auto"/>
            </w:tcBorders>
            <w:shd w:val="clear" w:color="auto" w:fill="auto"/>
            <w:noWrap/>
            <w:vAlign w:val="center"/>
            <w:hideMark/>
          </w:tcPr>
          <w:p w14:paraId="686696CE" w14:textId="77777777" w:rsidR="00D34C59" w:rsidRPr="00D34C59" w:rsidRDefault="00D34C59" w:rsidP="007F18FC">
            <w:pPr>
              <w:pStyle w:val="TableText"/>
              <w:keepNext w:val="0"/>
              <w:keepLines w:val="0"/>
              <w:jc w:val="center"/>
            </w:pPr>
            <w:r w:rsidRPr="00D34C59">
              <w:t>71 (0.2%)</w:t>
            </w:r>
          </w:p>
        </w:tc>
      </w:tr>
      <w:tr w:rsidR="00D34C59" w:rsidRPr="00D34C59" w14:paraId="194A885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803EC9D"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9991441" w14:textId="77777777" w:rsidR="00D34C59" w:rsidRPr="00D34C59" w:rsidRDefault="00D34C59" w:rsidP="007F18FC">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0AAFDEC" w14:textId="77777777" w:rsidR="00D34C59" w:rsidRPr="00D34C59" w:rsidRDefault="00D34C59" w:rsidP="007F18FC">
            <w:pPr>
              <w:pStyle w:val="TableText"/>
              <w:keepNext w:val="0"/>
              <w:keepLines w:val="0"/>
              <w:jc w:val="center"/>
            </w:pPr>
            <w:r w:rsidRPr="00D34C59">
              <w:t>70</w:t>
            </w:r>
          </w:p>
        </w:tc>
        <w:tc>
          <w:tcPr>
            <w:tcW w:w="722" w:type="pct"/>
            <w:tcBorders>
              <w:top w:val="nil"/>
              <w:left w:val="nil"/>
              <w:bottom w:val="single" w:sz="4" w:space="0" w:color="auto"/>
              <w:right w:val="single" w:sz="4" w:space="0" w:color="auto"/>
            </w:tcBorders>
            <w:shd w:val="clear" w:color="auto" w:fill="auto"/>
            <w:noWrap/>
            <w:vAlign w:val="center"/>
            <w:hideMark/>
          </w:tcPr>
          <w:p w14:paraId="2ADC0753" w14:textId="77777777" w:rsidR="00D34C59" w:rsidRPr="00D34C59" w:rsidRDefault="00D34C59" w:rsidP="007F18FC">
            <w:pPr>
              <w:pStyle w:val="TableText"/>
              <w:keepNext w:val="0"/>
              <w:keepLines w:val="0"/>
              <w:jc w:val="center"/>
            </w:pPr>
            <w:r w:rsidRPr="00D34C59">
              <w:t>70 (0.8%)</w:t>
            </w:r>
          </w:p>
        </w:tc>
        <w:tc>
          <w:tcPr>
            <w:tcW w:w="722" w:type="pct"/>
            <w:tcBorders>
              <w:top w:val="nil"/>
              <w:left w:val="nil"/>
              <w:bottom w:val="single" w:sz="4" w:space="0" w:color="auto"/>
              <w:right w:val="single" w:sz="4" w:space="0" w:color="auto"/>
            </w:tcBorders>
            <w:shd w:val="clear" w:color="auto" w:fill="auto"/>
            <w:noWrap/>
            <w:vAlign w:val="center"/>
            <w:hideMark/>
          </w:tcPr>
          <w:p w14:paraId="5611C4A8" w14:textId="77777777" w:rsidR="00D34C59" w:rsidRPr="00D34C59" w:rsidRDefault="00D34C59" w:rsidP="007F18FC">
            <w:pPr>
              <w:pStyle w:val="TableText"/>
              <w:keepNext w:val="0"/>
              <w:keepLines w:val="0"/>
              <w:jc w:val="center"/>
            </w:pPr>
            <w:r w:rsidRPr="00D34C59">
              <w:t>70 (0.8%)</w:t>
            </w:r>
          </w:p>
        </w:tc>
        <w:tc>
          <w:tcPr>
            <w:tcW w:w="722" w:type="pct"/>
            <w:tcBorders>
              <w:top w:val="nil"/>
              <w:left w:val="nil"/>
              <w:bottom w:val="single" w:sz="4" w:space="0" w:color="auto"/>
              <w:right w:val="single" w:sz="4" w:space="0" w:color="auto"/>
            </w:tcBorders>
            <w:shd w:val="clear" w:color="auto" w:fill="auto"/>
            <w:noWrap/>
            <w:vAlign w:val="center"/>
            <w:hideMark/>
          </w:tcPr>
          <w:p w14:paraId="02B24224" w14:textId="77777777" w:rsidR="00D34C59" w:rsidRPr="00D34C59" w:rsidRDefault="00D34C59" w:rsidP="007F18FC">
            <w:pPr>
              <w:pStyle w:val="TableText"/>
              <w:keepNext w:val="0"/>
              <w:keepLines w:val="0"/>
              <w:jc w:val="center"/>
            </w:pPr>
            <w:r w:rsidRPr="00D34C59">
              <w:t>70 (0.8%)</w:t>
            </w:r>
          </w:p>
        </w:tc>
        <w:tc>
          <w:tcPr>
            <w:tcW w:w="722" w:type="pct"/>
            <w:tcBorders>
              <w:top w:val="nil"/>
              <w:left w:val="nil"/>
              <w:bottom w:val="single" w:sz="4" w:space="0" w:color="auto"/>
              <w:right w:val="single" w:sz="4" w:space="0" w:color="auto"/>
            </w:tcBorders>
            <w:shd w:val="clear" w:color="auto" w:fill="auto"/>
            <w:noWrap/>
            <w:vAlign w:val="center"/>
            <w:hideMark/>
          </w:tcPr>
          <w:p w14:paraId="0BA02224" w14:textId="77777777" w:rsidR="00D34C59" w:rsidRPr="00D34C59" w:rsidRDefault="00D34C59" w:rsidP="007F18FC">
            <w:pPr>
              <w:pStyle w:val="TableText"/>
              <w:keepNext w:val="0"/>
              <w:keepLines w:val="0"/>
              <w:jc w:val="center"/>
            </w:pPr>
            <w:r w:rsidRPr="00D34C59">
              <w:t>70 (0.9%)</w:t>
            </w:r>
          </w:p>
        </w:tc>
      </w:tr>
      <w:tr w:rsidR="00D34C59" w:rsidRPr="00D34C59" w14:paraId="7B2B009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5E149E"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349CEDF" w14:textId="77777777" w:rsidR="00D34C59" w:rsidRPr="00D34C59" w:rsidRDefault="00D34C59" w:rsidP="007F18FC">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01921E87" w14:textId="77777777" w:rsidR="00D34C59" w:rsidRPr="00D34C59" w:rsidRDefault="00D34C59" w:rsidP="007F18FC">
            <w:pPr>
              <w:pStyle w:val="TableText"/>
              <w:keepNext w:val="0"/>
              <w:keepLines w:val="0"/>
              <w:jc w:val="center"/>
            </w:pPr>
            <w:r w:rsidRPr="00D34C59">
              <w:t>74</w:t>
            </w:r>
          </w:p>
        </w:tc>
        <w:tc>
          <w:tcPr>
            <w:tcW w:w="722" w:type="pct"/>
            <w:tcBorders>
              <w:top w:val="nil"/>
              <w:left w:val="nil"/>
              <w:bottom w:val="single" w:sz="4" w:space="0" w:color="auto"/>
              <w:right w:val="single" w:sz="4" w:space="0" w:color="auto"/>
            </w:tcBorders>
            <w:shd w:val="clear" w:color="auto" w:fill="auto"/>
            <w:noWrap/>
            <w:vAlign w:val="center"/>
            <w:hideMark/>
          </w:tcPr>
          <w:p w14:paraId="5DA9C887" w14:textId="77777777" w:rsidR="00D34C59" w:rsidRPr="00D34C59" w:rsidRDefault="00D34C59" w:rsidP="007F18FC">
            <w:pPr>
              <w:pStyle w:val="TableText"/>
              <w:keepNext w:val="0"/>
              <w:keepLines w:val="0"/>
              <w:jc w:val="center"/>
            </w:pPr>
            <w:r w:rsidRPr="00D34C59">
              <w:t>74 (-0.1%)</w:t>
            </w:r>
          </w:p>
        </w:tc>
        <w:tc>
          <w:tcPr>
            <w:tcW w:w="722" w:type="pct"/>
            <w:tcBorders>
              <w:top w:val="nil"/>
              <w:left w:val="nil"/>
              <w:bottom w:val="single" w:sz="4" w:space="0" w:color="auto"/>
              <w:right w:val="single" w:sz="4" w:space="0" w:color="auto"/>
            </w:tcBorders>
            <w:shd w:val="clear" w:color="auto" w:fill="auto"/>
            <w:noWrap/>
            <w:vAlign w:val="center"/>
            <w:hideMark/>
          </w:tcPr>
          <w:p w14:paraId="557ED8AE" w14:textId="77777777" w:rsidR="00D34C59" w:rsidRPr="00D34C59" w:rsidRDefault="00D34C59" w:rsidP="007F18FC">
            <w:pPr>
              <w:pStyle w:val="TableText"/>
              <w:keepNext w:val="0"/>
              <w:keepLines w:val="0"/>
              <w:jc w:val="center"/>
            </w:pPr>
            <w:r w:rsidRPr="00D34C59">
              <w:t>74 (0.1%)</w:t>
            </w:r>
          </w:p>
        </w:tc>
        <w:tc>
          <w:tcPr>
            <w:tcW w:w="722" w:type="pct"/>
            <w:tcBorders>
              <w:top w:val="nil"/>
              <w:left w:val="nil"/>
              <w:bottom w:val="single" w:sz="4" w:space="0" w:color="auto"/>
              <w:right w:val="single" w:sz="4" w:space="0" w:color="auto"/>
            </w:tcBorders>
            <w:shd w:val="clear" w:color="auto" w:fill="auto"/>
            <w:noWrap/>
            <w:vAlign w:val="center"/>
            <w:hideMark/>
          </w:tcPr>
          <w:p w14:paraId="7E4B7741" w14:textId="77777777" w:rsidR="00D34C59" w:rsidRPr="00D34C59" w:rsidRDefault="00D34C59" w:rsidP="007F18FC">
            <w:pPr>
              <w:pStyle w:val="TableText"/>
              <w:keepNext w:val="0"/>
              <w:keepLines w:val="0"/>
              <w:jc w:val="center"/>
            </w:pPr>
            <w:r w:rsidRPr="00D34C59">
              <w:t>74 (0%)</w:t>
            </w:r>
          </w:p>
        </w:tc>
        <w:tc>
          <w:tcPr>
            <w:tcW w:w="722" w:type="pct"/>
            <w:tcBorders>
              <w:top w:val="nil"/>
              <w:left w:val="nil"/>
              <w:bottom w:val="single" w:sz="4" w:space="0" w:color="auto"/>
              <w:right w:val="single" w:sz="4" w:space="0" w:color="auto"/>
            </w:tcBorders>
            <w:shd w:val="clear" w:color="auto" w:fill="auto"/>
            <w:noWrap/>
            <w:vAlign w:val="center"/>
            <w:hideMark/>
          </w:tcPr>
          <w:p w14:paraId="302AF5F8" w14:textId="77777777" w:rsidR="00D34C59" w:rsidRPr="00D34C59" w:rsidRDefault="00D34C59" w:rsidP="007F18FC">
            <w:pPr>
              <w:pStyle w:val="TableText"/>
              <w:keepNext w:val="0"/>
              <w:keepLines w:val="0"/>
              <w:jc w:val="center"/>
            </w:pPr>
            <w:r w:rsidRPr="00D34C59">
              <w:t>73 (-0.1%)</w:t>
            </w:r>
          </w:p>
        </w:tc>
      </w:tr>
      <w:tr w:rsidR="00D34C59" w:rsidRPr="00D34C59" w14:paraId="534D767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BC25DFF" w14:textId="77777777" w:rsidR="00D34C59" w:rsidRPr="00D34C59" w:rsidRDefault="00D34C59" w:rsidP="007F18FC">
            <w:pPr>
              <w:pStyle w:val="TableText"/>
              <w:keepNext w:val="0"/>
              <w:keepLines w:val="0"/>
              <w:jc w:val="center"/>
            </w:pPr>
            <w:r w:rsidRPr="00D34C59">
              <w:t>December</w:t>
            </w:r>
          </w:p>
        </w:tc>
        <w:tc>
          <w:tcPr>
            <w:tcW w:w="922" w:type="pct"/>
            <w:tcBorders>
              <w:top w:val="nil"/>
              <w:left w:val="nil"/>
              <w:bottom w:val="single" w:sz="4" w:space="0" w:color="auto"/>
              <w:right w:val="single" w:sz="4" w:space="0" w:color="auto"/>
            </w:tcBorders>
            <w:shd w:val="clear" w:color="auto" w:fill="auto"/>
            <w:noWrap/>
            <w:vAlign w:val="center"/>
            <w:hideMark/>
          </w:tcPr>
          <w:p w14:paraId="2A9CE1DF" w14:textId="77777777" w:rsidR="00D34C59" w:rsidRPr="00D34C59" w:rsidRDefault="00D34C59" w:rsidP="007F18FC">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5F91E082" w14:textId="77777777" w:rsidR="00D34C59" w:rsidRPr="00D34C59" w:rsidRDefault="00D34C59" w:rsidP="007F18FC">
            <w:pPr>
              <w:pStyle w:val="TableText"/>
              <w:keepNext w:val="0"/>
              <w:keepLines w:val="0"/>
              <w:jc w:val="center"/>
            </w:pPr>
            <w:r w:rsidRPr="00D34C59">
              <w:t>70</w:t>
            </w:r>
          </w:p>
        </w:tc>
        <w:tc>
          <w:tcPr>
            <w:tcW w:w="722" w:type="pct"/>
            <w:tcBorders>
              <w:top w:val="nil"/>
              <w:left w:val="nil"/>
              <w:bottom w:val="single" w:sz="4" w:space="0" w:color="auto"/>
              <w:right w:val="single" w:sz="4" w:space="0" w:color="auto"/>
            </w:tcBorders>
            <w:shd w:val="clear" w:color="auto" w:fill="auto"/>
            <w:noWrap/>
            <w:vAlign w:val="center"/>
            <w:hideMark/>
          </w:tcPr>
          <w:p w14:paraId="7A5EB36A"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1E15E1B2"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48802AA0"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77F02878" w14:textId="77777777" w:rsidR="00D34C59" w:rsidRPr="00D34C59" w:rsidRDefault="00D34C59" w:rsidP="007F18FC">
            <w:pPr>
              <w:pStyle w:val="TableText"/>
              <w:keepNext w:val="0"/>
              <w:keepLines w:val="0"/>
              <w:jc w:val="center"/>
            </w:pPr>
            <w:r w:rsidRPr="00D34C59">
              <w:t>70 (0%)</w:t>
            </w:r>
          </w:p>
        </w:tc>
      </w:tr>
      <w:tr w:rsidR="00D34C59" w:rsidRPr="00D34C59" w14:paraId="1962ACA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C651E0"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3FE361" w14:textId="77777777" w:rsidR="00D34C59" w:rsidRPr="00D34C59" w:rsidRDefault="00D34C59" w:rsidP="007F18FC">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A02D462" w14:textId="77777777" w:rsidR="00D34C59" w:rsidRPr="00D34C59" w:rsidRDefault="00D34C59" w:rsidP="007F18FC">
            <w:pPr>
              <w:pStyle w:val="TableText"/>
              <w:keepNext w:val="0"/>
              <w:keepLines w:val="0"/>
              <w:jc w:val="center"/>
            </w:pPr>
            <w:r w:rsidRPr="00D34C59">
              <w:t>69</w:t>
            </w:r>
          </w:p>
        </w:tc>
        <w:tc>
          <w:tcPr>
            <w:tcW w:w="722" w:type="pct"/>
            <w:tcBorders>
              <w:top w:val="nil"/>
              <w:left w:val="nil"/>
              <w:bottom w:val="single" w:sz="4" w:space="0" w:color="auto"/>
              <w:right w:val="single" w:sz="4" w:space="0" w:color="auto"/>
            </w:tcBorders>
            <w:shd w:val="clear" w:color="auto" w:fill="auto"/>
            <w:noWrap/>
            <w:vAlign w:val="center"/>
            <w:hideMark/>
          </w:tcPr>
          <w:p w14:paraId="399A8CC4" w14:textId="77777777" w:rsidR="00D34C59" w:rsidRPr="00D34C59" w:rsidRDefault="00D34C59" w:rsidP="007F18FC">
            <w:pPr>
              <w:pStyle w:val="TableText"/>
              <w:keepNext w:val="0"/>
              <w:keepLines w:val="0"/>
              <w:jc w:val="center"/>
            </w:pPr>
            <w:r w:rsidRPr="00D34C59">
              <w:t>69 (-0.1%)</w:t>
            </w:r>
          </w:p>
        </w:tc>
        <w:tc>
          <w:tcPr>
            <w:tcW w:w="722" w:type="pct"/>
            <w:tcBorders>
              <w:top w:val="nil"/>
              <w:left w:val="nil"/>
              <w:bottom w:val="single" w:sz="4" w:space="0" w:color="auto"/>
              <w:right w:val="single" w:sz="4" w:space="0" w:color="auto"/>
            </w:tcBorders>
            <w:shd w:val="clear" w:color="auto" w:fill="auto"/>
            <w:noWrap/>
            <w:vAlign w:val="center"/>
            <w:hideMark/>
          </w:tcPr>
          <w:p w14:paraId="79171AE2" w14:textId="77777777" w:rsidR="00D34C59" w:rsidRPr="00D34C59" w:rsidRDefault="00D34C59" w:rsidP="007F18FC">
            <w:pPr>
              <w:pStyle w:val="TableText"/>
              <w:keepNext w:val="0"/>
              <w:keepLines w:val="0"/>
              <w:jc w:val="center"/>
            </w:pPr>
            <w:r w:rsidRPr="00D34C59">
              <w:t>69 (-0.1%)</w:t>
            </w:r>
          </w:p>
        </w:tc>
        <w:tc>
          <w:tcPr>
            <w:tcW w:w="722" w:type="pct"/>
            <w:tcBorders>
              <w:top w:val="nil"/>
              <w:left w:val="nil"/>
              <w:bottom w:val="single" w:sz="4" w:space="0" w:color="auto"/>
              <w:right w:val="single" w:sz="4" w:space="0" w:color="auto"/>
            </w:tcBorders>
            <w:shd w:val="clear" w:color="auto" w:fill="auto"/>
            <w:noWrap/>
            <w:vAlign w:val="center"/>
            <w:hideMark/>
          </w:tcPr>
          <w:p w14:paraId="066F4E96" w14:textId="77777777" w:rsidR="00D34C59" w:rsidRPr="00D34C59" w:rsidRDefault="00D34C59" w:rsidP="007F18FC">
            <w:pPr>
              <w:pStyle w:val="TableText"/>
              <w:keepNext w:val="0"/>
              <w:keepLines w:val="0"/>
              <w:jc w:val="center"/>
            </w:pPr>
            <w:r w:rsidRPr="00D34C59">
              <w:t>69 (-0.1%)</w:t>
            </w:r>
          </w:p>
        </w:tc>
        <w:tc>
          <w:tcPr>
            <w:tcW w:w="722" w:type="pct"/>
            <w:tcBorders>
              <w:top w:val="nil"/>
              <w:left w:val="nil"/>
              <w:bottom w:val="single" w:sz="4" w:space="0" w:color="auto"/>
              <w:right w:val="single" w:sz="4" w:space="0" w:color="auto"/>
            </w:tcBorders>
            <w:shd w:val="clear" w:color="auto" w:fill="auto"/>
            <w:noWrap/>
            <w:vAlign w:val="center"/>
            <w:hideMark/>
          </w:tcPr>
          <w:p w14:paraId="772674FB" w14:textId="77777777" w:rsidR="00D34C59" w:rsidRPr="00D34C59" w:rsidRDefault="00D34C59" w:rsidP="007F18FC">
            <w:pPr>
              <w:pStyle w:val="TableText"/>
              <w:keepNext w:val="0"/>
              <w:keepLines w:val="0"/>
              <w:jc w:val="center"/>
            </w:pPr>
            <w:r w:rsidRPr="00D34C59">
              <w:t>69 (-0.1%)</w:t>
            </w:r>
          </w:p>
        </w:tc>
      </w:tr>
      <w:tr w:rsidR="00D34C59" w:rsidRPr="00D34C59" w14:paraId="3B24255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85889B"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D6A6A3" w14:textId="77777777" w:rsidR="00D34C59" w:rsidRPr="00D34C59" w:rsidRDefault="00D34C59" w:rsidP="007F18FC">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FC3664C" w14:textId="77777777" w:rsidR="00D34C59" w:rsidRPr="00D34C59" w:rsidRDefault="00D34C59" w:rsidP="007F18FC">
            <w:pPr>
              <w:pStyle w:val="TableText"/>
              <w:keepNext w:val="0"/>
              <w:keepLines w:val="0"/>
              <w:jc w:val="center"/>
            </w:pPr>
            <w:r w:rsidRPr="00D34C59">
              <w:t>70</w:t>
            </w:r>
          </w:p>
        </w:tc>
        <w:tc>
          <w:tcPr>
            <w:tcW w:w="722" w:type="pct"/>
            <w:tcBorders>
              <w:top w:val="nil"/>
              <w:left w:val="nil"/>
              <w:bottom w:val="single" w:sz="4" w:space="0" w:color="auto"/>
              <w:right w:val="single" w:sz="4" w:space="0" w:color="auto"/>
            </w:tcBorders>
            <w:shd w:val="clear" w:color="auto" w:fill="auto"/>
            <w:noWrap/>
            <w:vAlign w:val="center"/>
            <w:hideMark/>
          </w:tcPr>
          <w:p w14:paraId="16385C76"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0B3FCF19"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29F89659" w14:textId="77777777" w:rsidR="00D34C59" w:rsidRPr="00D34C59" w:rsidRDefault="00D34C59" w:rsidP="007F18FC">
            <w:pPr>
              <w:pStyle w:val="TableText"/>
              <w:keepNext w:val="0"/>
              <w:keepLines w:val="0"/>
              <w:jc w:val="center"/>
            </w:pPr>
            <w:r w:rsidRPr="00D34C59">
              <w:t>70 (0%)</w:t>
            </w:r>
          </w:p>
        </w:tc>
        <w:tc>
          <w:tcPr>
            <w:tcW w:w="722" w:type="pct"/>
            <w:tcBorders>
              <w:top w:val="nil"/>
              <w:left w:val="nil"/>
              <w:bottom w:val="single" w:sz="4" w:space="0" w:color="auto"/>
              <w:right w:val="single" w:sz="4" w:space="0" w:color="auto"/>
            </w:tcBorders>
            <w:shd w:val="clear" w:color="auto" w:fill="auto"/>
            <w:noWrap/>
            <w:vAlign w:val="center"/>
            <w:hideMark/>
          </w:tcPr>
          <w:p w14:paraId="40ACAAE0" w14:textId="77777777" w:rsidR="00D34C59" w:rsidRPr="00D34C59" w:rsidRDefault="00D34C59" w:rsidP="007F18FC">
            <w:pPr>
              <w:pStyle w:val="TableText"/>
              <w:keepNext w:val="0"/>
              <w:keepLines w:val="0"/>
              <w:jc w:val="center"/>
            </w:pPr>
            <w:r w:rsidRPr="00D34C59">
              <w:t>70 (0%)</w:t>
            </w:r>
          </w:p>
        </w:tc>
      </w:tr>
      <w:tr w:rsidR="00D34C59" w:rsidRPr="00D34C59" w14:paraId="08F65B3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B9963B"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EC5398B" w14:textId="77777777" w:rsidR="00D34C59" w:rsidRPr="00D34C59" w:rsidRDefault="00D34C59" w:rsidP="007F18FC">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3F3D3062" w14:textId="77777777" w:rsidR="00D34C59" w:rsidRPr="00D34C59" w:rsidRDefault="00D34C59" w:rsidP="007F18FC">
            <w:pPr>
              <w:pStyle w:val="TableText"/>
              <w:keepNext w:val="0"/>
              <w:keepLines w:val="0"/>
              <w:jc w:val="center"/>
            </w:pPr>
            <w:r w:rsidRPr="00D34C59">
              <w:t>69</w:t>
            </w:r>
          </w:p>
        </w:tc>
        <w:tc>
          <w:tcPr>
            <w:tcW w:w="722" w:type="pct"/>
            <w:tcBorders>
              <w:top w:val="nil"/>
              <w:left w:val="nil"/>
              <w:bottom w:val="single" w:sz="4" w:space="0" w:color="auto"/>
              <w:right w:val="single" w:sz="4" w:space="0" w:color="auto"/>
            </w:tcBorders>
            <w:shd w:val="clear" w:color="auto" w:fill="auto"/>
            <w:noWrap/>
            <w:vAlign w:val="center"/>
            <w:hideMark/>
          </w:tcPr>
          <w:p w14:paraId="297603DB" w14:textId="77777777" w:rsidR="00D34C59" w:rsidRPr="00D34C59" w:rsidRDefault="00D34C59" w:rsidP="007F18FC">
            <w:pPr>
              <w:pStyle w:val="TableText"/>
              <w:keepNext w:val="0"/>
              <w:keepLines w:val="0"/>
              <w:jc w:val="center"/>
            </w:pPr>
            <w:r w:rsidRPr="00D34C59">
              <w:t>70 (1%)</w:t>
            </w:r>
          </w:p>
        </w:tc>
        <w:tc>
          <w:tcPr>
            <w:tcW w:w="722" w:type="pct"/>
            <w:tcBorders>
              <w:top w:val="nil"/>
              <w:left w:val="nil"/>
              <w:bottom w:val="single" w:sz="4" w:space="0" w:color="auto"/>
              <w:right w:val="single" w:sz="4" w:space="0" w:color="auto"/>
            </w:tcBorders>
            <w:shd w:val="clear" w:color="auto" w:fill="auto"/>
            <w:noWrap/>
            <w:vAlign w:val="center"/>
            <w:hideMark/>
          </w:tcPr>
          <w:p w14:paraId="2F7EC3BF" w14:textId="77777777" w:rsidR="00D34C59" w:rsidRPr="00D34C59" w:rsidRDefault="00D34C59" w:rsidP="007F18FC">
            <w:pPr>
              <w:pStyle w:val="TableText"/>
              <w:keepNext w:val="0"/>
              <w:keepLines w:val="0"/>
              <w:jc w:val="center"/>
            </w:pPr>
            <w:r w:rsidRPr="00D34C59">
              <w:t>70 (0.7%)</w:t>
            </w:r>
          </w:p>
        </w:tc>
        <w:tc>
          <w:tcPr>
            <w:tcW w:w="722" w:type="pct"/>
            <w:tcBorders>
              <w:top w:val="nil"/>
              <w:left w:val="nil"/>
              <w:bottom w:val="single" w:sz="4" w:space="0" w:color="auto"/>
              <w:right w:val="single" w:sz="4" w:space="0" w:color="auto"/>
            </w:tcBorders>
            <w:shd w:val="clear" w:color="auto" w:fill="auto"/>
            <w:noWrap/>
            <w:vAlign w:val="center"/>
            <w:hideMark/>
          </w:tcPr>
          <w:p w14:paraId="2D285266" w14:textId="77777777" w:rsidR="00D34C59" w:rsidRPr="00D34C59" w:rsidRDefault="00D34C59" w:rsidP="007F18FC">
            <w:pPr>
              <w:pStyle w:val="TableText"/>
              <w:keepNext w:val="0"/>
              <w:keepLines w:val="0"/>
              <w:jc w:val="center"/>
            </w:pPr>
            <w:r w:rsidRPr="00D34C59">
              <w:t>70 (1%)</w:t>
            </w:r>
          </w:p>
        </w:tc>
        <w:tc>
          <w:tcPr>
            <w:tcW w:w="722" w:type="pct"/>
            <w:tcBorders>
              <w:top w:val="nil"/>
              <w:left w:val="nil"/>
              <w:bottom w:val="single" w:sz="4" w:space="0" w:color="auto"/>
              <w:right w:val="single" w:sz="4" w:space="0" w:color="auto"/>
            </w:tcBorders>
            <w:shd w:val="clear" w:color="auto" w:fill="auto"/>
            <w:noWrap/>
            <w:vAlign w:val="center"/>
            <w:hideMark/>
          </w:tcPr>
          <w:p w14:paraId="7EEDEEFD" w14:textId="77777777" w:rsidR="00D34C59" w:rsidRPr="00D34C59" w:rsidRDefault="00D34C59" w:rsidP="007F18FC">
            <w:pPr>
              <w:pStyle w:val="TableText"/>
              <w:keepNext w:val="0"/>
              <w:keepLines w:val="0"/>
              <w:jc w:val="center"/>
            </w:pPr>
            <w:r w:rsidRPr="00D34C59">
              <w:t>69 (-0.4%)</w:t>
            </w:r>
          </w:p>
        </w:tc>
      </w:tr>
      <w:tr w:rsidR="00D34C59" w:rsidRPr="00D34C59" w14:paraId="5680357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E1732C3"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B03497F" w14:textId="77777777" w:rsidR="00D34C59" w:rsidRPr="00D34C59" w:rsidRDefault="00D34C59" w:rsidP="007F18FC">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8273AEC" w14:textId="77777777" w:rsidR="00D34C59" w:rsidRPr="00D34C59" w:rsidRDefault="00D34C59" w:rsidP="007F18FC">
            <w:pPr>
              <w:pStyle w:val="TableText"/>
              <w:keepNext w:val="0"/>
              <w:keepLines w:val="0"/>
              <w:jc w:val="center"/>
            </w:pPr>
            <w:r w:rsidRPr="00D34C59">
              <w:t>68</w:t>
            </w:r>
          </w:p>
        </w:tc>
        <w:tc>
          <w:tcPr>
            <w:tcW w:w="722" w:type="pct"/>
            <w:tcBorders>
              <w:top w:val="nil"/>
              <w:left w:val="nil"/>
              <w:bottom w:val="single" w:sz="4" w:space="0" w:color="auto"/>
              <w:right w:val="single" w:sz="4" w:space="0" w:color="auto"/>
            </w:tcBorders>
            <w:shd w:val="clear" w:color="auto" w:fill="auto"/>
            <w:noWrap/>
            <w:vAlign w:val="center"/>
            <w:hideMark/>
          </w:tcPr>
          <w:p w14:paraId="340C2289" w14:textId="77777777" w:rsidR="00D34C59" w:rsidRPr="00D34C59" w:rsidRDefault="00D34C59" w:rsidP="007F18FC">
            <w:pPr>
              <w:pStyle w:val="TableText"/>
              <w:keepNext w:val="0"/>
              <w:keepLines w:val="0"/>
              <w:jc w:val="center"/>
            </w:pPr>
            <w:r w:rsidRPr="00D34C59">
              <w:t>68 (0.1%)</w:t>
            </w:r>
          </w:p>
        </w:tc>
        <w:tc>
          <w:tcPr>
            <w:tcW w:w="722" w:type="pct"/>
            <w:tcBorders>
              <w:top w:val="nil"/>
              <w:left w:val="nil"/>
              <w:bottom w:val="single" w:sz="4" w:space="0" w:color="auto"/>
              <w:right w:val="single" w:sz="4" w:space="0" w:color="auto"/>
            </w:tcBorders>
            <w:shd w:val="clear" w:color="auto" w:fill="auto"/>
            <w:noWrap/>
            <w:vAlign w:val="center"/>
            <w:hideMark/>
          </w:tcPr>
          <w:p w14:paraId="5095C174" w14:textId="77777777" w:rsidR="00D34C59" w:rsidRPr="00D34C59" w:rsidRDefault="00D34C59" w:rsidP="007F18FC">
            <w:pPr>
              <w:pStyle w:val="TableText"/>
              <w:keepNext w:val="0"/>
              <w:keepLines w:val="0"/>
              <w:jc w:val="center"/>
            </w:pPr>
            <w:r w:rsidRPr="00D34C59">
              <w:t>68 (0%)</w:t>
            </w:r>
          </w:p>
        </w:tc>
        <w:tc>
          <w:tcPr>
            <w:tcW w:w="722" w:type="pct"/>
            <w:tcBorders>
              <w:top w:val="nil"/>
              <w:left w:val="nil"/>
              <w:bottom w:val="single" w:sz="4" w:space="0" w:color="auto"/>
              <w:right w:val="single" w:sz="4" w:space="0" w:color="auto"/>
            </w:tcBorders>
            <w:shd w:val="clear" w:color="auto" w:fill="auto"/>
            <w:noWrap/>
            <w:vAlign w:val="center"/>
            <w:hideMark/>
          </w:tcPr>
          <w:p w14:paraId="1C2B5742" w14:textId="77777777" w:rsidR="00D34C59" w:rsidRPr="00D34C59" w:rsidRDefault="00D34C59" w:rsidP="007F18FC">
            <w:pPr>
              <w:pStyle w:val="TableText"/>
              <w:keepNext w:val="0"/>
              <w:keepLines w:val="0"/>
              <w:jc w:val="center"/>
            </w:pPr>
            <w:r w:rsidRPr="00D34C59">
              <w:t>68 (0.1%)</w:t>
            </w:r>
          </w:p>
        </w:tc>
        <w:tc>
          <w:tcPr>
            <w:tcW w:w="722" w:type="pct"/>
            <w:tcBorders>
              <w:top w:val="nil"/>
              <w:left w:val="nil"/>
              <w:bottom w:val="single" w:sz="4" w:space="0" w:color="auto"/>
              <w:right w:val="single" w:sz="4" w:space="0" w:color="auto"/>
            </w:tcBorders>
            <w:shd w:val="clear" w:color="auto" w:fill="auto"/>
            <w:noWrap/>
            <w:vAlign w:val="center"/>
            <w:hideMark/>
          </w:tcPr>
          <w:p w14:paraId="45BF49D4" w14:textId="77777777" w:rsidR="00D34C59" w:rsidRPr="00D34C59" w:rsidRDefault="00D34C59" w:rsidP="007F18FC">
            <w:pPr>
              <w:pStyle w:val="TableText"/>
              <w:keepNext w:val="0"/>
              <w:keepLines w:val="0"/>
              <w:jc w:val="center"/>
            </w:pPr>
            <w:r w:rsidRPr="00D34C59">
              <w:t>68 (0.2%)</w:t>
            </w:r>
          </w:p>
        </w:tc>
      </w:tr>
      <w:tr w:rsidR="00D34C59" w:rsidRPr="00D34C59" w14:paraId="52EA6BCA"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F8FDBD8" w14:textId="77777777" w:rsidR="00D34C59" w:rsidRPr="00D34C59" w:rsidRDefault="00D34C59" w:rsidP="007F18FC">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F19722" w14:textId="77777777" w:rsidR="00D34C59" w:rsidRPr="00D34C59" w:rsidRDefault="00D34C59" w:rsidP="007F18FC">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7B3FA686" w14:textId="77777777" w:rsidR="00D34C59" w:rsidRPr="00D34C59" w:rsidRDefault="00D34C59" w:rsidP="007F18FC">
            <w:pPr>
              <w:pStyle w:val="TableText"/>
              <w:keepNext w:val="0"/>
              <w:keepLines w:val="0"/>
              <w:jc w:val="center"/>
            </w:pPr>
            <w:r w:rsidRPr="00D34C59">
              <w:t>69</w:t>
            </w:r>
          </w:p>
        </w:tc>
        <w:tc>
          <w:tcPr>
            <w:tcW w:w="722" w:type="pct"/>
            <w:tcBorders>
              <w:top w:val="nil"/>
              <w:left w:val="nil"/>
              <w:bottom w:val="single" w:sz="4" w:space="0" w:color="auto"/>
              <w:right w:val="single" w:sz="4" w:space="0" w:color="auto"/>
            </w:tcBorders>
            <w:shd w:val="clear" w:color="auto" w:fill="auto"/>
            <w:noWrap/>
            <w:vAlign w:val="center"/>
            <w:hideMark/>
          </w:tcPr>
          <w:p w14:paraId="53E46534" w14:textId="77777777" w:rsidR="00D34C59" w:rsidRPr="00D34C59" w:rsidRDefault="00D34C59" w:rsidP="007F18FC">
            <w:pPr>
              <w:pStyle w:val="TableText"/>
              <w:keepNext w:val="0"/>
              <w:keepLines w:val="0"/>
              <w:jc w:val="center"/>
            </w:pPr>
            <w:r w:rsidRPr="00D34C59">
              <w:t>70 (0.2%)</w:t>
            </w:r>
          </w:p>
        </w:tc>
        <w:tc>
          <w:tcPr>
            <w:tcW w:w="722" w:type="pct"/>
            <w:tcBorders>
              <w:top w:val="nil"/>
              <w:left w:val="nil"/>
              <w:bottom w:val="single" w:sz="4" w:space="0" w:color="auto"/>
              <w:right w:val="single" w:sz="4" w:space="0" w:color="auto"/>
            </w:tcBorders>
            <w:shd w:val="clear" w:color="auto" w:fill="auto"/>
            <w:noWrap/>
            <w:vAlign w:val="center"/>
            <w:hideMark/>
          </w:tcPr>
          <w:p w14:paraId="7C0B65E9" w14:textId="77777777" w:rsidR="00D34C59" w:rsidRPr="00D34C59" w:rsidRDefault="00D34C59" w:rsidP="007F18FC">
            <w:pPr>
              <w:pStyle w:val="TableText"/>
              <w:keepNext w:val="0"/>
              <w:keepLines w:val="0"/>
              <w:jc w:val="center"/>
            </w:pPr>
            <w:r w:rsidRPr="00D34C59">
              <w:t>70 (0.2%)</w:t>
            </w:r>
          </w:p>
        </w:tc>
        <w:tc>
          <w:tcPr>
            <w:tcW w:w="722" w:type="pct"/>
            <w:tcBorders>
              <w:top w:val="nil"/>
              <w:left w:val="nil"/>
              <w:bottom w:val="single" w:sz="4" w:space="0" w:color="auto"/>
              <w:right w:val="single" w:sz="4" w:space="0" w:color="auto"/>
            </w:tcBorders>
            <w:shd w:val="clear" w:color="auto" w:fill="auto"/>
            <w:noWrap/>
            <w:vAlign w:val="center"/>
            <w:hideMark/>
          </w:tcPr>
          <w:p w14:paraId="5C519CAB" w14:textId="77777777" w:rsidR="00D34C59" w:rsidRPr="00D34C59" w:rsidRDefault="00D34C59" w:rsidP="007F18FC">
            <w:pPr>
              <w:pStyle w:val="TableText"/>
              <w:keepNext w:val="0"/>
              <w:keepLines w:val="0"/>
              <w:jc w:val="center"/>
            </w:pPr>
            <w:r w:rsidRPr="00D34C59">
              <w:t>70 (0.2%)</w:t>
            </w:r>
          </w:p>
        </w:tc>
        <w:tc>
          <w:tcPr>
            <w:tcW w:w="722" w:type="pct"/>
            <w:tcBorders>
              <w:top w:val="nil"/>
              <w:left w:val="nil"/>
              <w:bottom w:val="single" w:sz="4" w:space="0" w:color="auto"/>
              <w:right w:val="single" w:sz="4" w:space="0" w:color="auto"/>
            </w:tcBorders>
            <w:shd w:val="clear" w:color="auto" w:fill="auto"/>
            <w:noWrap/>
            <w:vAlign w:val="center"/>
            <w:hideMark/>
          </w:tcPr>
          <w:p w14:paraId="41F4443B" w14:textId="77777777" w:rsidR="00D34C59" w:rsidRPr="00D34C59" w:rsidRDefault="00D34C59" w:rsidP="007F18FC">
            <w:pPr>
              <w:pStyle w:val="TableText"/>
              <w:keepNext w:val="0"/>
              <w:keepLines w:val="0"/>
              <w:jc w:val="center"/>
            </w:pPr>
            <w:r w:rsidRPr="00D34C59">
              <w:t>69 (-0.1%)</w:t>
            </w:r>
          </w:p>
        </w:tc>
      </w:tr>
    </w:tbl>
    <w:p w14:paraId="112C556C" w14:textId="77777777" w:rsidR="00D34C59" w:rsidRPr="00C10E07" w:rsidRDefault="00D34C59" w:rsidP="007F18FC">
      <w:pPr>
        <w:pStyle w:val="TableNotes"/>
      </w:pPr>
      <w:bookmarkStart w:id="1819" w:name="_Hlk67489825"/>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CD5CEA6" w14:textId="77777777" w:rsidR="00D34C59" w:rsidRPr="00C10E07" w:rsidRDefault="00D34C59" w:rsidP="007F18FC">
      <w:pPr>
        <w:pStyle w:val="TableNotes"/>
      </w:pPr>
      <w:r w:rsidRPr="00C10E07">
        <w:t>* Results for which WUA under Alternative 1, 2, or 3 is more than 5% above WUA under the NAA are highlighted green.</w:t>
      </w:r>
    </w:p>
    <w:p w14:paraId="61659BE8" w14:textId="77777777" w:rsidR="00D34C59" w:rsidRDefault="00D34C59" w:rsidP="007F18FC">
      <w:pPr>
        <w:pStyle w:val="TableNotes"/>
      </w:pPr>
      <w:r w:rsidRPr="00C10E07">
        <w:t>^ Results for which WUA under Alternative 1, 2, or 3 is more than 5% below WUA under the NAA are highlighted red.</w:t>
      </w:r>
    </w:p>
    <w:bookmarkEnd w:id="1819"/>
    <w:p w14:paraId="5AE67C8A" w14:textId="6F394170" w:rsidR="008831CF" w:rsidRPr="006574D7" w:rsidRDefault="008831CF" w:rsidP="007F18FC">
      <w:pPr>
        <w:pStyle w:val="TableNotes"/>
      </w:pPr>
    </w:p>
    <w:p w14:paraId="6306712E" w14:textId="76703616" w:rsidR="00D34C59" w:rsidRDefault="001D0A70" w:rsidP="002C2866">
      <w:pPr>
        <w:pStyle w:val="TableTitle"/>
      </w:pPr>
      <w:bookmarkStart w:id="1820" w:name="_Hlk67489779"/>
      <w:r>
        <w:t>Table 11K-</w:t>
      </w:r>
      <w:r w:rsidR="00136F0C">
        <w:t>36</w:t>
      </w:r>
      <w:r w:rsidR="00D34C59" w:rsidRPr="00F4425C">
        <w:t xml:space="preserve">. </w:t>
      </w:r>
      <w:r w:rsidR="00D34C59">
        <w:t>Fall-run</w:t>
      </w:r>
      <w:r w:rsidR="00D34C59" w:rsidRPr="00F4425C">
        <w:t xml:space="preserve"> </w:t>
      </w:r>
      <w:r w:rsidR="00D34C59">
        <w:t>Fry Rearing</w:t>
      </w:r>
      <w:r w:rsidR="00D34C59" w:rsidRPr="00F4425C">
        <w:t xml:space="preserve"> </w:t>
      </w:r>
      <w:proofErr w:type="spellStart"/>
      <w:r w:rsidR="00D34C59" w:rsidRPr="00F4425C">
        <w:t>WUA</w:t>
      </w:r>
      <w:r w:rsidR="00D34C59" w:rsidRPr="00F4425C">
        <w:rPr>
          <w:vertAlign w:val="superscript"/>
        </w:rPr>
        <w:t>a</w:t>
      </w:r>
      <w:proofErr w:type="spellEnd"/>
      <w:r w:rsidR="00D34C59" w:rsidRPr="00F4425C">
        <w:t xml:space="preserve"> in the Sacramento River, Segment </w:t>
      </w:r>
      <w:r w:rsidR="00D34C59">
        <w:t>5</w:t>
      </w:r>
      <w:r w:rsidR="00D34C59" w:rsidRPr="00F4425C">
        <w:t>, and Percent Differences (in parentheses) between the No Action Alternative (NAA</w:t>
      </w:r>
      <w:r w:rsidR="00D34C59">
        <w:t>)</w:t>
      </w:r>
      <w:r w:rsidR="00D34C59" w:rsidRPr="00F4425C">
        <w:t xml:space="preserve"> and Alternatives </w:t>
      </w:r>
      <w:r w:rsidR="00AD766B">
        <w:t>1–3</w:t>
      </w:r>
      <w:r w:rsidR="00D34C59" w:rsidRPr="00F4425C">
        <w:t xml:space="preserve"> (A</w:t>
      </w:r>
      <w:r w:rsidR="00D34C59">
        <w:t>lt</w:t>
      </w:r>
      <w:r w:rsidR="00D34C59" w:rsidRPr="00F4425C">
        <w:t xml:space="preserve"> 1A</w:t>
      </w:r>
      <w:r w:rsidR="00D34C59">
        <w:t xml:space="preserve">, </w:t>
      </w:r>
      <w:r w:rsidR="00D34C59" w:rsidRPr="00F4425C">
        <w:t>A</w:t>
      </w:r>
      <w:r w:rsidR="00D34C59">
        <w:t>lt</w:t>
      </w:r>
      <w:r w:rsidR="00D34C59" w:rsidRPr="00F4425C">
        <w:t xml:space="preserve"> 1B, A</w:t>
      </w:r>
      <w:r w:rsidR="00D34C59">
        <w:t>lt</w:t>
      </w:r>
      <w:r w:rsidR="00D34C59" w:rsidRPr="00F4425C">
        <w:t xml:space="preserve"> 2, </w:t>
      </w:r>
      <w:r w:rsidR="00D34C59">
        <w:t xml:space="preserve">and </w:t>
      </w:r>
      <w:r w:rsidR="00D34C59" w:rsidRPr="00F4425C">
        <w:t>A</w:t>
      </w:r>
      <w:r w:rsidR="00D34C59">
        <w:t>lt</w:t>
      </w:r>
      <w:r w:rsidR="00D34C59"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34C59" w:rsidRPr="005B0ED1" w14:paraId="502780E3"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20"/>
          <w:p w14:paraId="1AEDBA6C" w14:textId="77777777" w:rsidR="00D34C59" w:rsidRPr="005B0ED1" w:rsidRDefault="00D34C59" w:rsidP="005B0ED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2D158D83" w14:textId="77777777" w:rsidR="00D34C59" w:rsidRPr="005B0ED1" w:rsidRDefault="00D34C59" w:rsidP="005B0ED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2EE2B0FC" w14:textId="77777777" w:rsidR="00D34C59" w:rsidRPr="005B0ED1" w:rsidRDefault="00D34C59" w:rsidP="005B0ED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9AC7795" w14:textId="77777777" w:rsidR="00D34C59" w:rsidRPr="005B0ED1" w:rsidRDefault="00D34C59" w:rsidP="005B0ED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8746644" w14:textId="77777777" w:rsidR="00D34C59" w:rsidRPr="005B0ED1" w:rsidRDefault="00D34C59" w:rsidP="005B0ED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484486C" w14:textId="77777777" w:rsidR="00D34C59" w:rsidRPr="005B0ED1" w:rsidRDefault="00D34C59" w:rsidP="005B0ED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1DB2BAF" w14:textId="77777777" w:rsidR="00D34C59" w:rsidRPr="005B0ED1" w:rsidRDefault="00D34C59" w:rsidP="005B0ED1">
            <w:pPr>
              <w:pStyle w:val="TableText"/>
              <w:keepNext w:val="0"/>
              <w:keepLines w:val="0"/>
              <w:jc w:val="center"/>
              <w:rPr>
                <w:b/>
                <w:bCs/>
              </w:rPr>
            </w:pPr>
            <w:r w:rsidRPr="005B0ED1">
              <w:rPr>
                <w:b/>
                <w:bCs/>
              </w:rPr>
              <w:t>Alt 3</w:t>
            </w:r>
          </w:p>
        </w:tc>
      </w:tr>
      <w:tr w:rsidR="00D34C59" w:rsidRPr="00D34C59" w14:paraId="67B6D05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8853AB" w14:textId="77777777" w:rsidR="00D34C59" w:rsidRPr="00D34C59" w:rsidRDefault="00D34C59" w:rsidP="005B0ED1">
            <w:pPr>
              <w:pStyle w:val="TableText"/>
              <w:keepNext w:val="0"/>
              <w:keepLines w:val="0"/>
              <w:jc w:val="center"/>
            </w:pPr>
            <w:r w:rsidRPr="00D34C59">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06FE9161"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6F1BE9F0" w14:textId="5E7DEB12" w:rsidR="00D34C59" w:rsidRPr="00D34C59" w:rsidRDefault="00D34C59" w:rsidP="005B0ED1">
            <w:pPr>
              <w:pStyle w:val="TableText"/>
              <w:keepNext w:val="0"/>
              <w:keepLines w:val="0"/>
              <w:jc w:val="center"/>
            </w:pPr>
            <w:r w:rsidRPr="00D34C59">
              <w:t>1086</w:t>
            </w:r>
          </w:p>
        </w:tc>
        <w:tc>
          <w:tcPr>
            <w:tcW w:w="722" w:type="pct"/>
            <w:tcBorders>
              <w:top w:val="nil"/>
              <w:left w:val="nil"/>
              <w:bottom w:val="single" w:sz="4" w:space="0" w:color="auto"/>
              <w:right w:val="single" w:sz="4" w:space="0" w:color="auto"/>
            </w:tcBorders>
            <w:shd w:val="clear" w:color="auto" w:fill="auto"/>
            <w:noWrap/>
            <w:vAlign w:val="center"/>
            <w:hideMark/>
          </w:tcPr>
          <w:p w14:paraId="1CEA82C4" w14:textId="77777777" w:rsidR="00D34C59" w:rsidRPr="00D34C59" w:rsidRDefault="00D34C59" w:rsidP="005B0ED1">
            <w:pPr>
              <w:pStyle w:val="TableText"/>
              <w:keepNext w:val="0"/>
              <w:keepLines w:val="0"/>
              <w:jc w:val="center"/>
            </w:pPr>
            <w:r w:rsidRPr="00D34C59">
              <w:t>1083 (-0.2%)</w:t>
            </w:r>
          </w:p>
        </w:tc>
        <w:tc>
          <w:tcPr>
            <w:tcW w:w="722" w:type="pct"/>
            <w:tcBorders>
              <w:top w:val="nil"/>
              <w:left w:val="nil"/>
              <w:bottom w:val="single" w:sz="4" w:space="0" w:color="auto"/>
              <w:right w:val="single" w:sz="4" w:space="0" w:color="auto"/>
            </w:tcBorders>
            <w:shd w:val="clear" w:color="auto" w:fill="auto"/>
            <w:noWrap/>
            <w:vAlign w:val="center"/>
            <w:hideMark/>
          </w:tcPr>
          <w:p w14:paraId="6BA7664D" w14:textId="77777777" w:rsidR="00D34C59" w:rsidRPr="00D34C59" w:rsidRDefault="00D34C59" w:rsidP="005B0ED1">
            <w:pPr>
              <w:pStyle w:val="TableText"/>
              <w:keepNext w:val="0"/>
              <w:keepLines w:val="0"/>
              <w:jc w:val="center"/>
            </w:pPr>
            <w:r w:rsidRPr="00D34C59">
              <w:t>1089 (0.3%)</w:t>
            </w:r>
          </w:p>
        </w:tc>
        <w:tc>
          <w:tcPr>
            <w:tcW w:w="722" w:type="pct"/>
            <w:tcBorders>
              <w:top w:val="nil"/>
              <w:left w:val="nil"/>
              <w:bottom w:val="single" w:sz="4" w:space="0" w:color="auto"/>
              <w:right w:val="single" w:sz="4" w:space="0" w:color="auto"/>
            </w:tcBorders>
            <w:shd w:val="clear" w:color="auto" w:fill="auto"/>
            <w:noWrap/>
            <w:vAlign w:val="center"/>
            <w:hideMark/>
          </w:tcPr>
          <w:p w14:paraId="100C94A8" w14:textId="77777777" w:rsidR="00D34C59" w:rsidRPr="00D34C59" w:rsidRDefault="00D34C59" w:rsidP="005B0ED1">
            <w:pPr>
              <w:pStyle w:val="TableText"/>
              <w:keepNext w:val="0"/>
              <w:keepLines w:val="0"/>
              <w:jc w:val="center"/>
            </w:pPr>
            <w:r w:rsidRPr="00D34C59">
              <w:t>1083 (-0.2%)</w:t>
            </w:r>
          </w:p>
        </w:tc>
        <w:tc>
          <w:tcPr>
            <w:tcW w:w="722" w:type="pct"/>
            <w:tcBorders>
              <w:top w:val="nil"/>
              <w:left w:val="nil"/>
              <w:bottom w:val="single" w:sz="4" w:space="0" w:color="auto"/>
              <w:right w:val="single" w:sz="4" w:space="0" w:color="auto"/>
            </w:tcBorders>
            <w:shd w:val="clear" w:color="auto" w:fill="auto"/>
            <w:noWrap/>
            <w:vAlign w:val="center"/>
            <w:hideMark/>
          </w:tcPr>
          <w:p w14:paraId="4DAFAE19" w14:textId="77777777" w:rsidR="00D34C59" w:rsidRPr="00D34C59" w:rsidRDefault="00D34C59" w:rsidP="005B0ED1">
            <w:pPr>
              <w:pStyle w:val="TableText"/>
              <w:keepNext w:val="0"/>
              <w:keepLines w:val="0"/>
              <w:jc w:val="center"/>
            </w:pPr>
            <w:r w:rsidRPr="00D34C59">
              <w:t>1071 (-1.3%)</w:t>
            </w:r>
          </w:p>
        </w:tc>
      </w:tr>
      <w:tr w:rsidR="00D34C59" w:rsidRPr="00D34C59" w14:paraId="398B150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B63A2F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6F1C17"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9959A11" w14:textId="65B55789" w:rsidR="00D34C59" w:rsidRPr="00D34C59" w:rsidRDefault="00D34C59" w:rsidP="005B0ED1">
            <w:pPr>
              <w:pStyle w:val="TableText"/>
              <w:keepNext w:val="0"/>
              <w:keepLines w:val="0"/>
              <w:jc w:val="center"/>
            </w:pPr>
            <w:r w:rsidRPr="00D34C59">
              <w:t>1297</w:t>
            </w:r>
          </w:p>
        </w:tc>
        <w:tc>
          <w:tcPr>
            <w:tcW w:w="722" w:type="pct"/>
            <w:tcBorders>
              <w:top w:val="nil"/>
              <w:left w:val="nil"/>
              <w:bottom w:val="single" w:sz="4" w:space="0" w:color="auto"/>
              <w:right w:val="single" w:sz="4" w:space="0" w:color="auto"/>
            </w:tcBorders>
            <w:shd w:val="clear" w:color="auto" w:fill="auto"/>
            <w:noWrap/>
            <w:vAlign w:val="center"/>
            <w:hideMark/>
          </w:tcPr>
          <w:p w14:paraId="4B442D61" w14:textId="77777777" w:rsidR="00D34C59" w:rsidRPr="00D34C59" w:rsidRDefault="00D34C59" w:rsidP="005B0ED1">
            <w:pPr>
              <w:pStyle w:val="TableText"/>
              <w:keepNext w:val="0"/>
              <w:keepLines w:val="0"/>
              <w:jc w:val="center"/>
            </w:pPr>
            <w:r w:rsidRPr="00D34C59">
              <w:t>1297 (0%)</w:t>
            </w:r>
          </w:p>
        </w:tc>
        <w:tc>
          <w:tcPr>
            <w:tcW w:w="722" w:type="pct"/>
            <w:tcBorders>
              <w:top w:val="nil"/>
              <w:left w:val="nil"/>
              <w:bottom w:val="single" w:sz="4" w:space="0" w:color="auto"/>
              <w:right w:val="single" w:sz="4" w:space="0" w:color="auto"/>
            </w:tcBorders>
            <w:shd w:val="clear" w:color="auto" w:fill="auto"/>
            <w:noWrap/>
            <w:vAlign w:val="center"/>
            <w:hideMark/>
          </w:tcPr>
          <w:p w14:paraId="118DCCB7" w14:textId="77777777" w:rsidR="00D34C59" w:rsidRPr="00D34C59" w:rsidRDefault="00D34C59" w:rsidP="005B0ED1">
            <w:pPr>
              <w:pStyle w:val="TableText"/>
              <w:keepNext w:val="0"/>
              <w:keepLines w:val="0"/>
              <w:jc w:val="center"/>
            </w:pPr>
            <w:r w:rsidRPr="00D34C59">
              <w:t>1298 (0.1%)</w:t>
            </w:r>
          </w:p>
        </w:tc>
        <w:tc>
          <w:tcPr>
            <w:tcW w:w="722" w:type="pct"/>
            <w:tcBorders>
              <w:top w:val="nil"/>
              <w:left w:val="nil"/>
              <w:bottom w:val="single" w:sz="4" w:space="0" w:color="auto"/>
              <w:right w:val="single" w:sz="4" w:space="0" w:color="auto"/>
            </w:tcBorders>
            <w:shd w:val="clear" w:color="auto" w:fill="auto"/>
            <w:noWrap/>
            <w:vAlign w:val="center"/>
            <w:hideMark/>
          </w:tcPr>
          <w:p w14:paraId="07F3403B" w14:textId="77777777" w:rsidR="00D34C59" w:rsidRPr="00D34C59" w:rsidRDefault="00D34C59" w:rsidP="005B0ED1">
            <w:pPr>
              <w:pStyle w:val="TableText"/>
              <w:keepNext w:val="0"/>
              <w:keepLines w:val="0"/>
              <w:jc w:val="center"/>
            </w:pPr>
            <w:r w:rsidRPr="00D34C59">
              <w:t>1298 (0.1%)</w:t>
            </w:r>
          </w:p>
        </w:tc>
        <w:tc>
          <w:tcPr>
            <w:tcW w:w="722" w:type="pct"/>
            <w:tcBorders>
              <w:top w:val="nil"/>
              <w:left w:val="nil"/>
              <w:bottom w:val="single" w:sz="4" w:space="0" w:color="auto"/>
              <w:right w:val="single" w:sz="4" w:space="0" w:color="auto"/>
            </w:tcBorders>
            <w:shd w:val="clear" w:color="auto" w:fill="auto"/>
            <w:noWrap/>
            <w:vAlign w:val="center"/>
            <w:hideMark/>
          </w:tcPr>
          <w:p w14:paraId="19F3D04F" w14:textId="77777777" w:rsidR="00D34C59" w:rsidRPr="00D34C59" w:rsidRDefault="00D34C59" w:rsidP="005B0ED1">
            <w:pPr>
              <w:pStyle w:val="TableText"/>
              <w:keepNext w:val="0"/>
              <w:keepLines w:val="0"/>
              <w:jc w:val="center"/>
            </w:pPr>
            <w:r w:rsidRPr="00D34C59">
              <w:t>1315 (1.4%)</w:t>
            </w:r>
          </w:p>
        </w:tc>
      </w:tr>
      <w:tr w:rsidR="00D34C59" w:rsidRPr="00D34C59" w14:paraId="7ED5A2D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7B1AAF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F7C8C0"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DDD487C" w14:textId="26A00FEF" w:rsidR="00D34C59" w:rsidRPr="00D34C59" w:rsidRDefault="00D34C59" w:rsidP="005B0ED1">
            <w:pPr>
              <w:pStyle w:val="TableText"/>
              <w:keepNext w:val="0"/>
              <w:keepLines w:val="0"/>
              <w:jc w:val="center"/>
            </w:pPr>
            <w:r w:rsidRPr="00D34C59">
              <w:t>1391</w:t>
            </w:r>
          </w:p>
        </w:tc>
        <w:tc>
          <w:tcPr>
            <w:tcW w:w="722" w:type="pct"/>
            <w:tcBorders>
              <w:top w:val="nil"/>
              <w:left w:val="nil"/>
              <w:bottom w:val="single" w:sz="4" w:space="0" w:color="auto"/>
              <w:right w:val="single" w:sz="4" w:space="0" w:color="auto"/>
            </w:tcBorders>
            <w:shd w:val="clear" w:color="auto" w:fill="auto"/>
            <w:noWrap/>
            <w:vAlign w:val="center"/>
            <w:hideMark/>
          </w:tcPr>
          <w:p w14:paraId="5D32BBF9" w14:textId="77777777" w:rsidR="00D34C59" w:rsidRPr="00D34C59" w:rsidRDefault="00D34C59" w:rsidP="005B0ED1">
            <w:pPr>
              <w:pStyle w:val="TableText"/>
              <w:keepNext w:val="0"/>
              <w:keepLines w:val="0"/>
              <w:jc w:val="center"/>
            </w:pPr>
            <w:r w:rsidRPr="00D34C59">
              <w:t>1392 (0.1%)</w:t>
            </w:r>
          </w:p>
        </w:tc>
        <w:tc>
          <w:tcPr>
            <w:tcW w:w="722" w:type="pct"/>
            <w:tcBorders>
              <w:top w:val="nil"/>
              <w:left w:val="nil"/>
              <w:bottom w:val="single" w:sz="4" w:space="0" w:color="auto"/>
              <w:right w:val="single" w:sz="4" w:space="0" w:color="auto"/>
            </w:tcBorders>
            <w:shd w:val="clear" w:color="auto" w:fill="auto"/>
            <w:noWrap/>
            <w:vAlign w:val="center"/>
            <w:hideMark/>
          </w:tcPr>
          <w:p w14:paraId="7E623444" w14:textId="77777777" w:rsidR="00D34C59" w:rsidRPr="00D34C59" w:rsidRDefault="00D34C59" w:rsidP="005B0ED1">
            <w:pPr>
              <w:pStyle w:val="TableText"/>
              <w:keepNext w:val="0"/>
              <w:keepLines w:val="0"/>
              <w:jc w:val="center"/>
            </w:pPr>
            <w:r w:rsidRPr="00D34C59">
              <w:t>1390 (0%)</w:t>
            </w:r>
          </w:p>
        </w:tc>
        <w:tc>
          <w:tcPr>
            <w:tcW w:w="722" w:type="pct"/>
            <w:tcBorders>
              <w:top w:val="nil"/>
              <w:left w:val="nil"/>
              <w:bottom w:val="single" w:sz="4" w:space="0" w:color="auto"/>
              <w:right w:val="single" w:sz="4" w:space="0" w:color="auto"/>
            </w:tcBorders>
            <w:shd w:val="clear" w:color="auto" w:fill="auto"/>
            <w:noWrap/>
            <w:vAlign w:val="center"/>
            <w:hideMark/>
          </w:tcPr>
          <w:p w14:paraId="187C1BBA" w14:textId="77777777" w:rsidR="00D34C59" w:rsidRPr="00D34C59" w:rsidRDefault="00D34C59" w:rsidP="005B0ED1">
            <w:pPr>
              <w:pStyle w:val="TableText"/>
              <w:keepNext w:val="0"/>
              <w:keepLines w:val="0"/>
              <w:jc w:val="center"/>
            </w:pPr>
            <w:r w:rsidRPr="00D34C59">
              <w:t>1391 (0.1%)</w:t>
            </w:r>
          </w:p>
        </w:tc>
        <w:tc>
          <w:tcPr>
            <w:tcW w:w="722" w:type="pct"/>
            <w:tcBorders>
              <w:top w:val="nil"/>
              <w:left w:val="nil"/>
              <w:bottom w:val="single" w:sz="4" w:space="0" w:color="auto"/>
              <w:right w:val="single" w:sz="4" w:space="0" w:color="auto"/>
            </w:tcBorders>
            <w:shd w:val="clear" w:color="auto" w:fill="auto"/>
            <w:noWrap/>
            <w:vAlign w:val="center"/>
            <w:hideMark/>
          </w:tcPr>
          <w:p w14:paraId="6C406E55" w14:textId="77777777" w:rsidR="00D34C59" w:rsidRPr="00D34C59" w:rsidRDefault="00D34C59" w:rsidP="005B0ED1">
            <w:pPr>
              <w:pStyle w:val="TableText"/>
              <w:keepNext w:val="0"/>
              <w:keepLines w:val="0"/>
              <w:jc w:val="center"/>
            </w:pPr>
            <w:r w:rsidRPr="00D34C59">
              <w:t>1393 (0.2%)</w:t>
            </w:r>
          </w:p>
        </w:tc>
      </w:tr>
      <w:tr w:rsidR="00D34C59" w:rsidRPr="00D34C59" w14:paraId="3C98BCB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D43A83"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CD5A6E8"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6B70DAA9" w14:textId="7FF69FF1" w:rsidR="00D34C59" w:rsidRPr="00D34C59" w:rsidRDefault="00D34C59" w:rsidP="005B0ED1">
            <w:pPr>
              <w:pStyle w:val="TableText"/>
              <w:keepNext w:val="0"/>
              <w:keepLines w:val="0"/>
              <w:jc w:val="center"/>
            </w:pPr>
            <w:r w:rsidRPr="00D34C59">
              <w:t>1319</w:t>
            </w:r>
          </w:p>
        </w:tc>
        <w:tc>
          <w:tcPr>
            <w:tcW w:w="722" w:type="pct"/>
            <w:tcBorders>
              <w:top w:val="nil"/>
              <w:left w:val="nil"/>
              <w:bottom w:val="single" w:sz="4" w:space="0" w:color="auto"/>
              <w:right w:val="single" w:sz="4" w:space="0" w:color="auto"/>
            </w:tcBorders>
            <w:shd w:val="clear" w:color="auto" w:fill="auto"/>
            <w:noWrap/>
            <w:vAlign w:val="center"/>
            <w:hideMark/>
          </w:tcPr>
          <w:p w14:paraId="63817111" w14:textId="77777777" w:rsidR="00D34C59" w:rsidRPr="00D34C59" w:rsidRDefault="00D34C59" w:rsidP="005B0ED1">
            <w:pPr>
              <w:pStyle w:val="TableText"/>
              <w:keepNext w:val="0"/>
              <w:keepLines w:val="0"/>
              <w:jc w:val="center"/>
            </w:pPr>
            <w:r w:rsidRPr="00D34C59">
              <w:t>1315 (-0.3%)</w:t>
            </w:r>
          </w:p>
        </w:tc>
        <w:tc>
          <w:tcPr>
            <w:tcW w:w="722" w:type="pct"/>
            <w:tcBorders>
              <w:top w:val="nil"/>
              <w:left w:val="nil"/>
              <w:bottom w:val="single" w:sz="4" w:space="0" w:color="auto"/>
              <w:right w:val="single" w:sz="4" w:space="0" w:color="auto"/>
            </w:tcBorders>
            <w:shd w:val="clear" w:color="auto" w:fill="auto"/>
            <w:noWrap/>
            <w:vAlign w:val="center"/>
            <w:hideMark/>
          </w:tcPr>
          <w:p w14:paraId="77DB73C3" w14:textId="77777777" w:rsidR="00D34C59" w:rsidRPr="00D34C59" w:rsidRDefault="00D34C59" w:rsidP="005B0ED1">
            <w:pPr>
              <w:pStyle w:val="TableText"/>
              <w:keepNext w:val="0"/>
              <w:keepLines w:val="0"/>
              <w:jc w:val="center"/>
            </w:pPr>
            <w:r w:rsidRPr="00D34C59">
              <w:t>1292 (-2%)</w:t>
            </w:r>
          </w:p>
        </w:tc>
        <w:tc>
          <w:tcPr>
            <w:tcW w:w="722" w:type="pct"/>
            <w:tcBorders>
              <w:top w:val="nil"/>
              <w:left w:val="nil"/>
              <w:bottom w:val="single" w:sz="4" w:space="0" w:color="auto"/>
              <w:right w:val="single" w:sz="4" w:space="0" w:color="auto"/>
            </w:tcBorders>
            <w:shd w:val="clear" w:color="auto" w:fill="auto"/>
            <w:noWrap/>
            <w:vAlign w:val="center"/>
            <w:hideMark/>
          </w:tcPr>
          <w:p w14:paraId="38F4F0D5" w14:textId="77777777" w:rsidR="00D34C59" w:rsidRPr="00D34C59" w:rsidRDefault="00D34C59" w:rsidP="005B0ED1">
            <w:pPr>
              <w:pStyle w:val="TableText"/>
              <w:keepNext w:val="0"/>
              <w:keepLines w:val="0"/>
              <w:jc w:val="center"/>
            </w:pPr>
            <w:r w:rsidRPr="00D34C59">
              <w:t>1315 (-0.3%)</w:t>
            </w:r>
          </w:p>
        </w:tc>
        <w:tc>
          <w:tcPr>
            <w:tcW w:w="722" w:type="pct"/>
            <w:tcBorders>
              <w:top w:val="nil"/>
              <w:left w:val="nil"/>
              <w:bottom w:val="single" w:sz="4" w:space="0" w:color="auto"/>
              <w:right w:val="single" w:sz="4" w:space="0" w:color="auto"/>
            </w:tcBorders>
            <w:shd w:val="clear" w:color="auto" w:fill="auto"/>
            <w:noWrap/>
            <w:vAlign w:val="center"/>
            <w:hideMark/>
          </w:tcPr>
          <w:p w14:paraId="27C7F1EC" w14:textId="77777777" w:rsidR="00D34C59" w:rsidRPr="00D34C59" w:rsidRDefault="00D34C59" w:rsidP="005B0ED1">
            <w:pPr>
              <w:pStyle w:val="TableText"/>
              <w:keepNext w:val="0"/>
              <w:keepLines w:val="0"/>
              <w:jc w:val="center"/>
            </w:pPr>
            <w:r w:rsidRPr="00D34C59">
              <w:t>1259 (-4.5%)</w:t>
            </w:r>
          </w:p>
        </w:tc>
      </w:tr>
      <w:tr w:rsidR="00D34C59" w:rsidRPr="00D34C59" w14:paraId="0029D53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A8C3AA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B2FCC7"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D98052E" w14:textId="7F177225" w:rsidR="00D34C59" w:rsidRPr="00D34C59" w:rsidRDefault="00D34C59" w:rsidP="005B0ED1">
            <w:pPr>
              <w:pStyle w:val="TableText"/>
              <w:keepNext w:val="0"/>
              <w:keepLines w:val="0"/>
              <w:jc w:val="center"/>
            </w:pPr>
            <w:r w:rsidRPr="00D34C59">
              <w:t>1409</w:t>
            </w:r>
          </w:p>
        </w:tc>
        <w:tc>
          <w:tcPr>
            <w:tcW w:w="722" w:type="pct"/>
            <w:tcBorders>
              <w:top w:val="nil"/>
              <w:left w:val="nil"/>
              <w:bottom w:val="single" w:sz="4" w:space="0" w:color="auto"/>
              <w:right w:val="single" w:sz="4" w:space="0" w:color="auto"/>
            </w:tcBorders>
            <w:shd w:val="clear" w:color="auto" w:fill="auto"/>
            <w:noWrap/>
            <w:vAlign w:val="center"/>
            <w:hideMark/>
          </w:tcPr>
          <w:p w14:paraId="7C0B99F6" w14:textId="77777777" w:rsidR="00D34C59" w:rsidRPr="00D34C59" w:rsidRDefault="00D34C59" w:rsidP="005B0ED1">
            <w:pPr>
              <w:pStyle w:val="TableText"/>
              <w:keepNext w:val="0"/>
              <w:keepLines w:val="0"/>
              <w:jc w:val="center"/>
            </w:pPr>
            <w:r w:rsidRPr="00D34C59">
              <w:t>1415 (0.4%)</w:t>
            </w:r>
          </w:p>
        </w:tc>
        <w:tc>
          <w:tcPr>
            <w:tcW w:w="722" w:type="pct"/>
            <w:tcBorders>
              <w:top w:val="nil"/>
              <w:left w:val="nil"/>
              <w:bottom w:val="single" w:sz="4" w:space="0" w:color="auto"/>
              <w:right w:val="single" w:sz="4" w:space="0" w:color="auto"/>
            </w:tcBorders>
            <w:shd w:val="clear" w:color="auto" w:fill="auto"/>
            <w:noWrap/>
            <w:vAlign w:val="center"/>
            <w:hideMark/>
          </w:tcPr>
          <w:p w14:paraId="641E7F75" w14:textId="77777777" w:rsidR="00D34C59" w:rsidRPr="00D34C59" w:rsidRDefault="00D34C59" w:rsidP="005B0ED1">
            <w:pPr>
              <w:pStyle w:val="TableText"/>
              <w:keepNext w:val="0"/>
              <w:keepLines w:val="0"/>
              <w:jc w:val="center"/>
            </w:pPr>
            <w:r w:rsidRPr="00D34C59">
              <w:t>1406 (-0.2%)</w:t>
            </w:r>
          </w:p>
        </w:tc>
        <w:tc>
          <w:tcPr>
            <w:tcW w:w="722" w:type="pct"/>
            <w:tcBorders>
              <w:top w:val="nil"/>
              <w:left w:val="nil"/>
              <w:bottom w:val="single" w:sz="4" w:space="0" w:color="auto"/>
              <w:right w:val="single" w:sz="4" w:space="0" w:color="auto"/>
            </w:tcBorders>
            <w:shd w:val="clear" w:color="auto" w:fill="auto"/>
            <w:noWrap/>
            <w:vAlign w:val="center"/>
            <w:hideMark/>
          </w:tcPr>
          <w:p w14:paraId="010C868C" w14:textId="77777777" w:rsidR="00D34C59" w:rsidRPr="00D34C59" w:rsidRDefault="00D34C59" w:rsidP="005B0ED1">
            <w:pPr>
              <w:pStyle w:val="TableText"/>
              <w:keepNext w:val="0"/>
              <w:keepLines w:val="0"/>
              <w:jc w:val="center"/>
            </w:pPr>
            <w:r w:rsidRPr="00D34C59">
              <w:t>1403 (-0.4%)</w:t>
            </w:r>
          </w:p>
        </w:tc>
        <w:tc>
          <w:tcPr>
            <w:tcW w:w="722" w:type="pct"/>
            <w:tcBorders>
              <w:top w:val="nil"/>
              <w:left w:val="nil"/>
              <w:bottom w:val="single" w:sz="4" w:space="0" w:color="auto"/>
              <w:right w:val="single" w:sz="4" w:space="0" w:color="auto"/>
            </w:tcBorders>
            <w:shd w:val="clear" w:color="auto" w:fill="auto"/>
            <w:noWrap/>
            <w:vAlign w:val="center"/>
            <w:hideMark/>
          </w:tcPr>
          <w:p w14:paraId="58925092" w14:textId="77777777" w:rsidR="00D34C59" w:rsidRPr="00D34C59" w:rsidRDefault="00D34C59" w:rsidP="005B0ED1">
            <w:pPr>
              <w:pStyle w:val="TableText"/>
              <w:keepNext w:val="0"/>
              <w:keepLines w:val="0"/>
              <w:jc w:val="center"/>
            </w:pPr>
            <w:r w:rsidRPr="00D34C59">
              <w:t>1397 (-0.8%)</w:t>
            </w:r>
          </w:p>
        </w:tc>
      </w:tr>
      <w:tr w:rsidR="00D34C59" w:rsidRPr="00D34C59" w14:paraId="647CFB8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FE5A50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F8D5AA"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70298DA2" w14:textId="050D8307" w:rsidR="00D34C59" w:rsidRPr="00D34C59" w:rsidRDefault="00D34C59" w:rsidP="005B0ED1">
            <w:pPr>
              <w:pStyle w:val="TableText"/>
              <w:keepNext w:val="0"/>
              <w:keepLines w:val="0"/>
              <w:jc w:val="center"/>
            </w:pPr>
            <w:r w:rsidRPr="00D34C59">
              <w:t>1267</w:t>
            </w:r>
          </w:p>
        </w:tc>
        <w:tc>
          <w:tcPr>
            <w:tcW w:w="722" w:type="pct"/>
            <w:tcBorders>
              <w:top w:val="nil"/>
              <w:left w:val="nil"/>
              <w:bottom w:val="single" w:sz="4" w:space="0" w:color="auto"/>
              <w:right w:val="single" w:sz="4" w:space="0" w:color="auto"/>
            </w:tcBorders>
            <w:shd w:val="clear" w:color="auto" w:fill="auto"/>
            <w:noWrap/>
            <w:vAlign w:val="center"/>
            <w:hideMark/>
          </w:tcPr>
          <w:p w14:paraId="052B6682" w14:textId="77777777" w:rsidR="00D34C59" w:rsidRPr="00D34C59" w:rsidRDefault="00D34C59" w:rsidP="005B0ED1">
            <w:pPr>
              <w:pStyle w:val="TableText"/>
              <w:keepNext w:val="0"/>
              <w:keepLines w:val="0"/>
              <w:jc w:val="center"/>
            </w:pPr>
            <w:r w:rsidRPr="00D34C59">
              <w:t>1267 (0%)</w:t>
            </w:r>
          </w:p>
        </w:tc>
        <w:tc>
          <w:tcPr>
            <w:tcW w:w="722" w:type="pct"/>
            <w:tcBorders>
              <w:top w:val="nil"/>
              <w:left w:val="nil"/>
              <w:bottom w:val="single" w:sz="4" w:space="0" w:color="auto"/>
              <w:right w:val="single" w:sz="4" w:space="0" w:color="auto"/>
            </w:tcBorders>
            <w:shd w:val="clear" w:color="auto" w:fill="auto"/>
            <w:noWrap/>
            <w:vAlign w:val="center"/>
            <w:hideMark/>
          </w:tcPr>
          <w:p w14:paraId="6D083701" w14:textId="77777777" w:rsidR="00D34C59" w:rsidRPr="00D34C59" w:rsidRDefault="00D34C59" w:rsidP="005B0ED1">
            <w:pPr>
              <w:pStyle w:val="TableText"/>
              <w:keepNext w:val="0"/>
              <w:keepLines w:val="0"/>
              <w:jc w:val="center"/>
            </w:pPr>
            <w:r w:rsidRPr="00D34C59">
              <w:t>1262 (-0.4%)</w:t>
            </w:r>
          </w:p>
        </w:tc>
        <w:tc>
          <w:tcPr>
            <w:tcW w:w="722" w:type="pct"/>
            <w:tcBorders>
              <w:top w:val="nil"/>
              <w:left w:val="nil"/>
              <w:bottom w:val="single" w:sz="4" w:space="0" w:color="auto"/>
              <w:right w:val="single" w:sz="4" w:space="0" w:color="auto"/>
            </w:tcBorders>
            <w:shd w:val="clear" w:color="auto" w:fill="auto"/>
            <w:noWrap/>
            <w:vAlign w:val="center"/>
            <w:hideMark/>
          </w:tcPr>
          <w:p w14:paraId="6F3320E4" w14:textId="77777777" w:rsidR="00D34C59" w:rsidRPr="00D34C59" w:rsidRDefault="00D34C59" w:rsidP="005B0ED1">
            <w:pPr>
              <w:pStyle w:val="TableText"/>
              <w:keepNext w:val="0"/>
              <w:keepLines w:val="0"/>
              <w:jc w:val="center"/>
            </w:pPr>
            <w:r w:rsidRPr="00D34C59">
              <w:t>1265 (-0.2%)</w:t>
            </w:r>
          </w:p>
        </w:tc>
        <w:tc>
          <w:tcPr>
            <w:tcW w:w="722" w:type="pct"/>
            <w:tcBorders>
              <w:top w:val="nil"/>
              <w:left w:val="nil"/>
              <w:bottom w:val="single" w:sz="4" w:space="0" w:color="auto"/>
              <w:right w:val="single" w:sz="4" w:space="0" w:color="auto"/>
            </w:tcBorders>
            <w:shd w:val="clear" w:color="auto" w:fill="auto"/>
            <w:noWrap/>
            <w:vAlign w:val="center"/>
            <w:hideMark/>
          </w:tcPr>
          <w:p w14:paraId="1781AAAA" w14:textId="77777777" w:rsidR="00D34C59" w:rsidRPr="00D34C59" w:rsidRDefault="00D34C59" w:rsidP="005B0ED1">
            <w:pPr>
              <w:pStyle w:val="TableText"/>
              <w:keepNext w:val="0"/>
              <w:keepLines w:val="0"/>
              <w:jc w:val="center"/>
            </w:pPr>
            <w:r w:rsidRPr="00D34C59">
              <w:t>1251 (-1.3%)</w:t>
            </w:r>
          </w:p>
        </w:tc>
      </w:tr>
      <w:tr w:rsidR="00D34C59" w:rsidRPr="00D34C59" w14:paraId="54480C8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9CA0D43" w14:textId="77777777" w:rsidR="00D34C59" w:rsidRPr="00D34C59" w:rsidRDefault="00D34C59" w:rsidP="005B0ED1">
            <w:pPr>
              <w:pStyle w:val="TableText"/>
              <w:keepNext w:val="0"/>
              <w:keepLines w:val="0"/>
              <w:jc w:val="center"/>
            </w:pPr>
            <w:r w:rsidRPr="00D34C59">
              <w:t>October</w:t>
            </w:r>
          </w:p>
        </w:tc>
        <w:tc>
          <w:tcPr>
            <w:tcW w:w="922" w:type="pct"/>
            <w:tcBorders>
              <w:top w:val="nil"/>
              <w:left w:val="nil"/>
              <w:bottom w:val="single" w:sz="4" w:space="0" w:color="auto"/>
              <w:right w:val="single" w:sz="4" w:space="0" w:color="auto"/>
            </w:tcBorders>
            <w:shd w:val="clear" w:color="auto" w:fill="auto"/>
            <w:noWrap/>
            <w:vAlign w:val="center"/>
            <w:hideMark/>
          </w:tcPr>
          <w:p w14:paraId="476B850D"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02DC2908" w14:textId="13406F40" w:rsidR="00D34C59" w:rsidRPr="00D34C59" w:rsidRDefault="00D34C59" w:rsidP="005B0ED1">
            <w:pPr>
              <w:pStyle w:val="TableText"/>
              <w:keepNext w:val="0"/>
              <w:keepLines w:val="0"/>
              <w:jc w:val="center"/>
            </w:pPr>
            <w:r w:rsidRPr="00D34C59">
              <w:t>1080</w:t>
            </w:r>
          </w:p>
        </w:tc>
        <w:tc>
          <w:tcPr>
            <w:tcW w:w="722" w:type="pct"/>
            <w:tcBorders>
              <w:top w:val="nil"/>
              <w:left w:val="nil"/>
              <w:bottom w:val="single" w:sz="4" w:space="0" w:color="auto"/>
              <w:right w:val="single" w:sz="4" w:space="0" w:color="auto"/>
            </w:tcBorders>
            <w:shd w:val="clear" w:color="auto" w:fill="auto"/>
            <w:noWrap/>
            <w:vAlign w:val="center"/>
            <w:hideMark/>
          </w:tcPr>
          <w:p w14:paraId="531EBB32" w14:textId="77777777" w:rsidR="00D34C59" w:rsidRPr="00D34C59" w:rsidRDefault="00D34C59" w:rsidP="005B0ED1">
            <w:pPr>
              <w:pStyle w:val="TableText"/>
              <w:keepNext w:val="0"/>
              <w:keepLines w:val="0"/>
              <w:jc w:val="center"/>
            </w:pPr>
            <w:r w:rsidRPr="00D34C59">
              <w:t>1082 (0.1%)</w:t>
            </w:r>
          </w:p>
        </w:tc>
        <w:tc>
          <w:tcPr>
            <w:tcW w:w="722" w:type="pct"/>
            <w:tcBorders>
              <w:top w:val="nil"/>
              <w:left w:val="nil"/>
              <w:bottom w:val="single" w:sz="4" w:space="0" w:color="auto"/>
              <w:right w:val="single" w:sz="4" w:space="0" w:color="auto"/>
            </w:tcBorders>
            <w:shd w:val="clear" w:color="auto" w:fill="auto"/>
            <w:noWrap/>
            <w:vAlign w:val="center"/>
            <w:hideMark/>
          </w:tcPr>
          <w:p w14:paraId="5D005C35" w14:textId="77777777" w:rsidR="00D34C59" w:rsidRPr="00D34C59" w:rsidRDefault="00D34C59" w:rsidP="005B0ED1">
            <w:pPr>
              <w:pStyle w:val="TableText"/>
              <w:keepNext w:val="0"/>
              <w:keepLines w:val="0"/>
              <w:jc w:val="center"/>
            </w:pPr>
            <w:r w:rsidRPr="00D34C59">
              <w:t>1082 (0.2%)</w:t>
            </w:r>
          </w:p>
        </w:tc>
        <w:tc>
          <w:tcPr>
            <w:tcW w:w="722" w:type="pct"/>
            <w:tcBorders>
              <w:top w:val="nil"/>
              <w:left w:val="nil"/>
              <w:bottom w:val="single" w:sz="4" w:space="0" w:color="auto"/>
              <w:right w:val="single" w:sz="4" w:space="0" w:color="auto"/>
            </w:tcBorders>
            <w:shd w:val="clear" w:color="auto" w:fill="auto"/>
            <w:noWrap/>
            <w:vAlign w:val="center"/>
            <w:hideMark/>
          </w:tcPr>
          <w:p w14:paraId="71DE5570" w14:textId="77777777" w:rsidR="00D34C59" w:rsidRPr="00D34C59" w:rsidRDefault="00D34C59" w:rsidP="005B0ED1">
            <w:pPr>
              <w:pStyle w:val="TableText"/>
              <w:keepNext w:val="0"/>
              <w:keepLines w:val="0"/>
              <w:jc w:val="center"/>
            </w:pPr>
            <w:r w:rsidRPr="00D34C59">
              <w:t>1082 (0.1%)</w:t>
            </w:r>
          </w:p>
        </w:tc>
        <w:tc>
          <w:tcPr>
            <w:tcW w:w="722" w:type="pct"/>
            <w:tcBorders>
              <w:top w:val="nil"/>
              <w:left w:val="nil"/>
              <w:bottom w:val="single" w:sz="4" w:space="0" w:color="auto"/>
              <w:right w:val="single" w:sz="4" w:space="0" w:color="auto"/>
            </w:tcBorders>
            <w:shd w:val="clear" w:color="auto" w:fill="auto"/>
            <w:noWrap/>
            <w:vAlign w:val="center"/>
            <w:hideMark/>
          </w:tcPr>
          <w:p w14:paraId="79809103" w14:textId="77777777" w:rsidR="00D34C59" w:rsidRPr="00D34C59" w:rsidRDefault="00D34C59" w:rsidP="005B0ED1">
            <w:pPr>
              <w:pStyle w:val="TableText"/>
              <w:keepNext w:val="0"/>
              <w:keepLines w:val="0"/>
              <w:jc w:val="center"/>
            </w:pPr>
            <w:r w:rsidRPr="00D34C59">
              <w:t>1082 (0.2%)</w:t>
            </w:r>
          </w:p>
        </w:tc>
      </w:tr>
      <w:tr w:rsidR="00D34C59" w:rsidRPr="00D34C59" w14:paraId="5C61342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B14D12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A7F380"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E352992" w14:textId="5A8483C7" w:rsidR="00D34C59" w:rsidRPr="00D34C59" w:rsidRDefault="00D34C59" w:rsidP="005B0ED1">
            <w:pPr>
              <w:pStyle w:val="TableText"/>
              <w:keepNext w:val="0"/>
              <w:keepLines w:val="0"/>
              <w:jc w:val="center"/>
            </w:pPr>
            <w:r w:rsidRPr="00D34C59">
              <w:t>1203</w:t>
            </w:r>
          </w:p>
        </w:tc>
        <w:tc>
          <w:tcPr>
            <w:tcW w:w="722" w:type="pct"/>
            <w:tcBorders>
              <w:top w:val="nil"/>
              <w:left w:val="nil"/>
              <w:bottom w:val="single" w:sz="4" w:space="0" w:color="auto"/>
              <w:right w:val="single" w:sz="4" w:space="0" w:color="auto"/>
            </w:tcBorders>
            <w:shd w:val="clear" w:color="auto" w:fill="auto"/>
            <w:noWrap/>
            <w:vAlign w:val="center"/>
            <w:hideMark/>
          </w:tcPr>
          <w:p w14:paraId="5888CF75" w14:textId="77777777" w:rsidR="00D34C59" w:rsidRPr="00D34C59" w:rsidRDefault="00D34C59" w:rsidP="005B0ED1">
            <w:pPr>
              <w:pStyle w:val="TableText"/>
              <w:keepNext w:val="0"/>
              <w:keepLines w:val="0"/>
              <w:jc w:val="center"/>
            </w:pPr>
            <w:r w:rsidRPr="00D34C59">
              <w:t>1203 (0%)</w:t>
            </w:r>
          </w:p>
        </w:tc>
        <w:tc>
          <w:tcPr>
            <w:tcW w:w="722" w:type="pct"/>
            <w:tcBorders>
              <w:top w:val="nil"/>
              <w:left w:val="nil"/>
              <w:bottom w:val="single" w:sz="4" w:space="0" w:color="auto"/>
              <w:right w:val="single" w:sz="4" w:space="0" w:color="auto"/>
            </w:tcBorders>
            <w:shd w:val="clear" w:color="auto" w:fill="auto"/>
            <w:noWrap/>
            <w:vAlign w:val="center"/>
            <w:hideMark/>
          </w:tcPr>
          <w:p w14:paraId="138B9A71" w14:textId="77777777" w:rsidR="00D34C59" w:rsidRPr="00D34C59" w:rsidRDefault="00D34C59" w:rsidP="005B0ED1">
            <w:pPr>
              <w:pStyle w:val="TableText"/>
              <w:keepNext w:val="0"/>
              <w:keepLines w:val="0"/>
              <w:jc w:val="center"/>
            </w:pPr>
            <w:r w:rsidRPr="00D34C59">
              <w:t>1203 (0%)</w:t>
            </w:r>
          </w:p>
        </w:tc>
        <w:tc>
          <w:tcPr>
            <w:tcW w:w="722" w:type="pct"/>
            <w:tcBorders>
              <w:top w:val="nil"/>
              <w:left w:val="nil"/>
              <w:bottom w:val="single" w:sz="4" w:space="0" w:color="auto"/>
              <w:right w:val="single" w:sz="4" w:space="0" w:color="auto"/>
            </w:tcBorders>
            <w:shd w:val="clear" w:color="auto" w:fill="auto"/>
            <w:noWrap/>
            <w:vAlign w:val="center"/>
            <w:hideMark/>
          </w:tcPr>
          <w:p w14:paraId="6DB099D8" w14:textId="77777777" w:rsidR="00D34C59" w:rsidRPr="00D34C59" w:rsidRDefault="00D34C59" w:rsidP="005B0ED1">
            <w:pPr>
              <w:pStyle w:val="TableText"/>
              <w:keepNext w:val="0"/>
              <w:keepLines w:val="0"/>
              <w:jc w:val="center"/>
            </w:pPr>
            <w:r w:rsidRPr="00D34C59">
              <w:t>1203 (0%)</w:t>
            </w:r>
          </w:p>
        </w:tc>
        <w:tc>
          <w:tcPr>
            <w:tcW w:w="722" w:type="pct"/>
            <w:tcBorders>
              <w:top w:val="nil"/>
              <w:left w:val="nil"/>
              <w:bottom w:val="single" w:sz="4" w:space="0" w:color="auto"/>
              <w:right w:val="single" w:sz="4" w:space="0" w:color="auto"/>
            </w:tcBorders>
            <w:shd w:val="clear" w:color="auto" w:fill="auto"/>
            <w:noWrap/>
            <w:vAlign w:val="center"/>
            <w:hideMark/>
          </w:tcPr>
          <w:p w14:paraId="2B0AE789" w14:textId="77777777" w:rsidR="00D34C59" w:rsidRPr="00D34C59" w:rsidRDefault="00D34C59" w:rsidP="005B0ED1">
            <w:pPr>
              <w:pStyle w:val="TableText"/>
              <w:keepNext w:val="0"/>
              <w:keepLines w:val="0"/>
              <w:jc w:val="center"/>
            </w:pPr>
            <w:r w:rsidRPr="00D34C59">
              <w:t>1203 (0%)</w:t>
            </w:r>
          </w:p>
        </w:tc>
      </w:tr>
      <w:tr w:rsidR="00D34C59" w:rsidRPr="00D34C59" w14:paraId="2D109F2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81BB88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820700"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953788B" w14:textId="5BB3AC47" w:rsidR="00D34C59" w:rsidRPr="00D34C59" w:rsidRDefault="00D34C59" w:rsidP="005B0ED1">
            <w:pPr>
              <w:pStyle w:val="TableText"/>
              <w:keepNext w:val="0"/>
              <w:keepLines w:val="0"/>
              <w:jc w:val="center"/>
            </w:pPr>
            <w:r w:rsidRPr="00D34C59">
              <w:t>1351</w:t>
            </w:r>
          </w:p>
        </w:tc>
        <w:tc>
          <w:tcPr>
            <w:tcW w:w="722" w:type="pct"/>
            <w:tcBorders>
              <w:top w:val="nil"/>
              <w:left w:val="nil"/>
              <w:bottom w:val="single" w:sz="4" w:space="0" w:color="auto"/>
              <w:right w:val="single" w:sz="4" w:space="0" w:color="auto"/>
            </w:tcBorders>
            <w:shd w:val="clear" w:color="auto" w:fill="auto"/>
            <w:noWrap/>
            <w:vAlign w:val="center"/>
            <w:hideMark/>
          </w:tcPr>
          <w:p w14:paraId="42445BEA" w14:textId="77777777" w:rsidR="00D34C59" w:rsidRPr="00D34C59" w:rsidRDefault="00D34C59" w:rsidP="005B0ED1">
            <w:pPr>
              <w:pStyle w:val="TableText"/>
              <w:keepNext w:val="0"/>
              <w:keepLines w:val="0"/>
              <w:jc w:val="center"/>
            </w:pPr>
            <w:r w:rsidRPr="00D34C59">
              <w:t>1351 (0%)</w:t>
            </w:r>
          </w:p>
        </w:tc>
        <w:tc>
          <w:tcPr>
            <w:tcW w:w="722" w:type="pct"/>
            <w:tcBorders>
              <w:top w:val="nil"/>
              <w:left w:val="nil"/>
              <w:bottom w:val="single" w:sz="4" w:space="0" w:color="auto"/>
              <w:right w:val="single" w:sz="4" w:space="0" w:color="auto"/>
            </w:tcBorders>
            <w:shd w:val="clear" w:color="auto" w:fill="auto"/>
            <w:noWrap/>
            <w:vAlign w:val="center"/>
            <w:hideMark/>
          </w:tcPr>
          <w:p w14:paraId="5386FDAB" w14:textId="77777777" w:rsidR="00D34C59" w:rsidRPr="00D34C59" w:rsidRDefault="00D34C59" w:rsidP="005B0ED1">
            <w:pPr>
              <w:pStyle w:val="TableText"/>
              <w:keepNext w:val="0"/>
              <w:keepLines w:val="0"/>
              <w:jc w:val="center"/>
            </w:pPr>
            <w:r w:rsidRPr="00D34C59">
              <w:t>1357 (0.4%)</w:t>
            </w:r>
          </w:p>
        </w:tc>
        <w:tc>
          <w:tcPr>
            <w:tcW w:w="722" w:type="pct"/>
            <w:tcBorders>
              <w:top w:val="nil"/>
              <w:left w:val="nil"/>
              <w:bottom w:val="single" w:sz="4" w:space="0" w:color="auto"/>
              <w:right w:val="single" w:sz="4" w:space="0" w:color="auto"/>
            </w:tcBorders>
            <w:shd w:val="clear" w:color="auto" w:fill="auto"/>
            <w:noWrap/>
            <w:vAlign w:val="center"/>
            <w:hideMark/>
          </w:tcPr>
          <w:p w14:paraId="7CBE64E8" w14:textId="77777777" w:rsidR="00D34C59" w:rsidRPr="00D34C59" w:rsidRDefault="00D34C59" w:rsidP="005B0ED1">
            <w:pPr>
              <w:pStyle w:val="TableText"/>
              <w:keepNext w:val="0"/>
              <w:keepLines w:val="0"/>
              <w:jc w:val="center"/>
            </w:pPr>
            <w:r w:rsidRPr="00D34C59">
              <w:t>1352 (0%)</w:t>
            </w:r>
          </w:p>
        </w:tc>
        <w:tc>
          <w:tcPr>
            <w:tcW w:w="722" w:type="pct"/>
            <w:tcBorders>
              <w:top w:val="nil"/>
              <w:left w:val="nil"/>
              <w:bottom w:val="single" w:sz="4" w:space="0" w:color="auto"/>
              <w:right w:val="single" w:sz="4" w:space="0" w:color="auto"/>
            </w:tcBorders>
            <w:shd w:val="clear" w:color="auto" w:fill="auto"/>
            <w:noWrap/>
            <w:vAlign w:val="center"/>
            <w:hideMark/>
          </w:tcPr>
          <w:p w14:paraId="2F3205AE" w14:textId="77777777" w:rsidR="00D34C59" w:rsidRPr="00D34C59" w:rsidRDefault="00D34C59" w:rsidP="005B0ED1">
            <w:pPr>
              <w:pStyle w:val="TableText"/>
              <w:keepNext w:val="0"/>
              <w:keepLines w:val="0"/>
              <w:jc w:val="center"/>
            </w:pPr>
            <w:r w:rsidRPr="00D34C59">
              <w:t>1356 (0.3%)</w:t>
            </w:r>
          </w:p>
        </w:tc>
      </w:tr>
      <w:tr w:rsidR="00D34C59" w:rsidRPr="00D34C59" w14:paraId="0C9D1AB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1B77FAD"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7A9F321"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3DE10664" w14:textId="50954C8F" w:rsidR="00D34C59" w:rsidRPr="00D34C59" w:rsidRDefault="00D34C59" w:rsidP="005B0ED1">
            <w:pPr>
              <w:pStyle w:val="TableText"/>
              <w:keepNext w:val="0"/>
              <w:keepLines w:val="0"/>
              <w:jc w:val="center"/>
            </w:pPr>
            <w:r w:rsidRPr="00D34C59">
              <w:t>1444</w:t>
            </w:r>
          </w:p>
        </w:tc>
        <w:tc>
          <w:tcPr>
            <w:tcW w:w="722" w:type="pct"/>
            <w:tcBorders>
              <w:top w:val="nil"/>
              <w:left w:val="nil"/>
              <w:bottom w:val="single" w:sz="4" w:space="0" w:color="auto"/>
              <w:right w:val="single" w:sz="4" w:space="0" w:color="auto"/>
            </w:tcBorders>
            <w:shd w:val="clear" w:color="auto" w:fill="auto"/>
            <w:noWrap/>
            <w:vAlign w:val="center"/>
            <w:hideMark/>
          </w:tcPr>
          <w:p w14:paraId="7CBEF627" w14:textId="77777777" w:rsidR="00D34C59" w:rsidRPr="00D34C59" w:rsidRDefault="00D34C59" w:rsidP="005B0ED1">
            <w:pPr>
              <w:pStyle w:val="TableText"/>
              <w:keepNext w:val="0"/>
              <w:keepLines w:val="0"/>
              <w:jc w:val="center"/>
            </w:pPr>
            <w:r w:rsidRPr="00D34C59">
              <w:t>1444 (0%)</w:t>
            </w:r>
          </w:p>
        </w:tc>
        <w:tc>
          <w:tcPr>
            <w:tcW w:w="722" w:type="pct"/>
            <w:tcBorders>
              <w:top w:val="nil"/>
              <w:left w:val="nil"/>
              <w:bottom w:val="single" w:sz="4" w:space="0" w:color="auto"/>
              <w:right w:val="single" w:sz="4" w:space="0" w:color="auto"/>
            </w:tcBorders>
            <w:shd w:val="clear" w:color="auto" w:fill="auto"/>
            <w:noWrap/>
            <w:vAlign w:val="center"/>
            <w:hideMark/>
          </w:tcPr>
          <w:p w14:paraId="44F62F7A" w14:textId="77777777" w:rsidR="00D34C59" w:rsidRPr="00D34C59" w:rsidRDefault="00D34C59" w:rsidP="005B0ED1">
            <w:pPr>
              <w:pStyle w:val="TableText"/>
              <w:keepNext w:val="0"/>
              <w:keepLines w:val="0"/>
              <w:jc w:val="center"/>
            </w:pPr>
            <w:r w:rsidRPr="00D34C59">
              <w:t>1444 (0%)</w:t>
            </w:r>
          </w:p>
        </w:tc>
        <w:tc>
          <w:tcPr>
            <w:tcW w:w="722" w:type="pct"/>
            <w:tcBorders>
              <w:top w:val="nil"/>
              <w:left w:val="nil"/>
              <w:bottom w:val="single" w:sz="4" w:space="0" w:color="auto"/>
              <w:right w:val="single" w:sz="4" w:space="0" w:color="auto"/>
            </w:tcBorders>
            <w:shd w:val="clear" w:color="auto" w:fill="auto"/>
            <w:noWrap/>
            <w:vAlign w:val="center"/>
            <w:hideMark/>
          </w:tcPr>
          <w:p w14:paraId="33883828" w14:textId="77777777" w:rsidR="00D34C59" w:rsidRPr="00D34C59" w:rsidRDefault="00D34C59" w:rsidP="005B0ED1">
            <w:pPr>
              <w:pStyle w:val="TableText"/>
              <w:keepNext w:val="0"/>
              <w:keepLines w:val="0"/>
              <w:jc w:val="center"/>
            </w:pPr>
            <w:r w:rsidRPr="00D34C59">
              <w:t>1444 (0%)</w:t>
            </w:r>
          </w:p>
        </w:tc>
        <w:tc>
          <w:tcPr>
            <w:tcW w:w="722" w:type="pct"/>
            <w:tcBorders>
              <w:top w:val="nil"/>
              <w:left w:val="nil"/>
              <w:bottom w:val="single" w:sz="4" w:space="0" w:color="auto"/>
              <w:right w:val="single" w:sz="4" w:space="0" w:color="auto"/>
            </w:tcBorders>
            <w:shd w:val="clear" w:color="auto" w:fill="auto"/>
            <w:noWrap/>
            <w:vAlign w:val="center"/>
            <w:hideMark/>
          </w:tcPr>
          <w:p w14:paraId="0BDF3266" w14:textId="77777777" w:rsidR="00D34C59" w:rsidRPr="00D34C59" w:rsidRDefault="00D34C59" w:rsidP="005B0ED1">
            <w:pPr>
              <w:pStyle w:val="TableText"/>
              <w:keepNext w:val="0"/>
              <w:keepLines w:val="0"/>
              <w:jc w:val="center"/>
            </w:pPr>
            <w:r w:rsidRPr="00D34C59">
              <w:t>1444 (0%)</w:t>
            </w:r>
          </w:p>
        </w:tc>
      </w:tr>
      <w:tr w:rsidR="00D34C59" w:rsidRPr="00D34C59" w14:paraId="3C3CF1E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215D584"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ACDAEF"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457BC38" w14:textId="1FAFCB37" w:rsidR="00D34C59" w:rsidRPr="00D34C59" w:rsidRDefault="00D34C59" w:rsidP="005B0ED1">
            <w:pPr>
              <w:pStyle w:val="TableText"/>
              <w:keepNext w:val="0"/>
              <w:keepLines w:val="0"/>
              <w:jc w:val="center"/>
            </w:pPr>
            <w:r w:rsidRPr="00D34C59">
              <w:t>1412</w:t>
            </w:r>
          </w:p>
        </w:tc>
        <w:tc>
          <w:tcPr>
            <w:tcW w:w="722" w:type="pct"/>
            <w:tcBorders>
              <w:top w:val="nil"/>
              <w:left w:val="nil"/>
              <w:bottom w:val="single" w:sz="4" w:space="0" w:color="auto"/>
              <w:right w:val="single" w:sz="4" w:space="0" w:color="auto"/>
            </w:tcBorders>
            <w:shd w:val="clear" w:color="auto" w:fill="auto"/>
            <w:noWrap/>
            <w:vAlign w:val="center"/>
            <w:hideMark/>
          </w:tcPr>
          <w:p w14:paraId="64DCA66E" w14:textId="77777777" w:rsidR="00D34C59" w:rsidRPr="00D34C59" w:rsidRDefault="00D34C59" w:rsidP="005B0ED1">
            <w:pPr>
              <w:pStyle w:val="TableText"/>
              <w:keepNext w:val="0"/>
              <w:keepLines w:val="0"/>
              <w:jc w:val="center"/>
            </w:pPr>
            <w:r w:rsidRPr="00D34C59">
              <w:t>1402 (-0.7%)</w:t>
            </w:r>
          </w:p>
        </w:tc>
        <w:tc>
          <w:tcPr>
            <w:tcW w:w="722" w:type="pct"/>
            <w:tcBorders>
              <w:top w:val="nil"/>
              <w:left w:val="nil"/>
              <w:bottom w:val="single" w:sz="4" w:space="0" w:color="auto"/>
              <w:right w:val="single" w:sz="4" w:space="0" w:color="auto"/>
            </w:tcBorders>
            <w:shd w:val="clear" w:color="auto" w:fill="auto"/>
            <w:noWrap/>
            <w:vAlign w:val="center"/>
            <w:hideMark/>
          </w:tcPr>
          <w:p w14:paraId="7FE9ADFD" w14:textId="77777777" w:rsidR="00D34C59" w:rsidRPr="00D34C59" w:rsidRDefault="00D34C59" w:rsidP="005B0ED1">
            <w:pPr>
              <w:pStyle w:val="TableText"/>
              <w:keepNext w:val="0"/>
              <w:keepLines w:val="0"/>
              <w:jc w:val="center"/>
            </w:pPr>
            <w:r w:rsidRPr="00D34C59">
              <w:t>1413 (0.1%)</w:t>
            </w:r>
          </w:p>
        </w:tc>
        <w:tc>
          <w:tcPr>
            <w:tcW w:w="722" w:type="pct"/>
            <w:tcBorders>
              <w:top w:val="nil"/>
              <w:left w:val="nil"/>
              <w:bottom w:val="single" w:sz="4" w:space="0" w:color="auto"/>
              <w:right w:val="single" w:sz="4" w:space="0" w:color="auto"/>
            </w:tcBorders>
            <w:shd w:val="clear" w:color="auto" w:fill="auto"/>
            <w:noWrap/>
            <w:vAlign w:val="center"/>
            <w:hideMark/>
          </w:tcPr>
          <w:p w14:paraId="42C4AF8E" w14:textId="77777777" w:rsidR="00D34C59" w:rsidRPr="00D34C59" w:rsidRDefault="00D34C59" w:rsidP="005B0ED1">
            <w:pPr>
              <w:pStyle w:val="TableText"/>
              <w:keepNext w:val="0"/>
              <w:keepLines w:val="0"/>
              <w:jc w:val="center"/>
            </w:pPr>
            <w:r w:rsidRPr="00D34C59">
              <w:t>1411 (-0.1%)</w:t>
            </w:r>
          </w:p>
        </w:tc>
        <w:tc>
          <w:tcPr>
            <w:tcW w:w="722" w:type="pct"/>
            <w:tcBorders>
              <w:top w:val="nil"/>
              <w:left w:val="nil"/>
              <w:bottom w:val="single" w:sz="4" w:space="0" w:color="auto"/>
              <w:right w:val="single" w:sz="4" w:space="0" w:color="auto"/>
            </w:tcBorders>
            <w:shd w:val="clear" w:color="auto" w:fill="auto"/>
            <w:noWrap/>
            <w:vAlign w:val="center"/>
            <w:hideMark/>
          </w:tcPr>
          <w:p w14:paraId="0E8FC31D" w14:textId="77777777" w:rsidR="00D34C59" w:rsidRPr="00D34C59" w:rsidRDefault="00D34C59" w:rsidP="005B0ED1">
            <w:pPr>
              <w:pStyle w:val="TableText"/>
              <w:keepNext w:val="0"/>
              <w:keepLines w:val="0"/>
              <w:jc w:val="center"/>
            </w:pPr>
            <w:r w:rsidRPr="00D34C59">
              <w:t>1421 (0.7%)</w:t>
            </w:r>
          </w:p>
        </w:tc>
      </w:tr>
      <w:tr w:rsidR="00D34C59" w:rsidRPr="00D34C59" w14:paraId="6921B31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19C208"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C355179"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64835B02" w14:textId="0D2CA3E8" w:rsidR="00D34C59" w:rsidRPr="00D34C59" w:rsidRDefault="00D34C59" w:rsidP="005B0ED1">
            <w:pPr>
              <w:pStyle w:val="TableText"/>
              <w:keepNext w:val="0"/>
              <w:keepLines w:val="0"/>
              <w:jc w:val="center"/>
            </w:pPr>
            <w:r w:rsidRPr="00D34C59">
              <w:t>1273</w:t>
            </w:r>
          </w:p>
        </w:tc>
        <w:tc>
          <w:tcPr>
            <w:tcW w:w="722" w:type="pct"/>
            <w:tcBorders>
              <w:top w:val="nil"/>
              <w:left w:val="nil"/>
              <w:bottom w:val="single" w:sz="4" w:space="0" w:color="auto"/>
              <w:right w:val="single" w:sz="4" w:space="0" w:color="auto"/>
            </w:tcBorders>
            <w:shd w:val="clear" w:color="auto" w:fill="auto"/>
            <w:noWrap/>
            <w:vAlign w:val="center"/>
            <w:hideMark/>
          </w:tcPr>
          <w:p w14:paraId="1E474394" w14:textId="77777777" w:rsidR="00D34C59" w:rsidRPr="00D34C59" w:rsidRDefault="00D34C59" w:rsidP="005B0ED1">
            <w:pPr>
              <w:pStyle w:val="TableText"/>
              <w:keepNext w:val="0"/>
              <w:keepLines w:val="0"/>
              <w:jc w:val="center"/>
            </w:pPr>
            <w:r w:rsidRPr="00D34C59">
              <w:t>1272 (-0.1%)</w:t>
            </w:r>
          </w:p>
        </w:tc>
        <w:tc>
          <w:tcPr>
            <w:tcW w:w="722" w:type="pct"/>
            <w:tcBorders>
              <w:top w:val="nil"/>
              <w:left w:val="nil"/>
              <w:bottom w:val="single" w:sz="4" w:space="0" w:color="auto"/>
              <w:right w:val="single" w:sz="4" w:space="0" w:color="auto"/>
            </w:tcBorders>
            <w:shd w:val="clear" w:color="auto" w:fill="auto"/>
            <w:noWrap/>
            <w:vAlign w:val="center"/>
            <w:hideMark/>
          </w:tcPr>
          <w:p w14:paraId="2EF8552A" w14:textId="77777777" w:rsidR="00D34C59" w:rsidRPr="00D34C59" w:rsidRDefault="00D34C59" w:rsidP="005B0ED1">
            <w:pPr>
              <w:pStyle w:val="TableText"/>
              <w:keepNext w:val="0"/>
              <w:keepLines w:val="0"/>
              <w:jc w:val="center"/>
            </w:pPr>
            <w:r w:rsidRPr="00D34C59">
              <w:t>1275 (0.1%)</w:t>
            </w:r>
          </w:p>
        </w:tc>
        <w:tc>
          <w:tcPr>
            <w:tcW w:w="722" w:type="pct"/>
            <w:tcBorders>
              <w:top w:val="nil"/>
              <w:left w:val="nil"/>
              <w:bottom w:val="single" w:sz="4" w:space="0" w:color="auto"/>
              <w:right w:val="single" w:sz="4" w:space="0" w:color="auto"/>
            </w:tcBorders>
            <w:shd w:val="clear" w:color="auto" w:fill="auto"/>
            <w:noWrap/>
            <w:vAlign w:val="center"/>
            <w:hideMark/>
          </w:tcPr>
          <w:p w14:paraId="07E80247" w14:textId="77777777" w:rsidR="00D34C59" w:rsidRPr="00D34C59" w:rsidRDefault="00D34C59" w:rsidP="005B0ED1">
            <w:pPr>
              <w:pStyle w:val="TableText"/>
              <w:keepNext w:val="0"/>
              <w:keepLines w:val="0"/>
              <w:jc w:val="center"/>
            </w:pPr>
            <w:r w:rsidRPr="00D34C59">
              <w:t>1273 (0%)</w:t>
            </w:r>
          </w:p>
        </w:tc>
        <w:tc>
          <w:tcPr>
            <w:tcW w:w="722" w:type="pct"/>
            <w:tcBorders>
              <w:top w:val="nil"/>
              <w:left w:val="nil"/>
              <w:bottom w:val="single" w:sz="4" w:space="0" w:color="auto"/>
              <w:right w:val="single" w:sz="4" w:space="0" w:color="auto"/>
            </w:tcBorders>
            <w:shd w:val="clear" w:color="auto" w:fill="auto"/>
            <w:noWrap/>
            <w:vAlign w:val="center"/>
            <w:hideMark/>
          </w:tcPr>
          <w:p w14:paraId="6AAC2559" w14:textId="77777777" w:rsidR="00D34C59" w:rsidRPr="00D34C59" w:rsidRDefault="00D34C59" w:rsidP="005B0ED1">
            <w:pPr>
              <w:pStyle w:val="TableText"/>
              <w:keepNext w:val="0"/>
              <w:keepLines w:val="0"/>
              <w:jc w:val="center"/>
            </w:pPr>
            <w:r w:rsidRPr="00D34C59">
              <w:t>1276 (0.2%)</w:t>
            </w:r>
          </w:p>
        </w:tc>
      </w:tr>
      <w:tr w:rsidR="00D34C59" w:rsidRPr="00D34C59" w14:paraId="0734CAD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CDFE7BF" w14:textId="77777777" w:rsidR="00D34C59" w:rsidRPr="00D34C59" w:rsidRDefault="00D34C59" w:rsidP="005B0ED1">
            <w:pPr>
              <w:pStyle w:val="TableText"/>
              <w:keepNext w:val="0"/>
              <w:keepLines w:val="0"/>
              <w:jc w:val="center"/>
            </w:pPr>
            <w:r w:rsidRPr="00D34C59">
              <w:t>November</w:t>
            </w:r>
          </w:p>
        </w:tc>
        <w:tc>
          <w:tcPr>
            <w:tcW w:w="922" w:type="pct"/>
            <w:tcBorders>
              <w:top w:val="nil"/>
              <w:left w:val="nil"/>
              <w:bottom w:val="single" w:sz="4" w:space="0" w:color="auto"/>
              <w:right w:val="single" w:sz="4" w:space="0" w:color="auto"/>
            </w:tcBorders>
            <w:shd w:val="clear" w:color="auto" w:fill="auto"/>
            <w:noWrap/>
            <w:vAlign w:val="center"/>
            <w:hideMark/>
          </w:tcPr>
          <w:p w14:paraId="44CA704A"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2542A1EC" w14:textId="22070E6B" w:rsidR="00D34C59" w:rsidRPr="00D34C59" w:rsidRDefault="00D34C59" w:rsidP="005B0ED1">
            <w:pPr>
              <w:pStyle w:val="TableText"/>
              <w:keepNext w:val="0"/>
              <w:keepLines w:val="0"/>
              <w:jc w:val="center"/>
            </w:pPr>
            <w:r w:rsidRPr="00D34C59">
              <w:t>1097</w:t>
            </w:r>
          </w:p>
        </w:tc>
        <w:tc>
          <w:tcPr>
            <w:tcW w:w="722" w:type="pct"/>
            <w:tcBorders>
              <w:top w:val="nil"/>
              <w:left w:val="nil"/>
              <w:bottom w:val="single" w:sz="4" w:space="0" w:color="auto"/>
              <w:right w:val="single" w:sz="4" w:space="0" w:color="auto"/>
            </w:tcBorders>
            <w:shd w:val="clear" w:color="auto" w:fill="auto"/>
            <w:noWrap/>
            <w:vAlign w:val="center"/>
            <w:hideMark/>
          </w:tcPr>
          <w:p w14:paraId="084AA8D0" w14:textId="77777777" w:rsidR="00D34C59" w:rsidRPr="00D34C59" w:rsidRDefault="00D34C59" w:rsidP="005B0ED1">
            <w:pPr>
              <w:pStyle w:val="TableText"/>
              <w:keepNext w:val="0"/>
              <w:keepLines w:val="0"/>
              <w:jc w:val="center"/>
            </w:pPr>
            <w:r w:rsidRPr="00D34C59">
              <w:t>1096 (-0.1%)</w:t>
            </w:r>
          </w:p>
        </w:tc>
        <w:tc>
          <w:tcPr>
            <w:tcW w:w="722" w:type="pct"/>
            <w:tcBorders>
              <w:top w:val="nil"/>
              <w:left w:val="nil"/>
              <w:bottom w:val="single" w:sz="4" w:space="0" w:color="auto"/>
              <w:right w:val="single" w:sz="4" w:space="0" w:color="auto"/>
            </w:tcBorders>
            <w:shd w:val="clear" w:color="auto" w:fill="auto"/>
            <w:noWrap/>
            <w:vAlign w:val="center"/>
            <w:hideMark/>
          </w:tcPr>
          <w:p w14:paraId="333AF161" w14:textId="77777777" w:rsidR="00D34C59" w:rsidRPr="00D34C59" w:rsidRDefault="00D34C59" w:rsidP="005B0ED1">
            <w:pPr>
              <w:pStyle w:val="TableText"/>
              <w:keepNext w:val="0"/>
              <w:keepLines w:val="0"/>
              <w:jc w:val="center"/>
            </w:pPr>
            <w:r w:rsidRPr="00D34C59">
              <w:t>1096 (-0.1%)</w:t>
            </w:r>
          </w:p>
        </w:tc>
        <w:tc>
          <w:tcPr>
            <w:tcW w:w="722" w:type="pct"/>
            <w:tcBorders>
              <w:top w:val="nil"/>
              <w:left w:val="nil"/>
              <w:bottom w:val="single" w:sz="4" w:space="0" w:color="auto"/>
              <w:right w:val="single" w:sz="4" w:space="0" w:color="auto"/>
            </w:tcBorders>
            <w:shd w:val="clear" w:color="auto" w:fill="auto"/>
            <w:noWrap/>
            <w:vAlign w:val="center"/>
            <w:hideMark/>
          </w:tcPr>
          <w:p w14:paraId="774AEA74" w14:textId="77777777" w:rsidR="00D34C59" w:rsidRPr="00D34C59" w:rsidRDefault="00D34C59" w:rsidP="005B0ED1">
            <w:pPr>
              <w:pStyle w:val="TableText"/>
              <w:keepNext w:val="0"/>
              <w:keepLines w:val="0"/>
              <w:jc w:val="center"/>
            </w:pPr>
            <w:r w:rsidRPr="00D34C59">
              <w:t>1096 (-0.1%)</w:t>
            </w:r>
          </w:p>
        </w:tc>
        <w:tc>
          <w:tcPr>
            <w:tcW w:w="722" w:type="pct"/>
            <w:tcBorders>
              <w:top w:val="nil"/>
              <w:left w:val="nil"/>
              <w:bottom w:val="single" w:sz="4" w:space="0" w:color="auto"/>
              <w:right w:val="single" w:sz="4" w:space="0" w:color="auto"/>
            </w:tcBorders>
            <w:shd w:val="clear" w:color="auto" w:fill="auto"/>
            <w:noWrap/>
            <w:vAlign w:val="center"/>
            <w:hideMark/>
          </w:tcPr>
          <w:p w14:paraId="10116AA4" w14:textId="77777777" w:rsidR="00D34C59" w:rsidRPr="00D34C59" w:rsidRDefault="00D34C59" w:rsidP="005B0ED1">
            <w:pPr>
              <w:pStyle w:val="TableText"/>
              <w:keepNext w:val="0"/>
              <w:keepLines w:val="0"/>
              <w:jc w:val="center"/>
            </w:pPr>
            <w:r w:rsidRPr="00D34C59">
              <w:t>1096 (-0.1%)</w:t>
            </w:r>
          </w:p>
        </w:tc>
      </w:tr>
      <w:tr w:rsidR="00D34C59" w:rsidRPr="00D34C59" w14:paraId="6074916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F56ECA8"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C1AC3F"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4F99DBD" w14:textId="39B692DC" w:rsidR="00D34C59" w:rsidRPr="00D34C59" w:rsidRDefault="00D34C59" w:rsidP="005B0ED1">
            <w:pPr>
              <w:pStyle w:val="TableText"/>
              <w:keepNext w:val="0"/>
              <w:keepLines w:val="0"/>
              <w:jc w:val="center"/>
            </w:pPr>
            <w:r w:rsidRPr="00D34C59">
              <w:t>1150</w:t>
            </w:r>
          </w:p>
        </w:tc>
        <w:tc>
          <w:tcPr>
            <w:tcW w:w="722" w:type="pct"/>
            <w:tcBorders>
              <w:top w:val="nil"/>
              <w:left w:val="nil"/>
              <w:bottom w:val="single" w:sz="4" w:space="0" w:color="auto"/>
              <w:right w:val="single" w:sz="4" w:space="0" w:color="auto"/>
            </w:tcBorders>
            <w:shd w:val="clear" w:color="auto" w:fill="auto"/>
            <w:noWrap/>
            <w:vAlign w:val="center"/>
            <w:hideMark/>
          </w:tcPr>
          <w:p w14:paraId="572545FB" w14:textId="77777777" w:rsidR="00D34C59" w:rsidRPr="00D34C59" w:rsidRDefault="00D34C59" w:rsidP="005B0ED1">
            <w:pPr>
              <w:pStyle w:val="TableText"/>
              <w:keepNext w:val="0"/>
              <w:keepLines w:val="0"/>
              <w:jc w:val="center"/>
            </w:pPr>
            <w:r w:rsidRPr="00D34C59">
              <w:t>1150 (-0.1%)</w:t>
            </w:r>
          </w:p>
        </w:tc>
        <w:tc>
          <w:tcPr>
            <w:tcW w:w="722" w:type="pct"/>
            <w:tcBorders>
              <w:top w:val="nil"/>
              <w:left w:val="nil"/>
              <w:bottom w:val="single" w:sz="4" w:space="0" w:color="auto"/>
              <w:right w:val="single" w:sz="4" w:space="0" w:color="auto"/>
            </w:tcBorders>
            <w:shd w:val="clear" w:color="auto" w:fill="auto"/>
            <w:noWrap/>
            <w:vAlign w:val="center"/>
            <w:hideMark/>
          </w:tcPr>
          <w:p w14:paraId="4BFAA4B8" w14:textId="77777777" w:rsidR="00D34C59" w:rsidRPr="00D34C59" w:rsidRDefault="00D34C59" w:rsidP="005B0ED1">
            <w:pPr>
              <w:pStyle w:val="TableText"/>
              <w:keepNext w:val="0"/>
              <w:keepLines w:val="0"/>
              <w:jc w:val="center"/>
            </w:pPr>
            <w:r w:rsidRPr="00D34C59">
              <w:t>1150 (0%)</w:t>
            </w:r>
          </w:p>
        </w:tc>
        <w:tc>
          <w:tcPr>
            <w:tcW w:w="722" w:type="pct"/>
            <w:tcBorders>
              <w:top w:val="nil"/>
              <w:left w:val="nil"/>
              <w:bottom w:val="single" w:sz="4" w:space="0" w:color="auto"/>
              <w:right w:val="single" w:sz="4" w:space="0" w:color="auto"/>
            </w:tcBorders>
            <w:shd w:val="clear" w:color="auto" w:fill="auto"/>
            <w:noWrap/>
            <w:vAlign w:val="center"/>
            <w:hideMark/>
          </w:tcPr>
          <w:p w14:paraId="698E0E51" w14:textId="77777777" w:rsidR="00D34C59" w:rsidRPr="00D34C59" w:rsidRDefault="00D34C59" w:rsidP="005B0ED1">
            <w:pPr>
              <w:pStyle w:val="TableText"/>
              <w:keepNext w:val="0"/>
              <w:keepLines w:val="0"/>
              <w:jc w:val="center"/>
            </w:pPr>
            <w:r w:rsidRPr="00D34C59">
              <w:t>1150 (0%)</w:t>
            </w:r>
          </w:p>
        </w:tc>
        <w:tc>
          <w:tcPr>
            <w:tcW w:w="722" w:type="pct"/>
            <w:tcBorders>
              <w:top w:val="nil"/>
              <w:left w:val="nil"/>
              <w:bottom w:val="single" w:sz="4" w:space="0" w:color="auto"/>
              <w:right w:val="single" w:sz="4" w:space="0" w:color="auto"/>
            </w:tcBorders>
            <w:shd w:val="clear" w:color="auto" w:fill="auto"/>
            <w:noWrap/>
            <w:vAlign w:val="center"/>
            <w:hideMark/>
          </w:tcPr>
          <w:p w14:paraId="09C833B6" w14:textId="77777777" w:rsidR="00D34C59" w:rsidRPr="00D34C59" w:rsidRDefault="00D34C59" w:rsidP="005B0ED1">
            <w:pPr>
              <w:pStyle w:val="TableText"/>
              <w:keepNext w:val="0"/>
              <w:keepLines w:val="0"/>
              <w:jc w:val="center"/>
            </w:pPr>
            <w:r w:rsidRPr="00D34C59">
              <w:t>1157 (0.6%)</w:t>
            </w:r>
          </w:p>
        </w:tc>
      </w:tr>
      <w:tr w:rsidR="00D34C59" w:rsidRPr="00D34C59" w14:paraId="20FAF0E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2F9FBEB"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B4263B9"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CF8AC10" w14:textId="74385B97" w:rsidR="00D34C59" w:rsidRPr="00D34C59" w:rsidRDefault="00D34C59" w:rsidP="005B0ED1">
            <w:pPr>
              <w:pStyle w:val="TableText"/>
              <w:keepNext w:val="0"/>
              <w:keepLines w:val="0"/>
              <w:jc w:val="center"/>
            </w:pPr>
            <w:r w:rsidRPr="00D34C59">
              <w:t>1236</w:t>
            </w:r>
          </w:p>
        </w:tc>
        <w:tc>
          <w:tcPr>
            <w:tcW w:w="722" w:type="pct"/>
            <w:tcBorders>
              <w:top w:val="nil"/>
              <w:left w:val="nil"/>
              <w:bottom w:val="single" w:sz="4" w:space="0" w:color="auto"/>
              <w:right w:val="single" w:sz="4" w:space="0" w:color="auto"/>
            </w:tcBorders>
            <w:shd w:val="clear" w:color="auto" w:fill="auto"/>
            <w:noWrap/>
            <w:vAlign w:val="center"/>
            <w:hideMark/>
          </w:tcPr>
          <w:p w14:paraId="2AEDC565" w14:textId="77777777" w:rsidR="00D34C59" w:rsidRPr="00D34C59" w:rsidRDefault="00D34C59" w:rsidP="005B0ED1">
            <w:pPr>
              <w:pStyle w:val="TableText"/>
              <w:keepNext w:val="0"/>
              <w:keepLines w:val="0"/>
              <w:jc w:val="center"/>
            </w:pPr>
            <w:r w:rsidRPr="00D34C59">
              <w:t>1237 (0.1%)</w:t>
            </w:r>
          </w:p>
        </w:tc>
        <w:tc>
          <w:tcPr>
            <w:tcW w:w="722" w:type="pct"/>
            <w:tcBorders>
              <w:top w:val="nil"/>
              <w:left w:val="nil"/>
              <w:bottom w:val="single" w:sz="4" w:space="0" w:color="auto"/>
              <w:right w:val="single" w:sz="4" w:space="0" w:color="auto"/>
            </w:tcBorders>
            <w:shd w:val="clear" w:color="auto" w:fill="auto"/>
            <w:noWrap/>
            <w:vAlign w:val="center"/>
            <w:hideMark/>
          </w:tcPr>
          <w:p w14:paraId="7EBA7686" w14:textId="77777777" w:rsidR="00D34C59" w:rsidRPr="00D34C59" w:rsidRDefault="00D34C59" w:rsidP="005B0ED1">
            <w:pPr>
              <w:pStyle w:val="TableText"/>
              <w:keepNext w:val="0"/>
              <w:keepLines w:val="0"/>
              <w:jc w:val="center"/>
            </w:pPr>
            <w:r w:rsidRPr="00D34C59">
              <w:t>1224 (-1%)</w:t>
            </w:r>
          </w:p>
        </w:tc>
        <w:tc>
          <w:tcPr>
            <w:tcW w:w="722" w:type="pct"/>
            <w:tcBorders>
              <w:top w:val="nil"/>
              <w:left w:val="nil"/>
              <w:bottom w:val="single" w:sz="4" w:space="0" w:color="auto"/>
              <w:right w:val="single" w:sz="4" w:space="0" w:color="auto"/>
            </w:tcBorders>
            <w:shd w:val="clear" w:color="auto" w:fill="auto"/>
            <w:noWrap/>
            <w:vAlign w:val="center"/>
            <w:hideMark/>
          </w:tcPr>
          <w:p w14:paraId="5261F3C8" w14:textId="77777777" w:rsidR="00D34C59" w:rsidRPr="00D34C59" w:rsidRDefault="00D34C59" w:rsidP="005B0ED1">
            <w:pPr>
              <w:pStyle w:val="TableText"/>
              <w:keepNext w:val="0"/>
              <w:keepLines w:val="0"/>
              <w:jc w:val="center"/>
            </w:pPr>
            <w:r w:rsidRPr="00D34C59">
              <w:t>1243 (0.6%)</w:t>
            </w:r>
          </w:p>
        </w:tc>
        <w:tc>
          <w:tcPr>
            <w:tcW w:w="722" w:type="pct"/>
            <w:tcBorders>
              <w:top w:val="nil"/>
              <w:left w:val="nil"/>
              <w:bottom w:val="single" w:sz="4" w:space="0" w:color="auto"/>
              <w:right w:val="single" w:sz="4" w:space="0" w:color="auto"/>
            </w:tcBorders>
            <w:shd w:val="clear" w:color="auto" w:fill="auto"/>
            <w:noWrap/>
            <w:vAlign w:val="center"/>
            <w:hideMark/>
          </w:tcPr>
          <w:p w14:paraId="12D2184D" w14:textId="77777777" w:rsidR="00D34C59" w:rsidRPr="00D34C59" w:rsidRDefault="00D34C59" w:rsidP="005B0ED1">
            <w:pPr>
              <w:pStyle w:val="TableText"/>
              <w:keepNext w:val="0"/>
              <w:keepLines w:val="0"/>
              <w:jc w:val="center"/>
            </w:pPr>
            <w:r w:rsidRPr="00D34C59">
              <w:t>1210 (-2.1%)</w:t>
            </w:r>
          </w:p>
        </w:tc>
      </w:tr>
      <w:tr w:rsidR="00D34C59" w:rsidRPr="00D34C59" w14:paraId="656EC83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F7B656"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B1AEFD7"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736FC27A" w14:textId="6065F039" w:rsidR="00D34C59" w:rsidRPr="00D34C59" w:rsidRDefault="00D34C59" w:rsidP="005B0ED1">
            <w:pPr>
              <w:pStyle w:val="TableText"/>
              <w:keepNext w:val="0"/>
              <w:keepLines w:val="0"/>
              <w:jc w:val="center"/>
            </w:pPr>
            <w:r w:rsidRPr="00D34C59">
              <w:t>1444</w:t>
            </w:r>
          </w:p>
        </w:tc>
        <w:tc>
          <w:tcPr>
            <w:tcW w:w="722" w:type="pct"/>
            <w:tcBorders>
              <w:top w:val="nil"/>
              <w:left w:val="nil"/>
              <w:bottom w:val="single" w:sz="4" w:space="0" w:color="auto"/>
              <w:right w:val="single" w:sz="4" w:space="0" w:color="auto"/>
            </w:tcBorders>
            <w:shd w:val="clear" w:color="auto" w:fill="auto"/>
            <w:noWrap/>
            <w:vAlign w:val="center"/>
            <w:hideMark/>
          </w:tcPr>
          <w:p w14:paraId="2184A514" w14:textId="77777777" w:rsidR="00D34C59" w:rsidRPr="00D34C59" w:rsidRDefault="00D34C59" w:rsidP="005B0ED1">
            <w:pPr>
              <w:pStyle w:val="TableText"/>
              <w:keepNext w:val="0"/>
              <w:keepLines w:val="0"/>
              <w:jc w:val="center"/>
            </w:pPr>
            <w:r w:rsidRPr="00D34C59">
              <w:t>1445 (0.1%)</w:t>
            </w:r>
          </w:p>
        </w:tc>
        <w:tc>
          <w:tcPr>
            <w:tcW w:w="722" w:type="pct"/>
            <w:tcBorders>
              <w:top w:val="nil"/>
              <w:left w:val="nil"/>
              <w:bottom w:val="single" w:sz="4" w:space="0" w:color="auto"/>
              <w:right w:val="single" w:sz="4" w:space="0" w:color="auto"/>
            </w:tcBorders>
            <w:shd w:val="clear" w:color="auto" w:fill="auto"/>
            <w:noWrap/>
            <w:vAlign w:val="center"/>
            <w:hideMark/>
          </w:tcPr>
          <w:p w14:paraId="78BDB353" w14:textId="77777777" w:rsidR="00D34C59" w:rsidRPr="00D34C59" w:rsidRDefault="00D34C59" w:rsidP="005B0ED1">
            <w:pPr>
              <w:pStyle w:val="TableText"/>
              <w:keepNext w:val="0"/>
              <w:keepLines w:val="0"/>
              <w:jc w:val="center"/>
            </w:pPr>
            <w:r w:rsidRPr="00D34C59">
              <w:t>1446 (0.1%)</w:t>
            </w:r>
          </w:p>
        </w:tc>
        <w:tc>
          <w:tcPr>
            <w:tcW w:w="722" w:type="pct"/>
            <w:tcBorders>
              <w:top w:val="nil"/>
              <w:left w:val="nil"/>
              <w:bottom w:val="single" w:sz="4" w:space="0" w:color="auto"/>
              <w:right w:val="single" w:sz="4" w:space="0" w:color="auto"/>
            </w:tcBorders>
            <w:shd w:val="clear" w:color="auto" w:fill="auto"/>
            <w:noWrap/>
            <w:vAlign w:val="center"/>
            <w:hideMark/>
          </w:tcPr>
          <w:p w14:paraId="209566CC" w14:textId="77777777" w:rsidR="00D34C59" w:rsidRPr="00D34C59" w:rsidRDefault="00D34C59" w:rsidP="005B0ED1">
            <w:pPr>
              <w:pStyle w:val="TableText"/>
              <w:keepNext w:val="0"/>
              <w:keepLines w:val="0"/>
              <w:jc w:val="center"/>
            </w:pPr>
            <w:r w:rsidRPr="00D34C59">
              <w:t>1445 (0.1%)</w:t>
            </w:r>
          </w:p>
        </w:tc>
        <w:tc>
          <w:tcPr>
            <w:tcW w:w="722" w:type="pct"/>
            <w:tcBorders>
              <w:top w:val="nil"/>
              <w:left w:val="nil"/>
              <w:bottom w:val="single" w:sz="4" w:space="0" w:color="auto"/>
              <w:right w:val="single" w:sz="4" w:space="0" w:color="auto"/>
            </w:tcBorders>
            <w:shd w:val="clear" w:color="auto" w:fill="auto"/>
            <w:noWrap/>
            <w:vAlign w:val="center"/>
            <w:hideMark/>
          </w:tcPr>
          <w:p w14:paraId="1E956C77" w14:textId="77777777" w:rsidR="00D34C59" w:rsidRPr="00D34C59" w:rsidRDefault="00D34C59" w:rsidP="005B0ED1">
            <w:pPr>
              <w:pStyle w:val="TableText"/>
              <w:keepNext w:val="0"/>
              <w:keepLines w:val="0"/>
              <w:jc w:val="center"/>
            </w:pPr>
            <w:r w:rsidRPr="00D34C59">
              <w:t>1444 (0%)</w:t>
            </w:r>
          </w:p>
        </w:tc>
      </w:tr>
      <w:tr w:rsidR="00D34C59" w:rsidRPr="00D34C59" w14:paraId="75A862C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6043F58"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BFF10D9"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33634AB" w14:textId="1BBF8A52" w:rsidR="00D34C59" w:rsidRPr="00D34C59" w:rsidRDefault="00D34C59" w:rsidP="005B0ED1">
            <w:pPr>
              <w:pStyle w:val="TableText"/>
              <w:keepNext w:val="0"/>
              <w:keepLines w:val="0"/>
              <w:jc w:val="center"/>
            </w:pPr>
            <w:r w:rsidRPr="00D34C59">
              <w:t>1452</w:t>
            </w:r>
          </w:p>
        </w:tc>
        <w:tc>
          <w:tcPr>
            <w:tcW w:w="722" w:type="pct"/>
            <w:tcBorders>
              <w:top w:val="nil"/>
              <w:left w:val="nil"/>
              <w:bottom w:val="single" w:sz="4" w:space="0" w:color="auto"/>
              <w:right w:val="single" w:sz="4" w:space="0" w:color="auto"/>
            </w:tcBorders>
            <w:shd w:val="clear" w:color="auto" w:fill="auto"/>
            <w:noWrap/>
            <w:vAlign w:val="center"/>
            <w:hideMark/>
          </w:tcPr>
          <w:p w14:paraId="218F43D0" w14:textId="77777777" w:rsidR="00D34C59" w:rsidRPr="00D34C59" w:rsidRDefault="00D34C59" w:rsidP="005B0ED1">
            <w:pPr>
              <w:pStyle w:val="TableText"/>
              <w:keepNext w:val="0"/>
              <w:keepLines w:val="0"/>
              <w:jc w:val="center"/>
            </w:pPr>
            <w:r w:rsidRPr="00D34C59">
              <w:t>1458 (0.4%)</w:t>
            </w:r>
          </w:p>
        </w:tc>
        <w:tc>
          <w:tcPr>
            <w:tcW w:w="722" w:type="pct"/>
            <w:tcBorders>
              <w:top w:val="nil"/>
              <w:left w:val="nil"/>
              <w:bottom w:val="single" w:sz="4" w:space="0" w:color="auto"/>
              <w:right w:val="single" w:sz="4" w:space="0" w:color="auto"/>
            </w:tcBorders>
            <w:shd w:val="clear" w:color="auto" w:fill="auto"/>
            <w:noWrap/>
            <w:vAlign w:val="center"/>
            <w:hideMark/>
          </w:tcPr>
          <w:p w14:paraId="1029452D" w14:textId="77777777" w:rsidR="00D34C59" w:rsidRPr="00D34C59" w:rsidRDefault="00D34C59" w:rsidP="005B0ED1">
            <w:pPr>
              <w:pStyle w:val="TableText"/>
              <w:keepNext w:val="0"/>
              <w:keepLines w:val="0"/>
              <w:jc w:val="center"/>
            </w:pPr>
            <w:r w:rsidRPr="00D34C59">
              <w:t>1454 (0.2%)</w:t>
            </w:r>
          </w:p>
        </w:tc>
        <w:tc>
          <w:tcPr>
            <w:tcW w:w="722" w:type="pct"/>
            <w:tcBorders>
              <w:top w:val="nil"/>
              <w:left w:val="nil"/>
              <w:bottom w:val="single" w:sz="4" w:space="0" w:color="auto"/>
              <w:right w:val="single" w:sz="4" w:space="0" w:color="auto"/>
            </w:tcBorders>
            <w:shd w:val="clear" w:color="auto" w:fill="auto"/>
            <w:noWrap/>
            <w:vAlign w:val="center"/>
            <w:hideMark/>
          </w:tcPr>
          <w:p w14:paraId="1A4F952F" w14:textId="77777777" w:rsidR="00D34C59" w:rsidRPr="00D34C59" w:rsidRDefault="00D34C59" w:rsidP="005B0ED1">
            <w:pPr>
              <w:pStyle w:val="TableText"/>
              <w:keepNext w:val="0"/>
              <w:keepLines w:val="0"/>
              <w:jc w:val="center"/>
            </w:pPr>
            <w:r w:rsidRPr="00D34C59">
              <w:t>1455 (0.3%)</w:t>
            </w:r>
          </w:p>
        </w:tc>
        <w:tc>
          <w:tcPr>
            <w:tcW w:w="722" w:type="pct"/>
            <w:tcBorders>
              <w:top w:val="nil"/>
              <w:left w:val="nil"/>
              <w:bottom w:val="single" w:sz="4" w:space="0" w:color="auto"/>
              <w:right w:val="single" w:sz="4" w:space="0" w:color="auto"/>
            </w:tcBorders>
            <w:shd w:val="clear" w:color="auto" w:fill="auto"/>
            <w:noWrap/>
            <w:vAlign w:val="center"/>
            <w:hideMark/>
          </w:tcPr>
          <w:p w14:paraId="7A1AEAA3" w14:textId="77777777" w:rsidR="00D34C59" w:rsidRPr="00D34C59" w:rsidRDefault="00D34C59" w:rsidP="005B0ED1">
            <w:pPr>
              <w:pStyle w:val="TableText"/>
              <w:keepNext w:val="0"/>
              <w:keepLines w:val="0"/>
              <w:jc w:val="center"/>
            </w:pPr>
            <w:r w:rsidRPr="00D34C59">
              <w:t>1458 (0.5%)</w:t>
            </w:r>
          </w:p>
        </w:tc>
      </w:tr>
      <w:tr w:rsidR="00D34C59" w:rsidRPr="00D34C59" w14:paraId="4550339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7E1638C"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B4DF2D"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41E2C213" w14:textId="2EF0D26B" w:rsidR="00D34C59" w:rsidRPr="00D34C59" w:rsidRDefault="00D34C59" w:rsidP="005B0ED1">
            <w:pPr>
              <w:pStyle w:val="TableText"/>
              <w:keepNext w:val="0"/>
              <w:keepLines w:val="0"/>
              <w:jc w:val="center"/>
            </w:pPr>
            <w:r w:rsidRPr="00D34C59">
              <w:t>1256</w:t>
            </w:r>
          </w:p>
        </w:tc>
        <w:tc>
          <w:tcPr>
            <w:tcW w:w="722" w:type="pct"/>
            <w:tcBorders>
              <w:top w:val="nil"/>
              <w:left w:val="nil"/>
              <w:bottom w:val="single" w:sz="4" w:space="0" w:color="auto"/>
              <w:right w:val="single" w:sz="4" w:space="0" w:color="auto"/>
            </w:tcBorders>
            <w:shd w:val="clear" w:color="auto" w:fill="auto"/>
            <w:noWrap/>
            <w:vAlign w:val="center"/>
            <w:hideMark/>
          </w:tcPr>
          <w:p w14:paraId="333C2F24" w14:textId="77777777" w:rsidR="00D34C59" w:rsidRPr="00D34C59" w:rsidRDefault="00D34C59" w:rsidP="005B0ED1">
            <w:pPr>
              <w:pStyle w:val="TableText"/>
              <w:keepNext w:val="0"/>
              <w:keepLines w:val="0"/>
              <w:jc w:val="center"/>
            </w:pPr>
            <w:r w:rsidRPr="00D34C59">
              <w:t>1258 (0.1%)</w:t>
            </w:r>
          </w:p>
        </w:tc>
        <w:tc>
          <w:tcPr>
            <w:tcW w:w="722" w:type="pct"/>
            <w:tcBorders>
              <w:top w:val="nil"/>
              <w:left w:val="nil"/>
              <w:bottom w:val="single" w:sz="4" w:space="0" w:color="auto"/>
              <w:right w:val="single" w:sz="4" w:space="0" w:color="auto"/>
            </w:tcBorders>
            <w:shd w:val="clear" w:color="auto" w:fill="auto"/>
            <w:noWrap/>
            <w:vAlign w:val="center"/>
            <w:hideMark/>
          </w:tcPr>
          <w:p w14:paraId="26E9428F" w14:textId="77777777" w:rsidR="00D34C59" w:rsidRPr="00D34C59" w:rsidRDefault="00D34C59" w:rsidP="005B0ED1">
            <w:pPr>
              <w:pStyle w:val="TableText"/>
              <w:keepNext w:val="0"/>
              <w:keepLines w:val="0"/>
              <w:jc w:val="center"/>
            </w:pPr>
            <w:r w:rsidRPr="00D34C59">
              <w:t>1255 (-0.1%)</w:t>
            </w:r>
          </w:p>
        </w:tc>
        <w:tc>
          <w:tcPr>
            <w:tcW w:w="722" w:type="pct"/>
            <w:tcBorders>
              <w:top w:val="nil"/>
              <w:left w:val="nil"/>
              <w:bottom w:val="single" w:sz="4" w:space="0" w:color="auto"/>
              <w:right w:val="single" w:sz="4" w:space="0" w:color="auto"/>
            </w:tcBorders>
            <w:shd w:val="clear" w:color="auto" w:fill="auto"/>
            <w:noWrap/>
            <w:vAlign w:val="center"/>
            <w:hideMark/>
          </w:tcPr>
          <w:p w14:paraId="5DAB308E" w14:textId="77777777" w:rsidR="00D34C59" w:rsidRPr="00D34C59" w:rsidRDefault="00D34C59" w:rsidP="005B0ED1">
            <w:pPr>
              <w:pStyle w:val="TableText"/>
              <w:keepNext w:val="0"/>
              <w:keepLines w:val="0"/>
              <w:jc w:val="center"/>
            </w:pPr>
            <w:r w:rsidRPr="00D34C59">
              <w:t>1258 (0.1%)</w:t>
            </w:r>
          </w:p>
        </w:tc>
        <w:tc>
          <w:tcPr>
            <w:tcW w:w="722" w:type="pct"/>
            <w:tcBorders>
              <w:top w:val="nil"/>
              <w:left w:val="nil"/>
              <w:bottom w:val="single" w:sz="4" w:space="0" w:color="auto"/>
              <w:right w:val="single" w:sz="4" w:space="0" w:color="auto"/>
            </w:tcBorders>
            <w:shd w:val="clear" w:color="auto" w:fill="auto"/>
            <w:noWrap/>
            <w:vAlign w:val="center"/>
            <w:hideMark/>
          </w:tcPr>
          <w:p w14:paraId="0B7291CE" w14:textId="77777777" w:rsidR="00D34C59" w:rsidRPr="00D34C59" w:rsidRDefault="00D34C59" w:rsidP="005B0ED1">
            <w:pPr>
              <w:pStyle w:val="TableText"/>
              <w:keepNext w:val="0"/>
              <w:keepLines w:val="0"/>
              <w:jc w:val="center"/>
            </w:pPr>
            <w:r w:rsidRPr="00D34C59">
              <w:t>1254 (-0.2%)</w:t>
            </w:r>
          </w:p>
        </w:tc>
      </w:tr>
      <w:tr w:rsidR="00D34C59" w:rsidRPr="00D34C59" w14:paraId="15220D4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D945E9" w14:textId="77777777" w:rsidR="00D34C59" w:rsidRPr="00D34C59" w:rsidRDefault="00D34C59" w:rsidP="005B0ED1">
            <w:pPr>
              <w:pStyle w:val="TableText"/>
              <w:keepNext w:val="0"/>
              <w:keepLines w:val="0"/>
              <w:jc w:val="center"/>
            </w:pPr>
            <w:r w:rsidRPr="00D34C59">
              <w:t>December</w:t>
            </w:r>
          </w:p>
        </w:tc>
        <w:tc>
          <w:tcPr>
            <w:tcW w:w="922" w:type="pct"/>
            <w:tcBorders>
              <w:top w:val="nil"/>
              <w:left w:val="nil"/>
              <w:bottom w:val="single" w:sz="4" w:space="0" w:color="auto"/>
              <w:right w:val="single" w:sz="4" w:space="0" w:color="auto"/>
            </w:tcBorders>
            <w:shd w:val="clear" w:color="auto" w:fill="auto"/>
            <w:noWrap/>
            <w:vAlign w:val="center"/>
            <w:hideMark/>
          </w:tcPr>
          <w:p w14:paraId="1A5BCBBF"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4EA41888" w14:textId="2D40974A" w:rsidR="00D34C59" w:rsidRPr="00D34C59" w:rsidRDefault="00D34C59" w:rsidP="005B0ED1">
            <w:pPr>
              <w:pStyle w:val="TableText"/>
              <w:keepNext w:val="0"/>
              <w:keepLines w:val="0"/>
              <w:jc w:val="center"/>
            </w:pPr>
            <w:r w:rsidRPr="00D34C59">
              <w:t>1094</w:t>
            </w:r>
          </w:p>
        </w:tc>
        <w:tc>
          <w:tcPr>
            <w:tcW w:w="722" w:type="pct"/>
            <w:tcBorders>
              <w:top w:val="nil"/>
              <w:left w:val="nil"/>
              <w:bottom w:val="single" w:sz="4" w:space="0" w:color="auto"/>
              <w:right w:val="single" w:sz="4" w:space="0" w:color="auto"/>
            </w:tcBorders>
            <w:shd w:val="clear" w:color="auto" w:fill="auto"/>
            <w:noWrap/>
            <w:vAlign w:val="center"/>
            <w:hideMark/>
          </w:tcPr>
          <w:p w14:paraId="084DF173" w14:textId="77777777" w:rsidR="00D34C59" w:rsidRPr="00D34C59" w:rsidRDefault="00D34C59" w:rsidP="005B0ED1">
            <w:pPr>
              <w:pStyle w:val="TableText"/>
              <w:keepNext w:val="0"/>
              <w:keepLines w:val="0"/>
              <w:jc w:val="center"/>
            </w:pPr>
            <w:r w:rsidRPr="00D34C59">
              <w:t>1094 (0%)</w:t>
            </w:r>
          </w:p>
        </w:tc>
        <w:tc>
          <w:tcPr>
            <w:tcW w:w="722" w:type="pct"/>
            <w:tcBorders>
              <w:top w:val="nil"/>
              <w:left w:val="nil"/>
              <w:bottom w:val="single" w:sz="4" w:space="0" w:color="auto"/>
              <w:right w:val="single" w:sz="4" w:space="0" w:color="auto"/>
            </w:tcBorders>
            <w:shd w:val="clear" w:color="auto" w:fill="auto"/>
            <w:noWrap/>
            <w:vAlign w:val="center"/>
            <w:hideMark/>
          </w:tcPr>
          <w:p w14:paraId="31348CAA" w14:textId="77777777" w:rsidR="00D34C59" w:rsidRPr="00D34C59" w:rsidRDefault="00D34C59" w:rsidP="005B0ED1">
            <w:pPr>
              <w:pStyle w:val="TableText"/>
              <w:keepNext w:val="0"/>
              <w:keepLines w:val="0"/>
              <w:jc w:val="center"/>
            </w:pPr>
            <w:r w:rsidRPr="00D34C59">
              <w:t>1094 (0%)</w:t>
            </w:r>
          </w:p>
        </w:tc>
        <w:tc>
          <w:tcPr>
            <w:tcW w:w="722" w:type="pct"/>
            <w:tcBorders>
              <w:top w:val="nil"/>
              <w:left w:val="nil"/>
              <w:bottom w:val="single" w:sz="4" w:space="0" w:color="auto"/>
              <w:right w:val="single" w:sz="4" w:space="0" w:color="auto"/>
            </w:tcBorders>
            <w:shd w:val="clear" w:color="auto" w:fill="auto"/>
            <w:noWrap/>
            <w:vAlign w:val="center"/>
            <w:hideMark/>
          </w:tcPr>
          <w:p w14:paraId="48051EF6" w14:textId="77777777" w:rsidR="00D34C59" w:rsidRPr="00D34C59" w:rsidRDefault="00D34C59" w:rsidP="005B0ED1">
            <w:pPr>
              <w:pStyle w:val="TableText"/>
              <w:keepNext w:val="0"/>
              <w:keepLines w:val="0"/>
              <w:jc w:val="center"/>
            </w:pPr>
            <w:r w:rsidRPr="00D34C59">
              <w:t>1094 (0%)</w:t>
            </w:r>
          </w:p>
        </w:tc>
        <w:tc>
          <w:tcPr>
            <w:tcW w:w="722" w:type="pct"/>
            <w:tcBorders>
              <w:top w:val="nil"/>
              <w:left w:val="nil"/>
              <w:bottom w:val="single" w:sz="4" w:space="0" w:color="auto"/>
              <w:right w:val="single" w:sz="4" w:space="0" w:color="auto"/>
            </w:tcBorders>
            <w:shd w:val="clear" w:color="auto" w:fill="auto"/>
            <w:noWrap/>
            <w:vAlign w:val="center"/>
            <w:hideMark/>
          </w:tcPr>
          <w:p w14:paraId="0781AEF8" w14:textId="77777777" w:rsidR="00D34C59" w:rsidRPr="00D34C59" w:rsidRDefault="00D34C59" w:rsidP="005B0ED1">
            <w:pPr>
              <w:pStyle w:val="TableText"/>
              <w:keepNext w:val="0"/>
              <w:keepLines w:val="0"/>
              <w:jc w:val="center"/>
            </w:pPr>
            <w:r w:rsidRPr="00D34C59">
              <w:t>1094 (0%)</w:t>
            </w:r>
          </w:p>
        </w:tc>
      </w:tr>
      <w:tr w:rsidR="00D34C59" w:rsidRPr="00D34C59" w14:paraId="7642DC3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6642493"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DBF5B1"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36D5C6B" w14:textId="4CFB075E" w:rsidR="00D34C59" w:rsidRPr="00D34C59" w:rsidRDefault="00D34C59" w:rsidP="005B0ED1">
            <w:pPr>
              <w:pStyle w:val="TableText"/>
              <w:keepNext w:val="0"/>
              <w:keepLines w:val="0"/>
              <w:jc w:val="center"/>
            </w:pPr>
            <w:r w:rsidRPr="00D34C59">
              <w:t>1087</w:t>
            </w:r>
          </w:p>
        </w:tc>
        <w:tc>
          <w:tcPr>
            <w:tcW w:w="722" w:type="pct"/>
            <w:tcBorders>
              <w:top w:val="nil"/>
              <w:left w:val="nil"/>
              <w:bottom w:val="single" w:sz="4" w:space="0" w:color="auto"/>
              <w:right w:val="single" w:sz="4" w:space="0" w:color="auto"/>
            </w:tcBorders>
            <w:shd w:val="clear" w:color="auto" w:fill="auto"/>
            <w:noWrap/>
            <w:vAlign w:val="center"/>
            <w:hideMark/>
          </w:tcPr>
          <w:p w14:paraId="557F5BE6" w14:textId="77777777" w:rsidR="00D34C59" w:rsidRPr="00D34C59" w:rsidRDefault="00D34C59" w:rsidP="005B0ED1">
            <w:pPr>
              <w:pStyle w:val="TableText"/>
              <w:keepNext w:val="0"/>
              <w:keepLines w:val="0"/>
              <w:jc w:val="center"/>
            </w:pPr>
            <w:r w:rsidRPr="00D34C59">
              <w:t>1087 (0%)</w:t>
            </w:r>
          </w:p>
        </w:tc>
        <w:tc>
          <w:tcPr>
            <w:tcW w:w="722" w:type="pct"/>
            <w:tcBorders>
              <w:top w:val="nil"/>
              <w:left w:val="nil"/>
              <w:bottom w:val="single" w:sz="4" w:space="0" w:color="auto"/>
              <w:right w:val="single" w:sz="4" w:space="0" w:color="auto"/>
            </w:tcBorders>
            <w:shd w:val="clear" w:color="auto" w:fill="auto"/>
            <w:noWrap/>
            <w:vAlign w:val="center"/>
            <w:hideMark/>
          </w:tcPr>
          <w:p w14:paraId="11F55708" w14:textId="77777777" w:rsidR="00D34C59" w:rsidRPr="00D34C59" w:rsidRDefault="00D34C59" w:rsidP="005B0ED1">
            <w:pPr>
              <w:pStyle w:val="TableText"/>
              <w:keepNext w:val="0"/>
              <w:keepLines w:val="0"/>
              <w:jc w:val="center"/>
            </w:pPr>
            <w:r w:rsidRPr="00D34C59">
              <w:t>1088 (0.1%)</w:t>
            </w:r>
          </w:p>
        </w:tc>
        <w:tc>
          <w:tcPr>
            <w:tcW w:w="722" w:type="pct"/>
            <w:tcBorders>
              <w:top w:val="nil"/>
              <w:left w:val="nil"/>
              <w:bottom w:val="single" w:sz="4" w:space="0" w:color="auto"/>
              <w:right w:val="single" w:sz="4" w:space="0" w:color="auto"/>
            </w:tcBorders>
            <w:shd w:val="clear" w:color="auto" w:fill="auto"/>
            <w:noWrap/>
            <w:vAlign w:val="center"/>
            <w:hideMark/>
          </w:tcPr>
          <w:p w14:paraId="0C188488" w14:textId="77777777" w:rsidR="00D34C59" w:rsidRPr="00D34C59" w:rsidRDefault="00D34C59" w:rsidP="005B0ED1">
            <w:pPr>
              <w:pStyle w:val="TableText"/>
              <w:keepNext w:val="0"/>
              <w:keepLines w:val="0"/>
              <w:jc w:val="center"/>
            </w:pPr>
            <w:r w:rsidRPr="00D34C59">
              <w:t>1087 (0%)</w:t>
            </w:r>
          </w:p>
        </w:tc>
        <w:tc>
          <w:tcPr>
            <w:tcW w:w="722" w:type="pct"/>
            <w:tcBorders>
              <w:top w:val="nil"/>
              <w:left w:val="nil"/>
              <w:bottom w:val="single" w:sz="4" w:space="0" w:color="auto"/>
              <w:right w:val="single" w:sz="4" w:space="0" w:color="auto"/>
            </w:tcBorders>
            <w:shd w:val="clear" w:color="auto" w:fill="auto"/>
            <w:noWrap/>
            <w:vAlign w:val="center"/>
            <w:hideMark/>
          </w:tcPr>
          <w:p w14:paraId="23A118D8" w14:textId="77777777" w:rsidR="00D34C59" w:rsidRPr="00D34C59" w:rsidRDefault="00D34C59" w:rsidP="005B0ED1">
            <w:pPr>
              <w:pStyle w:val="TableText"/>
              <w:keepNext w:val="0"/>
              <w:keepLines w:val="0"/>
              <w:jc w:val="center"/>
            </w:pPr>
            <w:r w:rsidRPr="00D34C59">
              <w:t>1088 (0.1%)</w:t>
            </w:r>
          </w:p>
        </w:tc>
      </w:tr>
      <w:tr w:rsidR="00D34C59" w:rsidRPr="00D34C59" w14:paraId="7AEDC46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E077B0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07B35C"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2786E9E" w14:textId="6E94F003" w:rsidR="00D34C59" w:rsidRPr="00D34C59" w:rsidRDefault="00D34C59" w:rsidP="005B0ED1">
            <w:pPr>
              <w:pStyle w:val="TableText"/>
              <w:keepNext w:val="0"/>
              <w:keepLines w:val="0"/>
              <w:jc w:val="center"/>
            </w:pPr>
            <w:r w:rsidRPr="00D34C59">
              <w:t>1398</w:t>
            </w:r>
          </w:p>
        </w:tc>
        <w:tc>
          <w:tcPr>
            <w:tcW w:w="722" w:type="pct"/>
            <w:tcBorders>
              <w:top w:val="nil"/>
              <w:left w:val="nil"/>
              <w:bottom w:val="single" w:sz="4" w:space="0" w:color="auto"/>
              <w:right w:val="single" w:sz="4" w:space="0" w:color="auto"/>
            </w:tcBorders>
            <w:shd w:val="clear" w:color="auto" w:fill="auto"/>
            <w:noWrap/>
            <w:vAlign w:val="center"/>
            <w:hideMark/>
          </w:tcPr>
          <w:p w14:paraId="213884F5" w14:textId="77777777" w:rsidR="00D34C59" w:rsidRPr="00D34C59" w:rsidRDefault="00D34C59" w:rsidP="005B0ED1">
            <w:pPr>
              <w:pStyle w:val="TableText"/>
              <w:keepNext w:val="0"/>
              <w:keepLines w:val="0"/>
              <w:jc w:val="center"/>
            </w:pPr>
            <w:r w:rsidRPr="00D34C59">
              <w:t>1398 (0%)</w:t>
            </w:r>
          </w:p>
        </w:tc>
        <w:tc>
          <w:tcPr>
            <w:tcW w:w="722" w:type="pct"/>
            <w:tcBorders>
              <w:top w:val="nil"/>
              <w:left w:val="nil"/>
              <w:bottom w:val="single" w:sz="4" w:space="0" w:color="auto"/>
              <w:right w:val="single" w:sz="4" w:space="0" w:color="auto"/>
            </w:tcBorders>
            <w:shd w:val="clear" w:color="auto" w:fill="auto"/>
            <w:noWrap/>
            <w:vAlign w:val="center"/>
            <w:hideMark/>
          </w:tcPr>
          <w:p w14:paraId="10517F27" w14:textId="77777777" w:rsidR="00D34C59" w:rsidRPr="00D34C59" w:rsidRDefault="00D34C59" w:rsidP="005B0ED1">
            <w:pPr>
              <w:pStyle w:val="TableText"/>
              <w:keepNext w:val="0"/>
              <w:keepLines w:val="0"/>
              <w:jc w:val="center"/>
            </w:pPr>
            <w:r w:rsidRPr="00D34C59">
              <w:t>1398 (0%)</w:t>
            </w:r>
          </w:p>
        </w:tc>
        <w:tc>
          <w:tcPr>
            <w:tcW w:w="722" w:type="pct"/>
            <w:tcBorders>
              <w:top w:val="nil"/>
              <w:left w:val="nil"/>
              <w:bottom w:val="single" w:sz="4" w:space="0" w:color="auto"/>
              <w:right w:val="single" w:sz="4" w:space="0" w:color="auto"/>
            </w:tcBorders>
            <w:shd w:val="clear" w:color="auto" w:fill="auto"/>
            <w:noWrap/>
            <w:vAlign w:val="center"/>
            <w:hideMark/>
          </w:tcPr>
          <w:p w14:paraId="2187ADF9" w14:textId="77777777" w:rsidR="00D34C59" w:rsidRPr="00D34C59" w:rsidRDefault="00D34C59" w:rsidP="005B0ED1">
            <w:pPr>
              <w:pStyle w:val="TableText"/>
              <w:keepNext w:val="0"/>
              <w:keepLines w:val="0"/>
              <w:jc w:val="center"/>
            </w:pPr>
            <w:r w:rsidRPr="00D34C59">
              <w:t>1398 (0%)</w:t>
            </w:r>
          </w:p>
        </w:tc>
        <w:tc>
          <w:tcPr>
            <w:tcW w:w="722" w:type="pct"/>
            <w:tcBorders>
              <w:top w:val="nil"/>
              <w:left w:val="nil"/>
              <w:bottom w:val="single" w:sz="4" w:space="0" w:color="auto"/>
              <w:right w:val="single" w:sz="4" w:space="0" w:color="auto"/>
            </w:tcBorders>
            <w:shd w:val="clear" w:color="auto" w:fill="auto"/>
            <w:noWrap/>
            <w:vAlign w:val="center"/>
            <w:hideMark/>
          </w:tcPr>
          <w:p w14:paraId="6D29E2C6" w14:textId="77777777" w:rsidR="00D34C59" w:rsidRPr="00D34C59" w:rsidRDefault="00D34C59" w:rsidP="005B0ED1">
            <w:pPr>
              <w:pStyle w:val="TableText"/>
              <w:keepNext w:val="0"/>
              <w:keepLines w:val="0"/>
              <w:jc w:val="center"/>
            </w:pPr>
            <w:r w:rsidRPr="00D34C59">
              <w:t>1398 (0%)</w:t>
            </w:r>
          </w:p>
        </w:tc>
      </w:tr>
      <w:tr w:rsidR="00D34C59" w:rsidRPr="00D34C59" w14:paraId="380351A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E94BB00"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D6B428"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19CA5579" w14:textId="034DE22F" w:rsidR="00D34C59" w:rsidRPr="00D34C59" w:rsidRDefault="00D34C59" w:rsidP="005B0ED1">
            <w:pPr>
              <w:pStyle w:val="TableText"/>
              <w:keepNext w:val="0"/>
              <w:keepLines w:val="0"/>
              <w:jc w:val="center"/>
            </w:pPr>
            <w:r w:rsidRPr="00D34C59">
              <w:t>1362</w:t>
            </w:r>
          </w:p>
        </w:tc>
        <w:tc>
          <w:tcPr>
            <w:tcW w:w="722" w:type="pct"/>
            <w:tcBorders>
              <w:top w:val="nil"/>
              <w:left w:val="nil"/>
              <w:bottom w:val="single" w:sz="4" w:space="0" w:color="auto"/>
              <w:right w:val="single" w:sz="4" w:space="0" w:color="auto"/>
            </w:tcBorders>
            <w:shd w:val="clear" w:color="auto" w:fill="auto"/>
            <w:noWrap/>
            <w:vAlign w:val="center"/>
            <w:hideMark/>
          </w:tcPr>
          <w:p w14:paraId="023DCF03" w14:textId="77777777" w:rsidR="00D34C59" w:rsidRPr="00D34C59" w:rsidRDefault="00D34C59" w:rsidP="005B0ED1">
            <w:pPr>
              <w:pStyle w:val="TableText"/>
              <w:keepNext w:val="0"/>
              <w:keepLines w:val="0"/>
              <w:jc w:val="center"/>
            </w:pPr>
            <w:r w:rsidRPr="00D34C59">
              <w:t>1369 (0.5%)</w:t>
            </w:r>
          </w:p>
        </w:tc>
        <w:tc>
          <w:tcPr>
            <w:tcW w:w="722" w:type="pct"/>
            <w:tcBorders>
              <w:top w:val="nil"/>
              <w:left w:val="nil"/>
              <w:bottom w:val="single" w:sz="4" w:space="0" w:color="auto"/>
              <w:right w:val="single" w:sz="4" w:space="0" w:color="auto"/>
            </w:tcBorders>
            <w:shd w:val="clear" w:color="auto" w:fill="auto"/>
            <w:noWrap/>
            <w:vAlign w:val="center"/>
            <w:hideMark/>
          </w:tcPr>
          <w:p w14:paraId="183B6794" w14:textId="77777777" w:rsidR="00D34C59" w:rsidRPr="00D34C59" w:rsidRDefault="00D34C59" w:rsidP="005B0ED1">
            <w:pPr>
              <w:pStyle w:val="TableText"/>
              <w:keepNext w:val="0"/>
              <w:keepLines w:val="0"/>
              <w:jc w:val="center"/>
            </w:pPr>
            <w:r w:rsidRPr="00D34C59">
              <w:t>1365 (0.2%)</w:t>
            </w:r>
          </w:p>
        </w:tc>
        <w:tc>
          <w:tcPr>
            <w:tcW w:w="722" w:type="pct"/>
            <w:tcBorders>
              <w:top w:val="nil"/>
              <w:left w:val="nil"/>
              <w:bottom w:val="single" w:sz="4" w:space="0" w:color="auto"/>
              <w:right w:val="single" w:sz="4" w:space="0" w:color="auto"/>
            </w:tcBorders>
            <w:shd w:val="clear" w:color="auto" w:fill="auto"/>
            <w:noWrap/>
            <w:vAlign w:val="center"/>
            <w:hideMark/>
          </w:tcPr>
          <w:p w14:paraId="3A01692B" w14:textId="77777777" w:rsidR="00D34C59" w:rsidRPr="00D34C59" w:rsidRDefault="00D34C59" w:rsidP="005B0ED1">
            <w:pPr>
              <w:pStyle w:val="TableText"/>
              <w:keepNext w:val="0"/>
              <w:keepLines w:val="0"/>
              <w:jc w:val="center"/>
            </w:pPr>
            <w:r w:rsidRPr="00D34C59">
              <w:t>1369 (0.5%)</w:t>
            </w:r>
          </w:p>
        </w:tc>
        <w:tc>
          <w:tcPr>
            <w:tcW w:w="722" w:type="pct"/>
            <w:tcBorders>
              <w:top w:val="nil"/>
              <w:left w:val="nil"/>
              <w:bottom w:val="single" w:sz="4" w:space="0" w:color="auto"/>
              <w:right w:val="single" w:sz="4" w:space="0" w:color="auto"/>
            </w:tcBorders>
            <w:shd w:val="clear" w:color="auto" w:fill="auto"/>
            <w:noWrap/>
            <w:vAlign w:val="center"/>
            <w:hideMark/>
          </w:tcPr>
          <w:p w14:paraId="632C5D47" w14:textId="77777777" w:rsidR="00D34C59" w:rsidRPr="00D34C59" w:rsidRDefault="00D34C59" w:rsidP="005B0ED1">
            <w:pPr>
              <w:pStyle w:val="TableText"/>
              <w:keepNext w:val="0"/>
              <w:keepLines w:val="0"/>
              <w:jc w:val="center"/>
            </w:pPr>
            <w:r w:rsidRPr="00D34C59">
              <w:t>1355 (-0.5%)</w:t>
            </w:r>
          </w:p>
        </w:tc>
      </w:tr>
      <w:tr w:rsidR="00D34C59" w:rsidRPr="00D34C59" w14:paraId="1BFDABF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260138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D969FF"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1C43A92" w14:textId="4DE7A2A1" w:rsidR="00D34C59" w:rsidRPr="00D34C59" w:rsidRDefault="00D34C59" w:rsidP="005B0ED1">
            <w:pPr>
              <w:pStyle w:val="TableText"/>
              <w:keepNext w:val="0"/>
              <w:keepLines w:val="0"/>
              <w:jc w:val="center"/>
            </w:pPr>
            <w:r w:rsidRPr="00D34C59">
              <w:t>1372</w:t>
            </w:r>
          </w:p>
        </w:tc>
        <w:tc>
          <w:tcPr>
            <w:tcW w:w="722" w:type="pct"/>
            <w:tcBorders>
              <w:top w:val="nil"/>
              <w:left w:val="nil"/>
              <w:bottom w:val="single" w:sz="4" w:space="0" w:color="auto"/>
              <w:right w:val="single" w:sz="4" w:space="0" w:color="auto"/>
            </w:tcBorders>
            <w:shd w:val="clear" w:color="auto" w:fill="auto"/>
            <w:noWrap/>
            <w:vAlign w:val="center"/>
            <w:hideMark/>
          </w:tcPr>
          <w:p w14:paraId="5007D246" w14:textId="77777777" w:rsidR="00D34C59" w:rsidRPr="00D34C59" w:rsidRDefault="00D34C59" w:rsidP="005B0ED1">
            <w:pPr>
              <w:pStyle w:val="TableText"/>
              <w:keepNext w:val="0"/>
              <w:keepLines w:val="0"/>
              <w:jc w:val="center"/>
            </w:pPr>
            <w:r w:rsidRPr="00D34C59">
              <w:t>1364 (-0.6%)</w:t>
            </w:r>
          </w:p>
        </w:tc>
        <w:tc>
          <w:tcPr>
            <w:tcW w:w="722" w:type="pct"/>
            <w:tcBorders>
              <w:top w:val="nil"/>
              <w:left w:val="nil"/>
              <w:bottom w:val="single" w:sz="4" w:space="0" w:color="auto"/>
              <w:right w:val="single" w:sz="4" w:space="0" w:color="auto"/>
            </w:tcBorders>
            <w:shd w:val="clear" w:color="auto" w:fill="auto"/>
            <w:noWrap/>
            <w:vAlign w:val="center"/>
            <w:hideMark/>
          </w:tcPr>
          <w:p w14:paraId="571A9C19" w14:textId="77777777" w:rsidR="00D34C59" w:rsidRPr="00D34C59" w:rsidRDefault="00D34C59" w:rsidP="005B0ED1">
            <w:pPr>
              <w:pStyle w:val="TableText"/>
              <w:keepNext w:val="0"/>
              <w:keepLines w:val="0"/>
              <w:jc w:val="center"/>
            </w:pPr>
            <w:r w:rsidRPr="00D34C59">
              <w:t>1368 (-0.3%)</w:t>
            </w:r>
          </w:p>
        </w:tc>
        <w:tc>
          <w:tcPr>
            <w:tcW w:w="722" w:type="pct"/>
            <w:tcBorders>
              <w:top w:val="nil"/>
              <w:left w:val="nil"/>
              <w:bottom w:val="single" w:sz="4" w:space="0" w:color="auto"/>
              <w:right w:val="single" w:sz="4" w:space="0" w:color="auto"/>
            </w:tcBorders>
            <w:shd w:val="clear" w:color="auto" w:fill="auto"/>
            <w:noWrap/>
            <w:vAlign w:val="center"/>
            <w:hideMark/>
          </w:tcPr>
          <w:p w14:paraId="32E34EAA" w14:textId="77777777" w:rsidR="00D34C59" w:rsidRPr="00D34C59" w:rsidRDefault="00D34C59" w:rsidP="005B0ED1">
            <w:pPr>
              <w:pStyle w:val="TableText"/>
              <w:keepNext w:val="0"/>
              <w:keepLines w:val="0"/>
              <w:jc w:val="center"/>
            </w:pPr>
            <w:r w:rsidRPr="00D34C59">
              <w:t>1365 (-0.6%)</w:t>
            </w:r>
          </w:p>
        </w:tc>
        <w:tc>
          <w:tcPr>
            <w:tcW w:w="722" w:type="pct"/>
            <w:tcBorders>
              <w:top w:val="nil"/>
              <w:left w:val="nil"/>
              <w:bottom w:val="single" w:sz="4" w:space="0" w:color="auto"/>
              <w:right w:val="single" w:sz="4" w:space="0" w:color="auto"/>
            </w:tcBorders>
            <w:shd w:val="clear" w:color="auto" w:fill="auto"/>
            <w:noWrap/>
            <w:vAlign w:val="center"/>
            <w:hideMark/>
          </w:tcPr>
          <w:p w14:paraId="554D9298" w14:textId="77777777" w:rsidR="00D34C59" w:rsidRPr="00D34C59" w:rsidRDefault="00D34C59" w:rsidP="005B0ED1">
            <w:pPr>
              <w:pStyle w:val="TableText"/>
              <w:keepNext w:val="0"/>
              <w:keepLines w:val="0"/>
              <w:jc w:val="center"/>
            </w:pPr>
            <w:r w:rsidRPr="00D34C59">
              <w:t>1364 (-0.6%)</w:t>
            </w:r>
          </w:p>
        </w:tc>
      </w:tr>
      <w:tr w:rsidR="00D34C59" w:rsidRPr="00D34C59" w14:paraId="46E5C91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BAAE91"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C7E557"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68B60D66" w14:textId="3DDBFD5C" w:rsidR="00D34C59" w:rsidRPr="00D34C59" w:rsidRDefault="00D34C59" w:rsidP="005B0ED1">
            <w:pPr>
              <w:pStyle w:val="TableText"/>
              <w:keepNext w:val="0"/>
              <w:keepLines w:val="0"/>
              <w:jc w:val="center"/>
            </w:pPr>
            <w:r w:rsidRPr="00D34C59">
              <w:t>1245</w:t>
            </w:r>
          </w:p>
        </w:tc>
        <w:tc>
          <w:tcPr>
            <w:tcW w:w="722" w:type="pct"/>
            <w:tcBorders>
              <w:top w:val="nil"/>
              <w:left w:val="nil"/>
              <w:bottom w:val="single" w:sz="4" w:space="0" w:color="auto"/>
              <w:right w:val="single" w:sz="4" w:space="0" w:color="auto"/>
            </w:tcBorders>
            <w:shd w:val="clear" w:color="auto" w:fill="auto"/>
            <w:noWrap/>
            <w:vAlign w:val="center"/>
            <w:hideMark/>
          </w:tcPr>
          <w:p w14:paraId="2B2CF73E" w14:textId="77777777" w:rsidR="00D34C59" w:rsidRPr="00D34C59" w:rsidRDefault="00D34C59" w:rsidP="005B0ED1">
            <w:pPr>
              <w:pStyle w:val="TableText"/>
              <w:keepNext w:val="0"/>
              <w:keepLines w:val="0"/>
              <w:jc w:val="center"/>
            </w:pPr>
            <w:r w:rsidRPr="00D34C59">
              <w:t>1245 (0%)</w:t>
            </w:r>
          </w:p>
        </w:tc>
        <w:tc>
          <w:tcPr>
            <w:tcW w:w="722" w:type="pct"/>
            <w:tcBorders>
              <w:top w:val="nil"/>
              <w:left w:val="nil"/>
              <w:bottom w:val="single" w:sz="4" w:space="0" w:color="auto"/>
              <w:right w:val="single" w:sz="4" w:space="0" w:color="auto"/>
            </w:tcBorders>
            <w:shd w:val="clear" w:color="auto" w:fill="auto"/>
            <w:noWrap/>
            <w:vAlign w:val="center"/>
            <w:hideMark/>
          </w:tcPr>
          <w:p w14:paraId="7715E2A8" w14:textId="77777777" w:rsidR="00D34C59" w:rsidRPr="00D34C59" w:rsidRDefault="00D34C59" w:rsidP="005B0ED1">
            <w:pPr>
              <w:pStyle w:val="TableText"/>
              <w:keepNext w:val="0"/>
              <w:keepLines w:val="0"/>
              <w:jc w:val="center"/>
            </w:pPr>
            <w:r w:rsidRPr="00D34C59">
              <w:t>1245 (0%)</w:t>
            </w:r>
          </w:p>
        </w:tc>
        <w:tc>
          <w:tcPr>
            <w:tcW w:w="722" w:type="pct"/>
            <w:tcBorders>
              <w:top w:val="nil"/>
              <w:left w:val="nil"/>
              <w:bottom w:val="single" w:sz="4" w:space="0" w:color="auto"/>
              <w:right w:val="single" w:sz="4" w:space="0" w:color="auto"/>
            </w:tcBorders>
            <w:shd w:val="clear" w:color="auto" w:fill="auto"/>
            <w:noWrap/>
            <w:vAlign w:val="center"/>
            <w:hideMark/>
          </w:tcPr>
          <w:p w14:paraId="1DA53EC5" w14:textId="77777777" w:rsidR="00D34C59" w:rsidRPr="00D34C59" w:rsidRDefault="00D34C59" w:rsidP="005B0ED1">
            <w:pPr>
              <w:pStyle w:val="TableText"/>
              <w:keepNext w:val="0"/>
              <w:keepLines w:val="0"/>
              <w:jc w:val="center"/>
            </w:pPr>
            <w:r w:rsidRPr="00D34C59">
              <w:t>1245 (0%)</w:t>
            </w:r>
          </w:p>
        </w:tc>
        <w:tc>
          <w:tcPr>
            <w:tcW w:w="722" w:type="pct"/>
            <w:tcBorders>
              <w:top w:val="nil"/>
              <w:left w:val="nil"/>
              <w:bottom w:val="single" w:sz="4" w:space="0" w:color="auto"/>
              <w:right w:val="single" w:sz="4" w:space="0" w:color="auto"/>
            </w:tcBorders>
            <w:shd w:val="clear" w:color="auto" w:fill="auto"/>
            <w:noWrap/>
            <w:vAlign w:val="center"/>
            <w:hideMark/>
          </w:tcPr>
          <w:p w14:paraId="6765C93B" w14:textId="77777777" w:rsidR="00D34C59" w:rsidRPr="00D34C59" w:rsidRDefault="00D34C59" w:rsidP="005B0ED1">
            <w:pPr>
              <w:pStyle w:val="TableText"/>
              <w:keepNext w:val="0"/>
              <w:keepLines w:val="0"/>
              <w:jc w:val="center"/>
            </w:pPr>
            <w:r w:rsidRPr="00D34C59">
              <w:t>1242 (-0.2%)</w:t>
            </w:r>
          </w:p>
        </w:tc>
      </w:tr>
    </w:tbl>
    <w:p w14:paraId="644E62CF" w14:textId="77777777" w:rsidR="00D34C59" w:rsidRPr="00C10E07" w:rsidRDefault="00D34C59" w:rsidP="005B0ED1">
      <w:pPr>
        <w:pStyle w:val="TableNotes"/>
      </w:pPr>
      <w:bookmarkStart w:id="1821" w:name="_Hlk67489920"/>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2E31863A" w14:textId="77777777" w:rsidR="00D34C59" w:rsidRPr="00C10E07" w:rsidRDefault="00D34C59" w:rsidP="005B0ED1">
      <w:pPr>
        <w:pStyle w:val="TableNotes"/>
      </w:pPr>
      <w:r w:rsidRPr="00C10E07">
        <w:lastRenderedPageBreak/>
        <w:t>* Results for which WUA under Alternative 1, 2, or 3 is more than 5% above WUA under the NAA are highlighted green.</w:t>
      </w:r>
    </w:p>
    <w:p w14:paraId="3CF72F8B" w14:textId="77777777" w:rsidR="00D34C59" w:rsidRDefault="00D34C59" w:rsidP="005B0ED1">
      <w:pPr>
        <w:pStyle w:val="TableNotes"/>
      </w:pPr>
      <w:r w:rsidRPr="00C10E07">
        <w:t>^ Results for which WUA under Alternative 1, 2, or 3 is more than 5% below WUA under the NAA are highlighted red.</w:t>
      </w:r>
    </w:p>
    <w:bookmarkEnd w:id="1821"/>
    <w:p w14:paraId="77F73D49" w14:textId="0B4900DF" w:rsidR="008831CF" w:rsidRDefault="008831CF" w:rsidP="005B0ED1">
      <w:pPr>
        <w:pStyle w:val="TableNotes"/>
      </w:pPr>
    </w:p>
    <w:p w14:paraId="78285B2E" w14:textId="1A3BCE79" w:rsidR="00D34C59" w:rsidRDefault="001D0A70" w:rsidP="005B0ED1">
      <w:pPr>
        <w:pStyle w:val="TableTitle"/>
      </w:pPr>
      <w:bookmarkStart w:id="1822" w:name="_Hlk67489889"/>
      <w:r>
        <w:t>Table 11K-</w:t>
      </w:r>
      <w:r w:rsidR="00136F0C">
        <w:t>37</w:t>
      </w:r>
      <w:r w:rsidR="00D34C59" w:rsidRPr="00F4425C">
        <w:t xml:space="preserve">. </w:t>
      </w:r>
      <w:r w:rsidR="00D34C59">
        <w:t>Fall-run</w:t>
      </w:r>
      <w:r w:rsidR="00D34C59" w:rsidRPr="00F4425C">
        <w:t xml:space="preserve"> </w:t>
      </w:r>
      <w:r w:rsidR="00D34C59">
        <w:t>Fry Rearing</w:t>
      </w:r>
      <w:r w:rsidR="00D34C59" w:rsidRPr="00F4425C">
        <w:t xml:space="preserve"> </w:t>
      </w:r>
      <w:proofErr w:type="spellStart"/>
      <w:r w:rsidR="00D34C59" w:rsidRPr="00F4425C">
        <w:t>WUA</w:t>
      </w:r>
      <w:r w:rsidR="00D34C59" w:rsidRPr="00F4425C">
        <w:rPr>
          <w:vertAlign w:val="superscript"/>
        </w:rPr>
        <w:t>a</w:t>
      </w:r>
      <w:proofErr w:type="spellEnd"/>
      <w:r w:rsidR="00D34C59" w:rsidRPr="00F4425C">
        <w:t xml:space="preserve"> in the Sacramento River, Segment </w:t>
      </w:r>
      <w:r w:rsidR="00D34C59">
        <w:t>4</w:t>
      </w:r>
      <w:r w:rsidR="00D34C59" w:rsidRPr="00F4425C">
        <w:t>, and Percent Differences (in parentheses) between the No Action Alternative (NAA</w:t>
      </w:r>
      <w:r w:rsidR="00D34C59">
        <w:t>)</w:t>
      </w:r>
      <w:r w:rsidR="00D34C59" w:rsidRPr="00F4425C">
        <w:t xml:space="preserve"> and Alternatives </w:t>
      </w:r>
      <w:r w:rsidR="00AD766B">
        <w:t>1–3</w:t>
      </w:r>
      <w:r w:rsidR="00D34C59" w:rsidRPr="00F4425C">
        <w:t xml:space="preserve"> (A</w:t>
      </w:r>
      <w:r w:rsidR="00D34C59">
        <w:t>lt</w:t>
      </w:r>
      <w:r w:rsidR="00D34C59" w:rsidRPr="00F4425C">
        <w:t xml:space="preserve"> 1A</w:t>
      </w:r>
      <w:r w:rsidR="00D34C59">
        <w:t xml:space="preserve">, </w:t>
      </w:r>
      <w:r w:rsidR="00D34C59" w:rsidRPr="00F4425C">
        <w:t>A</w:t>
      </w:r>
      <w:r w:rsidR="00D34C59">
        <w:t>lt</w:t>
      </w:r>
      <w:r w:rsidR="00D34C59" w:rsidRPr="00F4425C">
        <w:t xml:space="preserve"> 1B, A</w:t>
      </w:r>
      <w:r w:rsidR="00D34C59">
        <w:t>lt</w:t>
      </w:r>
      <w:r w:rsidR="00D34C59" w:rsidRPr="00F4425C">
        <w:t xml:space="preserve"> 2, </w:t>
      </w:r>
      <w:r w:rsidR="00D34C59">
        <w:t xml:space="preserve">and </w:t>
      </w:r>
      <w:r w:rsidR="00D34C59" w:rsidRPr="00F4425C">
        <w:t>A</w:t>
      </w:r>
      <w:r w:rsidR="00D34C59">
        <w:t>lt</w:t>
      </w:r>
      <w:r w:rsidR="00D34C59"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D34C59" w:rsidRPr="005B0ED1" w14:paraId="6CF19711"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22"/>
          <w:p w14:paraId="204943B7" w14:textId="77777777" w:rsidR="00D34C59" w:rsidRPr="005B0ED1" w:rsidRDefault="00D34C59" w:rsidP="005B0ED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35B786EB" w14:textId="77777777" w:rsidR="00D34C59" w:rsidRPr="005B0ED1" w:rsidRDefault="00D34C59" w:rsidP="005B0ED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CBFAB21" w14:textId="77777777" w:rsidR="00D34C59" w:rsidRPr="005B0ED1" w:rsidRDefault="00D34C59" w:rsidP="005B0ED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014EEF3" w14:textId="77777777" w:rsidR="00D34C59" w:rsidRPr="005B0ED1" w:rsidRDefault="00D34C59" w:rsidP="005B0ED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E1FB192" w14:textId="77777777" w:rsidR="00D34C59" w:rsidRPr="005B0ED1" w:rsidRDefault="00D34C59" w:rsidP="005B0ED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0EC3151" w14:textId="77777777" w:rsidR="00D34C59" w:rsidRPr="005B0ED1" w:rsidRDefault="00D34C59" w:rsidP="005B0ED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02CACE5" w14:textId="77777777" w:rsidR="00D34C59" w:rsidRPr="005B0ED1" w:rsidRDefault="00D34C59" w:rsidP="005B0ED1">
            <w:pPr>
              <w:pStyle w:val="TableText"/>
              <w:keepNext w:val="0"/>
              <w:keepLines w:val="0"/>
              <w:jc w:val="center"/>
              <w:rPr>
                <w:b/>
                <w:bCs/>
              </w:rPr>
            </w:pPr>
            <w:r w:rsidRPr="005B0ED1">
              <w:rPr>
                <w:b/>
                <w:bCs/>
              </w:rPr>
              <w:t>Alt 3</w:t>
            </w:r>
          </w:p>
        </w:tc>
      </w:tr>
      <w:tr w:rsidR="00D34C59" w:rsidRPr="00D34C59" w14:paraId="16851DAD"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3D6B21" w14:textId="77777777" w:rsidR="00D34C59" w:rsidRPr="00D34C59" w:rsidRDefault="00D34C59" w:rsidP="005B0ED1">
            <w:pPr>
              <w:pStyle w:val="TableText"/>
              <w:keepNext w:val="0"/>
              <w:keepLines w:val="0"/>
              <w:jc w:val="center"/>
            </w:pPr>
            <w:r w:rsidRPr="00D34C59">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4E437F85"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0E7FE371" w14:textId="77777777" w:rsidR="00D34C59" w:rsidRPr="00D34C59" w:rsidRDefault="00D34C59" w:rsidP="005B0ED1">
            <w:pPr>
              <w:pStyle w:val="TableText"/>
              <w:keepNext w:val="0"/>
              <w:keepLines w:val="0"/>
              <w:jc w:val="center"/>
            </w:pPr>
            <w:r w:rsidRPr="00D34C59">
              <w:t>159</w:t>
            </w:r>
          </w:p>
        </w:tc>
        <w:tc>
          <w:tcPr>
            <w:tcW w:w="722" w:type="pct"/>
            <w:tcBorders>
              <w:top w:val="nil"/>
              <w:left w:val="nil"/>
              <w:bottom w:val="single" w:sz="4" w:space="0" w:color="auto"/>
              <w:right w:val="single" w:sz="4" w:space="0" w:color="auto"/>
            </w:tcBorders>
            <w:shd w:val="clear" w:color="auto" w:fill="auto"/>
            <w:noWrap/>
            <w:vAlign w:val="center"/>
            <w:hideMark/>
          </w:tcPr>
          <w:p w14:paraId="5B451C86" w14:textId="77777777" w:rsidR="00D34C59" w:rsidRPr="00D34C59" w:rsidRDefault="00D34C59" w:rsidP="005B0ED1">
            <w:pPr>
              <w:pStyle w:val="TableText"/>
              <w:keepNext w:val="0"/>
              <w:keepLines w:val="0"/>
              <w:jc w:val="center"/>
            </w:pPr>
            <w:r w:rsidRPr="00D34C59">
              <w:t>158 (-0.1%)</w:t>
            </w:r>
          </w:p>
        </w:tc>
        <w:tc>
          <w:tcPr>
            <w:tcW w:w="722" w:type="pct"/>
            <w:tcBorders>
              <w:top w:val="nil"/>
              <w:left w:val="nil"/>
              <w:bottom w:val="single" w:sz="4" w:space="0" w:color="auto"/>
              <w:right w:val="single" w:sz="4" w:space="0" w:color="auto"/>
            </w:tcBorders>
            <w:shd w:val="clear" w:color="auto" w:fill="auto"/>
            <w:noWrap/>
            <w:vAlign w:val="center"/>
            <w:hideMark/>
          </w:tcPr>
          <w:p w14:paraId="05641C8C" w14:textId="77777777" w:rsidR="00D34C59" w:rsidRPr="00D34C59" w:rsidRDefault="00D34C59" w:rsidP="005B0ED1">
            <w:pPr>
              <w:pStyle w:val="TableText"/>
              <w:keepNext w:val="0"/>
              <w:keepLines w:val="0"/>
              <w:jc w:val="center"/>
            </w:pPr>
            <w:r w:rsidRPr="00D34C59">
              <w:t>159 (0.2%)</w:t>
            </w:r>
          </w:p>
        </w:tc>
        <w:tc>
          <w:tcPr>
            <w:tcW w:w="722" w:type="pct"/>
            <w:tcBorders>
              <w:top w:val="nil"/>
              <w:left w:val="nil"/>
              <w:bottom w:val="single" w:sz="4" w:space="0" w:color="auto"/>
              <w:right w:val="single" w:sz="4" w:space="0" w:color="auto"/>
            </w:tcBorders>
            <w:shd w:val="clear" w:color="auto" w:fill="auto"/>
            <w:noWrap/>
            <w:vAlign w:val="center"/>
            <w:hideMark/>
          </w:tcPr>
          <w:p w14:paraId="6CA7CE7E" w14:textId="77777777" w:rsidR="00D34C59" w:rsidRPr="00D34C59" w:rsidRDefault="00D34C59" w:rsidP="005B0ED1">
            <w:pPr>
              <w:pStyle w:val="TableText"/>
              <w:keepNext w:val="0"/>
              <w:keepLines w:val="0"/>
              <w:jc w:val="center"/>
            </w:pPr>
            <w:r w:rsidRPr="00D34C59">
              <w:t>158 (-0.1%)</w:t>
            </w:r>
          </w:p>
        </w:tc>
        <w:tc>
          <w:tcPr>
            <w:tcW w:w="722" w:type="pct"/>
            <w:tcBorders>
              <w:top w:val="nil"/>
              <w:left w:val="nil"/>
              <w:bottom w:val="single" w:sz="4" w:space="0" w:color="auto"/>
              <w:right w:val="single" w:sz="4" w:space="0" w:color="auto"/>
            </w:tcBorders>
            <w:shd w:val="clear" w:color="auto" w:fill="auto"/>
            <w:noWrap/>
            <w:vAlign w:val="center"/>
            <w:hideMark/>
          </w:tcPr>
          <w:p w14:paraId="7CA9BB58" w14:textId="77777777" w:rsidR="00D34C59" w:rsidRPr="00D34C59" w:rsidRDefault="00D34C59" w:rsidP="005B0ED1">
            <w:pPr>
              <w:pStyle w:val="TableText"/>
              <w:keepNext w:val="0"/>
              <w:keepLines w:val="0"/>
              <w:jc w:val="center"/>
            </w:pPr>
            <w:r w:rsidRPr="00D34C59">
              <w:t>158 (-0.4%)</w:t>
            </w:r>
          </w:p>
        </w:tc>
      </w:tr>
      <w:tr w:rsidR="00D34C59" w:rsidRPr="00D34C59" w14:paraId="782A382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D02F5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B41C7A"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4B55D4C" w14:textId="77777777" w:rsidR="00D34C59" w:rsidRPr="00D34C59" w:rsidRDefault="00D34C59" w:rsidP="005B0ED1">
            <w:pPr>
              <w:pStyle w:val="TableText"/>
              <w:keepNext w:val="0"/>
              <w:keepLines w:val="0"/>
              <w:jc w:val="center"/>
            </w:pPr>
            <w:r w:rsidRPr="00D34C59">
              <w:t>183</w:t>
            </w:r>
          </w:p>
        </w:tc>
        <w:tc>
          <w:tcPr>
            <w:tcW w:w="722" w:type="pct"/>
            <w:tcBorders>
              <w:top w:val="nil"/>
              <w:left w:val="nil"/>
              <w:bottom w:val="single" w:sz="4" w:space="0" w:color="auto"/>
              <w:right w:val="single" w:sz="4" w:space="0" w:color="auto"/>
            </w:tcBorders>
            <w:shd w:val="clear" w:color="auto" w:fill="auto"/>
            <w:noWrap/>
            <w:vAlign w:val="center"/>
            <w:hideMark/>
          </w:tcPr>
          <w:p w14:paraId="2CC8F272" w14:textId="77777777" w:rsidR="00D34C59" w:rsidRPr="00D34C59" w:rsidRDefault="00D34C59" w:rsidP="005B0ED1">
            <w:pPr>
              <w:pStyle w:val="TableText"/>
              <w:keepNext w:val="0"/>
              <w:keepLines w:val="0"/>
              <w:jc w:val="center"/>
            </w:pPr>
            <w:r w:rsidRPr="00D34C59">
              <w:t>183 (-0.4%)</w:t>
            </w:r>
          </w:p>
        </w:tc>
        <w:tc>
          <w:tcPr>
            <w:tcW w:w="722" w:type="pct"/>
            <w:tcBorders>
              <w:top w:val="nil"/>
              <w:left w:val="nil"/>
              <w:bottom w:val="single" w:sz="4" w:space="0" w:color="auto"/>
              <w:right w:val="single" w:sz="4" w:space="0" w:color="auto"/>
            </w:tcBorders>
            <w:shd w:val="clear" w:color="auto" w:fill="auto"/>
            <w:noWrap/>
            <w:vAlign w:val="center"/>
            <w:hideMark/>
          </w:tcPr>
          <w:p w14:paraId="3409BDFB" w14:textId="77777777" w:rsidR="00D34C59" w:rsidRPr="00D34C59" w:rsidRDefault="00D34C59" w:rsidP="005B0ED1">
            <w:pPr>
              <w:pStyle w:val="TableText"/>
              <w:keepNext w:val="0"/>
              <w:keepLines w:val="0"/>
              <w:jc w:val="center"/>
            </w:pPr>
            <w:r w:rsidRPr="00D34C59">
              <w:t>183 (-0.3%)</w:t>
            </w:r>
          </w:p>
        </w:tc>
        <w:tc>
          <w:tcPr>
            <w:tcW w:w="722" w:type="pct"/>
            <w:tcBorders>
              <w:top w:val="nil"/>
              <w:left w:val="nil"/>
              <w:bottom w:val="single" w:sz="4" w:space="0" w:color="auto"/>
              <w:right w:val="single" w:sz="4" w:space="0" w:color="auto"/>
            </w:tcBorders>
            <w:shd w:val="clear" w:color="auto" w:fill="auto"/>
            <w:noWrap/>
            <w:vAlign w:val="center"/>
            <w:hideMark/>
          </w:tcPr>
          <w:p w14:paraId="74CA135B" w14:textId="77777777" w:rsidR="00D34C59" w:rsidRPr="00D34C59" w:rsidRDefault="00D34C59" w:rsidP="005B0ED1">
            <w:pPr>
              <w:pStyle w:val="TableText"/>
              <w:keepNext w:val="0"/>
              <w:keepLines w:val="0"/>
              <w:jc w:val="center"/>
            </w:pPr>
            <w:r w:rsidRPr="00D34C59">
              <w:t>183 (-0.3%)</w:t>
            </w:r>
          </w:p>
        </w:tc>
        <w:tc>
          <w:tcPr>
            <w:tcW w:w="722" w:type="pct"/>
            <w:tcBorders>
              <w:top w:val="nil"/>
              <w:left w:val="nil"/>
              <w:bottom w:val="single" w:sz="4" w:space="0" w:color="auto"/>
              <w:right w:val="single" w:sz="4" w:space="0" w:color="auto"/>
            </w:tcBorders>
            <w:shd w:val="clear" w:color="auto" w:fill="auto"/>
            <w:noWrap/>
            <w:vAlign w:val="center"/>
            <w:hideMark/>
          </w:tcPr>
          <w:p w14:paraId="07558DB6" w14:textId="77777777" w:rsidR="00D34C59" w:rsidRPr="00D34C59" w:rsidRDefault="00D34C59" w:rsidP="005B0ED1">
            <w:pPr>
              <w:pStyle w:val="TableText"/>
              <w:keepNext w:val="0"/>
              <w:keepLines w:val="0"/>
              <w:jc w:val="center"/>
            </w:pPr>
            <w:r w:rsidRPr="00D34C59">
              <w:t>184 (0%)</w:t>
            </w:r>
          </w:p>
        </w:tc>
      </w:tr>
      <w:tr w:rsidR="00D34C59" w:rsidRPr="00D34C59" w14:paraId="23CBC2E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B87953"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E131A20"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DDE2792" w14:textId="77777777" w:rsidR="00D34C59" w:rsidRPr="00D34C59" w:rsidRDefault="00D34C59" w:rsidP="005B0ED1">
            <w:pPr>
              <w:pStyle w:val="TableText"/>
              <w:keepNext w:val="0"/>
              <w:keepLines w:val="0"/>
              <w:jc w:val="center"/>
            </w:pPr>
            <w:r w:rsidRPr="00D34C59">
              <w:t>203</w:t>
            </w:r>
          </w:p>
        </w:tc>
        <w:tc>
          <w:tcPr>
            <w:tcW w:w="722" w:type="pct"/>
            <w:tcBorders>
              <w:top w:val="nil"/>
              <w:left w:val="nil"/>
              <w:bottom w:val="single" w:sz="4" w:space="0" w:color="auto"/>
              <w:right w:val="single" w:sz="4" w:space="0" w:color="auto"/>
            </w:tcBorders>
            <w:shd w:val="clear" w:color="auto" w:fill="auto"/>
            <w:noWrap/>
            <w:vAlign w:val="center"/>
            <w:hideMark/>
          </w:tcPr>
          <w:p w14:paraId="7EA1063E" w14:textId="77777777" w:rsidR="00D34C59" w:rsidRPr="00D34C59" w:rsidRDefault="00D34C59" w:rsidP="005B0ED1">
            <w:pPr>
              <w:pStyle w:val="TableText"/>
              <w:keepNext w:val="0"/>
              <w:keepLines w:val="0"/>
              <w:jc w:val="center"/>
            </w:pPr>
            <w:r w:rsidRPr="00D34C59">
              <w:t>203 (-0.3%)</w:t>
            </w:r>
          </w:p>
        </w:tc>
        <w:tc>
          <w:tcPr>
            <w:tcW w:w="722" w:type="pct"/>
            <w:tcBorders>
              <w:top w:val="nil"/>
              <w:left w:val="nil"/>
              <w:bottom w:val="single" w:sz="4" w:space="0" w:color="auto"/>
              <w:right w:val="single" w:sz="4" w:space="0" w:color="auto"/>
            </w:tcBorders>
            <w:shd w:val="clear" w:color="auto" w:fill="auto"/>
            <w:noWrap/>
            <w:vAlign w:val="center"/>
            <w:hideMark/>
          </w:tcPr>
          <w:p w14:paraId="0279829F" w14:textId="77777777" w:rsidR="00D34C59" w:rsidRPr="00D34C59" w:rsidRDefault="00D34C59" w:rsidP="005B0ED1">
            <w:pPr>
              <w:pStyle w:val="TableText"/>
              <w:keepNext w:val="0"/>
              <w:keepLines w:val="0"/>
              <w:jc w:val="center"/>
            </w:pPr>
            <w:r w:rsidRPr="00D34C59">
              <w:t>202 (-0.5%)</w:t>
            </w:r>
          </w:p>
        </w:tc>
        <w:tc>
          <w:tcPr>
            <w:tcW w:w="722" w:type="pct"/>
            <w:tcBorders>
              <w:top w:val="nil"/>
              <w:left w:val="nil"/>
              <w:bottom w:val="single" w:sz="4" w:space="0" w:color="auto"/>
              <w:right w:val="single" w:sz="4" w:space="0" w:color="auto"/>
            </w:tcBorders>
            <w:shd w:val="clear" w:color="auto" w:fill="auto"/>
            <w:noWrap/>
            <w:vAlign w:val="center"/>
            <w:hideMark/>
          </w:tcPr>
          <w:p w14:paraId="0A94B840" w14:textId="77777777" w:rsidR="00D34C59" w:rsidRPr="00D34C59" w:rsidRDefault="00D34C59" w:rsidP="005B0ED1">
            <w:pPr>
              <w:pStyle w:val="TableText"/>
              <w:keepNext w:val="0"/>
              <w:keepLines w:val="0"/>
              <w:jc w:val="center"/>
            </w:pPr>
            <w:r w:rsidRPr="00D34C59">
              <w:t>202 (-0.3%)</w:t>
            </w:r>
          </w:p>
        </w:tc>
        <w:tc>
          <w:tcPr>
            <w:tcW w:w="722" w:type="pct"/>
            <w:tcBorders>
              <w:top w:val="nil"/>
              <w:left w:val="nil"/>
              <w:bottom w:val="single" w:sz="4" w:space="0" w:color="auto"/>
              <w:right w:val="single" w:sz="4" w:space="0" w:color="auto"/>
            </w:tcBorders>
            <w:shd w:val="clear" w:color="auto" w:fill="auto"/>
            <w:noWrap/>
            <w:vAlign w:val="center"/>
            <w:hideMark/>
          </w:tcPr>
          <w:p w14:paraId="066D225B" w14:textId="77777777" w:rsidR="00D34C59" w:rsidRPr="00D34C59" w:rsidRDefault="00D34C59" w:rsidP="005B0ED1">
            <w:pPr>
              <w:pStyle w:val="TableText"/>
              <w:keepNext w:val="0"/>
              <w:keepLines w:val="0"/>
              <w:jc w:val="center"/>
            </w:pPr>
            <w:r w:rsidRPr="00D34C59">
              <w:t>203 (0%)</w:t>
            </w:r>
          </w:p>
        </w:tc>
      </w:tr>
      <w:tr w:rsidR="00D34C59" w:rsidRPr="00D34C59" w14:paraId="476C81B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002DC5"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E8D76D"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6F9D49E9" w14:textId="77777777" w:rsidR="00D34C59" w:rsidRPr="00D34C59" w:rsidRDefault="00D34C59" w:rsidP="005B0ED1">
            <w:pPr>
              <w:pStyle w:val="TableText"/>
              <w:keepNext w:val="0"/>
              <w:keepLines w:val="0"/>
              <w:jc w:val="center"/>
            </w:pPr>
            <w:r w:rsidRPr="00D34C59">
              <w:t>197</w:t>
            </w:r>
          </w:p>
        </w:tc>
        <w:tc>
          <w:tcPr>
            <w:tcW w:w="722" w:type="pct"/>
            <w:tcBorders>
              <w:top w:val="nil"/>
              <w:left w:val="nil"/>
              <w:bottom w:val="single" w:sz="4" w:space="0" w:color="auto"/>
              <w:right w:val="single" w:sz="4" w:space="0" w:color="auto"/>
            </w:tcBorders>
            <w:shd w:val="clear" w:color="auto" w:fill="auto"/>
            <w:noWrap/>
            <w:vAlign w:val="center"/>
            <w:hideMark/>
          </w:tcPr>
          <w:p w14:paraId="00295D45" w14:textId="77777777" w:rsidR="00D34C59" w:rsidRPr="00D34C59" w:rsidRDefault="00D34C59" w:rsidP="005B0ED1">
            <w:pPr>
              <w:pStyle w:val="TableText"/>
              <w:keepNext w:val="0"/>
              <w:keepLines w:val="0"/>
              <w:jc w:val="center"/>
            </w:pPr>
            <w:r w:rsidRPr="00D34C59">
              <w:t>196 (-0.5%)</w:t>
            </w:r>
          </w:p>
        </w:tc>
        <w:tc>
          <w:tcPr>
            <w:tcW w:w="722" w:type="pct"/>
            <w:tcBorders>
              <w:top w:val="nil"/>
              <w:left w:val="nil"/>
              <w:bottom w:val="single" w:sz="4" w:space="0" w:color="auto"/>
              <w:right w:val="single" w:sz="4" w:space="0" w:color="auto"/>
            </w:tcBorders>
            <w:shd w:val="clear" w:color="auto" w:fill="auto"/>
            <w:noWrap/>
            <w:vAlign w:val="center"/>
            <w:hideMark/>
          </w:tcPr>
          <w:p w14:paraId="4DEBC9A7" w14:textId="77777777" w:rsidR="00D34C59" w:rsidRPr="00D34C59" w:rsidRDefault="00D34C59" w:rsidP="005B0ED1">
            <w:pPr>
              <w:pStyle w:val="TableText"/>
              <w:keepNext w:val="0"/>
              <w:keepLines w:val="0"/>
              <w:jc w:val="center"/>
            </w:pPr>
            <w:r w:rsidRPr="00D34C59">
              <w:t>195 (-0.9%)</w:t>
            </w:r>
          </w:p>
        </w:tc>
        <w:tc>
          <w:tcPr>
            <w:tcW w:w="722" w:type="pct"/>
            <w:tcBorders>
              <w:top w:val="nil"/>
              <w:left w:val="nil"/>
              <w:bottom w:val="single" w:sz="4" w:space="0" w:color="auto"/>
              <w:right w:val="single" w:sz="4" w:space="0" w:color="auto"/>
            </w:tcBorders>
            <w:shd w:val="clear" w:color="auto" w:fill="auto"/>
            <w:noWrap/>
            <w:vAlign w:val="center"/>
            <w:hideMark/>
          </w:tcPr>
          <w:p w14:paraId="69A3DE3D" w14:textId="77777777" w:rsidR="00D34C59" w:rsidRPr="00D34C59" w:rsidRDefault="00D34C59" w:rsidP="005B0ED1">
            <w:pPr>
              <w:pStyle w:val="TableText"/>
              <w:keepNext w:val="0"/>
              <w:keepLines w:val="0"/>
              <w:jc w:val="center"/>
            </w:pPr>
            <w:r w:rsidRPr="00D34C59">
              <w:t>196 (-0.5%)</w:t>
            </w:r>
          </w:p>
        </w:tc>
        <w:tc>
          <w:tcPr>
            <w:tcW w:w="722" w:type="pct"/>
            <w:tcBorders>
              <w:top w:val="nil"/>
              <w:left w:val="nil"/>
              <w:bottom w:val="single" w:sz="4" w:space="0" w:color="auto"/>
              <w:right w:val="single" w:sz="4" w:space="0" w:color="auto"/>
            </w:tcBorders>
            <w:shd w:val="clear" w:color="auto" w:fill="auto"/>
            <w:noWrap/>
            <w:vAlign w:val="center"/>
            <w:hideMark/>
          </w:tcPr>
          <w:p w14:paraId="4E91B8D4" w14:textId="77777777" w:rsidR="00D34C59" w:rsidRPr="00D34C59" w:rsidRDefault="00D34C59" w:rsidP="005B0ED1">
            <w:pPr>
              <w:pStyle w:val="TableText"/>
              <w:keepNext w:val="0"/>
              <w:keepLines w:val="0"/>
              <w:jc w:val="center"/>
            </w:pPr>
            <w:r w:rsidRPr="00D34C59">
              <w:t>195 (-1%)</w:t>
            </w:r>
          </w:p>
        </w:tc>
      </w:tr>
      <w:tr w:rsidR="00D34C59" w:rsidRPr="00D34C59" w14:paraId="014B74D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B94E7B"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0487F8"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0E11348" w14:textId="77777777" w:rsidR="00D34C59" w:rsidRPr="00D34C59" w:rsidRDefault="00D34C59" w:rsidP="005B0ED1">
            <w:pPr>
              <w:pStyle w:val="TableText"/>
              <w:keepNext w:val="0"/>
              <w:keepLines w:val="0"/>
              <w:jc w:val="center"/>
            </w:pPr>
            <w:r w:rsidRPr="00D34C59">
              <w:t>217</w:t>
            </w:r>
          </w:p>
        </w:tc>
        <w:tc>
          <w:tcPr>
            <w:tcW w:w="722" w:type="pct"/>
            <w:tcBorders>
              <w:top w:val="nil"/>
              <w:left w:val="nil"/>
              <w:bottom w:val="single" w:sz="4" w:space="0" w:color="auto"/>
              <w:right w:val="single" w:sz="4" w:space="0" w:color="auto"/>
            </w:tcBorders>
            <w:shd w:val="clear" w:color="auto" w:fill="auto"/>
            <w:noWrap/>
            <w:vAlign w:val="center"/>
            <w:hideMark/>
          </w:tcPr>
          <w:p w14:paraId="25AD70FF" w14:textId="77777777" w:rsidR="00D34C59" w:rsidRPr="00D34C59" w:rsidRDefault="00D34C59" w:rsidP="005B0ED1">
            <w:pPr>
              <w:pStyle w:val="TableText"/>
              <w:keepNext w:val="0"/>
              <w:keepLines w:val="0"/>
              <w:jc w:val="center"/>
            </w:pPr>
            <w:r w:rsidRPr="00D34C59">
              <w:t>216 (-0.3%)</w:t>
            </w:r>
          </w:p>
        </w:tc>
        <w:tc>
          <w:tcPr>
            <w:tcW w:w="722" w:type="pct"/>
            <w:tcBorders>
              <w:top w:val="nil"/>
              <w:left w:val="nil"/>
              <w:bottom w:val="single" w:sz="4" w:space="0" w:color="auto"/>
              <w:right w:val="single" w:sz="4" w:space="0" w:color="auto"/>
            </w:tcBorders>
            <w:shd w:val="clear" w:color="auto" w:fill="auto"/>
            <w:noWrap/>
            <w:vAlign w:val="center"/>
            <w:hideMark/>
          </w:tcPr>
          <w:p w14:paraId="09D4B730" w14:textId="77777777" w:rsidR="00D34C59" w:rsidRPr="00D34C59" w:rsidRDefault="00D34C59" w:rsidP="005B0ED1">
            <w:pPr>
              <w:pStyle w:val="TableText"/>
              <w:keepNext w:val="0"/>
              <w:keepLines w:val="0"/>
              <w:jc w:val="center"/>
            </w:pPr>
            <w:r w:rsidRPr="00D34C59">
              <w:t>216 (-0.5%)</w:t>
            </w:r>
          </w:p>
        </w:tc>
        <w:tc>
          <w:tcPr>
            <w:tcW w:w="722" w:type="pct"/>
            <w:tcBorders>
              <w:top w:val="nil"/>
              <w:left w:val="nil"/>
              <w:bottom w:val="single" w:sz="4" w:space="0" w:color="auto"/>
              <w:right w:val="single" w:sz="4" w:space="0" w:color="auto"/>
            </w:tcBorders>
            <w:shd w:val="clear" w:color="auto" w:fill="auto"/>
            <w:noWrap/>
            <w:vAlign w:val="center"/>
            <w:hideMark/>
          </w:tcPr>
          <w:p w14:paraId="40846A07" w14:textId="77777777" w:rsidR="00D34C59" w:rsidRPr="00D34C59" w:rsidRDefault="00D34C59" w:rsidP="005B0ED1">
            <w:pPr>
              <w:pStyle w:val="TableText"/>
              <w:keepNext w:val="0"/>
              <w:keepLines w:val="0"/>
              <w:jc w:val="center"/>
            </w:pPr>
            <w:r w:rsidRPr="00D34C59">
              <w:t>215 (-0.7%)</w:t>
            </w:r>
          </w:p>
        </w:tc>
        <w:tc>
          <w:tcPr>
            <w:tcW w:w="722" w:type="pct"/>
            <w:tcBorders>
              <w:top w:val="nil"/>
              <w:left w:val="nil"/>
              <w:bottom w:val="single" w:sz="4" w:space="0" w:color="auto"/>
              <w:right w:val="single" w:sz="4" w:space="0" w:color="auto"/>
            </w:tcBorders>
            <w:shd w:val="clear" w:color="auto" w:fill="auto"/>
            <w:noWrap/>
            <w:vAlign w:val="center"/>
            <w:hideMark/>
          </w:tcPr>
          <w:p w14:paraId="32E47439" w14:textId="77777777" w:rsidR="00D34C59" w:rsidRPr="00D34C59" w:rsidRDefault="00D34C59" w:rsidP="005B0ED1">
            <w:pPr>
              <w:pStyle w:val="TableText"/>
              <w:keepNext w:val="0"/>
              <w:keepLines w:val="0"/>
              <w:jc w:val="center"/>
            </w:pPr>
            <w:r w:rsidRPr="00D34C59">
              <w:t>213 (-1.6%)</w:t>
            </w:r>
          </w:p>
        </w:tc>
      </w:tr>
      <w:tr w:rsidR="00D34C59" w:rsidRPr="00D34C59" w14:paraId="31603A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6CE368B"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00F558D"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1751EC79" w14:textId="77777777" w:rsidR="00D34C59" w:rsidRPr="00D34C59" w:rsidRDefault="00D34C59" w:rsidP="005B0ED1">
            <w:pPr>
              <w:pStyle w:val="TableText"/>
              <w:keepNext w:val="0"/>
              <w:keepLines w:val="0"/>
              <w:jc w:val="center"/>
            </w:pPr>
            <w:r w:rsidRPr="00D34C59">
              <w:t>187</w:t>
            </w:r>
          </w:p>
        </w:tc>
        <w:tc>
          <w:tcPr>
            <w:tcW w:w="722" w:type="pct"/>
            <w:tcBorders>
              <w:top w:val="nil"/>
              <w:left w:val="nil"/>
              <w:bottom w:val="single" w:sz="4" w:space="0" w:color="auto"/>
              <w:right w:val="single" w:sz="4" w:space="0" w:color="auto"/>
            </w:tcBorders>
            <w:shd w:val="clear" w:color="auto" w:fill="auto"/>
            <w:noWrap/>
            <w:vAlign w:val="center"/>
            <w:hideMark/>
          </w:tcPr>
          <w:p w14:paraId="3CE9A750" w14:textId="77777777" w:rsidR="00D34C59" w:rsidRPr="00D34C59" w:rsidRDefault="00D34C59" w:rsidP="005B0ED1">
            <w:pPr>
              <w:pStyle w:val="TableText"/>
              <w:keepNext w:val="0"/>
              <w:keepLines w:val="0"/>
              <w:jc w:val="center"/>
            </w:pPr>
            <w:r w:rsidRPr="00D34C59">
              <w:t>186 (-0.3%)</w:t>
            </w:r>
          </w:p>
        </w:tc>
        <w:tc>
          <w:tcPr>
            <w:tcW w:w="722" w:type="pct"/>
            <w:tcBorders>
              <w:top w:val="nil"/>
              <w:left w:val="nil"/>
              <w:bottom w:val="single" w:sz="4" w:space="0" w:color="auto"/>
              <w:right w:val="single" w:sz="4" w:space="0" w:color="auto"/>
            </w:tcBorders>
            <w:shd w:val="clear" w:color="auto" w:fill="auto"/>
            <w:noWrap/>
            <w:vAlign w:val="center"/>
            <w:hideMark/>
          </w:tcPr>
          <w:p w14:paraId="6AC47B3B" w14:textId="77777777" w:rsidR="00D34C59" w:rsidRPr="00D34C59" w:rsidRDefault="00D34C59" w:rsidP="005B0ED1">
            <w:pPr>
              <w:pStyle w:val="TableText"/>
              <w:keepNext w:val="0"/>
              <w:keepLines w:val="0"/>
              <w:jc w:val="center"/>
            </w:pPr>
            <w:r w:rsidRPr="00D34C59">
              <w:t>186 (-0.4%)</w:t>
            </w:r>
          </w:p>
        </w:tc>
        <w:tc>
          <w:tcPr>
            <w:tcW w:w="722" w:type="pct"/>
            <w:tcBorders>
              <w:top w:val="nil"/>
              <w:left w:val="nil"/>
              <w:bottom w:val="single" w:sz="4" w:space="0" w:color="auto"/>
              <w:right w:val="single" w:sz="4" w:space="0" w:color="auto"/>
            </w:tcBorders>
            <w:shd w:val="clear" w:color="auto" w:fill="auto"/>
            <w:noWrap/>
            <w:vAlign w:val="center"/>
            <w:hideMark/>
          </w:tcPr>
          <w:p w14:paraId="0EB8781A" w14:textId="77777777" w:rsidR="00D34C59" w:rsidRPr="00D34C59" w:rsidRDefault="00D34C59" w:rsidP="005B0ED1">
            <w:pPr>
              <w:pStyle w:val="TableText"/>
              <w:keepNext w:val="0"/>
              <w:keepLines w:val="0"/>
              <w:jc w:val="center"/>
            </w:pPr>
            <w:r w:rsidRPr="00D34C59">
              <w:t>186 (-0.4%)</w:t>
            </w:r>
          </w:p>
        </w:tc>
        <w:tc>
          <w:tcPr>
            <w:tcW w:w="722" w:type="pct"/>
            <w:tcBorders>
              <w:top w:val="nil"/>
              <w:left w:val="nil"/>
              <w:bottom w:val="single" w:sz="4" w:space="0" w:color="auto"/>
              <w:right w:val="single" w:sz="4" w:space="0" w:color="auto"/>
            </w:tcBorders>
            <w:shd w:val="clear" w:color="auto" w:fill="auto"/>
            <w:noWrap/>
            <w:vAlign w:val="center"/>
            <w:hideMark/>
          </w:tcPr>
          <w:p w14:paraId="55E4460D" w14:textId="77777777" w:rsidR="00D34C59" w:rsidRPr="00D34C59" w:rsidRDefault="00D34C59" w:rsidP="005B0ED1">
            <w:pPr>
              <w:pStyle w:val="TableText"/>
              <w:keepNext w:val="0"/>
              <w:keepLines w:val="0"/>
              <w:jc w:val="center"/>
            </w:pPr>
            <w:r w:rsidRPr="00D34C59">
              <w:t>186 (-0.6%)</w:t>
            </w:r>
          </w:p>
        </w:tc>
      </w:tr>
      <w:tr w:rsidR="00D34C59" w:rsidRPr="00D34C59" w14:paraId="72D995F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3C1D756" w14:textId="77777777" w:rsidR="00D34C59" w:rsidRPr="00D34C59" w:rsidRDefault="00D34C59" w:rsidP="005B0ED1">
            <w:pPr>
              <w:pStyle w:val="TableText"/>
              <w:keepNext w:val="0"/>
              <w:keepLines w:val="0"/>
              <w:jc w:val="center"/>
            </w:pPr>
            <w:r w:rsidRPr="00D34C59">
              <w:t>October</w:t>
            </w:r>
          </w:p>
        </w:tc>
        <w:tc>
          <w:tcPr>
            <w:tcW w:w="922" w:type="pct"/>
            <w:tcBorders>
              <w:top w:val="nil"/>
              <w:left w:val="nil"/>
              <w:bottom w:val="single" w:sz="4" w:space="0" w:color="auto"/>
              <w:right w:val="single" w:sz="4" w:space="0" w:color="auto"/>
            </w:tcBorders>
            <w:shd w:val="clear" w:color="auto" w:fill="auto"/>
            <w:noWrap/>
            <w:vAlign w:val="center"/>
            <w:hideMark/>
          </w:tcPr>
          <w:p w14:paraId="4E6EE964"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0FFC716E" w14:textId="77777777" w:rsidR="00D34C59" w:rsidRPr="00D34C59" w:rsidRDefault="00D34C59" w:rsidP="005B0ED1">
            <w:pPr>
              <w:pStyle w:val="TableText"/>
              <w:keepNext w:val="0"/>
              <w:keepLines w:val="0"/>
              <w:jc w:val="center"/>
            </w:pPr>
            <w:r w:rsidRPr="00D34C59">
              <w:t>154</w:t>
            </w:r>
          </w:p>
        </w:tc>
        <w:tc>
          <w:tcPr>
            <w:tcW w:w="722" w:type="pct"/>
            <w:tcBorders>
              <w:top w:val="nil"/>
              <w:left w:val="nil"/>
              <w:bottom w:val="single" w:sz="4" w:space="0" w:color="auto"/>
              <w:right w:val="single" w:sz="4" w:space="0" w:color="auto"/>
            </w:tcBorders>
            <w:shd w:val="clear" w:color="auto" w:fill="auto"/>
            <w:noWrap/>
            <w:vAlign w:val="center"/>
            <w:hideMark/>
          </w:tcPr>
          <w:p w14:paraId="6298431A" w14:textId="77777777" w:rsidR="00D34C59" w:rsidRPr="00D34C59" w:rsidRDefault="00D34C59" w:rsidP="005B0ED1">
            <w:pPr>
              <w:pStyle w:val="TableText"/>
              <w:keepNext w:val="0"/>
              <w:keepLines w:val="0"/>
              <w:jc w:val="center"/>
            </w:pPr>
            <w:r w:rsidRPr="00D34C59">
              <w:t>155 (0.1%)</w:t>
            </w:r>
          </w:p>
        </w:tc>
        <w:tc>
          <w:tcPr>
            <w:tcW w:w="722" w:type="pct"/>
            <w:tcBorders>
              <w:top w:val="nil"/>
              <w:left w:val="nil"/>
              <w:bottom w:val="single" w:sz="4" w:space="0" w:color="auto"/>
              <w:right w:val="single" w:sz="4" w:space="0" w:color="auto"/>
            </w:tcBorders>
            <w:shd w:val="clear" w:color="auto" w:fill="auto"/>
            <w:noWrap/>
            <w:vAlign w:val="center"/>
            <w:hideMark/>
          </w:tcPr>
          <w:p w14:paraId="06533ADA" w14:textId="77777777" w:rsidR="00D34C59" w:rsidRPr="00D34C59" w:rsidRDefault="00D34C59" w:rsidP="005B0ED1">
            <w:pPr>
              <w:pStyle w:val="TableText"/>
              <w:keepNext w:val="0"/>
              <w:keepLines w:val="0"/>
              <w:jc w:val="center"/>
            </w:pPr>
            <w:r w:rsidRPr="00D34C59">
              <w:t>155 (0.2%)</w:t>
            </w:r>
          </w:p>
        </w:tc>
        <w:tc>
          <w:tcPr>
            <w:tcW w:w="722" w:type="pct"/>
            <w:tcBorders>
              <w:top w:val="nil"/>
              <w:left w:val="nil"/>
              <w:bottom w:val="single" w:sz="4" w:space="0" w:color="auto"/>
              <w:right w:val="single" w:sz="4" w:space="0" w:color="auto"/>
            </w:tcBorders>
            <w:shd w:val="clear" w:color="auto" w:fill="auto"/>
            <w:noWrap/>
            <w:vAlign w:val="center"/>
            <w:hideMark/>
          </w:tcPr>
          <w:p w14:paraId="42058115" w14:textId="77777777" w:rsidR="00D34C59" w:rsidRPr="00D34C59" w:rsidRDefault="00D34C59" w:rsidP="005B0ED1">
            <w:pPr>
              <w:pStyle w:val="TableText"/>
              <w:keepNext w:val="0"/>
              <w:keepLines w:val="0"/>
              <w:jc w:val="center"/>
            </w:pPr>
            <w:r w:rsidRPr="00D34C59">
              <w:t>155 (0.1%)</w:t>
            </w:r>
          </w:p>
        </w:tc>
        <w:tc>
          <w:tcPr>
            <w:tcW w:w="722" w:type="pct"/>
            <w:tcBorders>
              <w:top w:val="nil"/>
              <w:left w:val="nil"/>
              <w:bottom w:val="single" w:sz="4" w:space="0" w:color="auto"/>
              <w:right w:val="single" w:sz="4" w:space="0" w:color="auto"/>
            </w:tcBorders>
            <w:shd w:val="clear" w:color="auto" w:fill="auto"/>
            <w:noWrap/>
            <w:vAlign w:val="center"/>
            <w:hideMark/>
          </w:tcPr>
          <w:p w14:paraId="6835CBD5" w14:textId="77777777" w:rsidR="00D34C59" w:rsidRPr="00D34C59" w:rsidRDefault="00D34C59" w:rsidP="005B0ED1">
            <w:pPr>
              <w:pStyle w:val="TableText"/>
              <w:keepNext w:val="0"/>
              <w:keepLines w:val="0"/>
              <w:jc w:val="center"/>
            </w:pPr>
            <w:r w:rsidRPr="00D34C59">
              <w:t>155 (0.2%)</w:t>
            </w:r>
          </w:p>
        </w:tc>
      </w:tr>
      <w:tr w:rsidR="00D34C59" w:rsidRPr="00D34C59" w14:paraId="063558A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5B6B5E"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E32BD01"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B89B09F" w14:textId="77777777" w:rsidR="00D34C59" w:rsidRPr="00D34C59" w:rsidRDefault="00D34C59" w:rsidP="005B0ED1">
            <w:pPr>
              <w:pStyle w:val="TableText"/>
              <w:keepNext w:val="0"/>
              <w:keepLines w:val="0"/>
              <w:jc w:val="center"/>
            </w:pPr>
            <w:r w:rsidRPr="00D34C59">
              <w:t>161</w:t>
            </w:r>
          </w:p>
        </w:tc>
        <w:tc>
          <w:tcPr>
            <w:tcW w:w="722" w:type="pct"/>
            <w:tcBorders>
              <w:top w:val="nil"/>
              <w:left w:val="nil"/>
              <w:bottom w:val="single" w:sz="4" w:space="0" w:color="auto"/>
              <w:right w:val="single" w:sz="4" w:space="0" w:color="auto"/>
            </w:tcBorders>
            <w:shd w:val="clear" w:color="auto" w:fill="auto"/>
            <w:noWrap/>
            <w:vAlign w:val="center"/>
            <w:hideMark/>
          </w:tcPr>
          <w:p w14:paraId="5C4994E8" w14:textId="77777777" w:rsidR="00D34C59" w:rsidRPr="00D34C59" w:rsidRDefault="00D34C59" w:rsidP="005B0ED1">
            <w:pPr>
              <w:pStyle w:val="TableText"/>
              <w:keepNext w:val="0"/>
              <w:keepLines w:val="0"/>
              <w:jc w:val="center"/>
            </w:pPr>
            <w:r w:rsidRPr="00D34C59">
              <w:t>161 (0%)</w:t>
            </w:r>
          </w:p>
        </w:tc>
        <w:tc>
          <w:tcPr>
            <w:tcW w:w="722" w:type="pct"/>
            <w:tcBorders>
              <w:top w:val="nil"/>
              <w:left w:val="nil"/>
              <w:bottom w:val="single" w:sz="4" w:space="0" w:color="auto"/>
              <w:right w:val="single" w:sz="4" w:space="0" w:color="auto"/>
            </w:tcBorders>
            <w:shd w:val="clear" w:color="auto" w:fill="auto"/>
            <w:noWrap/>
            <w:vAlign w:val="center"/>
            <w:hideMark/>
          </w:tcPr>
          <w:p w14:paraId="0DE27D9F" w14:textId="77777777" w:rsidR="00D34C59" w:rsidRPr="00D34C59" w:rsidRDefault="00D34C59" w:rsidP="005B0ED1">
            <w:pPr>
              <w:pStyle w:val="TableText"/>
              <w:keepNext w:val="0"/>
              <w:keepLines w:val="0"/>
              <w:jc w:val="center"/>
            </w:pPr>
            <w:r w:rsidRPr="00D34C59">
              <w:t>161 (0%)</w:t>
            </w:r>
          </w:p>
        </w:tc>
        <w:tc>
          <w:tcPr>
            <w:tcW w:w="722" w:type="pct"/>
            <w:tcBorders>
              <w:top w:val="nil"/>
              <w:left w:val="nil"/>
              <w:bottom w:val="single" w:sz="4" w:space="0" w:color="auto"/>
              <w:right w:val="single" w:sz="4" w:space="0" w:color="auto"/>
            </w:tcBorders>
            <w:shd w:val="clear" w:color="auto" w:fill="auto"/>
            <w:noWrap/>
            <w:vAlign w:val="center"/>
            <w:hideMark/>
          </w:tcPr>
          <w:p w14:paraId="44FA0179" w14:textId="77777777" w:rsidR="00D34C59" w:rsidRPr="00D34C59" w:rsidRDefault="00D34C59" w:rsidP="005B0ED1">
            <w:pPr>
              <w:pStyle w:val="TableText"/>
              <w:keepNext w:val="0"/>
              <w:keepLines w:val="0"/>
              <w:jc w:val="center"/>
            </w:pPr>
            <w:r w:rsidRPr="00D34C59">
              <w:t>161 (0%)</w:t>
            </w:r>
          </w:p>
        </w:tc>
        <w:tc>
          <w:tcPr>
            <w:tcW w:w="722" w:type="pct"/>
            <w:tcBorders>
              <w:top w:val="nil"/>
              <w:left w:val="nil"/>
              <w:bottom w:val="single" w:sz="4" w:space="0" w:color="auto"/>
              <w:right w:val="single" w:sz="4" w:space="0" w:color="auto"/>
            </w:tcBorders>
            <w:shd w:val="clear" w:color="auto" w:fill="auto"/>
            <w:noWrap/>
            <w:vAlign w:val="center"/>
            <w:hideMark/>
          </w:tcPr>
          <w:p w14:paraId="46174816" w14:textId="77777777" w:rsidR="00D34C59" w:rsidRPr="00D34C59" w:rsidRDefault="00D34C59" w:rsidP="005B0ED1">
            <w:pPr>
              <w:pStyle w:val="TableText"/>
              <w:keepNext w:val="0"/>
              <w:keepLines w:val="0"/>
              <w:jc w:val="center"/>
            </w:pPr>
            <w:r w:rsidRPr="00D34C59">
              <w:t>161 (0%)</w:t>
            </w:r>
          </w:p>
        </w:tc>
      </w:tr>
      <w:tr w:rsidR="00D34C59" w:rsidRPr="00D34C59" w14:paraId="3A1A65F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795A36D"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AB7A5E"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78245F6" w14:textId="77777777" w:rsidR="00D34C59" w:rsidRPr="00D34C59" w:rsidRDefault="00D34C59" w:rsidP="005B0ED1">
            <w:pPr>
              <w:pStyle w:val="TableText"/>
              <w:keepNext w:val="0"/>
              <w:keepLines w:val="0"/>
              <w:jc w:val="center"/>
            </w:pPr>
            <w:r w:rsidRPr="00D34C59">
              <w:t>189</w:t>
            </w:r>
          </w:p>
        </w:tc>
        <w:tc>
          <w:tcPr>
            <w:tcW w:w="722" w:type="pct"/>
            <w:tcBorders>
              <w:top w:val="nil"/>
              <w:left w:val="nil"/>
              <w:bottom w:val="single" w:sz="4" w:space="0" w:color="auto"/>
              <w:right w:val="single" w:sz="4" w:space="0" w:color="auto"/>
            </w:tcBorders>
            <w:shd w:val="clear" w:color="auto" w:fill="auto"/>
            <w:noWrap/>
            <w:vAlign w:val="center"/>
            <w:hideMark/>
          </w:tcPr>
          <w:p w14:paraId="7BC2B1B9" w14:textId="77777777" w:rsidR="00D34C59" w:rsidRPr="00D34C59" w:rsidRDefault="00D34C59" w:rsidP="005B0ED1">
            <w:pPr>
              <w:pStyle w:val="TableText"/>
              <w:keepNext w:val="0"/>
              <w:keepLines w:val="0"/>
              <w:jc w:val="center"/>
            </w:pPr>
            <w:r w:rsidRPr="00D34C59">
              <w:t>189 (0%)</w:t>
            </w:r>
          </w:p>
        </w:tc>
        <w:tc>
          <w:tcPr>
            <w:tcW w:w="722" w:type="pct"/>
            <w:tcBorders>
              <w:top w:val="nil"/>
              <w:left w:val="nil"/>
              <w:bottom w:val="single" w:sz="4" w:space="0" w:color="auto"/>
              <w:right w:val="single" w:sz="4" w:space="0" w:color="auto"/>
            </w:tcBorders>
            <w:shd w:val="clear" w:color="auto" w:fill="auto"/>
            <w:noWrap/>
            <w:vAlign w:val="center"/>
            <w:hideMark/>
          </w:tcPr>
          <w:p w14:paraId="772911B8" w14:textId="77777777" w:rsidR="00D34C59" w:rsidRPr="00D34C59" w:rsidRDefault="00D34C59" w:rsidP="005B0ED1">
            <w:pPr>
              <w:pStyle w:val="TableText"/>
              <w:keepNext w:val="0"/>
              <w:keepLines w:val="0"/>
              <w:jc w:val="center"/>
            </w:pPr>
            <w:r w:rsidRPr="00D34C59">
              <w:t>189 (0.2%)</w:t>
            </w:r>
          </w:p>
        </w:tc>
        <w:tc>
          <w:tcPr>
            <w:tcW w:w="722" w:type="pct"/>
            <w:tcBorders>
              <w:top w:val="nil"/>
              <w:left w:val="nil"/>
              <w:bottom w:val="single" w:sz="4" w:space="0" w:color="auto"/>
              <w:right w:val="single" w:sz="4" w:space="0" w:color="auto"/>
            </w:tcBorders>
            <w:shd w:val="clear" w:color="auto" w:fill="auto"/>
            <w:noWrap/>
            <w:vAlign w:val="center"/>
            <w:hideMark/>
          </w:tcPr>
          <w:p w14:paraId="7D99C86F" w14:textId="77777777" w:rsidR="00D34C59" w:rsidRPr="00D34C59" w:rsidRDefault="00D34C59" w:rsidP="005B0ED1">
            <w:pPr>
              <w:pStyle w:val="TableText"/>
              <w:keepNext w:val="0"/>
              <w:keepLines w:val="0"/>
              <w:jc w:val="center"/>
            </w:pPr>
            <w:r w:rsidRPr="00D34C59">
              <w:t>189 (0%)</w:t>
            </w:r>
          </w:p>
        </w:tc>
        <w:tc>
          <w:tcPr>
            <w:tcW w:w="722" w:type="pct"/>
            <w:tcBorders>
              <w:top w:val="nil"/>
              <w:left w:val="nil"/>
              <w:bottom w:val="single" w:sz="4" w:space="0" w:color="auto"/>
              <w:right w:val="single" w:sz="4" w:space="0" w:color="auto"/>
            </w:tcBorders>
            <w:shd w:val="clear" w:color="auto" w:fill="auto"/>
            <w:noWrap/>
            <w:vAlign w:val="center"/>
            <w:hideMark/>
          </w:tcPr>
          <w:p w14:paraId="0FAB4FA0" w14:textId="77777777" w:rsidR="00D34C59" w:rsidRPr="00D34C59" w:rsidRDefault="00D34C59" w:rsidP="005B0ED1">
            <w:pPr>
              <w:pStyle w:val="TableText"/>
              <w:keepNext w:val="0"/>
              <w:keepLines w:val="0"/>
              <w:jc w:val="center"/>
            </w:pPr>
            <w:r w:rsidRPr="00D34C59">
              <w:t>189 (0.1%)</w:t>
            </w:r>
          </w:p>
        </w:tc>
      </w:tr>
      <w:tr w:rsidR="00D34C59" w:rsidRPr="00D34C59" w14:paraId="4FCE16B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1C7BC4F"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8FDFEB"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588DFD35" w14:textId="77777777" w:rsidR="00D34C59" w:rsidRPr="00D34C59" w:rsidRDefault="00D34C59" w:rsidP="005B0ED1">
            <w:pPr>
              <w:pStyle w:val="TableText"/>
              <w:keepNext w:val="0"/>
              <w:keepLines w:val="0"/>
              <w:jc w:val="center"/>
            </w:pPr>
            <w:r w:rsidRPr="00D34C59">
              <w:t>207</w:t>
            </w:r>
          </w:p>
        </w:tc>
        <w:tc>
          <w:tcPr>
            <w:tcW w:w="722" w:type="pct"/>
            <w:tcBorders>
              <w:top w:val="nil"/>
              <w:left w:val="nil"/>
              <w:bottom w:val="single" w:sz="4" w:space="0" w:color="auto"/>
              <w:right w:val="single" w:sz="4" w:space="0" w:color="auto"/>
            </w:tcBorders>
            <w:shd w:val="clear" w:color="auto" w:fill="auto"/>
            <w:noWrap/>
            <w:vAlign w:val="center"/>
            <w:hideMark/>
          </w:tcPr>
          <w:p w14:paraId="5A37B4FE" w14:textId="77777777" w:rsidR="00D34C59" w:rsidRPr="00D34C59" w:rsidRDefault="00D34C59" w:rsidP="005B0ED1">
            <w:pPr>
              <w:pStyle w:val="TableText"/>
              <w:keepNext w:val="0"/>
              <w:keepLines w:val="0"/>
              <w:jc w:val="center"/>
            </w:pPr>
            <w:r w:rsidRPr="00D34C59">
              <w:t>208 (0.1%)</w:t>
            </w:r>
          </w:p>
        </w:tc>
        <w:tc>
          <w:tcPr>
            <w:tcW w:w="722" w:type="pct"/>
            <w:tcBorders>
              <w:top w:val="nil"/>
              <w:left w:val="nil"/>
              <w:bottom w:val="single" w:sz="4" w:space="0" w:color="auto"/>
              <w:right w:val="single" w:sz="4" w:space="0" w:color="auto"/>
            </w:tcBorders>
            <w:shd w:val="clear" w:color="auto" w:fill="auto"/>
            <w:noWrap/>
            <w:vAlign w:val="center"/>
            <w:hideMark/>
          </w:tcPr>
          <w:p w14:paraId="26274CD7" w14:textId="77777777" w:rsidR="00D34C59" w:rsidRPr="00D34C59" w:rsidRDefault="00D34C59" w:rsidP="005B0ED1">
            <w:pPr>
              <w:pStyle w:val="TableText"/>
              <w:keepNext w:val="0"/>
              <w:keepLines w:val="0"/>
              <w:jc w:val="center"/>
            </w:pPr>
            <w:r w:rsidRPr="00D34C59">
              <w:t>208 (0.1%)</w:t>
            </w:r>
          </w:p>
        </w:tc>
        <w:tc>
          <w:tcPr>
            <w:tcW w:w="722" w:type="pct"/>
            <w:tcBorders>
              <w:top w:val="nil"/>
              <w:left w:val="nil"/>
              <w:bottom w:val="single" w:sz="4" w:space="0" w:color="auto"/>
              <w:right w:val="single" w:sz="4" w:space="0" w:color="auto"/>
            </w:tcBorders>
            <w:shd w:val="clear" w:color="auto" w:fill="auto"/>
            <w:noWrap/>
            <w:vAlign w:val="center"/>
            <w:hideMark/>
          </w:tcPr>
          <w:p w14:paraId="4CBBA268" w14:textId="77777777" w:rsidR="00D34C59" w:rsidRPr="00D34C59" w:rsidRDefault="00D34C59" w:rsidP="005B0ED1">
            <w:pPr>
              <w:pStyle w:val="TableText"/>
              <w:keepNext w:val="0"/>
              <w:keepLines w:val="0"/>
              <w:jc w:val="center"/>
            </w:pPr>
            <w:r w:rsidRPr="00D34C59">
              <w:t>208 (0.1%)</w:t>
            </w:r>
          </w:p>
        </w:tc>
        <w:tc>
          <w:tcPr>
            <w:tcW w:w="722" w:type="pct"/>
            <w:tcBorders>
              <w:top w:val="nil"/>
              <w:left w:val="nil"/>
              <w:bottom w:val="single" w:sz="4" w:space="0" w:color="auto"/>
              <w:right w:val="single" w:sz="4" w:space="0" w:color="auto"/>
            </w:tcBorders>
            <w:shd w:val="clear" w:color="auto" w:fill="auto"/>
            <w:noWrap/>
            <w:vAlign w:val="center"/>
            <w:hideMark/>
          </w:tcPr>
          <w:p w14:paraId="55524280" w14:textId="77777777" w:rsidR="00D34C59" w:rsidRPr="00D34C59" w:rsidRDefault="00D34C59" w:rsidP="005B0ED1">
            <w:pPr>
              <w:pStyle w:val="TableText"/>
              <w:keepNext w:val="0"/>
              <w:keepLines w:val="0"/>
              <w:jc w:val="center"/>
            </w:pPr>
            <w:r w:rsidRPr="00D34C59">
              <w:t>208 (0.2%)</w:t>
            </w:r>
          </w:p>
        </w:tc>
      </w:tr>
      <w:tr w:rsidR="00D34C59" w:rsidRPr="00D34C59" w14:paraId="2C86CE2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04A721A"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082072"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9D17673" w14:textId="77777777" w:rsidR="00D34C59" w:rsidRPr="00D34C59" w:rsidRDefault="00D34C59" w:rsidP="005B0ED1">
            <w:pPr>
              <w:pStyle w:val="TableText"/>
              <w:keepNext w:val="0"/>
              <w:keepLines w:val="0"/>
              <w:jc w:val="center"/>
            </w:pPr>
            <w:r w:rsidRPr="00D34C59">
              <w:t>213</w:t>
            </w:r>
          </w:p>
        </w:tc>
        <w:tc>
          <w:tcPr>
            <w:tcW w:w="722" w:type="pct"/>
            <w:tcBorders>
              <w:top w:val="nil"/>
              <w:left w:val="nil"/>
              <w:bottom w:val="single" w:sz="4" w:space="0" w:color="auto"/>
              <w:right w:val="single" w:sz="4" w:space="0" w:color="auto"/>
            </w:tcBorders>
            <w:shd w:val="clear" w:color="auto" w:fill="auto"/>
            <w:noWrap/>
            <w:vAlign w:val="center"/>
            <w:hideMark/>
          </w:tcPr>
          <w:p w14:paraId="53BA0D17" w14:textId="77777777" w:rsidR="00D34C59" w:rsidRPr="00D34C59" w:rsidRDefault="00D34C59" w:rsidP="005B0ED1">
            <w:pPr>
              <w:pStyle w:val="TableText"/>
              <w:keepNext w:val="0"/>
              <w:keepLines w:val="0"/>
              <w:jc w:val="center"/>
            </w:pPr>
            <w:r w:rsidRPr="00D34C59">
              <w:t>212 (-0.2%)</w:t>
            </w:r>
          </w:p>
        </w:tc>
        <w:tc>
          <w:tcPr>
            <w:tcW w:w="722" w:type="pct"/>
            <w:tcBorders>
              <w:top w:val="nil"/>
              <w:left w:val="nil"/>
              <w:bottom w:val="single" w:sz="4" w:space="0" w:color="auto"/>
              <w:right w:val="single" w:sz="4" w:space="0" w:color="auto"/>
            </w:tcBorders>
            <w:shd w:val="clear" w:color="auto" w:fill="auto"/>
            <w:noWrap/>
            <w:vAlign w:val="center"/>
            <w:hideMark/>
          </w:tcPr>
          <w:p w14:paraId="23951A1A" w14:textId="77777777" w:rsidR="00D34C59" w:rsidRPr="00D34C59" w:rsidRDefault="00D34C59" w:rsidP="005B0ED1">
            <w:pPr>
              <w:pStyle w:val="TableText"/>
              <w:keepNext w:val="0"/>
              <w:keepLines w:val="0"/>
              <w:jc w:val="center"/>
            </w:pPr>
            <w:r w:rsidRPr="00D34C59">
              <w:t>213 (0%)</w:t>
            </w:r>
          </w:p>
        </w:tc>
        <w:tc>
          <w:tcPr>
            <w:tcW w:w="722" w:type="pct"/>
            <w:tcBorders>
              <w:top w:val="nil"/>
              <w:left w:val="nil"/>
              <w:bottom w:val="single" w:sz="4" w:space="0" w:color="auto"/>
              <w:right w:val="single" w:sz="4" w:space="0" w:color="auto"/>
            </w:tcBorders>
            <w:shd w:val="clear" w:color="auto" w:fill="auto"/>
            <w:noWrap/>
            <w:vAlign w:val="center"/>
            <w:hideMark/>
          </w:tcPr>
          <w:p w14:paraId="2A171CC1" w14:textId="77777777" w:rsidR="00D34C59" w:rsidRPr="00D34C59" w:rsidRDefault="00D34C59" w:rsidP="005B0ED1">
            <w:pPr>
              <w:pStyle w:val="TableText"/>
              <w:keepNext w:val="0"/>
              <w:keepLines w:val="0"/>
              <w:jc w:val="center"/>
            </w:pPr>
            <w:r w:rsidRPr="00D34C59">
              <w:t>212 (-0.1%)</w:t>
            </w:r>
          </w:p>
        </w:tc>
        <w:tc>
          <w:tcPr>
            <w:tcW w:w="722" w:type="pct"/>
            <w:tcBorders>
              <w:top w:val="nil"/>
              <w:left w:val="nil"/>
              <w:bottom w:val="single" w:sz="4" w:space="0" w:color="auto"/>
              <w:right w:val="single" w:sz="4" w:space="0" w:color="auto"/>
            </w:tcBorders>
            <w:shd w:val="clear" w:color="auto" w:fill="auto"/>
            <w:noWrap/>
            <w:vAlign w:val="center"/>
            <w:hideMark/>
          </w:tcPr>
          <w:p w14:paraId="53B6F2A0" w14:textId="77777777" w:rsidR="00D34C59" w:rsidRPr="00D34C59" w:rsidRDefault="00D34C59" w:rsidP="005B0ED1">
            <w:pPr>
              <w:pStyle w:val="TableText"/>
              <w:keepNext w:val="0"/>
              <w:keepLines w:val="0"/>
              <w:jc w:val="center"/>
            </w:pPr>
            <w:r w:rsidRPr="00D34C59">
              <w:t>213 (0.2%)</w:t>
            </w:r>
          </w:p>
        </w:tc>
      </w:tr>
      <w:tr w:rsidR="00D34C59" w:rsidRPr="00D34C59" w14:paraId="215468F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A9F6278"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F916730"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68309538" w14:textId="77777777" w:rsidR="00D34C59" w:rsidRPr="00D34C59" w:rsidRDefault="00D34C59" w:rsidP="005B0ED1">
            <w:pPr>
              <w:pStyle w:val="TableText"/>
              <w:keepNext w:val="0"/>
              <w:keepLines w:val="0"/>
              <w:jc w:val="center"/>
            </w:pPr>
            <w:r w:rsidRPr="00D34C59">
              <w:t>181</w:t>
            </w:r>
          </w:p>
        </w:tc>
        <w:tc>
          <w:tcPr>
            <w:tcW w:w="722" w:type="pct"/>
            <w:tcBorders>
              <w:top w:val="nil"/>
              <w:left w:val="nil"/>
              <w:bottom w:val="single" w:sz="4" w:space="0" w:color="auto"/>
              <w:right w:val="single" w:sz="4" w:space="0" w:color="auto"/>
            </w:tcBorders>
            <w:shd w:val="clear" w:color="auto" w:fill="auto"/>
            <w:noWrap/>
            <w:vAlign w:val="center"/>
            <w:hideMark/>
          </w:tcPr>
          <w:p w14:paraId="2AD97E0E" w14:textId="77777777" w:rsidR="00D34C59" w:rsidRPr="00D34C59" w:rsidRDefault="00D34C59" w:rsidP="005B0ED1">
            <w:pPr>
              <w:pStyle w:val="TableText"/>
              <w:keepNext w:val="0"/>
              <w:keepLines w:val="0"/>
              <w:jc w:val="center"/>
            </w:pPr>
            <w:r w:rsidRPr="00D34C59">
              <w:t>181 (0%)</w:t>
            </w:r>
          </w:p>
        </w:tc>
        <w:tc>
          <w:tcPr>
            <w:tcW w:w="722" w:type="pct"/>
            <w:tcBorders>
              <w:top w:val="nil"/>
              <w:left w:val="nil"/>
              <w:bottom w:val="single" w:sz="4" w:space="0" w:color="auto"/>
              <w:right w:val="single" w:sz="4" w:space="0" w:color="auto"/>
            </w:tcBorders>
            <w:shd w:val="clear" w:color="auto" w:fill="auto"/>
            <w:noWrap/>
            <w:vAlign w:val="center"/>
            <w:hideMark/>
          </w:tcPr>
          <w:p w14:paraId="74C5AA76" w14:textId="77777777" w:rsidR="00D34C59" w:rsidRPr="00D34C59" w:rsidRDefault="00D34C59" w:rsidP="005B0ED1">
            <w:pPr>
              <w:pStyle w:val="TableText"/>
              <w:keepNext w:val="0"/>
              <w:keepLines w:val="0"/>
              <w:jc w:val="center"/>
            </w:pPr>
            <w:r w:rsidRPr="00D34C59">
              <w:t>182 (0.1%)</w:t>
            </w:r>
          </w:p>
        </w:tc>
        <w:tc>
          <w:tcPr>
            <w:tcW w:w="722" w:type="pct"/>
            <w:tcBorders>
              <w:top w:val="nil"/>
              <w:left w:val="nil"/>
              <w:bottom w:val="single" w:sz="4" w:space="0" w:color="auto"/>
              <w:right w:val="single" w:sz="4" w:space="0" w:color="auto"/>
            </w:tcBorders>
            <w:shd w:val="clear" w:color="auto" w:fill="auto"/>
            <w:noWrap/>
            <w:vAlign w:val="center"/>
            <w:hideMark/>
          </w:tcPr>
          <w:p w14:paraId="5E2966BA" w14:textId="77777777" w:rsidR="00D34C59" w:rsidRPr="00D34C59" w:rsidRDefault="00D34C59" w:rsidP="005B0ED1">
            <w:pPr>
              <w:pStyle w:val="TableText"/>
              <w:keepNext w:val="0"/>
              <w:keepLines w:val="0"/>
              <w:jc w:val="center"/>
            </w:pPr>
            <w:r w:rsidRPr="00D34C59">
              <w:t>181 (0.1%)</w:t>
            </w:r>
          </w:p>
        </w:tc>
        <w:tc>
          <w:tcPr>
            <w:tcW w:w="722" w:type="pct"/>
            <w:tcBorders>
              <w:top w:val="nil"/>
              <w:left w:val="nil"/>
              <w:bottom w:val="single" w:sz="4" w:space="0" w:color="auto"/>
              <w:right w:val="single" w:sz="4" w:space="0" w:color="auto"/>
            </w:tcBorders>
            <w:shd w:val="clear" w:color="auto" w:fill="auto"/>
            <w:noWrap/>
            <w:vAlign w:val="center"/>
            <w:hideMark/>
          </w:tcPr>
          <w:p w14:paraId="7556E321" w14:textId="77777777" w:rsidR="00D34C59" w:rsidRPr="00D34C59" w:rsidRDefault="00D34C59" w:rsidP="005B0ED1">
            <w:pPr>
              <w:pStyle w:val="TableText"/>
              <w:keepNext w:val="0"/>
              <w:keepLines w:val="0"/>
              <w:jc w:val="center"/>
            </w:pPr>
            <w:r w:rsidRPr="00D34C59">
              <w:t>182 (0.1%)</w:t>
            </w:r>
          </w:p>
        </w:tc>
      </w:tr>
      <w:tr w:rsidR="00D34C59" w:rsidRPr="00D34C59" w14:paraId="5B756A3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E4BAEDC" w14:textId="77777777" w:rsidR="00D34C59" w:rsidRPr="00D34C59" w:rsidRDefault="00D34C59" w:rsidP="005B0ED1">
            <w:pPr>
              <w:pStyle w:val="TableText"/>
              <w:keepNext w:val="0"/>
              <w:keepLines w:val="0"/>
              <w:jc w:val="center"/>
            </w:pPr>
            <w:r w:rsidRPr="00D34C59">
              <w:t>November</w:t>
            </w:r>
          </w:p>
        </w:tc>
        <w:tc>
          <w:tcPr>
            <w:tcW w:w="922" w:type="pct"/>
            <w:tcBorders>
              <w:top w:val="nil"/>
              <w:left w:val="nil"/>
              <w:bottom w:val="single" w:sz="4" w:space="0" w:color="auto"/>
              <w:right w:val="single" w:sz="4" w:space="0" w:color="auto"/>
            </w:tcBorders>
            <w:shd w:val="clear" w:color="auto" w:fill="auto"/>
            <w:noWrap/>
            <w:vAlign w:val="center"/>
            <w:hideMark/>
          </w:tcPr>
          <w:p w14:paraId="788013AC"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647FA0F2" w14:textId="77777777" w:rsidR="00D34C59" w:rsidRPr="00D34C59" w:rsidRDefault="00D34C59" w:rsidP="005B0ED1">
            <w:pPr>
              <w:pStyle w:val="TableText"/>
              <w:keepNext w:val="0"/>
              <w:keepLines w:val="0"/>
              <w:jc w:val="center"/>
            </w:pPr>
            <w:r w:rsidRPr="00D34C59">
              <w:t>156</w:t>
            </w:r>
          </w:p>
        </w:tc>
        <w:tc>
          <w:tcPr>
            <w:tcW w:w="722" w:type="pct"/>
            <w:tcBorders>
              <w:top w:val="nil"/>
              <w:left w:val="nil"/>
              <w:bottom w:val="single" w:sz="4" w:space="0" w:color="auto"/>
              <w:right w:val="single" w:sz="4" w:space="0" w:color="auto"/>
            </w:tcBorders>
            <w:shd w:val="clear" w:color="auto" w:fill="auto"/>
            <w:noWrap/>
            <w:vAlign w:val="center"/>
            <w:hideMark/>
          </w:tcPr>
          <w:p w14:paraId="0F4E60AC" w14:textId="77777777" w:rsidR="00D34C59" w:rsidRPr="00D34C59" w:rsidRDefault="00D34C59" w:rsidP="005B0ED1">
            <w:pPr>
              <w:pStyle w:val="TableText"/>
              <w:keepNext w:val="0"/>
              <w:keepLines w:val="0"/>
              <w:jc w:val="center"/>
            </w:pPr>
            <w:r w:rsidRPr="00D34C59">
              <w:t>156 (0%)</w:t>
            </w:r>
          </w:p>
        </w:tc>
        <w:tc>
          <w:tcPr>
            <w:tcW w:w="722" w:type="pct"/>
            <w:tcBorders>
              <w:top w:val="nil"/>
              <w:left w:val="nil"/>
              <w:bottom w:val="single" w:sz="4" w:space="0" w:color="auto"/>
              <w:right w:val="single" w:sz="4" w:space="0" w:color="auto"/>
            </w:tcBorders>
            <w:shd w:val="clear" w:color="auto" w:fill="auto"/>
            <w:noWrap/>
            <w:vAlign w:val="center"/>
            <w:hideMark/>
          </w:tcPr>
          <w:p w14:paraId="4CDF6A85" w14:textId="77777777" w:rsidR="00D34C59" w:rsidRPr="00D34C59" w:rsidRDefault="00D34C59" w:rsidP="005B0ED1">
            <w:pPr>
              <w:pStyle w:val="TableText"/>
              <w:keepNext w:val="0"/>
              <w:keepLines w:val="0"/>
              <w:jc w:val="center"/>
            </w:pPr>
            <w:r w:rsidRPr="00D34C59">
              <w:t>156 (0%)</w:t>
            </w:r>
          </w:p>
        </w:tc>
        <w:tc>
          <w:tcPr>
            <w:tcW w:w="722" w:type="pct"/>
            <w:tcBorders>
              <w:top w:val="nil"/>
              <w:left w:val="nil"/>
              <w:bottom w:val="single" w:sz="4" w:space="0" w:color="auto"/>
              <w:right w:val="single" w:sz="4" w:space="0" w:color="auto"/>
            </w:tcBorders>
            <w:shd w:val="clear" w:color="auto" w:fill="auto"/>
            <w:noWrap/>
            <w:vAlign w:val="center"/>
            <w:hideMark/>
          </w:tcPr>
          <w:p w14:paraId="32064776" w14:textId="77777777" w:rsidR="00D34C59" w:rsidRPr="00D34C59" w:rsidRDefault="00D34C59" w:rsidP="005B0ED1">
            <w:pPr>
              <w:pStyle w:val="TableText"/>
              <w:keepNext w:val="0"/>
              <w:keepLines w:val="0"/>
              <w:jc w:val="center"/>
            </w:pPr>
            <w:r w:rsidRPr="00D34C59">
              <w:t>156 (0%)</w:t>
            </w:r>
          </w:p>
        </w:tc>
        <w:tc>
          <w:tcPr>
            <w:tcW w:w="722" w:type="pct"/>
            <w:tcBorders>
              <w:top w:val="nil"/>
              <w:left w:val="nil"/>
              <w:bottom w:val="single" w:sz="4" w:space="0" w:color="auto"/>
              <w:right w:val="single" w:sz="4" w:space="0" w:color="auto"/>
            </w:tcBorders>
            <w:shd w:val="clear" w:color="auto" w:fill="auto"/>
            <w:noWrap/>
            <w:vAlign w:val="center"/>
            <w:hideMark/>
          </w:tcPr>
          <w:p w14:paraId="35F036DC" w14:textId="77777777" w:rsidR="00D34C59" w:rsidRPr="00D34C59" w:rsidRDefault="00D34C59" w:rsidP="005B0ED1">
            <w:pPr>
              <w:pStyle w:val="TableText"/>
              <w:keepNext w:val="0"/>
              <w:keepLines w:val="0"/>
              <w:jc w:val="center"/>
            </w:pPr>
            <w:r w:rsidRPr="00D34C59">
              <w:t>156 (0%)</w:t>
            </w:r>
          </w:p>
        </w:tc>
      </w:tr>
      <w:tr w:rsidR="00D34C59" w:rsidRPr="00D34C59" w14:paraId="7623290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278A715"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AEA812"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C729368" w14:textId="77777777" w:rsidR="00D34C59" w:rsidRPr="00D34C59" w:rsidRDefault="00D34C59" w:rsidP="005B0ED1">
            <w:pPr>
              <w:pStyle w:val="TableText"/>
              <w:keepNext w:val="0"/>
              <w:keepLines w:val="0"/>
              <w:jc w:val="center"/>
            </w:pPr>
            <w:r w:rsidRPr="00D34C59">
              <w:t>155</w:t>
            </w:r>
          </w:p>
        </w:tc>
        <w:tc>
          <w:tcPr>
            <w:tcW w:w="722" w:type="pct"/>
            <w:tcBorders>
              <w:top w:val="nil"/>
              <w:left w:val="nil"/>
              <w:bottom w:val="single" w:sz="4" w:space="0" w:color="auto"/>
              <w:right w:val="single" w:sz="4" w:space="0" w:color="auto"/>
            </w:tcBorders>
            <w:shd w:val="clear" w:color="auto" w:fill="auto"/>
            <w:noWrap/>
            <w:vAlign w:val="center"/>
            <w:hideMark/>
          </w:tcPr>
          <w:p w14:paraId="428DC097" w14:textId="77777777" w:rsidR="00D34C59" w:rsidRPr="00D34C59" w:rsidRDefault="00D34C59" w:rsidP="005B0ED1">
            <w:pPr>
              <w:pStyle w:val="TableText"/>
              <w:keepNext w:val="0"/>
              <w:keepLines w:val="0"/>
              <w:jc w:val="center"/>
            </w:pPr>
            <w:r w:rsidRPr="00D34C59">
              <w:t>155 (0.2%)</w:t>
            </w:r>
          </w:p>
        </w:tc>
        <w:tc>
          <w:tcPr>
            <w:tcW w:w="722" w:type="pct"/>
            <w:tcBorders>
              <w:top w:val="nil"/>
              <w:left w:val="nil"/>
              <w:bottom w:val="single" w:sz="4" w:space="0" w:color="auto"/>
              <w:right w:val="single" w:sz="4" w:space="0" w:color="auto"/>
            </w:tcBorders>
            <w:shd w:val="clear" w:color="auto" w:fill="auto"/>
            <w:noWrap/>
            <w:vAlign w:val="center"/>
            <w:hideMark/>
          </w:tcPr>
          <w:p w14:paraId="53224974" w14:textId="77777777" w:rsidR="00D34C59" w:rsidRPr="00D34C59" w:rsidRDefault="00D34C59" w:rsidP="005B0ED1">
            <w:pPr>
              <w:pStyle w:val="TableText"/>
              <w:keepNext w:val="0"/>
              <w:keepLines w:val="0"/>
              <w:jc w:val="center"/>
            </w:pPr>
            <w:r w:rsidRPr="00D34C59">
              <w:t>155 (0.3%)</w:t>
            </w:r>
          </w:p>
        </w:tc>
        <w:tc>
          <w:tcPr>
            <w:tcW w:w="722" w:type="pct"/>
            <w:tcBorders>
              <w:top w:val="nil"/>
              <w:left w:val="nil"/>
              <w:bottom w:val="single" w:sz="4" w:space="0" w:color="auto"/>
              <w:right w:val="single" w:sz="4" w:space="0" w:color="auto"/>
            </w:tcBorders>
            <w:shd w:val="clear" w:color="auto" w:fill="auto"/>
            <w:noWrap/>
            <w:vAlign w:val="center"/>
            <w:hideMark/>
          </w:tcPr>
          <w:p w14:paraId="6568D6DB" w14:textId="77777777" w:rsidR="00D34C59" w:rsidRPr="00D34C59" w:rsidRDefault="00D34C59" w:rsidP="005B0ED1">
            <w:pPr>
              <w:pStyle w:val="TableText"/>
              <w:keepNext w:val="0"/>
              <w:keepLines w:val="0"/>
              <w:jc w:val="center"/>
            </w:pPr>
            <w:r w:rsidRPr="00D34C59">
              <w:t>155 (0.3%)</w:t>
            </w:r>
          </w:p>
        </w:tc>
        <w:tc>
          <w:tcPr>
            <w:tcW w:w="722" w:type="pct"/>
            <w:tcBorders>
              <w:top w:val="nil"/>
              <w:left w:val="nil"/>
              <w:bottom w:val="single" w:sz="4" w:space="0" w:color="auto"/>
              <w:right w:val="single" w:sz="4" w:space="0" w:color="auto"/>
            </w:tcBorders>
            <w:shd w:val="clear" w:color="auto" w:fill="auto"/>
            <w:noWrap/>
            <w:vAlign w:val="center"/>
            <w:hideMark/>
          </w:tcPr>
          <w:p w14:paraId="02078919" w14:textId="77777777" w:rsidR="00D34C59" w:rsidRPr="00D34C59" w:rsidRDefault="00D34C59" w:rsidP="005B0ED1">
            <w:pPr>
              <w:pStyle w:val="TableText"/>
              <w:keepNext w:val="0"/>
              <w:keepLines w:val="0"/>
              <w:jc w:val="center"/>
            </w:pPr>
            <w:r w:rsidRPr="00D34C59">
              <w:t>152 (-1.5%)</w:t>
            </w:r>
          </w:p>
        </w:tc>
      </w:tr>
      <w:tr w:rsidR="00D34C59" w:rsidRPr="00D34C59" w14:paraId="3159682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E993B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4D49771"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AC29A3A" w14:textId="77777777" w:rsidR="00D34C59" w:rsidRPr="00D34C59" w:rsidRDefault="00D34C59" w:rsidP="005B0ED1">
            <w:pPr>
              <w:pStyle w:val="TableText"/>
              <w:keepNext w:val="0"/>
              <w:keepLines w:val="0"/>
              <w:jc w:val="center"/>
            </w:pPr>
            <w:r w:rsidRPr="00D34C59">
              <w:t>175</w:t>
            </w:r>
          </w:p>
        </w:tc>
        <w:tc>
          <w:tcPr>
            <w:tcW w:w="722" w:type="pct"/>
            <w:tcBorders>
              <w:top w:val="nil"/>
              <w:left w:val="nil"/>
              <w:bottom w:val="single" w:sz="4" w:space="0" w:color="auto"/>
              <w:right w:val="single" w:sz="4" w:space="0" w:color="auto"/>
            </w:tcBorders>
            <w:shd w:val="clear" w:color="auto" w:fill="auto"/>
            <w:noWrap/>
            <w:vAlign w:val="center"/>
            <w:hideMark/>
          </w:tcPr>
          <w:p w14:paraId="06A36430" w14:textId="77777777" w:rsidR="00D34C59" w:rsidRPr="00D34C59" w:rsidRDefault="00D34C59" w:rsidP="005B0ED1">
            <w:pPr>
              <w:pStyle w:val="TableText"/>
              <w:keepNext w:val="0"/>
              <w:keepLines w:val="0"/>
              <w:jc w:val="center"/>
            </w:pPr>
            <w:r w:rsidRPr="00D34C59">
              <w:t>175 (0.2%)</w:t>
            </w:r>
          </w:p>
        </w:tc>
        <w:tc>
          <w:tcPr>
            <w:tcW w:w="722" w:type="pct"/>
            <w:tcBorders>
              <w:top w:val="nil"/>
              <w:left w:val="nil"/>
              <w:bottom w:val="single" w:sz="4" w:space="0" w:color="auto"/>
              <w:right w:val="single" w:sz="4" w:space="0" w:color="auto"/>
            </w:tcBorders>
            <w:shd w:val="clear" w:color="auto" w:fill="auto"/>
            <w:noWrap/>
            <w:vAlign w:val="center"/>
            <w:hideMark/>
          </w:tcPr>
          <w:p w14:paraId="454732FE" w14:textId="77777777" w:rsidR="00D34C59" w:rsidRPr="00D34C59" w:rsidRDefault="00D34C59" w:rsidP="005B0ED1">
            <w:pPr>
              <w:pStyle w:val="TableText"/>
              <w:keepNext w:val="0"/>
              <w:keepLines w:val="0"/>
              <w:jc w:val="center"/>
            </w:pPr>
            <w:r w:rsidRPr="00D34C59">
              <w:t>175 (0%)</w:t>
            </w:r>
          </w:p>
        </w:tc>
        <w:tc>
          <w:tcPr>
            <w:tcW w:w="722" w:type="pct"/>
            <w:tcBorders>
              <w:top w:val="nil"/>
              <w:left w:val="nil"/>
              <w:bottom w:val="single" w:sz="4" w:space="0" w:color="auto"/>
              <w:right w:val="single" w:sz="4" w:space="0" w:color="auto"/>
            </w:tcBorders>
            <w:shd w:val="clear" w:color="auto" w:fill="auto"/>
            <w:noWrap/>
            <w:vAlign w:val="center"/>
            <w:hideMark/>
          </w:tcPr>
          <w:p w14:paraId="577C24E5" w14:textId="77777777" w:rsidR="00D34C59" w:rsidRPr="00D34C59" w:rsidRDefault="00D34C59" w:rsidP="005B0ED1">
            <w:pPr>
              <w:pStyle w:val="TableText"/>
              <w:keepNext w:val="0"/>
              <w:keepLines w:val="0"/>
              <w:jc w:val="center"/>
            </w:pPr>
            <w:r w:rsidRPr="00D34C59">
              <w:t>175 (0%)</w:t>
            </w:r>
          </w:p>
        </w:tc>
        <w:tc>
          <w:tcPr>
            <w:tcW w:w="722" w:type="pct"/>
            <w:tcBorders>
              <w:top w:val="nil"/>
              <w:left w:val="nil"/>
              <w:bottom w:val="single" w:sz="4" w:space="0" w:color="auto"/>
              <w:right w:val="single" w:sz="4" w:space="0" w:color="auto"/>
            </w:tcBorders>
            <w:shd w:val="clear" w:color="auto" w:fill="auto"/>
            <w:noWrap/>
            <w:vAlign w:val="center"/>
            <w:hideMark/>
          </w:tcPr>
          <w:p w14:paraId="50A0513D" w14:textId="77777777" w:rsidR="00D34C59" w:rsidRPr="00D34C59" w:rsidRDefault="00D34C59" w:rsidP="005B0ED1">
            <w:pPr>
              <w:pStyle w:val="TableText"/>
              <w:keepNext w:val="0"/>
              <w:keepLines w:val="0"/>
              <w:jc w:val="center"/>
            </w:pPr>
            <w:r w:rsidRPr="00D34C59">
              <w:t>174 (-0.3%)</w:t>
            </w:r>
          </w:p>
        </w:tc>
      </w:tr>
      <w:tr w:rsidR="00D34C59" w:rsidRPr="00D34C59" w14:paraId="7EC4F34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DFD7596"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94D808"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5C306AE5" w14:textId="77777777" w:rsidR="00D34C59" w:rsidRPr="00D34C59" w:rsidRDefault="00D34C59" w:rsidP="005B0ED1">
            <w:pPr>
              <w:pStyle w:val="TableText"/>
              <w:keepNext w:val="0"/>
              <w:keepLines w:val="0"/>
              <w:jc w:val="center"/>
            </w:pPr>
            <w:r w:rsidRPr="00D34C59">
              <w:t>197</w:t>
            </w:r>
          </w:p>
        </w:tc>
        <w:tc>
          <w:tcPr>
            <w:tcW w:w="722" w:type="pct"/>
            <w:tcBorders>
              <w:top w:val="nil"/>
              <w:left w:val="nil"/>
              <w:bottom w:val="single" w:sz="4" w:space="0" w:color="auto"/>
              <w:right w:val="single" w:sz="4" w:space="0" w:color="auto"/>
            </w:tcBorders>
            <w:shd w:val="clear" w:color="auto" w:fill="auto"/>
            <w:noWrap/>
            <w:vAlign w:val="center"/>
            <w:hideMark/>
          </w:tcPr>
          <w:p w14:paraId="4881B1AD" w14:textId="77777777" w:rsidR="00D34C59" w:rsidRPr="00D34C59" w:rsidRDefault="00D34C59" w:rsidP="005B0ED1">
            <w:pPr>
              <w:pStyle w:val="TableText"/>
              <w:keepNext w:val="0"/>
              <w:keepLines w:val="0"/>
              <w:jc w:val="center"/>
            </w:pPr>
            <w:r w:rsidRPr="00D34C59">
              <w:t>198 (0.5%)</w:t>
            </w:r>
          </w:p>
        </w:tc>
        <w:tc>
          <w:tcPr>
            <w:tcW w:w="722" w:type="pct"/>
            <w:tcBorders>
              <w:top w:val="nil"/>
              <w:left w:val="nil"/>
              <w:bottom w:val="single" w:sz="4" w:space="0" w:color="auto"/>
              <w:right w:val="single" w:sz="4" w:space="0" w:color="auto"/>
            </w:tcBorders>
            <w:shd w:val="clear" w:color="auto" w:fill="auto"/>
            <w:noWrap/>
            <w:vAlign w:val="center"/>
            <w:hideMark/>
          </w:tcPr>
          <w:p w14:paraId="328A1590" w14:textId="77777777" w:rsidR="00D34C59" w:rsidRPr="00D34C59" w:rsidRDefault="00D34C59" w:rsidP="005B0ED1">
            <w:pPr>
              <w:pStyle w:val="TableText"/>
              <w:keepNext w:val="0"/>
              <w:keepLines w:val="0"/>
              <w:jc w:val="center"/>
            </w:pPr>
            <w:r w:rsidRPr="00D34C59">
              <w:t>198 (0.8%)</w:t>
            </w:r>
          </w:p>
        </w:tc>
        <w:tc>
          <w:tcPr>
            <w:tcW w:w="722" w:type="pct"/>
            <w:tcBorders>
              <w:top w:val="nil"/>
              <w:left w:val="nil"/>
              <w:bottom w:val="single" w:sz="4" w:space="0" w:color="auto"/>
              <w:right w:val="single" w:sz="4" w:space="0" w:color="auto"/>
            </w:tcBorders>
            <w:shd w:val="clear" w:color="auto" w:fill="auto"/>
            <w:noWrap/>
            <w:vAlign w:val="center"/>
            <w:hideMark/>
          </w:tcPr>
          <w:p w14:paraId="7669F560" w14:textId="77777777" w:rsidR="00D34C59" w:rsidRPr="00D34C59" w:rsidRDefault="00D34C59" w:rsidP="005B0ED1">
            <w:pPr>
              <w:pStyle w:val="TableText"/>
              <w:keepNext w:val="0"/>
              <w:keepLines w:val="0"/>
              <w:jc w:val="center"/>
            </w:pPr>
            <w:r w:rsidRPr="00D34C59">
              <w:t>198 (0.5%)</w:t>
            </w:r>
          </w:p>
        </w:tc>
        <w:tc>
          <w:tcPr>
            <w:tcW w:w="722" w:type="pct"/>
            <w:tcBorders>
              <w:top w:val="nil"/>
              <w:left w:val="nil"/>
              <w:bottom w:val="single" w:sz="4" w:space="0" w:color="auto"/>
              <w:right w:val="single" w:sz="4" w:space="0" w:color="auto"/>
            </w:tcBorders>
            <w:shd w:val="clear" w:color="auto" w:fill="auto"/>
            <w:noWrap/>
            <w:vAlign w:val="center"/>
            <w:hideMark/>
          </w:tcPr>
          <w:p w14:paraId="59F74954" w14:textId="77777777" w:rsidR="00D34C59" w:rsidRPr="00D34C59" w:rsidRDefault="00D34C59" w:rsidP="005B0ED1">
            <w:pPr>
              <w:pStyle w:val="TableText"/>
              <w:keepNext w:val="0"/>
              <w:keepLines w:val="0"/>
              <w:jc w:val="center"/>
            </w:pPr>
            <w:r w:rsidRPr="00D34C59">
              <w:t>198 (0.3%)</w:t>
            </w:r>
          </w:p>
        </w:tc>
      </w:tr>
      <w:tr w:rsidR="00D34C59" w:rsidRPr="00D34C59" w14:paraId="7491389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B4F95A"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CECB8A"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1631871" w14:textId="77777777" w:rsidR="00D34C59" w:rsidRPr="00D34C59" w:rsidRDefault="00D34C59" w:rsidP="005B0ED1">
            <w:pPr>
              <w:pStyle w:val="TableText"/>
              <w:keepNext w:val="0"/>
              <w:keepLines w:val="0"/>
              <w:jc w:val="center"/>
            </w:pPr>
            <w:r w:rsidRPr="00D34C59">
              <w:t>212</w:t>
            </w:r>
          </w:p>
        </w:tc>
        <w:tc>
          <w:tcPr>
            <w:tcW w:w="722" w:type="pct"/>
            <w:tcBorders>
              <w:top w:val="nil"/>
              <w:left w:val="nil"/>
              <w:bottom w:val="single" w:sz="4" w:space="0" w:color="auto"/>
              <w:right w:val="single" w:sz="4" w:space="0" w:color="auto"/>
            </w:tcBorders>
            <w:shd w:val="clear" w:color="auto" w:fill="auto"/>
            <w:noWrap/>
            <w:vAlign w:val="center"/>
            <w:hideMark/>
          </w:tcPr>
          <w:p w14:paraId="61AD8070" w14:textId="77777777" w:rsidR="00D34C59" w:rsidRPr="00D34C59" w:rsidRDefault="00D34C59" w:rsidP="005B0ED1">
            <w:pPr>
              <w:pStyle w:val="TableText"/>
              <w:keepNext w:val="0"/>
              <w:keepLines w:val="0"/>
              <w:jc w:val="center"/>
            </w:pPr>
            <w:r w:rsidRPr="00D34C59">
              <w:t>212 (0.3%)</w:t>
            </w:r>
          </w:p>
        </w:tc>
        <w:tc>
          <w:tcPr>
            <w:tcW w:w="722" w:type="pct"/>
            <w:tcBorders>
              <w:top w:val="nil"/>
              <w:left w:val="nil"/>
              <w:bottom w:val="single" w:sz="4" w:space="0" w:color="auto"/>
              <w:right w:val="single" w:sz="4" w:space="0" w:color="auto"/>
            </w:tcBorders>
            <w:shd w:val="clear" w:color="auto" w:fill="auto"/>
            <w:noWrap/>
            <w:vAlign w:val="center"/>
            <w:hideMark/>
          </w:tcPr>
          <w:p w14:paraId="58253D46" w14:textId="77777777" w:rsidR="00D34C59" w:rsidRPr="00D34C59" w:rsidRDefault="00D34C59" w:rsidP="005B0ED1">
            <w:pPr>
              <w:pStyle w:val="TableText"/>
              <w:keepNext w:val="0"/>
              <w:keepLines w:val="0"/>
              <w:jc w:val="center"/>
            </w:pPr>
            <w:r w:rsidRPr="00D34C59">
              <w:t>212 (0.2%)</w:t>
            </w:r>
          </w:p>
        </w:tc>
        <w:tc>
          <w:tcPr>
            <w:tcW w:w="722" w:type="pct"/>
            <w:tcBorders>
              <w:top w:val="nil"/>
              <w:left w:val="nil"/>
              <w:bottom w:val="single" w:sz="4" w:space="0" w:color="auto"/>
              <w:right w:val="single" w:sz="4" w:space="0" w:color="auto"/>
            </w:tcBorders>
            <w:shd w:val="clear" w:color="auto" w:fill="auto"/>
            <w:noWrap/>
            <w:vAlign w:val="center"/>
            <w:hideMark/>
          </w:tcPr>
          <w:p w14:paraId="27AC988C" w14:textId="77777777" w:rsidR="00D34C59" w:rsidRPr="00D34C59" w:rsidRDefault="00D34C59" w:rsidP="005B0ED1">
            <w:pPr>
              <w:pStyle w:val="TableText"/>
              <w:keepNext w:val="0"/>
              <w:keepLines w:val="0"/>
              <w:jc w:val="center"/>
            </w:pPr>
            <w:r w:rsidRPr="00D34C59">
              <w:t>212 (0.2%)</w:t>
            </w:r>
          </w:p>
        </w:tc>
        <w:tc>
          <w:tcPr>
            <w:tcW w:w="722" w:type="pct"/>
            <w:tcBorders>
              <w:top w:val="nil"/>
              <w:left w:val="nil"/>
              <w:bottom w:val="single" w:sz="4" w:space="0" w:color="auto"/>
              <w:right w:val="single" w:sz="4" w:space="0" w:color="auto"/>
            </w:tcBorders>
            <w:shd w:val="clear" w:color="auto" w:fill="auto"/>
            <w:noWrap/>
            <w:vAlign w:val="center"/>
            <w:hideMark/>
          </w:tcPr>
          <w:p w14:paraId="2364FED7" w14:textId="77777777" w:rsidR="00D34C59" w:rsidRPr="00D34C59" w:rsidRDefault="00D34C59" w:rsidP="005B0ED1">
            <w:pPr>
              <w:pStyle w:val="TableText"/>
              <w:keepNext w:val="0"/>
              <w:keepLines w:val="0"/>
              <w:jc w:val="center"/>
            </w:pPr>
            <w:r w:rsidRPr="00D34C59">
              <w:t>212 (0.3%)</w:t>
            </w:r>
          </w:p>
        </w:tc>
      </w:tr>
      <w:tr w:rsidR="00D34C59" w:rsidRPr="00D34C59" w14:paraId="729D29C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23626A6"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755D95"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1B940E93" w14:textId="77777777" w:rsidR="00D34C59" w:rsidRPr="00D34C59" w:rsidRDefault="00D34C59" w:rsidP="005B0ED1">
            <w:pPr>
              <w:pStyle w:val="TableText"/>
              <w:keepNext w:val="0"/>
              <w:keepLines w:val="0"/>
              <w:jc w:val="center"/>
            </w:pPr>
            <w:r w:rsidRPr="00D34C59">
              <w:t>176</w:t>
            </w:r>
          </w:p>
        </w:tc>
        <w:tc>
          <w:tcPr>
            <w:tcW w:w="722" w:type="pct"/>
            <w:tcBorders>
              <w:top w:val="nil"/>
              <w:left w:val="nil"/>
              <w:bottom w:val="single" w:sz="4" w:space="0" w:color="auto"/>
              <w:right w:val="single" w:sz="4" w:space="0" w:color="auto"/>
            </w:tcBorders>
            <w:shd w:val="clear" w:color="auto" w:fill="auto"/>
            <w:noWrap/>
            <w:vAlign w:val="center"/>
            <w:hideMark/>
          </w:tcPr>
          <w:p w14:paraId="19FFE81C" w14:textId="77777777" w:rsidR="00D34C59" w:rsidRPr="00D34C59" w:rsidRDefault="00D34C59" w:rsidP="005B0ED1">
            <w:pPr>
              <w:pStyle w:val="TableText"/>
              <w:keepNext w:val="0"/>
              <w:keepLines w:val="0"/>
              <w:jc w:val="center"/>
            </w:pPr>
            <w:r w:rsidRPr="00D34C59">
              <w:t>177 (0.2%)</w:t>
            </w:r>
          </w:p>
        </w:tc>
        <w:tc>
          <w:tcPr>
            <w:tcW w:w="722" w:type="pct"/>
            <w:tcBorders>
              <w:top w:val="nil"/>
              <w:left w:val="nil"/>
              <w:bottom w:val="single" w:sz="4" w:space="0" w:color="auto"/>
              <w:right w:val="single" w:sz="4" w:space="0" w:color="auto"/>
            </w:tcBorders>
            <w:shd w:val="clear" w:color="auto" w:fill="auto"/>
            <w:noWrap/>
            <w:vAlign w:val="center"/>
            <w:hideMark/>
          </w:tcPr>
          <w:p w14:paraId="09783153" w14:textId="77777777" w:rsidR="00D34C59" w:rsidRPr="00D34C59" w:rsidRDefault="00D34C59" w:rsidP="005B0ED1">
            <w:pPr>
              <w:pStyle w:val="TableText"/>
              <w:keepNext w:val="0"/>
              <w:keepLines w:val="0"/>
              <w:jc w:val="center"/>
            </w:pPr>
            <w:r w:rsidRPr="00D34C59">
              <w:t>177 (0.3%)</w:t>
            </w:r>
          </w:p>
        </w:tc>
        <w:tc>
          <w:tcPr>
            <w:tcW w:w="722" w:type="pct"/>
            <w:tcBorders>
              <w:top w:val="nil"/>
              <w:left w:val="nil"/>
              <w:bottom w:val="single" w:sz="4" w:space="0" w:color="auto"/>
              <w:right w:val="single" w:sz="4" w:space="0" w:color="auto"/>
            </w:tcBorders>
            <w:shd w:val="clear" w:color="auto" w:fill="auto"/>
            <w:noWrap/>
            <w:vAlign w:val="center"/>
            <w:hideMark/>
          </w:tcPr>
          <w:p w14:paraId="6308E4A3" w14:textId="77777777" w:rsidR="00D34C59" w:rsidRPr="00D34C59" w:rsidRDefault="00D34C59" w:rsidP="005B0ED1">
            <w:pPr>
              <w:pStyle w:val="TableText"/>
              <w:keepNext w:val="0"/>
              <w:keepLines w:val="0"/>
              <w:jc w:val="center"/>
            </w:pPr>
            <w:r w:rsidRPr="00D34C59">
              <w:t>177 (0.2%)</w:t>
            </w:r>
          </w:p>
        </w:tc>
        <w:tc>
          <w:tcPr>
            <w:tcW w:w="722" w:type="pct"/>
            <w:tcBorders>
              <w:top w:val="nil"/>
              <w:left w:val="nil"/>
              <w:bottom w:val="single" w:sz="4" w:space="0" w:color="auto"/>
              <w:right w:val="single" w:sz="4" w:space="0" w:color="auto"/>
            </w:tcBorders>
            <w:shd w:val="clear" w:color="auto" w:fill="auto"/>
            <w:noWrap/>
            <w:vAlign w:val="center"/>
            <w:hideMark/>
          </w:tcPr>
          <w:p w14:paraId="673836DA" w14:textId="77777777" w:rsidR="00D34C59" w:rsidRPr="00D34C59" w:rsidRDefault="00D34C59" w:rsidP="005B0ED1">
            <w:pPr>
              <w:pStyle w:val="TableText"/>
              <w:keepNext w:val="0"/>
              <w:keepLines w:val="0"/>
              <w:jc w:val="center"/>
            </w:pPr>
            <w:r w:rsidRPr="00D34C59">
              <w:t>176 (-0.1%)</w:t>
            </w:r>
          </w:p>
        </w:tc>
      </w:tr>
      <w:tr w:rsidR="00D34C59" w:rsidRPr="00D34C59" w14:paraId="5808914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258964E" w14:textId="77777777" w:rsidR="00D34C59" w:rsidRPr="00D34C59" w:rsidRDefault="00D34C59" w:rsidP="005B0ED1">
            <w:pPr>
              <w:pStyle w:val="TableText"/>
              <w:keepNext w:val="0"/>
              <w:keepLines w:val="0"/>
              <w:jc w:val="center"/>
            </w:pPr>
            <w:r w:rsidRPr="00D34C59">
              <w:t>December</w:t>
            </w:r>
          </w:p>
        </w:tc>
        <w:tc>
          <w:tcPr>
            <w:tcW w:w="922" w:type="pct"/>
            <w:tcBorders>
              <w:top w:val="nil"/>
              <w:left w:val="nil"/>
              <w:bottom w:val="single" w:sz="4" w:space="0" w:color="auto"/>
              <w:right w:val="single" w:sz="4" w:space="0" w:color="auto"/>
            </w:tcBorders>
            <w:shd w:val="clear" w:color="auto" w:fill="auto"/>
            <w:noWrap/>
            <w:vAlign w:val="center"/>
            <w:hideMark/>
          </w:tcPr>
          <w:p w14:paraId="6B8AEE19" w14:textId="77777777" w:rsidR="00D34C59" w:rsidRPr="00D34C59" w:rsidRDefault="00D34C59" w:rsidP="005B0ED1">
            <w:pPr>
              <w:pStyle w:val="TableText"/>
              <w:keepNext w:val="0"/>
              <w:keepLines w:val="0"/>
              <w:jc w:val="center"/>
            </w:pPr>
            <w:r w:rsidRPr="00D34C59">
              <w:t>Wet</w:t>
            </w:r>
          </w:p>
        </w:tc>
        <w:tc>
          <w:tcPr>
            <w:tcW w:w="534" w:type="pct"/>
            <w:tcBorders>
              <w:top w:val="nil"/>
              <w:left w:val="nil"/>
              <w:bottom w:val="single" w:sz="4" w:space="0" w:color="auto"/>
              <w:right w:val="single" w:sz="4" w:space="0" w:color="auto"/>
            </w:tcBorders>
            <w:shd w:val="clear" w:color="auto" w:fill="auto"/>
            <w:noWrap/>
            <w:vAlign w:val="center"/>
            <w:hideMark/>
          </w:tcPr>
          <w:p w14:paraId="4BDD2506" w14:textId="77777777" w:rsidR="00D34C59" w:rsidRPr="00D34C59" w:rsidRDefault="00D34C59" w:rsidP="005B0ED1">
            <w:pPr>
              <w:pStyle w:val="TableText"/>
              <w:keepNext w:val="0"/>
              <w:keepLines w:val="0"/>
              <w:jc w:val="center"/>
            </w:pPr>
            <w:r w:rsidRPr="00D34C59">
              <w:t>159</w:t>
            </w:r>
          </w:p>
        </w:tc>
        <w:tc>
          <w:tcPr>
            <w:tcW w:w="722" w:type="pct"/>
            <w:tcBorders>
              <w:top w:val="nil"/>
              <w:left w:val="nil"/>
              <w:bottom w:val="single" w:sz="4" w:space="0" w:color="auto"/>
              <w:right w:val="single" w:sz="4" w:space="0" w:color="auto"/>
            </w:tcBorders>
            <w:shd w:val="clear" w:color="auto" w:fill="auto"/>
            <w:noWrap/>
            <w:vAlign w:val="center"/>
            <w:hideMark/>
          </w:tcPr>
          <w:p w14:paraId="7DE23F67" w14:textId="77777777" w:rsidR="00D34C59" w:rsidRPr="00D34C59" w:rsidRDefault="00D34C59" w:rsidP="005B0ED1">
            <w:pPr>
              <w:pStyle w:val="TableText"/>
              <w:keepNext w:val="0"/>
              <w:keepLines w:val="0"/>
              <w:jc w:val="center"/>
            </w:pPr>
            <w:r w:rsidRPr="00D34C59">
              <w:t>159 (0%)</w:t>
            </w:r>
          </w:p>
        </w:tc>
        <w:tc>
          <w:tcPr>
            <w:tcW w:w="722" w:type="pct"/>
            <w:tcBorders>
              <w:top w:val="nil"/>
              <w:left w:val="nil"/>
              <w:bottom w:val="single" w:sz="4" w:space="0" w:color="auto"/>
              <w:right w:val="single" w:sz="4" w:space="0" w:color="auto"/>
            </w:tcBorders>
            <w:shd w:val="clear" w:color="auto" w:fill="auto"/>
            <w:noWrap/>
            <w:vAlign w:val="center"/>
            <w:hideMark/>
          </w:tcPr>
          <w:p w14:paraId="6BA745A8" w14:textId="77777777" w:rsidR="00D34C59" w:rsidRPr="00D34C59" w:rsidRDefault="00D34C59" w:rsidP="005B0ED1">
            <w:pPr>
              <w:pStyle w:val="TableText"/>
              <w:keepNext w:val="0"/>
              <w:keepLines w:val="0"/>
              <w:jc w:val="center"/>
            </w:pPr>
            <w:r w:rsidRPr="00D34C59">
              <w:t>159 (0%)</w:t>
            </w:r>
          </w:p>
        </w:tc>
        <w:tc>
          <w:tcPr>
            <w:tcW w:w="722" w:type="pct"/>
            <w:tcBorders>
              <w:top w:val="nil"/>
              <w:left w:val="nil"/>
              <w:bottom w:val="single" w:sz="4" w:space="0" w:color="auto"/>
              <w:right w:val="single" w:sz="4" w:space="0" w:color="auto"/>
            </w:tcBorders>
            <w:shd w:val="clear" w:color="auto" w:fill="auto"/>
            <w:noWrap/>
            <w:vAlign w:val="center"/>
            <w:hideMark/>
          </w:tcPr>
          <w:p w14:paraId="0B2825F6" w14:textId="77777777" w:rsidR="00D34C59" w:rsidRPr="00D34C59" w:rsidRDefault="00D34C59" w:rsidP="005B0ED1">
            <w:pPr>
              <w:pStyle w:val="TableText"/>
              <w:keepNext w:val="0"/>
              <w:keepLines w:val="0"/>
              <w:jc w:val="center"/>
            </w:pPr>
            <w:r w:rsidRPr="00D34C59">
              <w:t>159 (0%)</w:t>
            </w:r>
          </w:p>
        </w:tc>
        <w:tc>
          <w:tcPr>
            <w:tcW w:w="722" w:type="pct"/>
            <w:tcBorders>
              <w:top w:val="nil"/>
              <w:left w:val="nil"/>
              <w:bottom w:val="single" w:sz="4" w:space="0" w:color="auto"/>
              <w:right w:val="single" w:sz="4" w:space="0" w:color="auto"/>
            </w:tcBorders>
            <w:shd w:val="clear" w:color="auto" w:fill="auto"/>
            <w:noWrap/>
            <w:vAlign w:val="center"/>
            <w:hideMark/>
          </w:tcPr>
          <w:p w14:paraId="1E44FF73" w14:textId="77777777" w:rsidR="00D34C59" w:rsidRPr="00D34C59" w:rsidRDefault="00D34C59" w:rsidP="005B0ED1">
            <w:pPr>
              <w:pStyle w:val="TableText"/>
              <w:keepNext w:val="0"/>
              <w:keepLines w:val="0"/>
              <w:jc w:val="center"/>
            </w:pPr>
            <w:r w:rsidRPr="00D34C59">
              <w:t>159 (0%)</w:t>
            </w:r>
          </w:p>
        </w:tc>
      </w:tr>
      <w:tr w:rsidR="00D34C59" w:rsidRPr="00D34C59" w14:paraId="01B6EBF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BA3AF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74FE55" w14:textId="77777777" w:rsidR="00D34C59" w:rsidRPr="00D34C59" w:rsidRDefault="00D34C59" w:rsidP="005B0ED1">
            <w:pPr>
              <w:pStyle w:val="TableText"/>
              <w:keepNext w:val="0"/>
              <w:keepLines w:val="0"/>
              <w:jc w:val="center"/>
            </w:pPr>
            <w:r w:rsidRPr="00D34C59">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D4DCC3C" w14:textId="77777777" w:rsidR="00D34C59" w:rsidRPr="00D34C59" w:rsidRDefault="00D34C59" w:rsidP="005B0ED1">
            <w:pPr>
              <w:pStyle w:val="TableText"/>
              <w:keepNext w:val="0"/>
              <w:keepLines w:val="0"/>
              <w:jc w:val="center"/>
            </w:pPr>
            <w:r w:rsidRPr="00D34C59">
              <w:t>160</w:t>
            </w:r>
          </w:p>
        </w:tc>
        <w:tc>
          <w:tcPr>
            <w:tcW w:w="722" w:type="pct"/>
            <w:tcBorders>
              <w:top w:val="nil"/>
              <w:left w:val="nil"/>
              <w:bottom w:val="single" w:sz="4" w:space="0" w:color="auto"/>
              <w:right w:val="single" w:sz="4" w:space="0" w:color="auto"/>
            </w:tcBorders>
            <w:shd w:val="clear" w:color="auto" w:fill="auto"/>
            <w:noWrap/>
            <w:vAlign w:val="center"/>
            <w:hideMark/>
          </w:tcPr>
          <w:p w14:paraId="1CA0ECF8" w14:textId="77777777" w:rsidR="00D34C59" w:rsidRPr="00D34C59" w:rsidRDefault="00D34C59" w:rsidP="005B0ED1">
            <w:pPr>
              <w:pStyle w:val="TableText"/>
              <w:keepNext w:val="0"/>
              <w:keepLines w:val="0"/>
              <w:jc w:val="center"/>
            </w:pPr>
            <w:r w:rsidRPr="00D34C59">
              <w:t>160 (0.1%)</w:t>
            </w:r>
          </w:p>
        </w:tc>
        <w:tc>
          <w:tcPr>
            <w:tcW w:w="722" w:type="pct"/>
            <w:tcBorders>
              <w:top w:val="nil"/>
              <w:left w:val="nil"/>
              <w:bottom w:val="single" w:sz="4" w:space="0" w:color="auto"/>
              <w:right w:val="single" w:sz="4" w:space="0" w:color="auto"/>
            </w:tcBorders>
            <w:shd w:val="clear" w:color="auto" w:fill="auto"/>
            <w:noWrap/>
            <w:vAlign w:val="center"/>
            <w:hideMark/>
          </w:tcPr>
          <w:p w14:paraId="64AFB165" w14:textId="77777777" w:rsidR="00D34C59" w:rsidRPr="00D34C59" w:rsidRDefault="00D34C59" w:rsidP="005B0ED1">
            <w:pPr>
              <w:pStyle w:val="TableText"/>
              <w:keepNext w:val="0"/>
              <w:keepLines w:val="0"/>
              <w:jc w:val="center"/>
            </w:pPr>
            <w:r w:rsidRPr="00D34C59">
              <w:t>160 (0.1%)</w:t>
            </w:r>
          </w:p>
        </w:tc>
        <w:tc>
          <w:tcPr>
            <w:tcW w:w="722" w:type="pct"/>
            <w:tcBorders>
              <w:top w:val="nil"/>
              <w:left w:val="nil"/>
              <w:bottom w:val="single" w:sz="4" w:space="0" w:color="auto"/>
              <w:right w:val="single" w:sz="4" w:space="0" w:color="auto"/>
            </w:tcBorders>
            <w:shd w:val="clear" w:color="auto" w:fill="auto"/>
            <w:noWrap/>
            <w:vAlign w:val="center"/>
            <w:hideMark/>
          </w:tcPr>
          <w:p w14:paraId="43355E96" w14:textId="77777777" w:rsidR="00D34C59" w:rsidRPr="00D34C59" w:rsidRDefault="00D34C59" w:rsidP="005B0ED1">
            <w:pPr>
              <w:pStyle w:val="TableText"/>
              <w:keepNext w:val="0"/>
              <w:keepLines w:val="0"/>
              <w:jc w:val="center"/>
            </w:pPr>
            <w:r w:rsidRPr="00D34C59">
              <w:t>160 (0.1%)</w:t>
            </w:r>
          </w:p>
        </w:tc>
        <w:tc>
          <w:tcPr>
            <w:tcW w:w="722" w:type="pct"/>
            <w:tcBorders>
              <w:top w:val="nil"/>
              <w:left w:val="nil"/>
              <w:bottom w:val="single" w:sz="4" w:space="0" w:color="auto"/>
              <w:right w:val="single" w:sz="4" w:space="0" w:color="auto"/>
            </w:tcBorders>
            <w:shd w:val="clear" w:color="auto" w:fill="auto"/>
            <w:noWrap/>
            <w:vAlign w:val="center"/>
            <w:hideMark/>
          </w:tcPr>
          <w:p w14:paraId="717A73BC" w14:textId="77777777" w:rsidR="00D34C59" w:rsidRPr="00D34C59" w:rsidRDefault="00D34C59" w:rsidP="005B0ED1">
            <w:pPr>
              <w:pStyle w:val="TableText"/>
              <w:keepNext w:val="0"/>
              <w:keepLines w:val="0"/>
              <w:jc w:val="center"/>
            </w:pPr>
            <w:r w:rsidRPr="00D34C59">
              <w:t>160 (0.1%)</w:t>
            </w:r>
          </w:p>
        </w:tc>
      </w:tr>
      <w:tr w:rsidR="00D34C59" w:rsidRPr="00D34C59" w14:paraId="5328D47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185F462"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FD3529" w14:textId="77777777" w:rsidR="00D34C59" w:rsidRPr="00D34C59" w:rsidRDefault="00D34C59" w:rsidP="005B0ED1">
            <w:pPr>
              <w:pStyle w:val="TableText"/>
              <w:keepNext w:val="0"/>
              <w:keepLines w:val="0"/>
              <w:jc w:val="center"/>
            </w:pPr>
            <w:r w:rsidRPr="00D34C59">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EED4369" w14:textId="77777777" w:rsidR="00D34C59" w:rsidRPr="00D34C59" w:rsidRDefault="00D34C59" w:rsidP="005B0ED1">
            <w:pPr>
              <w:pStyle w:val="TableText"/>
              <w:keepNext w:val="0"/>
              <w:keepLines w:val="0"/>
              <w:jc w:val="center"/>
            </w:pPr>
            <w:r w:rsidRPr="00D34C59">
              <w:t>193</w:t>
            </w:r>
          </w:p>
        </w:tc>
        <w:tc>
          <w:tcPr>
            <w:tcW w:w="722" w:type="pct"/>
            <w:tcBorders>
              <w:top w:val="nil"/>
              <w:left w:val="nil"/>
              <w:bottom w:val="single" w:sz="4" w:space="0" w:color="auto"/>
              <w:right w:val="single" w:sz="4" w:space="0" w:color="auto"/>
            </w:tcBorders>
            <w:shd w:val="clear" w:color="auto" w:fill="auto"/>
            <w:noWrap/>
            <w:vAlign w:val="center"/>
            <w:hideMark/>
          </w:tcPr>
          <w:p w14:paraId="3F3FBAA2" w14:textId="77777777" w:rsidR="00D34C59" w:rsidRPr="00D34C59" w:rsidRDefault="00D34C59" w:rsidP="005B0ED1">
            <w:pPr>
              <w:pStyle w:val="TableText"/>
              <w:keepNext w:val="0"/>
              <w:keepLines w:val="0"/>
              <w:jc w:val="center"/>
            </w:pPr>
            <w:r w:rsidRPr="00D34C59">
              <w:t>193 (0%)</w:t>
            </w:r>
          </w:p>
        </w:tc>
        <w:tc>
          <w:tcPr>
            <w:tcW w:w="722" w:type="pct"/>
            <w:tcBorders>
              <w:top w:val="nil"/>
              <w:left w:val="nil"/>
              <w:bottom w:val="single" w:sz="4" w:space="0" w:color="auto"/>
              <w:right w:val="single" w:sz="4" w:space="0" w:color="auto"/>
            </w:tcBorders>
            <w:shd w:val="clear" w:color="auto" w:fill="auto"/>
            <w:noWrap/>
            <w:vAlign w:val="center"/>
            <w:hideMark/>
          </w:tcPr>
          <w:p w14:paraId="0AE7A821" w14:textId="77777777" w:rsidR="00D34C59" w:rsidRPr="00D34C59" w:rsidRDefault="00D34C59" w:rsidP="005B0ED1">
            <w:pPr>
              <w:pStyle w:val="TableText"/>
              <w:keepNext w:val="0"/>
              <w:keepLines w:val="0"/>
              <w:jc w:val="center"/>
            </w:pPr>
            <w:r w:rsidRPr="00D34C59">
              <w:t>193 (0%)</w:t>
            </w:r>
          </w:p>
        </w:tc>
        <w:tc>
          <w:tcPr>
            <w:tcW w:w="722" w:type="pct"/>
            <w:tcBorders>
              <w:top w:val="nil"/>
              <w:left w:val="nil"/>
              <w:bottom w:val="single" w:sz="4" w:space="0" w:color="auto"/>
              <w:right w:val="single" w:sz="4" w:space="0" w:color="auto"/>
            </w:tcBorders>
            <w:shd w:val="clear" w:color="auto" w:fill="auto"/>
            <w:noWrap/>
            <w:vAlign w:val="center"/>
            <w:hideMark/>
          </w:tcPr>
          <w:p w14:paraId="7429B434" w14:textId="77777777" w:rsidR="00D34C59" w:rsidRPr="00D34C59" w:rsidRDefault="00D34C59" w:rsidP="005B0ED1">
            <w:pPr>
              <w:pStyle w:val="TableText"/>
              <w:keepNext w:val="0"/>
              <w:keepLines w:val="0"/>
              <w:jc w:val="center"/>
            </w:pPr>
            <w:r w:rsidRPr="00D34C59">
              <w:t>193 (0%)</w:t>
            </w:r>
          </w:p>
        </w:tc>
        <w:tc>
          <w:tcPr>
            <w:tcW w:w="722" w:type="pct"/>
            <w:tcBorders>
              <w:top w:val="nil"/>
              <w:left w:val="nil"/>
              <w:bottom w:val="single" w:sz="4" w:space="0" w:color="auto"/>
              <w:right w:val="single" w:sz="4" w:space="0" w:color="auto"/>
            </w:tcBorders>
            <w:shd w:val="clear" w:color="auto" w:fill="auto"/>
            <w:noWrap/>
            <w:vAlign w:val="center"/>
            <w:hideMark/>
          </w:tcPr>
          <w:p w14:paraId="7EF33442" w14:textId="77777777" w:rsidR="00D34C59" w:rsidRPr="00D34C59" w:rsidRDefault="00D34C59" w:rsidP="005B0ED1">
            <w:pPr>
              <w:pStyle w:val="TableText"/>
              <w:keepNext w:val="0"/>
              <w:keepLines w:val="0"/>
              <w:jc w:val="center"/>
            </w:pPr>
            <w:r w:rsidRPr="00D34C59">
              <w:t>193 (0%)</w:t>
            </w:r>
          </w:p>
        </w:tc>
      </w:tr>
      <w:tr w:rsidR="00D34C59" w:rsidRPr="00D34C59" w14:paraId="342E1CD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06BC93F"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1464EF" w14:textId="77777777" w:rsidR="00D34C59" w:rsidRPr="00D34C59" w:rsidRDefault="00D34C59" w:rsidP="005B0ED1">
            <w:pPr>
              <w:pStyle w:val="TableText"/>
              <w:keepNext w:val="0"/>
              <w:keepLines w:val="0"/>
              <w:jc w:val="center"/>
            </w:pPr>
            <w:r w:rsidRPr="00D34C59">
              <w:t>Dry</w:t>
            </w:r>
          </w:p>
        </w:tc>
        <w:tc>
          <w:tcPr>
            <w:tcW w:w="534" w:type="pct"/>
            <w:tcBorders>
              <w:top w:val="nil"/>
              <w:left w:val="nil"/>
              <w:bottom w:val="single" w:sz="4" w:space="0" w:color="auto"/>
              <w:right w:val="single" w:sz="4" w:space="0" w:color="auto"/>
            </w:tcBorders>
            <w:shd w:val="clear" w:color="auto" w:fill="auto"/>
            <w:noWrap/>
            <w:vAlign w:val="center"/>
            <w:hideMark/>
          </w:tcPr>
          <w:p w14:paraId="0370DFA6" w14:textId="77777777" w:rsidR="00D34C59" w:rsidRPr="00D34C59" w:rsidRDefault="00D34C59" w:rsidP="005B0ED1">
            <w:pPr>
              <w:pStyle w:val="TableText"/>
              <w:keepNext w:val="0"/>
              <w:keepLines w:val="0"/>
              <w:jc w:val="center"/>
            </w:pPr>
            <w:r w:rsidRPr="00D34C59">
              <w:t>193</w:t>
            </w:r>
          </w:p>
        </w:tc>
        <w:tc>
          <w:tcPr>
            <w:tcW w:w="722" w:type="pct"/>
            <w:tcBorders>
              <w:top w:val="nil"/>
              <w:left w:val="nil"/>
              <w:bottom w:val="single" w:sz="4" w:space="0" w:color="auto"/>
              <w:right w:val="single" w:sz="4" w:space="0" w:color="auto"/>
            </w:tcBorders>
            <w:shd w:val="clear" w:color="auto" w:fill="auto"/>
            <w:noWrap/>
            <w:vAlign w:val="center"/>
            <w:hideMark/>
          </w:tcPr>
          <w:p w14:paraId="1C4086F9" w14:textId="77777777" w:rsidR="00D34C59" w:rsidRPr="00D34C59" w:rsidRDefault="00D34C59" w:rsidP="005B0ED1">
            <w:pPr>
              <w:pStyle w:val="TableText"/>
              <w:keepNext w:val="0"/>
              <w:keepLines w:val="0"/>
              <w:jc w:val="center"/>
            </w:pPr>
            <w:r w:rsidRPr="00D34C59">
              <w:t>194 (0.3%)</w:t>
            </w:r>
          </w:p>
        </w:tc>
        <w:tc>
          <w:tcPr>
            <w:tcW w:w="722" w:type="pct"/>
            <w:tcBorders>
              <w:top w:val="nil"/>
              <w:left w:val="nil"/>
              <w:bottom w:val="single" w:sz="4" w:space="0" w:color="auto"/>
              <w:right w:val="single" w:sz="4" w:space="0" w:color="auto"/>
            </w:tcBorders>
            <w:shd w:val="clear" w:color="auto" w:fill="auto"/>
            <w:noWrap/>
            <w:vAlign w:val="center"/>
            <w:hideMark/>
          </w:tcPr>
          <w:p w14:paraId="7286C39D" w14:textId="77777777" w:rsidR="00D34C59" w:rsidRPr="00D34C59" w:rsidRDefault="00D34C59" w:rsidP="005B0ED1">
            <w:pPr>
              <w:pStyle w:val="TableText"/>
              <w:keepNext w:val="0"/>
              <w:keepLines w:val="0"/>
              <w:jc w:val="center"/>
            </w:pPr>
            <w:r w:rsidRPr="00D34C59">
              <w:t>193 (0%)</w:t>
            </w:r>
          </w:p>
        </w:tc>
        <w:tc>
          <w:tcPr>
            <w:tcW w:w="722" w:type="pct"/>
            <w:tcBorders>
              <w:top w:val="nil"/>
              <w:left w:val="nil"/>
              <w:bottom w:val="single" w:sz="4" w:space="0" w:color="auto"/>
              <w:right w:val="single" w:sz="4" w:space="0" w:color="auto"/>
            </w:tcBorders>
            <w:shd w:val="clear" w:color="auto" w:fill="auto"/>
            <w:noWrap/>
            <w:vAlign w:val="center"/>
            <w:hideMark/>
          </w:tcPr>
          <w:p w14:paraId="370B50FA" w14:textId="77777777" w:rsidR="00D34C59" w:rsidRPr="00D34C59" w:rsidRDefault="00D34C59" w:rsidP="005B0ED1">
            <w:pPr>
              <w:pStyle w:val="TableText"/>
              <w:keepNext w:val="0"/>
              <w:keepLines w:val="0"/>
              <w:jc w:val="center"/>
            </w:pPr>
            <w:r w:rsidRPr="00D34C59">
              <w:t>194 (0.3%)</w:t>
            </w:r>
          </w:p>
        </w:tc>
        <w:tc>
          <w:tcPr>
            <w:tcW w:w="722" w:type="pct"/>
            <w:tcBorders>
              <w:top w:val="nil"/>
              <w:left w:val="nil"/>
              <w:bottom w:val="single" w:sz="4" w:space="0" w:color="auto"/>
              <w:right w:val="single" w:sz="4" w:space="0" w:color="auto"/>
            </w:tcBorders>
            <w:shd w:val="clear" w:color="auto" w:fill="auto"/>
            <w:noWrap/>
            <w:vAlign w:val="center"/>
            <w:hideMark/>
          </w:tcPr>
          <w:p w14:paraId="482E52DF" w14:textId="77777777" w:rsidR="00D34C59" w:rsidRPr="00D34C59" w:rsidRDefault="00D34C59" w:rsidP="005B0ED1">
            <w:pPr>
              <w:pStyle w:val="TableText"/>
              <w:keepNext w:val="0"/>
              <w:keepLines w:val="0"/>
              <w:jc w:val="center"/>
            </w:pPr>
            <w:r w:rsidRPr="00D34C59">
              <w:t>192 (-0.3%)</w:t>
            </w:r>
          </w:p>
        </w:tc>
      </w:tr>
      <w:tr w:rsidR="00D34C59" w:rsidRPr="00D34C59" w14:paraId="772FE7B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8161AAE"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0A8198" w14:textId="77777777" w:rsidR="00D34C59" w:rsidRPr="00D34C59" w:rsidRDefault="00D34C59" w:rsidP="005B0ED1">
            <w:pPr>
              <w:pStyle w:val="TableText"/>
              <w:keepNext w:val="0"/>
              <w:keepLines w:val="0"/>
              <w:jc w:val="center"/>
            </w:pPr>
            <w:r w:rsidRPr="00D34C59">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51A6BC7" w14:textId="77777777" w:rsidR="00D34C59" w:rsidRPr="00D34C59" w:rsidRDefault="00D34C59" w:rsidP="005B0ED1">
            <w:pPr>
              <w:pStyle w:val="TableText"/>
              <w:keepNext w:val="0"/>
              <w:keepLines w:val="0"/>
              <w:jc w:val="center"/>
            </w:pPr>
            <w:r w:rsidRPr="00D34C59">
              <w:t>199</w:t>
            </w:r>
          </w:p>
        </w:tc>
        <w:tc>
          <w:tcPr>
            <w:tcW w:w="722" w:type="pct"/>
            <w:tcBorders>
              <w:top w:val="nil"/>
              <w:left w:val="nil"/>
              <w:bottom w:val="single" w:sz="4" w:space="0" w:color="auto"/>
              <w:right w:val="single" w:sz="4" w:space="0" w:color="auto"/>
            </w:tcBorders>
            <w:shd w:val="clear" w:color="auto" w:fill="auto"/>
            <w:noWrap/>
            <w:vAlign w:val="center"/>
            <w:hideMark/>
          </w:tcPr>
          <w:p w14:paraId="51A576AD" w14:textId="77777777" w:rsidR="00D34C59" w:rsidRPr="00D34C59" w:rsidRDefault="00D34C59" w:rsidP="005B0ED1">
            <w:pPr>
              <w:pStyle w:val="TableText"/>
              <w:keepNext w:val="0"/>
              <w:keepLines w:val="0"/>
              <w:jc w:val="center"/>
            </w:pPr>
            <w:r w:rsidRPr="00D34C59">
              <w:t>200 (0.1%)</w:t>
            </w:r>
          </w:p>
        </w:tc>
        <w:tc>
          <w:tcPr>
            <w:tcW w:w="722" w:type="pct"/>
            <w:tcBorders>
              <w:top w:val="nil"/>
              <w:left w:val="nil"/>
              <w:bottom w:val="single" w:sz="4" w:space="0" w:color="auto"/>
              <w:right w:val="single" w:sz="4" w:space="0" w:color="auto"/>
            </w:tcBorders>
            <w:shd w:val="clear" w:color="auto" w:fill="auto"/>
            <w:noWrap/>
            <w:vAlign w:val="center"/>
            <w:hideMark/>
          </w:tcPr>
          <w:p w14:paraId="53C6AC54" w14:textId="77777777" w:rsidR="00D34C59" w:rsidRPr="00D34C59" w:rsidRDefault="00D34C59" w:rsidP="005B0ED1">
            <w:pPr>
              <w:pStyle w:val="TableText"/>
              <w:keepNext w:val="0"/>
              <w:keepLines w:val="0"/>
              <w:jc w:val="center"/>
            </w:pPr>
            <w:r w:rsidRPr="00D34C59">
              <w:t>199 (-0.1%)</w:t>
            </w:r>
          </w:p>
        </w:tc>
        <w:tc>
          <w:tcPr>
            <w:tcW w:w="722" w:type="pct"/>
            <w:tcBorders>
              <w:top w:val="nil"/>
              <w:left w:val="nil"/>
              <w:bottom w:val="single" w:sz="4" w:space="0" w:color="auto"/>
              <w:right w:val="single" w:sz="4" w:space="0" w:color="auto"/>
            </w:tcBorders>
            <w:shd w:val="clear" w:color="auto" w:fill="auto"/>
            <w:noWrap/>
            <w:vAlign w:val="center"/>
            <w:hideMark/>
          </w:tcPr>
          <w:p w14:paraId="07CDF86C" w14:textId="77777777" w:rsidR="00D34C59" w:rsidRPr="00D34C59" w:rsidRDefault="00D34C59" w:rsidP="005B0ED1">
            <w:pPr>
              <w:pStyle w:val="TableText"/>
              <w:keepNext w:val="0"/>
              <w:keepLines w:val="0"/>
              <w:jc w:val="center"/>
            </w:pPr>
            <w:r w:rsidRPr="00D34C59">
              <w:t>200 (0.2%)</w:t>
            </w:r>
          </w:p>
        </w:tc>
        <w:tc>
          <w:tcPr>
            <w:tcW w:w="722" w:type="pct"/>
            <w:tcBorders>
              <w:top w:val="nil"/>
              <w:left w:val="nil"/>
              <w:bottom w:val="single" w:sz="4" w:space="0" w:color="auto"/>
              <w:right w:val="single" w:sz="4" w:space="0" w:color="auto"/>
            </w:tcBorders>
            <w:shd w:val="clear" w:color="auto" w:fill="auto"/>
            <w:noWrap/>
            <w:vAlign w:val="center"/>
            <w:hideMark/>
          </w:tcPr>
          <w:p w14:paraId="03BFFBEA" w14:textId="77777777" w:rsidR="00D34C59" w:rsidRPr="00D34C59" w:rsidRDefault="00D34C59" w:rsidP="005B0ED1">
            <w:pPr>
              <w:pStyle w:val="TableText"/>
              <w:keepNext w:val="0"/>
              <w:keepLines w:val="0"/>
              <w:jc w:val="center"/>
            </w:pPr>
            <w:r w:rsidRPr="00D34C59">
              <w:t>199 (-0.1%)</w:t>
            </w:r>
          </w:p>
        </w:tc>
      </w:tr>
      <w:tr w:rsidR="00D34C59" w:rsidRPr="00D34C59" w14:paraId="0CDB6E4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3D96207" w14:textId="77777777" w:rsidR="00D34C59" w:rsidRPr="00D34C59" w:rsidRDefault="00D34C59"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5925479" w14:textId="77777777" w:rsidR="00D34C59" w:rsidRPr="00D34C59" w:rsidRDefault="00D34C59" w:rsidP="005B0ED1">
            <w:pPr>
              <w:pStyle w:val="TableText"/>
              <w:keepNext w:val="0"/>
              <w:keepLines w:val="0"/>
              <w:jc w:val="center"/>
            </w:pPr>
            <w:r w:rsidRPr="00D34C59">
              <w:t>All</w:t>
            </w:r>
          </w:p>
        </w:tc>
        <w:tc>
          <w:tcPr>
            <w:tcW w:w="534" w:type="pct"/>
            <w:tcBorders>
              <w:top w:val="nil"/>
              <w:left w:val="nil"/>
              <w:bottom w:val="single" w:sz="4" w:space="0" w:color="auto"/>
              <w:right w:val="single" w:sz="4" w:space="0" w:color="auto"/>
            </w:tcBorders>
            <w:shd w:val="clear" w:color="auto" w:fill="auto"/>
            <w:noWrap/>
            <w:vAlign w:val="center"/>
            <w:hideMark/>
          </w:tcPr>
          <w:p w14:paraId="19BF8D10" w14:textId="77777777" w:rsidR="00D34C59" w:rsidRPr="00D34C59" w:rsidRDefault="00D34C59" w:rsidP="005B0ED1">
            <w:pPr>
              <w:pStyle w:val="TableText"/>
              <w:keepNext w:val="0"/>
              <w:keepLines w:val="0"/>
              <w:jc w:val="center"/>
            </w:pPr>
            <w:r w:rsidRPr="00D34C59">
              <w:t>178</w:t>
            </w:r>
          </w:p>
        </w:tc>
        <w:tc>
          <w:tcPr>
            <w:tcW w:w="722" w:type="pct"/>
            <w:tcBorders>
              <w:top w:val="nil"/>
              <w:left w:val="nil"/>
              <w:bottom w:val="single" w:sz="4" w:space="0" w:color="auto"/>
              <w:right w:val="single" w:sz="4" w:space="0" w:color="auto"/>
            </w:tcBorders>
            <w:shd w:val="clear" w:color="auto" w:fill="auto"/>
            <w:noWrap/>
            <w:vAlign w:val="center"/>
            <w:hideMark/>
          </w:tcPr>
          <w:p w14:paraId="64934FE3" w14:textId="77777777" w:rsidR="00D34C59" w:rsidRPr="00D34C59" w:rsidRDefault="00D34C59" w:rsidP="005B0ED1">
            <w:pPr>
              <w:pStyle w:val="TableText"/>
              <w:keepNext w:val="0"/>
              <w:keepLines w:val="0"/>
              <w:jc w:val="center"/>
            </w:pPr>
            <w:r w:rsidRPr="00D34C59">
              <w:t>178 (0.1%)</w:t>
            </w:r>
          </w:p>
        </w:tc>
        <w:tc>
          <w:tcPr>
            <w:tcW w:w="722" w:type="pct"/>
            <w:tcBorders>
              <w:top w:val="nil"/>
              <w:left w:val="nil"/>
              <w:bottom w:val="single" w:sz="4" w:space="0" w:color="auto"/>
              <w:right w:val="single" w:sz="4" w:space="0" w:color="auto"/>
            </w:tcBorders>
            <w:shd w:val="clear" w:color="auto" w:fill="auto"/>
            <w:noWrap/>
            <w:vAlign w:val="center"/>
            <w:hideMark/>
          </w:tcPr>
          <w:p w14:paraId="026CB6B2" w14:textId="77777777" w:rsidR="00D34C59" w:rsidRPr="00D34C59" w:rsidRDefault="00D34C59" w:rsidP="005B0ED1">
            <w:pPr>
              <w:pStyle w:val="TableText"/>
              <w:keepNext w:val="0"/>
              <w:keepLines w:val="0"/>
              <w:jc w:val="center"/>
            </w:pPr>
            <w:r w:rsidRPr="00D34C59">
              <w:t>178 (0%)</w:t>
            </w:r>
          </w:p>
        </w:tc>
        <w:tc>
          <w:tcPr>
            <w:tcW w:w="722" w:type="pct"/>
            <w:tcBorders>
              <w:top w:val="nil"/>
              <w:left w:val="nil"/>
              <w:bottom w:val="single" w:sz="4" w:space="0" w:color="auto"/>
              <w:right w:val="single" w:sz="4" w:space="0" w:color="auto"/>
            </w:tcBorders>
            <w:shd w:val="clear" w:color="auto" w:fill="auto"/>
            <w:noWrap/>
            <w:vAlign w:val="center"/>
            <w:hideMark/>
          </w:tcPr>
          <w:p w14:paraId="1FA98E7A" w14:textId="77777777" w:rsidR="00D34C59" w:rsidRPr="00D34C59" w:rsidRDefault="00D34C59" w:rsidP="005B0ED1">
            <w:pPr>
              <w:pStyle w:val="TableText"/>
              <w:keepNext w:val="0"/>
              <w:keepLines w:val="0"/>
              <w:jc w:val="center"/>
            </w:pPr>
            <w:r w:rsidRPr="00D34C59">
              <w:t>178 (0.1%)</w:t>
            </w:r>
          </w:p>
        </w:tc>
        <w:tc>
          <w:tcPr>
            <w:tcW w:w="722" w:type="pct"/>
            <w:tcBorders>
              <w:top w:val="nil"/>
              <w:left w:val="nil"/>
              <w:bottom w:val="single" w:sz="4" w:space="0" w:color="auto"/>
              <w:right w:val="single" w:sz="4" w:space="0" w:color="auto"/>
            </w:tcBorders>
            <w:shd w:val="clear" w:color="auto" w:fill="auto"/>
            <w:noWrap/>
            <w:vAlign w:val="center"/>
            <w:hideMark/>
          </w:tcPr>
          <w:p w14:paraId="46CBA08F" w14:textId="77777777" w:rsidR="00D34C59" w:rsidRPr="00D34C59" w:rsidRDefault="00D34C59" w:rsidP="005B0ED1">
            <w:pPr>
              <w:pStyle w:val="TableText"/>
              <w:keepNext w:val="0"/>
              <w:keepLines w:val="0"/>
              <w:jc w:val="center"/>
            </w:pPr>
            <w:r w:rsidRPr="00D34C59">
              <w:t>178 (-0.1%)</w:t>
            </w:r>
          </w:p>
        </w:tc>
      </w:tr>
    </w:tbl>
    <w:p w14:paraId="5377EDC7" w14:textId="77777777" w:rsidR="00D34C59" w:rsidRPr="00C10E07" w:rsidRDefault="00D34C59" w:rsidP="005B0ED1">
      <w:pPr>
        <w:pStyle w:val="TableNotes"/>
      </w:pPr>
      <w:bookmarkStart w:id="1823" w:name="_Hlk67490752"/>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AE9CB5A" w14:textId="77777777" w:rsidR="00D34C59" w:rsidRPr="00C10E07" w:rsidRDefault="00D34C59" w:rsidP="005B0ED1">
      <w:pPr>
        <w:pStyle w:val="TableNotes"/>
      </w:pPr>
      <w:r w:rsidRPr="00C10E07">
        <w:t>* Results for which WUA under Alternative 1, 2, or 3 is more than 5% above WUA under the NAA are highlighted green.</w:t>
      </w:r>
    </w:p>
    <w:p w14:paraId="362B104A" w14:textId="64A10244" w:rsidR="00D34C59" w:rsidRDefault="00D34C59" w:rsidP="005B0ED1">
      <w:pPr>
        <w:pStyle w:val="TableNotes"/>
      </w:pPr>
      <w:r w:rsidRPr="00C10E07">
        <w:t>^ Results for which WUA under Alternative 1, 2, or 3 is more than 5% below WUA under the NAA are highlighted red.</w:t>
      </w:r>
    </w:p>
    <w:p w14:paraId="0FE0C55F" w14:textId="77777777" w:rsidR="005B0ED1" w:rsidRDefault="005B0ED1" w:rsidP="005B0ED1">
      <w:pPr>
        <w:pStyle w:val="TableNotes"/>
      </w:pPr>
    </w:p>
    <w:p w14:paraId="00E868CC" w14:textId="625EEBC7" w:rsidR="00D34C59" w:rsidRDefault="001D0A70" w:rsidP="005B0ED1">
      <w:pPr>
        <w:pStyle w:val="TableTitle"/>
      </w:pPr>
      <w:bookmarkStart w:id="1824" w:name="_Hlk67490503"/>
      <w:bookmarkEnd w:id="1823"/>
      <w:r>
        <w:lastRenderedPageBreak/>
        <w:t>Table 11K-</w:t>
      </w:r>
      <w:r w:rsidR="00136F0C">
        <w:t>38</w:t>
      </w:r>
      <w:r w:rsidR="00D34C59" w:rsidRPr="00F4425C">
        <w:t xml:space="preserve">. </w:t>
      </w:r>
      <w:r w:rsidR="00D34C59">
        <w:t>Fall-run</w:t>
      </w:r>
      <w:r w:rsidR="00D34C59" w:rsidRPr="00F4425C">
        <w:t xml:space="preserve"> </w:t>
      </w:r>
      <w:r w:rsidR="00D34C59">
        <w:t>Juvenile Rearing</w:t>
      </w:r>
      <w:r w:rsidR="00D34C59" w:rsidRPr="00F4425C">
        <w:t xml:space="preserve"> </w:t>
      </w:r>
      <w:proofErr w:type="spellStart"/>
      <w:r w:rsidR="00D34C59" w:rsidRPr="00F4425C">
        <w:t>WUA</w:t>
      </w:r>
      <w:r w:rsidR="00D34C59" w:rsidRPr="00F4425C">
        <w:rPr>
          <w:vertAlign w:val="superscript"/>
        </w:rPr>
        <w:t>a</w:t>
      </w:r>
      <w:proofErr w:type="spellEnd"/>
      <w:r w:rsidR="00D34C59" w:rsidRPr="00F4425C">
        <w:t xml:space="preserve"> in the Sacramento River, Segment </w:t>
      </w:r>
      <w:r w:rsidR="00D34C59">
        <w:t>6</w:t>
      </w:r>
      <w:r w:rsidR="00D34C59" w:rsidRPr="00F4425C">
        <w:t>, and Percent Differences (in parentheses) between the No Action Alternative (NAA</w:t>
      </w:r>
      <w:r w:rsidR="00D34C59">
        <w:t>)</w:t>
      </w:r>
      <w:r w:rsidR="00D34C59" w:rsidRPr="00F4425C">
        <w:t xml:space="preserve"> and Alternatives </w:t>
      </w:r>
      <w:r w:rsidR="00AD766B">
        <w:t>1–3</w:t>
      </w:r>
      <w:r w:rsidR="00D34C59" w:rsidRPr="00F4425C">
        <w:t xml:space="preserve"> (A</w:t>
      </w:r>
      <w:r w:rsidR="00D34C59">
        <w:t>lt</w:t>
      </w:r>
      <w:r w:rsidR="00D34C59" w:rsidRPr="00F4425C">
        <w:t xml:space="preserve"> 1A</w:t>
      </w:r>
      <w:r w:rsidR="00D34C59">
        <w:t xml:space="preserve">, </w:t>
      </w:r>
      <w:r w:rsidR="00D34C59" w:rsidRPr="00F4425C">
        <w:t>A</w:t>
      </w:r>
      <w:r w:rsidR="00D34C59">
        <w:t>lt</w:t>
      </w:r>
      <w:r w:rsidR="00D34C59" w:rsidRPr="00F4425C">
        <w:t xml:space="preserve"> 1B, A</w:t>
      </w:r>
      <w:r w:rsidR="00D34C59">
        <w:t>lt</w:t>
      </w:r>
      <w:r w:rsidR="00D34C59" w:rsidRPr="00F4425C">
        <w:t xml:space="preserve"> 2, </w:t>
      </w:r>
      <w:r w:rsidR="00D34C59">
        <w:t xml:space="preserve">and </w:t>
      </w:r>
      <w:r w:rsidR="00D34C59" w:rsidRPr="00F4425C">
        <w:t>A</w:t>
      </w:r>
      <w:r w:rsidR="00D34C59">
        <w:t>lt</w:t>
      </w:r>
      <w:r w:rsidR="00D34C59"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693195" w:rsidRPr="005B0ED1" w14:paraId="06E5E47A"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24"/>
          <w:p w14:paraId="77D98640" w14:textId="77777777" w:rsidR="00693195" w:rsidRPr="005B0ED1" w:rsidRDefault="00693195" w:rsidP="005B0ED1">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6F003916" w14:textId="77777777" w:rsidR="00693195" w:rsidRPr="005B0ED1" w:rsidRDefault="00693195" w:rsidP="005B0ED1">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769AFA4C" w14:textId="77777777" w:rsidR="00693195" w:rsidRPr="005B0ED1" w:rsidRDefault="00693195" w:rsidP="005B0ED1">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28138CF" w14:textId="77777777" w:rsidR="00693195" w:rsidRPr="005B0ED1" w:rsidRDefault="00693195" w:rsidP="005B0ED1">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26D3923" w14:textId="77777777" w:rsidR="00693195" w:rsidRPr="005B0ED1" w:rsidRDefault="00693195" w:rsidP="005B0ED1">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335C8AF" w14:textId="77777777" w:rsidR="00693195" w:rsidRPr="005B0ED1" w:rsidRDefault="00693195" w:rsidP="005B0ED1">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5160BAAA" w14:textId="77777777" w:rsidR="00693195" w:rsidRPr="005B0ED1" w:rsidRDefault="00693195" w:rsidP="005B0ED1">
            <w:pPr>
              <w:pStyle w:val="TableText"/>
              <w:keepNext w:val="0"/>
              <w:keepLines w:val="0"/>
              <w:jc w:val="center"/>
              <w:rPr>
                <w:b/>
                <w:bCs/>
              </w:rPr>
            </w:pPr>
            <w:r w:rsidRPr="005B0ED1">
              <w:rPr>
                <w:b/>
                <w:bCs/>
              </w:rPr>
              <w:t>Alt 3</w:t>
            </w:r>
          </w:p>
        </w:tc>
      </w:tr>
      <w:tr w:rsidR="00693195" w:rsidRPr="00693195" w14:paraId="2A18CAAE"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7AD232" w14:textId="77777777" w:rsidR="00693195" w:rsidRPr="00693195" w:rsidRDefault="00693195" w:rsidP="005B0ED1">
            <w:pPr>
              <w:pStyle w:val="TableText"/>
              <w:keepNext w:val="0"/>
              <w:keepLines w:val="0"/>
              <w:jc w:val="center"/>
            </w:pPr>
            <w:r w:rsidRPr="00693195">
              <w:t>February</w:t>
            </w:r>
          </w:p>
        </w:tc>
        <w:tc>
          <w:tcPr>
            <w:tcW w:w="925" w:type="pct"/>
            <w:tcBorders>
              <w:top w:val="nil"/>
              <w:left w:val="nil"/>
              <w:bottom w:val="single" w:sz="4" w:space="0" w:color="auto"/>
              <w:right w:val="single" w:sz="4" w:space="0" w:color="auto"/>
            </w:tcBorders>
            <w:shd w:val="clear" w:color="auto" w:fill="auto"/>
            <w:noWrap/>
            <w:vAlign w:val="center"/>
            <w:hideMark/>
          </w:tcPr>
          <w:p w14:paraId="4EDE92A4"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4BAC8C8C" w14:textId="77777777" w:rsidR="00693195" w:rsidRPr="00693195" w:rsidRDefault="00693195" w:rsidP="005B0ED1">
            <w:pPr>
              <w:pStyle w:val="TableText"/>
              <w:keepNext w:val="0"/>
              <w:keepLines w:val="0"/>
              <w:jc w:val="center"/>
            </w:pPr>
            <w:r w:rsidRPr="00693195">
              <w:t>29</w:t>
            </w:r>
          </w:p>
        </w:tc>
        <w:tc>
          <w:tcPr>
            <w:tcW w:w="724" w:type="pct"/>
            <w:tcBorders>
              <w:top w:val="nil"/>
              <w:left w:val="nil"/>
              <w:bottom w:val="single" w:sz="4" w:space="0" w:color="auto"/>
              <w:right w:val="single" w:sz="4" w:space="0" w:color="auto"/>
            </w:tcBorders>
            <w:shd w:val="clear" w:color="auto" w:fill="auto"/>
            <w:noWrap/>
            <w:vAlign w:val="center"/>
            <w:hideMark/>
          </w:tcPr>
          <w:p w14:paraId="3598B113"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3DCDF40E"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211881DF"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443B181C" w14:textId="77777777" w:rsidR="00693195" w:rsidRPr="00693195" w:rsidRDefault="00693195" w:rsidP="005B0ED1">
            <w:pPr>
              <w:pStyle w:val="TableText"/>
              <w:keepNext w:val="0"/>
              <w:keepLines w:val="0"/>
              <w:jc w:val="center"/>
            </w:pPr>
            <w:r w:rsidRPr="00693195">
              <w:t>29 (-0.1%)</w:t>
            </w:r>
          </w:p>
        </w:tc>
      </w:tr>
      <w:tr w:rsidR="00693195" w:rsidRPr="00693195" w14:paraId="4757766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4244D41"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FB47A7F"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59CC49B4" w14:textId="77777777" w:rsidR="00693195" w:rsidRPr="00693195" w:rsidRDefault="00693195" w:rsidP="005B0ED1">
            <w:pPr>
              <w:pStyle w:val="TableText"/>
              <w:keepNext w:val="0"/>
              <w:keepLines w:val="0"/>
              <w:jc w:val="center"/>
            </w:pPr>
            <w:r w:rsidRPr="00693195">
              <w:t>29</w:t>
            </w:r>
          </w:p>
        </w:tc>
        <w:tc>
          <w:tcPr>
            <w:tcW w:w="724" w:type="pct"/>
            <w:tcBorders>
              <w:top w:val="nil"/>
              <w:left w:val="nil"/>
              <w:bottom w:val="single" w:sz="4" w:space="0" w:color="auto"/>
              <w:right w:val="single" w:sz="4" w:space="0" w:color="auto"/>
            </w:tcBorders>
            <w:shd w:val="clear" w:color="auto" w:fill="auto"/>
            <w:noWrap/>
            <w:vAlign w:val="center"/>
            <w:hideMark/>
          </w:tcPr>
          <w:p w14:paraId="0D3469FE" w14:textId="77777777" w:rsidR="00693195" w:rsidRPr="00693195" w:rsidRDefault="00693195" w:rsidP="005B0ED1">
            <w:pPr>
              <w:pStyle w:val="TableText"/>
              <w:keepNext w:val="0"/>
              <w:keepLines w:val="0"/>
              <w:jc w:val="center"/>
            </w:pPr>
            <w:r w:rsidRPr="00693195">
              <w:t>28 (-0.9%)</w:t>
            </w:r>
          </w:p>
        </w:tc>
        <w:tc>
          <w:tcPr>
            <w:tcW w:w="724" w:type="pct"/>
            <w:tcBorders>
              <w:top w:val="nil"/>
              <w:left w:val="nil"/>
              <w:bottom w:val="single" w:sz="4" w:space="0" w:color="auto"/>
              <w:right w:val="single" w:sz="4" w:space="0" w:color="auto"/>
            </w:tcBorders>
            <w:shd w:val="clear" w:color="auto" w:fill="auto"/>
            <w:noWrap/>
            <w:vAlign w:val="center"/>
            <w:hideMark/>
          </w:tcPr>
          <w:p w14:paraId="2ED2E275" w14:textId="77777777" w:rsidR="00693195" w:rsidRPr="00693195" w:rsidRDefault="00693195" w:rsidP="005B0ED1">
            <w:pPr>
              <w:pStyle w:val="TableText"/>
              <w:keepNext w:val="0"/>
              <w:keepLines w:val="0"/>
              <w:jc w:val="center"/>
            </w:pPr>
            <w:r w:rsidRPr="00693195">
              <w:t>28 (-1.7%)</w:t>
            </w:r>
          </w:p>
        </w:tc>
        <w:tc>
          <w:tcPr>
            <w:tcW w:w="724" w:type="pct"/>
            <w:tcBorders>
              <w:top w:val="nil"/>
              <w:left w:val="nil"/>
              <w:bottom w:val="single" w:sz="4" w:space="0" w:color="auto"/>
              <w:right w:val="single" w:sz="4" w:space="0" w:color="auto"/>
            </w:tcBorders>
            <w:shd w:val="clear" w:color="auto" w:fill="auto"/>
            <w:noWrap/>
            <w:vAlign w:val="center"/>
            <w:hideMark/>
          </w:tcPr>
          <w:p w14:paraId="6B466A48" w14:textId="77777777" w:rsidR="00693195" w:rsidRPr="00693195" w:rsidRDefault="00693195" w:rsidP="005B0ED1">
            <w:pPr>
              <w:pStyle w:val="TableText"/>
              <w:keepNext w:val="0"/>
              <w:keepLines w:val="0"/>
              <w:jc w:val="center"/>
            </w:pPr>
            <w:r w:rsidRPr="00693195">
              <w:t>28 (-1%)</w:t>
            </w:r>
          </w:p>
        </w:tc>
        <w:tc>
          <w:tcPr>
            <w:tcW w:w="724" w:type="pct"/>
            <w:tcBorders>
              <w:top w:val="nil"/>
              <w:left w:val="nil"/>
              <w:bottom w:val="single" w:sz="4" w:space="0" w:color="auto"/>
              <w:right w:val="single" w:sz="4" w:space="0" w:color="auto"/>
            </w:tcBorders>
            <w:shd w:val="clear" w:color="auto" w:fill="auto"/>
            <w:noWrap/>
            <w:vAlign w:val="center"/>
            <w:hideMark/>
          </w:tcPr>
          <w:p w14:paraId="07684CD0" w14:textId="77777777" w:rsidR="00693195" w:rsidRPr="00693195" w:rsidRDefault="00693195" w:rsidP="005B0ED1">
            <w:pPr>
              <w:pStyle w:val="TableText"/>
              <w:keepNext w:val="0"/>
              <w:keepLines w:val="0"/>
              <w:jc w:val="center"/>
            </w:pPr>
            <w:r w:rsidRPr="00693195">
              <w:t>28 (-3.1%)</w:t>
            </w:r>
          </w:p>
        </w:tc>
      </w:tr>
      <w:tr w:rsidR="00693195" w:rsidRPr="00693195" w14:paraId="27FAA5B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165C854"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8C2E481"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7C5063A" w14:textId="77777777" w:rsidR="00693195" w:rsidRPr="00693195" w:rsidRDefault="00693195" w:rsidP="005B0ED1">
            <w:pPr>
              <w:pStyle w:val="TableText"/>
              <w:keepNext w:val="0"/>
              <w:keepLines w:val="0"/>
              <w:jc w:val="center"/>
            </w:pPr>
            <w:r w:rsidRPr="00693195">
              <w:t>29</w:t>
            </w:r>
          </w:p>
        </w:tc>
        <w:tc>
          <w:tcPr>
            <w:tcW w:w="724" w:type="pct"/>
            <w:tcBorders>
              <w:top w:val="nil"/>
              <w:left w:val="nil"/>
              <w:bottom w:val="single" w:sz="4" w:space="0" w:color="auto"/>
              <w:right w:val="single" w:sz="4" w:space="0" w:color="auto"/>
            </w:tcBorders>
            <w:shd w:val="clear" w:color="auto" w:fill="auto"/>
            <w:noWrap/>
            <w:vAlign w:val="center"/>
            <w:hideMark/>
          </w:tcPr>
          <w:p w14:paraId="4C8CAA73" w14:textId="77777777" w:rsidR="00693195" w:rsidRPr="00693195" w:rsidRDefault="00693195" w:rsidP="005B0ED1">
            <w:pPr>
              <w:pStyle w:val="TableText"/>
              <w:keepNext w:val="0"/>
              <w:keepLines w:val="0"/>
              <w:jc w:val="center"/>
            </w:pPr>
            <w:r w:rsidRPr="00693195">
              <w:t>28 (-0.8%)</w:t>
            </w:r>
          </w:p>
        </w:tc>
        <w:tc>
          <w:tcPr>
            <w:tcW w:w="724" w:type="pct"/>
            <w:tcBorders>
              <w:top w:val="nil"/>
              <w:left w:val="nil"/>
              <w:bottom w:val="single" w:sz="4" w:space="0" w:color="auto"/>
              <w:right w:val="single" w:sz="4" w:space="0" w:color="auto"/>
            </w:tcBorders>
            <w:shd w:val="clear" w:color="auto" w:fill="auto"/>
            <w:noWrap/>
            <w:vAlign w:val="center"/>
            <w:hideMark/>
          </w:tcPr>
          <w:p w14:paraId="4B73CD47" w14:textId="77777777" w:rsidR="00693195" w:rsidRPr="00693195" w:rsidRDefault="00693195" w:rsidP="005B0ED1">
            <w:pPr>
              <w:pStyle w:val="TableText"/>
              <w:keepNext w:val="0"/>
              <w:keepLines w:val="0"/>
              <w:jc w:val="center"/>
            </w:pPr>
            <w:r w:rsidRPr="00693195">
              <w:t>29 (-0.2%)</w:t>
            </w:r>
          </w:p>
        </w:tc>
        <w:tc>
          <w:tcPr>
            <w:tcW w:w="724" w:type="pct"/>
            <w:tcBorders>
              <w:top w:val="nil"/>
              <w:left w:val="nil"/>
              <w:bottom w:val="single" w:sz="4" w:space="0" w:color="auto"/>
              <w:right w:val="single" w:sz="4" w:space="0" w:color="auto"/>
            </w:tcBorders>
            <w:shd w:val="clear" w:color="auto" w:fill="auto"/>
            <w:noWrap/>
            <w:vAlign w:val="center"/>
            <w:hideMark/>
          </w:tcPr>
          <w:p w14:paraId="3496EBEB" w14:textId="77777777" w:rsidR="00693195" w:rsidRPr="00693195" w:rsidRDefault="00693195" w:rsidP="005B0ED1">
            <w:pPr>
              <w:pStyle w:val="TableText"/>
              <w:keepNext w:val="0"/>
              <w:keepLines w:val="0"/>
              <w:jc w:val="center"/>
            </w:pPr>
            <w:r w:rsidRPr="00693195">
              <w:t>29 (-0.2%)</w:t>
            </w:r>
          </w:p>
        </w:tc>
        <w:tc>
          <w:tcPr>
            <w:tcW w:w="724" w:type="pct"/>
            <w:tcBorders>
              <w:top w:val="nil"/>
              <w:left w:val="nil"/>
              <w:bottom w:val="single" w:sz="4" w:space="0" w:color="auto"/>
              <w:right w:val="single" w:sz="4" w:space="0" w:color="auto"/>
            </w:tcBorders>
            <w:shd w:val="clear" w:color="auto" w:fill="auto"/>
            <w:noWrap/>
            <w:vAlign w:val="center"/>
            <w:hideMark/>
          </w:tcPr>
          <w:p w14:paraId="1CE56905" w14:textId="77777777" w:rsidR="00693195" w:rsidRPr="00693195" w:rsidRDefault="00693195" w:rsidP="005B0ED1">
            <w:pPr>
              <w:pStyle w:val="TableText"/>
              <w:keepNext w:val="0"/>
              <w:keepLines w:val="0"/>
              <w:jc w:val="center"/>
            </w:pPr>
            <w:r w:rsidRPr="00693195">
              <w:t>28 (-1.5%)</w:t>
            </w:r>
          </w:p>
        </w:tc>
      </w:tr>
      <w:tr w:rsidR="00693195" w:rsidRPr="00693195" w14:paraId="76592C8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5B3CFC5"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E368930"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3D39E15C" w14:textId="77777777" w:rsidR="00693195" w:rsidRPr="00693195" w:rsidRDefault="00693195" w:rsidP="005B0ED1">
            <w:pPr>
              <w:pStyle w:val="TableText"/>
              <w:keepNext w:val="0"/>
              <w:keepLines w:val="0"/>
              <w:jc w:val="center"/>
            </w:pPr>
            <w:r w:rsidRPr="00693195">
              <w:t>33</w:t>
            </w:r>
          </w:p>
        </w:tc>
        <w:tc>
          <w:tcPr>
            <w:tcW w:w="724" w:type="pct"/>
            <w:tcBorders>
              <w:top w:val="nil"/>
              <w:left w:val="nil"/>
              <w:bottom w:val="single" w:sz="4" w:space="0" w:color="auto"/>
              <w:right w:val="single" w:sz="4" w:space="0" w:color="auto"/>
            </w:tcBorders>
            <w:shd w:val="clear" w:color="auto" w:fill="auto"/>
            <w:noWrap/>
            <w:vAlign w:val="center"/>
            <w:hideMark/>
          </w:tcPr>
          <w:p w14:paraId="7087680D" w14:textId="77777777" w:rsidR="00693195" w:rsidRPr="00693195" w:rsidRDefault="00693195" w:rsidP="005B0ED1">
            <w:pPr>
              <w:pStyle w:val="TableText"/>
              <w:keepNext w:val="0"/>
              <w:keepLines w:val="0"/>
              <w:jc w:val="center"/>
            </w:pPr>
            <w:r w:rsidRPr="00693195">
              <w:t>34 (0.6%)</w:t>
            </w:r>
          </w:p>
        </w:tc>
        <w:tc>
          <w:tcPr>
            <w:tcW w:w="724" w:type="pct"/>
            <w:tcBorders>
              <w:top w:val="nil"/>
              <w:left w:val="nil"/>
              <w:bottom w:val="single" w:sz="4" w:space="0" w:color="auto"/>
              <w:right w:val="single" w:sz="4" w:space="0" w:color="auto"/>
            </w:tcBorders>
            <w:shd w:val="clear" w:color="auto" w:fill="auto"/>
            <w:noWrap/>
            <w:vAlign w:val="center"/>
            <w:hideMark/>
          </w:tcPr>
          <w:p w14:paraId="15AFAE91" w14:textId="77777777" w:rsidR="00693195" w:rsidRPr="00693195" w:rsidRDefault="00693195" w:rsidP="005B0ED1">
            <w:pPr>
              <w:pStyle w:val="TableText"/>
              <w:keepNext w:val="0"/>
              <w:keepLines w:val="0"/>
              <w:jc w:val="center"/>
            </w:pPr>
            <w:r w:rsidRPr="00693195">
              <w:t>34 (0.3%)</w:t>
            </w:r>
          </w:p>
        </w:tc>
        <w:tc>
          <w:tcPr>
            <w:tcW w:w="724" w:type="pct"/>
            <w:tcBorders>
              <w:top w:val="nil"/>
              <w:left w:val="nil"/>
              <w:bottom w:val="single" w:sz="4" w:space="0" w:color="auto"/>
              <w:right w:val="single" w:sz="4" w:space="0" w:color="auto"/>
            </w:tcBorders>
            <w:shd w:val="clear" w:color="auto" w:fill="auto"/>
            <w:noWrap/>
            <w:vAlign w:val="center"/>
            <w:hideMark/>
          </w:tcPr>
          <w:p w14:paraId="0FC89D43" w14:textId="77777777" w:rsidR="00693195" w:rsidRPr="00693195" w:rsidRDefault="00693195" w:rsidP="005B0ED1">
            <w:pPr>
              <w:pStyle w:val="TableText"/>
              <w:keepNext w:val="0"/>
              <w:keepLines w:val="0"/>
              <w:jc w:val="center"/>
            </w:pPr>
            <w:r w:rsidRPr="00693195">
              <w:t>34 (0.6%)</w:t>
            </w:r>
          </w:p>
        </w:tc>
        <w:tc>
          <w:tcPr>
            <w:tcW w:w="724" w:type="pct"/>
            <w:tcBorders>
              <w:top w:val="nil"/>
              <w:left w:val="nil"/>
              <w:bottom w:val="single" w:sz="4" w:space="0" w:color="auto"/>
              <w:right w:val="single" w:sz="4" w:space="0" w:color="auto"/>
            </w:tcBorders>
            <w:shd w:val="clear" w:color="auto" w:fill="auto"/>
            <w:noWrap/>
            <w:vAlign w:val="center"/>
            <w:hideMark/>
          </w:tcPr>
          <w:p w14:paraId="1E45C9BD" w14:textId="77777777" w:rsidR="00693195" w:rsidRPr="00693195" w:rsidRDefault="00693195" w:rsidP="005B0ED1">
            <w:pPr>
              <w:pStyle w:val="TableText"/>
              <w:keepNext w:val="0"/>
              <w:keepLines w:val="0"/>
              <w:jc w:val="center"/>
            </w:pPr>
            <w:r w:rsidRPr="00693195">
              <w:t>33 (-0.1%)</w:t>
            </w:r>
          </w:p>
        </w:tc>
      </w:tr>
      <w:tr w:rsidR="00693195" w:rsidRPr="00693195" w14:paraId="0B73A74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60F15B5"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BC09D98"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76A85B8" w14:textId="77777777" w:rsidR="00693195" w:rsidRPr="00693195" w:rsidRDefault="00693195" w:rsidP="005B0ED1">
            <w:pPr>
              <w:pStyle w:val="TableText"/>
              <w:keepNext w:val="0"/>
              <w:keepLines w:val="0"/>
              <w:jc w:val="center"/>
            </w:pPr>
            <w:r w:rsidRPr="00693195">
              <w:t>33</w:t>
            </w:r>
          </w:p>
        </w:tc>
        <w:tc>
          <w:tcPr>
            <w:tcW w:w="724" w:type="pct"/>
            <w:tcBorders>
              <w:top w:val="nil"/>
              <w:left w:val="nil"/>
              <w:bottom w:val="single" w:sz="4" w:space="0" w:color="auto"/>
              <w:right w:val="single" w:sz="4" w:space="0" w:color="auto"/>
            </w:tcBorders>
            <w:shd w:val="clear" w:color="auto" w:fill="auto"/>
            <w:noWrap/>
            <w:vAlign w:val="center"/>
            <w:hideMark/>
          </w:tcPr>
          <w:p w14:paraId="5C98B1D8"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68EB88AD"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2EE7538E"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7B7D27FA" w14:textId="77777777" w:rsidR="00693195" w:rsidRPr="00693195" w:rsidRDefault="00693195" w:rsidP="005B0ED1">
            <w:pPr>
              <w:pStyle w:val="TableText"/>
              <w:keepNext w:val="0"/>
              <w:keepLines w:val="0"/>
              <w:jc w:val="center"/>
            </w:pPr>
            <w:r w:rsidRPr="00693195">
              <w:t>33 (0.8%)</w:t>
            </w:r>
          </w:p>
        </w:tc>
      </w:tr>
      <w:tr w:rsidR="00693195" w:rsidRPr="00693195" w14:paraId="35053CF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E4C8D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FB05CD"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0E1A6DCE" w14:textId="77777777" w:rsidR="00693195" w:rsidRPr="00693195" w:rsidRDefault="00693195" w:rsidP="005B0ED1">
            <w:pPr>
              <w:pStyle w:val="TableText"/>
              <w:keepNext w:val="0"/>
              <w:keepLines w:val="0"/>
              <w:jc w:val="center"/>
            </w:pPr>
            <w:r w:rsidRPr="00693195">
              <w:t>31</w:t>
            </w:r>
          </w:p>
        </w:tc>
        <w:tc>
          <w:tcPr>
            <w:tcW w:w="724" w:type="pct"/>
            <w:tcBorders>
              <w:top w:val="nil"/>
              <w:left w:val="nil"/>
              <w:bottom w:val="single" w:sz="4" w:space="0" w:color="auto"/>
              <w:right w:val="single" w:sz="4" w:space="0" w:color="auto"/>
            </w:tcBorders>
            <w:shd w:val="clear" w:color="auto" w:fill="auto"/>
            <w:noWrap/>
            <w:vAlign w:val="center"/>
            <w:hideMark/>
          </w:tcPr>
          <w:p w14:paraId="26F333A1" w14:textId="77777777" w:rsidR="00693195" w:rsidRPr="00693195" w:rsidRDefault="00693195" w:rsidP="005B0ED1">
            <w:pPr>
              <w:pStyle w:val="TableText"/>
              <w:keepNext w:val="0"/>
              <w:keepLines w:val="0"/>
              <w:jc w:val="center"/>
            </w:pPr>
            <w:r w:rsidRPr="00693195">
              <w:t>31 (0%)</w:t>
            </w:r>
          </w:p>
        </w:tc>
        <w:tc>
          <w:tcPr>
            <w:tcW w:w="724" w:type="pct"/>
            <w:tcBorders>
              <w:top w:val="nil"/>
              <w:left w:val="nil"/>
              <w:bottom w:val="single" w:sz="4" w:space="0" w:color="auto"/>
              <w:right w:val="single" w:sz="4" w:space="0" w:color="auto"/>
            </w:tcBorders>
            <w:shd w:val="clear" w:color="auto" w:fill="auto"/>
            <w:noWrap/>
            <w:vAlign w:val="center"/>
            <w:hideMark/>
          </w:tcPr>
          <w:p w14:paraId="5B107F61" w14:textId="77777777" w:rsidR="00693195" w:rsidRPr="00693195" w:rsidRDefault="00693195" w:rsidP="005B0ED1">
            <w:pPr>
              <w:pStyle w:val="TableText"/>
              <w:keepNext w:val="0"/>
              <w:keepLines w:val="0"/>
              <w:jc w:val="center"/>
            </w:pPr>
            <w:r w:rsidRPr="00693195">
              <w:t>30 (-0.1%)</w:t>
            </w:r>
          </w:p>
        </w:tc>
        <w:tc>
          <w:tcPr>
            <w:tcW w:w="724" w:type="pct"/>
            <w:tcBorders>
              <w:top w:val="nil"/>
              <w:left w:val="nil"/>
              <w:bottom w:val="single" w:sz="4" w:space="0" w:color="auto"/>
              <w:right w:val="single" w:sz="4" w:space="0" w:color="auto"/>
            </w:tcBorders>
            <w:shd w:val="clear" w:color="auto" w:fill="auto"/>
            <w:noWrap/>
            <w:vAlign w:val="center"/>
            <w:hideMark/>
          </w:tcPr>
          <w:p w14:paraId="22F3888D" w14:textId="77777777" w:rsidR="00693195" w:rsidRPr="00693195" w:rsidRDefault="00693195" w:rsidP="005B0ED1">
            <w:pPr>
              <w:pStyle w:val="TableText"/>
              <w:keepNext w:val="0"/>
              <w:keepLines w:val="0"/>
              <w:jc w:val="center"/>
            </w:pPr>
            <w:r w:rsidRPr="00693195">
              <w:t>31 (0.1%)</w:t>
            </w:r>
          </w:p>
        </w:tc>
        <w:tc>
          <w:tcPr>
            <w:tcW w:w="724" w:type="pct"/>
            <w:tcBorders>
              <w:top w:val="nil"/>
              <w:left w:val="nil"/>
              <w:bottom w:val="single" w:sz="4" w:space="0" w:color="auto"/>
              <w:right w:val="single" w:sz="4" w:space="0" w:color="auto"/>
            </w:tcBorders>
            <w:shd w:val="clear" w:color="auto" w:fill="auto"/>
            <w:noWrap/>
            <w:vAlign w:val="center"/>
            <w:hideMark/>
          </w:tcPr>
          <w:p w14:paraId="73CA5AAB" w14:textId="77777777" w:rsidR="00693195" w:rsidRPr="00693195" w:rsidRDefault="00693195" w:rsidP="005B0ED1">
            <w:pPr>
              <w:pStyle w:val="TableText"/>
              <w:keepNext w:val="0"/>
              <w:keepLines w:val="0"/>
              <w:jc w:val="center"/>
            </w:pPr>
            <w:r w:rsidRPr="00693195">
              <w:t>30 (-0.6%)</w:t>
            </w:r>
          </w:p>
        </w:tc>
      </w:tr>
      <w:tr w:rsidR="00693195" w:rsidRPr="00693195" w14:paraId="54AE81FA"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500D0D5" w14:textId="77777777" w:rsidR="00693195" w:rsidRPr="00693195" w:rsidRDefault="00693195" w:rsidP="005B0ED1">
            <w:pPr>
              <w:pStyle w:val="TableText"/>
              <w:keepNext w:val="0"/>
              <w:keepLines w:val="0"/>
              <w:jc w:val="center"/>
            </w:pPr>
            <w:r w:rsidRPr="00693195">
              <w:t>March</w:t>
            </w:r>
          </w:p>
        </w:tc>
        <w:tc>
          <w:tcPr>
            <w:tcW w:w="925" w:type="pct"/>
            <w:tcBorders>
              <w:top w:val="nil"/>
              <w:left w:val="nil"/>
              <w:bottom w:val="single" w:sz="4" w:space="0" w:color="auto"/>
              <w:right w:val="single" w:sz="4" w:space="0" w:color="auto"/>
            </w:tcBorders>
            <w:shd w:val="clear" w:color="auto" w:fill="auto"/>
            <w:noWrap/>
            <w:vAlign w:val="center"/>
            <w:hideMark/>
          </w:tcPr>
          <w:p w14:paraId="2B5853F2"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76993936" w14:textId="77777777" w:rsidR="00693195" w:rsidRPr="00693195" w:rsidRDefault="00693195" w:rsidP="005B0ED1">
            <w:pPr>
              <w:pStyle w:val="TableText"/>
              <w:keepNext w:val="0"/>
              <w:keepLines w:val="0"/>
              <w:jc w:val="center"/>
            </w:pPr>
            <w:r w:rsidRPr="00693195">
              <w:t>26</w:t>
            </w:r>
          </w:p>
        </w:tc>
        <w:tc>
          <w:tcPr>
            <w:tcW w:w="724" w:type="pct"/>
            <w:tcBorders>
              <w:top w:val="nil"/>
              <w:left w:val="nil"/>
              <w:bottom w:val="single" w:sz="4" w:space="0" w:color="auto"/>
              <w:right w:val="single" w:sz="4" w:space="0" w:color="auto"/>
            </w:tcBorders>
            <w:shd w:val="clear" w:color="auto" w:fill="auto"/>
            <w:noWrap/>
            <w:vAlign w:val="center"/>
            <w:hideMark/>
          </w:tcPr>
          <w:p w14:paraId="6F34C5B3" w14:textId="77777777" w:rsidR="00693195" w:rsidRPr="00693195" w:rsidRDefault="00693195" w:rsidP="005B0ED1">
            <w:pPr>
              <w:pStyle w:val="TableText"/>
              <w:keepNext w:val="0"/>
              <w:keepLines w:val="0"/>
              <w:jc w:val="center"/>
            </w:pPr>
            <w:r w:rsidRPr="00693195">
              <w:t>26 (0%)</w:t>
            </w:r>
          </w:p>
        </w:tc>
        <w:tc>
          <w:tcPr>
            <w:tcW w:w="724" w:type="pct"/>
            <w:tcBorders>
              <w:top w:val="nil"/>
              <w:left w:val="nil"/>
              <w:bottom w:val="single" w:sz="4" w:space="0" w:color="auto"/>
              <w:right w:val="single" w:sz="4" w:space="0" w:color="auto"/>
            </w:tcBorders>
            <w:shd w:val="clear" w:color="auto" w:fill="auto"/>
            <w:noWrap/>
            <w:vAlign w:val="center"/>
            <w:hideMark/>
          </w:tcPr>
          <w:p w14:paraId="5691523F" w14:textId="77777777" w:rsidR="00693195" w:rsidRPr="00693195" w:rsidRDefault="00693195" w:rsidP="005B0ED1">
            <w:pPr>
              <w:pStyle w:val="TableText"/>
              <w:keepNext w:val="0"/>
              <w:keepLines w:val="0"/>
              <w:jc w:val="center"/>
            </w:pPr>
            <w:r w:rsidRPr="00693195">
              <w:t>26 (0%)</w:t>
            </w:r>
          </w:p>
        </w:tc>
        <w:tc>
          <w:tcPr>
            <w:tcW w:w="724" w:type="pct"/>
            <w:tcBorders>
              <w:top w:val="nil"/>
              <w:left w:val="nil"/>
              <w:bottom w:val="single" w:sz="4" w:space="0" w:color="auto"/>
              <w:right w:val="single" w:sz="4" w:space="0" w:color="auto"/>
            </w:tcBorders>
            <w:shd w:val="clear" w:color="auto" w:fill="auto"/>
            <w:noWrap/>
            <w:vAlign w:val="center"/>
            <w:hideMark/>
          </w:tcPr>
          <w:p w14:paraId="200D1C39" w14:textId="77777777" w:rsidR="00693195" w:rsidRPr="00693195" w:rsidRDefault="00693195" w:rsidP="005B0ED1">
            <w:pPr>
              <w:pStyle w:val="TableText"/>
              <w:keepNext w:val="0"/>
              <w:keepLines w:val="0"/>
              <w:jc w:val="center"/>
            </w:pPr>
            <w:r w:rsidRPr="00693195">
              <w:t>26 (0%)</w:t>
            </w:r>
          </w:p>
        </w:tc>
        <w:tc>
          <w:tcPr>
            <w:tcW w:w="724" w:type="pct"/>
            <w:tcBorders>
              <w:top w:val="nil"/>
              <w:left w:val="nil"/>
              <w:bottom w:val="single" w:sz="4" w:space="0" w:color="auto"/>
              <w:right w:val="single" w:sz="4" w:space="0" w:color="auto"/>
            </w:tcBorders>
            <w:shd w:val="clear" w:color="auto" w:fill="auto"/>
            <w:noWrap/>
            <w:vAlign w:val="center"/>
            <w:hideMark/>
          </w:tcPr>
          <w:p w14:paraId="32006850" w14:textId="77777777" w:rsidR="00693195" w:rsidRPr="00693195" w:rsidRDefault="00693195" w:rsidP="005B0ED1">
            <w:pPr>
              <w:pStyle w:val="TableText"/>
              <w:keepNext w:val="0"/>
              <w:keepLines w:val="0"/>
              <w:jc w:val="center"/>
            </w:pPr>
            <w:r w:rsidRPr="00693195">
              <w:t>26 (0%)</w:t>
            </w:r>
          </w:p>
        </w:tc>
      </w:tr>
      <w:tr w:rsidR="00693195" w:rsidRPr="00693195" w14:paraId="012EFD9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5BD4782"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96D3174"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D0EDFD8" w14:textId="77777777" w:rsidR="00693195" w:rsidRPr="00693195" w:rsidRDefault="00693195" w:rsidP="005B0ED1">
            <w:pPr>
              <w:pStyle w:val="TableText"/>
              <w:keepNext w:val="0"/>
              <w:keepLines w:val="0"/>
              <w:jc w:val="center"/>
            </w:pPr>
            <w:r w:rsidRPr="00693195">
              <w:t>26</w:t>
            </w:r>
          </w:p>
        </w:tc>
        <w:tc>
          <w:tcPr>
            <w:tcW w:w="724" w:type="pct"/>
            <w:tcBorders>
              <w:top w:val="nil"/>
              <w:left w:val="nil"/>
              <w:bottom w:val="single" w:sz="4" w:space="0" w:color="auto"/>
              <w:right w:val="single" w:sz="4" w:space="0" w:color="auto"/>
            </w:tcBorders>
            <w:shd w:val="clear" w:color="auto" w:fill="auto"/>
            <w:noWrap/>
            <w:vAlign w:val="center"/>
            <w:hideMark/>
          </w:tcPr>
          <w:p w14:paraId="7EAE3DDA" w14:textId="77777777" w:rsidR="00693195" w:rsidRPr="00693195" w:rsidRDefault="00693195" w:rsidP="005B0ED1">
            <w:pPr>
              <w:pStyle w:val="TableText"/>
              <w:keepNext w:val="0"/>
              <w:keepLines w:val="0"/>
              <w:jc w:val="center"/>
            </w:pPr>
            <w:r w:rsidRPr="00693195">
              <w:t>26 (-0.2%)</w:t>
            </w:r>
          </w:p>
        </w:tc>
        <w:tc>
          <w:tcPr>
            <w:tcW w:w="724" w:type="pct"/>
            <w:tcBorders>
              <w:top w:val="nil"/>
              <w:left w:val="nil"/>
              <w:bottom w:val="single" w:sz="4" w:space="0" w:color="auto"/>
              <w:right w:val="single" w:sz="4" w:space="0" w:color="auto"/>
            </w:tcBorders>
            <w:shd w:val="clear" w:color="auto" w:fill="auto"/>
            <w:noWrap/>
            <w:vAlign w:val="center"/>
            <w:hideMark/>
          </w:tcPr>
          <w:p w14:paraId="7D87D2F8" w14:textId="77777777" w:rsidR="00693195" w:rsidRPr="00693195" w:rsidRDefault="00693195" w:rsidP="005B0ED1">
            <w:pPr>
              <w:pStyle w:val="TableText"/>
              <w:keepNext w:val="0"/>
              <w:keepLines w:val="0"/>
              <w:jc w:val="center"/>
            </w:pPr>
            <w:r w:rsidRPr="00693195">
              <w:t>26 (-0.5%)</w:t>
            </w:r>
          </w:p>
        </w:tc>
        <w:tc>
          <w:tcPr>
            <w:tcW w:w="724" w:type="pct"/>
            <w:tcBorders>
              <w:top w:val="nil"/>
              <w:left w:val="nil"/>
              <w:bottom w:val="single" w:sz="4" w:space="0" w:color="auto"/>
              <w:right w:val="single" w:sz="4" w:space="0" w:color="auto"/>
            </w:tcBorders>
            <w:shd w:val="clear" w:color="auto" w:fill="auto"/>
            <w:noWrap/>
            <w:vAlign w:val="center"/>
            <w:hideMark/>
          </w:tcPr>
          <w:p w14:paraId="5EB5812F" w14:textId="77777777" w:rsidR="00693195" w:rsidRPr="00693195" w:rsidRDefault="00693195" w:rsidP="005B0ED1">
            <w:pPr>
              <w:pStyle w:val="TableText"/>
              <w:keepNext w:val="0"/>
              <w:keepLines w:val="0"/>
              <w:jc w:val="center"/>
            </w:pPr>
            <w:r w:rsidRPr="00693195">
              <w:t>26 (-0.2%)</w:t>
            </w:r>
          </w:p>
        </w:tc>
        <w:tc>
          <w:tcPr>
            <w:tcW w:w="724" w:type="pct"/>
            <w:tcBorders>
              <w:top w:val="nil"/>
              <w:left w:val="nil"/>
              <w:bottom w:val="single" w:sz="4" w:space="0" w:color="auto"/>
              <w:right w:val="single" w:sz="4" w:space="0" w:color="auto"/>
            </w:tcBorders>
            <w:shd w:val="clear" w:color="auto" w:fill="auto"/>
            <w:noWrap/>
            <w:vAlign w:val="center"/>
            <w:hideMark/>
          </w:tcPr>
          <w:p w14:paraId="7429C31C" w14:textId="77777777" w:rsidR="00693195" w:rsidRPr="00693195" w:rsidRDefault="00693195" w:rsidP="005B0ED1">
            <w:pPr>
              <w:pStyle w:val="TableText"/>
              <w:keepNext w:val="0"/>
              <w:keepLines w:val="0"/>
              <w:jc w:val="center"/>
            </w:pPr>
            <w:r w:rsidRPr="00693195">
              <w:t>26 (-0.5%)</w:t>
            </w:r>
          </w:p>
        </w:tc>
      </w:tr>
      <w:tr w:rsidR="00693195" w:rsidRPr="00693195" w14:paraId="5DCE6FE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C42E01"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B259828"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C4B19EC" w14:textId="77777777" w:rsidR="00693195" w:rsidRPr="00693195" w:rsidRDefault="00693195" w:rsidP="005B0ED1">
            <w:pPr>
              <w:pStyle w:val="TableText"/>
              <w:keepNext w:val="0"/>
              <w:keepLines w:val="0"/>
              <w:jc w:val="center"/>
            </w:pPr>
            <w:r w:rsidRPr="00693195">
              <w:t>32</w:t>
            </w:r>
          </w:p>
        </w:tc>
        <w:tc>
          <w:tcPr>
            <w:tcW w:w="724" w:type="pct"/>
            <w:tcBorders>
              <w:top w:val="nil"/>
              <w:left w:val="nil"/>
              <w:bottom w:val="single" w:sz="4" w:space="0" w:color="auto"/>
              <w:right w:val="single" w:sz="4" w:space="0" w:color="auto"/>
            </w:tcBorders>
            <w:shd w:val="clear" w:color="auto" w:fill="auto"/>
            <w:noWrap/>
            <w:vAlign w:val="center"/>
            <w:hideMark/>
          </w:tcPr>
          <w:p w14:paraId="582E46BA" w14:textId="77777777" w:rsidR="00693195" w:rsidRPr="00693195" w:rsidRDefault="00693195" w:rsidP="005B0ED1">
            <w:pPr>
              <w:pStyle w:val="TableText"/>
              <w:keepNext w:val="0"/>
              <w:keepLines w:val="0"/>
              <w:jc w:val="center"/>
            </w:pPr>
            <w:r w:rsidRPr="00693195">
              <w:t>32 (0%)</w:t>
            </w:r>
          </w:p>
        </w:tc>
        <w:tc>
          <w:tcPr>
            <w:tcW w:w="724" w:type="pct"/>
            <w:tcBorders>
              <w:top w:val="nil"/>
              <w:left w:val="nil"/>
              <w:bottom w:val="single" w:sz="4" w:space="0" w:color="auto"/>
              <w:right w:val="single" w:sz="4" w:space="0" w:color="auto"/>
            </w:tcBorders>
            <w:shd w:val="clear" w:color="auto" w:fill="auto"/>
            <w:noWrap/>
            <w:vAlign w:val="center"/>
            <w:hideMark/>
          </w:tcPr>
          <w:p w14:paraId="025C3F2A" w14:textId="77777777" w:rsidR="00693195" w:rsidRPr="00693195" w:rsidRDefault="00693195" w:rsidP="005B0ED1">
            <w:pPr>
              <w:pStyle w:val="TableText"/>
              <w:keepNext w:val="0"/>
              <w:keepLines w:val="0"/>
              <w:jc w:val="center"/>
            </w:pPr>
            <w:r w:rsidRPr="00693195">
              <w:t>32 (0%)</w:t>
            </w:r>
          </w:p>
        </w:tc>
        <w:tc>
          <w:tcPr>
            <w:tcW w:w="724" w:type="pct"/>
            <w:tcBorders>
              <w:top w:val="nil"/>
              <w:left w:val="nil"/>
              <w:bottom w:val="single" w:sz="4" w:space="0" w:color="auto"/>
              <w:right w:val="single" w:sz="4" w:space="0" w:color="auto"/>
            </w:tcBorders>
            <w:shd w:val="clear" w:color="auto" w:fill="auto"/>
            <w:noWrap/>
            <w:vAlign w:val="center"/>
            <w:hideMark/>
          </w:tcPr>
          <w:p w14:paraId="27EFEFD2" w14:textId="77777777" w:rsidR="00693195" w:rsidRPr="00693195" w:rsidRDefault="00693195" w:rsidP="005B0ED1">
            <w:pPr>
              <w:pStyle w:val="TableText"/>
              <w:keepNext w:val="0"/>
              <w:keepLines w:val="0"/>
              <w:jc w:val="center"/>
            </w:pPr>
            <w:r w:rsidRPr="00693195">
              <w:t>32 (0%)</w:t>
            </w:r>
          </w:p>
        </w:tc>
        <w:tc>
          <w:tcPr>
            <w:tcW w:w="724" w:type="pct"/>
            <w:tcBorders>
              <w:top w:val="nil"/>
              <w:left w:val="nil"/>
              <w:bottom w:val="single" w:sz="4" w:space="0" w:color="auto"/>
              <w:right w:val="single" w:sz="4" w:space="0" w:color="auto"/>
            </w:tcBorders>
            <w:shd w:val="clear" w:color="auto" w:fill="auto"/>
            <w:noWrap/>
            <w:vAlign w:val="center"/>
            <w:hideMark/>
          </w:tcPr>
          <w:p w14:paraId="3AD022A9" w14:textId="77777777" w:rsidR="00693195" w:rsidRPr="00693195" w:rsidRDefault="00693195" w:rsidP="005B0ED1">
            <w:pPr>
              <w:pStyle w:val="TableText"/>
              <w:keepNext w:val="0"/>
              <w:keepLines w:val="0"/>
              <w:jc w:val="center"/>
            </w:pPr>
            <w:r w:rsidRPr="00693195">
              <w:t>32 (0%)</w:t>
            </w:r>
          </w:p>
        </w:tc>
      </w:tr>
      <w:tr w:rsidR="00693195" w:rsidRPr="00693195" w14:paraId="5E09460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3A8E2B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10D62FD"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499B50B6" w14:textId="77777777" w:rsidR="00693195" w:rsidRPr="00693195" w:rsidRDefault="00693195" w:rsidP="005B0ED1">
            <w:pPr>
              <w:pStyle w:val="TableText"/>
              <w:keepNext w:val="0"/>
              <w:keepLines w:val="0"/>
              <w:jc w:val="center"/>
            </w:pPr>
            <w:r w:rsidRPr="00693195">
              <w:t>33</w:t>
            </w:r>
          </w:p>
        </w:tc>
        <w:tc>
          <w:tcPr>
            <w:tcW w:w="724" w:type="pct"/>
            <w:tcBorders>
              <w:top w:val="nil"/>
              <w:left w:val="nil"/>
              <w:bottom w:val="single" w:sz="4" w:space="0" w:color="auto"/>
              <w:right w:val="single" w:sz="4" w:space="0" w:color="auto"/>
            </w:tcBorders>
            <w:shd w:val="clear" w:color="auto" w:fill="auto"/>
            <w:noWrap/>
            <w:vAlign w:val="center"/>
            <w:hideMark/>
          </w:tcPr>
          <w:p w14:paraId="667436EC"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136BEFA7"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2ED58D12" w14:textId="77777777" w:rsidR="00693195" w:rsidRPr="00693195" w:rsidRDefault="00693195" w:rsidP="005B0ED1">
            <w:pPr>
              <w:pStyle w:val="TableText"/>
              <w:keepNext w:val="0"/>
              <w:keepLines w:val="0"/>
              <w:jc w:val="center"/>
            </w:pPr>
            <w:r w:rsidRPr="00693195">
              <w:t>33 (0.8%)</w:t>
            </w:r>
          </w:p>
        </w:tc>
        <w:tc>
          <w:tcPr>
            <w:tcW w:w="724" w:type="pct"/>
            <w:tcBorders>
              <w:top w:val="nil"/>
              <w:left w:val="nil"/>
              <w:bottom w:val="single" w:sz="4" w:space="0" w:color="auto"/>
              <w:right w:val="single" w:sz="4" w:space="0" w:color="auto"/>
            </w:tcBorders>
            <w:shd w:val="clear" w:color="auto" w:fill="auto"/>
            <w:noWrap/>
            <w:vAlign w:val="center"/>
            <w:hideMark/>
          </w:tcPr>
          <w:p w14:paraId="5191B63E" w14:textId="77777777" w:rsidR="00693195" w:rsidRPr="00693195" w:rsidRDefault="00693195" w:rsidP="005B0ED1">
            <w:pPr>
              <w:pStyle w:val="TableText"/>
              <w:keepNext w:val="0"/>
              <w:keepLines w:val="0"/>
              <w:jc w:val="center"/>
            </w:pPr>
            <w:r w:rsidRPr="00693195">
              <w:t>32 (-0.3%)</w:t>
            </w:r>
          </w:p>
        </w:tc>
      </w:tr>
      <w:tr w:rsidR="00693195" w:rsidRPr="00693195" w14:paraId="6799CC8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4D0951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0F59588"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876895B" w14:textId="77777777" w:rsidR="00693195" w:rsidRPr="00693195" w:rsidRDefault="00693195" w:rsidP="005B0ED1">
            <w:pPr>
              <w:pStyle w:val="TableText"/>
              <w:keepNext w:val="0"/>
              <w:keepLines w:val="0"/>
              <w:jc w:val="center"/>
            </w:pPr>
            <w:r w:rsidRPr="00693195">
              <w:t>33</w:t>
            </w:r>
          </w:p>
        </w:tc>
        <w:tc>
          <w:tcPr>
            <w:tcW w:w="724" w:type="pct"/>
            <w:tcBorders>
              <w:top w:val="nil"/>
              <w:left w:val="nil"/>
              <w:bottom w:val="single" w:sz="4" w:space="0" w:color="auto"/>
              <w:right w:val="single" w:sz="4" w:space="0" w:color="auto"/>
            </w:tcBorders>
            <w:shd w:val="clear" w:color="auto" w:fill="auto"/>
            <w:noWrap/>
            <w:vAlign w:val="center"/>
            <w:hideMark/>
          </w:tcPr>
          <w:p w14:paraId="168020C8" w14:textId="77777777" w:rsidR="00693195" w:rsidRPr="00693195" w:rsidRDefault="00693195" w:rsidP="005B0ED1">
            <w:pPr>
              <w:pStyle w:val="TableText"/>
              <w:keepNext w:val="0"/>
              <w:keepLines w:val="0"/>
              <w:jc w:val="center"/>
            </w:pPr>
            <w:r w:rsidRPr="00693195">
              <w:t>32 (-0.2%)</w:t>
            </w:r>
          </w:p>
        </w:tc>
        <w:tc>
          <w:tcPr>
            <w:tcW w:w="724" w:type="pct"/>
            <w:tcBorders>
              <w:top w:val="nil"/>
              <w:left w:val="nil"/>
              <w:bottom w:val="single" w:sz="4" w:space="0" w:color="auto"/>
              <w:right w:val="single" w:sz="4" w:space="0" w:color="auto"/>
            </w:tcBorders>
            <w:shd w:val="clear" w:color="auto" w:fill="auto"/>
            <w:noWrap/>
            <w:vAlign w:val="center"/>
            <w:hideMark/>
          </w:tcPr>
          <w:p w14:paraId="4C765F63" w14:textId="77777777" w:rsidR="00693195" w:rsidRPr="00693195" w:rsidRDefault="00693195" w:rsidP="005B0ED1">
            <w:pPr>
              <w:pStyle w:val="TableText"/>
              <w:keepNext w:val="0"/>
              <w:keepLines w:val="0"/>
              <w:jc w:val="center"/>
            </w:pPr>
            <w:r w:rsidRPr="00693195">
              <w:t>33 (-0.1%)</w:t>
            </w:r>
          </w:p>
        </w:tc>
        <w:tc>
          <w:tcPr>
            <w:tcW w:w="724" w:type="pct"/>
            <w:tcBorders>
              <w:top w:val="nil"/>
              <w:left w:val="nil"/>
              <w:bottom w:val="single" w:sz="4" w:space="0" w:color="auto"/>
              <w:right w:val="single" w:sz="4" w:space="0" w:color="auto"/>
            </w:tcBorders>
            <w:shd w:val="clear" w:color="auto" w:fill="auto"/>
            <w:noWrap/>
            <w:vAlign w:val="center"/>
            <w:hideMark/>
          </w:tcPr>
          <w:p w14:paraId="743644C9" w14:textId="77777777" w:rsidR="00693195" w:rsidRPr="00693195" w:rsidRDefault="00693195" w:rsidP="005B0ED1">
            <w:pPr>
              <w:pStyle w:val="TableText"/>
              <w:keepNext w:val="0"/>
              <w:keepLines w:val="0"/>
              <w:jc w:val="center"/>
            </w:pPr>
            <w:r w:rsidRPr="00693195">
              <w:t>32 (-0.2%)</w:t>
            </w:r>
          </w:p>
        </w:tc>
        <w:tc>
          <w:tcPr>
            <w:tcW w:w="724" w:type="pct"/>
            <w:tcBorders>
              <w:top w:val="nil"/>
              <w:left w:val="nil"/>
              <w:bottom w:val="single" w:sz="4" w:space="0" w:color="auto"/>
              <w:right w:val="single" w:sz="4" w:space="0" w:color="auto"/>
            </w:tcBorders>
            <w:shd w:val="clear" w:color="auto" w:fill="auto"/>
            <w:noWrap/>
            <w:vAlign w:val="center"/>
            <w:hideMark/>
          </w:tcPr>
          <w:p w14:paraId="60F9BB78" w14:textId="77777777" w:rsidR="00693195" w:rsidRPr="00693195" w:rsidRDefault="00693195" w:rsidP="005B0ED1">
            <w:pPr>
              <w:pStyle w:val="TableText"/>
              <w:keepNext w:val="0"/>
              <w:keepLines w:val="0"/>
              <w:jc w:val="center"/>
            </w:pPr>
            <w:r w:rsidRPr="00693195">
              <w:t>32 (-0.2%)</w:t>
            </w:r>
          </w:p>
        </w:tc>
      </w:tr>
      <w:tr w:rsidR="00693195" w:rsidRPr="00693195" w14:paraId="5996F85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481A08"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31B6737"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7D539FAA" w14:textId="77777777" w:rsidR="00693195" w:rsidRPr="00693195" w:rsidRDefault="00693195" w:rsidP="005B0ED1">
            <w:pPr>
              <w:pStyle w:val="TableText"/>
              <w:keepNext w:val="0"/>
              <w:keepLines w:val="0"/>
              <w:jc w:val="center"/>
            </w:pPr>
            <w:r w:rsidRPr="00693195">
              <w:t>29</w:t>
            </w:r>
          </w:p>
        </w:tc>
        <w:tc>
          <w:tcPr>
            <w:tcW w:w="724" w:type="pct"/>
            <w:tcBorders>
              <w:top w:val="nil"/>
              <w:left w:val="nil"/>
              <w:bottom w:val="single" w:sz="4" w:space="0" w:color="auto"/>
              <w:right w:val="single" w:sz="4" w:space="0" w:color="auto"/>
            </w:tcBorders>
            <w:shd w:val="clear" w:color="auto" w:fill="auto"/>
            <w:noWrap/>
            <w:vAlign w:val="center"/>
            <w:hideMark/>
          </w:tcPr>
          <w:p w14:paraId="0C21322D"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708E8DBC"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27E057A4" w14:textId="77777777" w:rsidR="00693195" w:rsidRPr="00693195" w:rsidRDefault="00693195" w:rsidP="005B0ED1">
            <w:pPr>
              <w:pStyle w:val="TableText"/>
              <w:keepNext w:val="0"/>
              <w:keepLines w:val="0"/>
              <w:jc w:val="center"/>
            </w:pPr>
            <w:r w:rsidRPr="00693195">
              <w:t>29 (0.1%)</w:t>
            </w:r>
          </w:p>
        </w:tc>
        <w:tc>
          <w:tcPr>
            <w:tcW w:w="724" w:type="pct"/>
            <w:tcBorders>
              <w:top w:val="nil"/>
              <w:left w:val="nil"/>
              <w:bottom w:val="single" w:sz="4" w:space="0" w:color="auto"/>
              <w:right w:val="single" w:sz="4" w:space="0" w:color="auto"/>
            </w:tcBorders>
            <w:shd w:val="clear" w:color="auto" w:fill="auto"/>
            <w:noWrap/>
            <w:vAlign w:val="center"/>
            <w:hideMark/>
          </w:tcPr>
          <w:p w14:paraId="648EE93F" w14:textId="77777777" w:rsidR="00693195" w:rsidRPr="00693195" w:rsidRDefault="00693195" w:rsidP="005B0ED1">
            <w:pPr>
              <w:pStyle w:val="TableText"/>
              <w:keepNext w:val="0"/>
              <w:keepLines w:val="0"/>
              <w:jc w:val="center"/>
            </w:pPr>
            <w:r w:rsidRPr="00693195">
              <w:t>29 (-0.2%)</w:t>
            </w:r>
          </w:p>
        </w:tc>
      </w:tr>
      <w:tr w:rsidR="00693195" w:rsidRPr="00693195" w14:paraId="6FA1B326"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FC2155F" w14:textId="77777777" w:rsidR="00693195" w:rsidRPr="00693195" w:rsidRDefault="00693195" w:rsidP="005B0ED1">
            <w:pPr>
              <w:pStyle w:val="TableText"/>
              <w:keepNext w:val="0"/>
              <w:keepLines w:val="0"/>
              <w:jc w:val="center"/>
            </w:pPr>
            <w:r w:rsidRPr="00693195">
              <w:t>April</w:t>
            </w:r>
          </w:p>
        </w:tc>
        <w:tc>
          <w:tcPr>
            <w:tcW w:w="925" w:type="pct"/>
            <w:tcBorders>
              <w:top w:val="nil"/>
              <w:left w:val="nil"/>
              <w:bottom w:val="single" w:sz="4" w:space="0" w:color="auto"/>
              <w:right w:val="single" w:sz="4" w:space="0" w:color="auto"/>
            </w:tcBorders>
            <w:shd w:val="clear" w:color="auto" w:fill="auto"/>
            <w:noWrap/>
            <w:vAlign w:val="center"/>
            <w:hideMark/>
          </w:tcPr>
          <w:p w14:paraId="23BAA957"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4AFF418D" w14:textId="77777777" w:rsidR="00693195" w:rsidRPr="00693195" w:rsidRDefault="00693195" w:rsidP="005B0ED1">
            <w:pPr>
              <w:pStyle w:val="TableText"/>
              <w:keepNext w:val="0"/>
              <w:keepLines w:val="0"/>
              <w:jc w:val="center"/>
            </w:pPr>
            <w:r w:rsidRPr="00693195">
              <w:t>39</w:t>
            </w:r>
          </w:p>
        </w:tc>
        <w:tc>
          <w:tcPr>
            <w:tcW w:w="724" w:type="pct"/>
            <w:tcBorders>
              <w:top w:val="nil"/>
              <w:left w:val="nil"/>
              <w:bottom w:val="single" w:sz="4" w:space="0" w:color="auto"/>
              <w:right w:val="single" w:sz="4" w:space="0" w:color="auto"/>
            </w:tcBorders>
            <w:shd w:val="clear" w:color="auto" w:fill="auto"/>
            <w:noWrap/>
            <w:vAlign w:val="center"/>
            <w:hideMark/>
          </w:tcPr>
          <w:p w14:paraId="3D829AFC" w14:textId="77777777" w:rsidR="00693195" w:rsidRPr="00693195" w:rsidRDefault="00693195" w:rsidP="005B0ED1">
            <w:pPr>
              <w:pStyle w:val="TableText"/>
              <w:keepNext w:val="0"/>
              <w:keepLines w:val="0"/>
              <w:jc w:val="center"/>
            </w:pPr>
            <w:r w:rsidRPr="00693195">
              <w:t>38 (-1.5%)</w:t>
            </w:r>
          </w:p>
        </w:tc>
        <w:tc>
          <w:tcPr>
            <w:tcW w:w="724" w:type="pct"/>
            <w:tcBorders>
              <w:top w:val="nil"/>
              <w:left w:val="nil"/>
              <w:bottom w:val="single" w:sz="4" w:space="0" w:color="auto"/>
              <w:right w:val="single" w:sz="4" w:space="0" w:color="auto"/>
            </w:tcBorders>
            <w:shd w:val="clear" w:color="auto" w:fill="auto"/>
            <w:noWrap/>
            <w:vAlign w:val="center"/>
            <w:hideMark/>
          </w:tcPr>
          <w:p w14:paraId="56808A71" w14:textId="77777777" w:rsidR="00693195" w:rsidRPr="00693195" w:rsidRDefault="00693195" w:rsidP="005B0ED1">
            <w:pPr>
              <w:pStyle w:val="TableText"/>
              <w:keepNext w:val="0"/>
              <w:keepLines w:val="0"/>
              <w:jc w:val="center"/>
            </w:pPr>
            <w:r w:rsidRPr="00693195">
              <w:t>38 (-1.5%)</w:t>
            </w:r>
          </w:p>
        </w:tc>
        <w:tc>
          <w:tcPr>
            <w:tcW w:w="724" w:type="pct"/>
            <w:tcBorders>
              <w:top w:val="nil"/>
              <w:left w:val="nil"/>
              <w:bottom w:val="single" w:sz="4" w:space="0" w:color="auto"/>
              <w:right w:val="single" w:sz="4" w:space="0" w:color="auto"/>
            </w:tcBorders>
            <w:shd w:val="clear" w:color="auto" w:fill="auto"/>
            <w:noWrap/>
            <w:vAlign w:val="center"/>
            <w:hideMark/>
          </w:tcPr>
          <w:p w14:paraId="1C4BE32D" w14:textId="77777777" w:rsidR="00693195" w:rsidRPr="00693195" w:rsidRDefault="00693195" w:rsidP="005B0ED1">
            <w:pPr>
              <w:pStyle w:val="TableText"/>
              <w:keepNext w:val="0"/>
              <w:keepLines w:val="0"/>
              <w:jc w:val="center"/>
            </w:pPr>
            <w:r w:rsidRPr="00693195">
              <w:t>38 (-1.5%)</w:t>
            </w:r>
          </w:p>
        </w:tc>
        <w:tc>
          <w:tcPr>
            <w:tcW w:w="724" w:type="pct"/>
            <w:tcBorders>
              <w:top w:val="nil"/>
              <w:left w:val="nil"/>
              <w:bottom w:val="single" w:sz="4" w:space="0" w:color="auto"/>
              <w:right w:val="single" w:sz="4" w:space="0" w:color="auto"/>
            </w:tcBorders>
            <w:shd w:val="clear" w:color="auto" w:fill="auto"/>
            <w:noWrap/>
            <w:vAlign w:val="center"/>
            <w:hideMark/>
          </w:tcPr>
          <w:p w14:paraId="2656EBD3" w14:textId="77777777" w:rsidR="00693195" w:rsidRPr="00693195" w:rsidRDefault="00693195" w:rsidP="005B0ED1">
            <w:pPr>
              <w:pStyle w:val="TableText"/>
              <w:keepNext w:val="0"/>
              <w:keepLines w:val="0"/>
              <w:jc w:val="center"/>
            </w:pPr>
            <w:r w:rsidRPr="00693195">
              <w:t>38 (-1.5%)</w:t>
            </w:r>
          </w:p>
        </w:tc>
      </w:tr>
      <w:tr w:rsidR="00693195" w:rsidRPr="00693195" w14:paraId="3088FEE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962AD2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99A27E8"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9F9CE97" w14:textId="77777777" w:rsidR="00693195" w:rsidRPr="00693195" w:rsidRDefault="00693195" w:rsidP="005B0ED1">
            <w:pPr>
              <w:pStyle w:val="TableText"/>
              <w:keepNext w:val="0"/>
              <w:keepLines w:val="0"/>
              <w:jc w:val="center"/>
            </w:pPr>
            <w:r w:rsidRPr="00693195">
              <w:t>43</w:t>
            </w:r>
          </w:p>
        </w:tc>
        <w:tc>
          <w:tcPr>
            <w:tcW w:w="724" w:type="pct"/>
            <w:tcBorders>
              <w:top w:val="nil"/>
              <w:left w:val="nil"/>
              <w:bottom w:val="single" w:sz="4" w:space="0" w:color="auto"/>
              <w:right w:val="single" w:sz="4" w:space="0" w:color="auto"/>
            </w:tcBorders>
            <w:shd w:val="clear" w:color="auto" w:fill="auto"/>
            <w:noWrap/>
            <w:vAlign w:val="center"/>
            <w:hideMark/>
          </w:tcPr>
          <w:p w14:paraId="3F77527E" w14:textId="77777777" w:rsidR="00693195" w:rsidRPr="00693195" w:rsidRDefault="00693195" w:rsidP="005B0ED1">
            <w:pPr>
              <w:pStyle w:val="TableText"/>
              <w:keepNext w:val="0"/>
              <w:keepLines w:val="0"/>
              <w:jc w:val="center"/>
            </w:pPr>
            <w:r w:rsidRPr="00693195">
              <w:t>42 (-1.5%)</w:t>
            </w:r>
          </w:p>
        </w:tc>
        <w:tc>
          <w:tcPr>
            <w:tcW w:w="724" w:type="pct"/>
            <w:tcBorders>
              <w:top w:val="nil"/>
              <w:left w:val="nil"/>
              <w:bottom w:val="single" w:sz="4" w:space="0" w:color="auto"/>
              <w:right w:val="single" w:sz="4" w:space="0" w:color="auto"/>
            </w:tcBorders>
            <w:shd w:val="clear" w:color="auto" w:fill="auto"/>
            <w:noWrap/>
            <w:vAlign w:val="center"/>
            <w:hideMark/>
          </w:tcPr>
          <w:p w14:paraId="5FA48B3B" w14:textId="77777777" w:rsidR="00693195" w:rsidRPr="00693195" w:rsidRDefault="00693195" w:rsidP="005B0ED1">
            <w:pPr>
              <w:pStyle w:val="TableText"/>
              <w:keepNext w:val="0"/>
              <w:keepLines w:val="0"/>
              <w:jc w:val="center"/>
            </w:pPr>
            <w:r w:rsidRPr="00693195">
              <w:t>42 (-2.8%)</w:t>
            </w:r>
          </w:p>
        </w:tc>
        <w:tc>
          <w:tcPr>
            <w:tcW w:w="724" w:type="pct"/>
            <w:tcBorders>
              <w:top w:val="nil"/>
              <w:left w:val="nil"/>
              <w:bottom w:val="single" w:sz="4" w:space="0" w:color="auto"/>
              <w:right w:val="single" w:sz="4" w:space="0" w:color="auto"/>
            </w:tcBorders>
            <w:shd w:val="clear" w:color="auto" w:fill="auto"/>
            <w:noWrap/>
            <w:vAlign w:val="center"/>
            <w:hideMark/>
          </w:tcPr>
          <w:p w14:paraId="467E4002" w14:textId="77777777" w:rsidR="00693195" w:rsidRPr="00693195" w:rsidRDefault="00693195" w:rsidP="005B0ED1">
            <w:pPr>
              <w:pStyle w:val="TableText"/>
              <w:keepNext w:val="0"/>
              <w:keepLines w:val="0"/>
              <w:jc w:val="center"/>
            </w:pPr>
            <w:r w:rsidRPr="00693195">
              <w:t>42 (-1.5%)</w:t>
            </w:r>
          </w:p>
        </w:tc>
        <w:tc>
          <w:tcPr>
            <w:tcW w:w="724" w:type="pct"/>
            <w:tcBorders>
              <w:top w:val="nil"/>
              <w:left w:val="nil"/>
              <w:bottom w:val="single" w:sz="4" w:space="0" w:color="auto"/>
              <w:right w:val="single" w:sz="4" w:space="0" w:color="auto"/>
            </w:tcBorders>
            <w:shd w:val="clear" w:color="auto" w:fill="auto"/>
            <w:noWrap/>
            <w:vAlign w:val="center"/>
            <w:hideMark/>
          </w:tcPr>
          <w:p w14:paraId="746A63F1" w14:textId="77777777" w:rsidR="00693195" w:rsidRPr="00693195" w:rsidRDefault="00693195" w:rsidP="005B0ED1">
            <w:pPr>
              <w:pStyle w:val="TableText"/>
              <w:keepNext w:val="0"/>
              <w:keepLines w:val="0"/>
              <w:jc w:val="center"/>
            </w:pPr>
            <w:r w:rsidRPr="00693195">
              <w:t>42 (-2.8%)</w:t>
            </w:r>
          </w:p>
        </w:tc>
      </w:tr>
      <w:tr w:rsidR="00693195" w:rsidRPr="00693195" w14:paraId="233CA3A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A6A7A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E796D35"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35F5A0E" w14:textId="77777777" w:rsidR="00693195" w:rsidRPr="00693195" w:rsidRDefault="00693195" w:rsidP="005B0ED1">
            <w:pPr>
              <w:pStyle w:val="TableText"/>
              <w:keepNext w:val="0"/>
              <w:keepLines w:val="0"/>
              <w:jc w:val="center"/>
            </w:pPr>
            <w:r w:rsidRPr="00693195">
              <w:t>44</w:t>
            </w:r>
          </w:p>
        </w:tc>
        <w:tc>
          <w:tcPr>
            <w:tcW w:w="724" w:type="pct"/>
            <w:tcBorders>
              <w:top w:val="nil"/>
              <w:left w:val="nil"/>
              <w:bottom w:val="single" w:sz="4" w:space="0" w:color="auto"/>
              <w:right w:val="single" w:sz="4" w:space="0" w:color="auto"/>
            </w:tcBorders>
            <w:shd w:val="clear" w:color="auto" w:fill="auto"/>
            <w:noWrap/>
            <w:vAlign w:val="center"/>
            <w:hideMark/>
          </w:tcPr>
          <w:p w14:paraId="6C0E8FB8" w14:textId="77777777" w:rsidR="00693195" w:rsidRPr="00693195" w:rsidRDefault="00693195" w:rsidP="005B0ED1">
            <w:pPr>
              <w:pStyle w:val="TableText"/>
              <w:keepNext w:val="0"/>
              <w:keepLines w:val="0"/>
              <w:jc w:val="center"/>
            </w:pPr>
            <w:r w:rsidRPr="00693195">
              <w:t>44 (0%)</w:t>
            </w:r>
          </w:p>
        </w:tc>
        <w:tc>
          <w:tcPr>
            <w:tcW w:w="724" w:type="pct"/>
            <w:tcBorders>
              <w:top w:val="nil"/>
              <w:left w:val="nil"/>
              <w:bottom w:val="single" w:sz="4" w:space="0" w:color="auto"/>
              <w:right w:val="single" w:sz="4" w:space="0" w:color="auto"/>
            </w:tcBorders>
            <w:shd w:val="clear" w:color="auto" w:fill="auto"/>
            <w:noWrap/>
            <w:vAlign w:val="center"/>
            <w:hideMark/>
          </w:tcPr>
          <w:p w14:paraId="05AC6E5F" w14:textId="77777777" w:rsidR="00693195" w:rsidRPr="00693195" w:rsidRDefault="00693195" w:rsidP="005B0ED1">
            <w:pPr>
              <w:pStyle w:val="TableText"/>
              <w:keepNext w:val="0"/>
              <w:keepLines w:val="0"/>
              <w:jc w:val="center"/>
            </w:pPr>
            <w:r w:rsidRPr="00693195">
              <w:t>44 (0.3%)</w:t>
            </w:r>
          </w:p>
        </w:tc>
        <w:tc>
          <w:tcPr>
            <w:tcW w:w="724" w:type="pct"/>
            <w:tcBorders>
              <w:top w:val="nil"/>
              <w:left w:val="nil"/>
              <w:bottom w:val="single" w:sz="4" w:space="0" w:color="auto"/>
              <w:right w:val="single" w:sz="4" w:space="0" w:color="auto"/>
            </w:tcBorders>
            <w:shd w:val="clear" w:color="auto" w:fill="auto"/>
            <w:noWrap/>
            <w:vAlign w:val="center"/>
            <w:hideMark/>
          </w:tcPr>
          <w:p w14:paraId="4312F4F9" w14:textId="77777777" w:rsidR="00693195" w:rsidRPr="00693195" w:rsidRDefault="00693195" w:rsidP="005B0ED1">
            <w:pPr>
              <w:pStyle w:val="TableText"/>
              <w:keepNext w:val="0"/>
              <w:keepLines w:val="0"/>
              <w:jc w:val="center"/>
            </w:pPr>
            <w:r w:rsidRPr="00693195">
              <w:t>44 (0%)</w:t>
            </w:r>
          </w:p>
        </w:tc>
        <w:tc>
          <w:tcPr>
            <w:tcW w:w="724" w:type="pct"/>
            <w:tcBorders>
              <w:top w:val="nil"/>
              <w:left w:val="nil"/>
              <w:bottom w:val="single" w:sz="4" w:space="0" w:color="auto"/>
              <w:right w:val="single" w:sz="4" w:space="0" w:color="auto"/>
            </w:tcBorders>
            <w:shd w:val="clear" w:color="auto" w:fill="auto"/>
            <w:noWrap/>
            <w:vAlign w:val="center"/>
            <w:hideMark/>
          </w:tcPr>
          <w:p w14:paraId="494CD2B7" w14:textId="77777777" w:rsidR="00693195" w:rsidRPr="00693195" w:rsidRDefault="00693195" w:rsidP="005B0ED1">
            <w:pPr>
              <w:pStyle w:val="TableText"/>
              <w:keepNext w:val="0"/>
              <w:keepLines w:val="0"/>
              <w:jc w:val="center"/>
            </w:pPr>
            <w:r w:rsidRPr="00693195">
              <w:t>45 (1.8%)</w:t>
            </w:r>
          </w:p>
        </w:tc>
      </w:tr>
      <w:tr w:rsidR="00693195" w:rsidRPr="00693195" w14:paraId="5C54A00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85F0A18"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1131F0D"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759AF183" w14:textId="77777777" w:rsidR="00693195" w:rsidRPr="00693195" w:rsidRDefault="00693195" w:rsidP="005B0ED1">
            <w:pPr>
              <w:pStyle w:val="TableText"/>
              <w:keepNext w:val="0"/>
              <w:keepLines w:val="0"/>
              <w:jc w:val="center"/>
            </w:pPr>
            <w:r w:rsidRPr="00693195">
              <w:t>43</w:t>
            </w:r>
          </w:p>
        </w:tc>
        <w:tc>
          <w:tcPr>
            <w:tcW w:w="724" w:type="pct"/>
            <w:tcBorders>
              <w:top w:val="nil"/>
              <w:left w:val="nil"/>
              <w:bottom w:val="single" w:sz="4" w:space="0" w:color="auto"/>
              <w:right w:val="single" w:sz="4" w:space="0" w:color="auto"/>
            </w:tcBorders>
            <w:shd w:val="clear" w:color="auto" w:fill="auto"/>
            <w:noWrap/>
            <w:vAlign w:val="center"/>
            <w:hideMark/>
          </w:tcPr>
          <w:p w14:paraId="54302CD8" w14:textId="77777777" w:rsidR="00693195" w:rsidRPr="00693195" w:rsidRDefault="00693195" w:rsidP="005B0ED1">
            <w:pPr>
              <w:pStyle w:val="TableText"/>
              <w:keepNext w:val="0"/>
              <w:keepLines w:val="0"/>
              <w:jc w:val="center"/>
            </w:pPr>
            <w:r w:rsidRPr="00693195">
              <w:t>43 (0.4%)</w:t>
            </w:r>
          </w:p>
        </w:tc>
        <w:tc>
          <w:tcPr>
            <w:tcW w:w="724" w:type="pct"/>
            <w:tcBorders>
              <w:top w:val="nil"/>
              <w:left w:val="nil"/>
              <w:bottom w:val="single" w:sz="4" w:space="0" w:color="auto"/>
              <w:right w:val="single" w:sz="4" w:space="0" w:color="auto"/>
            </w:tcBorders>
            <w:shd w:val="clear" w:color="auto" w:fill="auto"/>
            <w:noWrap/>
            <w:vAlign w:val="center"/>
            <w:hideMark/>
          </w:tcPr>
          <w:p w14:paraId="573536DB" w14:textId="77777777" w:rsidR="00693195" w:rsidRPr="00693195" w:rsidRDefault="00693195" w:rsidP="005B0ED1">
            <w:pPr>
              <w:pStyle w:val="TableText"/>
              <w:keepNext w:val="0"/>
              <w:keepLines w:val="0"/>
              <w:jc w:val="center"/>
            </w:pPr>
            <w:r w:rsidRPr="00693195">
              <w:t>44 (0.7%)</w:t>
            </w:r>
          </w:p>
        </w:tc>
        <w:tc>
          <w:tcPr>
            <w:tcW w:w="724" w:type="pct"/>
            <w:tcBorders>
              <w:top w:val="nil"/>
              <w:left w:val="nil"/>
              <w:bottom w:val="single" w:sz="4" w:space="0" w:color="auto"/>
              <w:right w:val="single" w:sz="4" w:space="0" w:color="auto"/>
            </w:tcBorders>
            <w:shd w:val="clear" w:color="auto" w:fill="auto"/>
            <w:noWrap/>
            <w:vAlign w:val="center"/>
            <w:hideMark/>
          </w:tcPr>
          <w:p w14:paraId="2F8647FA" w14:textId="77777777" w:rsidR="00693195" w:rsidRPr="00693195" w:rsidRDefault="00693195" w:rsidP="005B0ED1">
            <w:pPr>
              <w:pStyle w:val="TableText"/>
              <w:keepNext w:val="0"/>
              <w:keepLines w:val="0"/>
              <w:jc w:val="center"/>
            </w:pPr>
            <w:r w:rsidRPr="00693195">
              <w:t>43 (0.4%)</w:t>
            </w:r>
          </w:p>
        </w:tc>
        <w:tc>
          <w:tcPr>
            <w:tcW w:w="724" w:type="pct"/>
            <w:tcBorders>
              <w:top w:val="nil"/>
              <w:left w:val="nil"/>
              <w:bottom w:val="single" w:sz="4" w:space="0" w:color="auto"/>
              <w:right w:val="single" w:sz="4" w:space="0" w:color="auto"/>
            </w:tcBorders>
            <w:shd w:val="clear" w:color="auto" w:fill="auto"/>
            <w:noWrap/>
            <w:vAlign w:val="center"/>
            <w:hideMark/>
          </w:tcPr>
          <w:p w14:paraId="4D84022F" w14:textId="77777777" w:rsidR="00693195" w:rsidRPr="00693195" w:rsidRDefault="00693195" w:rsidP="005B0ED1">
            <w:pPr>
              <w:pStyle w:val="TableText"/>
              <w:keepNext w:val="0"/>
              <w:keepLines w:val="0"/>
              <w:jc w:val="center"/>
            </w:pPr>
            <w:r w:rsidRPr="00693195">
              <w:t>44 (0.7%)</w:t>
            </w:r>
          </w:p>
        </w:tc>
      </w:tr>
      <w:tr w:rsidR="00693195" w:rsidRPr="00693195" w14:paraId="68239C8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58C66B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64E48F5"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451D936" w14:textId="77777777" w:rsidR="00693195" w:rsidRPr="00693195" w:rsidRDefault="00693195" w:rsidP="005B0ED1">
            <w:pPr>
              <w:pStyle w:val="TableText"/>
              <w:keepNext w:val="0"/>
              <w:keepLines w:val="0"/>
              <w:jc w:val="center"/>
            </w:pPr>
            <w:r w:rsidRPr="00693195">
              <w:t>43</w:t>
            </w:r>
          </w:p>
        </w:tc>
        <w:tc>
          <w:tcPr>
            <w:tcW w:w="724" w:type="pct"/>
            <w:tcBorders>
              <w:top w:val="nil"/>
              <w:left w:val="nil"/>
              <w:bottom w:val="single" w:sz="4" w:space="0" w:color="auto"/>
              <w:right w:val="single" w:sz="4" w:space="0" w:color="auto"/>
            </w:tcBorders>
            <w:shd w:val="clear" w:color="auto" w:fill="auto"/>
            <w:noWrap/>
            <w:vAlign w:val="center"/>
            <w:hideMark/>
          </w:tcPr>
          <w:p w14:paraId="3306D046" w14:textId="77777777" w:rsidR="00693195" w:rsidRPr="00693195" w:rsidRDefault="00693195" w:rsidP="005B0ED1">
            <w:pPr>
              <w:pStyle w:val="TableText"/>
              <w:keepNext w:val="0"/>
              <w:keepLines w:val="0"/>
              <w:jc w:val="center"/>
            </w:pPr>
            <w:r w:rsidRPr="00693195">
              <w:t>44 (0.9%)</w:t>
            </w:r>
          </w:p>
        </w:tc>
        <w:tc>
          <w:tcPr>
            <w:tcW w:w="724" w:type="pct"/>
            <w:tcBorders>
              <w:top w:val="nil"/>
              <w:left w:val="nil"/>
              <w:bottom w:val="single" w:sz="4" w:space="0" w:color="auto"/>
              <w:right w:val="single" w:sz="4" w:space="0" w:color="auto"/>
            </w:tcBorders>
            <w:shd w:val="clear" w:color="auto" w:fill="auto"/>
            <w:noWrap/>
            <w:vAlign w:val="center"/>
            <w:hideMark/>
          </w:tcPr>
          <w:p w14:paraId="2770D73C" w14:textId="77777777" w:rsidR="00693195" w:rsidRPr="00693195" w:rsidRDefault="00693195" w:rsidP="005B0ED1">
            <w:pPr>
              <w:pStyle w:val="TableText"/>
              <w:keepNext w:val="0"/>
              <w:keepLines w:val="0"/>
              <w:jc w:val="center"/>
            </w:pPr>
            <w:r w:rsidRPr="00693195">
              <w:t>45 (3%)</w:t>
            </w:r>
          </w:p>
        </w:tc>
        <w:tc>
          <w:tcPr>
            <w:tcW w:w="724" w:type="pct"/>
            <w:tcBorders>
              <w:top w:val="nil"/>
              <w:left w:val="nil"/>
              <w:bottom w:val="single" w:sz="4" w:space="0" w:color="auto"/>
              <w:right w:val="single" w:sz="4" w:space="0" w:color="auto"/>
            </w:tcBorders>
            <w:shd w:val="clear" w:color="auto" w:fill="auto"/>
            <w:noWrap/>
            <w:vAlign w:val="center"/>
            <w:hideMark/>
          </w:tcPr>
          <w:p w14:paraId="2EFDEF6A" w14:textId="77777777" w:rsidR="00693195" w:rsidRPr="00693195" w:rsidRDefault="00693195" w:rsidP="005B0ED1">
            <w:pPr>
              <w:pStyle w:val="TableText"/>
              <w:keepNext w:val="0"/>
              <w:keepLines w:val="0"/>
              <w:jc w:val="center"/>
            </w:pPr>
            <w:r w:rsidRPr="00693195">
              <w:t>44 (1%)</w:t>
            </w:r>
          </w:p>
        </w:tc>
        <w:tc>
          <w:tcPr>
            <w:tcW w:w="724" w:type="pct"/>
            <w:tcBorders>
              <w:top w:val="nil"/>
              <w:left w:val="nil"/>
              <w:bottom w:val="single" w:sz="4" w:space="0" w:color="auto"/>
              <w:right w:val="single" w:sz="4" w:space="0" w:color="auto"/>
            </w:tcBorders>
            <w:shd w:val="clear" w:color="auto" w:fill="auto"/>
            <w:noWrap/>
            <w:vAlign w:val="center"/>
            <w:hideMark/>
          </w:tcPr>
          <w:p w14:paraId="5ED68E72" w14:textId="77777777" w:rsidR="00693195" w:rsidRPr="00693195" w:rsidRDefault="00693195" w:rsidP="005B0ED1">
            <w:pPr>
              <w:pStyle w:val="TableText"/>
              <w:keepNext w:val="0"/>
              <w:keepLines w:val="0"/>
              <w:jc w:val="center"/>
            </w:pPr>
            <w:r w:rsidRPr="00693195">
              <w:t>43 (0.6%)</w:t>
            </w:r>
          </w:p>
        </w:tc>
      </w:tr>
      <w:tr w:rsidR="00693195" w:rsidRPr="00693195" w14:paraId="1EFAB61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939D811"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B22CDE7"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01420CEF" w14:textId="77777777" w:rsidR="00693195" w:rsidRPr="00693195" w:rsidRDefault="00693195" w:rsidP="005B0ED1">
            <w:pPr>
              <w:pStyle w:val="TableText"/>
              <w:keepNext w:val="0"/>
              <w:keepLines w:val="0"/>
              <w:jc w:val="center"/>
            </w:pPr>
            <w:r w:rsidRPr="00693195">
              <w:t>42</w:t>
            </w:r>
          </w:p>
        </w:tc>
        <w:tc>
          <w:tcPr>
            <w:tcW w:w="724" w:type="pct"/>
            <w:tcBorders>
              <w:top w:val="nil"/>
              <w:left w:val="nil"/>
              <w:bottom w:val="single" w:sz="4" w:space="0" w:color="auto"/>
              <w:right w:val="single" w:sz="4" w:space="0" w:color="auto"/>
            </w:tcBorders>
            <w:shd w:val="clear" w:color="auto" w:fill="auto"/>
            <w:noWrap/>
            <w:vAlign w:val="center"/>
            <w:hideMark/>
          </w:tcPr>
          <w:p w14:paraId="5DF6E398" w14:textId="77777777" w:rsidR="00693195" w:rsidRPr="00693195" w:rsidRDefault="00693195" w:rsidP="005B0ED1">
            <w:pPr>
              <w:pStyle w:val="TableText"/>
              <w:keepNext w:val="0"/>
              <w:keepLines w:val="0"/>
              <w:jc w:val="center"/>
            </w:pPr>
            <w:r w:rsidRPr="00693195">
              <w:t>42 (-0.4%)</w:t>
            </w:r>
          </w:p>
        </w:tc>
        <w:tc>
          <w:tcPr>
            <w:tcW w:w="724" w:type="pct"/>
            <w:tcBorders>
              <w:top w:val="nil"/>
              <w:left w:val="nil"/>
              <w:bottom w:val="single" w:sz="4" w:space="0" w:color="auto"/>
              <w:right w:val="single" w:sz="4" w:space="0" w:color="auto"/>
            </w:tcBorders>
            <w:shd w:val="clear" w:color="auto" w:fill="auto"/>
            <w:noWrap/>
            <w:vAlign w:val="center"/>
            <w:hideMark/>
          </w:tcPr>
          <w:p w14:paraId="638635F4" w14:textId="77777777" w:rsidR="00693195" w:rsidRPr="00693195" w:rsidRDefault="00693195" w:rsidP="005B0ED1">
            <w:pPr>
              <w:pStyle w:val="TableText"/>
              <w:keepNext w:val="0"/>
              <w:keepLines w:val="0"/>
              <w:jc w:val="center"/>
            </w:pPr>
            <w:r w:rsidRPr="00693195">
              <w:t>42 (-0.2%)</w:t>
            </w:r>
          </w:p>
        </w:tc>
        <w:tc>
          <w:tcPr>
            <w:tcW w:w="724" w:type="pct"/>
            <w:tcBorders>
              <w:top w:val="nil"/>
              <w:left w:val="nil"/>
              <w:bottom w:val="single" w:sz="4" w:space="0" w:color="auto"/>
              <w:right w:val="single" w:sz="4" w:space="0" w:color="auto"/>
            </w:tcBorders>
            <w:shd w:val="clear" w:color="auto" w:fill="auto"/>
            <w:noWrap/>
            <w:vAlign w:val="center"/>
            <w:hideMark/>
          </w:tcPr>
          <w:p w14:paraId="2ED0C0FC" w14:textId="77777777" w:rsidR="00693195" w:rsidRPr="00693195" w:rsidRDefault="00693195" w:rsidP="005B0ED1">
            <w:pPr>
              <w:pStyle w:val="TableText"/>
              <w:keepNext w:val="0"/>
              <w:keepLines w:val="0"/>
              <w:jc w:val="center"/>
            </w:pPr>
            <w:r w:rsidRPr="00693195">
              <w:t>42 (-0.4%)</w:t>
            </w:r>
          </w:p>
        </w:tc>
        <w:tc>
          <w:tcPr>
            <w:tcW w:w="724" w:type="pct"/>
            <w:tcBorders>
              <w:top w:val="nil"/>
              <w:left w:val="nil"/>
              <w:bottom w:val="single" w:sz="4" w:space="0" w:color="auto"/>
              <w:right w:val="single" w:sz="4" w:space="0" w:color="auto"/>
            </w:tcBorders>
            <w:shd w:val="clear" w:color="auto" w:fill="auto"/>
            <w:noWrap/>
            <w:vAlign w:val="center"/>
            <w:hideMark/>
          </w:tcPr>
          <w:p w14:paraId="19885A3E" w14:textId="77777777" w:rsidR="00693195" w:rsidRPr="00693195" w:rsidRDefault="00693195" w:rsidP="005B0ED1">
            <w:pPr>
              <w:pStyle w:val="TableText"/>
              <w:keepNext w:val="0"/>
              <w:keepLines w:val="0"/>
              <w:jc w:val="center"/>
            </w:pPr>
            <w:r w:rsidRPr="00693195">
              <w:t>42 (-0.3%)</w:t>
            </w:r>
          </w:p>
        </w:tc>
      </w:tr>
      <w:tr w:rsidR="00693195" w:rsidRPr="00693195" w14:paraId="5A39016B"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279733" w14:textId="77777777" w:rsidR="00693195" w:rsidRPr="00693195" w:rsidRDefault="00693195" w:rsidP="005B0ED1">
            <w:pPr>
              <w:pStyle w:val="TableText"/>
              <w:keepNext w:val="0"/>
              <w:keepLines w:val="0"/>
              <w:jc w:val="center"/>
            </w:pPr>
            <w:r w:rsidRPr="00693195">
              <w:t>May</w:t>
            </w:r>
          </w:p>
        </w:tc>
        <w:tc>
          <w:tcPr>
            <w:tcW w:w="925" w:type="pct"/>
            <w:tcBorders>
              <w:top w:val="nil"/>
              <w:left w:val="nil"/>
              <w:bottom w:val="single" w:sz="4" w:space="0" w:color="auto"/>
              <w:right w:val="single" w:sz="4" w:space="0" w:color="auto"/>
            </w:tcBorders>
            <w:shd w:val="clear" w:color="auto" w:fill="auto"/>
            <w:noWrap/>
            <w:vAlign w:val="center"/>
            <w:hideMark/>
          </w:tcPr>
          <w:p w14:paraId="70E03E04"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65B80C06" w14:textId="77777777" w:rsidR="00693195" w:rsidRPr="00693195" w:rsidRDefault="00693195" w:rsidP="005B0ED1">
            <w:pPr>
              <w:pStyle w:val="TableText"/>
              <w:keepNext w:val="0"/>
              <w:keepLines w:val="0"/>
              <w:jc w:val="center"/>
            </w:pPr>
            <w:r w:rsidRPr="00693195">
              <w:t>37</w:t>
            </w:r>
          </w:p>
        </w:tc>
        <w:tc>
          <w:tcPr>
            <w:tcW w:w="724" w:type="pct"/>
            <w:tcBorders>
              <w:top w:val="nil"/>
              <w:left w:val="nil"/>
              <w:bottom w:val="single" w:sz="4" w:space="0" w:color="auto"/>
              <w:right w:val="single" w:sz="4" w:space="0" w:color="auto"/>
            </w:tcBorders>
            <w:shd w:val="clear" w:color="auto" w:fill="auto"/>
            <w:noWrap/>
            <w:vAlign w:val="center"/>
            <w:hideMark/>
          </w:tcPr>
          <w:p w14:paraId="60B223A9" w14:textId="77777777" w:rsidR="00693195" w:rsidRPr="00693195" w:rsidRDefault="00693195" w:rsidP="005B0ED1">
            <w:pPr>
              <w:pStyle w:val="TableText"/>
              <w:keepNext w:val="0"/>
              <w:keepLines w:val="0"/>
              <w:jc w:val="center"/>
            </w:pPr>
            <w:r w:rsidRPr="00693195">
              <w:t>37 (0%)</w:t>
            </w:r>
          </w:p>
        </w:tc>
        <w:tc>
          <w:tcPr>
            <w:tcW w:w="724" w:type="pct"/>
            <w:tcBorders>
              <w:top w:val="nil"/>
              <w:left w:val="nil"/>
              <w:bottom w:val="single" w:sz="4" w:space="0" w:color="auto"/>
              <w:right w:val="single" w:sz="4" w:space="0" w:color="auto"/>
            </w:tcBorders>
            <w:shd w:val="clear" w:color="auto" w:fill="auto"/>
            <w:noWrap/>
            <w:vAlign w:val="center"/>
            <w:hideMark/>
          </w:tcPr>
          <w:p w14:paraId="2D0EF04C" w14:textId="77777777" w:rsidR="00693195" w:rsidRPr="00693195" w:rsidRDefault="00693195" w:rsidP="005B0ED1">
            <w:pPr>
              <w:pStyle w:val="TableText"/>
              <w:keepNext w:val="0"/>
              <w:keepLines w:val="0"/>
              <w:jc w:val="center"/>
            </w:pPr>
            <w:r w:rsidRPr="00693195">
              <w:t>37 (0%)</w:t>
            </w:r>
          </w:p>
        </w:tc>
        <w:tc>
          <w:tcPr>
            <w:tcW w:w="724" w:type="pct"/>
            <w:tcBorders>
              <w:top w:val="nil"/>
              <w:left w:val="nil"/>
              <w:bottom w:val="single" w:sz="4" w:space="0" w:color="auto"/>
              <w:right w:val="single" w:sz="4" w:space="0" w:color="auto"/>
            </w:tcBorders>
            <w:shd w:val="clear" w:color="auto" w:fill="auto"/>
            <w:noWrap/>
            <w:vAlign w:val="center"/>
            <w:hideMark/>
          </w:tcPr>
          <w:p w14:paraId="31256EA6" w14:textId="77777777" w:rsidR="00693195" w:rsidRPr="00693195" w:rsidRDefault="00693195" w:rsidP="005B0ED1">
            <w:pPr>
              <w:pStyle w:val="TableText"/>
              <w:keepNext w:val="0"/>
              <w:keepLines w:val="0"/>
              <w:jc w:val="center"/>
            </w:pPr>
            <w:r w:rsidRPr="00693195">
              <w:t>37 (0%)</w:t>
            </w:r>
          </w:p>
        </w:tc>
        <w:tc>
          <w:tcPr>
            <w:tcW w:w="724" w:type="pct"/>
            <w:tcBorders>
              <w:top w:val="nil"/>
              <w:left w:val="nil"/>
              <w:bottom w:val="single" w:sz="4" w:space="0" w:color="auto"/>
              <w:right w:val="single" w:sz="4" w:space="0" w:color="auto"/>
            </w:tcBorders>
            <w:shd w:val="clear" w:color="auto" w:fill="auto"/>
            <w:noWrap/>
            <w:vAlign w:val="center"/>
            <w:hideMark/>
          </w:tcPr>
          <w:p w14:paraId="0412A462" w14:textId="77777777" w:rsidR="00693195" w:rsidRPr="00693195" w:rsidRDefault="00693195" w:rsidP="005B0ED1">
            <w:pPr>
              <w:pStyle w:val="TableText"/>
              <w:keepNext w:val="0"/>
              <w:keepLines w:val="0"/>
              <w:jc w:val="center"/>
            </w:pPr>
            <w:r w:rsidRPr="00693195">
              <w:t>37 (0%)</w:t>
            </w:r>
          </w:p>
        </w:tc>
      </w:tr>
      <w:tr w:rsidR="00693195" w:rsidRPr="00693195" w14:paraId="33AB384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7F83A17"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8D9647C"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6F0EAF8" w14:textId="77777777" w:rsidR="00693195" w:rsidRPr="00693195" w:rsidRDefault="00693195" w:rsidP="005B0ED1">
            <w:pPr>
              <w:pStyle w:val="TableText"/>
              <w:keepNext w:val="0"/>
              <w:keepLines w:val="0"/>
              <w:jc w:val="center"/>
            </w:pPr>
            <w:r w:rsidRPr="00693195">
              <w:t>39</w:t>
            </w:r>
          </w:p>
        </w:tc>
        <w:tc>
          <w:tcPr>
            <w:tcW w:w="724" w:type="pct"/>
            <w:tcBorders>
              <w:top w:val="nil"/>
              <w:left w:val="nil"/>
              <w:bottom w:val="single" w:sz="4" w:space="0" w:color="auto"/>
              <w:right w:val="single" w:sz="4" w:space="0" w:color="auto"/>
            </w:tcBorders>
            <w:shd w:val="clear" w:color="auto" w:fill="auto"/>
            <w:noWrap/>
            <w:vAlign w:val="center"/>
            <w:hideMark/>
          </w:tcPr>
          <w:p w14:paraId="13732AF3" w14:textId="77777777" w:rsidR="00693195" w:rsidRPr="00693195" w:rsidRDefault="00693195" w:rsidP="005B0ED1">
            <w:pPr>
              <w:pStyle w:val="TableText"/>
              <w:keepNext w:val="0"/>
              <w:keepLines w:val="0"/>
              <w:jc w:val="center"/>
            </w:pPr>
            <w:r w:rsidRPr="00693195">
              <w:t>39 (-0.3%)</w:t>
            </w:r>
          </w:p>
        </w:tc>
        <w:tc>
          <w:tcPr>
            <w:tcW w:w="724" w:type="pct"/>
            <w:tcBorders>
              <w:top w:val="nil"/>
              <w:left w:val="nil"/>
              <w:bottom w:val="single" w:sz="4" w:space="0" w:color="auto"/>
              <w:right w:val="single" w:sz="4" w:space="0" w:color="auto"/>
            </w:tcBorders>
            <w:shd w:val="clear" w:color="auto" w:fill="auto"/>
            <w:noWrap/>
            <w:vAlign w:val="center"/>
            <w:hideMark/>
          </w:tcPr>
          <w:p w14:paraId="444373AF" w14:textId="77777777" w:rsidR="00693195" w:rsidRPr="00693195" w:rsidRDefault="00693195" w:rsidP="005B0ED1">
            <w:pPr>
              <w:pStyle w:val="TableText"/>
              <w:keepNext w:val="0"/>
              <w:keepLines w:val="0"/>
              <w:jc w:val="center"/>
            </w:pPr>
            <w:r w:rsidRPr="00693195">
              <w:t>39 (-0.3%)</w:t>
            </w:r>
          </w:p>
        </w:tc>
        <w:tc>
          <w:tcPr>
            <w:tcW w:w="724" w:type="pct"/>
            <w:tcBorders>
              <w:top w:val="nil"/>
              <w:left w:val="nil"/>
              <w:bottom w:val="single" w:sz="4" w:space="0" w:color="auto"/>
              <w:right w:val="single" w:sz="4" w:space="0" w:color="auto"/>
            </w:tcBorders>
            <w:shd w:val="clear" w:color="auto" w:fill="auto"/>
            <w:noWrap/>
            <w:vAlign w:val="center"/>
            <w:hideMark/>
          </w:tcPr>
          <w:p w14:paraId="6AB9DE62" w14:textId="77777777" w:rsidR="00693195" w:rsidRPr="00693195" w:rsidRDefault="00693195" w:rsidP="005B0ED1">
            <w:pPr>
              <w:pStyle w:val="TableText"/>
              <w:keepNext w:val="0"/>
              <w:keepLines w:val="0"/>
              <w:jc w:val="center"/>
            </w:pPr>
            <w:r w:rsidRPr="00693195">
              <w:t>39 (-0.3%)</w:t>
            </w:r>
          </w:p>
        </w:tc>
        <w:tc>
          <w:tcPr>
            <w:tcW w:w="724" w:type="pct"/>
            <w:tcBorders>
              <w:top w:val="nil"/>
              <w:left w:val="nil"/>
              <w:bottom w:val="single" w:sz="4" w:space="0" w:color="auto"/>
              <w:right w:val="single" w:sz="4" w:space="0" w:color="auto"/>
            </w:tcBorders>
            <w:shd w:val="clear" w:color="auto" w:fill="auto"/>
            <w:noWrap/>
            <w:vAlign w:val="center"/>
            <w:hideMark/>
          </w:tcPr>
          <w:p w14:paraId="77953F53" w14:textId="77777777" w:rsidR="00693195" w:rsidRPr="00693195" w:rsidRDefault="00693195" w:rsidP="005B0ED1">
            <w:pPr>
              <w:pStyle w:val="TableText"/>
              <w:keepNext w:val="0"/>
              <w:keepLines w:val="0"/>
              <w:jc w:val="center"/>
            </w:pPr>
            <w:r w:rsidRPr="00693195">
              <w:t>39 (-0.3%)</w:t>
            </w:r>
          </w:p>
        </w:tc>
      </w:tr>
      <w:tr w:rsidR="00693195" w:rsidRPr="00693195" w14:paraId="35E1457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A9BEA91"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A829B89"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F95AEF5" w14:textId="77777777" w:rsidR="00693195" w:rsidRPr="00693195" w:rsidRDefault="00693195" w:rsidP="005B0ED1">
            <w:pPr>
              <w:pStyle w:val="TableText"/>
              <w:keepNext w:val="0"/>
              <w:keepLines w:val="0"/>
              <w:jc w:val="center"/>
            </w:pPr>
            <w:r w:rsidRPr="00693195">
              <w:t>42</w:t>
            </w:r>
          </w:p>
        </w:tc>
        <w:tc>
          <w:tcPr>
            <w:tcW w:w="724" w:type="pct"/>
            <w:tcBorders>
              <w:top w:val="nil"/>
              <w:left w:val="nil"/>
              <w:bottom w:val="single" w:sz="4" w:space="0" w:color="auto"/>
              <w:right w:val="single" w:sz="4" w:space="0" w:color="auto"/>
            </w:tcBorders>
            <w:shd w:val="clear" w:color="auto" w:fill="auto"/>
            <w:noWrap/>
            <w:vAlign w:val="center"/>
            <w:hideMark/>
          </w:tcPr>
          <w:p w14:paraId="0C65E531" w14:textId="77777777" w:rsidR="00693195" w:rsidRPr="00693195" w:rsidRDefault="00693195" w:rsidP="005B0ED1">
            <w:pPr>
              <w:pStyle w:val="TableText"/>
              <w:keepNext w:val="0"/>
              <w:keepLines w:val="0"/>
              <w:jc w:val="center"/>
            </w:pPr>
            <w:r w:rsidRPr="00693195">
              <w:t>42 (0.3%)</w:t>
            </w:r>
          </w:p>
        </w:tc>
        <w:tc>
          <w:tcPr>
            <w:tcW w:w="724" w:type="pct"/>
            <w:tcBorders>
              <w:top w:val="nil"/>
              <w:left w:val="nil"/>
              <w:bottom w:val="single" w:sz="4" w:space="0" w:color="auto"/>
              <w:right w:val="single" w:sz="4" w:space="0" w:color="auto"/>
            </w:tcBorders>
            <w:shd w:val="clear" w:color="auto" w:fill="auto"/>
            <w:noWrap/>
            <w:vAlign w:val="center"/>
            <w:hideMark/>
          </w:tcPr>
          <w:p w14:paraId="3C1649C4" w14:textId="77777777" w:rsidR="00693195" w:rsidRPr="00693195" w:rsidRDefault="00693195" w:rsidP="005B0ED1">
            <w:pPr>
              <w:pStyle w:val="TableText"/>
              <w:keepNext w:val="0"/>
              <w:keepLines w:val="0"/>
              <w:jc w:val="center"/>
            </w:pPr>
            <w:r w:rsidRPr="00693195">
              <w:t>42 (1%)</w:t>
            </w:r>
          </w:p>
        </w:tc>
        <w:tc>
          <w:tcPr>
            <w:tcW w:w="724" w:type="pct"/>
            <w:tcBorders>
              <w:top w:val="nil"/>
              <w:left w:val="nil"/>
              <w:bottom w:val="single" w:sz="4" w:space="0" w:color="auto"/>
              <w:right w:val="single" w:sz="4" w:space="0" w:color="auto"/>
            </w:tcBorders>
            <w:shd w:val="clear" w:color="auto" w:fill="auto"/>
            <w:noWrap/>
            <w:vAlign w:val="center"/>
            <w:hideMark/>
          </w:tcPr>
          <w:p w14:paraId="3E18AA30" w14:textId="77777777" w:rsidR="00693195" w:rsidRPr="00693195" w:rsidRDefault="00693195" w:rsidP="005B0ED1">
            <w:pPr>
              <w:pStyle w:val="TableText"/>
              <w:keepNext w:val="0"/>
              <w:keepLines w:val="0"/>
              <w:jc w:val="center"/>
            </w:pPr>
            <w:r w:rsidRPr="00693195">
              <w:t>42 (0.3%)</w:t>
            </w:r>
          </w:p>
        </w:tc>
        <w:tc>
          <w:tcPr>
            <w:tcW w:w="724" w:type="pct"/>
            <w:tcBorders>
              <w:top w:val="nil"/>
              <w:left w:val="nil"/>
              <w:bottom w:val="single" w:sz="4" w:space="0" w:color="auto"/>
              <w:right w:val="single" w:sz="4" w:space="0" w:color="auto"/>
            </w:tcBorders>
            <w:shd w:val="clear" w:color="auto" w:fill="auto"/>
            <w:noWrap/>
            <w:vAlign w:val="center"/>
            <w:hideMark/>
          </w:tcPr>
          <w:p w14:paraId="5345BFF0" w14:textId="77777777" w:rsidR="00693195" w:rsidRPr="00693195" w:rsidRDefault="00693195" w:rsidP="005B0ED1">
            <w:pPr>
              <w:pStyle w:val="TableText"/>
              <w:keepNext w:val="0"/>
              <w:keepLines w:val="0"/>
              <w:jc w:val="center"/>
            </w:pPr>
            <w:r w:rsidRPr="00693195">
              <w:t>42 (0.3%)</w:t>
            </w:r>
          </w:p>
        </w:tc>
      </w:tr>
      <w:tr w:rsidR="00693195" w:rsidRPr="00693195" w14:paraId="5ED4F59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E338416"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95EF1E5"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0A72B6FC" w14:textId="77777777" w:rsidR="00693195" w:rsidRPr="00693195" w:rsidRDefault="00693195" w:rsidP="005B0ED1">
            <w:pPr>
              <w:pStyle w:val="TableText"/>
              <w:keepNext w:val="0"/>
              <w:keepLines w:val="0"/>
              <w:jc w:val="center"/>
            </w:pPr>
            <w:r w:rsidRPr="00693195">
              <w:t>41</w:t>
            </w:r>
          </w:p>
        </w:tc>
        <w:tc>
          <w:tcPr>
            <w:tcW w:w="724" w:type="pct"/>
            <w:tcBorders>
              <w:top w:val="nil"/>
              <w:left w:val="nil"/>
              <w:bottom w:val="single" w:sz="4" w:space="0" w:color="auto"/>
              <w:right w:val="single" w:sz="4" w:space="0" w:color="auto"/>
            </w:tcBorders>
            <w:shd w:val="clear" w:color="auto" w:fill="auto"/>
            <w:noWrap/>
            <w:vAlign w:val="center"/>
            <w:hideMark/>
          </w:tcPr>
          <w:p w14:paraId="6DE29E63" w14:textId="77777777" w:rsidR="00693195" w:rsidRPr="00693195" w:rsidRDefault="00693195" w:rsidP="005B0ED1">
            <w:pPr>
              <w:pStyle w:val="TableText"/>
              <w:keepNext w:val="0"/>
              <w:keepLines w:val="0"/>
              <w:jc w:val="center"/>
            </w:pPr>
            <w:r w:rsidRPr="00693195">
              <w:t>42 (0.9%)</w:t>
            </w:r>
          </w:p>
        </w:tc>
        <w:tc>
          <w:tcPr>
            <w:tcW w:w="724" w:type="pct"/>
            <w:tcBorders>
              <w:top w:val="nil"/>
              <w:left w:val="nil"/>
              <w:bottom w:val="single" w:sz="4" w:space="0" w:color="auto"/>
              <w:right w:val="single" w:sz="4" w:space="0" w:color="auto"/>
            </w:tcBorders>
            <w:shd w:val="clear" w:color="auto" w:fill="auto"/>
            <w:noWrap/>
            <w:vAlign w:val="center"/>
            <w:hideMark/>
          </w:tcPr>
          <w:p w14:paraId="29E328B0" w14:textId="77777777" w:rsidR="00693195" w:rsidRPr="00693195" w:rsidRDefault="00693195" w:rsidP="005B0ED1">
            <w:pPr>
              <w:pStyle w:val="TableText"/>
              <w:keepNext w:val="0"/>
              <w:keepLines w:val="0"/>
              <w:jc w:val="center"/>
            </w:pPr>
            <w:r w:rsidRPr="00693195">
              <w:t>42 (0.9%)</w:t>
            </w:r>
          </w:p>
        </w:tc>
        <w:tc>
          <w:tcPr>
            <w:tcW w:w="724" w:type="pct"/>
            <w:tcBorders>
              <w:top w:val="nil"/>
              <w:left w:val="nil"/>
              <w:bottom w:val="single" w:sz="4" w:space="0" w:color="auto"/>
              <w:right w:val="single" w:sz="4" w:space="0" w:color="auto"/>
            </w:tcBorders>
            <w:shd w:val="clear" w:color="auto" w:fill="auto"/>
            <w:noWrap/>
            <w:vAlign w:val="center"/>
            <w:hideMark/>
          </w:tcPr>
          <w:p w14:paraId="0A9CB0FF" w14:textId="77777777" w:rsidR="00693195" w:rsidRPr="00693195" w:rsidRDefault="00693195" w:rsidP="005B0ED1">
            <w:pPr>
              <w:pStyle w:val="TableText"/>
              <w:keepNext w:val="0"/>
              <w:keepLines w:val="0"/>
              <w:jc w:val="center"/>
            </w:pPr>
            <w:r w:rsidRPr="00693195">
              <w:t>42 (0.9%)</w:t>
            </w:r>
          </w:p>
        </w:tc>
        <w:tc>
          <w:tcPr>
            <w:tcW w:w="724" w:type="pct"/>
            <w:tcBorders>
              <w:top w:val="nil"/>
              <w:left w:val="nil"/>
              <w:bottom w:val="single" w:sz="4" w:space="0" w:color="auto"/>
              <w:right w:val="single" w:sz="4" w:space="0" w:color="auto"/>
            </w:tcBorders>
            <w:shd w:val="clear" w:color="auto" w:fill="auto"/>
            <w:noWrap/>
            <w:vAlign w:val="center"/>
            <w:hideMark/>
          </w:tcPr>
          <w:p w14:paraId="383EDDEF" w14:textId="77777777" w:rsidR="00693195" w:rsidRPr="00693195" w:rsidRDefault="00693195" w:rsidP="005B0ED1">
            <w:pPr>
              <w:pStyle w:val="TableText"/>
              <w:keepNext w:val="0"/>
              <w:keepLines w:val="0"/>
              <w:jc w:val="center"/>
            </w:pPr>
            <w:r w:rsidRPr="00693195">
              <w:t>42 (1.7%)</w:t>
            </w:r>
          </w:p>
        </w:tc>
      </w:tr>
      <w:tr w:rsidR="00693195" w:rsidRPr="00693195" w14:paraId="0518C91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ADF4F12"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3E92082"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190F332" w14:textId="77777777" w:rsidR="00693195" w:rsidRPr="00693195" w:rsidRDefault="00693195" w:rsidP="005B0ED1">
            <w:pPr>
              <w:pStyle w:val="TableText"/>
              <w:keepNext w:val="0"/>
              <w:keepLines w:val="0"/>
              <w:jc w:val="center"/>
            </w:pPr>
            <w:r w:rsidRPr="00693195">
              <w:t>42</w:t>
            </w:r>
          </w:p>
        </w:tc>
        <w:tc>
          <w:tcPr>
            <w:tcW w:w="724" w:type="pct"/>
            <w:tcBorders>
              <w:top w:val="nil"/>
              <w:left w:val="nil"/>
              <w:bottom w:val="single" w:sz="4" w:space="0" w:color="auto"/>
              <w:right w:val="single" w:sz="4" w:space="0" w:color="auto"/>
            </w:tcBorders>
            <w:shd w:val="clear" w:color="auto" w:fill="auto"/>
            <w:noWrap/>
            <w:vAlign w:val="center"/>
            <w:hideMark/>
          </w:tcPr>
          <w:p w14:paraId="20CE8215" w14:textId="77777777" w:rsidR="00693195" w:rsidRPr="00693195" w:rsidRDefault="00693195" w:rsidP="005B0ED1">
            <w:pPr>
              <w:pStyle w:val="TableText"/>
              <w:keepNext w:val="0"/>
              <w:keepLines w:val="0"/>
              <w:jc w:val="center"/>
            </w:pPr>
            <w:r w:rsidRPr="00693195">
              <w:t>42 (2%)</w:t>
            </w:r>
          </w:p>
        </w:tc>
        <w:tc>
          <w:tcPr>
            <w:tcW w:w="724" w:type="pct"/>
            <w:tcBorders>
              <w:top w:val="nil"/>
              <w:left w:val="nil"/>
              <w:bottom w:val="single" w:sz="4" w:space="0" w:color="auto"/>
              <w:right w:val="single" w:sz="4" w:space="0" w:color="auto"/>
            </w:tcBorders>
            <w:shd w:val="clear" w:color="auto" w:fill="auto"/>
            <w:noWrap/>
            <w:vAlign w:val="center"/>
            <w:hideMark/>
          </w:tcPr>
          <w:p w14:paraId="2D612CF5" w14:textId="77777777" w:rsidR="00693195" w:rsidRPr="00693195" w:rsidRDefault="00693195" w:rsidP="005B0ED1">
            <w:pPr>
              <w:pStyle w:val="TableText"/>
              <w:keepNext w:val="0"/>
              <w:keepLines w:val="0"/>
              <w:jc w:val="center"/>
            </w:pPr>
            <w:r w:rsidRPr="00693195">
              <w:t>43 (2.3%)</w:t>
            </w:r>
          </w:p>
        </w:tc>
        <w:tc>
          <w:tcPr>
            <w:tcW w:w="724" w:type="pct"/>
            <w:tcBorders>
              <w:top w:val="nil"/>
              <w:left w:val="nil"/>
              <w:bottom w:val="single" w:sz="4" w:space="0" w:color="auto"/>
              <w:right w:val="single" w:sz="4" w:space="0" w:color="auto"/>
            </w:tcBorders>
            <w:shd w:val="clear" w:color="auto" w:fill="auto"/>
            <w:noWrap/>
            <w:vAlign w:val="center"/>
            <w:hideMark/>
          </w:tcPr>
          <w:p w14:paraId="040677DE" w14:textId="77777777" w:rsidR="00693195" w:rsidRPr="00693195" w:rsidRDefault="00693195" w:rsidP="005B0ED1">
            <w:pPr>
              <w:pStyle w:val="TableText"/>
              <w:keepNext w:val="0"/>
              <w:keepLines w:val="0"/>
              <w:jc w:val="center"/>
            </w:pPr>
            <w:r w:rsidRPr="00693195">
              <w:t>42 (2%)</w:t>
            </w:r>
          </w:p>
        </w:tc>
        <w:tc>
          <w:tcPr>
            <w:tcW w:w="724" w:type="pct"/>
            <w:tcBorders>
              <w:top w:val="nil"/>
              <w:left w:val="nil"/>
              <w:bottom w:val="single" w:sz="4" w:space="0" w:color="auto"/>
              <w:right w:val="single" w:sz="4" w:space="0" w:color="auto"/>
            </w:tcBorders>
            <w:shd w:val="clear" w:color="auto" w:fill="auto"/>
            <w:noWrap/>
            <w:vAlign w:val="center"/>
            <w:hideMark/>
          </w:tcPr>
          <w:p w14:paraId="0731305B" w14:textId="77777777" w:rsidR="00693195" w:rsidRPr="00693195" w:rsidRDefault="00693195" w:rsidP="005B0ED1">
            <w:pPr>
              <w:pStyle w:val="TableText"/>
              <w:keepNext w:val="0"/>
              <w:keepLines w:val="0"/>
              <w:jc w:val="center"/>
            </w:pPr>
            <w:r w:rsidRPr="00693195">
              <w:t>43 (3.7%)</w:t>
            </w:r>
          </w:p>
        </w:tc>
      </w:tr>
      <w:tr w:rsidR="00693195" w:rsidRPr="00693195" w14:paraId="631ABDD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2E7030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36CA3BA"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49D1CB2B" w14:textId="77777777" w:rsidR="00693195" w:rsidRPr="00693195" w:rsidRDefault="00693195" w:rsidP="005B0ED1">
            <w:pPr>
              <w:pStyle w:val="TableText"/>
              <w:keepNext w:val="0"/>
              <w:keepLines w:val="0"/>
              <w:jc w:val="center"/>
            </w:pPr>
            <w:r w:rsidRPr="00693195">
              <w:t>40</w:t>
            </w:r>
          </w:p>
        </w:tc>
        <w:tc>
          <w:tcPr>
            <w:tcW w:w="724" w:type="pct"/>
            <w:tcBorders>
              <w:top w:val="nil"/>
              <w:left w:val="nil"/>
              <w:bottom w:val="single" w:sz="4" w:space="0" w:color="auto"/>
              <w:right w:val="single" w:sz="4" w:space="0" w:color="auto"/>
            </w:tcBorders>
            <w:shd w:val="clear" w:color="auto" w:fill="auto"/>
            <w:noWrap/>
            <w:vAlign w:val="center"/>
            <w:hideMark/>
          </w:tcPr>
          <w:p w14:paraId="106C1E18" w14:textId="77777777" w:rsidR="00693195" w:rsidRPr="00693195" w:rsidRDefault="00693195" w:rsidP="005B0ED1">
            <w:pPr>
              <w:pStyle w:val="TableText"/>
              <w:keepNext w:val="0"/>
              <w:keepLines w:val="0"/>
              <w:jc w:val="center"/>
            </w:pPr>
            <w:r w:rsidRPr="00693195">
              <w:t>40 (0.5%)</w:t>
            </w:r>
          </w:p>
        </w:tc>
        <w:tc>
          <w:tcPr>
            <w:tcW w:w="724" w:type="pct"/>
            <w:tcBorders>
              <w:top w:val="nil"/>
              <w:left w:val="nil"/>
              <w:bottom w:val="single" w:sz="4" w:space="0" w:color="auto"/>
              <w:right w:val="single" w:sz="4" w:space="0" w:color="auto"/>
            </w:tcBorders>
            <w:shd w:val="clear" w:color="auto" w:fill="auto"/>
            <w:noWrap/>
            <w:vAlign w:val="center"/>
            <w:hideMark/>
          </w:tcPr>
          <w:p w14:paraId="1ECB40A8" w14:textId="77777777" w:rsidR="00693195" w:rsidRPr="00693195" w:rsidRDefault="00693195" w:rsidP="005B0ED1">
            <w:pPr>
              <w:pStyle w:val="TableText"/>
              <w:keepNext w:val="0"/>
              <w:keepLines w:val="0"/>
              <w:jc w:val="center"/>
            </w:pPr>
            <w:r w:rsidRPr="00693195">
              <w:t>40 (0.7%)</w:t>
            </w:r>
          </w:p>
        </w:tc>
        <w:tc>
          <w:tcPr>
            <w:tcW w:w="724" w:type="pct"/>
            <w:tcBorders>
              <w:top w:val="nil"/>
              <w:left w:val="nil"/>
              <w:bottom w:val="single" w:sz="4" w:space="0" w:color="auto"/>
              <w:right w:val="single" w:sz="4" w:space="0" w:color="auto"/>
            </w:tcBorders>
            <w:shd w:val="clear" w:color="auto" w:fill="auto"/>
            <w:noWrap/>
            <w:vAlign w:val="center"/>
            <w:hideMark/>
          </w:tcPr>
          <w:p w14:paraId="767C40DF" w14:textId="77777777" w:rsidR="00693195" w:rsidRPr="00693195" w:rsidRDefault="00693195" w:rsidP="005B0ED1">
            <w:pPr>
              <w:pStyle w:val="TableText"/>
              <w:keepNext w:val="0"/>
              <w:keepLines w:val="0"/>
              <w:jc w:val="center"/>
            </w:pPr>
            <w:r w:rsidRPr="00693195">
              <w:t>40 (0.5%)</w:t>
            </w:r>
          </w:p>
        </w:tc>
        <w:tc>
          <w:tcPr>
            <w:tcW w:w="724" w:type="pct"/>
            <w:tcBorders>
              <w:top w:val="nil"/>
              <w:left w:val="nil"/>
              <w:bottom w:val="single" w:sz="4" w:space="0" w:color="auto"/>
              <w:right w:val="single" w:sz="4" w:space="0" w:color="auto"/>
            </w:tcBorders>
            <w:shd w:val="clear" w:color="auto" w:fill="auto"/>
            <w:noWrap/>
            <w:vAlign w:val="center"/>
            <w:hideMark/>
          </w:tcPr>
          <w:p w14:paraId="17D1B508" w14:textId="77777777" w:rsidR="00693195" w:rsidRPr="00693195" w:rsidRDefault="00693195" w:rsidP="005B0ED1">
            <w:pPr>
              <w:pStyle w:val="TableText"/>
              <w:keepNext w:val="0"/>
              <w:keepLines w:val="0"/>
              <w:jc w:val="center"/>
            </w:pPr>
            <w:r w:rsidRPr="00693195">
              <w:t>40 (1%)</w:t>
            </w:r>
          </w:p>
        </w:tc>
      </w:tr>
      <w:tr w:rsidR="00693195" w:rsidRPr="00693195" w14:paraId="5AF8046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F2857B" w14:textId="77777777" w:rsidR="00693195" w:rsidRPr="00693195" w:rsidRDefault="00693195" w:rsidP="005B0ED1">
            <w:pPr>
              <w:pStyle w:val="TableText"/>
              <w:keepNext w:val="0"/>
              <w:keepLines w:val="0"/>
              <w:jc w:val="center"/>
            </w:pPr>
            <w:r w:rsidRPr="00693195">
              <w:t>June</w:t>
            </w:r>
          </w:p>
        </w:tc>
        <w:tc>
          <w:tcPr>
            <w:tcW w:w="925" w:type="pct"/>
            <w:tcBorders>
              <w:top w:val="nil"/>
              <w:left w:val="nil"/>
              <w:bottom w:val="single" w:sz="4" w:space="0" w:color="auto"/>
              <w:right w:val="single" w:sz="4" w:space="0" w:color="auto"/>
            </w:tcBorders>
            <w:shd w:val="clear" w:color="auto" w:fill="auto"/>
            <w:noWrap/>
            <w:vAlign w:val="center"/>
            <w:hideMark/>
          </w:tcPr>
          <w:p w14:paraId="59F76A04"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03AB0D59" w14:textId="77777777" w:rsidR="00693195" w:rsidRPr="00693195" w:rsidRDefault="00693195" w:rsidP="005B0ED1">
            <w:pPr>
              <w:pStyle w:val="TableText"/>
              <w:keepNext w:val="0"/>
              <w:keepLines w:val="0"/>
              <w:jc w:val="center"/>
            </w:pPr>
            <w:r w:rsidRPr="00693195">
              <w:t>40</w:t>
            </w:r>
          </w:p>
        </w:tc>
        <w:tc>
          <w:tcPr>
            <w:tcW w:w="724" w:type="pct"/>
            <w:tcBorders>
              <w:top w:val="nil"/>
              <w:left w:val="nil"/>
              <w:bottom w:val="single" w:sz="4" w:space="0" w:color="auto"/>
              <w:right w:val="single" w:sz="4" w:space="0" w:color="auto"/>
            </w:tcBorders>
            <w:shd w:val="clear" w:color="auto" w:fill="auto"/>
            <w:noWrap/>
            <w:vAlign w:val="center"/>
            <w:hideMark/>
          </w:tcPr>
          <w:p w14:paraId="542BC667" w14:textId="77777777" w:rsidR="00693195" w:rsidRPr="00693195" w:rsidRDefault="00693195" w:rsidP="005B0ED1">
            <w:pPr>
              <w:pStyle w:val="TableText"/>
              <w:keepNext w:val="0"/>
              <w:keepLines w:val="0"/>
              <w:jc w:val="center"/>
            </w:pPr>
            <w:r w:rsidRPr="00693195">
              <w:t>40 (0.1%)</w:t>
            </w:r>
          </w:p>
        </w:tc>
        <w:tc>
          <w:tcPr>
            <w:tcW w:w="724" w:type="pct"/>
            <w:tcBorders>
              <w:top w:val="nil"/>
              <w:left w:val="nil"/>
              <w:bottom w:val="single" w:sz="4" w:space="0" w:color="auto"/>
              <w:right w:val="single" w:sz="4" w:space="0" w:color="auto"/>
            </w:tcBorders>
            <w:shd w:val="clear" w:color="auto" w:fill="auto"/>
            <w:noWrap/>
            <w:vAlign w:val="center"/>
            <w:hideMark/>
          </w:tcPr>
          <w:p w14:paraId="2E674AAA" w14:textId="77777777" w:rsidR="00693195" w:rsidRPr="00693195" w:rsidRDefault="00693195" w:rsidP="005B0ED1">
            <w:pPr>
              <w:pStyle w:val="TableText"/>
              <w:keepNext w:val="0"/>
              <w:keepLines w:val="0"/>
              <w:jc w:val="center"/>
            </w:pPr>
            <w:r w:rsidRPr="00693195">
              <w:t>40 (0.1%)</w:t>
            </w:r>
          </w:p>
        </w:tc>
        <w:tc>
          <w:tcPr>
            <w:tcW w:w="724" w:type="pct"/>
            <w:tcBorders>
              <w:top w:val="nil"/>
              <w:left w:val="nil"/>
              <w:bottom w:val="single" w:sz="4" w:space="0" w:color="auto"/>
              <w:right w:val="single" w:sz="4" w:space="0" w:color="auto"/>
            </w:tcBorders>
            <w:shd w:val="clear" w:color="auto" w:fill="auto"/>
            <w:noWrap/>
            <w:vAlign w:val="center"/>
            <w:hideMark/>
          </w:tcPr>
          <w:p w14:paraId="4BA82F27" w14:textId="77777777" w:rsidR="00693195" w:rsidRPr="00693195" w:rsidRDefault="00693195" w:rsidP="005B0ED1">
            <w:pPr>
              <w:pStyle w:val="TableText"/>
              <w:keepNext w:val="0"/>
              <w:keepLines w:val="0"/>
              <w:jc w:val="center"/>
            </w:pPr>
            <w:r w:rsidRPr="00693195">
              <w:t>40 (0.1%)</w:t>
            </w:r>
          </w:p>
        </w:tc>
        <w:tc>
          <w:tcPr>
            <w:tcW w:w="724" w:type="pct"/>
            <w:tcBorders>
              <w:top w:val="nil"/>
              <w:left w:val="nil"/>
              <w:bottom w:val="single" w:sz="4" w:space="0" w:color="auto"/>
              <w:right w:val="single" w:sz="4" w:space="0" w:color="auto"/>
            </w:tcBorders>
            <w:shd w:val="clear" w:color="auto" w:fill="auto"/>
            <w:noWrap/>
            <w:vAlign w:val="center"/>
            <w:hideMark/>
          </w:tcPr>
          <w:p w14:paraId="0E25CB61" w14:textId="77777777" w:rsidR="00693195" w:rsidRPr="00693195" w:rsidRDefault="00693195" w:rsidP="005B0ED1">
            <w:pPr>
              <w:pStyle w:val="TableText"/>
              <w:keepNext w:val="0"/>
              <w:keepLines w:val="0"/>
              <w:jc w:val="center"/>
            </w:pPr>
            <w:r w:rsidRPr="00693195">
              <w:t>40 (0.1%)</w:t>
            </w:r>
          </w:p>
        </w:tc>
      </w:tr>
      <w:tr w:rsidR="00693195" w:rsidRPr="00693195" w14:paraId="5E859DC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7CDDE26"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FD045E0"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41575C5" w14:textId="77777777" w:rsidR="00693195" w:rsidRPr="00693195" w:rsidRDefault="00693195" w:rsidP="005B0ED1">
            <w:pPr>
              <w:pStyle w:val="TableText"/>
              <w:keepNext w:val="0"/>
              <w:keepLines w:val="0"/>
              <w:jc w:val="center"/>
            </w:pPr>
            <w:r w:rsidRPr="00693195">
              <w:t>37</w:t>
            </w:r>
          </w:p>
        </w:tc>
        <w:tc>
          <w:tcPr>
            <w:tcW w:w="724" w:type="pct"/>
            <w:tcBorders>
              <w:top w:val="nil"/>
              <w:left w:val="nil"/>
              <w:bottom w:val="single" w:sz="4" w:space="0" w:color="auto"/>
              <w:right w:val="single" w:sz="4" w:space="0" w:color="auto"/>
            </w:tcBorders>
            <w:shd w:val="clear" w:color="auto" w:fill="auto"/>
            <w:noWrap/>
            <w:vAlign w:val="center"/>
            <w:hideMark/>
          </w:tcPr>
          <w:p w14:paraId="2653E6C7" w14:textId="77777777" w:rsidR="00693195" w:rsidRPr="00693195" w:rsidRDefault="00693195" w:rsidP="005B0ED1">
            <w:pPr>
              <w:pStyle w:val="TableText"/>
              <w:keepNext w:val="0"/>
              <w:keepLines w:val="0"/>
              <w:jc w:val="center"/>
            </w:pPr>
            <w:r w:rsidRPr="00693195">
              <w:t>37 (0.2%)</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C91C75" w14:textId="16B457CA" w:rsidR="00693195" w:rsidRPr="00693195" w:rsidRDefault="00693195" w:rsidP="005B0ED1">
            <w:pPr>
              <w:pStyle w:val="TableText"/>
              <w:keepNext w:val="0"/>
              <w:keepLines w:val="0"/>
              <w:jc w:val="center"/>
            </w:pPr>
            <w:r w:rsidRPr="00693195">
              <w:t>39 (5.2</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6D55AF3C" w14:textId="77777777" w:rsidR="00693195" w:rsidRPr="00693195" w:rsidRDefault="00693195" w:rsidP="005B0ED1">
            <w:pPr>
              <w:pStyle w:val="TableText"/>
              <w:keepNext w:val="0"/>
              <w:keepLines w:val="0"/>
              <w:jc w:val="center"/>
            </w:pPr>
            <w:r w:rsidRPr="00693195">
              <w:t>37 (0.2%)</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B307F05" w14:textId="6E6E0468" w:rsidR="00693195" w:rsidRPr="00693195" w:rsidRDefault="00693195" w:rsidP="005B0ED1">
            <w:pPr>
              <w:pStyle w:val="TableText"/>
              <w:keepNext w:val="0"/>
              <w:keepLines w:val="0"/>
              <w:jc w:val="center"/>
            </w:pPr>
            <w:r w:rsidRPr="00693195">
              <w:t>39 (7</w:t>
            </w:r>
            <w:proofErr w:type="gramStart"/>
            <w:r w:rsidRPr="00693195">
              <w:t>%)</w:t>
            </w:r>
            <w:r>
              <w:t>^</w:t>
            </w:r>
            <w:proofErr w:type="gramEnd"/>
          </w:p>
        </w:tc>
      </w:tr>
      <w:tr w:rsidR="00693195" w:rsidRPr="00693195" w14:paraId="703D353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702FFF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2349D3"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9D41758" w14:textId="77777777" w:rsidR="00693195" w:rsidRPr="00693195" w:rsidRDefault="00693195" w:rsidP="005B0ED1">
            <w:pPr>
              <w:pStyle w:val="TableText"/>
              <w:keepNext w:val="0"/>
              <w:keepLines w:val="0"/>
              <w:jc w:val="center"/>
            </w:pPr>
            <w:r w:rsidRPr="00693195">
              <w:t>36</w:t>
            </w:r>
          </w:p>
        </w:tc>
        <w:tc>
          <w:tcPr>
            <w:tcW w:w="724" w:type="pct"/>
            <w:tcBorders>
              <w:top w:val="nil"/>
              <w:left w:val="nil"/>
              <w:bottom w:val="single" w:sz="4" w:space="0" w:color="auto"/>
              <w:right w:val="single" w:sz="4" w:space="0" w:color="auto"/>
            </w:tcBorders>
            <w:shd w:val="clear" w:color="auto" w:fill="auto"/>
            <w:noWrap/>
            <w:vAlign w:val="center"/>
            <w:hideMark/>
          </w:tcPr>
          <w:p w14:paraId="18904FD5" w14:textId="77777777" w:rsidR="00693195" w:rsidRPr="00693195" w:rsidRDefault="00693195" w:rsidP="005B0ED1">
            <w:pPr>
              <w:pStyle w:val="TableText"/>
              <w:keepNext w:val="0"/>
              <w:keepLines w:val="0"/>
              <w:jc w:val="center"/>
            </w:pPr>
            <w:r w:rsidRPr="00693195">
              <w:t>36 (0.4%)</w:t>
            </w:r>
          </w:p>
        </w:tc>
        <w:tc>
          <w:tcPr>
            <w:tcW w:w="724" w:type="pct"/>
            <w:tcBorders>
              <w:top w:val="nil"/>
              <w:left w:val="nil"/>
              <w:bottom w:val="single" w:sz="4" w:space="0" w:color="auto"/>
              <w:right w:val="single" w:sz="4" w:space="0" w:color="auto"/>
            </w:tcBorders>
            <w:shd w:val="clear" w:color="auto" w:fill="auto"/>
            <w:noWrap/>
            <w:vAlign w:val="center"/>
            <w:hideMark/>
          </w:tcPr>
          <w:p w14:paraId="73534F14" w14:textId="77777777" w:rsidR="00693195" w:rsidRPr="00693195" w:rsidRDefault="00693195" w:rsidP="005B0ED1">
            <w:pPr>
              <w:pStyle w:val="TableText"/>
              <w:keepNext w:val="0"/>
              <w:keepLines w:val="0"/>
              <w:jc w:val="center"/>
            </w:pPr>
            <w:r w:rsidRPr="00693195">
              <w:t>37 (1.6%)</w:t>
            </w:r>
          </w:p>
        </w:tc>
        <w:tc>
          <w:tcPr>
            <w:tcW w:w="724" w:type="pct"/>
            <w:tcBorders>
              <w:top w:val="nil"/>
              <w:left w:val="nil"/>
              <w:bottom w:val="single" w:sz="4" w:space="0" w:color="auto"/>
              <w:right w:val="single" w:sz="4" w:space="0" w:color="auto"/>
            </w:tcBorders>
            <w:shd w:val="clear" w:color="auto" w:fill="auto"/>
            <w:noWrap/>
            <w:vAlign w:val="center"/>
            <w:hideMark/>
          </w:tcPr>
          <w:p w14:paraId="5E0DB504" w14:textId="77777777" w:rsidR="00693195" w:rsidRPr="00693195" w:rsidRDefault="00693195" w:rsidP="005B0ED1">
            <w:pPr>
              <w:pStyle w:val="TableText"/>
              <w:keepNext w:val="0"/>
              <w:keepLines w:val="0"/>
              <w:jc w:val="center"/>
            </w:pPr>
            <w:r w:rsidRPr="00693195">
              <w:t>36 (0.4%)</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E632F1" w14:textId="1312DFE1" w:rsidR="00693195" w:rsidRPr="00693195" w:rsidRDefault="00693195" w:rsidP="005B0ED1">
            <w:pPr>
              <w:pStyle w:val="TableText"/>
              <w:keepNext w:val="0"/>
              <w:keepLines w:val="0"/>
              <w:jc w:val="center"/>
            </w:pPr>
            <w:r w:rsidRPr="00693195">
              <w:t>38 (5.2</w:t>
            </w:r>
            <w:proofErr w:type="gramStart"/>
            <w:r w:rsidRPr="00693195">
              <w:t>%)</w:t>
            </w:r>
            <w:r>
              <w:t>^</w:t>
            </w:r>
            <w:proofErr w:type="gramEnd"/>
          </w:p>
        </w:tc>
      </w:tr>
      <w:tr w:rsidR="00693195" w:rsidRPr="00693195" w14:paraId="4C1207C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73088BA"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BFA357E"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68E2E83B" w14:textId="77777777" w:rsidR="00693195" w:rsidRPr="00693195" w:rsidRDefault="00693195" w:rsidP="005B0ED1">
            <w:pPr>
              <w:pStyle w:val="TableText"/>
              <w:keepNext w:val="0"/>
              <w:keepLines w:val="0"/>
              <w:jc w:val="center"/>
            </w:pPr>
            <w:r w:rsidRPr="00693195">
              <w:t>34</w:t>
            </w:r>
          </w:p>
        </w:tc>
        <w:tc>
          <w:tcPr>
            <w:tcW w:w="724" w:type="pct"/>
            <w:tcBorders>
              <w:top w:val="nil"/>
              <w:left w:val="nil"/>
              <w:bottom w:val="single" w:sz="4" w:space="0" w:color="auto"/>
              <w:right w:val="single" w:sz="4" w:space="0" w:color="auto"/>
            </w:tcBorders>
            <w:shd w:val="clear" w:color="auto" w:fill="auto"/>
            <w:noWrap/>
            <w:vAlign w:val="center"/>
            <w:hideMark/>
          </w:tcPr>
          <w:p w14:paraId="63F407E2" w14:textId="77777777" w:rsidR="00693195" w:rsidRPr="00693195" w:rsidRDefault="00693195" w:rsidP="005B0ED1">
            <w:pPr>
              <w:pStyle w:val="TableText"/>
              <w:keepNext w:val="0"/>
              <w:keepLines w:val="0"/>
              <w:jc w:val="center"/>
            </w:pPr>
            <w:r w:rsidRPr="00693195">
              <w:t>35 (2.2%)</w:t>
            </w:r>
          </w:p>
        </w:tc>
        <w:tc>
          <w:tcPr>
            <w:tcW w:w="724" w:type="pct"/>
            <w:tcBorders>
              <w:top w:val="nil"/>
              <w:left w:val="nil"/>
              <w:bottom w:val="single" w:sz="4" w:space="0" w:color="auto"/>
              <w:right w:val="single" w:sz="4" w:space="0" w:color="auto"/>
            </w:tcBorders>
            <w:shd w:val="clear" w:color="auto" w:fill="auto"/>
            <w:noWrap/>
            <w:vAlign w:val="center"/>
            <w:hideMark/>
          </w:tcPr>
          <w:p w14:paraId="23DF4AE3" w14:textId="77777777" w:rsidR="00693195" w:rsidRPr="00693195" w:rsidRDefault="00693195" w:rsidP="005B0ED1">
            <w:pPr>
              <w:pStyle w:val="TableText"/>
              <w:keepNext w:val="0"/>
              <w:keepLines w:val="0"/>
              <w:jc w:val="center"/>
            </w:pPr>
            <w:r w:rsidRPr="00693195">
              <w:t>35 (2.1%)</w:t>
            </w:r>
          </w:p>
        </w:tc>
        <w:tc>
          <w:tcPr>
            <w:tcW w:w="724" w:type="pct"/>
            <w:tcBorders>
              <w:top w:val="nil"/>
              <w:left w:val="nil"/>
              <w:bottom w:val="single" w:sz="4" w:space="0" w:color="auto"/>
              <w:right w:val="single" w:sz="4" w:space="0" w:color="auto"/>
            </w:tcBorders>
            <w:shd w:val="clear" w:color="auto" w:fill="auto"/>
            <w:noWrap/>
            <w:vAlign w:val="center"/>
            <w:hideMark/>
          </w:tcPr>
          <w:p w14:paraId="48489B84" w14:textId="77777777" w:rsidR="00693195" w:rsidRPr="00693195" w:rsidRDefault="00693195" w:rsidP="005B0ED1">
            <w:pPr>
              <w:pStyle w:val="TableText"/>
              <w:keepNext w:val="0"/>
              <w:keepLines w:val="0"/>
              <w:jc w:val="center"/>
            </w:pPr>
            <w:r w:rsidRPr="00693195">
              <w:t>35 (2.2%)</w:t>
            </w:r>
          </w:p>
        </w:tc>
        <w:tc>
          <w:tcPr>
            <w:tcW w:w="724" w:type="pct"/>
            <w:tcBorders>
              <w:top w:val="nil"/>
              <w:left w:val="nil"/>
              <w:bottom w:val="single" w:sz="4" w:space="0" w:color="auto"/>
              <w:right w:val="single" w:sz="4" w:space="0" w:color="auto"/>
            </w:tcBorders>
            <w:shd w:val="clear" w:color="auto" w:fill="auto"/>
            <w:noWrap/>
            <w:vAlign w:val="center"/>
            <w:hideMark/>
          </w:tcPr>
          <w:p w14:paraId="2482E182" w14:textId="77777777" w:rsidR="00693195" w:rsidRPr="00693195" w:rsidRDefault="00693195" w:rsidP="005B0ED1">
            <w:pPr>
              <w:pStyle w:val="TableText"/>
              <w:keepNext w:val="0"/>
              <w:keepLines w:val="0"/>
              <w:jc w:val="center"/>
            </w:pPr>
            <w:r w:rsidRPr="00693195">
              <w:t>35 (3%)</w:t>
            </w:r>
          </w:p>
        </w:tc>
      </w:tr>
      <w:tr w:rsidR="00693195" w:rsidRPr="00693195" w14:paraId="51D87ED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AC2199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35B9E34"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5CD0F227" w14:textId="77777777" w:rsidR="00693195" w:rsidRPr="00693195" w:rsidRDefault="00693195" w:rsidP="005B0ED1">
            <w:pPr>
              <w:pStyle w:val="TableText"/>
              <w:keepNext w:val="0"/>
              <w:keepLines w:val="0"/>
              <w:jc w:val="center"/>
            </w:pPr>
            <w:r w:rsidRPr="00693195">
              <w:t>38</w:t>
            </w:r>
          </w:p>
        </w:tc>
        <w:tc>
          <w:tcPr>
            <w:tcW w:w="724" w:type="pct"/>
            <w:tcBorders>
              <w:top w:val="nil"/>
              <w:left w:val="nil"/>
              <w:bottom w:val="single" w:sz="4" w:space="0" w:color="auto"/>
              <w:right w:val="single" w:sz="4" w:space="0" w:color="auto"/>
            </w:tcBorders>
            <w:shd w:val="clear" w:color="auto" w:fill="auto"/>
            <w:noWrap/>
            <w:vAlign w:val="center"/>
            <w:hideMark/>
          </w:tcPr>
          <w:p w14:paraId="56E6A406" w14:textId="77777777" w:rsidR="00693195" w:rsidRPr="00693195" w:rsidRDefault="00693195" w:rsidP="005B0ED1">
            <w:pPr>
              <w:pStyle w:val="TableText"/>
              <w:keepNext w:val="0"/>
              <w:keepLines w:val="0"/>
              <w:jc w:val="center"/>
            </w:pPr>
            <w:r w:rsidRPr="00693195">
              <w:t>38 (-0.2%)</w:t>
            </w:r>
          </w:p>
        </w:tc>
        <w:tc>
          <w:tcPr>
            <w:tcW w:w="724" w:type="pct"/>
            <w:tcBorders>
              <w:top w:val="nil"/>
              <w:left w:val="nil"/>
              <w:bottom w:val="single" w:sz="4" w:space="0" w:color="auto"/>
              <w:right w:val="single" w:sz="4" w:space="0" w:color="auto"/>
            </w:tcBorders>
            <w:shd w:val="clear" w:color="auto" w:fill="auto"/>
            <w:noWrap/>
            <w:vAlign w:val="center"/>
            <w:hideMark/>
          </w:tcPr>
          <w:p w14:paraId="692F5C8F" w14:textId="77777777" w:rsidR="00693195" w:rsidRPr="00693195" w:rsidRDefault="00693195" w:rsidP="005B0ED1">
            <w:pPr>
              <w:pStyle w:val="TableText"/>
              <w:keepNext w:val="0"/>
              <w:keepLines w:val="0"/>
              <w:jc w:val="center"/>
            </w:pPr>
            <w:r w:rsidRPr="00693195">
              <w:t>39 (0.7%)</w:t>
            </w:r>
          </w:p>
        </w:tc>
        <w:tc>
          <w:tcPr>
            <w:tcW w:w="724" w:type="pct"/>
            <w:tcBorders>
              <w:top w:val="nil"/>
              <w:left w:val="nil"/>
              <w:bottom w:val="single" w:sz="4" w:space="0" w:color="auto"/>
              <w:right w:val="single" w:sz="4" w:space="0" w:color="auto"/>
            </w:tcBorders>
            <w:shd w:val="clear" w:color="auto" w:fill="auto"/>
            <w:noWrap/>
            <w:vAlign w:val="center"/>
            <w:hideMark/>
          </w:tcPr>
          <w:p w14:paraId="58FEC6BE" w14:textId="77777777" w:rsidR="00693195" w:rsidRPr="00693195" w:rsidRDefault="00693195" w:rsidP="005B0ED1">
            <w:pPr>
              <w:pStyle w:val="TableText"/>
              <w:keepNext w:val="0"/>
              <w:keepLines w:val="0"/>
              <w:jc w:val="center"/>
            </w:pPr>
            <w:r w:rsidRPr="00693195">
              <w:t>38 (-0.1%)</w:t>
            </w:r>
          </w:p>
        </w:tc>
        <w:tc>
          <w:tcPr>
            <w:tcW w:w="724" w:type="pct"/>
            <w:tcBorders>
              <w:top w:val="nil"/>
              <w:left w:val="nil"/>
              <w:bottom w:val="single" w:sz="4" w:space="0" w:color="auto"/>
              <w:right w:val="single" w:sz="4" w:space="0" w:color="auto"/>
            </w:tcBorders>
            <w:shd w:val="clear" w:color="auto" w:fill="auto"/>
            <w:noWrap/>
            <w:vAlign w:val="center"/>
            <w:hideMark/>
          </w:tcPr>
          <w:p w14:paraId="411B5D56" w14:textId="77777777" w:rsidR="00693195" w:rsidRPr="00693195" w:rsidRDefault="00693195" w:rsidP="005B0ED1">
            <w:pPr>
              <w:pStyle w:val="TableText"/>
              <w:keepNext w:val="0"/>
              <w:keepLines w:val="0"/>
              <w:jc w:val="center"/>
            </w:pPr>
            <w:r w:rsidRPr="00693195">
              <w:t>39 (0.6%)</w:t>
            </w:r>
          </w:p>
        </w:tc>
      </w:tr>
      <w:tr w:rsidR="00693195" w:rsidRPr="00693195" w14:paraId="0572BD3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985D1D8"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DD034F8"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578CDE57" w14:textId="77777777" w:rsidR="00693195" w:rsidRPr="00693195" w:rsidRDefault="00693195" w:rsidP="005B0ED1">
            <w:pPr>
              <w:pStyle w:val="TableText"/>
              <w:keepNext w:val="0"/>
              <w:keepLines w:val="0"/>
              <w:jc w:val="center"/>
            </w:pPr>
            <w:r w:rsidRPr="00693195">
              <w:t>37</w:t>
            </w:r>
          </w:p>
        </w:tc>
        <w:tc>
          <w:tcPr>
            <w:tcW w:w="724" w:type="pct"/>
            <w:tcBorders>
              <w:top w:val="nil"/>
              <w:left w:val="nil"/>
              <w:bottom w:val="single" w:sz="4" w:space="0" w:color="auto"/>
              <w:right w:val="single" w:sz="4" w:space="0" w:color="auto"/>
            </w:tcBorders>
            <w:shd w:val="clear" w:color="auto" w:fill="auto"/>
            <w:noWrap/>
            <w:vAlign w:val="center"/>
            <w:hideMark/>
          </w:tcPr>
          <w:p w14:paraId="523A9E0D" w14:textId="77777777" w:rsidR="00693195" w:rsidRPr="00693195" w:rsidRDefault="00693195" w:rsidP="005B0ED1">
            <w:pPr>
              <w:pStyle w:val="TableText"/>
              <w:keepNext w:val="0"/>
              <w:keepLines w:val="0"/>
              <w:jc w:val="center"/>
            </w:pPr>
            <w:r w:rsidRPr="00693195">
              <w:t>38 (0.5%)</w:t>
            </w:r>
          </w:p>
        </w:tc>
        <w:tc>
          <w:tcPr>
            <w:tcW w:w="724" w:type="pct"/>
            <w:tcBorders>
              <w:top w:val="nil"/>
              <w:left w:val="nil"/>
              <w:bottom w:val="single" w:sz="4" w:space="0" w:color="auto"/>
              <w:right w:val="single" w:sz="4" w:space="0" w:color="auto"/>
            </w:tcBorders>
            <w:shd w:val="clear" w:color="auto" w:fill="auto"/>
            <w:noWrap/>
            <w:vAlign w:val="center"/>
            <w:hideMark/>
          </w:tcPr>
          <w:p w14:paraId="2DCE2886" w14:textId="77777777" w:rsidR="00693195" w:rsidRPr="00693195" w:rsidRDefault="00693195" w:rsidP="005B0ED1">
            <w:pPr>
              <w:pStyle w:val="TableText"/>
              <w:keepNext w:val="0"/>
              <w:keepLines w:val="0"/>
              <w:jc w:val="center"/>
            </w:pPr>
            <w:r w:rsidRPr="00693195">
              <w:t>38 (1.6%)</w:t>
            </w:r>
          </w:p>
        </w:tc>
        <w:tc>
          <w:tcPr>
            <w:tcW w:w="724" w:type="pct"/>
            <w:tcBorders>
              <w:top w:val="nil"/>
              <w:left w:val="nil"/>
              <w:bottom w:val="single" w:sz="4" w:space="0" w:color="auto"/>
              <w:right w:val="single" w:sz="4" w:space="0" w:color="auto"/>
            </w:tcBorders>
            <w:shd w:val="clear" w:color="auto" w:fill="auto"/>
            <w:noWrap/>
            <w:vAlign w:val="center"/>
            <w:hideMark/>
          </w:tcPr>
          <w:p w14:paraId="58F56150" w14:textId="77777777" w:rsidR="00693195" w:rsidRPr="00693195" w:rsidRDefault="00693195" w:rsidP="005B0ED1">
            <w:pPr>
              <w:pStyle w:val="TableText"/>
              <w:keepNext w:val="0"/>
              <w:keepLines w:val="0"/>
              <w:jc w:val="center"/>
            </w:pPr>
            <w:r w:rsidRPr="00693195">
              <w:t>38 (0.5%)</w:t>
            </w:r>
          </w:p>
        </w:tc>
        <w:tc>
          <w:tcPr>
            <w:tcW w:w="724" w:type="pct"/>
            <w:tcBorders>
              <w:top w:val="nil"/>
              <w:left w:val="nil"/>
              <w:bottom w:val="single" w:sz="4" w:space="0" w:color="auto"/>
              <w:right w:val="single" w:sz="4" w:space="0" w:color="auto"/>
            </w:tcBorders>
            <w:shd w:val="clear" w:color="auto" w:fill="auto"/>
            <w:noWrap/>
            <w:vAlign w:val="center"/>
            <w:hideMark/>
          </w:tcPr>
          <w:p w14:paraId="58A32296" w14:textId="77777777" w:rsidR="00693195" w:rsidRPr="00693195" w:rsidRDefault="00693195" w:rsidP="005B0ED1">
            <w:pPr>
              <w:pStyle w:val="TableText"/>
              <w:keepNext w:val="0"/>
              <w:keepLines w:val="0"/>
              <w:jc w:val="center"/>
            </w:pPr>
            <w:r w:rsidRPr="00693195">
              <w:t>38 (2.6%)</w:t>
            </w:r>
          </w:p>
        </w:tc>
      </w:tr>
    </w:tbl>
    <w:p w14:paraId="35707091" w14:textId="77777777" w:rsidR="00693195" w:rsidRPr="00C10E07" w:rsidRDefault="00693195"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359B33BB" w14:textId="77777777" w:rsidR="00693195" w:rsidRPr="00C10E07" w:rsidRDefault="00693195" w:rsidP="005B0ED1">
      <w:pPr>
        <w:pStyle w:val="TableNotes"/>
      </w:pPr>
      <w:r w:rsidRPr="00C10E07">
        <w:t>* Results for which WUA under Alternative 1, 2, or 3 is more than 5% above WUA under the NAA are highlighted green.</w:t>
      </w:r>
    </w:p>
    <w:p w14:paraId="1E1C6A99" w14:textId="1CC338D6" w:rsidR="00693195" w:rsidRDefault="00693195" w:rsidP="005B0ED1">
      <w:pPr>
        <w:pStyle w:val="TableNotes"/>
      </w:pPr>
      <w:r w:rsidRPr="00C10E07">
        <w:t>^ Results for which WUA under Alternative 1, 2, or 3 is more than 5% below WUA under the NAA are highlighted red.</w:t>
      </w:r>
    </w:p>
    <w:p w14:paraId="08682038" w14:textId="77777777" w:rsidR="005B0ED1" w:rsidRDefault="005B0ED1" w:rsidP="005B0ED1">
      <w:pPr>
        <w:pStyle w:val="TableNotes"/>
      </w:pPr>
    </w:p>
    <w:p w14:paraId="6673C09B" w14:textId="0930D5EA" w:rsidR="00693195" w:rsidRDefault="001D0A70" w:rsidP="005B0ED1">
      <w:pPr>
        <w:pStyle w:val="TableTitle"/>
      </w:pPr>
      <w:bookmarkStart w:id="1825" w:name="_Hlk67490607"/>
      <w:r>
        <w:lastRenderedPageBreak/>
        <w:t>Table 11K-</w:t>
      </w:r>
      <w:r w:rsidR="00136F0C">
        <w:t>39</w:t>
      </w:r>
      <w:r w:rsidR="00693195" w:rsidRPr="00F4425C">
        <w:t xml:space="preserve">. </w:t>
      </w:r>
      <w:r w:rsidR="00693195">
        <w:t>Fall-run</w:t>
      </w:r>
      <w:r w:rsidR="00693195" w:rsidRPr="00F4425C">
        <w:t xml:space="preserve"> </w:t>
      </w:r>
      <w:r w:rsidR="00693195">
        <w:t>Juvenile Rearing</w:t>
      </w:r>
      <w:r w:rsidR="00693195" w:rsidRPr="00F4425C">
        <w:t xml:space="preserve"> </w:t>
      </w:r>
      <w:proofErr w:type="spellStart"/>
      <w:r w:rsidR="00693195" w:rsidRPr="00F4425C">
        <w:t>WUA</w:t>
      </w:r>
      <w:r w:rsidR="00693195" w:rsidRPr="00F4425C">
        <w:rPr>
          <w:vertAlign w:val="superscript"/>
        </w:rPr>
        <w:t>a</w:t>
      </w:r>
      <w:proofErr w:type="spellEnd"/>
      <w:r w:rsidR="00693195" w:rsidRPr="00F4425C">
        <w:t xml:space="preserve"> in the Sacramento River, Segment </w:t>
      </w:r>
      <w:r w:rsidR="00693195">
        <w:t>5</w:t>
      </w:r>
      <w:r w:rsidR="00693195" w:rsidRPr="00F4425C">
        <w:t>, and Percent Differences (in parentheses) between the No Action Alternative (NAA</w:t>
      </w:r>
      <w:r w:rsidR="00693195">
        <w:t>)</w:t>
      </w:r>
      <w:r w:rsidR="00693195" w:rsidRPr="00F4425C">
        <w:t xml:space="preserve"> and Alternatives </w:t>
      </w:r>
      <w:r w:rsidR="00AD766B">
        <w:t>1–3</w:t>
      </w:r>
      <w:r w:rsidR="00693195" w:rsidRPr="00F4425C">
        <w:t xml:space="preserve"> (A</w:t>
      </w:r>
      <w:r w:rsidR="00693195">
        <w:t>lt</w:t>
      </w:r>
      <w:r w:rsidR="00693195" w:rsidRPr="00F4425C">
        <w:t xml:space="preserve"> 1A</w:t>
      </w:r>
      <w:r w:rsidR="00693195">
        <w:t xml:space="preserve">, </w:t>
      </w:r>
      <w:r w:rsidR="00693195" w:rsidRPr="00F4425C">
        <w:t>A</w:t>
      </w:r>
      <w:r w:rsidR="00693195">
        <w:t>lt</w:t>
      </w:r>
      <w:r w:rsidR="00693195" w:rsidRPr="00F4425C">
        <w:t xml:space="preserve"> 1B, A</w:t>
      </w:r>
      <w:r w:rsidR="00693195">
        <w:t>lt</w:t>
      </w:r>
      <w:r w:rsidR="00693195" w:rsidRPr="00F4425C">
        <w:t xml:space="preserve"> 2, </w:t>
      </w:r>
      <w:r w:rsidR="00693195">
        <w:t xml:space="preserve">and </w:t>
      </w:r>
      <w:r w:rsidR="00693195" w:rsidRPr="00F4425C">
        <w:t>A</w:t>
      </w:r>
      <w:r w:rsidR="00693195">
        <w:t>lt</w:t>
      </w:r>
      <w:r w:rsidR="00693195"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693195" w:rsidRPr="005B0ED1" w14:paraId="1685E8FE"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25"/>
          <w:p w14:paraId="1821D32F" w14:textId="77777777" w:rsidR="00693195" w:rsidRPr="005B0ED1" w:rsidRDefault="00693195" w:rsidP="005B0ED1">
            <w:pPr>
              <w:pStyle w:val="TableText"/>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64AF82B2" w14:textId="77777777" w:rsidR="00693195" w:rsidRPr="005B0ED1" w:rsidRDefault="00693195" w:rsidP="005B0ED1">
            <w:pPr>
              <w:pStyle w:val="TableText"/>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C35D196" w14:textId="77777777" w:rsidR="00693195" w:rsidRPr="005B0ED1" w:rsidRDefault="00693195" w:rsidP="005B0ED1">
            <w:pPr>
              <w:pStyle w:val="TableText"/>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7B6490C" w14:textId="77777777" w:rsidR="00693195" w:rsidRPr="005B0ED1" w:rsidRDefault="00693195" w:rsidP="005B0ED1">
            <w:pPr>
              <w:pStyle w:val="TableText"/>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71D3E3B" w14:textId="77777777" w:rsidR="00693195" w:rsidRPr="005B0ED1" w:rsidRDefault="00693195" w:rsidP="005B0ED1">
            <w:pPr>
              <w:pStyle w:val="TableText"/>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7E9346D" w14:textId="77777777" w:rsidR="00693195" w:rsidRPr="005B0ED1" w:rsidRDefault="00693195" w:rsidP="005B0ED1">
            <w:pPr>
              <w:pStyle w:val="TableText"/>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88D0F04" w14:textId="77777777" w:rsidR="00693195" w:rsidRPr="005B0ED1" w:rsidRDefault="00693195" w:rsidP="005B0ED1">
            <w:pPr>
              <w:pStyle w:val="TableText"/>
              <w:keepLines w:val="0"/>
              <w:jc w:val="center"/>
              <w:rPr>
                <w:b/>
                <w:bCs/>
              </w:rPr>
            </w:pPr>
            <w:r w:rsidRPr="005B0ED1">
              <w:rPr>
                <w:b/>
                <w:bCs/>
              </w:rPr>
              <w:t>Alt 3</w:t>
            </w:r>
          </w:p>
        </w:tc>
      </w:tr>
      <w:tr w:rsidR="00693195" w:rsidRPr="00693195" w14:paraId="24B33251"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A481844" w14:textId="77777777" w:rsidR="00693195" w:rsidRPr="00693195" w:rsidRDefault="00693195" w:rsidP="005B0ED1">
            <w:pPr>
              <w:pStyle w:val="TableText"/>
              <w:keepNext w:val="0"/>
              <w:keepLines w:val="0"/>
              <w:jc w:val="center"/>
            </w:pPr>
            <w:r w:rsidRPr="00693195">
              <w:t>February</w:t>
            </w:r>
          </w:p>
        </w:tc>
        <w:tc>
          <w:tcPr>
            <w:tcW w:w="925" w:type="pct"/>
            <w:tcBorders>
              <w:top w:val="nil"/>
              <w:left w:val="nil"/>
              <w:bottom w:val="single" w:sz="4" w:space="0" w:color="auto"/>
              <w:right w:val="single" w:sz="4" w:space="0" w:color="auto"/>
            </w:tcBorders>
            <w:shd w:val="clear" w:color="auto" w:fill="auto"/>
            <w:noWrap/>
            <w:vAlign w:val="center"/>
            <w:hideMark/>
          </w:tcPr>
          <w:p w14:paraId="2AD7A0D3"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2D419A5E" w14:textId="77777777" w:rsidR="00693195" w:rsidRPr="00693195" w:rsidRDefault="00693195" w:rsidP="005B0ED1">
            <w:pPr>
              <w:pStyle w:val="TableText"/>
              <w:keepNext w:val="0"/>
              <w:keepLines w:val="0"/>
              <w:jc w:val="center"/>
            </w:pPr>
            <w:r w:rsidRPr="00693195">
              <w:t>364</w:t>
            </w:r>
          </w:p>
        </w:tc>
        <w:tc>
          <w:tcPr>
            <w:tcW w:w="724" w:type="pct"/>
            <w:tcBorders>
              <w:top w:val="nil"/>
              <w:left w:val="nil"/>
              <w:bottom w:val="single" w:sz="4" w:space="0" w:color="auto"/>
              <w:right w:val="single" w:sz="4" w:space="0" w:color="auto"/>
            </w:tcBorders>
            <w:shd w:val="clear" w:color="auto" w:fill="auto"/>
            <w:noWrap/>
            <w:vAlign w:val="center"/>
            <w:hideMark/>
          </w:tcPr>
          <w:p w14:paraId="48CBC836" w14:textId="77777777" w:rsidR="00693195" w:rsidRPr="00693195" w:rsidRDefault="00693195" w:rsidP="005B0ED1">
            <w:pPr>
              <w:pStyle w:val="TableText"/>
              <w:keepNext w:val="0"/>
              <w:keepLines w:val="0"/>
              <w:jc w:val="center"/>
            </w:pPr>
            <w:r w:rsidRPr="00693195">
              <w:t>363 (-0.1%)</w:t>
            </w:r>
          </w:p>
        </w:tc>
        <w:tc>
          <w:tcPr>
            <w:tcW w:w="724" w:type="pct"/>
            <w:tcBorders>
              <w:top w:val="nil"/>
              <w:left w:val="nil"/>
              <w:bottom w:val="single" w:sz="4" w:space="0" w:color="auto"/>
              <w:right w:val="single" w:sz="4" w:space="0" w:color="auto"/>
            </w:tcBorders>
            <w:shd w:val="clear" w:color="auto" w:fill="auto"/>
            <w:noWrap/>
            <w:vAlign w:val="center"/>
            <w:hideMark/>
          </w:tcPr>
          <w:p w14:paraId="4CCCA512" w14:textId="77777777" w:rsidR="00693195" w:rsidRPr="00693195" w:rsidRDefault="00693195" w:rsidP="005B0ED1">
            <w:pPr>
              <w:pStyle w:val="TableText"/>
              <w:keepNext w:val="0"/>
              <w:keepLines w:val="0"/>
              <w:jc w:val="center"/>
            </w:pPr>
            <w:r w:rsidRPr="00693195">
              <w:t>363 (-0.1%)</w:t>
            </w:r>
          </w:p>
        </w:tc>
        <w:tc>
          <w:tcPr>
            <w:tcW w:w="724" w:type="pct"/>
            <w:tcBorders>
              <w:top w:val="nil"/>
              <w:left w:val="nil"/>
              <w:bottom w:val="single" w:sz="4" w:space="0" w:color="auto"/>
              <w:right w:val="single" w:sz="4" w:space="0" w:color="auto"/>
            </w:tcBorders>
            <w:shd w:val="clear" w:color="auto" w:fill="auto"/>
            <w:noWrap/>
            <w:vAlign w:val="center"/>
            <w:hideMark/>
          </w:tcPr>
          <w:p w14:paraId="61E57B21" w14:textId="77777777" w:rsidR="00693195" w:rsidRPr="00693195" w:rsidRDefault="00693195" w:rsidP="005B0ED1">
            <w:pPr>
              <w:pStyle w:val="TableText"/>
              <w:keepNext w:val="0"/>
              <w:keepLines w:val="0"/>
              <w:jc w:val="center"/>
            </w:pPr>
            <w:r w:rsidRPr="00693195">
              <w:t>363 (-0.1%)</w:t>
            </w:r>
          </w:p>
        </w:tc>
        <w:tc>
          <w:tcPr>
            <w:tcW w:w="724" w:type="pct"/>
            <w:tcBorders>
              <w:top w:val="nil"/>
              <w:left w:val="nil"/>
              <w:bottom w:val="single" w:sz="4" w:space="0" w:color="auto"/>
              <w:right w:val="single" w:sz="4" w:space="0" w:color="auto"/>
            </w:tcBorders>
            <w:shd w:val="clear" w:color="auto" w:fill="auto"/>
            <w:noWrap/>
            <w:vAlign w:val="center"/>
            <w:hideMark/>
          </w:tcPr>
          <w:p w14:paraId="3BB187CA" w14:textId="77777777" w:rsidR="00693195" w:rsidRPr="00693195" w:rsidRDefault="00693195" w:rsidP="005B0ED1">
            <w:pPr>
              <w:pStyle w:val="TableText"/>
              <w:keepNext w:val="0"/>
              <w:keepLines w:val="0"/>
              <w:jc w:val="center"/>
            </w:pPr>
            <w:r w:rsidRPr="00693195">
              <w:t>363 (-0.1%)</w:t>
            </w:r>
          </w:p>
        </w:tc>
      </w:tr>
      <w:tr w:rsidR="00693195" w:rsidRPr="00693195" w14:paraId="0A5A5C7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99E106A"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FE874D3"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3D66C9C" w14:textId="77777777" w:rsidR="00693195" w:rsidRPr="00693195" w:rsidRDefault="00693195" w:rsidP="005B0ED1">
            <w:pPr>
              <w:pStyle w:val="TableText"/>
              <w:keepNext w:val="0"/>
              <w:keepLines w:val="0"/>
              <w:jc w:val="center"/>
            </w:pPr>
            <w:r w:rsidRPr="00693195">
              <w:t>383</w:t>
            </w:r>
          </w:p>
        </w:tc>
        <w:tc>
          <w:tcPr>
            <w:tcW w:w="724" w:type="pct"/>
            <w:tcBorders>
              <w:top w:val="nil"/>
              <w:left w:val="nil"/>
              <w:bottom w:val="single" w:sz="4" w:space="0" w:color="auto"/>
              <w:right w:val="single" w:sz="4" w:space="0" w:color="auto"/>
            </w:tcBorders>
            <w:shd w:val="clear" w:color="auto" w:fill="auto"/>
            <w:noWrap/>
            <w:vAlign w:val="center"/>
            <w:hideMark/>
          </w:tcPr>
          <w:p w14:paraId="34119216" w14:textId="77777777" w:rsidR="00693195" w:rsidRPr="00693195" w:rsidRDefault="00693195" w:rsidP="005B0ED1">
            <w:pPr>
              <w:pStyle w:val="TableText"/>
              <w:keepNext w:val="0"/>
              <w:keepLines w:val="0"/>
              <w:jc w:val="center"/>
            </w:pPr>
            <w:r w:rsidRPr="00693195">
              <w:t>381 (-0.6%)</w:t>
            </w:r>
          </w:p>
        </w:tc>
        <w:tc>
          <w:tcPr>
            <w:tcW w:w="724" w:type="pct"/>
            <w:tcBorders>
              <w:top w:val="nil"/>
              <w:left w:val="nil"/>
              <w:bottom w:val="single" w:sz="4" w:space="0" w:color="auto"/>
              <w:right w:val="single" w:sz="4" w:space="0" w:color="auto"/>
            </w:tcBorders>
            <w:shd w:val="clear" w:color="auto" w:fill="auto"/>
            <w:noWrap/>
            <w:vAlign w:val="center"/>
            <w:hideMark/>
          </w:tcPr>
          <w:p w14:paraId="211E21AC" w14:textId="77777777" w:rsidR="00693195" w:rsidRPr="00693195" w:rsidRDefault="00693195" w:rsidP="005B0ED1">
            <w:pPr>
              <w:pStyle w:val="TableText"/>
              <w:keepNext w:val="0"/>
              <w:keepLines w:val="0"/>
              <w:jc w:val="center"/>
            </w:pPr>
            <w:r w:rsidRPr="00693195">
              <w:t>379 (-1.2%)</w:t>
            </w:r>
          </w:p>
        </w:tc>
        <w:tc>
          <w:tcPr>
            <w:tcW w:w="724" w:type="pct"/>
            <w:tcBorders>
              <w:top w:val="nil"/>
              <w:left w:val="nil"/>
              <w:bottom w:val="single" w:sz="4" w:space="0" w:color="auto"/>
              <w:right w:val="single" w:sz="4" w:space="0" w:color="auto"/>
            </w:tcBorders>
            <w:shd w:val="clear" w:color="auto" w:fill="auto"/>
            <w:noWrap/>
            <w:vAlign w:val="center"/>
            <w:hideMark/>
          </w:tcPr>
          <w:p w14:paraId="1BFE887F" w14:textId="77777777" w:rsidR="00693195" w:rsidRPr="00693195" w:rsidRDefault="00693195" w:rsidP="005B0ED1">
            <w:pPr>
              <w:pStyle w:val="TableText"/>
              <w:keepNext w:val="0"/>
              <w:keepLines w:val="0"/>
              <w:jc w:val="center"/>
            </w:pPr>
            <w:r w:rsidRPr="00693195">
              <w:t>381 (-0.7%)</w:t>
            </w:r>
          </w:p>
        </w:tc>
        <w:tc>
          <w:tcPr>
            <w:tcW w:w="724" w:type="pct"/>
            <w:tcBorders>
              <w:top w:val="nil"/>
              <w:left w:val="nil"/>
              <w:bottom w:val="single" w:sz="4" w:space="0" w:color="auto"/>
              <w:right w:val="single" w:sz="4" w:space="0" w:color="auto"/>
            </w:tcBorders>
            <w:shd w:val="clear" w:color="auto" w:fill="auto"/>
            <w:noWrap/>
            <w:vAlign w:val="center"/>
            <w:hideMark/>
          </w:tcPr>
          <w:p w14:paraId="0EC72EC8" w14:textId="77777777" w:rsidR="00693195" w:rsidRPr="00693195" w:rsidRDefault="00693195" w:rsidP="005B0ED1">
            <w:pPr>
              <w:pStyle w:val="TableText"/>
              <w:keepNext w:val="0"/>
              <w:keepLines w:val="0"/>
              <w:jc w:val="center"/>
            </w:pPr>
            <w:r w:rsidRPr="00693195">
              <w:t>375 (-2.1%)</w:t>
            </w:r>
          </w:p>
        </w:tc>
      </w:tr>
      <w:tr w:rsidR="00693195" w:rsidRPr="00693195" w14:paraId="1079C6F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7990DDA"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5B543E1"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5F9E6DB" w14:textId="77777777" w:rsidR="00693195" w:rsidRPr="00693195" w:rsidRDefault="00693195" w:rsidP="005B0ED1">
            <w:pPr>
              <w:pStyle w:val="TableText"/>
              <w:keepNext w:val="0"/>
              <w:keepLines w:val="0"/>
              <w:jc w:val="center"/>
            </w:pPr>
            <w:r w:rsidRPr="00693195">
              <w:t>441</w:t>
            </w:r>
          </w:p>
        </w:tc>
        <w:tc>
          <w:tcPr>
            <w:tcW w:w="724" w:type="pct"/>
            <w:tcBorders>
              <w:top w:val="nil"/>
              <w:left w:val="nil"/>
              <w:bottom w:val="single" w:sz="4" w:space="0" w:color="auto"/>
              <w:right w:val="single" w:sz="4" w:space="0" w:color="auto"/>
            </w:tcBorders>
            <w:shd w:val="clear" w:color="auto" w:fill="auto"/>
            <w:noWrap/>
            <w:vAlign w:val="center"/>
            <w:hideMark/>
          </w:tcPr>
          <w:p w14:paraId="7F1A2A69" w14:textId="77777777" w:rsidR="00693195" w:rsidRPr="00693195" w:rsidRDefault="00693195" w:rsidP="005B0ED1">
            <w:pPr>
              <w:pStyle w:val="TableText"/>
              <w:keepNext w:val="0"/>
              <w:keepLines w:val="0"/>
              <w:jc w:val="center"/>
            </w:pPr>
            <w:r w:rsidRPr="00693195">
              <w:t>440 (-0.1%)</w:t>
            </w:r>
          </w:p>
        </w:tc>
        <w:tc>
          <w:tcPr>
            <w:tcW w:w="724" w:type="pct"/>
            <w:tcBorders>
              <w:top w:val="nil"/>
              <w:left w:val="nil"/>
              <w:bottom w:val="single" w:sz="4" w:space="0" w:color="auto"/>
              <w:right w:val="single" w:sz="4" w:space="0" w:color="auto"/>
            </w:tcBorders>
            <w:shd w:val="clear" w:color="auto" w:fill="auto"/>
            <w:noWrap/>
            <w:vAlign w:val="center"/>
            <w:hideMark/>
          </w:tcPr>
          <w:p w14:paraId="29D9E998" w14:textId="77777777" w:rsidR="00693195" w:rsidRPr="00693195" w:rsidRDefault="00693195" w:rsidP="005B0ED1">
            <w:pPr>
              <w:pStyle w:val="TableText"/>
              <w:keepNext w:val="0"/>
              <w:keepLines w:val="0"/>
              <w:jc w:val="center"/>
            </w:pPr>
            <w:r w:rsidRPr="00693195">
              <w:t>438 (-0.6%)</w:t>
            </w:r>
          </w:p>
        </w:tc>
        <w:tc>
          <w:tcPr>
            <w:tcW w:w="724" w:type="pct"/>
            <w:tcBorders>
              <w:top w:val="nil"/>
              <w:left w:val="nil"/>
              <w:bottom w:val="single" w:sz="4" w:space="0" w:color="auto"/>
              <w:right w:val="single" w:sz="4" w:space="0" w:color="auto"/>
            </w:tcBorders>
            <w:shd w:val="clear" w:color="auto" w:fill="auto"/>
            <w:noWrap/>
            <w:vAlign w:val="center"/>
            <w:hideMark/>
          </w:tcPr>
          <w:p w14:paraId="27E331FB" w14:textId="77777777" w:rsidR="00693195" w:rsidRPr="00693195" w:rsidRDefault="00693195" w:rsidP="005B0ED1">
            <w:pPr>
              <w:pStyle w:val="TableText"/>
              <w:keepNext w:val="0"/>
              <w:keepLines w:val="0"/>
              <w:jc w:val="center"/>
            </w:pPr>
            <w:r w:rsidRPr="00693195">
              <w:t>443 (0.4%)</w:t>
            </w:r>
          </w:p>
        </w:tc>
        <w:tc>
          <w:tcPr>
            <w:tcW w:w="724" w:type="pct"/>
            <w:tcBorders>
              <w:top w:val="nil"/>
              <w:left w:val="nil"/>
              <w:bottom w:val="single" w:sz="4" w:space="0" w:color="auto"/>
              <w:right w:val="single" w:sz="4" w:space="0" w:color="auto"/>
            </w:tcBorders>
            <w:shd w:val="clear" w:color="auto" w:fill="auto"/>
            <w:noWrap/>
            <w:vAlign w:val="center"/>
            <w:hideMark/>
          </w:tcPr>
          <w:p w14:paraId="520121C8" w14:textId="77777777" w:rsidR="00693195" w:rsidRPr="00693195" w:rsidRDefault="00693195" w:rsidP="005B0ED1">
            <w:pPr>
              <w:pStyle w:val="TableText"/>
              <w:keepNext w:val="0"/>
              <w:keepLines w:val="0"/>
              <w:jc w:val="center"/>
            </w:pPr>
            <w:r w:rsidRPr="00693195">
              <w:t>433 (-1.8%)</w:t>
            </w:r>
          </w:p>
        </w:tc>
      </w:tr>
      <w:tr w:rsidR="00693195" w:rsidRPr="00693195" w14:paraId="3C82167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AD25B8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30F130D"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545AC9F7" w14:textId="77777777" w:rsidR="00693195" w:rsidRPr="00693195" w:rsidRDefault="00693195" w:rsidP="005B0ED1">
            <w:pPr>
              <w:pStyle w:val="TableText"/>
              <w:keepNext w:val="0"/>
              <w:keepLines w:val="0"/>
              <w:jc w:val="center"/>
            </w:pPr>
            <w:r w:rsidRPr="00693195">
              <w:t>508</w:t>
            </w:r>
          </w:p>
        </w:tc>
        <w:tc>
          <w:tcPr>
            <w:tcW w:w="724" w:type="pct"/>
            <w:tcBorders>
              <w:top w:val="nil"/>
              <w:left w:val="nil"/>
              <w:bottom w:val="single" w:sz="4" w:space="0" w:color="auto"/>
              <w:right w:val="single" w:sz="4" w:space="0" w:color="auto"/>
            </w:tcBorders>
            <w:shd w:val="clear" w:color="auto" w:fill="auto"/>
            <w:noWrap/>
            <w:vAlign w:val="center"/>
            <w:hideMark/>
          </w:tcPr>
          <w:p w14:paraId="3A02E651" w14:textId="77777777" w:rsidR="00693195" w:rsidRPr="00693195" w:rsidRDefault="00693195" w:rsidP="005B0ED1">
            <w:pPr>
              <w:pStyle w:val="TableText"/>
              <w:keepNext w:val="0"/>
              <w:keepLines w:val="0"/>
              <w:jc w:val="center"/>
            </w:pPr>
            <w:r w:rsidRPr="00693195">
              <w:t>510 (0.3%)</w:t>
            </w:r>
          </w:p>
        </w:tc>
        <w:tc>
          <w:tcPr>
            <w:tcW w:w="724" w:type="pct"/>
            <w:tcBorders>
              <w:top w:val="nil"/>
              <w:left w:val="nil"/>
              <w:bottom w:val="single" w:sz="4" w:space="0" w:color="auto"/>
              <w:right w:val="single" w:sz="4" w:space="0" w:color="auto"/>
            </w:tcBorders>
            <w:shd w:val="clear" w:color="auto" w:fill="auto"/>
            <w:noWrap/>
            <w:vAlign w:val="center"/>
            <w:hideMark/>
          </w:tcPr>
          <w:p w14:paraId="1C4A863F" w14:textId="77777777" w:rsidR="00693195" w:rsidRPr="00693195" w:rsidRDefault="00693195" w:rsidP="005B0ED1">
            <w:pPr>
              <w:pStyle w:val="TableText"/>
              <w:keepNext w:val="0"/>
              <w:keepLines w:val="0"/>
              <w:jc w:val="center"/>
            </w:pPr>
            <w:r w:rsidRPr="00693195">
              <w:t>508 (0.1%)</w:t>
            </w:r>
          </w:p>
        </w:tc>
        <w:tc>
          <w:tcPr>
            <w:tcW w:w="724" w:type="pct"/>
            <w:tcBorders>
              <w:top w:val="nil"/>
              <w:left w:val="nil"/>
              <w:bottom w:val="single" w:sz="4" w:space="0" w:color="auto"/>
              <w:right w:val="single" w:sz="4" w:space="0" w:color="auto"/>
            </w:tcBorders>
            <w:shd w:val="clear" w:color="auto" w:fill="auto"/>
            <w:noWrap/>
            <w:vAlign w:val="center"/>
            <w:hideMark/>
          </w:tcPr>
          <w:p w14:paraId="720CEA09" w14:textId="77777777" w:rsidR="00693195" w:rsidRPr="00693195" w:rsidRDefault="00693195" w:rsidP="005B0ED1">
            <w:pPr>
              <w:pStyle w:val="TableText"/>
              <w:keepNext w:val="0"/>
              <w:keepLines w:val="0"/>
              <w:jc w:val="center"/>
            </w:pPr>
            <w:r w:rsidRPr="00693195">
              <w:t>510 (0.3%)</w:t>
            </w:r>
          </w:p>
        </w:tc>
        <w:tc>
          <w:tcPr>
            <w:tcW w:w="724" w:type="pct"/>
            <w:tcBorders>
              <w:top w:val="nil"/>
              <w:left w:val="nil"/>
              <w:bottom w:val="single" w:sz="4" w:space="0" w:color="auto"/>
              <w:right w:val="single" w:sz="4" w:space="0" w:color="auto"/>
            </w:tcBorders>
            <w:shd w:val="clear" w:color="auto" w:fill="auto"/>
            <w:noWrap/>
            <w:vAlign w:val="center"/>
            <w:hideMark/>
          </w:tcPr>
          <w:p w14:paraId="747B6296" w14:textId="77777777" w:rsidR="00693195" w:rsidRPr="00693195" w:rsidRDefault="00693195" w:rsidP="005B0ED1">
            <w:pPr>
              <w:pStyle w:val="TableText"/>
              <w:keepNext w:val="0"/>
              <w:keepLines w:val="0"/>
              <w:jc w:val="center"/>
            </w:pPr>
            <w:r w:rsidRPr="00693195">
              <w:t>508 (-0.1%)</w:t>
            </w:r>
          </w:p>
        </w:tc>
      </w:tr>
      <w:tr w:rsidR="00693195" w:rsidRPr="00693195" w14:paraId="10FCF02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5A5BF4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2A903E1"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906A1D5" w14:textId="77777777" w:rsidR="00693195" w:rsidRPr="00693195" w:rsidRDefault="00693195" w:rsidP="005B0ED1">
            <w:pPr>
              <w:pStyle w:val="TableText"/>
              <w:keepNext w:val="0"/>
              <w:keepLines w:val="0"/>
              <w:jc w:val="center"/>
            </w:pPr>
            <w:r w:rsidRPr="00693195">
              <w:t>512</w:t>
            </w:r>
          </w:p>
        </w:tc>
        <w:tc>
          <w:tcPr>
            <w:tcW w:w="724" w:type="pct"/>
            <w:tcBorders>
              <w:top w:val="nil"/>
              <w:left w:val="nil"/>
              <w:bottom w:val="single" w:sz="4" w:space="0" w:color="auto"/>
              <w:right w:val="single" w:sz="4" w:space="0" w:color="auto"/>
            </w:tcBorders>
            <w:shd w:val="clear" w:color="auto" w:fill="auto"/>
            <w:noWrap/>
            <w:vAlign w:val="center"/>
            <w:hideMark/>
          </w:tcPr>
          <w:p w14:paraId="1E7B5314" w14:textId="77777777" w:rsidR="00693195" w:rsidRPr="00693195" w:rsidRDefault="00693195" w:rsidP="005B0ED1">
            <w:pPr>
              <w:pStyle w:val="TableText"/>
              <w:keepNext w:val="0"/>
              <w:keepLines w:val="0"/>
              <w:jc w:val="center"/>
            </w:pPr>
            <w:r w:rsidRPr="00693195">
              <w:t>513 (0.2%)</w:t>
            </w:r>
          </w:p>
        </w:tc>
        <w:tc>
          <w:tcPr>
            <w:tcW w:w="724" w:type="pct"/>
            <w:tcBorders>
              <w:top w:val="nil"/>
              <w:left w:val="nil"/>
              <w:bottom w:val="single" w:sz="4" w:space="0" w:color="auto"/>
              <w:right w:val="single" w:sz="4" w:space="0" w:color="auto"/>
            </w:tcBorders>
            <w:shd w:val="clear" w:color="auto" w:fill="auto"/>
            <w:noWrap/>
            <w:vAlign w:val="center"/>
            <w:hideMark/>
          </w:tcPr>
          <w:p w14:paraId="7C2EF2EA" w14:textId="77777777" w:rsidR="00693195" w:rsidRPr="00693195" w:rsidRDefault="00693195" w:rsidP="005B0ED1">
            <w:pPr>
              <w:pStyle w:val="TableText"/>
              <w:keepNext w:val="0"/>
              <w:keepLines w:val="0"/>
              <w:jc w:val="center"/>
            </w:pPr>
            <w:r w:rsidRPr="00693195">
              <w:t>513 (0.1%)</w:t>
            </w:r>
          </w:p>
        </w:tc>
        <w:tc>
          <w:tcPr>
            <w:tcW w:w="724" w:type="pct"/>
            <w:tcBorders>
              <w:top w:val="nil"/>
              <w:left w:val="nil"/>
              <w:bottom w:val="single" w:sz="4" w:space="0" w:color="auto"/>
              <w:right w:val="single" w:sz="4" w:space="0" w:color="auto"/>
            </w:tcBorders>
            <w:shd w:val="clear" w:color="auto" w:fill="auto"/>
            <w:noWrap/>
            <w:vAlign w:val="center"/>
            <w:hideMark/>
          </w:tcPr>
          <w:p w14:paraId="3029F43E" w14:textId="77777777" w:rsidR="00693195" w:rsidRPr="00693195" w:rsidRDefault="00693195" w:rsidP="005B0ED1">
            <w:pPr>
              <w:pStyle w:val="TableText"/>
              <w:keepNext w:val="0"/>
              <w:keepLines w:val="0"/>
              <w:jc w:val="center"/>
            </w:pPr>
            <w:r w:rsidRPr="00693195">
              <w:t>513 (0.2%)</w:t>
            </w:r>
          </w:p>
        </w:tc>
        <w:tc>
          <w:tcPr>
            <w:tcW w:w="724" w:type="pct"/>
            <w:tcBorders>
              <w:top w:val="nil"/>
              <w:left w:val="nil"/>
              <w:bottom w:val="single" w:sz="4" w:space="0" w:color="auto"/>
              <w:right w:val="single" w:sz="4" w:space="0" w:color="auto"/>
            </w:tcBorders>
            <w:shd w:val="clear" w:color="auto" w:fill="auto"/>
            <w:noWrap/>
            <w:vAlign w:val="center"/>
            <w:hideMark/>
          </w:tcPr>
          <w:p w14:paraId="548BC477" w14:textId="77777777" w:rsidR="00693195" w:rsidRPr="00693195" w:rsidRDefault="00693195" w:rsidP="005B0ED1">
            <w:pPr>
              <w:pStyle w:val="TableText"/>
              <w:keepNext w:val="0"/>
              <w:keepLines w:val="0"/>
              <w:jc w:val="center"/>
            </w:pPr>
            <w:r w:rsidRPr="00693195">
              <w:t>514 (0.3%)</w:t>
            </w:r>
          </w:p>
        </w:tc>
      </w:tr>
      <w:tr w:rsidR="00693195" w:rsidRPr="00693195" w14:paraId="4A0879C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2970494"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69782E0"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7D848E6F" w14:textId="77777777" w:rsidR="00693195" w:rsidRPr="00693195" w:rsidRDefault="00693195" w:rsidP="005B0ED1">
            <w:pPr>
              <w:pStyle w:val="TableText"/>
              <w:keepNext w:val="0"/>
              <w:keepLines w:val="0"/>
              <w:jc w:val="center"/>
            </w:pPr>
            <w:r w:rsidRPr="00693195">
              <w:t>433</w:t>
            </w:r>
          </w:p>
        </w:tc>
        <w:tc>
          <w:tcPr>
            <w:tcW w:w="724" w:type="pct"/>
            <w:tcBorders>
              <w:top w:val="nil"/>
              <w:left w:val="nil"/>
              <w:bottom w:val="single" w:sz="4" w:space="0" w:color="auto"/>
              <w:right w:val="single" w:sz="4" w:space="0" w:color="auto"/>
            </w:tcBorders>
            <w:shd w:val="clear" w:color="auto" w:fill="auto"/>
            <w:noWrap/>
            <w:vAlign w:val="center"/>
            <w:hideMark/>
          </w:tcPr>
          <w:p w14:paraId="615927F7" w14:textId="77777777" w:rsidR="00693195" w:rsidRPr="00693195" w:rsidRDefault="00693195" w:rsidP="005B0ED1">
            <w:pPr>
              <w:pStyle w:val="TableText"/>
              <w:keepNext w:val="0"/>
              <w:keepLines w:val="0"/>
              <w:jc w:val="center"/>
            </w:pPr>
            <w:r w:rsidRPr="00693195">
              <w:t>433 (0%)</w:t>
            </w:r>
          </w:p>
        </w:tc>
        <w:tc>
          <w:tcPr>
            <w:tcW w:w="724" w:type="pct"/>
            <w:tcBorders>
              <w:top w:val="nil"/>
              <w:left w:val="nil"/>
              <w:bottom w:val="single" w:sz="4" w:space="0" w:color="auto"/>
              <w:right w:val="single" w:sz="4" w:space="0" w:color="auto"/>
            </w:tcBorders>
            <w:shd w:val="clear" w:color="auto" w:fill="auto"/>
            <w:noWrap/>
            <w:vAlign w:val="center"/>
            <w:hideMark/>
          </w:tcPr>
          <w:p w14:paraId="345F2172" w14:textId="77777777" w:rsidR="00693195" w:rsidRPr="00693195" w:rsidRDefault="00693195" w:rsidP="005B0ED1">
            <w:pPr>
              <w:pStyle w:val="TableText"/>
              <w:keepNext w:val="0"/>
              <w:keepLines w:val="0"/>
              <w:jc w:val="center"/>
            </w:pPr>
            <w:r w:rsidRPr="00693195">
              <w:t>432 (-0.3%)</w:t>
            </w:r>
          </w:p>
        </w:tc>
        <w:tc>
          <w:tcPr>
            <w:tcW w:w="724" w:type="pct"/>
            <w:tcBorders>
              <w:top w:val="nil"/>
              <w:left w:val="nil"/>
              <w:bottom w:val="single" w:sz="4" w:space="0" w:color="auto"/>
              <w:right w:val="single" w:sz="4" w:space="0" w:color="auto"/>
            </w:tcBorders>
            <w:shd w:val="clear" w:color="auto" w:fill="auto"/>
            <w:noWrap/>
            <w:vAlign w:val="center"/>
            <w:hideMark/>
          </w:tcPr>
          <w:p w14:paraId="4092EFC6" w14:textId="77777777" w:rsidR="00693195" w:rsidRPr="00693195" w:rsidRDefault="00693195" w:rsidP="005B0ED1">
            <w:pPr>
              <w:pStyle w:val="TableText"/>
              <w:keepNext w:val="0"/>
              <w:keepLines w:val="0"/>
              <w:jc w:val="center"/>
            </w:pPr>
            <w:r w:rsidRPr="00693195">
              <w:t>433 (0.1%)</w:t>
            </w:r>
          </w:p>
        </w:tc>
        <w:tc>
          <w:tcPr>
            <w:tcW w:w="724" w:type="pct"/>
            <w:tcBorders>
              <w:top w:val="nil"/>
              <w:left w:val="nil"/>
              <w:bottom w:val="single" w:sz="4" w:space="0" w:color="auto"/>
              <w:right w:val="single" w:sz="4" w:space="0" w:color="auto"/>
            </w:tcBorders>
            <w:shd w:val="clear" w:color="auto" w:fill="auto"/>
            <w:noWrap/>
            <w:vAlign w:val="center"/>
            <w:hideMark/>
          </w:tcPr>
          <w:p w14:paraId="60056535" w14:textId="77777777" w:rsidR="00693195" w:rsidRPr="00693195" w:rsidRDefault="00693195" w:rsidP="005B0ED1">
            <w:pPr>
              <w:pStyle w:val="TableText"/>
              <w:keepNext w:val="0"/>
              <w:keepLines w:val="0"/>
              <w:jc w:val="center"/>
            </w:pPr>
            <w:r w:rsidRPr="00693195">
              <w:t>431 (-0.6%)</w:t>
            </w:r>
          </w:p>
        </w:tc>
      </w:tr>
      <w:tr w:rsidR="00693195" w:rsidRPr="00693195" w14:paraId="3760CD40"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345A66" w14:textId="77777777" w:rsidR="00693195" w:rsidRPr="00693195" w:rsidRDefault="00693195" w:rsidP="005B0ED1">
            <w:pPr>
              <w:pStyle w:val="TableText"/>
              <w:keepNext w:val="0"/>
              <w:keepLines w:val="0"/>
              <w:jc w:val="center"/>
            </w:pPr>
            <w:r w:rsidRPr="00693195">
              <w:t>March</w:t>
            </w:r>
          </w:p>
        </w:tc>
        <w:tc>
          <w:tcPr>
            <w:tcW w:w="925" w:type="pct"/>
            <w:tcBorders>
              <w:top w:val="nil"/>
              <w:left w:val="nil"/>
              <w:bottom w:val="single" w:sz="4" w:space="0" w:color="auto"/>
              <w:right w:val="single" w:sz="4" w:space="0" w:color="auto"/>
            </w:tcBorders>
            <w:shd w:val="clear" w:color="auto" w:fill="auto"/>
            <w:noWrap/>
            <w:vAlign w:val="center"/>
            <w:hideMark/>
          </w:tcPr>
          <w:p w14:paraId="6D7CE11B"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6AD4B1C8" w14:textId="77777777" w:rsidR="00693195" w:rsidRPr="00693195" w:rsidRDefault="00693195" w:rsidP="005B0ED1">
            <w:pPr>
              <w:pStyle w:val="TableText"/>
              <w:keepNext w:val="0"/>
              <w:keepLines w:val="0"/>
              <w:jc w:val="center"/>
            </w:pPr>
            <w:r w:rsidRPr="00693195">
              <w:t>366</w:t>
            </w:r>
          </w:p>
        </w:tc>
        <w:tc>
          <w:tcPr>
            <w:tcW w:w="724" w:type="pct"/>
            <w:tcBorders>
              <w:top w:val="nil"/>
              <w:left w:val="nil"/>
              <w:bottom w:val="single" w:sz="4" w:space="0" w:color="auto"/>
              <w:right w:val="single" w:sz="4" w:space="0" w:color="auto"/>
            </w:tcBorders>
            <w:shd w:val="clear" w:color="auto" w:fill="auto"/>
            <w:noWrap/>
            <w:vAlign w:val="center"/>
            <w:hideMark/>
          </w:tcPr>
          <w:p w14:paraId="7CB531ED" w14:textId="77777777" w:rsidR="00693195" w:rsidRPr="00693195" w:rsidRDefault="00693195" w:rsidP="005B0ED1">
            <w:pPr>
              <w:pStyle w:val="TableText"/>
              <w:keepNext w:val="0"/>
              <w:keepLines w:val="0"/>
              <w:jc w:val="center"/>
            </w:pPr>
            <w:r w:rsidRPr="00693195">
              <w:t>366 (0%)</w:t>
            </w:r>
          </w:p>
        </w:tc>
        <w:tc>
          <w:tcPr>
            <w:tcW w:w="724" w:type="pct"/>
            <w:tcBorders>
              <w:top w:val="nil"/>
              <w:left w:val="nil"/>
              <w:bottom w:val="single" w:sz="4" w:space="0" w:color="auto"/>
              <w:right w:val="single" w:sz="4" w:space="0" w:color="auto"/>
            </w:tcBorders>
            <w:shd w:val="clear" w:color="auto" w:fill="auto"/>
            <w:noWrap/>
            <w:vAlign w:val="center"/>
            <w:hideMark/>
          </w:tcPr>
          <w:p w14:paraId="4E493D12" w14:textId="77777777" w:rsidR="00693195" w:rsidRPr="00693195" w:rsidRDefault="00693195" w:rsidP="005B0ED1">
            <w:pPr>
              <w:pStyle w:val="TableText"/>
              <w:keepNext w:val="0"/>
              <w:keepLines w:val="0"/>
              <w:jc w:val="center"/>
            </w:pPr>
            <w:r w:rsidRPr="00693195">
              <w:t>366 (0%)</w:t>
            </w:r>
          </w:p>
        </w:tc>
        <w:tc>
          <w:tcPr>
            <w:tcW w:w="724" w:type="pct"/>
            <w:tcBorders>
              <w:top w:val="nil"/>
              <w:left w:val="nil"/>
              <w:bottom w:val="single" w:sz="4" w:space="0" w:color="auto"/>
              <w:right w:val="single" w:sz="4" w:space="0" w:color="auto"/>
            </w:tcBorders>
            <w:shd w:val="clear" w:color="auto" w:fill="auto"/>
            <w:noWrap/>
            <w:vAlign w:val="center"/>
            <w:hideMark/>
          </w:tcPr>
          <w:p w14:paraId="6AB8ABA3" w14:textId="77777777" w:rsidR="00693195" w:rsidRPr="00693195" w:rsidRDefault="00693195" w:rsidP="005B0ED1">
            <w:pPr>
              <w:pStyle w:val="TableText"/>
              <w:keepNext w:val="0"/>
              <w:keepLines w:val="0"/>
              <w:jc w:val="center"/>
            </w:pPr>
            <w:r w:rsidRPr="00693195">
              <w:t>366 (0%)</w:t>
            </w:r>
          </w:p>
        </w:tc>
        <w:tc>
          <w:tcPr>
            <w:tcW w:w="724" w:type="pct"/>
            <w:tcBorders>
              <w:top w:val="nil"/>
              <w:left w:val="nil"/>
              <w:bottom w:val="single" w:sz="4" w:space="0" w:color="auto"/>
              <w:right w:val="single" w:sz="4" w:space="0" w:color="auto"/>
            </w:tcBorders>
            <w:shd w:val="clear" w:color="auto" w:fill="auto"/>
            <w:noWrap/>
            <w:vAlign w:val="center"/>
            <w:hideMark/>
          </w:tcPr>
          <w:p w14:paraId="499D6CB9" w14:textId="77777777" w:rsidR="00693195" w:rsidRPr="00693195" w:rsidRDefault="00693195" w:rsidP="005B0ED1">
            <w:pPr>
              <w:pStyle w:val="TableText"/>
              <w:keepNext w:val="0"/>
              <w:keepLines w:val="0"/>
              <w:jc w:val="center"/>
            </w:pPr>
            <w:r w:rsidRPr="00693195">
              <w:t>366 (0%)</w:t>
            </w:r>
          </w:p>
        </w:tc>
      </w:tr>
      <w:tr w:rsidR="00693195" w:rsidRPr="00693195" w14:paraId="1A61E00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7AED423"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90D0BEC"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48F21F7" w14:textId="77777777" w:rsidR="00693195" w:rsidRPr="00693195" w:rsidRDefault="00693195" w:rsidP="005B0ED1">
            <w:pPr>
              <w:pStyle w:val="TableText"/>
              <w:keepNext w:val="0"/>
              <w:keepLines w:val="0"/>
              <w:jc w:val="center"/>
            </w:pPr>
            <w:r w:rsidRPr="00693195">
              <w:t>388</w:t>
            </w:r>
          </w:p>
        </w:tc>
        <w:tc>
          <w:tcPr>
            <w:tcW w:w="724" w:type="pct"/>
            <w:tcBorders>
              <w:top w:val="nil"/>
              <w:left w:val="nil"/>
              <w:bottom w:val="single" w:sz="4" w:space="0" w:color="auto"/>
              <w:right w:val="single" w:sz="4" w:space="0" w:color="auto"/>
            </w:tcBorders>
            <w:shd w:val="clear" w:color="auto" w:fill="auto"/>
            <w:noWrap/>
            <w:vAlign w:val="center"/>
            <w:hideMark/>
          </w:tcPr>
          <w:p w14:paraId="3216FAA4" w14:textId="77777777" w:rsidR="00693195" w:rsidRPr="00693195" w:rsidRDefault="00693195" w:rsidP="005B0ED1">
            <w:pPr>
              <w:pStyle w:val="TableText"/>
              <w:keepNext w:val="0"/>
              <w:keepLines w:val="0"/>
              <w:jc w:val="center"/>
            </w:pPr>
            <w:r w:rsidRPr="00693195">
              <w:t>387 (-0.1%)</w:t>
            </w:r>
          </w:p>
        </w:tc>
        <w:tc>
          <w:tcPr>
            <w:tcW w:w="724" w:type="pct"/>
            <w:tcBorders>
              <w:top w:val="nil"/>
              <w:left w:val="nil"/>
              <w:bottom w:val="single" w:sz="4" w:space="0" w:color="auto"/>
              <w:right w:val="single" w:sz="4" w:space="0" w:color="auto"/>
            </w:tcBorders>
            <w:shd w:val="clear" w:color="auto" w:fill="auto"/>
            <w:noWrap/>
            <w:vAlign w:val="center"/>
            <w:hideMark/>
          </w:tcPr>
          <w:p w14:paraId="369A2D6F" w14:textId="77777777" w:rsidR="00693195" w:rsidRPr="00693195" w:rsidRDefault="00693195" w:rsidP="005B0ED1">
            <w:pPr>
              <w:pStyle w:val="TableText"/>
              <w:keepNext w:val="0"/>
              <w:keepLines w:val="0"/>
              <w:jc w:val="center"/>
            </w:pPr>
            <w:r w:rsidRPr="00693195">
              <w:t>386 (-0.4%)</w:t>
            </w:r>
          </w:p>
        </w:tc>
        <w:tc>
          <w:tcPr>
            <w:tcW w:w="724" w:type="pct"/>
            <w:tcBorders>
              <w:top w:val="nil"/>
              <w:left w:val="nil"/>
              <w:bottom w:val="single" w:sz="4" w:space="0" w:color="auto"/>
              <w:right w:val="single" w:sz="4" w:space="0" w:color="auto"/>
            </w:tcBorders>
            <w:shd w:val="clear" w:color="auto" w:fill="auto"/>
            <w:noWrap/>
            <w:vAlign w:val="center"/>
            <w:hideMark/>
          </w:tcPr>
          <w:p w14:paraId="53CDDC95" w14:textId="77777777" w:rsidR="00693195" w:rsidRPr="00693195" w:rsidRDefault="00693195" w:rsidP="005B0ED1">
            <w:pPr>
              <w:pStyle w:val="TableText"/>
              <w:keepNext w:val="0"/>
              <w:keepLines w:val="0"/>
              <w:jc w:val="center"/>
            </w:pPr>
            <w:r w:rsidRPr="00693195">
              <w:t>387 (-0.1%)</w:t>
            </w:r>
          </w:p>
        </w:tc>
        <w:tc>
          <w:tcPr>
            <w:tcW w:w="724" w:type="pct"/>
            <w:tcBorders>
              <w:top w:val="nil"/>
              <w:left w:val="nil"/>
              <w:bottom w:val="single" w:sz="4" w:space="0" w:color="auto"/>
              <w:right w:val="single" w:sz="4" w:space="0" w:color="auto"/>
            </w:tcBorders>
            <w:shd w:val="clear" w:color="auto" w:fill="auto"/>
            <w:noWrap/>
            <w:vAlign w:val="center"/>
            <w:hideMark/>
          </w:tcPr>
          <w:p w14:paraId="1B941121" w14:textId="77777777" w:rsidR="00693195" w:rsidRPr="00693195" w:rsidRDefault="00693195" w:rsidP="005B0ED1">
            <w:pPr>
              <w:pStyle w:val="TableText"/>
              <w:keepNext w:val="0"/>
              <w:keepLines w:val="0"/>
              <w:jc w:val="center"/>
            </w:pPr>
            <w:r w:rsidRPr="00693195">
              <w:t>386 (-0.4%)</w:t>
            </w:r>
          </w:p>
        </w:tc>
      </w:tr>
      <w:tr w:rsidR="00693195" w:rsidRPr="00693195" w14:paraId="5D3202B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7DC397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6968585"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78D04A0" w14:textId="77777777" w:rsidR="00693195" w:rsidRPr="00693195" w:rsidRDefault="00693195" w:rsidP="005B0ED1">
            <w:pPr>
              <w:pStyle w:val="TableText"/>
              <w:keepNext w:val="0"/>
              <w:keepLines w:val="0"/>
              <w:jc w:val="center"/>
            </w:pPr>
            <w:r w:rsidRPr="00693195">
              <w:t>489</w:t>
            </w:r>
          </w:p>
        </w:tc>
        <w:tc>
          <w:tcPr>
            <w:tcW w:w="724" w:type="pct"/>
            <w:tcBorders>
              <w:top w:val="nil"/>
              <w:left w:val="nil"/>
              <w:bottom w:val="single" w:sz="4" w:space="0" w:color="auto"/>
              <w:right w:val="single" w:sz="4" w:space="0" w:color="auto"/>
            </w:tcBorders>
            <w:shd w:val="clear" w:color="auto" w:fill="auto"/>
            <w:noWrap/>
            <w:vAlign w:val="center"/>
            <w:hideMark/>
          </w:tcPr>
          <w:p w14:paraId="67F748A3" w14:textId="77777777" w:rsidR="00693195" w:rsidRPr="00693195" w:rsidRDefault="00693195" w:rsidP="005B0ED1">
            <w:pPr>
              <w:pStyle w:val="TableText"/>
              <w:keepNext w:val="0"/>
              <w:keepLines w:val="0"/>
              <w:jc w:val="center"/>
            </w:pPr>
            <w:r w:rsidRPr="00693195">
              <w:t>489 (0%)</w:t>
            </w:r>
          </w:p>
        </w:tc>
        <w:tc>
          <w:tcPr>
            <w:tcW w:w="724" w:type="pct"/>
            <w:tcBorders>
              <w:top w:val="nil"/>
              <w:left w:val="nil"/>
              <w:bottom w:val="single" w:sz="4" w:space="0" w:color="auto"/>
              <w:right w:val="single" w:sz="4" w:space="0" w:color="auto"/>
            </w:tcBorders>
            <w:shd w:val="clear" w:color="auto" w:fill="auto"/>
            <w:noWrap/>
            <w:vAlign w:val="center"/>
            <w:hideMark/>
          </w:tcPr>
          <w:p w14:paraId="14AA7F3E" w14:textId="77777777" w:rsidR="00693195" w:rsidRPr="00693195" w:rsidRDefault="00693195" w:rsidP="005B0ED1">
            <w:pPr>
              <w:pStyle w:val="TableText"/>
              <w:keepNext w:val="0"/>
              <w:keepLines w:val="0"/>
              <w:jc w:val="center"/>
            </w:pPr>
            <w:r w:rsidRPr="00693195">
              <w:t>489 (0%)</w:t>
            </w:r>
          </w:p>
        </w:tc>
        <w:tc>
          <w:tcPr>
            <w:tcW w:w="724" w:type="pct"/>
            <w:tcBorders>
              <w:top w:val="nil"/>
              <w:left w:val="nil"/>
              <w:bottom w:val="single" w:sz="4" w:space="0" w:color="auto"/>
              <w:right w:val="single" w:sz="4" w:space="0" w:color="auto"/>
            </w:tcBorders>
            <w:shd w:val="clear" w:color="auto" w:fill="auto"/>
            <w:noWrap/>
            <w:vAlign w:val="center"/>
            <w:hideMark/>
          </w:tcPr>
          <w:p w14:paraId="6BE021D2" w14:textId="77777777" w:rsidR="00693195" w:rsidRPr="00693195" w:rsidRDefault="00693195" w:rsidP="005B0ED1">
            <w:pPr>
              <w:pStyle w:val="TableText"/>
              <w:keepNext w:val="0"/>
              <w:keepLines w:val="0"/>
              <w:jc w:val="center"/>
            </w:pPr>
            <w:r w:rsidRPr="00693195">
              <w:t>489 (0%)</w:t>
            </w:r>
          </w:p>
        </w:tc>
        <w:tc>
          <w:tcPr>
            <w:tcW w:w="724" w:type="pct"/>
            <w:tcBorders>
              <w:top w:val="nil"/>
              <w:left w:val="nil"/>
              <w:bottom w:val="single" w:sz="4" w:space="0" w:color="auto"/>
              <w:right w:val="single" w:sz="4" w:space="0" w:color="auto"/>
            </w:tcBorders>
            <w:shd w:val="clear" w:color="auto" w:fill="auto"/>
            <w:noWrap/>
            <w:vAlign w:val="center"/>
            <w:hideMark/>
          </w:tcPr>
          <w:p w14:paraId="107E6D41" w14:textId="77777777" w:rsidR="00693195" w:rsidRPr="00693195" w:rsidRDefault="00693195" w:rsidP="005B0ED1">
            <w:pPr>
              <w:pStyle w:val="TableText"/>
              <w:keepNext w:val="0"/>
              <w:keepLines w:val="0"/>
              <w:jc w:val="center"/>
            </w:pPr>
            <w:r w:rsidRPr="00693195">
              <w:t>489 (0%)</w:t>
            </w:r>
          </w:p>
        </w:tc>
      </w:tr>
      <w:tr w:rsidR="00693195" w:rsidRPr="00693195" w14:paraId="3A758CB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2A032B3"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6C5EAA6"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61C7B22D" w14:textId="77777777" w:rsidR="00693195" w:rsidRPr="00693195" w:rsidRDefault="00693195" w:rsidP="005B0ED1">
            <w:pPr>
              <w:pStyle w:val="TableText"/>
              <w:keepNext w:val="0"/>
              <w:keepLines w:val="0"/>
              <w:jc w:val="center"/>
            </w:pPr>
            <w:r w:rsidRPr="00693195">
              <w:t>493</w:t>
            </w:r>
          </w:p>
        </w:tc>
        <w:tc>
          <w:tcPr>
            <w:tcW w:w="724" w:type="pct"/>
            <w:tcBorders>
              <w:top w:val="nil"/>
              <w:left w:val="nil"/>
              <w:bottom w:val="single" w:sz="4" w:space="0" w:color="auto"/>
              <w:right w:val="single" w:sz="4" w:space="0" w:color="auto"/>
            </w:tcBorders>
            <w:shd w:val="clear" w:color="auto" w:fill="auto"/>
            <w:noWrap/>
            <w:vAlign w:val="center"/>
            <w:hideMark/>
          </w:tcPr>
          <w:p w14:paraId="450B5A50" w14:textId="77777777" w:rsidR="00693195" w:rsidRPr="00693195" w:rsidRDefault="00693195" w:rsidP="005B0ED1">
            <w:pPr>
              <w:pStyle w:val="TableText"/>
              <w:keepNext w:val="0"/>
              <w:keepLines w:val="0"/>
              <w:jc w:val="center"/>
            </w:pPr>
            <w:r w:rsidRPr="00693195">
              <w:t>495 (0.3%)</w:t>
            </w:r>
          </w:p>
        </w:tc>
        <w:tc>
          <w:tcPr>
            <w:tcW w:w="724" w:type="pct"/>
            <w:tcBorders>
              <w:top w:val="nil"/>
              <w:left w:val="nil"/>
              <w:bottom w:val="single" w:sz="4" w:space="0" w:color="auto"/>
              <w:right w:val="single" w:sz="4" w:space="0" w:color="auto"/>
            </w:tcBorders>
            <w:shd w:val="clear" w:color="auto" w:fill="auto"/>
            <w:noWrap/>
            <w:vAlign w:val="center"/>
            <w:hideMark/>
          </w:tcPr>
          <w:p w14:paraId="5F949377" w14:textId="77777777" w:rsidR="00693195" w:rsidRPr="00693195" w:rsidRDefault="00693195" w:rsidP="005B0ED1">
            <w:pPr>
              <w:pStyle w:val="TableText"/>
              <w:keepNext w:val="0"/>
              <w:keepLines w:val="0"/>
              <w:jc w:val="center"/>
            </w:pPr>
            <w:r w:rsidRPr="00693195">
              <w:t>494 (0.1%)</w:t>
            </w:r>
          </w:p>
        </w:tc>
        <w:tc>
          <w:tcPr>
            <w:tcW w:w="724" w:type="pct"/>
            <w:tcBorders>
              <w:top w:val="nil"/>
              <w:left w:val="nil"/>
              <w:bottom w:val="single" w:sz="4" w:space="0" w:color="auto"/>
              <w:right w:val="single" w:sz="4" w:space="0" w:color="auto"/>
            </w:tcBorders>
            <w:shd w:val="clear" w:color="auto" w:fill="auto"/>
            <w:noWrap/>
            <w:vAlign w:val="center"/>
            <w:hideMark/>
          </w:tcPr>
          <w:p w14:paraId="61EA255A" w14:textId="77777777" w:rsidR="00693195" w:rsidRPr="00693195" w:rsidRDefault="00693195" w:rsidP="005B0ED1">
            <w:pPr>
              <w:pStyle w:val="TableText"/>
              <w:keepNext w:val="0"/>
              <w:keepLines w:val="0"/>
              <w:jc w:val="center"/>
            </w:pPr>
            <w:r w:rsidRPr="00693195">
              <w:t>495 (0.3%)</w:t>
            </w:r>
          </w:p>
        </w:tc>
        <w:tc>
          <w:tcPr>
            <w:tcW w:w="724" w:type="pct"/>
            <w:tcBorders>
              <w:top w:val="nil"/>
              <w:left w:val="nil"/>
              <w:bottom w:val="single" w:sz="4" w:space="0" w:color="auto"/>
              <w:right w:val="single" w:sz="4" w:space="0" w:color="auto"/>
            </w:tcBorders>
            <w:shd w:val="clear" w:color="auto" w:fill="auto"/>
            <w:noWrap/>
            <w:vAlign w:val="center"/>
            <w:hideMark/>
          </w:tcPr>
          <w:p w14:paraId="6EA7E7D3" w14:textId="77777777" w:rsidR="00693195" w:rsidRPr="00693195" w:rsidRDefault="00693195" w:rsidP="005B0ED1">
            <w:pPr>
              <w:pStyle w:val="TableText"/>
              <w:keepNext w:val="0"/>
              <w:keepLines w:val="0"/>
              <w:jc w:val="center"/>
            </w:pPr>
            <w:r w:rsidRPr="00693195">
              <w:t>492 (-0.4%)</w:t>
            </w:r>
          </w:p>
        </w:tc>
      </w:tr>
      <w:tr w:rsidR="00693195" w:rsidRPr="00693195" w14:paraId="2DC836A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AA3A364"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2C0108B"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D47567A" w14:textId="77777777" w:rsidR="00693195" w:rsidRPr="00693195" w:rsidRDefault="00693195" w:rsidP="005B0ED1">
            <w:pPr>
              <w:pStyle w:val="TableText"/>
              <w:keepNext w:val="0"/>
              <w:keepLines w:val="0"/>
              <w:jc w:val="center"/>
            </w:pPr>
            <w:r w:rsidRPr="00693195">
              <w:t>495</w:t>
            </w:r>
          </w:p>
        </w:tc>
        <w:tc>
          <w:tcPr>
            <w:tcW w:w="724" w:type="pct"/>
            <w:tcBorders>
              <w:top w:val="nil"/>
              <w:left w:val="nil"/>
              <w:bottom w:val="single" w:sz="4" w:space="0" w:color="auto"/>
              <w:right w:val="single" w:sz="4" w:space="0" w:color="auto"/>
            </w:tcBorders>
            <w:shd w:val="clear" w:color="auto" w:fill="auto"/>
            <w:noWrap/>
            <w:vAlign w:val="center"/>
            <w:hideMark/>
          </w:tcPr>
          <w:p w14:paraId="54CD3FB7" w14:textId="77777777" w:rsidR="00693195" w:rsidRPr="00693195" w:rsidRDefault="00693195" w:rsidP="005B0ED1">
            <w:pPr>
              <w:pStyle w:val="TableText"/>
              <w:keepNext w:val="0"/>
              <w:keepLines w:val="0"/>
              <w:jc w:val="center"/>
            </w:pPr>
            <w:r w:rsidRPr="00693195">
              <w:t>494 (-0.3%)</w:t>
            </w:r>
          </w:p>
        </w:tc>
        <w:tc>
          <w:tcPr>
            <w:tcW w:w="724" w:type="pct"/>
            <w:tcBorders>
              <w:top w:val="nil"/>
              <w:left w:val="nil"/>
              <w:bottom w:val="single" w:sz="4" w:space="0" w:color="auto"/>
              <w:right w:val="single" w:sz="4" w:space="0" w:color="auto"/>
            </w:tcBorders>
            <w:shd w:val="clear" w:color="auto" w:fill="auto"/>
            <w:noWrap/>
            <w:vAlign w:val="center"/>
            <w:hideMark/>
          </w:tcPr>
          <w:p w14:paraId="61124591" w14:textId="77777777" w:rsidR="00693195" w:rsidRPr="00693195" w:rsidRDefault="00693195" w:rsidP="005B0ED1">
            <w:pPr>
              <w:pStyle w:val="TableText"/>
              <w:keepNext w:val="0"/>
              <w:keepLines w:val="0"/>
              <w:jc w:val="center"/>
            </w:pPr>
            <w:r w:rsidRPr="00693195">
              <w:t>495 (0%)</w:t>
            </w:r>
          </w:p>
        </w:tc>
        <w:tc>
          <w:tcPr>
            <w:tcW w:w="724" w:type="pct"/>
            <w:tcBorders>
              <w:top w:val="nil"/>
              <w:left w:val="nil"/>
              <w:bottom w:val="single" w:sz="4" w:space="0" w:color="auto"/>
              <w:right w:val="single" w:sz="4" w:space="0" w:color="auto"/>
            </w:tcBorders>
            <w:shd w:val="clear" w:color="auto" w:fill="auto"/>
            <w:noWrap/>
            <w:vAlign w:val="center"/>
            <w:hideMark/>
          </w:tcPr>
          <w:p w14:paraId="1503AFB5" w14:textId="77777777" w:rsidR="00693195" w:rsidRPr="00693195" w:rsidRDefault="00693195" w:rsidP="005B0ED1">
            <w:pPr>
              <w:pStyle w:val="TableText"/>
              <w:keepNext w:val="0"/>
              <w:keepLines w:val="0"/>
              <w:jc w:val="center"/>
            </w:pPr>
            <w:r w:rsidRPr="00693195">
              <w:t>494 (-0.3%)</w:t>
            </w:r>
          </w:p>
        </w:tc>
        <w:tc>
          <w:tcPr>
            <w:tcW w:w="724" w:type="pct"/>
            <w:tcBorders>
              <w:top w:val="nil"/>
              <w:left w:val="nil"/>
              <w:bottom w:val="single" w:sz="4" w:space="0" w:color="auto"/>
              <w:right w:val="single" w:sz="4" w:space="0" w:color="auto"/>
            </w:tcBorders>
            <w:shd w:val="clear" w:color="auto" w:fill="auto"/>
            <w:noWrap/>
            <w:vAlign w:val="center"/>
            <w:hideMark/>
          </w:tcPr>
          <w:p w14:paraId="49787909" w14:textId="77777777" w:rsidR="00693195" w:rsidRPr="00693195" w:rsidRDefault="00693195" w:rsidP="005B0ED1">
            <w:pPr>
              <w:pStyle w:val="TableText"/>
              <w:keepNext w:val="0"/>
              <w:keepLines w:val="0"/>
              <w:jc w:val="center"/>
            </w:pPr>
            <w:r w:rsidRPr="00693195">
              <w:t>496 (0.2%)</w:t>
            </w:r>
          </w:p>
        </w:tc>
      </w:tr>
      <w:tr w:rsidR="00693195" w:rsidRPr="00693195" w14:paraId="35E4A62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4E532C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7D8F5A6"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7954AB8E" w14:textId="77777777" w:rsidR="00693195" w:rsidRPr="00693195" w:rsidRDefault="00693195" w:rsidP="005B0ED1">
            <w:pPr>
              <w:pStyle w:val="TableText"/>
              <w:keepNext w:val="0"/>
              <w:keepLines w:val="0"/>
              <w:jc w:val="center"/>
            </w:pPr>
            <w:r w:rsidRPr="00693195">
              <w:t>437</w:t>
            </w:r>
          </w:p>
        </w:tc>
        <w:tc>
          <w:tcPr>
            <w:tcW w:w="724" w:type="pct"/>
            <w:tcBorders>
              <w:top w:val="nil"/>
              <w:left w:val="nil"/>
              <w:bottom w:val="single" w:sz="4" w:space="0" w:color="auto"/>
              <w:right w:val="single" w:sz="4" w:space="0" w:color="auto"/>
            </w:tcBorders>
            <w:shd w:val="clear" w:color="auto" w:fill="auto"/>
            <w:noWrap/>
            <w:vAlign w:val="center"/>
            <w:hideMark/>
          </w:tcPr>
          <w:p w14:paraId="40466703" w14:textId="77777777" w:rsidR="00693195" w:rsidRPr="00693195" w:rsidRDefault="00693195" w:rsidP="005B0ED1">
            <w:pPr>
              <w:pStyle w:val="TableText"/>
              <w:keepNext w:val="0"/>
              <w:keepLines w:val="0"/>
              <w:jc w:val="center"/>
            </w:pPr>
            <w:r w:rsidRPr="00693195">
              <w:t>437 (0%)</w:t>
            </w:r>
          </w:p>
        </w:tc>
        <w:tc>
          <w:tcPr>
            <w:tcW w:w="724" w:type="pct"/>
            <w:tcBorders>
              <w:top w:val="nil"/>
              <w:left w:val="nil"/>
              <w:bottom w:val="single" w:sz="4" w:space="0" w:color="auto"/>
              <w:right w:val="single" w:sz="4" w:space="0" w:color="auto"/>
            </w:tcBorders>
            <w:shd w:val="clear" w:color="auto" w:fill="auto"/>
            <w:noWrap/>
            <w:vAlign w:val="center"/>
            <w:hideMark/>
          </w:tcPr>
          <w:p w14:paraId="67EAC4D0" w14:textId="77777777" w:rsidR="00693195" w:rsidRPr="00693195" w:rsidRDefault="00693195" w:rsidP="005B0ED1">
            <w:pPr>
              <w:pStyle w:val="TableText"/>
              <w:keepNext w:val="0"/>
              <w:keepLines w:val="0"/>
              <w:jc w:val="center"/>
            </w:pPr>
            <w:r w:rsidRPr="00693195">
              <w:t>437 (0%)</w:t>
            </w:r>
          </w:p>
        </w:tc>
        <w:tc>
          <w:tcPr>
            <w:tcW w:w="724" w:type="pct"/>
            <w:tcBorders>
              <w:top w:val="nil"/>
              <w:left w:val="nil"/>
              <w:bottom w:val="single" w:sz="4" w:space="0" w:color="auto"/>
              <w:right w:val="single" w:sz="4" w:space="0" w:color="auto"/>
            </w:tcBorders>
            <w:shd w:val="clear" w:color="auto" w:fill="auto"/>
            <w:noWrap/>
            <w:vAlign w:val="center"/>
            <w:hideMark/>
          </w:tcPr>
          <w:p w14:paraId="348D60E4" w14:textId="77777777" w:rsidR="00693195" w:rsidRPr="00693195" w:rsidRDefault="00693195" w:rsidP="005B0ED1">
            <w:pPr>
              <w:pStyle w:val="TableText"/>
              <w:keepNext w:val="0"/>
              <w:keepLines w:val="0"/>
              <w:jc w:val="center"/>
            </w:pPr>
            <w:r w:rsidRPr="00693195">
              <w:t>437 (0%)</w:t>
            </w:r>
          </w:p>
        </w:tc>
        <w:tc>
          <w:tcPr>
            <w:tcW w:w="724" w:type="pct"/>
            <w:tcBorders>
              <w:top w:val="nil"/>
              <w:left w:val="nil"/>
              <w:bottom w:val="single" w:sz="4" w:space="0" w:color="auto"/>
              <w:right w:val="single" w:sz="4" w:space="0" w:color="auto"/>
            </w:tcBorders>
            <w:shd w:val="clear" w:color="auto" w:fill="auto"/>
            <w:noWrap/>
            <w:vAlign w:val="center"/>
            <w:hideMark/>
          </w:tcPr>
          <w:p w14:paraId="2ECAD1F0" w14:textId="77777777" w:rsidR="00693195" w:rsidRPr="00693195" w:rsidRDefault="00693195" w:rsidP="005B0ED1">
            <w:pPr>
              <w:pStyle w:val="TableText"/>
              <w:keepNext w:val="0"/>
              <w:keepLines w:val="0"/>
              <w:jc w:val="center"/>
            </w:pPr>
            <w:r w:rsidRPr="00693195">
              <w:t>436 (-0.1%)</w:t>
            </w:r>
          </w:p>
        </w:tc>
      </w:tr>
      <w:tr w:rsidR="00693195" w:rsidRPr="00693195" w14:paraId="60EE950F"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FC5ED79" w14:textId="77777777" w:rsidR="00693195" w:rsidRPr="00693195" w:rsidRDefault="00693195" w:rsidP="005B0ED1">
            <w:pPr>
              <w:pStyle w:val="TableText"/>
              <w:keepNext w:val="0"/>
              <w:keepLines w:val="0"/>
              <w:jc w:val="center"/>
            </w:pPr>
            <w:r w:rsidRPr="00693195">
              <w:t>April</w:t>
            </w:r>
          </w:p>
        </w:tc>
        <w:tc>
          <w:tcPr>
            <w:tcW w:w="925" w:type="pct"/>
            <w:tcBorders>
              <w:top w:val="nil"/>
              <w:left w:val="nil"/>
              <w:bottom w:val="single" w:sz="4" w:space="0" w:color="auto"/>
              <w:right w:val="single" w:sz="4" w:space="0" w:color="auto"/>
            </w:tcBorders>
            <w:shd w:val="clear" w:color="auto" w:fill="auto"/>
            <w:noWrap/>
            <w:vAlign w:val="center"/>
            <w:hideMark/>
          </w:tcPr>
          <w:p w14:paraId="0733F841"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6FC7790D" w14:textId="77777777" w:rsidR="00693195" w:rsidRPr="00693195" w:rsidRDefault="00693195" w:rsidP="005B0ED1">
            <w:pPr>
              <w:pStyle w:val="TableText"/>
              <w:keepNext w:val="0"/>
              <w:keepLines w:val="0"/>
              <w:jc w:val="center"/>
            </w:pPr>
            <w:r w:rsidRPr="00693195">
              <w:t>419</w:t>
            </w:r>
          </w:p>
        </w:tc>
        <w:tc>
          <w:tcPr>
            <w:tcW w:w="724" w:type="pct"/>
            <w:tcBorders>
              <w:top w:val="nil"/>
              <w:left w:val="nil"/>
              <w:bottom w:val="single" w:sz="4" w:space="0" w:color="auto"/>
              <w:right w:val="single" w:sz="4" w:space="0" w:color="auto"/>
            </w:tcBorders>
            <w:shd w:val="clear" w:color="auto" w:fill="auto"/>
            <w:noWrap/>
            <w:vAlign w:val="center"/>
            <w:hideMark/>
          </w:tcPr>
          <w:p w14:paraId="527BE4B4" w14:textId="77777777" w:rsidR="00693195" w:rsidRPr="00693195" w:rsidRDefault="00693195" w:rsidP="005B0ED1">
            <w:pPr>
              <w:pStyle w:val="TableText"/>
              <w:keepNext w:val="0"/>
              <w:keepLines w:val="0"/>
              <w:jc w:val="center"/>
            </w:pPr>
            <w:r w:rsidRPr="00693195">
              <w:t>420 (0.2%)</w:t>
            </w:r>
          </w:p>
        </w:tc>
        <w:tc>
          <w:tcPr>
            <w:tcW w:w="724" w:type="pct"/>
            <w:tcBorders>
              <w:top w:val="nil"/>
              <w:left w:val="nil"/>
              <w:bottom w:val="single" w:sz="4" w:space="0" w:color="auto"/>
              <w:right w:val="single" w:sz="4" w:space="0" w:color="auto"/>
            </w:tcBorders>
            <w:shd w:val="clear" w:color="auto" w:fill="auto"/>
            <w:noWrap/>
            <w:vAlign w:val="center"/>
            <w:hideMark/>
          </w:tcPr>
          <w:p w14:paraId="7601A654" w14:textId="77777777" w:rsidR="00693195" w:rsidRPr="00693195" w:rsidRDefault="00693195" w:rsidP="005B0ED1">
            <w:pPr>
              <w:pStyle w:val="TableText"/>
              <w:keepNext w:val="0"/>
              <w:keepLines w:val="0"/>
              <w:jc w:val="center"/>
            </w:pPr>
            <w:r w:rsidRPr="00693195">
              <w:t>420 (0.2%)</w:t>
            </w:r>
          </w:p>
        </w:tc>
        <w:tc>
          <w:tcPr>
            <w:tcW w:w="724" w:type="pct"/>
            <w:tcBorders>
              <w:top w:val="nil"/>
              <w:left w:val="nil"/>
              <w:bottom w:val="single" w:sz="4" w:space="0" w:color="auto"/>
              <w:right w:val="single" w:sz="4" w:space="0" w:color="auto"/>
            </w:tcBorders>
            <w:shd w:val="clear" w:color="auto" w:fill="auto"/>
            <w:noWrap/>
            <w:vAlign w:val="center"/>
            <w:hideMark/>
          </w:tcPr>
          <w:p w14:paraId="3856D5A8" w14:textId="77777777" w:rsidR="00693195" w:rsidRPr="00693195" w:rsidRDefault="00693195" w:rsidP="005B0ED1">
            <w:pPr>
              <w:pStyle w:val="TableText"/>
              <w:keepNext w:val="0"/>
              <w:keepLines w:val="0"/>
              <w:jc w:val="center"/>
            </w:pPr>
            <w:r w:rsidRPr="00693195">
              <w:t>420 (0.2%)</w:t>
            </w:r>
          </w:p>
        </w:tc>
        <w:tc>
          <w:tcPr>
            <w:tcW w:w="724" w:type="pct"/>
            <w:tcBorders>
              <w:top w:val="nil"/>
              <w:left w:val="nil"/>
              <w:bottom w:val="single" w:sz="4" w:space="0" w:color="auto"/>
              <w:right w:val="single" w:sz="4" w:space="0" w:color="auto"/>
            </w:tcBorders>
            <w:shd w:val="clear" w:color="auto" w:fill="auto"/>
            <w:noWrap/>
            <w:vAlign w:val="center"/>
            <w:hideMark/>
          </w:tcPr>
          <w:p w14:paraId="764F72A8" w14:textId="77777777" w:rsidR="00693195" w:rsidRPr="00693195" w:rsidRDefault="00693195" w:rsidP="005B0ED1">
            <w:pPr>
              <w:pStyle w:val="TableText"/>
              <w:keepNext w:val="0"/>
              <w:keepLines w:val="0"/>
              <w:jc w:val="center"/>
            </w:pPr>
            <w:r w:rsidRPr="00693195">
              <w:t>420 (0.2%)</w:t>
            </w:r>
          </w:p>
        </w:tc>
      </w:tr>
      <w:tr w:rsidR="00693195" w:rsidRPr="00693195" w14:paraId="5F27D2F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BD94E5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AA057E6"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458CDAD" w14:textId="77777777" w:rsidR="00693195" w:rsidRPr="00693195" w:rsidRDefault="00693195" w:rsidP="005B0ED1">
            <w:pPr>
              <w:pStyle w:val="TableText"/>
              <w:keepNext w:val="0"/>
              <w:keepLines w:val="0"/>
              <w:jc w:val="center"/>
            </w:pPr>
            <w:r w:rsidRPr="00693195">
              <w:t>463</w:t>
            </w:r>
          </w:p>
        </w:tc>
        <w:tc>
          <w:tcPr>
            <w:tcW w:w="724" w:type="pct"/>
            <w:tcBorders>
              <w:top w:val="nil"/>
              <w:left w:val="nil"/>
              <w:bottom w:val="single" w:sz="4" w:space="0" w:color="auto"/>
              <w:right w:val="single" w:sz="4" w:space="0" w:color="auto"/>
            </w:tcBorders>
            <w:shd w:val="clear" w:color="auto" w:fill="auto"/>
            <w:noWrap/>
            <w:vAlign w:val="center"/>
            <w:hideMark/>
          </w:tcPr>
          <w:p w14:paraId="2DD72563" w14:textId="77777777" w:rsidR="00693195" w:rsidRPr="00693195" w:rsidRDefault="00693195" w:rsidP="005B0ED1">
            <w:pPr>
              <w:pStyle w:val="TableText"/>
              <w:keepNext w:val="0"/>
              <w:keepLines w:val="0"/>
              <w:jc w:val="center"/>
            </w:pPr>
            <w:r w:rsidRPr="00693195">
              <w:t>463 (-0.1%)</w:t>
            </w:r>
          </w:p>
        </w:tc>
        <w:tc>
          <w:tcPr>
            <w:tcW w:w="724" w:type="pct"/>
            <w:tcBorders>
              <w:top w:val="nil"/>
              <w:left w:val="nil"/>
              <w:bottom w:val="single" w:sz="4" w:space="0" w:color="auto"/>
              <w:right w:val="single" w:sz="4" w:space="0" w:color="auto"/>
            </w:tcBorders>
            <w:shd w:val="clear" w:color="auto" w:fill="auto"/>
            <w:noWrap/>
            <w:vAlign w:val="center"/>
            <w:hideMark/>
          </w:tcPr>
          <w:p w14:paraId="31C22201" w14:textId="77777777" w:rsidR="00693195" w:rsidRPr="00693195" w:rsidRDefault="00693195" w:rsidP="005B0ED1">
            <w:pPr>
              <w:pStyle w:val="TableText"/>
              <w:keepNext w:val="0"/>
              <w:keepLines w:val="0"/>
              <w:jc w:val="center"/>
            </w:pPr>
            <w:r w:rsidRPr="00693195">
              <w:t>461 (-0.4%)</w:t>
            </w:r>
          </w:p>
        </w:tc>
        <w:tc>
          <w:tcPr>
            <w:tcW w:w="724" w:type="pct"/>
            <w:tcBorders>
              <w:top w:val="nil"/>
              <w:left w:val="nil"/>
              <w:bottom w:val="single" w:sz="4" w:space="0" w:color="auto"/>
              <w:right w:val="single" w:sz="4" w:space="0" w:color="auto"/>
            </w:tcBorders>
            <w:shd w:val="clear" w:color="auto" w:fill="auto"/>
            <w:noWrap/>
            <w:vAlign w:val="center"/>
            <w:hideMark/>
          </w:tcPr>
          <w:p w14:paraId="7F9F4E6F" w14:textId="77777777" w:rsidR="00693195" w:rsidRPr="00693195" w:rsidRDefault="00693195" w:rsidP="005B0ED1">
            <w:pPr>
              <w:pStyle w:val="TableText"/>
              <w:keepNext w:val="0"/>
              <w:keepLines w:val="0"/>
              <w:jc w:val="center"/>
            </w:pPr>
            <w:r w:rsidRPr="00693195">
              <w:t>463 (-0.1%)</w:t>
            </w:r>
          </w:p>
        </w:tc>
        <w:tc>
          <w:tcPr>
            <w:tcW w:w="724" w:type="pct"/>
            <w:tcBorders>
              <w:top w:val="nil"/>
              <w:left w:val="nil"/>
              <w:bottom w:val="single" w:sz="4" w:space="0" w:color="auto"/>
              <w:right w:val="single" w:sz="4" w:space="0" w:color="auto"/>
            </w:tcBorders>
            <w:shd w:val="clear" w:color="auto" w:fill="auto"/>
            <w:noWrap/>
            <w:vAlign w:val="center"/>
            <w:hideMark/>
          </w:tcPr>
          <w:p w14:paraId="1D9102DE" w14:textId="77777777" w:rsidR="00693195" w:rsidRPr="00693195" w:rsidRDefault="00693195" w:rsidP="005B0ED1">
            <w:pPr>
              <w:pStyle w:val="TableText"/>
              <w:keepNext w:val="0"/>
              <w:keepLines w:val="0"/>
              <w:jc w:val="center"/>
            </w:pPr>
            <w:r w:rsidRPr="00693195">
              <w:t>461 (-0.4%)</w:t>
            </w:r>
          </w:p>
        </w:tc>
      </w:tr>
      <w:tr w:rsidR="00693195" w:rsidRPr="00693195" w14:paraId="405DF60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5D44EA8"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CDA341D"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A0DEF0A" w14:textId="77777777" w:rsidR="00693195" w:rsidRPr="00693195" w:rsidRDefault="00693195" w:rsidP="005B0ED1">
            <w:pPr>
              <w:pStyle w:val="TableText"/>
              <w:keepNext w:val="0"/>
              <w:keepLines w:val="0"/>
              <w:jc w:val="center"/>
            </w:pPr>
            <w:r w:rsidRPr="00693195">
              <w:t>498</w:t>
            </w:r>
          </w:p>
        </w:tc>
        <w:tc>
          <w:tcPr>
            <w:tcW w:w="724" w:type="pct"/>
            <w:tcBorders>
              <w:top w:val="nil"/>
              <w:left w:val="nil"/>
              <w:bottom w:val="single" w:sz="4" w:space="0" w:color="auto"/>
              <w:right w:val="single" w:sz="4" w:space="0" w:color="auto"/>
            </w:tcBorders>
            <w:shd w:val="clear" w:color="auto" w:fill="auto"/>
            <w:noWrap/>
            <w:vAlign w:val="center"/>
            <w:hideMark/>
          </w:tcPr>
          <w:p w14:paraId="73981671" w14:textId="77777777" w:rsidR="00693195" w:rsidRPr="00693195" w:rsidRDefault="00693195" w:rsidP="005B0ED1">
            <w:pPr>
              <w:pStyle w:val="TableText"/>
              <w:keepNext w:val="0"/>
              <w:keepLines w:val="0"/>
              <w:jc w:val="center"/>
            </w:pPr>
            <w:r w:rsidRPr="00693195">
              <w:t>499 (0.2%)</w:t>
            </w:r>
          </w:p>
        </w:tc>
        <w:tc>
          <w:tcPr>
            <w:tcW w:w="724" w:type="pct"/>
            <w:tcBorders>
              <w:top w:val="nil"/>
              <w:left w:val="nil"/>
              <w:bottom w:val="single" w:sz="4" w:space="0" w:color="auto"/>
              <w:right w:val="single" w:sz="4" w:space="0" w:color="auto"/>
            </w:tcBorders>
            <w:shd w:val="clear" w:color="auto" w:fill="auto"/>
            <w:noWrap/>
            <w:vAlign w:val="center"/>
            <w:hideMark/>
          </w:tcPr>
          <w:p w14:paraId="2CA1D5A7" w14:textId="77777777" w:rsidR="00693195" w:rsidRPr="00693195" w:rsidRDefault="00693195" w:rsidP="005B0ED1">
            <w:pPr>
              <w:pStyle w:val="TableText"/>
              <w:keepNext w:val="0"/>
              <w:keepLines w:val="0"/>
              <w:jc w:val="center"/>
            </w:pPr>
            <w:r w:rsidRPr="00693195">
              <w:t>498 (0.1%)</w:t>
            </w:r>
          </w:p>
        </w:tc>
        <w:tc>
          <w:tcPr>
            <w:tcW w:w="724" w:type="pct"/>
            <w:tcBorders>
              <w:top w:val="nil"/>
              <w:left w:val="nil"/>
              <w:bottom w:val="single" w:sz="4" w:space="0" w:color="auto"/>
              <w:right w:val="single" w:sz="4" w:space="0" w:color="auto"/>
            </w:tcBorders>
            <w:shd w:val="clear" w:color="auto" w:fill="auto"/>
            <w:noWrap/>
            <w:vAlign w:val="center"/>
            <w:hideMark/>
          </w:tcPr>
          <w:p w14:paraId="578E3106" w14:textId="77777777" w:rsidR="00693195" w:rsidRPr="00693195" w:rsidRDefault="00693195" w:rsidP="005B0ED1">
            <w:pPr>
              <w:pStyle w:val="TableText"/>
              <w:keepNext w:val="0"/>
              <w:keepLines w:val="0"/>
              <w:jc w:val="center"/>
            </w:pPr>
            <w:r w:rsidRPr="00693195">
              <w:t>499 (0.2%)</w:t>
            </w:r>
          </w:p>
        </w:tc>
        <w:tc>
          <w:tcPr>
            <w:tcW w:w="724" w:type="pct"/>
            <w:tcBorders>
              <w:top w:val="nil"/>
              <w:left w:val="nil"/>
              <w:bottom w:val="single" w:sz="4" w:space="0" w:color="auto"/>
              <w:right w:val="single" w:sz="4" w:space="0" w:color="auto"/>
            </w:tcBorders>
            <w:shd w:val="clear" w:color="auto" w:fill="auto"/>
            <w:noWrap/>
            <w:vAlign w:val="center"/>
            <w:hideMark/>
          </w:tcPr>
          <w:p w14:paraId="04FB865B" w14:textId="77777777" w:rsidR="00693195" w:rsidRPr="00693195" w:rsidRDefault="00693195" w:rsidP="005B0ED1">
            <w:pPr>
              <w:pStyle w:val="TableText"/>
              <w:keepNext w:val="0"/>
              <w:keepLines w:val="0"/>
              <w:jc w:val="center"/>
            </w:pPr>
            <w:r w:rsidRPr="00693195">
              <w:t>496 (-0.3%)</w:t>
            </w:r>
          </w:p>
        </w:tc>
      </w:tr>
      <w:tr w:rsidR="00693195" w:rsidRPr="00693195" w14:paraId="39A054B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FB32687"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6DA02A7"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34A49304" w14:textId="77777777" w:rsidR="00693195" w:rsidRPr="00693195" w:rsidRDefault="00693195" w:rsidP="005B0ED1">
            <w:pPr>
              <w:pStyle w:val="TableText"/>
              <w:keepNext w:val="0"/>
              <w:keepLines w:val="0"/>
              <w:jc w:val="center"/>
            </w:pPr>
            <w:r w:rsidRPr="00693195">
              <w:t>492</w:t>
            </w:r>
          </w:p>
        </w:tc>
        <w:tc>
          <w:tcPr>
            <w:tcW w:w="724" w:type="pct"/>
            <w:tcBorders>
              <w:top w:val="nil"/>
              <w:left w:val="nil"/>
              <w:bottom w:val="single" w:sz="4" w:space="0" w:color="auto"/>
              <w:right w:val="single" w:sz="4" w:space="0" w:color="auto"/>
            </w:tcBorders>
            <w:shd w:val="clear" w:color="auto" w:fill="auto"/>
            <w:noWrap/>
            <w:vAlign w:val="center"/>
            <w:hideMark/>
          </w:tcPr>
          <w:p w14:paraId="28A8CBD5" w14:textId="77777777" w:rsidR="00693195" w:rsidRPr="00693195" w:rsidRDefault="00693195" w:rsidP="005B0ED1">
            <w:pPr>
              <w:pStyle w:val="TableText"/>
              <w:keepNext w:val="0"/>
              <w:keepLines w:val="0"/>
              <w:jc w:val="center"/>
            </w:pPr>
            <w:r w:rsidRPr="00693195">
              <w:t>493 (0.3%)</w:t>
            </w:r>
          </w:p>
        </w:tc>
        <w:tc>
          <w:tcPr>
            <w:tcW w:w="724" w:type="pct"/>
            <w:tcBorders>
              <w:top w:val="nil"/>
              <w:left w:val="nil"/>
              <w:bottom w:val="single" w:sz="4" w:space="0" w:color="auto"/>
              <w:right w:val="single" w:sz="4" w:space="0" w:color="auto"/>
            </w:tcBorders>
            <w:shd w:val="clear" w:color="auto" w:fill="auto"/>
            <w:noWrap/>
            <w:vAlign w:val="center"/>
            <w:hideMark/>
          </w:tcPr>
          <w:p w14:paraId="6EA079E0" w14:textId="77777777" w:rsidR="00693195" w:rsidRPr="00693195" w:rsidRDefault="00693195" w:rsidP="005B0ED1">
            <w:pPr>
              <w:pStyle w:val="TableText"/>
              <w:keepNext w:val="0"/>
              <w:keepLines w:val="0"/>
              <w:jc w:val="center"/>
            </w:pPr>
            <w:r w:rsidRPr="00693195">
              <w:t>496 (0.8%)</w:t>
            </w:r>
          </w:p>
        </w:tc>
        <w:tc>
          <w:tcPr>
            <w:tcW w:w="724" w:type="pct"/>
            <w:tcBorders>
              <w:top w:val="nil"/>
              <w:left w:val="nil"/>
              <w:bottom w:val="single" w:sz="4" w:space="0" w:color="auto"/>
              <w:right w:val="single" w:sz="4" w:space="0" w:color="auto"/>
            </w:tcBorders>
            <w:shd w:val="clear" w:color="auto" w:fill="auto"/>
            <w:noWrap/>
            <w:vAlign w:val="center"/>
            <w:hideMark/>
          </w:tcPr>
          <w:p w14:paraId="1D707BDD" w14:textId="77777777" w:rsidR="00693195" w:rsidRPr="00693195" w:rsidRDefault="00693195" w:rsidP="005B0ED1">
            <w:pPr>
              <w:pStyle w:val="TableText"/>
              <w:keepNext w:val="0"/>
              <w:keepLines w:val="0"/>
              <w:jc w:val="center"/>
            </w:pPr>
            <w:r w:rsidRPr="00693195">
              <w:t>493 (0.3%)</w:t>
            </w:r>
          </w:p>
        </w:tc>
        <w:tc>
          <w:tcPr>
            <w:tcW w:w="724" w:type="pct"/>
            <w:tcBorders>
              <w:top w:val="nil"/>
              <w:left w:val="nil"/>
              <w:bottom w:val="single" w:sz="4" w:space="0" w:color="auto"/>
              <w:right w:val="single" w:sz="4" w:space="0" w:color="auto"/>
            </w:tcBorders>
            <w:shd w:val="clear" w:color="auto" w:fill="auto"/>
            <w:noWrap/>
            <w:vAlign w:val="center"/>
            <w:hideMark/>
          </w:tcPr>
          <w:p w14:paraId="7F4C9FED" w14:textId="77777777" w:rsidR="00693195" w:rsidRPr="00693195" w:rsidRDefault="00693195" w:rsidP="005B0ED1">
            <w:pPr>
              <w:pStyle w:val="TableText"/>
              <w:keepNext w:val="0"/>
              <w:keepLines w:val="0"/>
              <w:jc w:val="center"/>
            </w:pPr>
            <w:r w:rsidRPr="00693195">
              <w:t>496 (0.9%)</w:t>
            </w:r>
          </w:p>
        </w:tc>
      </w:tr>
      <w:tr w:rsidR="00693195" w:rsidRPr="00693195" w14:paraId="23D99B8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6DEAFA5"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8052B80"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962B02E" w14:textId="77777777" w:rsidR="00693195" w:rsidRPr="00693195" w:rsidRDefault="00693195" w:rsidP="005B0ED1">
            <w:pPr>
              <w:pStyle w:val="TableText"/>
              <w:keepNext w:val="0"/>
              <w:keepLines w:val="0"/>
              <w:jc w:val="center"/>
            </w:pPr>
            <w:r w:rsidRPr="00693195">
              <w:t>498</w:t>
            </w:r>
          </w:p>
        </w:tc>
        <w:tc>
          <w:tcPr>
            <w:tcW w:w="724" w:type="pct"/>
            <w:tcBorders>
              <w:top w:val="nil"/>
              <w:left w:val="nil"/>
              <w:bottom w:val="single" w:sz="4" w:space="0" w:color="auto"/>
              <w:right w:val="single" w:sz="4" w:space="0" w:color="auto"/>
            </w:tcBorders>
            <w:shd w:val="clear" w:color="auto" w:fill="auto"/>
            <w:noWrap/>
            <w:vAlign w:val="center"/>
            <w:hideMark/>
          </w:tcPr>
          <w:p w14:paraId="1A0DB705" w14:textId="77777777" w:rsidR="00693195" w:rsidRPr="00693195" w:rsidRDefault="00693195" w:rsidP="005B0ED1">
            <w:pPr>
              <w:pStyle w:val="TableText"/>
              <w:keepNext w:val="0"/>
              <w:keepLines w:val="0"/>
              <w:jc w:val="center"/>
            </w:pPr>
            <w:r w:rsidRPr="00693195">
              <w:t>497 (-0.3%)</w:t>
            </w:r>
          </w:p>
        </w:tc>
        <w:tc>
          <w:tcPr>
            <w:tcW w:w="724" w:type="pct"/>
            <w:tcBorders>
              <w:top w:val="nil"/>
              <w:left w:val="nil"/>
              <w:bottom w:val="single" w:sz="4" w:space="0" w:color="auto"/>
              <w:right w:val="single" w:sz="4" w:space="0" w:color="auto"/>
            </w:tcBorders>
            <w:shd w:val="clear" w:color="auto" w:fill="auto"/>
            <w:noWrap/>
            <w:vAlign w:val="center"/>
            <w:hideMark/>
          </w:tcPr>
          <w:p w14:paraId="1B32FA49" w14:textId="77777777" w:rsidR="00693195" w:rsidRPr="00693195" w:rsidRDefault="00693195" w:rsidP="005B0ED1">
            <w:pPr>
              <w:pStyle w:val="TableText"/>
              <w:keepNext w:val="0"/>
              <w:keepLines w:val="0"/>
              <w:jc w:val="center"/>
            </w:pPr>
            <w:r w:rsidRPr="00693195">
              <w:t>497 (-0.2%)</w:t>
            </w:r>
          </w:p>
        </w:tc>
        <w:tc>
          <w:tcPr>
            <w:tcW w:w="724" w:type="pct"/>
            <w:tcBorders>
              <w:top w:val="nil"/>
              <w:left w:val="nil"/>
              <w:bottom w:val="single" w:sz="4" w:space="0" w:color="auto"/>
              <w:right w:val="single" w:sz="4" w:space="0" w:color="auto"/>
            </w:tcBorders>
            <w:shd w:val="clear" w:color="auto" w:fill="auto"/>
            <w:noWrap/>
            <w:vAlign w:val="center"/>
            <w:hideMark/>
          </w:tcPr>
          <w:p w14:paraId="0DB8703B" w14:textId="77777777" w:rsidR="00693195" w:rsidRPr="00693195" w:rsidRDefault="00693195" w:rsidP="005B0ED1">
            <w:pPr>
              <w:pStyle w:val="TableText"/>
              <w:keepNext w:val="0"/>
              <w:keepLines w:val="0"/>
              <w:jc w:val="center"/>
            </w:pPr>
            <w:r w:rsidRPr="00693195">
              <w:t>497 (-0.3%)</w:t>
            </w:r>
          </w:p>
        </w:tc>
        <w:tc>
          <w:tcPr>
            <w:tcW w:w="724" w:type="pct"/>
            <w:tcBorders>
              <w:top w:val="nil"/>
              <w:left w:val="nil"/>
              <w:bottom w:val="single" w:sz="4" w:space="0" w:color="auto"/>
              <w:right w:val="single" w:sz="4" w:space="0" w:color="auto"/>
            </w:tcBorders>
            <w:shd w:val="clear" w:color="auto" w:fill="auto"/>
            <w:noWrap/>
            <w:vAlign w:val="center"/>
            <w:hideMark/>
          </w:tcPr>
          <w:p w14:paraId="77B63343" w14:textId="77777777" w:rsidR="00693195" w:rsidRPr="00693195" w:rsidRDefault="00693195" w:rsidP="005B0ED1">
            <w:pPr>
              <w:pStyle w:val="TableText"/>
              <w:keepNext w:val="0"/>
              <w:keepLines w:val="0"/>
              <w:jc w:val="center"/>
            </w:pPr>
            <w:r w:rsidRPr="00693195">
              <w:t>501 (0.5%)</w:t>
            </w:r>
          </w:p>
        </w:tc>
      </w:tr>
      <w:tr w:rsidR="00693195" w:rsidRPr="00693195" w14:paraId="340F7DC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2FA1F7"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4657578"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3358566F" w14:textId="77777777" w:rsidR="00693195" w:rsidRPr="00693195" w:rsidRDefault="00693195" w:rsidP="005B0ED1">
            <w:pPr>
              <w:pStyle w:val="TableText"/>
              <w:keepNext w:val="0"/>
              <w:keepLines w:val="0"/>
              <w:jc w:val="center"/>
            </w:pPr>
            <w:r w:rsidRPr="00693195">
              <w:t>467</w:t>
            </w:r>
          </w:p>
        </w:tc>
        <w:tc>
          <w:tcPr>
            <w:tcW w:w="724" w:type="pct"/>
            <w:tcBorders>
              <w:top w:val="nil"/>
              <w:left w:val="nil"/>
              <w:bottom w:val="single" w:sz="4" w:space="0" w:color="auto"/>
              <w:right w:val="single" w:sz="4" w:space="0" w:color="auto"/>
            </w:tcBorders>
            <w:shd w:val="clear" w:color="auto" w:fill="auto"/>
            <w:noWrap/>
            <w:vAlign w:val="center"/>
            <w:hideMark/>
          </w:tcPr>
          <w:p w14:paraId="5EF8B1FF" w14:textId="77777777" w:rsidR="00693195" w:rsidRPr="00693195" w:rsidRDefault="00693195" w:rsidP="005B0ED1">
            <w:pPr>
              <w:pStyle w:val="TableText"/>
              <w:keepNext w:val="0"/>
              <w:keepLines w:val="0"/>
              <w:jc w:val="center"/>
            </w:pPr>
            <w:r w:rsidRPr="00693195">
              <w:t>467 (0.1%)</w:t>
            </w:r>
          </w:p>
        </w:tc>
        <w:tc>
          <w:tcPr>
            <w:tcW w:w="724" w:type="pct"/>
            <w:tcBorders>
              <w:top w:val="nil"/>
              <w:left w:val="nil"/>
              <w:bottom w:val="single" w:sz="4" w:space="0" w:color="auto"/>
              <w:right w:val="single" w:sz="4" w:space="0" w:color="auto"/>
            </w:tcBorders>
            <w:shd w:val="clear" w:color="auto" w:fill="auto"/>
            <w:noWrap/>
            <w:vAlign w:val="center"/>
            <w:hideMark/>
          </w:tcPr>
          <w:p w14:paraId="05D15D08" w14:textId="77777777" w:rsidR="00693195" w:rsidRPr="00693195" w:rsidRDefault="00693195" w:rsidP="005B0ED1">
            <w:pPr>
              <w:pStyle w:val="TableText"/>
              <w:keepNext w:val="0"/>
              <w:keepLines w:val="0"/>
              <w:jc w:val="center"/>
            </w:pPr>
            <w:r w:rsidRPr="00693195">
              <w:t>467 (0.2%)</w:t>
            </w:r>
          </w:p>
        </w:tc>
        <w:tc>
          <w:tcPr>
            <w:tcW w:w="724" w:type="pct"/>
            <w:tcBorders>
              <w:top w:val="nil"/>
              <w:left w:val="nil"/>
              <w:bottom w:val="single" w:sz="4" w:space="0" w:color="auto"/>
              <w:right w:val="single" w:sz="4" w:space="0" w:color="auto"/>
            </w:tcBorders>
            <w:shd w:val="clear" w:color="auto" w:fill="auto"/>
            <w:noWrap/>
            <w:vAlign w:val="center"/>
            <w:hideMark/>
          </w:tcPr>
          <w:p w14:paraId="4BEAA3C5" w14:textId="77777777" w:rsidR="00693195" w:rsidRPr="00693195" w:rsidRDefault="00693195" w:rsidP="005B0ED1">
            <w:pPr>
              <w:pStyle w:val="TableText"/>
              <w:keepNext w:val="0"/>
              <w:keepLines w:val="0"/>
              <w:jc w:val="center"/>
            </w:pPr>
            <w:r w:rsidRPr="00693195">
              <w:t>467 (0.1%)</w:t>
            </w:r>
          </w:p>
        </w:tc>
        <w:tc>
          <w:tcPr>
            <w:tcW w:w="724" w:type="pct"/>
            <w:tcBorders>
              <w:top w:val="nil"/>
              <w:left w:val="nil"/>
              <w:bottom w:val="single" w:sz="4" w:space="0" w:color="auto"/>
              <w:right w:val="single" w:sz="4" w:space="0" w:color="auto"/>
            </w:tcBorders>
            <w:shd w:val="clear" w:color="auto" w:fill="auto"/>
            <w:noWrap/>
            <w:vAlign w:val="center"/>
            <w:hideMark/>
          </w:tcPr>
          <w:p w14:paraId="03998853" w14:textId="77777777" w:rsidR="00693195" w:rsidRPr="00693195" w:rsidRDefault="00693195" w:rsidP="005B0ED1">
            <w:pPr>
              <w:pStyle w:val="TableText"/>
              <w:keepNext w:val="0"/>
              <w:keepLines w:val="0"/>
              <w:jc w:val="center"/>
            </w:pPr>
            <w:r w:rsidRPr="00693195">
              <w:t>468 (0.2%)</w:t>
            </w:r>
          </w:p>
        </w:tc>
      </w:tr>
      <w:tr w:rsidR="00693195" w:rsidRPr="00693195" w14:paraId="26C1A5D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158A916" w14:textId="77777777" w:rsidR="00693195" w:rsidRPr="00693195" w:rsidRDefault="00693195" w:rsidP="005B0ED1">
            <w:pPr>
              <w:pStyle w:val="TableText"/>
              <w:keepNext w:val="0"/>
              <w:keepLines w:val="0"/>
              <w:jc w:val="center"/>
            </w:pPr>
            <w:r w:rsidRPr="00693195">
              <w:t>May</w:t>
            </w:r>
          </w:p>
        </w:tc>
        <w:tc>
          <w:tcPr>
            <w:tcW w:w="925" w:type="pct"/>
            <w:tcBorders>
              <w:top w:val="nil"/>
              <w:left w:val="nil"/>
              <w:bottom w:val="single" w:sz="4" w:space="0" w:color="auto"/>
              <w:right w:val="single" w:sz="4" w:space="0" w:color="auto"/>
            </w:tcBorders>
            <w:shd w:val="clear" w:color="auto" w:fill="auto"/>
            <w:noWrap/>
            <w:vAlign w:val="center"/>
            <w:hideMark/>
          </w:tcPr>
          <w:p w14:paraId="515B8583"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3F1DC83C" w14:textId="77777777" w:rsidR="00693195" w:rsidRPr="00693195" w:rsidRDefault="00693195" w:rsidP="005B0ED1">
            <w:pPr>
              <w:pStyle w:val="TableText"/>
              <w:keepNext w:val="0"/>
              <w:keepLines w:val="0"/>
              <w:jc w:val="center"/>
            </w:pPr>
            <w:r w:rsidRPr="00693195">
              <w:t>362</w:t>
            </w:r>
          </w:p>
        </w:tc>
        <w:tc>
          <w:tcPr>
            <w:tcW w:w="724" w:type="pct"/>
            <w:tcBorders>
              <w:top w:val="nil"/>
              <w:left w:val="nil"/>
              <w:bottom w:val="single" w:sz="4" w:space="0" w:color="auto"/>
              <w:right w:val="single" w:sz="4" w:space="0" w:color="auto"/>
            </w:tcBorders>
            <w:shd w:val="clear" w:color="auto" w:fill="auto"/>
            <w:noWrap/>
            <w:vAlign w:val="center"/>
            <w:hideMark/>
          </w:tcPr>
          <w:p w14:paraId="749770DF" w14:textId="77777777" w:rsidR="00693195" w:rsidRPr="00693195" w:rsidRDefault="00693195" w:rsidP="005B0ED1">
            <w:pPr>
              <w:pStyle w:val="TableText"/>
              <w:keepNext w:val="0"/>
              <w:keepLines w:val="0"/>
              <w:jc w:val="center"/>
            </w:pPr>
            <w:r w:rsidRPr="00693195">
              <w:t>362 (-0.1%)</w:t>
            </w:r>
          </w:p>
        </w:tc>
        <w:tc>
          <w:tcPr>
            <w:tcW w:w="724" w:type="pct"/>
            <w:tcBorders>
              <w:top w:val="nil"/>
              <w:left w:val="nil"/>
              <w:bottom w:val="single" w:sz="4" w:space="0" w:color="auto"/>
              <w:right w:val="single" w:sz="4" w:space="0" w:color="auto"/>
            </w:tcBorders>
            <w:shd w:val="clear" w:color="auto" w:fill="auto"/>
            <w:noWrap/>
            <w:vAlign w:val="center"/>
            <w:hideMark/>
          </w:tcPr>
          <w:p w14:paraId="70D21B5C" w14:textId="77777777" w:rsidR="00693195" w:rsidRPr="00693195" w:rsidRDefault="00693195" w:rsidP="005B0ED1">
            <w:pPr>
              <w:pStyle w:val="TableText"/>
              <w:keepNext w:val="0"/>
              <w:keepLines w:val="0"/>
              <w:jc w:val="center"/>
            </w:pPr>
            <w:r w:rsidRPr="00693195">
              <w:t>362 (-0.1%)</w:t>
            </w:r>
          </w:p>
        </w:tc>
        <w:tc>
          <w:tcPr>
            <w:tcW w:w="724" w:type="pct"/>
            <w:tcBorders>
              <w:top w:val="nil"/>
              <w:left w:val="nil"/>
              <w:bottom w:val="single" w:sz="4" w:space="0" w:color="auto"/>
              <w:right w:val="single" w:sz="4" w:space="0" w:color="auto"/>
            </w:tcBorders>
            <w:shd w:val="clear" w:color="auto" w:fill="auto"/>
            <w:noWrap/>
            <w:vAlign w:val="center"/>
            <w:hideMark/>
          </w:tcPr>
          <w:p w14:paraId="47709E78" w14:textId="77777777" w:rsidR="00693195" w:rsidRPr="00693195" w:rsidRDefault="00693195" w:rsidP="005B0ED1">
            <w:pPr>
              <w:pStyle w:val="TableText"/>
              <w:keepNext w:val="0"/>
              <w:keepLines w:val="0"/>
              <w:jc w:val="center"/>
            </w:pPr>
            <w:r w:rsidRPr="00693195">
              <w:t>362 (-0.1%)</w:t>
            </w:r>
          </w:p>
        </w:tc>
        <w:tc>
          <w:tcPr>
            <w:tcW w:w="724" w:type="pct"/>
            <w:tcBorders>
              <w:top w:val="nil"/>
              <w:left w:val="nil"/>
              <w:bottom w:val="single" w:sz="4" w:space="0" w:color="auto"/>
              <w:right w:val="single" w:sz="4" w:space="0" w:color="auto"/>
            </w:tcBorders>
            <w:shd w:val="clear" w:color="auto" w:fill="auto"/>
            <w:noWrap/>
            <w:vAlign w:val="center"/>
            <w:hideMark/>
          </w:tcPr>
          <w:p w14:paraId="467C39C9" w14:textId="77777777" w:rsidR="00693195" w:rsidRPr="00693195" w:rsidRDefault="00693195" w:rsidP="005B0ED1">
            <w:pPr>
              <w:pStyle w:val="TableText"/>
              <w:keepNext w:val="0"/>
              <w:keepLines w:val="0"/>
              <w:jc w:val="center"/>
            </w:pPr>
            <w:r w:rsidRPr="00693195">
              <w:t>362 (-0.1%)</w:t>
            </w:r>
          </w:p>
        </w:tc>
      </w:tr>
      <w:tr w:rsidR="00693195" w:rsidRPr="00693195" w14:paraId="2FFF353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04106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CF7384F"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2337FB5A" w14:textId="77777777" w:rsidR="00693195" w:rsidRPr="00693195" w:rsidRDefault="00693195" w:rsidP="005B0ED1">
            <w:pPr>
              <w:pStyle w:val="TableText"/>
              <w:keepNext w:val="0"/>
              <w:keepLines w:val="0"/>
              <w:jc w:val="center"/>
            </w:pPr>
            <w:r w:rsidRPr="00693195">
              <w:t>379</w:t>
            </w:r>
          </w:p>
        </w:tc>
        <w:tc>
          <w:tcPr>
            <w:tcW w:w="724" w:type="pct"/>
            <w:tcBorders>
              <w:top w:val="nil"/>
              <w:left w:val="nil"/>
              <w:bottom w:val="single" w:sz="4" w:space="0" w:color="auto"/>
              <w:right w:val="single" w:sz="4" w:space="0" w:color="auto"/>
            </w:tcBorders>
            <w:shd w:val="clear" w:color="auto" w:fill="auto"/>
            <w:noWrap/>
            <w:vAlign w:val="center"/>
            <w:hideMark/>
          </w:tcPr>
          <w:p w14:paraId="35B27E91" w14:textId="77777777" w:rsidR="00693195" w:rsidRPr="00693195" w:rsidRDefault="00693195" w:rsidP="005B0ED1">
            <w:pPr>
              <w:pStyle w:val="TableText"/>
              <w:keepNext w:val="0"/>
              <w:keepLines w:val="0"/>
              <w:jc w:val="center"/>
            </w:pPr>
            <w:r w:rsidRPr="00693195">
              <w:t>380 (0.5%)</w:t>
            </w:r>
          </w:p>
        </w:tc>
        <w:tc>
          <w:tcPr>
            <w:tcW w:w="724" w:type="pct"/>
            <w:tcBorders>
              <w:top w:val="nil"/>
              <w:left w:val="nil"/>
              <w:bottom w:val="single" w:sz="4" w:space="0" w:color="auto"/>
              <w:right w:val="single" w:sz="4" w:space="0" w:color="auto"/>
            </w:tcBorders>
            <w:shd w:val="clear" w:color="auto" w:fill="auto"/>
            <w:noWrap/>
            <w:vAlign w:val="center"/>
            <w:hideMark/>
          </w:tcPr>
          <w:p w14:paraId="1BAE5679" w14:textId="77777777" w:rsidR="00693195" w:rsidRPr="00693195" w:rsidRDefault="00693195" w:rsidP="005B0ED1">
            <w:pPr>
              <w:pStyle w:val="TableText"/>
              <w:keepNext w:val="0"/>
              <w:keepLines w:val="0"/>
              <w:jc w:val="center"/>
            </w:pPr>
            <w:r w:rsidRPr="00693195">
              <w:t>381 (0.5%)</w:t>
            </w:r>
          </w:p>
        </w:tc>
        <w:tc>
          <w:tcPr>
            <w:tcW w:w="724" w:type="pct"/>
            <w:tcBorders>
              <w:top w:val="nil"/>
              <w:left w:val="nil"/>
              <w:bottom w:val="single" w:sz="4" w:space="0" w:color="auto"/>
              <w:right w:val="single" w:sz="4" w:space="0" w:color="auto"/>
            </w:tcBorders>
            <w:shd w:val="clear" w:color="auto" w:fill="auto"/>
            <w:noWrap/>
            <w:vAlign w:val="center"/>
            <w:hideMark/>
          </w:tcPr>
          <w:p w14:paraId="0A38129D" w14:textId="77777777" w:rsidR="00693195" w:rsidRPr="00693195" w:rsidRDefault="00693195" w:rsidP="005B0ED1">
            <w:pPr>
              <w:pStyle w:val="TableText"/>
              <w:keepNext w:val="0"/>
              <w:keepLines w:val="0"/>
              <w:jc w:val="center"/>
            </w:pPr>
            <w:r w:rsidRPr="00693195">
              <w:t>380 (0.5%)</w:t>
            </w:r>
          </w:p>
        </w:tc>
        <w:tc>
          <w:tcPr>
            <w:tcW w:w="724" w:type="pct"/>
            <w:tcBorders>
              <w:top w:val="nil"/>
              <w:left w:val="nil"/>
              <w:bottom w:val="single" w:sz="4" w:space="0" w:color="auto"/>
              <w:right w:val="single" w:sz="4" w:space="0" w:color="auto"/>
            </w:tcBorders>
            <w:shd w:val="clear" w:color="auto" w:fill="auto"/>
            <w:noWrap/>
            <w:vAlign w:val="center"/>
            <w:hideMark/>
          </w:tcPr>
          <w:p w14:paraId="242EBC6C" w14:textId="77777777" w:rsidR="00693195" w:rsidRPr="00693195" w:rsidRDefault="00693195" w:rsidP="005B0ED1">
            <w:pPr>
              <w:pStyle w:val="TableText"/>
              <w:keepNext w:val="0"/>
              <w:keepLines w:val="0"/>
              <w:jc w:val="center"/>
            </w:pPr>
            <w:r w:rsidRPr="00693195">
              <w:t>381 (0.5%)</w:t>
            </w:r>
          </w:p>
        </w:tc>
      </w:tr>
      <w:tr w:rsidR="00693195" w:rsidRPr="00693195" w14:paraId="6A0F372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CA9E289"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C649442"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99896CC" w14:textId="77777777" w:rsidR="00693195" w:rsidRPr="00693195" w:rsidRDefault="00693195" w:rsidP="005B0ED1">
            <w:pPr>
              <w:pStyle w:val="TableText"/>
              <w:keepNext w:val="0"/>
              <w:keepLines w:val="0"/>
              <w:jc w:val="center"/>
            </w:pPr>
            <w:r w:rsidRPr="00693195">
              <w:t>406</w:t>
            </w:r>
          </w:p>
        </w:tc>
        <w:tc>
          <w:tcPr>
            <w:tcW w:w="724" w:type="pct"/>
            <w:tcBorders>
              <w:top w:val="nil"/>
              <w:left w:val="nil"/>
              <w:bottom w:val="single" w:sz="4" w:space="0" w:color="auto"/>
              <w:right w:val="single" w:sz="4" w:space="0" w:color="auto"/>
            </w:tcBorders>
            <w:shd w:val="clear" w:color="auto" w:fill="auto"/>
            <w:noWrap/>
            <w:vAlign w:val="center"/>
            <w:hideMark/>
          </w:tcPr>
          <w:p w14:paraId="7DDDDC62" w14:textId="77777777" w:rsidR="00693195" w:rsidRPr="00693195" w:rsidRDefault="00693195" w:rsidP="005B0ED1">
            <w:pPr>
              <w:pStyle w:val="TableText"/>
              <w:keepNext w:val="0"/>
              <w:keepLines w:val="0"/>
              <w:jc w:val="center"/>
            </w:pPr>
            <w:r w:rsidRPr="00693195">
              <w:t>410 (0.9%)</w:t>
            </w:r>
          </w:p>
        </w:tc>
        <w:tc>
          <w:tcPr>
            <w:tcW w:w="724" w:type="pct"/>
            <w:tcBorders>
              <w:top w:val="nil"/>
              <w:left w:val="nil"/>
              <w:bottom w:val="single" w:sz="4" w:space="0" w:color="auto"/>
              <w:right w:val="single" w:sz="4" w:space="0" w:color="auto"/>
            </w:tcBorders>
            <w:shd w:val="clear" w:color="auto" w:fill="auto"/>
            <w:noWrap/>
            <w:vAlign w:val="center"/>
            <w:hideMark/>
          </w:tcPr>
          <w:p w14:paraId="435C985B" w14:textId="77777777" w:rsidR="00693195" w:rsidRPr="00693195" w:rsidRDefault="00693195" w:rsidP="005B0ED1">
            <w:pPr>
              <w:pStyle w:val="TableText"/>
              <w:keepNext w:val="0"/>
              <w:keepLines w:val="0"/>
              <w:jc w:val="center"/>
            </w:pPr>
            <w:r w:rsidRPr="00693195">
              <w:t>417 (2.7%)</w:t>
            </w:r>
          </w:p>
        </w:tc>
        <w:tc>
          <w:tcPr>
            <w:tcW w:w="724" w:type="pct"/>
            <w:tcBorders>
              <w:top w:val="nil"/>
              <w:left w:val="nil"/>
              <w:bottom w:val="single" w:sz="4" w:space="0" w:color="auto"/>
              <w:right w:val="single" w:sz="4" w:space="0" w:color="auto"/>
            </w:tcBorders>
            <w:shd w:val="clear" w:color="auto" w:fill="auto"/>
            <w:noWrap/>
            <w:vAlign w:val="center"/>
            <w:hideMark/>
          </w:tcPr>
          <w:p w14:paraId="524DC588" w14:textId="77777777" w:rsidR="00693195" w:rsidRPr="00693195" w:rsidRDefault="00693195" w:rsidP="005B0ED1">
            <w:pPr>
              <w:pStyle w:val="TableText"/>
              <w:keepNext w:val="0"/>
              <w:keepLines w:val="0"/>
              <w:jc w:val="center"/>
            </w:pPr>
            <w:r w:rsidRPr="00693195">
              <w:t>410 (0.9%)</w:t>
            </w:r>
          </w:p>
        </w:tc>
        <w:tc>
          <w:tcPr>
            <w:tcW w:w="724" w:type="pct"/>
            <w:tcBorders>
              <w:top w:val="nil"/>
              <w:left w:val="nil"/>
              <w:bottom w:val="single" w:sz="4" w:space="0" w:color="auto"/>
              <w:right w:val="single" w:sz="4" w:space="0" w:color="auto"/>
            </w:tcBorders>
            <w:shd w:val="clear" w:color="auto" w:fill="auto"/>
            <w:noWrap/>
            <w:vAlign w:val="center"/>
            <w:hideMark/>
          </w:tcPr>
          <w:p w14:paraId="0C9FD085" w14:textId="77777777" w:rsidR="00693195" w:rsidRPr="00693195" w:rsidRDefault="00693195" w:rsidP="005B0ED1">
            <w:pPr>
              <w:pStyle w:val="TableText"/>
              <w:keepNext w:val="0"/>
              <w:keepLines w:val="0"/>
              <w:jc w:val="center"/>
            </w:pPr>
            <w:r w:rsidRPr="00693195">
              <w:t>417 (2.6%)</w:t>
            </w:r>
          </w:p>
        </w:tc>
      </w:tr>
      <w:tr w:rsidR="00693195" w:rsidRPr="00693195" w14:paraId="3252DE6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4C5011B"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4C84C63"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43275B2A" w14:textId="77777777" w:rsidR="00693195" w:rsidRPr="00693195" w:rsidRDefault="00693195" w:rsidP="005B0ED1">
            <w:pPr>
              <w:pStyle w:val="TableText"/>
              <w:keepNext w:val="0"/>
              <w:keepLines w:val="0"/>
              <w:jc w:val="center"/>
            </w:pPr>
            <w:r w:rsidRPr="00693195">
              <w:t>399</w:t>
            </w:r>
          </w:p>
        </w:tc>
        <w:tc>
          <w:tcPr>
            <w:tcW w:w="724" w:type="pct"/>
            <w:tcBorders>
              <w:top w:val="nil"/>
              <w:left w:val="nil"/>
              <w:bottom w:val="single" w:sz="4" w:space="0" w:color="auto"/>
              <w:right w:val="single" w:sz="4" w:space="0" w:color="auto"/>
            </w:tcBorders>
            <w:shd w:val="clear" w:color="auto" w:fill="auto"/>
            <w:noWrap/>
            <w:vAlign w:val="center"/>
            <w:hideMark/>
          </w:tcPr>
          <w:p w14:paraId="57E134FF" w14:textId="77777777" w:rsidR="00693195" w:rsidRPr="00693195" w:rsidRDefault="00693195" w:rsidP="005B0ED1">
            <w:pPr>
              <w:pStyle w:val="TableText"/>
              <w:keepNext w:val="0"/>
              <w:keepLines w:val="0"/>
              <w:jc w:val="center"/>
            </w:pPr>
            <w:r w:rsidRPr="00693195">
              <w:t>404 (1.3%)</w:t>
            </w:r>
          </w:p>
        </w:tc>
        <w:tc>
          <w:tcPr>
            <w:tcW w:w="724" w:type="pct"/>
            <w:tcBorders>
              <w:top w:val="nil"/>
              <w:left w:val="nil"/>
              <w:bottom w:val="single" w:sz="4" w:space="0" w:color="auto"/>
              <w:right w:val="single" w:sz="4" w:space="0" w:color="auto"/>
            </w:tcBorders>
            <w:shd w:val="clear" w:color="auto" w:fill="auto"/>
            <w:noWrap/>
            <w:vAlign w:val="center"/>
            <w:hideMark/>
          </w:tcPr>
          <w:p w14:paraId="75BAF333" w14:textId="77777777" w:rsidR="00693195" w:rsidRPr="00693195" w:rsidRDefault="00693195" w:rsidP="005B0ED1">
            <w:pPr>
              <w:pStyle w:val="TableText"/>
              <w:keepNext w:val="0"/>
              <w:keepLines w:val="0"/>
              <w:jc w:val="center"/>
            </w:pPr>
            <w:r w:rsidRPr="00693195">
              <w:t>407 (2%)</w:t>
            </w:r>
          </w:p>
        </w:tc>
        <w:tc>
          <w:tcPr>
            <w:tcW w:w="724" w:type="pct"/>
            <w:tcBorders>
              <w:top w:val="nil"/>
              <w:left w:val="nil"/>
              <w:bottom w:val="single" w:sz="4" w:space="0" w:color="auto"/>
              <w:right w:val="single" w:sz="4" w:space="0" w:color="auto"/>
            </w:tcBorders>
            <w:shd w:val="clear" w:color="auto" w:fill="auto"/>
            <w:noWrap/>
            <w:vAlign w:val="center"/>
            <w:hideMark/>
          </w:tcPr>
          <w:p w14:paraId="2010E031" w14:textId="77777777" w:rsidR="00693195" w:rsidRPr="00693195" w:rsidRDefault="00693195" w:rsidP="005B0ED1">
            <w:pPr>
              <w:pStyle w:val="TableText"/>
              <w:keepNext w:val="0"/>
              <w:keepLines w:val="0"/>
              <w:jc w:val="center"/>
            </w:pPr>
            <w:r w:rsidRPr="00693195">
              <w:t>404 (1.3%)</w:t>
            </w:r>
          </w:p>
        </w:tc>
        <w:tc>
          <w:tcPr>
            <w:tcW w:w="724" w:type="pct"/>
            <w:tcBorders>
              <w:top w:val="nil"/>
              <w:left w:val="nil"/>
              <w:bottom w:val="single" w:sz="4" w:space="0" w:color="auto"/>
              <w:right w:val="single" w:sz="4" w:space="0" w:color="auto"/>
            </w:tcBorders>
            <w:shd w:val="clear" w:color="auto" w:fill="auto"/>
            <w:noWrap/>
            <w:vAlign w:val="center"/>
            <w:hideMark/>
          </w:tcPr>
          <w:p w14:paraId="42758A99" w14:textId="77777777" w:rsidR="00693195" w:rsidRPr="00693195" w:rsidRDefault="00693195" w:rsidP="005B0ED1">
            <w:pPr>
              <w:pStyle w:val="TableText"/>
              <w:keepNext w:val="0"/>
              <w:keepLines w:val="0"/>
              <w:jc w:val="center"/>
            </w:pPr>
            <w:r w:rsidRPr="00693195">
              <w:t>411 (3%)</w:t>
            </w:r>
          </w:p>
        </w:tc>
      </w:tr>
      <w:tr w:rsidR="00693195" w:rsidRPr="00693195" w14:paraId="3F92E3F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02B18EB"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067C0BF"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275A1CE8" w14:textId="77777777" w:rsidR="00693195" w:rsidRPr="00693195" w:rsidRDefault="00693195" w:rsidP="005B0ED1">
            <w:pPr>
              <w:pStyle w:val="TableText"/>
              <w:keepNext w:val="0"/>
              <w:keepLines w:val="0"/>
              <w:jc w:val="center"/>
            </w:pPr>
            <w:r w:rsidRPr="00693195">
              <w:t>399</w:t>
            </w:r>
          </w:p>
        </w:tc>
        <w:tc>
          <w:tcPr>
            <w:tcW w:w="724" w:type="pct"/>
            <w:tcBorders>
              <w:top w:val="nil"/>
              <w:left w:val="nil"/>
              <w:bottom w:val="single" w:sz="4" w:space="0" w:color="auto"/>
              <w:right w:val="single" w:sz="4" w:space="0" w:color="auto"/>
            </w:tcBorders>
            <w:shd w:val="clear" w:color="auto" w:fill="auto"/>
            <w:noWrap/>
            <w:vAlign w:val="center"/>
            <w:hideMark/>
          </w:tcPr>
          <w:p w14:paraId="4713A8A1" w14:textId="77777777" w:rsidR="00693195" w:rsidRPr="00693195" w:rsidRDefault="00693195" w:rsidP="005B0ED1">
            <w:pPr>
              <w:pStyle w:val="TableText"/>
              <w:keepNext w:val="0"/>
              <w:keepLines w:val="0"/>
              <w:jc w:val="center"/>
            </w:pPr>
            <w:r w:rsidRPr="00693195">
              <w:t>416 (4.5%)</w:t>
            </w:r>
          </w:p>
        </w:tc>
        <w:tc>
          <w:tcPr>
            <w:tcW w:w="724" w:type="pct"/>
            <w:tcBorders>
              <w:top w:val="nil"/>
              <w:left w:val="nil"/>
              <w:bottom w:val="single" w:sz="4" w:space="0" w:color="auto"/>
              <w:right w:val="single" w:sz="4" w:space="0" w:color="auto"/>
            </w:tcBorders>
            <w:shd w:val="clear" w:color="auto" w:fill="auto"/>
            <w:noWrap/>
            <w:vAlign w:val="center"/>
            <w:hideMark/>
          </w:tcPr>
          <w:p w14:paraId="58390121" w14:textId="77777777" w:rsidR="00693195" w:rsidRPr="00693195" w:rsidRDefault="00693195" w:rsidP="005B0ED1">
            <w:pPr>
              <w:pStyle w:val="TableText"/>
              <w:keepNext w:val="0"/>
              <w:keepLines w:val="0"/>
              <w:jc w:val="center"/>
            </w:pPr>
            <w:r w:rsidRPr="00693195">
              <w:t>418 (4.8%)</w:t>
            </w:r>
          </w:p>
        </w:tc>
        <w:tc>
          <w:tcPr>
            <w:tcW w:w="724" w:type="pct"/>
            <w:tcBorders>
              <w:top w:val="nil"/>
              <w:left w:val="nil"/>
              <w:bottom w:val="single" w:sz="4" w:space="0" w:color="auto"/>
              <w:right w:val="single" w:sz="4" w:space="0" w:color="auto"/>
            </w:tcBorders>
            <w:shd w:val="clear" w:color="auto" w:fill="auto"/>
            <w:noWrap/>
            <w:vAlign w:val="center"/>
            <w:hideMark/>
          </w:tcPr>
          <w:p w14:paraId="1DED2442" w14:textId="77777777" w:rsidR="00693195" w:rsidRPr="00693195" w:rsidRDefault="00693195" w:rsidP="005B0ED1">
            <w:pPr>
              <w:pStyle w:val="TableText"/>
              <w:keepNext w:val="0"/>
              <w:keepLines w:val="0"/>
              <w:jc w:val="center"/>
            </w:pPr>
            <w:r w:rsidRPr="00693195">
              <w:t>417 (4.5%)</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D94C694" w14:textId="487EB8CE" w:rsidR="00693195" w:rsidRPr="00693195" w:rsidRDefault="00693195" w:rsidP="005B0ED1">
            <w:pPr>
              <w:pStyle w:val="TableText"/>
              <w:keepNext w:val="0"/>
              <w:keepLines w:val="0"/>
              <w:jc w:val="center"/>
            </w:pPr>
            <w:r w:rsidRPr="00693195">
              <w:t>419 (5</w:t>
            </w:r>
            <w:proofErr w:type="gramStart"/>
            <w:r w:rsidRPr="00693195">
              <w:t>%)</w:t>
            </w:r>
            <w:r>
              <w:t>^</w:t>
            </w:r>
            <w:proofErr w:type="gramEnd"/>
          </w:p>
        </w:tc>
      </w:tr>
      <w:tr w:rsidR="00693195" w:rsidRPr="00693195" w14:paraId="2971A7B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1418B6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A8C9E44"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0FA07FFB" w14:textId="77777777" w:rsidR="00693195" w:rsidRPr="00693195" w:rsidRDefault="00693195" w:rsidP="005B0ED1">
            <w:pPr>
              <w:pStyle w:val="TableText"/>
              <w:keepNext w:val="0"/>
              <w:keepLines w:val="0"/>
              <w:jc w:val="center"/>
            </w:pPr>
            <w:r w:rsidRPr="00693195">
              <w:t>386</w:t>
            </w:r>
          </w:p>
        </w:tc>
        <w:tc>
          <w:tcPr>
            <w:tcW w:w="724" w:type="pct"/>
            <w:tcBorders>
              <w:top w:val="nil"/>
              <w:left w:val="nil"/>
              <w:bottom w:val="single" w:sz="4" w:space="0" w:color="auto"/>
              <w:right w:val="single" w:sz="4" w:space="0" w:color="auto"/>
            </w:tcBorders>
            <w:shd w:val="clear" w:color="auto" w:fill="auto"/>
            <w:noWrap/>
            <w:vAlign w:val="center"/>
            <w:hideMark/>
          </w:tcPr>
          <w:p w14:paraId="1B5A86FE" w14:textId="77777777" w:rsidR="00693195" w:rsidRPr="00693195" w:rsidRDefault="00693195" w:rsidP="005B0ED1">
            <w:pPr>
              <w:pStyle w:val="TableText"/>
              <w:keepNext w:val="0"/>
              <w:keepLines w:val="0"/>
              <w:jc w:val="center"/>
            </w:pPr>
            <w:r w:rsidRPr="00693195">
              <w:t>390 (1.2%)</w:t>
            </w:r>
          </w:p>
        </w:tc>
        <w:tc>
          <w:tcPr>
            <w:tcW w:w="724" w:type="pct"/>
            <w:tcBorders>
              <w:top w:val="nil"/>
              <w:left w:val="nil"/>
              <w:bottom w:val="single" w:sz="4" w:space="0" w:color="auto"/>
              <w:right w:val="single" w:sz="4" w:space="0" w:color="auto"/>
            </w:tcBorders>
            <w:shd w:val="clear" w:color="auto" w:fill="auto"/>
            <w:noWrap/>
            <w:vAlign w:val="center"/>
            <w:hideMark/>
          </w:tcPr>
          <w:p w14:paraId="7AF98AB2" w14:textId="77777777" w:rsidR="00693195" w:rsidRPr="00693195" w:rsidRDefault="00693195" w:rsidP="005B0ED1">
            <w:pPr>
              <w:pStyle w:val="TableText"/>
              <w:keepNext w:val="0"/>
              <w:keepLines w:val="0"/>
              <w:jc w:val="center"/>
            </w:pPr>
            <w:r w:rsidRPr="00693195">
              <w:t>392 (1.7%)</w:t>
            </w:r>
          </w:p>
        </w:tc>
        <w:tc>
          <w:tcPr>
            <w:tcW w:w="724" w:type="pct"/>
            <w:tcBorders>
              <w:top w:val="nil"/>
              <w:left w:val="nil"/>
              <w:bottom w:val="single" w:sz="4" w:space="0" w:color="auto"/>
              <w:right w:val="single" w:sz="4" w:space="0" w:color="auto"/>
            </w:tcBorders>
            <w:shd w:val="clear" w:color="auto" w:fill="auto"/>
            <w:noWrap/>
            <w:vAlign w:val="center"/>
            <w:hideMark/>
          </w:tcPr>
          <w:p w14:paraId="524AD95B" w14:textId="77777777" w:rsidR="00693195" w:rsidRPr="00693195" w:rsidRDefault="00693195" w:rsidP="005B0ED1">
            <w:pPr>
              <w:pStyle w:val="TableText"/>
              <w:keepNext w:val="0"/>
              <w:keepLines w:val="0"/>
              <w:jc w:val="center"/>
            </w:pPr>
            <w:r w:rsidRPr="00693195">
              <w:t>390 (1.2%)</w:t>
            </w:r>
          </w:p>
        </w:tc>
        <w:tc>
          <w:tcPr>
            <w:tcW w:w="724" w:type="pct"/>
            <w:tcBorders>
              <w:top w:val="nil"/>
              <w:left w:val="nil"/>
              <w:bottom w:val="single" w:sz="4" w:space="0" w:color="auto"/>
              <w:right w:val="single" w:sz="4" w:space="0" w:color="auto"/>
            </w:tcBorders>
            <w:shd w:val="clear" w:color="auto" w:fill="auto"/>
            <w:noWrap/>
            <w:vAlign w:val="center"/>
            <w:hideMark/>
          </w:tcPr>
          <w:p w14:paraId="1C815A4B" w14:textId="77777777" w:rsidR="00693195" w:rsidRPr="00693195" w:rsidRDefault="00693195" w:rsidP="005B0ED1">
            <w:pPr>
              <w:pStyle w:val="TableText"/>
              <w:keepNext w:val="0"/>
              <w:keepLines w:val="0"/>
              <w:jc w:val="center"/>
            </w:pPr>
            <w:r w:rsidRPr="00693195">
              <w:t>393 (2%)</w:t>
            </w:r>
          </w:p>
        </w:tc>
      </w:tr>
      <w:tr w:rsidR="00693195" w:rsidRPr="00693195" w14:paraId="27B5C11E"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83CFC38" w14:textId="77777777" w:rsidR="00693195" w:rsidRPr="00693195" w:rsidRDefault="00693195" w:rsidP="005B0ED1">
            <w:pPr>
              <w:pStyle w:val="TableText"/>
              <w:keepNext w:val="0"/>
              <w:keepLines w:val="0"/>
              <w:jc w:val="center"/>
            </w:pPr>
            <w:r w:rsidRPr="00693195">
              <w:t>June</w:t>
            </w:r>
          </w:p>
        </w:tc>
        <w:tc>
          <w:tcPr>
            <w:tcW w:w="925" w:type="pct"/>
            <w:tcBorders>
              <w:top w:val="nil"/>
              <w:left w:val="nil"/>
              <w:bottom w:val="single" w:sz="4" w:space="0" w:color="auto"/>
              <w:right w:val="single" w:sz="4" w:space="0" w:color="auto"/>
            </w:tcBorders>
            <w:shd w:val="clear" w:color="auto" w:fill="auto"/>
            <w:noWrap/>
            <w:vAlign w:val="center"/>
            <w:hideMark/>
          </w:tcPr>
          <w:p w14:paraId="26A49BCE"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13F9EECD" w14:textId="77777777" w:rsidR="00693195" w:rsidRPr="00693195" w:rsidRDefault="00693195" w:rsidP="005B0ED1">
            <w:pPr>
              <w:pStyle w:val="TableText"/>
              <w:keepNext w:val="0"/>
              <w:keepLines w:val="0"/>
              <w:jc w:val="center"/>
            </w:pPr>
            <w:r w:rsidRPr="00693195">
              <w:t>374</w:t>
            </w:r>
          </w:p>
        </w:tc>
        <w:tc>
          <w:tcPr>
            <w:tcW w:w="724" w:type="pct"/>
            <w:tcBorders>
              <w:top w:val="nil"/>
              <w:left w:val="nil"/>
              <w:bottom w:val="single" w:sz="4" w:space="0" w:color="auto"/>
              <w:right w:val="single" w:sz="4" w:space="0" w:color="auto"/>
            </w:tcBorders>
            <w:shd w:val="clear" w:color="auto" w:fill="auto"/>
            <w:noWrap/>
            <w:vAlign w:val="center"/>
            <w:hideMark/>
          </w:tcPr>
          <w:p w14:paraId="764AF474" w14:textId="77777777" w:rsidR="00693195" w:rsidRPr="00693195" w:rsidRDefault="00693195" w:rsidP="005B0ED1">
            <w:pPr>
              <w:pStyle w:val="TableText"/>
              <w:keepNext w:val="0"/>
              <w:keepLines w:val="0"/>
              <w:jc w:val="center"/>
            </w:pPr>
            <w:r w:rsidRPr="00693195">
              <w:t>375 (0.4%)</w:t>
            </w:r>
          </w:p>
        </w:tc>
        <w:tc>
          <w:tcPr>
            <w:tcW w:w="724" w:type="pct"/>
            <w:tcBorders>
              <w:top w:val="nil"/>
              <w:left w:val="nil"/>
              <w:bottom w:val="single" w:sz="4" w:space="0" w:color="auto"/>
              <w:right w:val="single" w:sz="4" w:space="0" w:color="auto"/>
            </w:tcBorders>
            <w:shd w:val="clear" w:color="auto" w:fill="auto"/>
            <w:noWrap/>
            <w:vAlign w:val="center"/>
            <w:hideMark/>
          </w:tcPr>
          <w:p w14:paraId="3490F902" w14:textId="77777777" w:rsidR="00693195" w:rsidRPr="00693195" w:rsidRDefault="00693195" w:rsidP="005B0ED1">
            <w:pPr>
              <w:pStyle w:val="TableText"/>
              <w:keepNext w:val="0"/>
              <w:keepLines w:val="0"/>
              <w:jc w:val="center"/>
            </w:pPr>
            <w:r w:rsidRPr="00693195">
              <w:t>375 (0.4%)</w:t>
            </w:r>
          </w:p>
        </w:tc>
        <w:tc>
          <w:tcPr>
            <w:tcW w:w="724" w:type="pct"/>
            <w:tcBorders>
              <w:top w:val="nil"/>
              <w:left w:val="nil"/>
              <w:bottom w:val="single" w:sz="4" w:space="0" w:color="auto"/>
              <w:right w:val="single" w:sz="4" w:space="0" w:color="auto"/>
            </w:tcBorders>
            <w:shd w:val="clear" w:color="auto" w:fill="auto"/>
            <w:noWrap/>
            <w:vAlign w:val="center"/>
            <w:hideMark/>
          </w:tcPr>
          <w:p w14:paraId="38AD86BC" w14:textId="77777777" w:rsidR="00693195" w:rsidRPr="00693195" w:rsidRDefault="00693195" w:rsidP="005B0ED1">
            <w:pPr>
              <w:pStyle w:val="TableText"/>
              <w:keepNext w:val="0"/>
              <w:keepLines w:val="0"/>
              <w:jc w:val="center"/>
            </w:pPr>
            <w:r w:rsidRPr="00693195">
              <w:t>375 (0.4%)</w:t>
            </w:r>
          </w:p>
        </w:tc>
        <w:tc>
          <w:tcPr>
            <w:tcW w:w="724" w:type="pct"/>
            <w:tcBorders>
              <w:top w:val="nil"/>
              <w:left w:val="nil"/>
              <w:bottom w:val="single" w:sz="4" w:space="0" w:color="auto"/>
              <w:right w:val="single" w:sz="4" w:space="0" w:color="auto"/>
            </w:tcBorders>
            <w:shd w:val="clear" w:color="auto" w:fill="auto"/>
            <w:noWrap/>
            <w:vAlign w:val="center"/>
            <w:hideMark/>
          </w:tcPr>
          <w:p w14:paraId="7416BF4C" w14:textId="77777777" w:rsidR="00693195" w:rsidRPr="00693195" w:rsidRDefault="00693195" w:rsidP="005B0ED1">
            <w:pPr>
              <w:pStyle w:val="TableText"/>
              <w:keepNext w:val="0"/>
              <w:keepLines w:val="0"/>
              <w:jc w:val="center"/>
            </w:pPr>
            <w:r w:rsidRPr="00693195">
              <w:t>375 (0.4%)</w:t>
            </w:r>
          </w:p>
        </w:tc>
      </w:tr>
      <w:tr w:rsidR="00693195" w:rsidRPr="00693195" w14:paraId="7456DB9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BE7524"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FA0A65D"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11B3826" w14:textId="77777777" w:rsidR="00693195" w:rsidRPr="00693195" w:rsidRDefault="00693195" w:rsidP="005B0ED1">
            <w:pPr>
              <w:pStyle w:val="TableText"/>
              <w:keepNext w:val="0"/>
              <w:keepLines w:val="0"/>
              <w:jc w:val="center"/>
            </w:pPr>
            <w:r w:rsidRPr="00693195">
              <w:t>347</w:t>
            </w:r>
          </w:p>
        </w:tc>
        <w:tc>
          <w:tcPr>
            <w:tcW w:w="724" w:type="pct"/>
            <w:tcBorders>
              <w:top w:val="nil"/>
              <w:left w:val="nil"/>
              <w:bottom w:val="single" w:sz="4" w:space="0" w:color="auto"/>
              <w:right w:val="single" w:sz="4" w:space="0" w:color="auto"/>
            </w:tcBorders>
            <w:shd w:val="clear" w:color="auto" w:fill="auto"/>
            <w:noWrap/>
            <w:vAlign w:val="center"/>
            <w:hideMark/>
          </w:tcPr>
          <w:p w14:paraId="7C45C5AB" w14:textId="77777777" w:rsidR="00693195" w:rsidRPr="00693195" w:rsidRDefault="00693195" w:rsidP="005B0ED1">
            <w:pPr>
              <w:pStyle w:val="TableText"/>
              <w:keepNext w:val="0"/>
              <w:keepLines w:val="0"/>
              <w:jc w:val="center"/>
            </w:pPr>
            <w:r w:rsidRPr="00693195">
              <w:t>348 (0.3%)</w:t>
            </w:r>
          </w:p>
        </w:tc>
        <w:tc>
          <w:tcPr>
            <w:tcW w:w="724" w:type="pct"/>
            <w:tcBorders>
              <w:top w:val="nil"/>
              <w:left w:val="nil"/>
              <w:bottom w:val="single" w:sz="4" w:space="0" w:color="auto"/>
              <w:right w:val="single" w:sz="4" w:space="0" w:color="auto"/>
            </w:tcBorders>
            <w:shd w:val="clear" w:color="auto" w:fill="auto"/>
            <w:noWrap/>
            <w:vAlign w:val="center"/>
            <w:hideMark/>
          </w:tcPr>
          <w:p w14:paraId="1BBD3659" w14:textId="77777777" w:rsidR="00693195" w:rsidRPr="00693195" w:rsidRDefault="00693195" w:rsidP="005B0ED1">
            <w:pPr>
              <w:pStyle w:val="TableText"/>
              <w:keepNext w:val="0"/>
              <w:keepLines w:val="0"/>
              <w:jc w:val="center"/>
            </w:pPr>
            <w:r w:rsidRPr="00693195">
              <w:t>362 (4.4%)</w:t>
            </w:r>
          </w:p>
        </w:tc>
        <w:tc>
          <w:tcPr>
            <w:tcW w:w="724" w:type="pct"/>
            <w:tcBorders>
              <w:top w:val="nil"/>
              <w:left w:val="nil"/>
              <w:bottom w:val="single" w:sz="4" w:space="0" w:color="auto"/>
              <w:right w:val="single" w:sz="4" w:space="0" w:color="auto"/>
            </w:tcBorders>
            <w:shd w:val="clear" w:color="auto" w:fill="auto"/>
            <w:noWrap/>
            <w:vAlign w:val="center"/>
            <w:hideMark/>
          </w:tcPr>
          <w:p w14:paraId="44DAA64F" w14:textId="77777777" w:rsidR="00693195" w:rsidRPr="00693195" w:rsidRDefault="00693195" w:rsidP="005B0ED1">
            <w:pPr>
              <w:pStyle w:val="TableText"/>
              <w:keepNext w:val="0"/>
              <w:keepLines w:val="0"/>
              <w:jc w:val="center"/>
            </w:pPr>
            <w:r w:rsidRPr="00693195">
              <w:t>348 (0.3%)</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32B0476" w14:textId="6D3358AF" w:rsidR="00693195" w:rsidRPr="00693195" w:rsidRDefault="00693195" w:rsidP="005B0ED1">
            <w:pPr>
              <w:pStyle w:val="TableText"/>
              <w:keepNext w:val="0"/>
              <w:keepLines w:val="0"/>
              <w:jc w:val="center"/>
            </w:pPr>
            <w:r w:rsidRPr="00693195">
              <w:t>368 (6.2</w:t>
            </w:r>
            <w:proofErr w:type="gramStart"/>
            <w:r w:rsidRPr="00693195">
              <w:t>%)</w:t>
            </w:r>
            <w:r>
              <w:t>^</w:t>
            </w:r>
            <w:proofErr w:type="gramEnd"/>
          </w:p>
        </w:tc>
      </w:tr>
      <w:tr w:rsidR="00693195" w:rsidRPr="00693195" w14:paraId="3380A79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332F697"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52AC451"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4BA1984" w14:textId="77777777" w:rsidR="00693195" w:rsidRPr="00693195" w:rsidRDefault="00693195" w:rsidP="005B0ED1">
            <w:pPr>
              <w:pStyle w:val="TableText"/>
              <w:keepNext w:val="0"/>
              <w:keepLines w:val="0"/>
              <w:jc w:val="center"/>
            </w:pPr>
            <w:r w:rsidRPr="00693195">
              <w:t>347</w:t>
            </w:r>
          </w:p>
        </w:tc>
        <w:tc>
          <w:tcPr>
            <w:tcW w:w="724" w:type="pct"/>
            <w:tcBorders>
              <w:top w:val="nil"/>
              <w:left w:val="nil"/>
              <w:bottom w:val="single" w:sz="4" w:space="0" w:color="auto"/>
              <w:right w:val="single" w:sz="4" w:space="0" w:color="auto"/>
            </w:tcBorders>
            <w:shd w:val="clear" w:color="auto" w:fill="auto"/>
            <w:noWrap/>
            <w:vAlign w:val="center"/>
            <w:hideMark/>
          </w:tcPr>
          <w:p w14:paraId="12719860" w14:textId="77777777" w:rsidR="00693195" w:rsidRPr="00693195" w:rsidRDefault="00693195" w:rsidP="005B0ED1">
            <w:pPr>
              <w:pStyle w:val="TableText"/>
              <w:keepNext w:val="0"/>
              <w:keepLines w:val="0"/>
              <w:jc w:val="center"/>
            </w:pPr>
            <w:r w:rsidRPr="00693195">
              <w:t>349 (0.6%)</w:t>
            </w:r>
          </w:p>
        </w:tc>
        <w:tc>
          <w:tcPr>
            <w:tcW w:w="724" w:type="pct"/>
            <w:tcBorders>
              <w:top w:val="nil"/>
              <w:left w:val="nil"/>
              <w:bottom w:val="single" w:sz="4" w:space="0" w:color="auto"/>
              <w:right w:val="single" w:sz="4" w:space="0" w:color="auto"/>
            </w:tcBorders>
            <w:shd w:val="clear" w:color="auto" w:fill="auto"/>
            <w:noWrap/>
            <w:vAlign w:val="center"/>
            <w:hideMark/>
          </w:tcPr>
          <w:p w14:paraId="2AEF4FED" w14:textId="77777777" w:rsidR="00693195" w:rsidRPr="00693195" w:rsidRDefault="00693195" w:rsidP="005B0ED1">
            <w:pPr>
              <w:pStyle w:val="TableText"/>
              <w:keepNext w:val="0"/>
              <w:keepLines w:val="0"/>
              <w:jc w:val="center"/>
            </w:pPr>
            <w:r w:rsidRPr="00693195">
              <w:t>353 (1.8%)</w:t>
            </w:r>
          </w:p>
        </w:tc>
        <w:tc>
          <w:tcPr>
            <w:tcW w:w="724" w:type="pct"/>
            <w:tcBorders>
              <w:top w:val="nil"/>
              <w:left w:val="nil"/>
              <w:bottom w:val="single" w:sz="4" w:space="0" w:color="auto"/>
              <w:right w:val="single" w:sz="4" w:space="0" w:color="auto"/>
            </w:tcBorders>
            <w:shd w:val="clear" w:color="auto" w:fill="auto"/>
            <w:noWrap/>
            <w:vAlign w:val="center"/>
            <w:hideMark/>
          </w:tcPr>
          <w:p w14:paraId="39DA01A7" w14:textId="77777777" w:rsidR="00693195" w:rsidRPr="00693195" w:rsidRDefault="00693195" w:rsidP="005B0ED1">
            <w:pPr>
              <w:pStyle w:val="TableText"/>
              <w:keepNext w:val="0"/>
              <w:keepLines w:val="0"/>
              <w:jc w:val="center"/>
            </w:pPr>
            <w:r w:rsidRPr="00693195">
              <w:t>349 (0.6%)</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7E333D" w14:textId="60E2CDDA" w:rsidR="00693195" w:rsidRPr="00693195" w:rsidRDefault="00693195" w:rsidP="005B0ED1">
            <w:pPr>
              <w:pStyle w:val="TableText"/>
              <w:keepNext w:val="0"/>
              <w:keepLines w:val="0"/>
              <w:jc w:val="center"/>
            </w:pPr>
            <w:r w:rsidRPr="00693195">
              <w:t>364 (5.1</w:t>
            </w:r>
            <w:proofErr w:type="gramStart"/>
            <w:r w:rsidRPr="00693195">
              <w:t>%)</w:t>
            </w:r>
            <w:r>
              <w:t>^</w:t>
            </w:r>
            <w:proofErr w:type="gramEnd"/>
          </w:p>
        </w:tc>
      </w:tr>
      <w:tr w:rsidR="00693195" w:rsidRPr="00693195" w14:paraId="30134DD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9AB26F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603F33B"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4096FC2B" w14:textId="77777777" w:rsidR="00693195" w:rsidRPr="00693195" w:rsidRDefault="00693195" w:rsidP="005B0ED1">
            <w:pPr>
              <w:pStyle w:val="TableText"/>
              <w:keepNext w:val="0"/>
              <w:keepLines w:val="0"/>
              <w:jc w:val="center"/>
            </w:pPr>
            <w:r w:rsidRPr="00693195">
              <w:t>336</w:t>
            </w:r>
          </w:p>
        </w:tc>
        <w:tc>
          <w:tcPr>
            <w:tcW w:w="724" w:type="pct"/>
            <w:tcBorders>
              <w:top w:val="nil"/>
              <w:left w:val="nil"/>
              <w:bottom w:val="single" w:sz="4" w:space="0" w:color="auto"/>
              <w:right w:val="single" w:sz="4" w:space="0" w:color="auto"/>
            </w:tcBorders>
            <w:shd w:val="clear" w:color="auto" w:fill="auto"/>
            <w:noWrap/>
            <w:vAlign w:val="center"/>
            <w:hideMark/>
          </w:tcPr>
          <w:p w14:paraId="7B54E060" w14:textId="77777777" w:rsidR="00693195" w:rsidRPr="00693195" w:rsidRDefault="00693195" w:rsidP="005B0ED1">
            <w:pPr>
              <w:pStyle w:val="TableText"/>
              <w:keepNext w:val="0"/>
              <w:keepLines w:val="0"/>
              <w:jc w:val="center"/>
            </w:pPr>
            <w:r w:rsidRPr="00693195">
              <w:t>340 (1.3%)</w:t>
            </w:r>
          </w:p>
        </w:tc>
        <w:tc>
          <w:tcPr>
            <w:tcW w:w="724" w:type="pct"/>
            <w:tcBorders>
              <w:top w:val="nil"/>
              <w:left w:val="nil"/>
              <w:bottom w:val="single" w:sz="4" w:space="0" w:color="auto"/>
              <w:right w:val="single" w:sz="4" w:space="0" w:color="auto"/>
            </w:tcBorders>
            <w:shd w:val="clear" w:color="auto" w:fill="auto"/>
            <w:noWrap/>
            <w:vAlign w:val="center"/>
            <w:hideMark/>
          </w:tcPr>
          <w:p w14:paraId="0230AC27" w14:textId="77777777" w:rsidR="00693195" w:rsidRPr="00693195" w:rsidRDefault="00693195" w:rsidP="005B0ED1">
            <w:pPr>
              <w:pStyle w:val="TableText"/>
              <w:keepNext w:val="0"/>
              <w:keepLines w:val="0"/>
              <w:jc w:val="center"/>
            </w:pPr>
            <w:r w:rsidRPr="00693195">
              <w:t>339 (0.8%)</w:t>
            </w:r>
          </w:p>
        </w:tc>
        <w:tc>
          <w:tcPr>
            <w:tcW w:w="724" w:type="pct"/>
            <w:tcBorders>
              <w:top w:val="nil"/>
              <w:left w:val="nil"/>
              <w:bottom w:val="single" w:sz="4" w:space="0" w:color="auto"/>
              <w:right w:val="single" w:sz="4" w:space="0" w:color="auto"/>
            </w:tcBorders>
            <w:shd w:val="clear" w:color="auto" w:fill="auto"/>
            <w:noWrap/>
            <w:vAlign w:val="center"/>
            <w:hideMark/>
          </w:tcPr>
          <w:p w14:paraId="20490F97" w14:textId="77777777" w:rsidR="00693195" w:rsidRPr="00693195" w:rsidRDefault="00693195" w:rsidP="005B0ED1">
            <w:pPr>
              <w:pStyle w:val="TableText"/>
              <w:keepNext w:val="0"/>
              <w:keepLines w:val="0"/>
              <w:jc w:val="center"/>
            </w:pPr>
            <w:r w:rsidRPr="00693195">
              <w:t>340 (1.3%)</w:t>
            </w:r>
          </w:p>
        </w:tc>
        <w:tc>
          <w:tcPr>
            <w:tcW w:w="724" w:type="pct"/>
            <w:tcBorders>
              <w:top w:val="nil"/>
              <w:left w:val="nil"/>
              <w:bottom w:val="single" w:sz="4" w:space="0" w:color="auto"/>
              <w:right w:val="single" w:sz="4" w:space="0" w:color="auto"/>
            </w:tcBorders>
            <w:shd w:val="clear" w:color="auto" w:fill="auto"/>
            <w:noWrap/>
            <w:vAlign w:val="center"/>
            <w:hideMark/>
          </w:tcPr>
          <w:p w14:paraId="2DE7C8E9" w14:textId="77777777" w:rsidR="00693195" w:rsidRPr="00693195" w:rsidRDefault="00693195" w:rsidP="005B0ED1">
            <w:pPr>
              <w:pStyle w:val="TableText"/>
              <w:keepNext w:val="0"/>
              <w:keepLines w:val="0"/>
              <w:jc w:val="center"/>
            </w:pPr>
            <w:r w:rsidRPr="00693195">
              <w:t>342 (1.9%)</w:t>
            </w:r>
          </w:p>
        </w:tc>
      </w:tr>
      <w:tr w:rsidR="00693195" w:rsidRPr="00693195" w14:paraId="5C7B7B1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F9DF79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A3118F4"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8971717" w14:textId="77777777" w:rsidR="00693195" w:rsidRPr="00693195" w:rsidRDefault="00693195" w:rsidP="005B0ED1">
            <w:pPr>
              <w:pStyle w:val="TableText"/>
              <w:keepNext w:val="0"/>
              <w:keepLines w:val="0"/>
              <w:jc w:val="center"/>
            </w:pPr>
            <w:r w:rsidRPr="00693195">
              <w:t>363</w:t>
            </w:r>
          </w:p>
        </w:tc>
        <w:tc>
          <w:tcPr>
            <w:tcW w:w="724" w:type="pct"/>
            <w:tcBorders>
              <w:top w:val="nil"/>
              <w:left w:val="nil"/>
              <w:bottom w:val="single" w:sz="4" w:space="0" w:color="auto"/>
              <w:right w:val="single" w:sz="4" w:space="0" w:color="auto"/>
            </w:tcBorders>
            <w:shd w:val="clear" w:color="auto" w:fill="auto"/>
            <w:noWrap/>
            <w:vAlign w:val="center"/>
            <w:hideMark/>
          </w:tcPr>
          <w:p w14:paraId="075DAE04" w14:textId="77777777" w:rsidR="00693195" w:rsidRPr="00693195" w:rsidRDefault="00693195" w:rsidP="005B0ED1">
            <w:pPr>
              <w:pStyle w:val="TableText"/>
              <w:keepNext w:val="0"/>
              <w:keepLines w:val="0"/>
              <w:jc w:val="center"/>
            </w:pPr>
            <w:r w:rsidRPr="00693195">
              <w:t>362 (-0.1%)</w:t>
            </w:r>
          </w:p>
        </w:tc>
        <w:tc>
          <w:tcPr>
            <w:tcW w:w="724" w:type="pct"/>
            <w:tcBorders>
              <w:top w:val="nil"/>
              <w:left w:val="nil"/>
              <w:bottom w:val="single" w:sz="4" w:space="0" w:color="auto"/>
              <w:right w:val="single" w:sz="4" w:space="0" w:color="auto"/>
            </w:tcBorders>
            <w:shd w:val="clear" w:color="auto" w:fill="auto"/>
            <w:noWrap/>
            <w:vAlign w:val="center"/>
            <w:hideMark/>
          </w:tcPr>
          <w:p w14:paraId="2FE98F12" w14:textId="77777777" w:rsidR="00693195" w:rsidRPr="00693195" w:rsidRDefault="00693195" w:rsidP="005B0ED1">
            <w:pPr>
              <w:pStyle w:val="TableText"/>
              <w:keepNext w:val="0"/>
              <w:keepLines w:val="0"/>
              <w:jc w:val="center"/>
            </w:pPr>
            <w:r w:rsidRPr="00693195">
              <w:t>364 (0.4%)</w:t>
            </w:r>
          </w:p>
        </w:tc>
        <w:tc>
          <w:tcPr>
            <w:tcW w:w="724" w:type="pct"/>
            <w:tcBorders>
              <w:top w:val="nil"/>
              <w:left w:val="nil"/>
              <w:bottom w:val="single" w:sz="4" w:space="0" w:color="auto"/>
              <w:right w:val="single" w:sz="4" w:space="0" w:color="auto"/>
            </w:tcBorders>
            <w:shd w:val="clear" w:color="auto" w:fill="auto"/>
            <w:noWrap/>
            <w:vAlign w:val="center"/>
            <w:hideMark/>
          </w:tcPr>
          <w:p w14:paraId="2E22612F" w14:textId="77777777" w:rsidR="00693195" w:rsidRPr="00693195" w:rsidRDefault="00693195" w:rsidP="005B0ED1">
            <w:pPr>
              <w:pStyle w:val="TableText"/>
              <w:keepNext w:val="0"/>
              <w:keepLines w:val="0"/>
              <w:jc w:val="center"/>
            </w:pPr>
            <w:r w:rsidRPr="00693195">
              <w:t>362 (0%)</w:t>
            </w:r>
          </w:p>
        </w:tc>
        <w:tc>
          <w:tcPr>
            <w:tcW w:w="724" w:type="pct"/>
            <w:tcBorders>
              <w:top w:val="nil"/>
              <w:left w:val="nil"/>
              <w:bottom w:val="single" w:sz="4" w:space="0" w:color="auto"/>
              <w:right w:val="single" w:sz="4" w:space="0" w:color="auto"/>
            </w:tcBorders>
            <w:shd w:val="clear" w:color="auto" w:fill="auto"/>
            <w:noWrap/>
            <w:vAlign w:val="center"/>
            <w:hideMark/>
          </w:tcPr>
          <w:p w14:paraId="77F71206" w14:textId="77777777" w:rsidR="00693195" w:rsidRPr="00693195" w:rsidRDefault="00693195" w:rsidP="005B0ED1">
            <w:pPr>
              <w:pStyle w:val="TableText"/>
              <w:keepNext w:val="0"/>
              <w:keepLines w:val="0"/>
              <w:jc w:val="center"/>
            </w:pPr>
            <w:r w:rsidRPr="00693195">
              <w:t>363 (0.2%)</w:t>
            </w:r>
          </w:p>
        </w:tc>
      </w:tr>
      <w:tr w:rsidR="00693195" w:rsidRPr="00693195" w14:paraId="3D91638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82E3EE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13109EC"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01569E4C" w14:textId="77777777" w:rsidR="00693195" w:rsidRPr="00693195" w:rsidRDefault="00693195" w:rsidP="005B0ED1">
            <w:pPr>
              <w:pStyle w:val="TableText"/>
              <w:keepNext w:val="0"/>
              <w:keepLines w:val="0"/>
              <w:jc w:val="center"/>
            </w:pPr>
            <w:r w:rsidRPr="00693195">
              <w:t>355</w:t>
            </w:r>
          </w:p>
        </w:tc>
        <w:tc>
          <w:tcPr>
            <w:tcW w:w="724" w:type="pct"/>
            <w:tcBorders>
              <w:top w:val="nil"/>
              <w:left w:val="nil"/>
              <w:bottom w:val="single" w:sz="4" w:space="0" w:color="auto"/>
              <w:right w:val="single" w:sz="4" w:space="0" w:color="auto"/>
            </w:tcBorders>
            <w:shd w:val="clear" w:color="auto" w:fill="auto"/>
            <w:noWrap/>
            <w:vAlign w:val="center"/>
            <w:hideMark/>
          </w:tcPr>
          <w:p w14:paraId="73036AF3" w14:textId="77777777" w:rsidR="00693195" w:rsidRPr="00693195" w:rsidRDefault="00693195" w:rsidP="005B0ED1">
            <w:pPr>
              <w:pStyle w:val="TableText"/>
              <w:keepNext w:val="0"/>
              <w:keepLines w:val="0"/>
              <w:jc w:val="center"/>
            </w:pPr>
            <w:r w:rsidRPr="00693195">
              <w:t>357 (0.5%)</w:t>
            </w:r>
          </w:p>
        </w:tc>
        <w:tc>
          <w:tcPr>
            <w:tcW w:w="724" w:type="pct"/>
            <w:tcBorders>
              <w:top w:val="nil"/>
              <w:left w:val="nil"/>
              <w:bottom w:val="single" w:sz="4" w:space="0" w:color="auto"/>
              <w:right w:val="single" w:sz="4" w:space="0" w:color="auto"/>
            </w:tcBorders>
            <w:shd w:val="clear" w:color="auto" w:fill="auto"/>
            <w:noWrap/>
            <w:vAlign w:val="center"/>
            <w:hideMark/>
          </w:tcPr>
          <w:p w14:paraId="652AE5F6" w14:textId="77777777" w:rsidR="00693195" w:rsidRPr="00693195" w:rsidRDefault="00693195" w:rsidP="005B0ED1">
            <w:pPr>
              <w:pStyle w:val="TableText"/>
              <w:keepNext w:val="0"/>
              <w:keepLines w:val="0"/>
              <w:jc w:val="center"/>
            </w:pPr>
            <w:r w:rsidRPr="00693195">
              <w:t>360 (1.3%)</w:t>
            </w:r>
          </w:p>
        </w:tc>
        <w:tc>
          <w:tcPr>
            <w:tcW w:w="724" w:type="pct"/>
            <w:tcBorders>
              <w:top w:val="nil"/>
              <w:left w:val="nil"/>
              <w:bottom w:val="single" w:sz="4" w:space="0" w:color="auto"/>
              <w:right w:val="single" w:sz="4" w:space="0" w:color="auto"/>
            </w:tcBorders>
            <w:shd w:val="clear" w:color="auto" w:fill="auto"/>
            <w:noWrap/>
            <w:vAlign w:val="center"/>
            <w:hideMark/>
          </w:tcPr>
          <w:p w14:paraId="39C4F325" w14:textId="77777777" w:rsidR="00693195" w:rsidRPr="00693195" w:rsidRDefault="00693195" w:rsidP="005B0ED1">
            <w:pPr>
              <w:pStyle w:val="TableText"/>
              <w:keepNext w:val="0"/>
              <w:keepLines w:val="0"/>
              <w:jc w:val="center"/>
            </w:pPr>
            <w:r w:rsidRPr="00693195">
              <w:t>357 (0.5%)</w:t>
            </w:r>
          </w:p>
        </w:tc>
        <w:tc>
          <w:tcPr>
            <w:tcW w:w="724" w:type="pct"/>
            <w:tcBorders>
              <w:top w:val="nil"/>
              <w:left w:val="nil"/>
              <w:bottom w:val="single" w:sz="4" w:space="0" w:color="auto"/>
              <w:right w:val="single" w:sz="4" w:space="0" w:color="auto"/>
            </w:tcBorders>
            <w:shd w:val="clear" w:color="auto" w:fill="auto"/>
            <w:noWrap/>
            <w:vAlign w:val="center"/>
            <w:hideMark/>
          </w:tcPr>
          <w:p w14:paraId="53B0B80B" w14:textId="77777777" w:rsidR="00693195" w:rsidRPr="00693195" w:rsidRDefault="00693195" w:rsidP="005B0ED1">
            <w:pPr>
              <w:pStyle w:val="TableText"/>
              <w:keepNext w:val="0"/>
              <w:keepLines w:val="0"/>
              <w:jc w:val="center"/>
            </w:pPr>
            <w:r w:rsidRPr="00693195">
              <w:t>363 (2.3%)</w:t>
            </w:r>
          </w:p>
        </w:tc>
      </w:tr>
    </w:tbl>
    <w:p w14:paraId="473725E2" w14:textId="77777777" w:rsidR="00693195" w:rsidRPr="00C10E07" w:rsidRDefault="00693195"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29B5263F" w14:textId="77777777" w:rsidR="00693195" w:rsidRPr="00C10E07" w:rsidRDefault="00693195" w:rsidP="005B0ED1">
      <w:pPr>
        <w:pStyle w:val="TableNotes"/>
      </w:pPr>
      <w:r w:rsidRPr="00C10E07">
        <w:t>* Results for which WUA under Alternative 1, 2, or 3 is more than 5% above WUA under the NAA are highlighted green.</w:t>
      </w:r>
    </w:p>
    <w:p w14:paraId="2588FBE1" w14:textId="5307EDF7" w:rsidR="00693195" w:rsidRDefault="00693195" w:rsidP="005B0ED1">
      <w:pPr>
        <w:pStyle w:val="TableNotes"/>
      </w:pPr>
      <w:r w:rsidRPr="00C10E07">
        <w:t>^ Results for which WUA under Alternative 1, 2, or 3 is more than 5% below WUA under the NAA are highlighted red.</w:t>
      </w:r>
    </w:p>
    <w:p w14:paraId="7240EFAC" w14:textId="77777777" w:rsidR="005B0ED1" w:rsidRDefault="005B0ED1" w:rsidP="005B0ED1">
      <w:pPr>
        <w:pStyle w:val="TableNotes"/>
      </w:pPr>
    </w:p>
    <w:p w14:paraId="38BA2B05" w14:textId="33B07B64" w:rsidR="00693195" w:rsidRDefault="001D0A70" w:rsidP="005B0ED1">
      <w:pPr>
        <w:pStyle w:val="TableTitle"/>
      </w:pPr>
      <w:r>
        <w:lastRenderedPageBreak/>
        <w:t>Table 11K-</w:t>
      </w:r>
      <w:r w:rsidR="00136F0C">
        <w:t>40</w:t>
      </w:r>
      <w:r w:rsidR="00693195" w:rsidRPr="00F4425C">
        <w:t xml:space="preserve">. </w:t>
      </w:r>
      <w:r w:rsidR="00693195">
        <w:t>Fall-run</w:t>
      </w:r>
      <w:r w:rsidR="00693195" w:rsidRPr="00F4425C">
        <w:t xml:space="preserve"> </w:t>
      </w:r>
      <w:r w:rsidR="00693195">
        <w:t>Juvenile Rearing</w:t>
      </w:r>
      <w:r w:rsidR="00693195" w:rsidRPr="00F4425C">
        <w:t xml:space="preserve"> </w:t>
      </w:r>
      <w:proofErr w:type="spellStart"/>
      <w:r w:rsidR="00693195" w:rsidRPr="00F4425C">
        <w:t>WUA</w:t>
      </w:r>
      <w:r w:rsidR="00693195" w:rsidRPr="00F4425C">
        <w:rPr>
          <w:vertAlign w:val="superscript"/>
        </w:rPr>
        <w:t>a</w:t>
      </w:r>
      <w:proofErr w:type="spellEnd"/>
      <w:r w:rsidR="00693195" w:rsidRPr="00F4425C">
        <w:t xml:space="preserve"> in the Sacramento River, Segment </w:t>
      </w:r>
      <w:r w:rsidR="00693195">
        <w:t>4</w:t>
      </w:r>
      <w:r w:rsidR="00693195" w:rsidRPr="00F4425C">
        <w:t>, and Percent Differences (in parentheses) between the No Action Alternative (NAA</w:t>
      </w:r>
      <w:r w:rsidR="00693195">
        <w:t>)</w:t>
      </w:r>
      <w:r w:rsidR="00693195" w:rsidRPr="00F4425C">
        <w:t xml:space="preserve"> and Alternatives </w:t>
      </w:r>
      <w:r w:rsidR="00AD766B">
        <w:t>1–3</w:t>
      </w:r>
      <w:r w:rsidR="00693195" w:rsidRPr="00F4425C">
        <w:t xml:space="preserve"> (A</w:t>
      </w:r>
      <w:r w:rsidR="00693195">
        <w:t>lt</w:t>
      </w:r>
      <w:r w:rsidR="00693195" w:rsidRPr="00F4425C">
        <w:t xml:space="preserve"> 1A</w:t>
      </w:r>
      <w:r w:rsidR="00693195">
        <w:t xml:space="preserve">, </w:t>
      </w:r>
      <w:r w:rsidR="00693195" w:rsidRPr="00F4425C">
        <w:t>A</w:t>
      </w:r>
      <w:r w:rsidR="00693195">
        <w:t>lt</w:t>
      </w:r>
      <w:r w:rsidR="00693195" w:rsidRPr="00F4425C">
        <w:t xml:space="preserve"> 1B, A</w:t>
      </w:r>
      <w:r w:rsidR="00693195">
        <w:t>lt</w:t>
      </w:r>
      <w:r w:rsidR="00693195" w:rsidRPr="00F4425C">
        <w:t xml:space="preserve"> 2, </w:t>
      </w:r>
      <w:r w:rsidR="00693195">
        <w:t xml:space="preserve">and </w:t>
      </w:r>
      <w:r w:rsidR="00693195" w:rsidRPr="00F4425C">
        <w:t>A</w:t>
      </w:r>
      <w:r w:rsidR="00693195">
        <w:t>lt</w:t>
      </w:r>
      <w:r w:rsidR="00693195"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693195" w:rsidRPr="005B0ED1" w14:paraId="011DC3BE"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F3B23" w14:textId="77777777" w:rsidR="00693195" w:rsidRPr="005B0ED1" w:rsidRDefault="00693195" w:rsidP="005B0ED1">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0ACCB2A4" w14:textId="77777777" w:rsidR="00693195" w:rsidRPr="005B0ED1" w:rsidRDefault="00693195" w:rsidP="005B0ED1">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69EDFA0B" w14:textId="77777777" w:rsidR="00693195" w:rsidRPr="005B0ED1" w:rsidRDefault="00693195" w:rsidP="005B0ED1">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99E683D" w14:textId="77777777" w:rsidR="00693195" w:rsidRPr="005B0ED1" w:rsidRDefault="00693195" w:rsidP="005B0ED1">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D11C9BE" w14:textId="77777777" w:rsidR="00693195" w:rsidRPr="005B0ED1" w:rsidRDefault="00693195" w:rsidP="005B0ED1">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E757935" w14:textId="77777777" w:rsidR="00693195" w:rsidRPr="005B0ED1" w:rsidRDefault="00693195" w:rsidP="005B0ED1">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BB7B168" w14:textId="77777777" w:rsidR="00693195" w:rsidRPr="005B0ED1" w:rsidRDefault="00693195" w:rsidP="005B0ED1">
            <w:pPr>
              <w:pStyle w:val="TableText"/>
              <w:keepNext w:val="0"/>
              <w:keepLines w:val="0"/>
              <w:jc w:val="center"/>
              <w:rPr>
                <w:b/>
                <w:bCs/>
              </w:rPr>
            </w:pPr>
            <w:r w:rsidRPr="005B0ED1">
              <w:rPr>
                <w:b/>
                <w:bCs/>
              </w:rPr>
              <w:t>Alt 3</w:t>
            </w:r>
          </w:p>
        </w:tc>
      </w:tr>
      <w:tr w:rsidR="00693195" w:rsidRPr="00693195" w14:paraId="41E94405"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EB054C" w14:textId="77777777" w:rsidR="00693195" w:rsidRPr="00693195" w:rsidRDefault="00693195" w:rsidP="005B0ED1">
            <w:pPr>
              <w:pStyle w:val="TableText"/>
              <w:keepNext w:val="0"/>
              <w:keepLines w:val="0"/>
              <w:jc w:val="center"/>
            </w:pPr>
            <w:r w:rsidRPr="00693195">
              <w:t>February</w:t>
            </w:r>
          </w:p>
        </w:tc>
        <w:tc>
          <w:tcPr>
            <w:tcW w:w="925" w:type="pct"/>
            <w:tcBorders>
              <w:top w:val="nil"/>
              <w:left w:val="nil"/>
              <w:bottom w:val="single" w:sz="4" w:space="0" w:color="auto"/>
              <w:right w:val="single" w:sz="4" w:space="0" w:color="auto"/>
            </w:tcBorders>
            <w:shd w:val="clear" w:color="auto" w:fill="auto"/>
            <w:noWrap/>
            <w:vAlign w:val="center"/>
            <w:hideMark/>
          </w:tcPr>
          <w:p w14:paraId="6C371411"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1809C54B" w14:textId="77777777" w:rsidR="00693195" w:rsidRPr="00693195" w:rsidRDefault="00693195" w:rsidP="005B0ED1">
            <w:pPr>
              <w:pStyle w:val="TableText"/>
              <w:keepNext w:val="0"/>
              <w:keepLines w:val="0"/>
              <w:jc w:val="center"/>
            </w:pPr>
            <w:r w:rsidRPr="00693195">
              <w:t>57</w:t>
            </w:r>
          </w:p>
        </w:tc>
        <w:tc>
          <w:tcPr>
            <w:tcW w:w="724" w:type="pct"/>
            <w:tcBorders>
              <w:top w:val="nil"/>
              <w:left w:val="nil"/>
              <w:bottom w:val="single" w:sz="4" w:space="0" w:color="auto"/>
              <w:right w:val="single" w:sz="4" w:space="0" w:color="auto"/>
            </w:tcBorders>
            <w:shd w:val="clear" w:color="auto" w:fill="auto"/>
            <w:noWrap/>
            <w:vAlign w:val="center"/>
            <w:hideMark/>
          </w:tcPr>
          <w:p w14:paraId="49E27E20" w14:textId="77777777" w:rsidR="00693195" w:rsidRPr="00693195" w:rsidRDefault="00693195" w:rsidP="005B0ED1">
            <w:pPr>
              <w:pStyle w:val="TableText"/>
              <w:keepNext w:val="0"/>
              <w:keepLines w:val="0"/>
              <w:jc w:val="center"/>
            </w:pPr>
            <w:r w:rsidRPr="00693195">
              <w:t>57 (0.2%)</w:t>
            </w:r>
          </w:p>
        </w:tc>
        <w:tc>
          <w:tcPr>
            <w:tcW w:w="724" w:type="pct"/>
            <w:tcBorders>
              <w:top w:val="nil"/>
              <w:left w:val="nil"/>
              <w:bottom w:val="single" w:sz="4" w:space="0" w:color="auto"/>
              <w:right w:val="single" w:sz="4" w:space="0" w:color="auto"/>
            </w:tcBorders>
            <w:shd w:val="clear" w:color="auto" w:fill="auto"/>
            <w:noWrap/>
            <w:vAlign w:val="center"/>
            <w:hideMark/>
          </w:tcPr>
          <w:p w14:paraId="110D6E17" w14:textId="77777777" w:rsidR="00693195" w:rsidRPr="00693195" w:rsidRDefault="00693195" w:rsidP="005B0ED1">
            <w:pPr>
              <w:pStyle w:val="TableText"/>
              <w:keepNext w:val="0"/>
              <w:keepLines w:val="0"/>
              <w:jc w:val="center"/>
            </w:pPr>
            <w:r w:rsidRPr="00693195">
              <w:t>57 (0.2%)</w:t>
            </w:r>
          </w:p>
        </w:tc>
        <w:tc>
          <w:tcPr>
            <w:tcW w:w="724" w:type="pct"/>
            <w:tcBorders>
              <w:top w:val="nil"/>
              <w:left w:val="nil"/>
              <w:bottom w:val="single" w:sz="4" w:space="0" w:color="auto"/>
              <w:right w:val="single" w:sz="4" w:space="0" w:color="auto"/>
            </w:tcBorders>
            <w:shd w:val="clear" w:color="auto" w:fill="auto"/>
            <w:noWrap/>
            <w:vAlign w:val="center"/>
            <w:hideMark/>
          </w:tcPr>
          <w:p w14:paraId="4B452160" w14:textId="77777777" w:rsidR="00693195" w:rsidRPr="00693195" w:rsidRDefault="00693195" w:rsidP="005B0ED1">
            <w:pPr>
              <w:pStyle w:val="TableText"/>
              <w:keepNext w:val="0"/>
              <w:keepLines w:val="0"/>
              <w:jc w:val="center"/>
            </w:pPr>
            <w:r w:rsidRPr="00693195">
              <w:t>57 (0.2%)</w:t>
            </w:r>
          </w:p>
        </w:tc>
        <w:tc>
          <w:tcPr>
            <w:tcW w:w="724" w:type="pct"/>
            <w:tcBorders>
              <w:top w:val="nil"/>
              <w:left w:val="nil"/>
              <w:bottom w:val="single" w:sz="4" w:space="0" w:color="auto"/>
              <w:right w:val="single" w:sz="4" w:space="0" w:color="auto"/>
            </w:tcBorders>
            <w:shd w:val="clear" w:color="auto" w:fill="auto"/>
            <w:noWrap/>
            <w:vAlign w:val="center"/>
            <w:hideMark/>
          </w:tcPr>
          <w:p w14:paraId="361E427B" w14:textId="77777777" w:rsidR="00693195" w:rsidRPr="00693195" w:rsidRDefault="00693195" w:rsidP="005B0ED1">
            <w:pPr>
              <w:pStyle w:val="TableText"/>
              <w:keepNext w:val="0"/>
              <w:keepLines w:val="0"/>
              <w:jc w:val="center"/>
            </w:pPr>
            <w:r w:rsidRPr="00693195">
              <w:t>57 (0.2%)</w:t>
            </w:r>
          </w:p>
        </w:tc>
      </w:tr>
      <w:tr w:rsidR="00693195" w:rsidRPr="00693195" w14:paraId="5043726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CE35DC4"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990FBE6"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A1C7C46" w14:textId="77777777" w:rsidR="00693195" w:rsidRPr="00693195" w:rsidRDefault="00693195" w:rsidP="005B0ED1">
            <w:pPr>
              <w:pStyle w:val="TableText"/>
              <w:keepNext w:val="0"/>
              <w:keepLines w:val="0"/>
              <w:jc w:val="center"/>
            </w:pPr>
            <w:r w:rsidRPr="00693195">
              <w:t>59</w:t>
            </w:r>
          </w:p>
        </w:tc>
        <w:tc>
          <w:tcPr>
            <w:tcW w:w="724" w:type="pct"/>
            <w:tcBorders>
              <w:top w:val="nil"/>
              <w:left w:val="nil"/>
              <w:bottom w:val="single" w:sz="4" w:space="0" w:color="auto"/>
              <w:right w:val="single" w:sz="4" w:space="0" w:color="auto"/>
            </w:tcBorders>
            <w:shd w:val="clear" w:color="auto" w:fill="auto"/>
            <w:noWrap/>
            <w:vAlign w:val="center"/>
            <w:hideMark/>
          </w:tcPr>
          <w:p w14:paraId="71D85B79" w14:textId="77777777" w:rsidR="00693195" w:rsidRPr="00693195" w:rsidRDefault="00693195" w:rsidP="005B0ED1">
            <w:pPr>
              <w:pStyle w:val="TableText"/>
              <w:keepNext w:val="0"/>
              <w:keepLines w:val="0"/>
              <w:jc w:val="center"/>
            </w:pPr>
            <w:r w:rsidRPr="00693195">
              <w:t>59 (0.2%)</w:t>
            </w:r>
          </w:p>
        </w:tc>
        <w:tc>
          <w:tcPr>
            <w:tcW w:w="724" w:type="pct"/>
            <w:tcBorders>
              <w:top w:val="nil"/>
              <w:left w:val="nil"/>
              <w:bottom w:val="single" w:sz="4" w:space="0" w:color="auto"/>
              <w:right w:val="single" w:sz="4" w:space="0" w:color="auto"/>
            </w:tcBorders>
            <w:shd w:val="clear" w:color="auto" w:fill="auto"/>
            <w:noWrap/>
            <w:vAlign w:val="center"/>
            <w:hideMark/>
          </w:tcPr>
          <w:p w14:paraId="143A2D31" w14:textId="77777777" w:rsidR="00693195" w:rsidRPr="00693195" w:rsidRDefault="00693195" w:rsidP="005B0ED1">
            <w:pPr>
              <w:pStyle w:val="TableText"/>
              <w:keepNext w:val="0"/>
              <w:keepLines w:val="0"/>
              <w:jc w:val="center"/>
            </w:pPr>
            <w:r w:rsidRPr="00693195">
              <w:t>59 (-0.4%)</w:t>
            </w:r>
          </w:p>
        </w:tc>
        <w:tc>
          <w:tcPr>
            <w:tcW w:w="724" w:type="pct"/>
            <w:tcBorders>
              <w:top w:val="nil"/>
              <w:left w:val="nil"/>
              <w:bottom w:val="single" w:sz="4" w:space="0" w:color="auto"/>
              <w:right w:val="single" w:sz="4" w:space="0" w:color="auto"/>
            </w:tcBorders>
            <w:shd w:val="clear" w:color="auto" w:fill="auto"/>
            <w:noWrap/>
            <w:vAlign w:val="center"/>
            <w:hideMark/>
          </w:tcPr>
          <w:p w14:paraId="16E46A93" w14:textId="77777777" w:rsidR="00693195" w:rsidRPr="00693195" w:rsidRDefault="00693195" w:rsidP="005B0ED1">
            <w:pPr>
              <w:pStyle w:val="TableText"/>
              <w:keepNext w:val="0"/>
              <w:keepLines w:val="0"/>
              <w:jc w:val="center"/>
            </w:pPr>
            <w:r w:rsidRPr="00693195">
              <w:t>59 (0.3%)</w:t>
            </w:r>
          </w:p>
        </w:tc>
        <w:tc>
          <w:tcPr>
            <w:tcW w:w="724" w:type="pct"/>
            <w:tcBorders>
              <w:top w:val="nil"/>
              <w:left w:val="nil"/>
              <w:bottom w:val="single" w:sz="4" w:space="0" w:color="auto"/>
              <w:right w:val="single" w:sz="4" w:space="0" w:color="auto"/>
            </w:tcBorders>
            <w:shd w:val="clear" w:color="auto" w:fill="auto"/>
            <w:noWrap/>
            <w:vAlign w:val="center"/>
            <w:hideMark/>
          </w:tcPr>
          <w:p w14:paraId="53D93E9A" w14:textId="77777777" w:rsidR="00693195" w:rsidRPr="00693195" w:rsidRDefault="00693195" w:rsidP="005B0ED1">
            <w:pPr>
              <w:pStyle w:val="TableText"/>
              <w:keepNext w:val="0"/>
              <w:keepLines w:val="0"/>
              <w:jc w:val="center"/>
            </w:pPr>
            <w:r w:rsidRPr="00693195">
              <w:t>58 (-1.5%)</w:t>
            </w:r>
          </w:p>
        </w:tc>
      </w:tr>
      <w:tr w:rsidR="00693195" w:rsidRPr="00693195" w14:paraId="338105A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689FA05"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64968A9"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940E2E0" w14:textId="77777777" w:rsidR="00693195" w:rsidRPr="00693195" w:rsidRDefault="00693195" w:rsidP="005B0ED1">
            <w:pPr>
              <w:pStyle w:val="TableText"/>
              <w:keepNext w:val="0"/>
              <w:keepLines w:val="0"/>
              <w:jc w:val="center"/>
            </w:pPr>
            <w:r w:rsidRPr="00693195">
              <w:t>92</w:t>
            </w:r>
          </w:p>
        </w:tc>
        <w:tc>
          <w:tcPr>
            <w:tcW w:w="724" w:type="pct"/>
            <w:tcBorders>
              <w:top w:val="nil"/>
              <w:left w:val="nil"/>
              <w:bottom w:val="single" w:sz="4" w:space="0" w:color="auto"/>
              <w:right w:val="single" w:sz="4" w:space="0" w:color="auto"/>
            </w:tcBorders>
            <w:shd w:val="clear" w:color="auto" w:fill="auto"/>
            <w:noWrap/>
            <w:vAlign w:val="center"/>
            <w:hideMark/>
          </w:tcPr>
          <w:p w14:paraId="094C9028" w14:textId="77777777" w:rsidR="00693195" w:rsidRPr="00693195" w:rsidRDefault="00693195" w:rsidP="005B0ED1">
            <w:pPr>
              <w:pStyle w:val="TableText"/>
              <w:keepNext w:val="0"/>
              <w:keepLines w:val="0"/>
              <w:jc w:val="center"/>
            </w:pPr>
            <w:r w:rsidRPr="00693195">
              <w:t>93 (0.4%)</w:t>
            </w:r>
          </w:p>
        </w:tc>
        <w:tc>
          <w:tcPr>
            <w:tcW w:w="724" w:type="pct"/>
            <w:tcBorders>
              <w:top w:val="nil"/>
              <w:left w:val="nil"/>
              <w:bottom w:val="single" w:sz="4" w:space="0" w:color="auto"/>
              <w:right w:val="single" w:sz="4" w:space="0" w:color="auto"/>
            </w:tcBorders>
            <w:shd w:val="clear" w:color="auto" w:fill="auto"/>
            <w:noWrap/>
            <w:vAlign w:val="center"/>
            <w:hideMark/>
          </w:tcPr>
          <w:p w14:paraId="59430DC5" w14:textId="77777777" w:rsidR="00693195" w:rsidRPr="00693195" w:rsidRDefault="00693195" w:rsidP="005B0ED1">
            <w:pPr>
              <w:pStyle w:val="TableText"/>
              <w:keepNext w:val="0"/>
              <w:keepLines w:val="0"/>
              <w:jc w:val="center"/>
            </w:pPr>
            <w:r w:rsidRPr="00693195">
              <w:t>92 (0%)</w:t>
            </w:r>
          </w:p>
        </w:tc>
        <w:tc>
          <w:tcPr>
            <w:tcW w:w="724" w:type="pct"/>
            <w:tcBorders>
              <w:top w:val="nil"/>
              <w:left w:val="nil"/>
              <w:bottom w:val="single" w:sz="4" w:space="0" w:color="auto"/>
              <w:right w:val="single" w:sz="4" w:space="0" w:color="auto"/>
            </w:tcBorders>
            <w:shd w:val="clear" w:color="auto" w:fill="auto"/>
            <w:noWrap/>
            <w:vAlign w:val="center"/>
            <w:hideMark/>
          </w:tcPr>
          <w:p w14:paraId="7C742417" w14:textId="77777777" w:rsidR="00693195" w:rsidRPr="00693195" w:rsidRDefault="00693195" w:rsidP="005B0ED1">
            <w:pPr>
              <w:pStyle w:val="TableText"/>
              <w:keepNext w:val="0"/>
              <w:keepLines w:val="0"/>
              <w:jc w:val="center"/>
            </w:pPr>
            <w:r w:rsidRPr="00693195">
              <w:t>93 (0.5%)</w:t>
            </w:r>
          </w:p>
        </w:tc>
        <w:tc>
          <w:tcPr>
            <w:tcW w:w="724" w:type="pct"/>
            <w:tcBorders>
              <w:top w:val="nil"/>
              <w:left w:val="nil"/>
              <w:bottom w:val="single" w:sz="4" w:space="0" w:color="auto"/>
              <w:right w:val="single" w:sz="4" w:space="0" w:color="auto"/>
            </w:tcBorders>
            <w:shd w:val="clear" w:color="auto" w:fill="auto"/>
            <w:noWrap/>
            <w:vAlign w:val="center"/>
            <w:hideMark/>
          </w:tcPr>
          <w:p w14:paraId="0E998B48" w14:textId="77777777" w:rsidR="00693195" w:rsidRPr="00693195" w:rsidRDefault="00693195" w:rsidP="005B0ED1">
            <w:pPr>
              <w:pStyle w:val="TableText"/>
              <w:keepNext w:val="0"/>
              <w:keepLines w:val="0"/>
              <w:jc w:val="center"/>
            </w:pPr>
            <w:r w:rsidRPr="00693195">
              <w:t>91 (-1.2%)</w:t>
            </w:r>
          </w:p>
        </w:tc>
      </w:tr>
      <w:tr w:rsidR="00693195" w:rsidRPr="00693195" w14:paraId="4D9C10B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7C1950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87E24F3"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7A5C532B" w14:textId="77777777" w:rsidR="00693195" w:rsidRPr="00693195" w:rsidRDefault="00693195" w:rsidP="005B0ED1">
            <w:pPr>
              <w:pStyle w:val="TableText"/>
              <w:keepNext w:val="0"/>
              <w:keepLines w:val="0"/>
              <w:jc w:val="center"/>
            </w:pPr>
            <w:r w:rsidRPr="00693195">
              <w:t>125</w:t>
            </w:r>
          </w:p>
        </w:tc>
        <w:tc>
          <w:tcPr>
            <w:tcW w:w="724" w:type="pct"/>
            <w:tcBorders>
              <w:top w:val="nil"/>
              <w:left w:val="nil"/>
              <w:bottom w:val="single" w:sz="4" w:space="0" w:color="auto"/>
              <w:right w:val="single" w:sz="4" w:space="0" w:color="auto"/>
            </w:tcBorders>
            <w:shd w:val="clear" w:color="auto" w:fill="auto"/>
            <w:noWrap/>
            <w:vAlign w:val="center"/>
            <w:hideMark/>
          </w:tcPr>
          <w:p w14:paraId="42EF911B" w14:textId="77777777" w:rsidR="00693195" w:rsidRPr="00693195" w:rsidRDefault="00693195" w:rsidP="005B0ED1">
            <w:pPr>
              <w:pStyle w:val="TableText"/>
              <w:keepNext w:val="0"/>
              <w:keepLines w:val="0"/>
              <w:jc w:val="center"/>
            </w:pPr>
            <w:r w:rsidRPr="00693195">
              <w:t>125 (0.4%)</w:t>
            </w:r>
          </w:p>
        </w:tc>
        <w:tc>
          <w:tcPr>
            <w:tcW w:w="724" w:type="pct"/>
            <w:tcBorders>
              <w:top w:val="nil"/>
              <w:left w:val="nil"/>
              <w:bottom w:val="single" w:sz="4" w:space="0" w:color="auto"/>
              <w:right w:val="single" w:sz="4" w:space="0" w:color="auto"/>
            </w:tcBorders>
            <w:shd w:val="clear" w:color="auto" w:fill="auto"/>
            <w:noWrap/>
            <w:vAlign w:val="center"/>
            <w:hideMark/>
          </w:tcPr>
          <w:p w14:paraId="7B9E95A4" w14:textId="77777777" w:rsidR="00693195" w:rsidRPr="00693195" w:rsidRDefault="00693195" w:rsidP="005B0ED1">
            <w:pPr>
              <w:pStyle w:val="TableText"/>
              <w:keepNext w:val="0"/>
              <w:keepLines w:val="0"/>
              <w:jc w:val="center"/>
            </w:pPr>
            <w:r w:rsidRPr="00693195">
              <w:t>125 (0.4%)</w:t>
            </w:r>
          </w:p>
        </w:tc>
        <w:tc>
          <w:tcPr>
            <w:tcW w:w="724" w:type="pct"/>
            <w:tcBorders>
              <w:top w:val="nil"/>
              <w:left w:val="nil"/>
              <w:bottom w:val="single" w:sz="4" w:space="0" w:color="auto"/>
              <w:right w:val="single" w:sz="4" w:space="0" w:color="auto"/>
            </w:tcBorders>
            <w:shd w:val="clear" w:color="auto" w:fill="auto"/>
            <w:noWrap/>
            <w:vAlign w:val="center"/>
            <w:hideMark/>
          </w:tcPr>
          <w:p w14:paraId="0DDFB6CF" w14:textId="77777777" w:rsidR="00693195" w:rsidRPr="00693195" w:rsidRDefault="00693195" w:rsidP="005B0ED1">
            <w:pPr>
              <w:pStyle w:val="TableText"/>
              <w:keepNext w:val="0"/>
              <w:keepLines w:val="0"/>
              <w:jc w:val="center"/>
            </w:pPr>
            <w:r w:rsidRPr="00693195">
              <w:t>125 (0.4%)</w:t>
            </w:r>
          </w:p>
        </w:tc>
        <w:tc>
          <w:tcPr>
            <w:tcW w:w="724" w:type="pct"/>
            <w:tcBorders>
              <w:top w:val="nil"/>
              <w:left w:val="nil"/>
              <w:bottom w:val="single" w:sz="4" w:space="0" w:color="auto"/>
              <w:right w:val="single" w:sz="4" w:space="0" w:color="auto"/>
            </w:tcBorders>
            <w:shd w:val="clear" w:color="auto" w:fill="auto"/>
            <w:noWrap/>
            <w:vAlign w:val="center"/>
            <w:hideMark/>
          </w:tcPr>
          <w:p w14:paraId="5A74CAFC" w14:textId="77777777" w:rsidR="00693195" w:rsidRPr="00693195" w:rsidRDefault="00693195" w:rsidP="005B0ED1">
            <w:pPr>
              <w:pStyle w:val="TableText"/>
              <w:keepNext w:val="0"/>
              <w:keepLines w:val="0"/>
              <w:jc w:val="center"/>
            </w:pPr>
            <w:r w:rsidRPr="00693195">
              <w:t>125 (0.1%)</w:t>
            </w:r>
          </w:p>
        </w:tc>
      </w:tr>
      <w:tr w:rsidR="00693195" w:rsidRPr="00693195" w14:paraId="25811C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7394CC2"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C42B558"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5633EF5F" w14:textId="77777777" w:rsidR="00693195" w:rsidRPr="00693195" w:rsidRDefault="00693195" w:rsidP="005B0ED1">
            <w:pPr>
              <w:pStyle w:val="TableText"/>
              <w:keepNext w:val="0"/>
              <w:keepLines w:val="0"/>
              <w:jc w:val="center"/>
            </w:pPr>
            <w:r w:rsidRPr="00693195">
              <w:t>145</w:t>
            </w:r>
          </w:p>
        </w:tc>
        <w:tc>
          <w:tcPr>
            <w:tcW w:w="724" w:type="pct"/>
            <w:tcBorders>
              <w:top w:val="nil"/>
              <w:left w:val="nil"/>
              <w:bottom w:val="single" w:sz="4" w:space="0" w:color="auto"/>
              <w:right w:val="single" w:sz="4" w:space="0" w:color="auto"/>
            </w:tcBorders>
            <w:shd w:val="clear" w:color="auto" w:fill="auto"/>
            <w:noWrap/>
            <w:vAlign w:val="center"/>
            <w:hideMark/>
          </w:tcPr>
          <w:p w14:paraId="2172F9D6" w14:textId="77777777" w:rsidR="00693195" w:rsidRPr="00693195" w:rsidRDefault="00693195" w:rsidP="005B0ED1">
            <w:pPr>
              <w:pStyle w:val="TableText"/>
              <w:keepNext w:val="0"/>
              <w:keepLines w:val="0"/>
              <w:jc w:val="center"/>
            </w:pPr>
            <w:r w:rsidRPr="00693195">
              <w:t>147 (0.9%)</w:t>
            </w:r>
          </w:p>
        </w:tc>
        <w:tc>
          <w:tcPr>
            <w:tcW w:w="724" w:type="pct"/>
            <w:tcBorders>
              <w:top w:val="nil"/>
              <w:left w:val="nil"/>
              <w:bottom w:val="single" w:sz="4" w:space="0" w:color="auto"/>
              <w:right w:val="single" w:sz="4" w:space="0" w:color="auto"/>
            </w:tcBorders>
            <w:shd w:val="clear" w:color="auto" w:fill="auto"/>
            <w:noWrap/>
            <w:vAlign w:val="center"/>
            <w:hideMark/>
          </w:tcPr>
          <w:p w14:paraId="52E756EA" w14:textId="77777777" w:rsidR="00693195" w:rsidRPr="00693195" w:rsidRDefault="00693195" w:rsidP="005B0ED1">
            <w:pPr>
              <w:pStyle w:val="TableText"/>
              <w:keepNext w:val="0"/>
              <w:keepLines w:val="0"/>
              <w:jc w:val="center"/>
            </w:pPr>
            <w:r w:rsidRPr="00693195">
              <w:t>147 (0.7%)</w:t>
            </w:r>
          </w:p>
        </w:tc>
        <w:tc>
          <w:tcPr>
            <w:tcW w:w="724" w:type="pct"/>
            <w:tcBorders>
              <w:top w:val="nil"/>
              <w:left w:val="nil"/>
              <w:bottom w:val="single" w:sz="4" w:space="0" w:color="auto"/>
              <w:right w:val="single" w:sz="4" w:space="0" w:color="auto"/>
            </w:tcBorders>
            <w:shd w:val="clear" w:color="auto" w:fill="auto"/>
            <w:noWrap/>
            <w:vAlign w:val="center"/>
            <w:hideMark/>
          </w:tcPr>
          <w:p w14:paraId="0FFE367D" w14:textId="77777777" w:rsidR="00693195" w:rsidRPr="00693195" w:rsidRDefault="00693195" w:rsidP="005B0ED1">
            <w:pPr>
              <w:pStyle w:val="TableText"/>
              <w:keepNext w:val="0"/>
              <w:keepLines w:val="0"/>
              <w:jc w:val="center"/>
            </w:pPr>
            <w:r w:rsidRPr="00693195">
              <w:t>147 (0.8%)</w:t>
            </w:r>
          </w:p>
        </w:tc>
        <w:tc>
          <w:tcPr>
            <w:tcW w:w="724" w:type="pct"/>
            <w:tcBorders>
              <w:top w:val="nil"/>
              <w:left w:val="nil"/>
              <w:bottom w:val="single" w:sz="4" w:space="0" w:color="auto"/>
              <w:right w:val="single" w:sz="4" w:space="0" w:color="auto"/>
            </w:tcBorders>
            <w:shd w:val="clear" w:color="auto" w:fill="auto"/>
            <w:noWrap/>
            <w:vAlign w:val="center"/>
            <w:hideMark/>
          </w:tcPr>
          <w:p w14:paraId="267D06F8" w14:textId="77777777" w:rsidR="00693195" w:rsidRPr="00693195" w:rsidRDefault="00693195" w:rsidP="005B0ED1">
            <w:pPr>
              <w:pStyle w:val="TableText"/>
              <w:keepNext w:val="0"/>
              <w:keepLines w:val="0"/>
              <w:jc w:val="center"/>
            </w:pPr>
            <w:r w:rsidRPr="00693195">
              <w:t>147 (1%)</w:t>
            </w:r>
          </w:p>
        </w:tc>
      </w:tr>
      <w:tr w:rsidR="00693195" w:rsidRPr="00693195" w14:paraId="6B014DF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52994BD"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73C1405"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26D8B2E0" w14:textId="77777777" w:rsidR="00693195" w:rsidRPr="00693195" w:rsidRDefault="00693195" w:rsidP="005B0ED1">
            <w:pPr>
              <w:pStyle w:val="TableText"/>
              <w:keepNext w:val="0"/>
              <w:keepLines w:val="0"/>
              <w:jc w:val="center"/>
            </w:pPr>
            <w:r w:rsidRPr="00693195">
              <w:t>91</w:t>
            </w:r>
          </w:p>
        </w:tc>
        <w:tc>
          <w:tcPr>
            <w:tcW w:w="724" w:type="pct"/>
            <w:tcBorders>
              <w:top w:val="nil"/>
              <w:left w:val="nil"/>
              <w:bottom w:val="single" w:sz="4" w:space="0" w:color="auto"/>
              <w:right w:val="single" w:sz="4" w:space="0" w:color="auto"/>
            </w:tcBorders>
            <w:shd w:val="clear" w:color="auto" w:fill="auto"/>
            <w:noWrap/>
            <w:vAlign w:val="center"/>
            <w:hideMark/>
          </w:tcPr>
          <w:p w14:paraId="6252F18C" w14:textId="77777777" w:rsidR="00693195" w:rsidRPr="00693195" w:rsidRDefault="00693195" w:rsidP="005B0ED1">
            <w:pPr>
              <w:pStyle w:val="TableText"/>
              <w:keepNext w:val="0"/>
              <w:keepLines w:val="0"/>
              <w:jc w:val="center"/>
            </w:pPr>
            <w:r w:rsidRPr="00693195">
              <w:t>92 (0.5%)</w:t>
            </w:r>
          </w:p>
        </w:tc>
        <w:tc>
          <w:tcPr>
            <w:tcW w:w="724" w:type="pct"/>
            <w:tcBorders>
              <w:top w:val="nil"/>
              <w:left w:val="nil"/>
              <w:bottom w:val="single" w:sz="4" w:space="0" w:color="auto"/>
              <w:right w:val="single" w:sz="4" w:space="0" w:color="auto"/>
            </w:tcBorders>
            <w:shd w:val="clear" w:color="auto" w:fill="auto"/>
            <w:noWrap/>
            <w:vAlign w:val="center"/>
            <w:hideMark/>
          </w:tcPr>
          <w:p w14:paraId="23096E37" w14:textId="77777777" w:rsidR="00693195" w:rsidRPr="00693195" w:rsidRDefault="00693195" w:rsidP="005B0ED1">
            <w:pPr>
              <w:pStyle w:val="TableText"/>
              <w:keepNext w:val="0"/>
              <w:keepLines w:val="0"/>
              <w:jc w:val="center"/>
            </w:pPr>
            <w:r w:rsidRPr="00693195">
              <w:t>92 (0.3%)</w:t>
            </w:r>
          </w:p>
        </w:tc>
        <w:tc>
          <w:tcPr>
            <w:tcW w:w="724" w:type="pct"/>
            <w:tcBorders>
              <w:top w:val="nil"/>
              <w:left w:val="nil"/>
              <w:bottom w:val="single" w:sz="4" w:space="0" w:color="auto"/>
              <w:right w:val="single" w:sz="4" w:space="0" w:color="auto"/>
            </w:tcBorders>
            <w:shd w:val="clear" w:color="auto" w:fill="auto"/>
            <w:noWrap/>
            <w:vAlign w:val="center"/>
            <w:hideMark/>
          </w:tcPr>
          <w:p w14:paraId="3BD5EC1A" w14:textId="77777777" w:rsidR="00693195" w:rsidRPr="00693195" w:rsidRDefault="00693195" w:rsidP="005B0ED1">
            <w:pPr>
              <w:pStyle w:val="TableText"/>
              <w:keepNext w:val="0"/>
              <w:keepLines w:val="0"/>
              <w:jc w:val="center"/>
            </w:pPr>
            <w:r w:rsidRPr="00693195">
              <w:t>92 (0.4%)</w:t>
            </w:r>
          </w:p>
        </w:tc>
        <w:tc>
          <w:tcPr>
            <w:tcW w:w="724" w:type="pct"/>
            <w:tcBorders>
              <w:top w:val="nil"/>
              <w:left w:val="nil"/>
              <w:bottom w:val="single" w:sz="4" w:space="0" w:color="auto"/>
              <w:right w:val="single" w:sz="4" w:space="0" w:color="auto"/>
            </w:tcBorders>
            <w:shd w:val="clear" w:color="auto" w:fill="auto"/>
            <w:noWrap/>
            <w:vAlign w:val="center"/>
            <w:hideMark/>
          </w:tcPr>
          <w:p w14:paraId="18CF7D29" w14:textId="77777777" w:rsidR="00693195" w:rsidRPr="00693195" w:rsidRDefault="00693195" w:rsidP="005B0ED1">
            <w:pPr>
              <w:pStyle w:val="TableText"/>
              <w:keepNext w:val="0"/>
              <w:keepLines w:val="0"/>
              <w:jc w:val="center"/>
            </w:pPr>
            <w:r w:rsidRPr="00693195">
              <w:t>91 (0%)</w:t>
            </w:r>
          </w:p>
        </w:tc>
      </w:tr>
      <w:tr w:rsidR="00693195" w:rsidRPr="00693195" w14:paraId="77273762"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189575" w14:textId="77777777" w:rsidR="00693195" w:rsidRPr="00693195" w:rsidRDefault="00693195" w:rsidP="005B0ED1">
            <w:pPr>
              <w:pStyle w:val="TableText"/>
              <w:keepNext w:val="0"/>
              <w:keepLines w:val="0"/>
              <w:jc w:val="center"/>
            </w:pPr>
            <w:r w:rsidRPr="00693195">
              <w:t>March</w:t>
            </w:r>
          </w:p>
        </w:tc>
        <w:tc>
          <w:tcPr>
            <w:tcW w:w="925" w:type="pct"/>
            <w:tcBorders>
              <w:top w:val="nil"/>
              <w:left w:val="nil"/>
              <w:bottom w:val="single" w:sz="4" w:space="0" w:color="auto"/>
              <w:right w:val="single" w:sz="4" w:space="0" w:color="auto"/>
            </w:tcBorders>
            <w:shd w:val="clear" w:color="auto" w:fill="auto"/>
            <w:noWrap/>
            <w:vAlign w:val="center"/>
            <w:hideMark/>
          </w:tcPr>
          <w:p w14:paraId="462A813F"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67AD1C42" w14:textId="77777777" w:rsidR="00693195" w:rsidRPr="00693195" w:rsidRDefault="00693195" w:rsidP="005B0ED1">
            <w:pPr>
              <w:pStyle w:val="TableText"/>
              <w:keepNext w:val="0"/>
              <w:keepLines w:val="0"/>
              <w:jc w:val="center"/>
            </w:pPr>
            <w:r w:rsidRPr="00693195">
              <w:t>62</w:t>
            </w:r>
          </w:p>
        </w:tc>
        <w:tc>
          <w:tcPr>
            <w:tcW w:w="724" w:type="pct"/>
            <w:tcBorders>
              <w:top w:val="nil"/>
              <w:left w:val="nil"/>
              <w:bottom w:val="single" w:sz="4" w:space="0" w:color="auto"/>
              <w:right w:val="single" w:sz="4" w:space="0" w:color="auto"/>
            </w:tcBorders>
            <w:shd w:val="clear" w:color="auto" w:fill="auto"/>
            <w:noWrap/>
            <w:vAlign w:val="center"/>
            <w:hideMark/>
          </w:tcPr>
          <w:p w14:paraId="77221007" w14:textId="77777777" w:rsidR="00693195" w:rsidRPr="00693195" w:rsidRDefault="00693195" w:rsidP="005B0ED1">
            <w:pPr>
              <w:pStyle w:val="TableText"/>
              <w:keepNext w:val="0"/>
              <w:keepLines w:val="0"/>
              <w:jc w:val="center"/>
            </w:pPr>
            <w:r w:rsidRPr="00693195">
              <w:t>62 (0%)</w:t>
            </w:r>
          </w:p>
        </w:tc>
        <w:tc>
          <w:tcPr>
            <w:tcW w:w="724" w:type="pct"/>
            <w:tcBorders>
              <w:top w:val="nil"/>
              <w:left w:val="nil"/>
              <w:bottom w:val="single" w:sz="4" w:space="0" w:color="auto"/>
              <w:right w:val="single" w:sz="4" w:space="0" w:color="auto"/>
            </w:tcBorders>
            <w:shd w:val="clear" w:color="auto" w:fill="auto"/>
            <w:noWrap/>
            <w:vAlign w:val="center"/>
            <w:hideMark/>
          </w:tcPr>
          <w:p w14:paraId="70CDC6A4" w14:textId="77777777" w:rsidR="00693195" w:rsidRPr="00693195" w:rsidRDefault="00693195" w:rsidP="005B0ED1">
            <w:pPr>
              <w:pStyle w:val="TableText"/>
              <w:keepNext w:val="0"/>
              <w:keepLines w:val="0"/>
              <w:jc w:val="center"/>
            </w:pPr>
            <w:r w:rsidRPr="00693195">
              <w:t>62 (0%)</w:t>
            </w:r>
          </w:p>
        </w:tc>
        <w:tc>
          <w:tcPr>
            <w:tcW w:w="724" w:type="pct"/>
            <w:tcBorders>
              <w:top w:val="nil"/>
              <w:left w:val="nil"/>
              <w:bottom w:val="single" w:sz="4" w:space="0" w:color="auto"/>
              <w:right w:val="single" w:sz="4" w:space="0" w:color="auto"/>
            </w:tcBorders>
            <w:shd w:val="clear" w:color="auto" w:fill="auto"/>
            <w:noWrap/>
            <w:vAlign w:val="center"/>
            <w:hideMark/>
          </w:tcPr>
          <w:p w14:paraId="214A6336" w14:textId="77777777" w:rsidR="00693195" w:rsidRPr="00693195" w:rsidRDefault="00693195" w:rsidP="005B0ED1">
            <w:pPr>
              <w:pStyle w:val="TableText"/>
              <w:keepNext w:val="0"/>
              <w:keepLines w:val="0"/>
              <w:jc w:val="center"/>
            </w:pPr>
            <w:r w:rsidRPr="00693195">
              <w:t>62 (0%)</w:t>
            </w:r>
          </w:p>
        </w:tc>
        <w:tc>
          <w:tcPr>
            <w:tcW w:w="724" w:type="pct"/>
            <w:tcBorders>
              <w:top w:val="nil"/>
              <w:left w:val="nil"/>
              <w:bottom w:val="single" w:sz="4" w:space="0" w:color="auto"/>
              <w:right w:val="single" w:sz="4" w:space="0" w:color="auto"/>
            </w:tcBorders>
            <w:shd w:val="clear" w:color="auto" w:fill="auto"/>
            <w:noWrap/>
            <w:vAlign w:val="center"/>
            <w:hideMark/>
          </w:tcPr>
          <w:p w14:paraId="3DCCDC2B" w14:textId="77777777" w:rsidR="00693195" w:rsidRPr="00693195" w:rsidRDefault="00693195" w:rsidP="005B0ED1">
            <w:pPr>
              <w:pStyle w:val="TableText"/>
              <w:keepNext w:val="0"/>
              <w:keepLines w:val="0"/>
              <w:jc w:val="center"/>
            </w:pPr>
            <w:r w:rsidRPr="00693195">
              <w:t>62 (0%)</w:t>
            </w:r>
          </w:p>
        </w:tc>
      </w:tr>
      <w:tr w:rsidR="00693195" w:rsidRPr="00693195" w14:paraId="693E0FF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6849BAB"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854CCB6"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083E1094" w14:textId="77777777" w:rsidR="00693195" w:rsidRPr="00693195" w:rsidRDefault="00693195" w:rsidP="005B0ED1">
            <w:pPr>
              <w:pStyle w:val="TableText"/>
              <w:keepNext w:val="0"/>
              <w:keepLines w:val="0"/>
              <w:jc w:val="center"/>
            </w:pPr>
            <w:r w:rsidRPr="00693195">
              <w:t>66</w:t>
            </w:r>
          </w:p>
        </w:tc>
        <w:tc>
          <w:tcPr>
            <w:tcW w:w="724" w:type="pct"/>
            <w:tcBorders>
              <w:top w:val="nil"/>
              <w:left w:val="nil"/>
              <w:bottom w:val="single" w:sz="4" w:space="0" w:color="auto"/>
              <w:right w:val="single" w:sz="4" w:space="0" w:color="auto"/>
            </w:tcBorders>
            <w:shd w:val="clear" w:color="auto" w:fill="auto"/>
            <w:noWrap/>
            <w:vAlign w:val="center"/>
            <w:hideMark/>
          </w:tcPr>
          <w:p w14:paraId="500EA28E" w14:textId="77777777" w:rsidR="00693195" w:rsidRPr="00693195" w:rsidRDefault="00693195" w:rsidP="005B0ED1">
            <w:pPr>
              <w:pStyle w:val="TableText"/>
              <w:keepNext w:val="0"/>
              <w:keepLines w:val="0"/>
              <w:jc w:val="center"/>
            </w:pPr>
            <w:r w:rsidRPr="00693195">
              <w:t>66 (0.1%)</w:t>
            </w:r>
          </w:p>
        </w:tc>
        <w:tc>
          <w:tcPr>
            <w:tcW w:w="724" w:type="pct"/>
            <w:tcBorders>
              <w:top w:val="nil"/>
              <w:left w:val="nil"/>
              <w:bottom w:val="single" w:sz="4" w:space="0" w:color="auto"/>
              <w:right w:val="single" w:sz="4" w:space="0" w:color="auto"/>
            </w:tcBorders>
            <w:shd w:val="clear" w:color="auto" w:fill="auto"/>
            <w:noWrap/>
            <w:vAlign w:val="center"/>
            <w:hideMark/>
          </w:tcPr>
          <w:p w14:paraId="5C7F028B" w14:textId="77777777" w:rsidR="00693195" w:rsidRPr="00693195" w:rsidRDefault="00693195" w:rsidP="005B0ED1">
            <w:pPr>
              <w:pStyle w:val="TableText"/>
              <w:keepNext w:val="0"/>
              <w:keepLines w:val="0"/>
              <w:jc w:val="center"/>
            </w:pPr>
            <w:r w:rsidRPr="00693195">
              <w:t>66 (0.2%)</w:t>
            </w:r>
          </w:p>
        </w:tc>
        <w:tc>
          <w:tcPr>
            <w:tcW w:w="724" w:type="pct"/>
            <w:tcBorders>
              <w:top w:val="nil"/>
              <w:left w:val="nil"/>
              <w:bottom w:val="single" w:sz="4" w:space="0" w:color="auto"/>
              <w:right w:val="single" w:sz="4" w:space="0" w:color="auto"/>
            </w:tcBorders>
            <w:shd w:val="clear" w:color="auto" w:fill="auto"/>
            <w:noWrap/>
            <w:vAlign w:val="center"/>
            <w:hideMark/>
          </w:tcPr>
          <w:p w14:paraId="0F9169FD" w14:textId="77777777" w:rsidR="00693195" w:rsidRPr="00693195" w:rsidRDefault="00693195" w:rsidP="005B0ED1">
            <w:pPr>
              <w:pStyle w:val="TableText"/>
              <w:keepNext w:val="0"/>
              <w:keepLines w:val="0"/>
              <w:jc w:val="center"/>
            </w:pPr>
            <w:r w:rsidRPr="00693195">
              <w:t>66 (0.1%)</w:t>
            </w:r>
          </w:p>
        </w:tc>
        <w:tc>
          <w:tcPr>
            <w:tcW w:w="724" w:type="pct"/>
            <w:tcBorders>
              <w:top w:val="nil"/>
              <w:left w:val="nil"/>
              <w:bottom w:val="single" w:sz="4" w:space="0" w:color="auto"/>
              <w:right w:val="single" w:sz="4" w:space="0" w:color="auto"/>
            </w:tcBorders>
            <w:shd w:val="clear" w:color="auto" w:fill="auto"/>
            <w:noWrap/>
            <w:vAlign w:val="center"/>
            <w:hideMark/>
          </w:tcPr>
          <w:p w14:paraId="589BBA11" w14:textId="77777777" w:rsidR="00693195" w:rsidRPr="00693195" w:rsidRDefault="00693195" w:rsidP="005B0ED1">
            <w:pPr>
              <w:pStyle w:val="TableText"/>
              <w:keepNext w:val="0"/>
              <w:keepLines w:val="0"/>
              <w:jc w:val="center"/>
            </w:pPr>
            <w:r w:rsidRPr="00693195">
              <w:t>66 (0.2%)</w:t>
            </w:r>
          </w:p>
        </w:tc>
      </w:tr>
      <w:tr w:rsidR="00693195" w:rsidRPr="00693195" w14:paraId="10CA5E4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CF859B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E979907"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08D67491" w14:textId="77777777" w:rsidR="00693195" w:rsidRPr="00693195" w:rsidRDefault="00693195" w:rsidP="005B0ED1">
            <w:pPr>
              <w:pStyle w:val="TableText"/>
              <w:keepNext w:val="0"/>
              <w:keepLines w:val="0"/>
              <w:jc w:val="center"/>
            </w:pPr>
            <w:r w:rsidRPr="00693195">
              <w:t>124</w:t>
            </w:r>
          </w:p>
        </w:tc>
        <w:tc>
          <w:tcPr>
            <w:tcW w:w="724" w:type="pct"/>
            <w:tcBorders>
              <w:top w:val="nil"/>
              <w:left w:val="nil"/>
              <w:bottom w:val="single" w:sz="4" w:space="0" w:color="auto"/>
              <w:right w:val="single" w:sz="4" w:space="0" w:color="auto"/>
            </w:tcBorders>
            <w:shd w:val="clear" w:color="auto" w:fill="auto"/>
            <w:noWrap/>
            <w:vAlign w:val="center"/>
            <w:hideMark/>
          </w:tcPr>
          <w:p w14:paraId="26429C0B" w14:textId="77777777" w:rsidR="00693195" w:rsidRPr="00693195" w:rsidRDefault="00693195" w:rsidP="005B0ED1">
            <w:pPr>
              <w:pStyle w:val="TableText"/>
              <w:keepNext w:val="0"/>
              <w:keepLines w:val="0"/>
              <w:jc w:val="center"/>
            </w:pPr>
            <w:r w:rsidRPr="00693195">
              <w:t>124 (0%)</w:t>
            </w:r>
          </w:p>
        </w:tc>
        <w:tc>
          <w:tcPr>
            <w:tcW w:w="724" w:type="pct"/>
            <w:tcBorders>
              <w:top w:val="nil"/>
              <w:left w:val="nil"/>
              <w:bottom w:val="single" w:sz="4" w:space="0" w:color="auto"/>
              <w:right w:val="single" w:sz="4" w:space="0" w:color="auto"/>
            </w:tcBorders>
            <w:shd w:val="clear" w:color="auto" w:fill="auto"/>
            <w:noWrap/>
            <w:vAlign w:val="center"/>
            <w:hideMark/>
          </w:tcPr>
          <w:p w14:paraId="646922C4" w14:textId="77777777" w:rsidR="00693195" w:rsidRPr="00693195" w:rsidRDefault="00693195" w:rsidP="005B0ED1">
            <w:pPr>
              <w:pStyle w:val="TableText"/>
              <w:keepNext w:val="0"/>
              <w:keepLines w:val="0"/>
              <w:jc w:val="center"/>
            </w:pPr>
            <w:r w:rsidRPr="00693195">
              <w:t>124 (0%)</w:t>
            </w:r>
          </w:p>
        </w:tc>
        <w:tc>
          <w:tcPr>
            <w:tcW w:w="724" w:type="pct"/>
            <w:tcBorders>
              <w:top w:val="nil"/>
              <w:left w:val="nil"/>
              <w:bottom w:val="single" w:sz="4" w:space="0" w:color="auto"/>
              <w:right w:val="single" w:sz="4" w:space="0" w:color="auto"/>
            </w:tcBorders>
            <w:shd w:val="clear" w:color="auto" w:fill="auto"/>
            <w:noWrap/>
            <w:vAlign w:val="center"/>
            <w:hideMark/>
          </w:tcPr>
          <w:p w14:paraId="3067B210" w14:textId="77777777" w:rsidR="00693195" w:rsidRPr="00693195" w:rsidRDefault="00693195" w:rsidP="005B0ED1">
            <w:pPr>
              <w:pStyle w:val="TableText"/>
              <w:keepNext w:val="0"/>
              <w:keepLines w:val="0"/>
              <w:jc w:val="center"/>
            </w:pPr>
            <w:r w:rsidRPr="00693195">
              <w:t>124 (0%)</w:t>
            </w:r>
          </w:p>
        </w:tc>
        <w:tc>
          <w:tcPr>
            <w:tcW w:w="724" w:type="pct"/>
            <w:tcBorders>
              <w:top w:val="nil"/>
              <w:left w:val="nil"/>
              <w:bottom w:val="single" w:sz="4" w:space="0" w:color="auto"/>
              <w:right w:val="single" w:sz="4" w:space="0" w:color="auto"/>
            </w:tcBorders>
            <w:shd w:val="clear" w:color="auto" w:fill="auto"/>
            <w:noWrap/>
            <w:vAlign w:val="center"/>
            <w:hideMark/>
          </w:tcPr>
          <w:p w14:paraId="1526E921" w14:textId="77777777" w:rsidR="00693195" w:rsidRPr="00693195" w:rsidRDefault="00693195" w:rsidP="005B0ED1">
            <w:pPr>
              <w:pStyle w:val="TableText"/>
              <w:keepNext w:val="0"/>
              <w:keepLines w:val="0"/>
              <w:jc w:val="center"/>
            </w:pPr>
            <w:r w:rsidRPr="00693195">
              <w:t>124 (0%)</w:t>
            </w:r>
          </w:p>
        </w:tc>
      </w:tr>
      <w:tr w:rsidR="00693195" w:rsidRPr="00693195" w14:paraId="1846DBC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E8E66C3"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8091270"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0F155D75" w14:textId="77777777" w:rsidR="00693195" w:rsidRPr="00693195" w:rsidRDefault="00693195" w:rsidP="005B0ED1">
            <w:pPr>
              <w:pStyle w:val="TableText"/>
              <w:keepNext w:val="0"/>
              <w:keepLines w:val="0"/>
              <w:jc w:val="center"/>
            </w:pPr>
            <w:r w:rsidRPr="00693195">
              <w:t>118</w:t>
            </w:r>
          </w:p>
        </w:tc>
        <w:tc>
          <w:tcPr>
            <w:tcW w:w="724" w:type="pct"/>
            <w:tcBorders>
              <w:top w:val="nil"/>
              <w:left w:val="nil"/>
              <w:bottom w:val="single" w:sz="4" w:space="0" w:color="auto"/>
              <w:right w:val="single" w:sz="4" w:space="0" w:color="auto"/>
            </w:tcBorders>
            <w:shd w:val="clear" w:color="auto" w:fill="auto"/>
            <w:noWrap/>
            <w:vAlign w:val="center"/>
            <w:hideMark/>
          </w:tcPr>
          <w:p w14:paraId="41AF1444" w14:textId="77777777" w:rsidR="00693195" w:rsidRPr="00693195" w:rsidRDefault="00693195" w:rsidP="005B0ED1">
            <w:pPr>
              <w:pStyle w:val="TableText"/>
              <w:keepNext w:val="0"/>
              <w:keepLines w:val="0"/>
              <w:jc w:val="center"/>
            </w:pPr>
            <w:r w:rsidRPr="00693195">
              <w:t>119 (0.3%)</w:t>
            </w:r>
          </w:p>
        </w:tc>
        <w:tc>
          <w:tcPr>
            <w:tcW w:w="724" w:type="pct"/>
            <w:tcBorders>
              <w:top w:val="nil"/>
              <w:left w:val="nil"/>
              <w:bottom w:val="single" w:sz="4" w:space="0" w:color="auto"/>
              <w:right w:val="single" w:sz="4" w:space="0" w:color="auto"/>
            </w:tcBorders>
            <w:shd w:val="clear" w:color="auto" w:fill="auto"/>
            <w:noWrap/>
            <w:vAlign w:val="center"/>
            <w:hideMark/>
          </w:tcPr>
          <w:p w14:paraId="74A94878" w14:textId="77777777" w:rsidR="00693195" w:rsidRPr="00693195" w:rsidRDefault="00693195" w:rsidP="005B0ED1">
            <w:pPr>
              <w:pStyle w:val="TableText"/>
              <w:keepNext w:val="0"/>
              <w:keepLines w:val="0"/>
              <w:jc w:val="center"/>
            </w:pPr>
            <w:r w:rsidRPr="00693195">
              <w:t>119 (0.3%)</w:t>
            </w:r>
          </w:p>
        </w:tc>
        <w:tc>
          <w:tcPr>
            <w:tcW w:w="724" w:type="pct"/>
            <w:tcBorders>
              <w:top w:val="nil"/>
              <w:left w:val="nil"/>
              <w:bottom w:val="single" w:sz="4" w:space="0" w:color="auto"/>
              <w:right w:val="single" w:sz="4" w:space="0" w:color="auto"/>
            </w:tcBorders>
            <w:shd w:val="clear" w:color="auto" w:fill="auto"/>
            <w:noWrap/>
            <w:vAlign w:val="center"/>
            <w:hideMark/>
          </w:tcPr>
          <w:p w14:paraId="1D4E26A5" w14:textId="77777777" w:rsidR="00693195" w:rsidRPr="00693195" w:rsidRDefault="00693195" w:rsidP="005B0ED1">
            <w:pPr>
              <w:pStyle w:val="TableText"/>
              <w:keepNext w:val="0"/>
              <w:keepLines w:val="0"/>
              <w:jc w:val="center"/>
            </w:pPr>
            <w:r w:rsidRPr="00693195">
              <w:t>119 (0.3%)</w:t>
            </w:r>
          </w:p>
        </w:tc>
        <w:tc>
          <w:tcPr>
            <w:tcW w:w="724" w:type="pct"/>
            <w:tcBorders>
              <w:top w:val="nil"/>
              <w:left w:val="nil"/>
              <w:bottom w:val="single" w:sz="4" w:space="0" w:color="auto"/>
              <w:right w:val="single" w:sz="4" w:space="0" w:color="auto"/>
            </w:tcBorders>
            <w:shd w:val="clear" w:color="auto" w:fill="auto"/>
            <w:noWrap/>
            <w:vAlign w:val="center"/>
            <w:hideMark/>
          </w:tcPr>
          <w:p w14:paraId="5A2D55F1" w14:textId="77777777" w:rsidR="00693195" w:rsidRPr="00693195" w:rsidRDefault="00693195" w:rsidP="005B0ED1">
            <w:pPr>
              <w:pStyle w:val="TableText"/>
              <w:keepNext w:val="0"/>
              <w:keepLines w:val="0"/>
              <w:jc w:val="center"/>
            </w:pPr>
            <w:r w:rsidRPr="00693195">
              <w:t>118 (-0.4%)</w:t>
            </w:r>
          </w:p>
        </w:tc>
      </w:tr>
      <w:tr w:rsidR="00693195" w:rsidRPr="00693195" w14:paraId="2FB5DD4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169A02D"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C32E477"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773AED4" w14:textId="77777777" w:rsidR="00693195" w:rsidRPr="00693195" w:rsidRDefault="00693195" w:rsidP="005B0ED1">
            <w:pPr>
              <w:pStyle w:val="TableText"/>
              <w:keepNext w:val="0"/>
              <w:keepLines w:val="0"/>
              <w:jc w:val="center"/>
            </w:pPr>
            <w:r w:rsidRPr="00693195">
              <w:t>137</w:t>
            </w:r>
          </w:p>
        </w:tc>
        <w:tc>
          <w:tcPr>
            <w:tcW w:w="724" w:type="pct"/>
            <w:tcBorders>
              <w:top w:val="nil"/>
              <w:left w:val="nil"/>
              <w:bottom w:val="single" w:sz="4" w:space="0" w:color="auto"/>
              <w:right w:val="single" w:sz="4" w:space="0" w:color="auto"/>
            </w:tcBorders>
            <w:shd w:val="clear" w:color="auto" w:fill="auto"/>
            <w:noWrap/>
            <w:vAlign w:val="center"/>
            <w:hideMark/>
          </w:tcPr>
          <w:p w14:paraId="3C06CFC3" w14:textId="77777777" w:rsidR="00693195" w:rsidRPr="00693195" w:rsidRDefault="00693195" w:rsidP="005B0ED1">
            <w:pPr>
              <w:pStyle w:val="TableText"/>
              <w:keepNext w:val="0"/>
              <w:keepLines w:val="0"/>
              <w:jc w:val="center"/>
            </w:pPr>
            <w:r w:rsidRPr="00693195">
              <w:t>136 (-1%)</w:t>
            </w:r>
          </w:p>
        </w:tc>
        <w:tc>
          <w:tcPr>
            <w:tcW w:w="724" w:type="pct"/>
            <w:tcBorders>
              <w:top w:val="nil"/>
              <w:left w:val="nil"/>
              <w:bottom w:val="single" w:sz="4" w:space="0" w:color="auto"/>
              <w:right w:val="single" w:sz="4" w:space="0" w:color="auto"/>
            </w:tcBorders>
            <w:shd w:val="clear" w:color="auto" w:fill="auto"/>
            <w:noWrap/>
            <w:vAlign w:val="center"/>
            <w:hideMark/>
          </w:tcPr>
          <w:p w14:paraId="6C5D3006" w14:textId="77777777" w:rsidR="00693195" w:rsidRPr="00693195" w:rsidRDefault="00693195" w:rsidP="005B0ED1">
            <w:pPr>
              <w:pStyle w:val="TableText"/>
              <w:keepNext w:val="0"/>
              <w:keepLines w:val="0"/>
              <w:jc w:val="center"/>
            </w:pPr>
            <w:r w:rsidRPr="00693195">
              <w:t>137 (-0.3%)</w:t>
            </w:r>
          </w:p>
        </w:tc>
        <w:tc>
          <w:tcPr>
            <w:tcW w:w="724" w:type="pct"/>
            <w:tcBorders>
              <w:top w:val="nil"/>
              <w:left w:val="nil"/>
              <w:bottom w:val="single" w:sz="4" w:space="0" w:color="auto"/>
              <w:right w:val="single" w:sz="4" w:space="0" w:color="auto"/>
            </w:tcBorders>
            <w:shd w:val="clear" w:color="auto" w:fill="auto"/>
            <w:noWrap/>
            <w:vAlign w:val="center"/>
            <w:hideMark/>
          </w:tcPr>
          <w:p w14:paraId="4E083B42" w14:textId="77777777" w:rsidR="00693195" w:rsidRPr="00693195" w:rsidRDefault="00693195" w:rsidP="005B0ED1">
            <w:pPr>
              <w:pStyle w:val="TableText"/>
              <w:keepNext w:val="0"/>
              <w:keepLines w:val="0"/>
              <w:jc w:val="center"/>
            </w:pPr>
            <w:r w:rsidRPr="00693195">
              <w:t>136 (-0.9%)</w:t>
            </w:r>
          </w:p>
        </w:tc>
        <w:tc>
          <w:tcPr>
            <w:tcW w:w="724" w:type="pct"/>
            <w:tcBorders>
              <w:top w:val="nil"/>
              <w:left w:val="nil"/>
              <w:bottom w:val="single" w:sz="4" w:space="0" w:color="auto"/>
              <w:right w:val="single" w:sz="4" w:space="0" w:color="auto"/>
            </w:tcBorders>
            <w:shd w:val="clear" w:color="auto" w:fill="auto"/>
            <w:noWrap/>
            <w:vAlign w:val="center"/>
            <w:hideMark/>
          </w:tcPr>
          <w:p w14:paraId="2CD62E2A" w14:textId="77777777" w:rsidR="00693195" w:rsidRPr="00693195" w:rsidRDefault="00693195" w:rsidP="005B0ED1">
            <w:pPr>
              <w:pStyle w:val="TableText"/>
              <w:keepNext w:val="0"/>
              <w:keepLines w:val="0"/>
              <w:jc w:val="center"/>
            </w:pPr>
            <w:r w:rsidRPr="00693195">
              <w:t>137 (0%)</w:t>
            </w:r>
          </w:p>
        </w:tc>
      </w:tr>
      <w:tr w:rsidR="00693195" w:rsidRPr="00693195" w14:paraId="6232745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F67C0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1000756"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7926211E" w14:textId="77777777" w:rsidR="00693195" w:rsidRPr="00693195" w:rsidRDefault="00693195" w:rsidP="005B0ED1">
            <w:pPr>
              <w:pStyle w:val="TableText"/>
              <w:keepNext w:val="0"/>
              <w:keepLines w:val="0"/>
              <w:jc w:val="center"/>
            </w:pPr>
            <w:r w:rsidRPr="00693195">
              <w:t>97</w:t>
            </w:r>
          </w:p>
        </w:tc>
        <w:tc>
          <w:tcPr>
            <w:tcW w:w="724" w:type="pct"/>
            <w:tcBorders>
              <w:top w:val="nil"/>
              <w:left w:val="nil"/>
              <w:bottom w:val="single" w:sz="4" w:space="0" w:color="auto"/>
              <w:right w:val="single" w:sz="4" w:space="0" w:color="auto"/>
            </w:tcBorders>
            <w:shd w:val="clear" w:color="auto" w:fill="auto"/>
            <w:noWrap/>
            <w:vAlign w:val="center"/>
            <w:hideMark/>
          </w:tcPr>
          <w:p w14:paraId="46D1628D" w14:textId="77777777" w:rsidR="00693195" w:rsidRPr="00693195" w:rsidRDefault="00693195" w:rsidP="005B0ED1">
            <w:pPr>
              <w:pStyle w:val="TableText"/>
              <w:keepNext w:val="0"/>
              <w:keepLines w:val="0"/>
              <w:jc w:val="center"/>
            </w:pPr>
            <w:r w:rsidRPr="00693195">
              <w:t>96 (-0.1%)</w:t>
            </w:r>
          </w:p>
        </w:tc>
        <w:tc>
          <w:tcPr>
            <w:tcW w:w="724" w:type="pct"/>
            <w:tcBorders>
              <w:top w:val="nil"/>
              <w:left w:val="nil"/>
              <w:bottom w:val="single" w:sz="4" w:space="0" w:color="auto"/>
              <w:right w:val="single" w:sz="4" w:space="0" w:color="auto"/>
            </w:tcBorders>
            <w:shd w:val="clear" w:color="auto" w:fill="auto"/>
            <w:noWrap/>
            <w:vAlign w:val="center"/>
            <w:hideMark/>
          </w:tcPr>
          <w:p w14:paraId="69BE9AC1" w14:textId="77777777" w:rsidR="00693195" w:rsidRPr="00693195" w:rsidRDefault="00693195" w:rsidP="005B0ED1">
            <w:pPr>
              <w:pStyle w:val="TableText"/>
              <w:keepNext w:val="0"/>
              <w:keepLines w:val="0"/>
              <w:jc w:val="center"/>
            </w:pPr>
            <w:r w:rsidRPr="00693195">
              <w:t>97 (0%)</w:t>
            </w:r>
          </w:p>
        </w:tc>
        <w:tc>
          <w:tcPr>
            <w:tcW w:w="724" w:type="pct"/>
            <w:tcBorders>
              <w:top w:val="nil"/>
              <w:left w:val="nil"/>
              <w:bottom w:val="single" w:sz="4" w:space="0" w:color="auto"/>
              <w:right w:val="single" w:sz="4" w:space="0" w:color="auto"/>
            </w:tcBorders>
            <w:shd w:val="clear" w:color="auto" w:fill="auto"/>
            <w:noWrap/>
            <w:vAlign w:val="center"/>
            <w:hideMark/>
          </w:tcPr>
          <w:p w14:paraId="5043CEA8" w14:textId="77777777" w:rsidR="00693195" w:rsidRPr="00693195" w:rsidRDefault="00693195" w:rsidP="005B0ED1">
            <w:pPr>
              <w:pStyle w:val="TableText"/>
              <w:keepNext w:val="0"/>
              <w:keepLines w:val="0"/>
              <w:jc w:val="center"/>
            </w:pPr>
            <w:r w:rsidRPr="00693195">
              <w:t>96 (-0.1%)</w:t>
            </w:r>
          </w:p>
        </w:tc>
        <w:tc>
          <w:tcPr>
            <w:tcW w:w="724" w:type="pct"/>
            <w:tcBorders>
              <w:top w:val="nil"/>
              <w:left w:val="nil"/>
              <w:bottom w:val="single" w:sz="4" w:space="0" w:color="auto"/>
              <w:right w:val="single" w:sz="4" w:space="0" w:color="auto"/>
            </w:tcBorders>
            <w:shd w:val="clear" w:color="auto" w:fill="auto"/>
            <w:noWrap/>
            <w:vAlign w:val="center"/>
            <w:hideMark/>
          </w:tcPr>
          <w:p w14:paraId="545BD620" w14:textId="77777777" w:rsidR="00693195" w:rsidRPr="00693195" w:rsidRDefault="00693195" w:rsidP="005B0ED1">
            <w:pPr>
              <w:pStyle w:val="TableText"/>
              <w:keepNext w:val="0"/>
              <w:keepLines w:val="0"/>
              <w:jc w:val="center"/>
            </w:pPr>
            <w:r w:rsidRPr="00693195">
              <w:t>96 (-0.1%)</w:t>
            </w:r>
          </w:p>
        </w:tc>
      </w:tr>
      <w:tr w:rsidR="00693195" w:rsidRPr="00693195" w14:paraId="1AACB2C7"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4A560CE" w14:textId="77777777" w:rsidR="00693195" w:rsidRPr="00693195" w:rsidRDefault="00693195" w:rsidP="005B0ED1">
            <w:pPr>
              <w:pStyle w:val="TableText"/>
              <w:keepNext w:val="0"/>
              <w:keepLines w:val="0"/>
              <w:jc w:val="center"/>
            </w:pPr>
            <w:r w:rsidRPr="00693195">
              <w:t>April</w:t>
            </w:r>
          </w:p>
        </w:tc>
        <w:tc>
          <w:tcPr>
            <w:tcW w:w="925" w:type="pct"/>
            <w:tcBorders>
              <w:top w:val="nil"/>
              <w:left w:val="nil"/>
              <w:bottom w:val="single" w:sz="4" w:space="0" w:color="auto"/>
              <w:right w:val="single" w:sz="4" w:space="0" w:color="auto"/>
            </w:tcBorders>
            <w:shd w:val="clear" w:color="auto" w:fill="auto"/>
            <w:noWrap/>
            <w:vAlign w:val="center"/>
            <w:hideMark/>
          </w:tcPr>
          <w:p w14:paraId="177F91B6"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1405A28D" w14:textId="77777777" w:rsidR="00693195" w:rsidRPr="00693195" w:rsidRDefault="00693195" w:rsidP="005B0ED1">
            <w:pPr>
              <w:pStyle w:val="TableText"/>
              <w:keepNext w:val="0"/>
              <w:keepLines w:val="0"/>
              <w:jc w:val="center"/>
            </w:pPr>
            <w:r w:rsidRPr="00693195">
              <w:t>81</w:t>
            </w:r>
          </w:p>
        </w:tc>
        <w:tc>
          <w:tcPr>
            <w:tcW w:w="724" w:type="pct"/>
            <w:tcBorders>
              <w:top w:val="nil"/>
              <w:left w:val="nil"/>
              <w:bottom w:val="single" w:sz="4" w:space="0" w:color="auto"/>
              <w:right w:val="single" w:sz="4" w:space="0" w:color="auto"/>
            </w:tcBorders>
            <w:shd w:val="clear" w:color="auto" w:fill="auto"/>
            <w:noWrap/>
            <w:vAlign w:val="center"/>
            <w:hideMark/>
          </w:tcPr>
          <w:p w14:paraId="3739ADE0" w14:textId="77777777" w:rsidR="00693195" w:rsidRPr="00693195" w:rsidRDefault="00693195" w:rsidP="005B0ED1">
            <w:pPr>
              <w:pStyle w:val="TableText"/>
              <w:keepNext w:val="0"/>
              <w:keepLines w:val="0"/>
              <w:jc w:val="center"/>
            </w:pPr>
            <w:r w:rsidRPr="00693195">
              <w:t>82 (0.6%)</w:t>
            </w:r>
          </w:p>
        </w:tc>
        <w:tc>
          <w:tcPr>
            <w:tcW w:w="724" w:type="pct"/>
            <w:tcBorders>
              <w:top w:val="nil"/>
              <w:left w:val="nil"/>
              <w:bottom w:val="single" w:sz="4" w:space="0" w:color="auto"/>
              <w:right w:val="single" w:sz="4" w:space="0" w:color="auto"/>
            </w:tcBorders>
            <w:shd w:val="clear" w:color="auto" w:fill="auto"/>
            <w:noWrap/>
            <w:vAlign w:val="center"/>
            <w:hideMark/>
          </w:tcPr>
          <w:p w14:paraId="3AD03C1F" w14:textId="77777777" w:rsidR="00693195" w:rsidRPr="00693195" w:rsidRDefault="00693195" w:rsidP="005B0ED1">
            <w:pPr>
              <w:pStyle w:val="TableText"/>
              <w:keepNext w:val="0"/>
              <w:keepLines w:val="0"/>
              <w:jc w:val="center"/>
            </w:pPr>
            <w:r w:rsidRPr="00693195">
              <w:t>82 (0.6%)</w:t>
            </w:r>
          </w:p>
        </w:tc>
        <w:tc>
          <w:tcPr>
            <w:tcW w:w="724" w:type="pct"/>
            <w:tcBorders>
              <w:top w:val="nil"/>
              <w:left w:val="nil"/>
              <w:bottom w:val="single" w:sz="4" w:space="0" w:color="auto"/>
              <w:right w:val="single" w:sz="4" w:space="0" w:color="auto"/>
            </w:tcBorders>
            <w:shd w:val="clear" w:color="auto" w:fill="auto"/>
            <w:noWrap/>
            <w:vAlign w:val="center"/>
            <w:hideMark/>
          </w:tcPr>
          <w:p w14:paraId="619F519E" w14:textId="77777777" w:rsidR="00693195" w:rsidRPr="00693195" w:rsidRDefault="00693195" w:rsidP="005B0ED1">
            <w:pPr>
              <w:pStyle w:val="TableText"/>
              <w:keepNext w:val="0"/>
              <w:keepLines w:val="0"/>
              <w:jc w:val="center"/>
            </w:pPr>
            <w:r w:rsidRPr="00693195">
              <w:t>82 (0.6%)</w:t>
            </w:r>
          </w:p>
        </w:tc>
        <w:tc>
          <w:tcPr>
            <w:tcW w:w="724" w:type="pct"/>
            <w:tcBorders>
              <w:top w:val="nil"/>
              <w:left w:val="nil"/>
              <w:bottom w:val="single" w:sz="4" w:space="0" w:color="auto"/>
              <w:right w:val="single" w:sz="4" w:space="0" w:color="auto"/>
            </w:tcBorders>
            <w:shd w:val="clear" w:color="auto" w:fill="auto"/>
            <w:noWrap/>
            <w:vAlign w:val="center"/>
            <w:hideMark/>
          </w:tcPr>
          <w:p w14:paraId="380B0ADE" w14:textId="77777777" w:rsidR="00693195" w:rsidRPr="00693195" w:rsidRDefault="00693195" w:rsidP="005B0ED1">
            <w:pPr>
              <w:pStyle w:val="TableText"/>
              <w:keepNext w:val="0"/>
              <w:keepLines w:val="0"/>
              <w:jc w:val="center"/>
            </w:pPr>
            <w:r w:rsidRPr="00693195">
              <w:t>82 (0.6%)</w:t>
            </w:r>
          </w:p>
        </w:tc>
      </w:tr>
      <w:tr w:rsidR="00693195" w:rsidRPr="00693195" w14:paraId="328B2C4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5344BF"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B814608"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9685115" w14:textId="77777777" w:rsidR="00693195" w:rsidRPr="00693195" w:rsidRDefault="00693195" w:rsidP="005B0ED1">
            <w:pPr>
              <w:pStyle w:val="TableText"/>
              <w:keepNext w:val="0"/>
              <w:keepLines w:val="0"/>
              <w:jc w:val="center"/>
            </w:pPr>
            <w:r w:rsidRPr="00693195">
              <w:t>105</w:t>
            </w:r>
          </w:p>
        </w:tc>
        <w:tc>
          <w:tcPr>
            <w:tcW w:w="724" w:type="pct"/>
            <w:tcBorders>
              <w:top w:val="nil"/>
              <w:left w:val="nil"/>
              <w:bottom w:val="single" w:sz="4" w:space="0" w:color="auto"/>
              <w:right w:val="single" w:sz="4" w:space="0" w:color="auto"/>
            </w:tcBorders>
            <w:shd w:val="clear" w:color="auto" w:fill="auto"/>
            <w:noWrap/>
            <w:vAlign w:val="center"/>
            <w:hideMark/>
          </w:tcPr>
          <w:p w14:paraId="31FB8AF7" w14:textId="77777777" w:rsidR="00693195" w:rsidRPr="00693195" w:rsidRDefault="00693195" w:rsidP="005B0ED1">
            <w:pPr>
              <w:pStyle w:val="TableText"/>
              <w:keepNext w:val="0"/>
              <w:keepLines w:val="0"/>
              <w:jc w:val="center"/>
            </w:pPr>
            <w:r w:rsidRPr="00693195">
              <w:t>105 (-0.2%)</w:t>
            </w:r>
          </w:p>
        </w:tc>
        <w:tc>
          <w:tcPr>
            <w:tcW w:w="724" w:type="pct"/>
            <w:tcBorders>
              <w:top w:val="nil"/>
              <w:left w:val="nil"/>
              <w:bottom w:val="single" w:sz="4" w:space="0" w:color="auto"/>
              <w:right w:val="single" w:sz="4" w:space="0" w:color="auto"/>
            </w:tcBorders>
            <w:shd w:val="clear" w:color="auto" w:fill="auto"/>
            <w:noWrap/>
            <w:vAlign w:val="center"/>
            <w:hideMark/>
          </w:tcPr>
          <w:p w14:paraId="1A0EF4C8" w14:textId="77777777" w:rsidR="00693195" w:rsidRPr="00693195" w:rsidRDefault="00693195" w:rsidP="005B0ED1">
            <w:pPr>
              <w:pStyle w:val="TableText"/>
              <w:keepNext w:val="0"/>
              <w:keepLines w:val="0"/>
              <w:jc w:val="center"/>
            </w:pPr>
            <w:r w:rsidRPr="00693195">
              <w:t>104 (-1%)</w:t>
            </w:r>
          </w:p>
        </w:tc>
        <w:tc>
          <w:tcPr>
            <w:tcW w:w="724" w:type="pct"/>
            <w:tcBorders>
              <w:top w:val="nil"/>
              <w:left w:val="nil"/>
              <w:bottom w:val="single" w:sz="4" w:space="0" w:color="auto"/>
              <w:right w:val="single" w:sz="4" w:space="0" w:color="auto"/>
            </w:tcBorders>
            <w:shd w:val="clear" w:color="auto" w:fill="auto"/>
            <w:noWrap/>
            <w:vAlign w:val="center"/>
            <w:hideMark/>
          </w:tcPr>
          <w:p w14:paraId="4AD16855" w14:textId="77777777" w:rsidR="00693195" w:rsidRPr="00693195" w:rsidRDefault="00693195" w:rsidP="005B0ED1">
            <w:pPr>
              <w:pStyle w:val="TableText"/>
              <w:keepNext w:val="0"/>
              <w:keepLines w:val="0"/>
              <w:jc w:val="center"/>
            </w:pPr>
            <w:r w:rsidRPr="00693195">
              <w:t>105 (-0.2%)</w:t>
            </w:r>
          </w:p>
        </w:tc>
        <w:tc>
          <w:tcPr>
            <w:tcW w:w="724" w:type="pct"/>
            <w:tcBorders>
              <w:top w:val="nil"/>
              <w:left w:val="nil"/>
              <w:bottom w:val="single" w:sz="4" w:space="0" w:color="auto"/>
              <w:right w:val="single" w:sz="4" w:space="0" w:color="auto"/>
            </w:tcBorders>
            <w:shd w:val="clear" w:color="auto" w:fill="auto"/>
            <w:noWrap/>
            <w:vAlign w:val="center"/>
            <w:hideMark/>
          </w:tcPr>
          <w:p w14:paraId="5E9C7040" w14:textId="77777777" w:rsidR="00693195" w:rsidRPr="00693195" w:rsidRDefault="00693195" w:rsidP="005B0ED1">
            <w:pPr>
              <w:pStyle w:val="TableText"/>
              <w:keepNext w:val="0"/>
              <w:keepLines w:val="0"/>
              <w:jc w:val="center"/>
            </w:pPr>
            <w:r w:rsidRPr="00693195">
              <w:t>104 (-1%)</w:t>
            </w:r>
          </w:p>
        </w:tc>
      </w:tr>
      <w:tr w:rsidR="00693195" w:rsidRPr="00693195" w14:paraId="1386BBC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02D8DC3"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EA424A5"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A1E8743" w14:textId="77777777" w:rsidR="00693195" w:rsidRPr="00693195" w:rsidRDefault="00693195" w:rsidP="005B0ED1">
            <w:pPr>
              <w:pStyle w:val="TableText"/>
              <w:keepNext w:val="0"/>
              <w:keepLines w:val="0"/>
              <w:jc w:val="center"/>
            </w:pPr>
            <w:r w:rsidRPr="00693195">
              <w:t>129</w:t>
            </w:r>
          </w:p>
        </w:tc>
        <w:tc>
          <w:tcPr>
            <w:tcW w:w="724" w:type="pct"/>
            <w:tcBorders>
              <w:top w:val="nil"/>
              <w:left w:val="nil"/>
              <w:bottom w:val="single" w:sz="4" w:space="0" w:color="auto"/>
              <w:right w:val="single" w:sz="4" w:space="0" w:color="auto"/>
            </w:tcBorders>
            <w:shd w:val="clear" w:color="auto" w:fill="auto"/>
            <w:noWrap/>
            <w:vAlign w:val="center"/>
            <w:hideMark/>
          </w:tcPr>
          <w:p w14:paraId="1037ED75" w14:textId="77777777" w:rsidR="00693195" w:rsidRPr="00693195" w:rsidRDefault="00693195" w:rsidP="005B0ED1">
            <w:pPr>
              <w:pStyle w:val="TableText"/>
              <w:keepNext w:val="0"/>
              <w:keepLines w:val="0"/>
              <w:jc w:val="center"/>
            </w:pPr>
            <w:r w:rsidRPr="00693195">
              <w:t>129 (0.3%)</w:t>
            </w:r>
          </w:p>
        </w:tc>
        <w:tc>
          <w:tcPr>
            <w:tcW w:w="724" w:type="pct"/>
            <w:tcBorders>
              <w:top w:val="nil"/>
              <w:left w:val="nil"/>
              <w:bottom w:val="single" w:sz="4" w:space="0" w:color="auto"/>
              <w:right w:val="single" w:sz="4" w:space="0" w:color="auto"/>
            </w:tcBorders>
            <w:shd w:val="clear" w:color="auto" w:fill="auto"/>
            <w:noWrap/>
            <w:vAlign w:val="center"/>
            <w:hideMark/>
          </w:tcPr>
          <w:p w14:paraId="4C9D6C5B" w14:textId="77777777" w:rsidR="00693195" w:rsidRPr="00693195" w:rsidRDefault="00693195" w:rsidP="005B0ED1">
            <w:pPr>
              <w:pStyle w:val="TableText"/>
              <w:keepNext w:val="0"/>
              <w:keepLines w:val="0"/>
              <w:jc w:val="center"/>
            </w:pPr>
            <w:r w:rsidRPr="00693195">
              <w:t>129 (0.4%)</w:t>
            </w:r>
          </w:p>
        </w:tc>
        <w:tc>
          <w:tcPr>
            <w:tcW w:w="724" w:type="pct"/>
            <w:tcBorders>
              <w:top w:val="nil"/>
              <w:left w:val="nil"/>
              <w:bottom w:val="single" w:sz="4" w:space="0" w:color="auto"/>
              <w:right w:val="single" w:sz="4" w:space="0" w:color="auto"/>
            </w:tcBorders>
            <w:shd w:val="clear" w:color="auto" w:fill="auto"/>
            <w:noWrap/>
            <w:vAlign w:val="center"/>
            <w:hideMark/>
          </w:tcPr>
          <w:p w14:paraId="4E52CA81" w14:textId="77777777" w:rsidR="00693195" w:rsidRPr="00693195" w:rsidRDefault="00693195" w:rsidP="005B0ED1">
            <w:pPr>
              <w:pStyle w:val="TableText"/>
              <w:keepNext w:val="0"/>
              <w:keepLines w:val="0"/>
              <w:jc w:val="center"/>
            </w:pPr>
            <w:r w:rsidRPr="00693195">
              <w:t>129 (0.3%)</w:t>
            </w:r>
          </w:p>
        </w:tc>
        <w:tc>
          <w:tcPr>
            <w:tcW w:w="724" w:type="pct"/>
            <w:tcBorders>
              <w:top w:val="nil"/>
              <w:left w:val="nil"/>
              <w:bottom w:val="single" w:sz="4" w:space="0" w:color="auto"/>
              <w:right w:val="single" w:sz="4" w:space="0" w:color="auto"/>
            </w:tcBorders>
            <w:shd w:val="clear" w:color="auto" w:fill="auto"/>
            <w:noWrap/>
            <w:vAlign w:val="center"/>
            <w:hideMark/>
          </w:tcPr>
          <w:p w14:paraId="592FA2D5" w14:textId="77777777" w:rsidR="00693195" w:rsidRPr="00693195" w:rsidRDefault="00693195" w:rsidP="005B0ED1">
            <w:pPr>
              <w:pStyle w:val="TableText"/>
              <w:keepNext w:val="0"/>
              <w:keepLines w:val="0"/>
              <w:jc w:val="center"/>
            </w:pPr>
            <w:r w:rsidRPr="00693195">
              <w:t>129 (0%)</w:t>
            </w:r>
          </w:p>
        </w:tc>
      </w:tr>
      <w:tr w:rsidR="00693195" w:rsidRPr="00693195" w14:paraId="30CBE76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2DE27B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FA78030"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27ED74F3" w14:textId="77777777" w:rsidR="00693195" w:rsidRPr="00693195" w:rsidRDefault="00693195" w:rsidP="005B0ED1">
            <w:pPr>
              <w:pStyle w:val="TableText"/>
              <w:keepNext w:val="0"/>
              <w:keepLines w:val="0"/>
              <w:jc w:val="center"/>
            </w:pPr>
            <w:r w:rsidRPr="00693195">
              <w:t>135</w:t>
            </w:r>
          </w:p>
        </w:tc>
        <w:tc>
          <w:tcPr>
            <w:tcW w:w="724" w:type="pct"/>
            <w:tcBorders>
              <w:top w:val="nil"/>
              <w:left w:val="nil"/>
              <w:bottom w:val="single" w:sz="4" w:space="0" w:color="auto"/>
              <w:right w:val="single" w:sz="4" w:space="0" w:color="auto"/>
            </w:tcBorders>
            <w:shd w:val="clear" w:color="auto" w:fill="auto"/>
            <w:noWrap/>
            <w:vAlign w:val="center"/>
            <w:hideMark/>
          </w:tcPr>
          <w:p w14:paraId="5BAC5B01" w14:textId="77777777" w:rsidR="00693195" w:rsidRPr="00693195" w:rsidRDefault="00693195" w:rsidP="005B0ED1">
            <w:pPr>
              <w:pStyle w:val="TableText"/>
              <w:keepNext w:val="0"/>
              <w:keepLines w:val="0"/>
              <w:jc w:val="center"/>
            </w:pPr>
            <w:r w:rsidRPr="00693195">
              <w:t>137 (1.1%)</w:t>
            </w:r>
          </w:p>
        </w:tc>
        <w:tc>
          <w:tcPr>
            <w:tcW w:w="724" w:type="pct"/>
            <w:tcBorders>
              <w:top w:val="nil"/>
              <w:left w:val="nil"/>
              <w:bottom w:val="single" w:sz="4" w:space="0" w:color="auto"/>
              <w:right w:val="single" w:sz="4" w:space="0" w:color="auto"/>
            </w:tcBorders>
            <w:shd w:val="clear" w:color="auto" w:fill="auto"/>
            <w:noWrap/>
            <w:vAlign w:val="center"/>
            <w:hideMark/>
          </w:tcPr>
          <w:p w14:paraId="7E2C0F33" w14:textId="77777777" w:rsidR="00693195" w:rsidRPr="00693195" w:rsidRDefault="00693195" w:rsidP="005B0ED1">
            <w:pPr>
              <w:pStyle w:val="TableText"/>
              <w:keepNext w:val="0"/>
              <w:keepLines w:val="0"/>
              <w:jc w:val="center"/>
            </w:pPr>
            <w:r w:rsidRPr="00693195">
              <w:t>139 (2.6%)</w:t>
            </w:r>
          </w:p>
        </w:tc>
        <w:tc>
          <w:tcPr>
            <w:tcW w:w="724" w:type="pct"/>
            <w:tcBorders>
              <w:top w:val="nil"/>
              <w:left w:val="nil"/>
              <w:bottom w:val="single" w:sz="4" w:space="0" w:color="auto"/>
              <w:right w:val="single" w:sz="4" w:space="0" w:color="auto"/>
            </w:tcBorders>
            <w:shd w:val="clear" w:color="auto" w:fill="auto"/>
            <w:noWrap/>
            <w:vAlign w:val="center"/>
            <w:hideMark/>
          </w:tcPr>
          <w:p w14:paraId="7B500F8F" w14:textId="77777777" w:rsidR="00693195" w:rsidRPr="00693195" w:rsidRDefault="00693195" w:rsidP="005B0ED1">
            <w:pPr>
              <w:pStyle w:val="TableText"/>
              <w:keepNext w:val="0"/>
              <w:keepLines w:val="0"/>
              <w:jc w:val="center"/>
            </w:pPr>
            <w:r w:rsidRPr="00693195">
              <w:t>137 (1.1%)</w:t>
            </w:r>
          </w:p>
        </w:tc>
        <w:tc>
          <w:tcPr>
            <w:tcW w:w="724" w:type="pct"/>
            <w:tcBorders>
              <w:top w:val="nil"/>
              <w:left w:val="nil"/>
              <w:bottom w:val="single" w:sz="4" w:space="0" w:color="auto"/>
              <w:right w:val="single" w:sz="4" w:space="0" w:color="auto"/>
            </w:tcBorders>
            <w:shd w:val="clear" w:color="auto" w:fill="auto"/>
            <w:noWrap/>
            <w:vAlign w:val="center"/>
            <w:hideMark/>
          </w:tcPr>
          <w:p w14:paraId="4971E0DA" w14:textId="77777777" w:rsidR="00693195" w:rsidRPr="00693195" w:rsidRDefault="00693195" w:rsidP="005B0ED1">
            <w:pPr>
              <w:pStyle w:val="TableText"/>
              <w:keepNext w:val="0"/>
              <w:keepLines w:val="0"/>
              <w:jc w:val="center"/>
            </w:pPr>
            <w:r w:rsidRPr="00693195">
              <w:t>139 (2.8%)</w:t>
            </w:r>
          </w:p>
        </w:tc>
      </w:tr>
      <w:tr w:rsidR="00693195" w:rsidRPr="00693195" w14:paraId="6A43209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97A57CE"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5874272"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10CC344" w14:textId="77777777" w:rsidR="00693195" w:rsidRPr="00693195" w:rsidRDefault="00693195" w:rsidP="005B0ED1">
            <w:pPr>
              <w:pStyle w:val="TableText"/>
              <w:keepNext w:val="0"/>
              <w:keepLines w:val="0"/>
              <w:jc w:val="center"/>
            </w:pPr>
            <w:r w:rsidRPr="00693195">
              <w:t>149</w:t>
            </w:r>
          </w:p>
        </w:tc>
        <w:tc>
          <w:tcPr>
            <w:tcW w:w="724" w:type="pct"/>
            <w:tcBorders>
              <w:top w:val="nil"/>
              <w:left w:val="nil"/>
              <w:bottom w:val="single" w:sz="4" w:space="0" w:color="auto"/>
              <w:right w:val="single" w:sz="4" w:space="0" w:color="auto"/>
            </w:tcBorders>
            <w:shd w:val="clear" w:color="auto" w:fill="auto"/>
            <w:noWrap/>
            <w:vAlign w:val="center"/>
            <w:hideMark/>
          </w:tcPr>
          <w:p w14:paraId="51ABD5DA" w14:textId="77777777" w:rsidR="00693195" w:rsidRPr="00693195" w:rsidRDefault="00693195" w:rsidP="005B0ED1">
            <w:pPr>
              <w:pStyle w:val="TableText"/>
              <w:keepNext w:val="0"/>
              <w:keepLines w:val="0"/>
              <w:jc w:val="center"/>
            </w:pPr>
            <w:r w:rsidRPr="00693195">
              <w:t>150 (0.7%)</w:t>
            </w:r>
          </w:p>
        </w:tc>
        <w:tc>
          <w:tcPr>
            <w:tcW w:w="724" w:type="pct"/>
            <w:tcBorders>
              <w:top w:val="nil"/>
              <w:left w:val="nil"/>
              <w:bottom w:val="single" w:sz="4" w:space="0" w:color="auto"/>
              <w:right w:val="single" w:sz="4" w:space="0" w:color="auto"/>
            </w:tcBorders>
            <w:shd w:val="clear" w:color="auto" w:fill="auto"/>
            <w:noWrap/>
            <w:vAlign w:val="center"/>
            <w:hideMark/>
          </w:tcPr>
          <w:p w14:paraId="4837F758" w14:textId="77777777" w:rsidR="00693195" w:rsidRPr="00693195" w:rsidRDefault="00693195" w:rsidP="005B0ED1">
            <w:pPr>
              <w:pStyle w:val="TableText"/>
              <w:keepNext w:val="0"/>
              <w:keepLines w:val="0"/>
              <w:jc w:val="center"/>
            </w:pPr>
            <w:r w:rsidRPr="00693195">
              <w:t>150 (0.9%)</w:t>
            </w:r>
          </w:p>
        </w:tc>
        <w:tc>
          <w:tcPr>
            <w:tcW w:w="724" w:type="pct"/>
            <w:tcBorders>
              <w:top w:val="nil"/>
              <w:left w:val="nil"/>
              <w:bottom w:val="single" w:sz="4" w:space="0" w:color="auto"/>
              <w:right w:val="single" w:sz="4" w:space="0" w:color="auto"/>
            </w:tcBorders>
            <w:shd w:val="clear" w:color="auto" w:fill="auto"/>
            <w:noWrap/>
            <w:vAlign w:val="center"/>
            <w:hideMark/>
          </w:tcPr>
          <w:p w14:paraId="2618BB12" w14:textId="77777777" w:rsidR="00693195" w:rsidRPr="00693195" w:rsidRDefault="00693195" w:rsidP="005B0ED1">
            <w:pPr>
              <w:pStyle w:val="TableText"/>
              <w:keepNext w:val="0"/>
              <w:keepLines w:val="0"/>
              <w:jc w:val="center"/>
            </w:pPr>
            <w:r w:rsidRPr="00693195">
              <w:t>150 (0.7%)</w:t>
            </w:r>
          </w:p>
        </w:tc>
        <w:tc>
          <w:tcPr>
            <w:tcW w:w="724" w:type="pct"/>
            <w:tcBorders>
              <w:top w:val="nil"/>
              <w:left w:val="nil"/>
              <w:bottom w:val="single" w:sz="4" w:space="0" w:color="auto"/>
              <w:right w:val="single" w:sz="4" w:space="0" w:color="auto"/>
            </w:tcBorders>
            <w:shd w:val="clear" w:color="auto" w:fill="auto"/>
            <w:noWrap/>
            <w:vAlign w:val="center"/>
            <w:hideMark/>
          </w:tcPr>
          <w:p w14:paraId="1DCD5BB0" w14:textId="77777777" w:rsidR="00693195" w:rsidRPr="00693195" w:rsidRDefault="00693195" w:rsidP="005B0ED1">
            <w:pPr>
              <w:pStyle w:val="TableText"/>
              <w:keepNext w:val="0"/>
              <w:keepLines w:val="0"/>
              <w:jc w:val="center"/>
            </w:pPr>
            <w:r w:rsidRPr="00693195">
              <w:t>152 (1.9%)</w:t>
            </w:r>
          </w:p>
        </w:tc>
      </w:tr>
      <w:tr w:rsidR="00693195" w:rsidRPr="00693195" w14:paraId="6B714DF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C471149"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D6EE6BA"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629632CD" w14:textId="77777777" w:rsidR="00693195" w:rsidRPr="00693195" w:rsidRDefault="00693195" w:rsidP="005B0ED1">
            <w:pPr>
              <w:pStyle w:val="TableText"/>
              <w:keepNext w:val="0"/>
              <w:keepLines w:val="0"/>
              <w:jc w:val="center"/>
            </w:pPr>
            <w:r w:rsidRPr="00693195">
              <w:t>115</w:t>
            </w:r>
          </w:p>
        </w:tc>
        <w:tc>
          <w:tcPr>
            <w:tcW w:w="724" w:type="pct"/>
            <w:tcBorders>
              <w:top w:val="nil"/>
              <w:left w:val="nil"/>
              <w:bottom w:val="single" w:sz="4" w:space="0" w:color="auto"/>
              <w:right w:val="single" w:sz="4" w:space="0" w:color="auto"/>
            </w:tcBorders>
            <w:shd w:val="clear" w:color="auto" w:fill="auto"/>
            <w:noWrap/>
            <w:vAlign w:val="center"/>
            <w:hideMark/>
          </w:tcPr>
          <w:p w14:paraId="3727DC62" w14:textId="77777777" w:rsidR="00693195" w:rsidRPr="00693195" w:rsidRDefault="00693195" w:rsidP="005B0ED1">
            <w:pPr>
              <w:pStyle w:val="TableText"/>
              <w:keepNext w:val="0"/>
              <w:keepLines w:val="0"/>
              <w:jc w:val="center"/>
            </w:pPr>
            <w:r w:rsidRPr="00693195">
              <w:t>115 (0.6%)</w:t>
            </w:r>
          </w:p>
        </w:tc>
        <w:tc>
          <w:tcPr>
            <w:tcW w:w="724" w:type="pct"/>
            <w:tcBorders>
              <w:top w:val="nil"/>
              <w:left w:val="nil"/>
              <w:bottom w:val="single" w:sz="4" w:space="0" w:color="auto"/>
              <w:right w:val="single" w:sz="4" w:space="0" w:color="auto"/>
            </w:tcBorders>
            <w:shd w:val="clear" w:color="auto" w:fill="auto"/>
            <w:noWrap/>
            <w:vAlign w:val="center"/>
            <w:hideMark/>
          </w:tcPr>
          <w:p w14:paraId="0F3E6363" w14:textId="77777777" w:rsidR="00693195" w:rsidRPr="00693195" w:rsidRDefault="00693195" w:rsidP="005B0ED1">
            <w:pPr>
              <w:pStyle w:val="TableText"/>
              <w:keepNext w:val="0"/>
              <w:keepLines w:val="0"/>
              <w:jc w:val="center"/>
            </w:pPr>
            <w:r w:rsidRPr="00693195">
              <w:t>116 (0.9%)</w:t>
            </w:r>
          </w:p>
        </w:tc>
        <w:tc>
          <w:tcPr>
            <w:tcW w:w="724" w:type="pct"/>
            <w:tcBorders>
              <w:top w:val="nil"/>
              <w:left w:val="nil"/>
              <w:bottom w:val="single" w:sz="4" w:space="0" w:color="auto"/>
              <w:right w:val="single" w:sz="4" w:space="0" w:color="auto"/>
            </w:tcBorders>
            <w:shd w:val="clear" w:color="auto" w:fill="auto"/>
            <w:noWrap/>
            <w:vAlign w:val="center"/>
            <w:hideMark/>
          </w:tcPr>
          <w:p w14:paraId="677780E3" w14:textId="77777777" w:rsidR="00693195" w:rsidRPr="00693195" w:rsidRDefault="00693195" w:rsidP="005B0ED1">
            <w:pPr>
              <w:pStyle w:val="TableText"/>
              <w:keepNext w:val="0"/>
              <w:keepLines w:val="0"/>
              <w:jc w:val="center"/>
            </w:pPr>
            <w:r w:rsidRPr="00693195">
              <w:t>115 (0.6%)</w:t>
            </w:r>
          </w:p>
        </w:tc>
        <w:tc>
          <w:tcPr>
            <w:tcW w:w="724" w:type="pct"/>
            <w:tcBorders>
              <w:top w:val="nil"/>
              <w:left w:val="nil"/>
              <w:bottom w:val="single" w:sz="4" w:space="0" w:color="auto"/>
              <w:right w:val="single" w:sz="4" w:space="0" w:color="auto"/>
            </w:tcBorders>
            <w:shd w:val="clear" w:color="auto" w:fill="auto"/>
            <w:noWrap/>
            <w:vAlign w:val="center"/>
            <w:hideMark/>
          </w:tcPr>
          <w:p w14:paraId="6E987FF2" w14:textId="77777777" w:rsidR="00693195" w:rsidRPr="00693195" w:rsidRDefault="00693195" w:rsidP="005B0ED1">
            <w:pPr>
              <w:pStyle w:val="TableText"/>
              <w:keepNext w:val="0"/>
              <w:keepLines w:val="0"/>
              <w:jc w:val="center"/>
            </w:pPr>
            <w:r w:rsidRPr="00693195">
              <w:t>116 (1.1%)</w:t>
            </w:r>
          </w:p>
        </w:tc>
      </w:tr>
      <w:tr w:rsidR="00693195" w:rsidRPr="00693195" w14:paraId="2DAF6C19"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C7E719" w14:textId="77777777" w:rsidR="00693195" w:rsidRPr="00693195" w:rsidRDefault="00693195" w:rsidP="005B0ED1">
            <w:pPr>
              <w:pStyle w:val="TableText"/>
              <w:keepNext w:val="0"/>
              <w:keepLines w:val="0"/>
              <w:jc w:val="center"/>
            </w:pPr>
            <w:r w:rsidRPr="00693195">
              <w:t>May</w:t>
            </w:r>
          </w:p>
        </w:tc>
        <w:tc>
          <w:tcPr>
            <w:tcW w:w="925" w:type="pct"/>
            <w:tcBorders>
              <w:top w:val="nil"/>
              <w:left w:val="nil"/>
              <w:bottom w:val="single" w:sz="4" w:space="0" w:color="auto"/>
              <w:right w:val="single" w:sz="4" w:space="0" w:color="auto"/>
            </w:tcBorders>
            <w:shd w:val="clear" w:color="auto" w:fill="auto"/>
            <w:noWrap/>
            <w:vAlign w:val="center"/>
            <w:hideMark/>
          </w:tcPr>
          <w:p w14:paraId="33F98E1D"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07CDB4E6" w14:textId="77777777" w:rsidR="00693195" w:rsidRPr="00693195" w:rsidRDefault="00693195" w:rsidP="005B0ED1">
            <w:pPr>
              <w:pStyle w:val="TableText"/>
              <w:keepNext w:val="0"/>
              <w:keepLines w:val="0"/>
              <w:jc w:val="center"/>
            </w:pPr>
            <w:r w:rsidRPr="00693195">
              <w:t>60</w:t>
            </w:r>
          </w:p>
        </w:tc>
        <w:tc>
          <w:tcPr>
            <w:tcW w:w="724" w:type="pct"/>
            <w:tcBorders>
              <w:top w:val="nil"/>
              <w:left w:val="nil"/>
              <w:bottom w:val="single" w:sz="4" w:space="0" w:color="auto"/>
              <w:right w:val="single" w:sz="4" w:space="0" w:color="auto"/>
            </w:tcBorders>
            <w:shd w:val="clear" w:color="auto" w:fill="auto"/>
            <w:noWrap/>
            <w:vAlign w:val="center"/>
            <w:hideMark/>
          </w:tcPr>
          <w:p w14:paraId="79A17E2B" w14:textId="77777777" w:rsidR="00693195" w:rsidRPr="00693195" w:rsidRDefault="00693195" w:rsidP="005B0ED1">
            <w:pPr>
              <w:pStyle w:val="TableText"/>
              <w:keepNext w:val="0"/>
              <w:keepLines w:val="0"/>
              <w:jc w:val="center"/>
            </w:pPr>
            <w:r w:rsidRPr="00693195">
              <w:t>60 (0.2%)</w:t>
            </w:r>
          </w:p>
        </w:tc>
        <w:tc>
          <w:tcPr>
            <w:tcW w:w="724" w:type="pct"/>
            <w:tcBorders>
              <w:top w:val="nil"/>
              <w:left w:val="nil"/>
              <w:bottom w:val="single" w:sz="4" w:space="0" w:color="auto"/>
              <w:right w:val="single" w:sz="4" w:space="0" w:color="auto"/>
            </w:tcBorders>
            <w:shd w:val="clear" w:color="auto" w:fill="auto"/>
            <w:noWrap/>
            <w:vAlign w:val="center"/>
            <w:hideMark/>
          </w:tcPr>
          <w:p w14:paraId="437234AD" w14:textId="77777777" w:rsidR="00693195" w:rsidRPr="00693195" w:rsidRDefault="00693195" w:rsidP="005B0ED1">
            <w:pPr>
              <w:pStyle w:val="TableText"/>
              <w:keepNext w:val="0"/>
              <w:keepLines w:val="0"/>
              <w:jc w:val="center"/>
            </w:pPr>
            <w:r w:rsidRPr="00693195">
              <w:t>60 (0.2%)</w:t>
            </w:r>
          </w:p>
        </w:tc>
        <w:tc>
          <w:tcPr>
            <w:tcW w:w="724" w:type="pct"/>
            <w:tcBorders>
              <w:top w:val="nil"/>
              <w:left w:val="nil"/>
              <w:bottom w:val="single" w:sz="4" w:space="0" w:color="auto"/>
              <w:right w:val="single" w:sz="4" w:space="0" w:color="auto"/>
            </w:tcBorders>
            <w:shd w:val="clear" w:color="auto" w:fill="auto"/>
            <w:noWrap/>
            <w:vAlign w:val="center"/>
            <w:hideMark/>
          </w:tcPr>
          <w:p w14:paraId="0F5BB0D6" w14:textId="77777777" w:rsidR="00693195" w:rsidRPr="00693195" w:rsidRDefault="00693195" w:rsidP="005B0ED1">
            <w:pPr>
              <w:pStyle w:val="TableText"/>
              <w:keepNext w:val="0"/>
              <w:keepLines w:val="0"/>
              <w:jc w:val="center"/>
            </w:pPr>
            <w:r w:rsidRPr="00693195">
              <w:t>60 (0.2%)</w:t>
            </w:r>
          </w:p>
        </w:tc>
        <w:tc>
          <w:tcPr>
            <w:tcW w:w="724" w:type="pct"/>
            <w:tcBorders>
              <w:top w:val="nil"/>
              <w:left w:val="nil"/>
              <w:bottom w:val="single" w:sz="4" w:space="0" w:color="auto"/>
              <w:right w:val="single" w:sz="4" w:space="0" w:color="auto"/>
            </w:tcBorders>
            <w:shd w:val="clear" w:color="auto" w:fill="auto"/>
            <w:noWrap/>
            <w:vAlign w:val="center"/>
            <w:hideMark/>
          </w:tcPr>
          <w:p w14:paraId="4B9BA901" w14:textId="77777777" w:rsidR="00693195" w:rsidRPr="00693195" w:rsidRDefault="00693195" w:rsidP="005B0ED1">
            <w:pPr>
              <w:pStyle w:val="TableText"/>
              <w:keepNext w:val="0"/>
              <w:keepLines w:val="0"/>
              <w:jc w:val="center"/>
            </w:pPr>
            <w:r w:rsidRPr="00693195">
              <w:t>60 (0.2%)</w:t>
            </w:r>
          </w:p>
        </w:tc>
      </w:tr>
      <w:tr w:rsidR="00693195" w:rsidRPr="00693195" w14:paraId="64F16B7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DD2C1AA"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5C74A4"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AF3A845" w14:textId="77777777" w:rsidR="00693195" w:rsidRPr="00693195" w:rsidRDefault="00693195" w:rsidP="005B0ED1">
            <w:pPr>
              <w:pStyle w:val="TableText"/>
              <w:keepNext w:val="0"/>
              <w:keepLines w:val="0"/>
              <w:jc w:val="center"/>
            </w:pPr>
            <w:r w:rsidRPr="00693195">
              <w:t>70</w:t>
            </w:r>
          </w:p>
        </w:tc>
        <w:tc>
          <w:tcPr>
            <w:tcW w:w="724" w:type="pct"/>
            <w:tcBorders>
              <w:top w:val="nil"/>
              <w:left w:val="nil"/>
              <w:bottom w:val="single" w:sz="4" w:space="0" w:color="auto"/>
              <w:right w:val="single" w:sz="4" w:space="0" w:color="auto"/>
            </w:tcBorders>
            <w:shd w:val="clear" w:color="auto" w:fill="auto"/>
            <w:noWrap/>
            <w:vAlign w:val="center"/>
            <w:hideMark/>
          </w:tcPr>
          <w:p w14:paraId="008B401A" w14:textId="77777777" w:rsidR="00693195" w:rsidRPr="00693195" w:rsidRDefault="00693195" w:rsidP="005B0ED1">
            <w:pPr>
              <w:pStyle w:val="TableText"/>
              <w:keepNext w:val="0"/>
              <w:keepLines w:val="0"/>
              <w:jc w:val="center"/>
            </w:pPr>
            <w:r w:rsidRPr="00693195">
              <w:t>72 (1.9%)</w:t>
            </w:r>
          </w:p>
        </w:tc>
        <w:tc>
          <w:tcPr>
            <w:tcW w:w="724" w:type="pct"/>
            <w:tcBorders>
              <w:top w:val="nil"/>
              <w:left w:val="nil"/>
              <w:bottom w:val="single" w:sz="4" w:space="0" w:color="auto"/>
              <w:right w:val="single" w:sz="4" w:space="0" w:color="auto"/>
            </w:tcBorders>
            <w:shd w:val="clear" w:color="auto" w:fill="auto"/>
            <w:noWrap/>
            <w:vAlign w:val="center"/>
            <w:hideMark/>
          </w:tcPr>
          <w:p w14:paraId="7926E189" w14:textId="77777777" w:rsidR="00693195" w:rsidRPr="00693195" w:rsidRDefault="00693195" w:rsidP="005B0ED1">
            <w:pPr>
              <w:pStyle w:val="TableText"/>
              <w:keepNext w:val="0"/>
              <w:keepLines w:val="0"/>
              <w:jc w:val="center"/>
            </w:pPr>
            <w:r w:rsidRPr="00693195">
              <w:t>72 (2.1%)</w:t>
            </w:r>
          </w:p>
        </w:tc>
        <w:tc>
          <w:tcPr>
            <w:tcW w:w="724" w:type="pct"/>
            <w:tcBorders>
              <w:top w:val="nil"/>
              <w:left w:val="nil"/>
              <w:bottom w:val="single" w:sz="4" w:space="0" w:color="auto"/>
              <w:right w:val="single" w:sz="4" w:space="0" w:color="auto"/>
            </w:tcBorders>
            <w:shd w:val="clear" w:color="auto" w:fill="auto"/>
            <w:noWrap/>
            <w:vAlign w:val="center"/>
            <w:hideMark/>
          </w:tcPr>
          <w:p w14:paraId="63A73888" w14:textId="77777777" w:rsidR="00693195" w:rsidRPr="00693195" w:rsidRDefault="00693195" w:rsidP="005B0ED1">
            <w:pPr>
              <w:pStyle w:val="TableText"/>
              <w:keepNext w:val="0"/>
              <w:keepLines w:val="0"/>
              <w:jc w:val="center"/>
            </w:pPr>
            <w:r w:rsidRPr="00693195">
              <w:t>72 (1.9%)</w:t>
            </w:r>
          </w:p>
        </w:tc>
        <w:tc>
          <w:tcPr>
            <w:tcW w:w="724" w:type="pct"/>
            <w:tcBorders>
              <w:top w:val="nil"/>
              <w:left w:val="nil"/>
              <w:bottom w:val="single" w:sz="4" w:space="0" w:color="auto"/>
              <w:right w:val="single" w:sz="4" w:space="0" w:color="auto"/>
            </w:tcBorders>
            <w:shd w:val="clear" w:color="auto" w:fill="auto"/>
            <w:noWrap/>
            <w:vAlign w:val="center"/>
            <w:hideMark/>
          </w:tcPr>
          <w:p w14:paraId="2130B737" w14:textId="77777777" w:rsidR="00693195" w:rsidRPr="00693195" w:rsidRDefault="00693195" w:rsidP="005B0ED1">
            <w:pPr>
              <w:pStyle w:val="TableText"/>
              <w:keepNext w:val="0"/>
              <w:keepLines w:val="0"/>
              <w:jc w:val="center"/>
            </w:pPr>
            <w:r w:rsidRPr="00693195">
              <w:t>72 (2.1%)</w:t>
            </w:r>
          </w:p>
        </w:tc>
      </w:tr>
      <w:tr w:rsidR="00693195" w:rsidRPr="00693195" w14:paraId="46F8DE0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CB537D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F2CB528"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12EAF40" w14:textId="77777777" w:rsidR="00693195" w:rsidRPr="00693195" w:rsidRDefault="00693195" w:rsidP="005B0ED1">
            <w:pPr>
              <w:pStyle w:val="TableText"/>
              <w:keepNext w:val="0"/>
              <w:keepLines w:val="0"/>
              <w:jc w:val="center"/>
            </w:pPr>
            <w:r w:rsidRPr="00693195">
              <w:t>85</w:t>
            </w:r>
          </w:p>
        </w:tc>
        <w:tc>
          <w:tcPr>
            <w:tcW w:w="724" w:type="pct"/>
            <w:tcBorders>
              <w:top w:val="nil"/>
              <w:left w:val="nil"/>
              <w:bottom w:val="single" w:sz="4" w:space="0" w:color="auto"/>
              <w:right w:val="single" w:sz="4" w:space="0" w:color="auto"/>
            </w:tcBorders>
            <w:shd w:val="clear" w:color="auto" w:fill="auto"/>
            <w:noWrap/>
            <w:vAlign w:val="center"/>
            <w:hideMark/>
          </w:tcPr>
          <w:p w14:paraId="1705FD80" w14:textId="77777777" w:rsidR="00693195" w:rsidRPr="00693195" w:rsidRDefault="00693195" w:rsidP="005B0ED1">
            <w:pPr>
              <w:pStyle w:val="TableText"/>
              <w:keepNext w:val="0"/>
              <w:keepLines w:val="0"/>
              <w:jc w:val="center"/>
            </w:pPr>
            <w:r w:rsidRPr="00693195">
              <w:t>87 (2.8%)</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BDAC368" w14:textId="6B054B3A" w:rsidR="00693195" w:rsidRPr="00693195" w:rsidRDefault="00693195" w:rsidP="005B0ED1">
            <w:pPr>
              <w:pStyle w:val="TableText"/>
              <w:keepNext w:val="0"/>
              <w:keepLines w:val="0"/>
              <w:jc w:val="center"/>
            </w:pPr>
            <w:r w:rsidRPr="00693195">
              <w:t>93 (9.1</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7287578D" w14:textId="77777777" w:rsidR="00693195" w:rsidRPr="00693195" w:rsidRDefault="00693195" w:rsidP="005B0ED1">
            <w:pPr>
              <w:pStyle w:val="TableText"/>
              <w:keepNext w:val="0"/>
              <w:keepLines w:val="0"/>
              <w:jc w:val="center"/>
            </w:pPr>
            <w:r w:rsidRPr="00693195">
              <w:t>87 (2.8%)</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D36B635" w14:textId="5C42DBB4" w:rsidR="00693195" w:rsidRPr="00693195" w:rsidRDefault="00693195" w:rsidP="005B0ED1">
            <w:pPr>
              <w:pStyle w:val="TableText"/>
              <w:keepNext w:val="0"/>
              <w:keepLines w:val="0"/>
              <w:jc w:val="center"/>
            </w:pPr>
            <w:r w:rsidRPr="00693195">
              <w:t>93 (9.4</w:t>
            </w:r>
            <w:proofErr w:type="gramStart"/>
            <w:r w:rsidRPr="00693195">
              <w:t>%)</w:t>
            </w:r>
            <w:r>
              <w:t>^</w:t>
            </w:r>
            <w:proofErr w:type="gramEnd"/>
          </w:p>
        </w:tc>
      </w:tr>
      <w:tr w:rsidR="00693195" w:rsidRPr="00693195" w14:paraId="70E4C27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469A288"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38D10E6"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05CE2B10" w14:textId="77777777" w:rsidR="00693195" w:rsidRPr="00693195" w:rsidRDefault="00693195" w:rsidP="005B0ED1">
            <w:pPr>
              <w:pStyle w:val="TableText"/>
              <w:keepNext w:val="0"/>
              <w:keepLines w:val="0"/>
              <w:jc w:val="center"/>
            </w:pPr>
            <w:r w:rsidRPr="00693195">
              <w:t>86</w:t>
            </w:r>
          </w:p>
        </w:tc>
        <w:tc>
          <w:tcPr>
            <w:tcW w:w="724" w:type="pct"/>
            <w:tcBorders>
              <w:top w:val="nil"/>
              <w:left w:val="nil"/>
              <w:bottom w:val="single" w:sz="4" w:space="0" w:color="auto"/>
              <w:right w:val="single" w:sz="4" w:space="0" w:color="auto"/>
            </w:tcBorders>
            <w:shd w:val="clear" w:color="auto" w:fill="auto"/>
            <w:noWrap/>
            <w:vAlign w:val="center"/>
            <w:hideMark/>
          </w:tcPr>
          <w:p w14:paraId="5156C0AE" w14:textId="77777777" w:rsidR="00693195" w:rsidRPr="00693195" w:rsidRDefault="00693195" w:rsidP="005B0ED1">
            <w:pPr>
              <w:pStyle w:val="TableText"/>
              <w:keepNext w:val="0"/>
              <w:keepLines w:val="0"/>
              <w:jc w:val="center"/>
            </w:pPr>
            <w:r w:rsidRPr="00693195">
              <w:t>90 (4%)</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82AB213" w14:textId="292831E8" w:rsidR="00693195" w:rsidRPr="00693195" w:rsidRDefault="00693195" w:rsidP="005B0ED1">
            <w:pPr>
              <w:pStyle w:val="TableText"/>
              <w:keepNext w:val="0"/>
              <w:keepLines w:val="0"/>
              <w:jc w:val="center"/>
            </w:pPr>
            <w:r w:rsidRPr="00693195">
              <w:t>91 (5.9</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68FE34BA" w14:textId="77777777" w:rsidR="00693195" w:rsidRPr="00693195" w:rsidRDefault="00693195" w:rsidP="005B0ED1">
            <w:pPr>
              <w:pStyle w:val="TableText"/>
              <w:keepNext w:val="0"/>
              <w:keepLines w:val="0"/>
              <w:jc w:val="center"/>
            </w:pPr>
            <w:r w:rsidRPr="00693195">
              <w:t>90 (4%)</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B39BBC1" w14:textId="317021CD" w:rsidR="00693195" w:rsidRPr="00693195" w:rsidRDefault="00693195" w:rsidP="005B0ED1">
            <w:pPr>
              <w:pStyle w:val="TableText"/>
              <w:keepNext w:val="0"/>
              <w:keepLines w:val="0"/>
              <w:jc w:val="center"/>
            </w:pPr>
            <w:r w:rsidRPr="00693195">
              <w:t>94 (8.9</w:t>
            </w:r>
            <w:proofErr w:type="gramStart"/>
            <w:r w:rsidRPr="00693195">
              <w:t>%)</w:t>
            </w:r>
            <w:r>
              <w:t>^</w:t>
            </w:r>
            <w:proofErr w:type="gramEnd"/>
          </w:p>
        </w:tc>
      </w:tr>
      <w:tr w:rsidR="00693195" w:rsidRPr="00693195" w14:paraId="42D8729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3042F1D"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29018B8"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D1112A1" w14:textId="77777777" w:rsidR="00693195" w:rsidRPr="00693195" w:rsidRDefault="00693195" w:rsidP="005B0ED1">
            <w:pPr>
              <w:pStyle w:val="TableText"/>
              <w:keepNext w:val="0"/>
              <w:keepLines w:val="0"/>
              <w:jc w:val="center"/>
            </w:pPr>
            <w:r w:rsidRPr="00693195">
              <w:t>87</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045E69" w14:textId="4C668AFE" w:rsidR="00693195" w:rsidRPr="00693195" w:rsidRDefault="00693195" w:rsidP="005B0ED1">
            <w:pPr>
              <w:pStyle w:val="TableText"/>
              <w:keepNext w:val="0"/>
              <w:keepLines w:val="0"/>
              <w:jc w:val="center"/>
            </w:pPr>
            <w:r w:rsidRPr="00693195">
              <w:t>98 (12.6</w:t>
            </w:r>
            <w:proofErr w:type="gramStart"/>
            <w:r w:rsidRPr="00693195">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9A6DDA1" w14:textId="323434EE" w:rsidR="00693195" w:rsidRPr="00693195" w:rsidRDefault="00693195" w:rsidP="005B0ED1">
            <w:pPr>
              <w:pStyle w:val="TableText"/>
              <w:keepNext w:val="0"/>
              <w:keepLines w:val="0"/>
              <w:jc w:val="center"/>
            </w:pPr>
            <w:r w:rsidRPr="00693195">
              <w:t>99 (14</w:t>
            </w:r>
            <w:proofErr w:type="gramStart"/>
            <w:r w:rsidRPr="00693195">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1912A27" w14:textId="77777777" w:rsidR="00693195" w:rsidRPr="00693195" w:rsidRDefault="00693195" w:rsidP="005B0ED1">
            <w:pPr>
              <w:pStyle w:val="TableText"/>
              <w:keepNext w:val="0"/>
              <w:keepLines w:val="0"/>
              <w:jc w:val="center"/>
            </w:pPr>
            <w:r w:rsidRPr="00693195">
              <w:t>98 (12.9%)</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90AEAA4" w14:textId="041DBDD7" w:rsidR="00693195" w:rsidRPr="00693195" w:rsidRDefault="00693195" w:rsidP="005B0ED1">
            <w:pPr>
              <w:pStyle w:val="TableText"/>
              <w:keepNext w:val="0"/>
              <w:keepLines w:val="0"/>
              <w:jc w:val="center"/>
            </w:pPr>
            <w:r w:rsidRPr="00693195">
              <w:t>99 (14.4</w:t>
            </w:r>
            <w:proofErr w:type="gramStart"/>
            <w:r w:rsidRPr="00693195">
              <w:t>%)</w:t>
            </w:r>
            <w:r>
              <w:t>^</w:t>
            </w:r>
            <w:proofErr w:type="gramEnd"/>
          </w:p>
        </w:tc>
      </w:tr>
      <w:tr w:rsidR="00693195" w:rsidRPr="00693195" w14:paraId="53E060D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4AFE81D"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B68664B"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1F292935" w14:textId="77777777" w:rsidR="00693195" w:rsidRPr="00693195" w:rsidRDefault="00693195" w:rsidP="005B0ED1">
            <w:pPr>
              <w:pStyle w:val="TableText"/>
              <w:keepNext w:val="0"/>
              <w:keepLines w:val="0"/>
              <w:jc w:val="center"/>
            </w:pPr>
            <w:r w:rsidRPr="00693195">
              <w:t>75</w:t>
            </w:r>
          </w:p>
        </w:tc>
        <w:tc>
          <w:tcPr>
            <w:tcW w:w="724" w:type="pct"/>
            <w:tcBorders>
              <w:top w:val="nil"/>
              <w:left w:val="nil"/>
              <w:bottom w:val="single" w:sz="4" w:space="0" w:color="auto"/>
              <w:right w:val="single" w:sz="4" w:space="0" w:color="auto"/>
            </w:tcBorders>
            <w:shd w:val="clear" w:color="auto" w:fill="auto"/>
            <w:noWrap/>
            <w:vAlign w:val="center"/>
            <w:hideMark/>
          </w:tcPr>
          <w:p w14:paraId="091EA7B4" w14:textId="77777777" w:rsidR="00693195" w:rsidRPr="00693195" w:rsidRDefault="00693195" w:rsidP="005B0ED1">
            <w:pPr>
              <w:pStyle w:val="TableText"/>
              <w:keepNext w:val="0"/>
              <w:keepLines w:val="0"/>
              <w:jc w:val="center"/>
            </w:pPr>
            <w:r w:rsidRPr="00693195">
              <w:t>78 (4%)</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81468DF" w14:textId="6CFFC2F8" w:rsidR="00693195" w:rsidRPr="00693195" w:rsidRDefault="00693195" w:rsidP="005B0ED1">
            <w:pPr>
              <w:pStyle w:val="TableText"/>
              <w:keepNext w:val="0"/>
              <w:keepLines w:val="0"/>
              <w:jc w:val="center"/>
            </w:pPr>
            <w:r w:rsidRPr="00693195">
              <w:t>80 (5.9</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420833F7" w14:textId="77777777" w:rsidR="00693195" w:rsidRPr="00693195" w:rsidRDefault="00693195" w:rsidP="005B0ED1">
            <w:pPr>
              <w:pStyle w:val="TableText"/>
              <w:keepNext w:val="0"/>
              <w:keepLines w:val="0"/>
              <w:jc w:val="center"/>
            </w:pPr>
            <w:r w:rsidRPr="00693195">
              <w:t>78 (4%)</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FBE556F" w14:textId="77777777" w:rsidR="00693195" w:rsidRPr="00693195" w:rsidRDefault="00693195" w:rsidP="005B0ED1">
            <w:pPr>
              <w:pStyle w:val="TableText"/>
              <w:keepNext w:val="0"/>
              <w:keepLines w:val="0"/>
              <w:jc w:val="center"/>
            </w:pPr>
            <w:r w:rsidRPr="00693195">
              <w:t>81 (6.8%)</w:t>
            </w:r>
          </w:p>
        </w:tc>
      </w:tr>
      <w:tr w:rsidR="00693195" w:rsidRPr="00693195" w14:paraId="2022C7EF"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EFBF97" w14:textId="77777777" w:rsidR="00693195" w:rsidRPr="00693195" w:rsidRDefault="00693195" w:rsidP="005B0ED1">
            <w:pPr>
              <w:pStyle w:val="TableText"/>
              <w:keepNext w:val="0"/>
              <w:keepLines w:val="0"/>
              <w:jc w:val="center"/>
            </w:pPr>
            <w:r w:rsidRPr="00693195">
              <w:t>June</w:t>
            </w:r>
          </w:p>
        </w:tc>
        <w:tc>
          <w:tcPr>
            <w:tcW w:w="925" w:type="pct"/>
            <w:tcBorders>
              <w:top w:val="nil"/>
              <w:left w:val="nil"/>
              <w:bottom w:val="single" w:sz="4" w:space="0" w:color="auto"/>
              <w:right w:val="single" w:sz="4" w:space="0" w:color="auto"/>
            </w:tcBorders>
            <w:shd w:val="clear" w:color="auto" w:fill="auto"/>
            <w:noWrap/>
            <w:vAlign w:val="center"/>
            <w:hideMark/>
          </w:tcPr>
          <w:p w14:paraId="4595F97E" w14:textId="77777777" w:rsidR="00693195" w:rsidRPr="00693195" w:rsidRDefault="00693195" w:rsidP="005B0ED1">
            <w:pPr>
              <w:pStyle w:val="TableText"/>
              <w:keepNext w:val="0"/>
              <w:keepLines w:val="0"/>
              <w:jc w:val="center"/>
            </w:pPr>
            <w:r w:rsidRPr="00693195">
              <w:t>Wet</w:t>
            </w:r>
          </w:p>
        </w:tc>
        <w:tc>
          <w:tcPr>
            <w:tcW w:w="536" w:type="pct"/>
            <w:tcBorders>
              <w:top w:val="nil"/>
              <w:left w:val="nil"/>
              <w:bottom w:val="single" w:sz="4" w:space="0" w:color="auto"/>
              <w:right w:val="single" w:sz="4" w:space="0" w:color="auto"/>
            </w:tcBorders>
            <w:shd w:val="clear" w:color="auto" w:fill="auto"/>
            <w:noWrap/>
            <w:vAlign w:val="center"/>
            <w:hideMark/>
          </w:tcPr>
          <w:p w14:paraId="2591375C" w14:textId="77777777" w:rsidR="00693195" w:rsidRPr="00693195" w:rsidRDefault="00693195" w:rsidP="005B0ED1">
            <w:pPr>
              <w:pStyle w:val="TableText"/>
              <w:keepNext w:val="0"/>
              <w:keepLines w:val="0"/>
              <w:jc w:val="center"/>
            </w:pPr>
            <w:r w:rsidRPr="00693195">
              <w:t>66</w:t>
            </w:r>
          </w:p>
        </w:tc>
        <w:tc>
          <w:tcPr>
            <w:tcW w:w="724" w:type="pct"/>
            <w:tcBorders>
              <w:top w:val="nil"/>
              <w:left w:val="nil"/>
              <w:bottom w:val="single" w:sz="4" w:space="0" w:color="auto"/>
              <w:right w:val="single" w:sz="4" w:space="0" w:color="auto"/>
            </w:tcBorders>
            <w:shd w:val="clear" w:color="auto" w:fill="auto"/>
            <w:noWrap/>
            <w:vAlign w:val="center"/>
            <w:hideMark/>
          </w:tcPr>
          <w:p w14:paraId="4F057D11" w14:textId="77777777" w:rsidR="00693195" w:rsidRPr="00693195" w:rsidRDefault="00693195" w:rsidP="005B0ED1">
            <w:pPr>
              <w:pStyle w:val="TableText"/>
              <w:keepNext w:val="0"/>
              <w:keepLines w:val="0"/>
              <w:jc w:val="center"/>
            </w:pPr>
            <w:r w:rsidRPr="00693195">
              <w:t>67 (1.2%)</w:t>
            </w:r>
          </w:p>
        </w:tc>
        <w:tc>
          <w:tcPr>
            <w:tcW w:w="724" w:type="pct"/>
            <w:tcBorders>
              <w:top w:val="nil"/>
              <w:left w:val="nil"/>
              <w:bottom w:val="single" w:sz="4" w:space="0" w:color="auto"/>
              <w:right w:val="single" w:sz="4" w:space="0" w:color="auto"/>
            </w:tcBorders>
            <w:shd w:val="clear" w:color="auto" w:fill="auto"/>
            <w:noWrap/>
            <w:vAlign w:val="center"/>
            <w:hideMark/>
          </w:tcPr>
          <w:p w14:paraId="209BDB4E" w14:textId="77777777" w:rsidR="00693195" w:rsidRPr="00693195" w:rsidRDefault="00693195" w:rsidP="005B0ED1">
            <w:pPr>
              <w:pStyle w:val="TableText"/>
              <w:keepNext w:val="0"/>
              <w:keepLines w:val="0"/>
              <w:jc w:val="center"/>
            </w:pPr>
            <w:r w:rsidRPr="00693195">
              <w:t>67 (1.2%)</w:t>
            </w:r>
          </w:p>
        </w:tc>
        <w:tc>
          <w:tcPr>
            <w:tcW w:w="724" w:type="pct"/>
            <w:tcBorders>
              <w:top w:val="nil"/>
              <w:left w:val="nil"/>
              <w:bottom w:val="single" w:sz="4" w:space="0" w:color="auto"/>
              <w:right w:val="single" w:sz="4" w:space="0" w:color="auto"/>
            </w:tcBorders>
            <w:shd w:val="clear" w:color="auto" w:fill="auto"/>
            <w:noWrap/>
            <w:vAlign w:val="center"/>
            <w:hideMark/>
          </w:tcPr>
          <w:p w14:paraId="163908EB" w14:textId="77777777" w:rsidR="00693195" w:rsidRPr="00693195" w:rsidRDefault="00693195" w:rsidP="005B0ED1">
            <w:pPr>
              <w:pStyle w:val="TableText"/>
              <w:keepNext w:val="0"/>
              <w:keepLines w:val="0"/>
              <w:jc w:val="center"/>
            </w:pPr>
            <w:r w:rsidRPr="00693195">
              <w:t>67 (1.2%)</w:t>
            </w:r>
          </w:p>
        </w:tc>
        <w:tc>
          <w:tcPr>
            <w:tcW w:w="724" w:type="pct"/>
            <w:tcBorders>
              <w:top w:val="nil"/>
              <w:left w:val="nil"/>
              <w:bottom w:val="single" w:sz="4" w:space="0" w:color="auto"/>
              <w:right w:val="single" w:sz="4" w:space="0" w:color="auto"/>
            </w:tcBorders>
            <w:shd w:val="clear" w:color="auto" w:fill="auto"/>
            <w:noWrap/>
            <w:vAlign w:val="center"/>
            <w:hideMark/>
          </w:tcPr>
          <w:p w14:paraId="2517E116" w14:textId="77777777" w:rsidR="00693195" w:rsidRPr="00693195" w:rsidRDefault="00693195" w:rsidP="005B0ED1">
            <w:pPr>
              <w:pStyle w:val="TableText"/>
              <w:keepNext w:val="0"/>
              <w:keepLines w:val="0"/>
              <w:jc w:val="center"/>
            </w:pPr>
            <w:r w:rsidRPr="00693195">
              <w:t>67 (1.2%)</w:t>
            </w:r>
          </w:p>
        </w:tc>
      </w:tr>
      <w:tr w:rsidR="00693195" w:rsidRPr="00693195" w14:paraId="20F268C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15CE57A"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3DC685E" w14:textId="77777777" w:rsidR="00693195" w:rsidRPr="00693195" w:rsidRDefault="00693195" w:rsidP="005B0ED1">
            <w:pPr>
              <w:pStyle w:val="TableText"/>
              <w:keepNext w:val="0"/>
              <w:keepLines w:val="0"/>
              <w:jc w:val="center"/>
            </w:pPr>
            <w:r w:rsidRPr="00693195">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099C991F" w14:textId="77777777" w:rsidR="00693195" w:rsidRPr="00693195" w:rsidRDefault="00693195" w:rsidP="005B0ED1">
            <w:pPr>
              <w:pStyle w:val="TableText"/>
              <w:keepNext w:val="0"/>
              <w:keepLines w:val="0"/>
              <w:jc w:val="center"/>
            </w:pPr>
            <w:r w:rsidRPr="00693195">
              <w:t>58</w:t>
            </w:r>
          </w:p>
        </w:tc>
        <w:tc>
          <w:tcPr>
            <w:tcW w:w="724" w:type="pct"/>
            <w:tcBorders>
              <w:top w:val="nil"/>
              <w:left w:val="nil"/>
              <w:bottom w:val="single" w:sz="4" w:space="0" w:color="auto"/>
              <w:right w:val="single" w:sz="4" w:space="0" w:color="auto"/>
            </w:tcBorders>
            <w:shd w:val="clear" w:color="auto" w:fill="auto"/>
            <w:noWrap/>
            <w:vAlign w:val="center"/>
            <w:hideMark/>
          </w:tcPr>
          <w:p w14:paraId="57AAEBDD" w14:textId="77777777" w:rsidR="00693195" w:rsidRPr="00693195" w:rsidRDefault="00693195" w:rsidP="005B0ED1">
            <w:pPr>
              <w:pStyle w:val="TableText"/>
              <w:keepNext w:val="0"/>
              <w:keepLines w:val="0"/>
              <w:jc w:val="center"/>
            </w:pPr>
            <w:r w:rsidRPr="00693195">
              <w:t>59 (0.9%)</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3276090" w14:textId="608C9188" w:rsidR="00693195" w:rsidRPr="00693195" w:rsidRDefault="00693195" w:rsidP="005B0ED1">
            <w:pPr>
              <w:pStyle w:val="TableText"/>
              <w:keepNext w:val="0"/>
              <w:keepLines w:val="0"/>
              <w:jc w:val="center"/>
            </w:pPr>
            <w:r w:rsidRPr="00693195">
              <w:t>65 (11</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28B06801" w14:textId="77777777" w:rsidR="00693195" w:rsidRPr="00693195" w:rsidRDefault="00693195" w:rsidP="005B0ED1">
            <w:pPr>
              <w:pStyle w:val="TableText"/>
              <w:keepNext w:val="0"/>
              <w:keepLines w:val="0"/>
              <w:jc w:val="center"/>
            </w:pPr>
            <w:r w:rsidRPr="00693195">
              <w:t>59 (0.9%)</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292B33A" w14:textId="18764B92" w:rsidR="00693195" w:rsidRPr="00693195" w:rsidRDefault="00693195" w:rsidP="005B0ED1">
            <w:pPr>
              <w:pStyle w:val="TableText"/>
              <w:keepNext w:val="0"/>
              <w:keepLines w:val="0"/>
              <w:jc w:val="center"/>
            </w:pPr>
            <w:r w:rsidRPr="00693195">
              <w:t>67 (16</w:t>
            </w:r>
            <w:proofErr w:type="gramStart"/>
            <w:r w:rsidRPr="00693195">
              <w:t>%)</w:t>
            </w:r>
            <w:r>
              <w:t>^</w:t>
            </w:r>
            <w:proofErr w:type="gramEnd"/>
          </w:p>
        </w:tc>
      </w:tr>
      <w:tr w:rsidR="00693195" w:rsidRPr="00693195" w14:paraId="71C3BAD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EAA5052"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6D80BD8" w14:textId="77777777" w:rsidR="00693195" w:rsidRPr="00693195" w:rsidRDefault="00693195" w:rsidP="005B0ED1">
            <w:pPr>
              <w:pStyle w:val="TableText"/>
              <w:keepNext w:val="0"/>
              <w:keepLines w:val="0"/>
              <w:jc w:val="center"/>
            </w:pPr>
            <w:r w:rsidRPr="00693195">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194B1DD6" w14:textId="77777777" w:rsidR="00693195" w:rsidRPr="00693195" w:rsidRDefault="00693195" w:rsidP="005B0ED1">
            <w:pPr>
              <w:pStyle w:val="TableText"/>
              <w:keepNext w:val="0"/>
              <w:keepLines w:val="0"/>
              <w:jc w:val="center"/>
            </w:pPr>
            <w:r w:rsidRPr="00693195">
              <w:t>60</w:t>
            </w:r>
          </w:p>
        </w:tc>
        <w:tc>
          <w:tcPr>
            <w:tcW w:w="724" w:type="pct"/>
            <w:tcBorders>
              <w:top w:val="nil"/>
              <w:left w:val="nil"/>
              <w:bottom w:val="single" w:sz="4" w:space="0" w:color="auto"/>
              <w:right w:val="single" w:sz="4" w:space="0" w:color="auto"/>
            </w:tcBorders>
            <w:shd w:val="clear" w:color="auto" w:fill="auto"/>
            <w:noWrap/>
            <w:vAlign w:val="center"/>
            <w:hideMark/>
          </w:tcPr>
          <w:p w14:paraId="71C44F57" w14:textId="77777777" w:rsidR="00693195" w:rsidRPr="00693195" w:rsidRDefault="00693195" w:rsidP="005B0ED1">
            <w:pPr>
              <w:pStyle w:val="TableText"/>
              <w:keepNext w:val="0"/>
              <w:keepLines w:val="0"/>
              <w:jc w:val="center"/>
            </w:pPr>
            <w:r w:rsidRPr="00693195">
              <w:t>62 (2.2%)</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324AA14" w14:textId="124BC612" w:rsidR="00693195" w:rsidRPr="00693195" w:rsidRDefault="00693195" w:rsidP="005B0ED1">
            <w:pPr>
              <w:pStyle w:val="TableText"/>
              <w:keepNext w:val="0"/>
              <w:keepLines w:val="0"/>
              <w:jc w:val="center"/>
            </w:pPr>
            <w:r w:rsidRPr="00693195">
              <w:t>64 (6</w:t>
            </w:r>
            <w:proofErr w:type="gramStart"/>
            <w:r w:rsidRPr="00693195">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009D8348" w14:textId="77777777" w:rsidR="00693195" w:rsidRPr="00693195" w:rsidRDefault="00693195" w:rsidP="005B0ED1">
            <w:pPr>
              <w:pStyle w:val="TableText"/>
              <w:keepNext w:val="0"/>
              <w:keepLines w:val="0"/>
              <w:jc w:val="center"/>
            </w:pPr>
            <w:r w:rsidRPr="00693195">
              <w:t>61 (2.2%)</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5C2159B" w14:textId="109EAB58" w:rsidR="00693195" w:rsidRPr="00693195" w:rsidRDefault="00693195" w:rsidP="005B0ED1">
            <w:pPr>
              <w:pStyle w:val="TableText"/>
              <w:keepNext w:val="0"/>
              <w:keepLines w:val="0"/>
              <w:jc w:val="center"/>
            </w:pPr>
            <w:r w:rsidRPr="00693195">
              <w:t>68 (13</w:t>
            </w:r>
            <w:proofErr w:type="gramStart"/>
            <w:r w:rsidRPr="00693195">
              <w:t>%)</w:t>
            </w:r>
            <w:r>
              <w:t>^</w:t>
            </w:r>
            <w:proofErr w:type="gramEnd"/>
          </w:p>
        </w:tc>
      </w:tr>
      <w:tr w:rsidR="00693195" w:rsidRPr="00693195" w14:paraId="1133F6A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CE3C61C"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93411B0" w14:textId="77777777" w:rsidR="00693195" w:rsidRPr="00693195" w:rsidRDefault="00693195" w:rsidP="005B0ED1">
            <w:pPr>
              <w:pStyle w:val="TableText"/>
              <w:keepNext w:val="0"/>
              <w:keepLines w:val="0"/>
              <w:jc w:val="center"/>
            </w:pPr>
            <w:r w:rsidRPr="00693195">
              <w:t>Dry</w:t>
            </w:r>
          </w:p>
        </w:tc>
        <w:tc>
          <w:tcPr>
            <w:tcW w:w="536" w:type="pct"/>
            <w:tcBorders>
              <w:top w:val="nil"/>
              <w:left w:val="nil"/>
              <w:bottom w:val="single" w:sz="4" w:space="0" w:color="auto"/>
              <w:right w:val="single" w:sz="4" w:space="0" w:color="auto"/>
            </w:tcBorders>
            <w:shd w:val="clear" w:color="auto" w:fill="auto"/>
            <w:noWrap/>
            <w:vAlign w:val="center"/>
            <w:hideMark/>
          </w:tcPr>
          <w:p w14:paraId="6D976DF8" w14:textId="77777777" w:rsidR="00693195" w:rsidRPr="00693195" w:rsidRDefault="00693195" w:rsidP="005B0ED1">
            <w:pPr>
              <w:pStyle w:val="TableText"/>
              <w:keepNext w:val="0"/>
              <w:keepLines w:val="0"/>
              <w:jc w:val="center"/>
            </w:pPr>
            <w:r w:rsidRPr="00693195">
              <w:t>56</w:t>
            </w:r>
          </w:p>
        </w:tc>
        <w:tc>
          <w:tcPr>
            <w:tcW w:w="724" w:type="pct"/>
            <w:tcBorders>
              <w:top w:val="nil"/>
              <w:left w:val="nil"/>
              <w:bottom w:val="single" w:sz="4" w:space="0" w:color="auto"/>
              <w:right w:val="single" w:sz="4" w:space="0" w:color="auto"/>
            </w:tcBorders>
            <w:shd w:val="clear" w:color="auto" w:fill="auto"/>
            <w:noWrap/>
            <w:vAlign w:val="center"/>
            <w:hideMark/>
          </w:tcPr>
          <w:p w14:paraId="6562A58C" w14:textId="77777777" w:rsidR="00693195" w:rsidRPr="00693195" w:rsidRDefault="00693195" w:rsidP="005B0ED1">
            <w:pPr>
              <w:pStyle w:val="TableText"/>
              <w:keepNext w:val="0"/>
              <w:keepLines w:val="0"/>
              <w:jc w:val="center"/>
            </w:pPr>
            <w:r w:rsidRPr="00693195">
              <w:t>58 (3.3%)</w:t>
            </w:r>
          </w:p>
        </w:tc>
        <w:tc>
          <w:tcPr>
            <w:tcW w:w="724" w:type="pct"/>
            <w:tcBorders>
              <w:top w:val="nil"/>
              <w:left w:val="nil"/>
              <w:bottom w:val="single" w:sz="4" w:space="0" w:color="auto"/>
              <w:right w:val="single" w:sz="4" w:space="0" w:color="auto"/>
            </w:tcBorders>
            <w:shd w:val="clear" w:color="auto" w:fill="auto"/>
            <w:noWrap/>
            <w:vAlign w:val="center"/>
            <w:hideMark/>
          </w:tcPr>
          <w:p w14:paraId="1475DFC7" w14:textId="77777777" w:rsidR="00693195" w:rsidRPr="00693195" w:rsidRDefault="00693195" w:rsidP="005B0ED1">
            <w:pPr>
              <w:pStyle w:val="TableText"/>
              <w:keepNext w:val="0"/>
              <w:keepLines w:val="0"/>
              <w:jc w:val="center"/>
            </w:pPr>
            <w:r w:rsidRPr="00693195">
              <w:t>56 (0.7%)</w:t>
            </w:r>
          </w:p>
        </w:tc>
        <w:tc>
          <w:tcPr>
            <w:tcW w:w="724" w:type="pct"/>
            <w:tcBorders>
              <w:top w:val="nil"/>
              <w:left w:val="nil"/>
              <w:bottom w:val="single" w:sz="4" w:space="0" w:color="auto"/>
              <w:right w:val="single" w:sz="4" w:space="0" w:color="auto"/>
            </w:tcBorders>
            <w:shd w:val="clear" w:color="auto" w:fill="auto"/>
            <w:noWrap/>
            <w:vAlign w:val="center"/>
            <w:hideMark/>
          </w:tcPr>
          <w:p w14:paraId="091688B3" w14:textId="77777777" w:rsidR="00693195" w:rsidRPr="00693195" w:rsidRDefault="00693195" w:rsidP="005B0ED1">
            <w:pPr>
              <w:pStyle w:val="TableText"/>
              <w:keepNext w:val="0"/>
              <w:keepLines w:val="0"/>
              <w:jc w:val="center"/>
            </w:pPr>
            <w:r w:rsidRPr="00693195">
              <w:t>58 (3.3%)</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086DF5E" w14:textId="009E4101" w:rsidR="00693195" w:rsidRPr="00693195" w:rsidRDefault="00693195" w:rsidP="005B0ED1">
            <w:pPr>
              <w:pStyle w:val="TableText"/>
              <w:keepNext w:val="0"/>
              <w:keepLines w:val="0"/>
              <w:jc w:val="center"/>
            </w:pPr>
            <w:r w:rsidRPr="00693195">
              <w:t>59 (5.6</w:t>
            </w:r>
            <w:proofErr w:type="gramStart"/>
            <w:r w:rsidRPr="00693195">
              <w:t>%)</w:t>
            </w:r>
            <w:r>
              <w:t>^</w:t>
            </w:r>
            <w:proofErr w:type="gramEnd"/>
          </w:p>
        </w:tc>
      </w:tr>
      <w:tr w:rsidR="00693195" w:rsidRPr="00693195" w14:paraId="49BF73A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18A7F40"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940632A" w14:textId="77777777" w:rsidR="00693195" w:rsidRPr="00693195" w:rsidRDefault="00693195" w:rsidP="005B0ED1">
            <w:pPr>
              <w:pStyle w:val="TableText"/>
              <w:keepNext w:val="0"/>
              <w:keepLines w:val="0"/>
              <w:jc w:val="center"/>
            </w:pPr>
            <w:r w:rsidRPr="00693195">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628FC7B" w14:textId="77777777" w:rsidR="00693195" w:rsidRPr="00693195" w:rsidRDefault="00693195" w:rsidP="005B0ED1">
            <w:pPr>
              <w:pStyle w:val="TableText"/>
              <w:keepNext w:val="0"/>
              <w:keepLines w:val="0"/>
              <w:jc w:val="center"/>
            </w:pPr>
            <w:r w:rsidRPr="00693195">
              <w:t>71</w:t>
            </w:r>
          </w:p>
        </w:tc>
        <w:tc>
          <w:tcPr>
            <w:tcW w:w="724" w:type="pct"/>
            <w:tcBorders>
              <w:top w:val="nil"/>
              <w:left w:val="nil"/>
              <w:bottom w:val="single" w:sz="4" w:space="0" w:color="auto"/>
              <w:right w:val="single" w:sz="4" w:space="0" w:color="auto"/>
            </w:tcBorders>
            <w:shd w:val="clear" w:color="auto" w:fill="auto"/>
            <w:noWrap/>
            <w:vAlign w:val="center"/>
            <w:hideMark/>
          </w:tcPr>
          <w:p w14:paraId="6D6AB354" w14:textId="77777777" w:rsidR="00693195" w:rsidRPr="00693195" w:rsidRDefault="00693195" w:rsidP="005B0ED1">
            <w:pPr>
              <w:pStyle w:val="TableText"/>
              <w:keepNext w:val="0"/>
              <w:keepLines w:val="0"/>
              <w:jc w:val="center"/>
            </w:pPr>
            <w:r w:rsidRPr="00693195">
              <w:t>71 (-0.3%)</w:t>
            </w:r>
          </w:p>
        </w:tc>
        <w:tc>
          <w:tcPr>
            <w:tcW w:w="724" w:type="pct"/>
            <w:tcBorders>
              <w:top w:val="nil"/>
              <w:left w:val="nil"/>
              <w:bottom w:val="single" w:sz="4" w:space="0" w:color="auto"/>
              <w:right w:val="single" w:sz="4" w:space="0" w:color="auto"/>
            </w:tcBorders>
            <w:shd w:val="clear" w:color="auto" w:fill="auto"/>
            <w:noWrap/>
            <w:vAlign w:val="center"/>
            <w:hideMark/>
          </w:tcPr>
          <w:p w14:paraId="316E83A5" w14:textId="77777777" w:rsidR="00693195" w:rsidRPr="00693195" w:rsidRDefault="00693195" w:rsidP="005B0ED1">
            <w:pPr>
              <w:pStyle w:val="TableText"/>
              <w:keepNext w:val="0"/>
              <w:keepLines w:val="0"/>
              <w:jc w:val="center"/>
            </w:pPr>
            <w:r w:rsidRPr="00693195">
              <w:t>71 (0.8%)</w:t>
            </w:r>
          </w:p>
        </w:tc>
        <w:tc>
          <w:tcPr>
            <w:tcW w:w="724" w:type="pct"/>
            <w:tcBorders>
              <w:top w:val="nil"/>
              <w:left w:val="nil"/>
              <w:bottom w:val="single" w:sz="4" w:space="0" w:color="auto"/>
              <w:right w:val="single" w:sz="4" w:space="0" w:color="auto"/>
            </w:tcBorders>
            <w:shd w:val="clear" w:color="auto" w:fill="auto"/>
            <w:noWrap/>
            <w:vAlign w:val="center"/>
            <w:hideMark/>
          </w:tcPr>
          <w:p w14:paraId="77BD1A98" w14:textId="77777777" w:rsidR="00693195" w:rsidRPr="00693195" w:rsidRDefault="00693195" w:rsidP="005B0ED1">
            <w:pPr>
              <w:pStyle w:val="TableText"/>
              <w:keepNext w:val="0"/>
              <w:keepLines w:val="0"/>
              <w:jc w:val="center"/>
            </w:pPr>
            <w:r w:rsidRPr="00693195">
              <w:t>71 (0.2%)</w:t>
            </w:r>
          </w:p>
        </w:tc>
        <w:tc>
          <w:tcPr>
            <w:tcW w:w="724" w:type="pct"/>
            <w:tcBorders>
              <w:top w:val="nil"/>
              <w:left w:val="nil"/>
              <w:bottom w:val="single" w:sz="4" w:space="0" w:color="auto"/>
              <w:right w:val="single" w:sz="4" w:space="0" w:color="auto"/>
            </w:tcBorders>
            <w:shd w:val="clear" w:color="auto" w:fill="auto"/>
            <w:noWrap/>
            <w:vAlign w:val="center"/>
            <w:hideMark/>
          </w:tcPr>
          <w:p w14:paraId="2CB22844" w14:textId="77777777" w:rsidR="00693195" w:rsidRPr="00693195" w:rsidRDefault="00693195" w:rsidP="005B0ED1">
            <w:pPr>
              <w:pStyle w:val="TableText"/>
              <w:keepNext w:val="0"/>
              <w:keepLines w:val="0"/>
              <w:jc w:val="center"/>
            </w:pPr>
            <w:r w:rsidRPr="00693195">
              <w:t>71 (-0.5%)</w:t>
            </w:r>
          </w:p>
        </w:tc>
      </w:tr>
      <w:tr w:rsidR="00693195" w:rsidRPr="00693195" w14:paraId="0848B15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0C56573" w14:textId="77777777" w:rsidR="00693195" w:rsidRPr="00693195" w:rsidRDefault="00693195"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FD1D00F" w14:textId="77777777" w:rsidR="00693195" w:rsidRPr="00693195" w:rsidRDefault="00693195" w:rsidP="005B0ED1">
            <w:pPr>
              <w:pStyle w:val="TableText"/>
              <w:keepNext w:val="0"/>
              <w:keepLines w:val="0"/>
              <w:jc w:val="center"/>
            </w:pPr>
            <w:r w:rsidRPr="00693195">
              <w:t>All</w:t>
            </w:r>
          </w:p>
        </w:tc>
        <w:tc>
          <w:tcPr>
            <w:tcW w:w="536" w:type="pct"/>
            <w:tcBorders>
              <w:top w:val="nil"/>
              <w:left w:val="nil"/>
              <w:bottom w:val="single" w:sz="4" w:space="0" w:color="auto"/>
              <w:right w:val="single" w:sz="4" w:space="0" w:color="auto"/>
            </w:tcBorders>
            <w:shd w:val="clear" w:color="auto" w:fill="auto"/>
            <w:noWrap/>
            <w:vAlign w:val="center"/>
            <w:hideMark/>
          </w:tcPr>
          <w:p w14:paraId="6F279CC6" w14:textId="77777777" w:rsidR="00693195" w:rsidRPr="00693195" w:rsidRDefault="00693195" w:rsidP="005B0ED1">
            <w:pPr>
              <w:pStyle w:val="TableText"/>
              <w:keepNext w:val="0"/>
              <w:keepLines w:val="0"/>
              <w:jc w:val="center"/>
            </w:pPr>
            <w:r w:rsidRPr="00693195">
              <w:t>62</w:t>
            </w:r>
          </w:p>
        </w:tc>
        <w:tc>
          <w:tcPr>
            <w:tcW w:w="724" w:type="pct"/>
            <w:tcBorders>
              <w:top w:val="nil"/>
              <w:left w:val="nil"/>
              <w:bottom w:val="single" w:sz="4" w:space="0" w:color="auto"/>
              <w:right w:val="single" w:sz="4" w:space="0" w:color="auto"/>
            </w:tcBorders>
            <w:shd w:val="clear" w:color="auto" w:fill="auto"/>
            <w:noWrap/>
            <w:vAlign w:val="center"/>
            <w:hideMark/>
          </w:tcPr>
          <w:p w14:paraId="5DB64327" w14:textId="77777777" w:rsidR="00693195" w:rsidRPr="00693195" w:rsidRDefault="00693195" w:rsidP="005B0ED1">
            <w:pPr>
              <w:pStyle w:val="TableText"/>
              <w:keepNext w:val="0"/>
              <w:keepLines w:val="0"/>
              <w:jc w:val="center"/>
            </w:pPr>
            <w:r w:rsidRPr="00693195">
              <w:t>63 (1.5%)</w:t>
            </w:r>
          </w:p>
        </w:tc>
        <w:tc>
          <w:tcPr>
            <w:tcW w:w="724" w:type="pct"/>
            <w:tcBorders>
              <w:top w:val="nil"/>
              <w:left w:val="nil"/>
              <w:bottom w:val="single" w:sz="4" w:space="0" w:color="auto"/>
              <w:right w:val="single" w:sz="4" w:space="0" w:color="auto"/>
            </w:tcBorders>
            <w:shd w:val="clear" w:color="auto" w:fill="auto"/>
            <w:noWrap/>
            <w:vAlign w:val="center"/>
            <w:hideMark/>
          </w:tcPr>
          <w:p w14:paraId="343B0650" w14:textId="77777777" w:rsidR="00693195" w:rsidRPr="00693195" w:rsidRDefault="00693195" w:rsidP="005B0ED1">
            <w:pPr>
              <w:pStyle w:val="TableText"/>
              <w:keepNext w:val="0"/>
              <w:keepLines w:val="0"/>
              <w:jc w:val="center"/>
            </w:pPr>
            <w:r w:rsidRPr="00693195">
              <w:t>64 (3.2%)</w:t>
            </w:r>
          </w:p>
        </w:tc>
        <w:tc>
          <w:tcPr>
            <w:tcW w:w="724" w:type="pct"/>
            <w:tcBorders>
              <w:top w:val="nil"/>
              <w:left w:val="nil"/>
              <w:bottom w:val="single" w:sz="4" w:space="0" w:color="auto"/>
              <w:right w:val="single" w:sz="4" w:space="0" w:color="auto"/>
            </w:tcBorders>
            <w:shd w:val="clear" w:color="auto" w:fill="auto"/>
            <w:noWrap/>
            <w:vAlign w:val="center"/>
            <w:hideMark/>
          </w:tcPr>
          <w:p w14:paraId="576DE80E" w14:textId="77777777" w:rsidR="00693195" w:rsidRPr="00693195" w:rsidRDefault="00693195" w:rsidP="005B0ED1">
            <w:pPr>
              <w:pStyle w:val="TableText"/>
              <w:keepNext w:val="0"/>
              <w:keepLines w:val="0"/>
              <w:jc w:val="center"/>
            </w:pPr>
            <w:r w:rsidRPr="00693195">
              <w:t>63 (1.6%)</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E6C3562" w14:textId="77777777" w:rsidR="00693195" w:rsidRPr="00693195" w:rsidRDefault="00693195" w:rsidP="005B0ED1">
            <w:pPr>
              <w:pStyle w:val="TableText"/>
              <w:keepNext w:val="0"/>
              <w:keepLines w:val="0"/>
              <w:jc w:val="center"/>
            </w:pPr>
            <w:r w:rsidRPr="00693195">
              <w:t>66 (5.7%)</w:t>
            </w:r>
          </w:p>
        </w:tc>
      </w:tr>
    </w:tbl>
    <w:p w14:paraId="782CAA4D" w14:textId="77777777" w:rsidR="00693195" w:rsidRPr="00C10E07" w:rsidRDefault="00693195" w:rsidP="005B0ED1">
      <w:pPr>
        <w:pStyle w:val="TableNotes"/>
      </w:pPr>
      <w:bookmarkStart w:id="1826" w:name="_Hlk67496788"/>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48E37B8" w14:textId="77777777" w:rsidR="00693195" w:rsidRPr="00C10E07" w:rsidRDefault="00693195" w:rsidP="005B0ED1">
      <w:pPr>
        <w:pStyle w:val="TableNotes"/>
      </w:pPr>
      <w:r w:rsidRPr="00C10E07">
        <w:t>* Results for which WUA under Alternative 1, 2, or 3 is more than 5% above WUA under the NAA are highlighted green.</w:t>
      </w:r>
    </w:p>
    <w:p w14:paraId="3EFC6F7A" w14:textId="77777777" w:rsidR="00693195" w:rsidRDefault="00693195" w:rsidP="005B0ED1">
      <w:pPr>
        <w:pStyle w:val="TableNotes"/>
      </w:pPr>
      <w:r w:rsidRPr="00C10E07">
        <w:t>^ Results for which WUA under Alternative 1, 2, or 3 is more than 5% below WUA under the NAA are highlighted red.</w:t>
      </w:r>
    </w:p>
    <w:bookmarkEnd w:id="1826"/>
    <w:p w14:paraId="27F7F534" w14:textId="794AC689" w:rsidR="00D34C59" w:rsidRDefault="00D34C59" w:rsidP="005B0ED1">
      <w:pPr>
        <w:pStyle w:val="TableNotes"/>
        <w:rPr>
          <w:b/>
          <w:bCs/>
          <w:szCs w:val="24"/>
        </w:rPr>
      </w:pPr>
    </w:p>
    <w:p w14:paraId="2B671CC4" w14:textId="0C8FC5FA" w:rsidR="00565A33" w:rsidRPr="00C46E16" w:rsidRDefault="00565A33" w:rsidP="005B0ED1">
      <w:pPr>
        <w:pStyle w:val="Heading5"/>
      </w:pPr>
      <w:bookmarkStart w:id="1827" w:name="_Hlk70685591"/>
      <w:bookmarkStart w:id="1828" w:name="_Hlk67498428"/>
      <w:r>
        <w:lastRenderedPageBreak/>
        <w:t xml:space="preserve">Late </w:t>
      </w:r>
      <w:r w:rsidR="00EC2372">
        <w:t>F</w:t>
      </w:r>
      <w:r>
        <w:t>all</w:t>
      </w:r>
      <w:r w:rsidR="00EC2372">
        <w:t>–</w:t>
      </w:r>
      <w:r w:rsidRPr="00C46E16">
        <w:t>run Chinook Salmon</w:t>
      </w:r>
      <w:bookmarkEnd w:id="1827"/>
    </w:p>
    <w:p w14:paraId="44AF68C9" w14:textId="4BAC2268" w:rsidR="00D34C59" w:rsidRPr="00565A33" w:rsidRDefault="00565A33" w:rsidP="005B0ED1">
      <w:pPr>
        <w:pStyle w:val="BodyText"/>
      </w:pPr>
      <w:bookmarkStart w:id="1829" w:name="_Hlk70685618"/>
      <w:bookmarkEnd w:id="1828"/>
      <w:r w:rsidRPr="00565A33">
        <w:t>Rearing habitat WUA for late fall</w:t>
      </w:r>
      <w:r w:rsidRPr="00565A33">
        <w:rPr>
          <w:rFonts w:eastAsia="Calibri"/>
        </w:rPr>
        <w:t>–</w:t>
      </w:r>
      <w:r w:rsidRPr="00565A33">
        <w:t xml:space="preserve">run Chinook salmon fry and juveniles was determined by </w:t>
      </w:r>
      <w:r w:rsidR="00B045A6">
        <w:t>USFWS</w:t>
      </w:r>
      <w:r w:rsidRPr="00565A33">
        <w:t xml:space="preserve"> (2005</w:t>
      </w:r>
      <w:r w:rsidR="00820A6A">
        <w:t>a</w:t>
      </w:r>
      <w:r w:rsidR="005719C1">
        <w:fldChar w:fldCharType="begin"/>
      </w:r>
      <w:r w:rsidR="005719C1">
        <w:instrText xml:space="preserve"> TC "USFWS (2005</w:instrText>
      </w:r>
      <w:r w:rsidR="00820A6A">
        <w:instrText>a</w:instrText>
      </w:r>
      <w:r w:rsidR="005719C1">
        <w:instrText xml:space="preserve">" \f C \l "1" </w:instrText>
      </w:r>
      <w:r w:rsidR="005719C1">
        <w:fldChar w:fldCharType="end"/>
      </w:r>
      <w:r w:rsidRPr="00565A33">
        <w:t xml:space="preserve">) in the same manner that it was determined for winter-run and fall-run Chinook salmon. To estimate changes in rearing WUA that would result from </w:t>
      </w:r>
      <w:r>
        <w:t xml:space="preserve">Alternatives </w:t>
      </w:r>
      <w:r w:rsidR="00AD766B">
        <w:t>1–3</w:t>
      </w:r>
      <w:r w:rsidRPr="00565A33">
        <w:t>, the late fall</w:t>
      </w:r>
      <w:r w:rsidRPr="00565A33">
        <w:rPr>
          <w:rFonts w:eastAsia="Calibri"/>
        </w:rPr>
        <w:t>–</w:t>
      </w:r>
      <w:r w:rsidRPr="00565A33">
        <w:t xml:space="preserve">run Chinook salmon WUA curves developed for each of the three river segments was used with mean monthly CALSIM II flow estimates for corresponding river segments under </w:t>
      </w:r>
      <w:r>
        <w:t xml:space="preserve">Alternatives </w:t>
      </w:r>
      <w:r w:rsidR="00AD766B">
        <w:t>1–3</w:t>
      </w:r>
      <w:r>
        <w:t xml:space="preserve"> and the NAA</w:t>
      </w:r>
      <w:r w:rsidRPr="00565A33">
        <w:t xml:space="preserve"> during the rearing periods for </w:t>
      </w:r>
      <w:r w:rsidR="00696BB6">
        <w:t>late fall–run</w:t>
      </w:r>
      <w:r w:rsidRPr="00565A33">
        <w:t xml:space="preserve"> fry (March through June) and juveniles (May through </w:t>
      </w:r>
      <w:r w:rsidR="00134FC7">
        <w:t>October</w:t>
      </w:r>
      <w:r w:rsidRPr="00565A33">
        <w:t>).</w:t>
      </w:r>
    </w:p>
    <w:p w14:paraId="34562558" w14:textId="10C5FAC1" w:rsidR="00DD783D" w:rsidRDefault="00565A33" w:rsidP="005B0ED1">
      <w:pPr>
        <w:pStyle w:val="BodyText"/>
      </w:pPr>
      <w:r w:rsidRPr="00565A33">
        <w:t xml:space="preserve">Differences in </w:t>
      </w:r>
      <w:r w:rsidR="00696BB6">
        <w:t>late fall–run</w:t>
      </w:r>
      <w:r w:rsidRPr="00565A33">
        <w:t xml:space="preserve"> fry and juvenile rearing habitat WUA in each river segment under Alternatives </w:t>
      </w:r>
      <w:r w:rsidR="00AD766B">
        <w:t>1–3</w:t>
      </w:r>
      <w:r w:rsidRPr="00565A33">
        <w:t xml:space="preserve"> compared to the NAA were examined using the grand mean rearing WUA for each month of the fry and juvenile rearing periods under each water year type and all water year types combined (</w:t>
      </w:r>
      <w:r w:rsidR="001D0A70">
        <w:t>Table 11K-</w:t>
      </w:r>
      <w:r w:rsidR="009112CE">
        <w:t>41</w:t>
      </w:r>
      <w:r w:rsidR="009112CE" w:rsidRPr="00565A33">
        <w:t xml:space="preserve"> </w:t>
      </w:r>
      <w:r w:rsidRPr="00565A33">
        <w:t xml:space="preserve">through </w:t>
      </w:r>
      <w:r w:rsidR="001D0A70">
        <w:t>Table 11K-</w:t>
      </w:r>
      <w:r w:rsidR="009112CE">
        <w:t>46</w:t>
      </w:r>
      <w:r w:rsidRPr="00565A33">
        <w:t xml:space="preserve">). </w:t>
      </w:r>
      <w:r w:rsidR="00070936">
        <w:t>In the tables</w:t>
      </w:r>
      <w:r w:rsidR="00070936" w:rsidRPr="002C2AD2">
        <w:t xml:space="preserve"> </w:t>
      </w:r>
      <w:r w:rsidR="00070936">
        <w:t xml:space="preserve">of results, means that differed by &gt;5% were highlighted in red for &gt;5% reductions or green for &gt;5% increases to </w:t>
      </w:r>
      <w:r w:rsidR="00E76B46">
        <w:t>flag</w:t>
      </w:r>
      <w:r w:rsidR="00070936">
        <w:t xml:space="preserve"> the largest differences. </w:t>
      </w:r>
      <w:bookmarkStart w:id="1830" w:name="_Hlk70686064"/>
      <w:r w:rsidR="00B71EB3">
        <w:t>All</w:t>
      </w:r>
      <w:r w:rsidRPr="00565A33">
        <w:t xml:space="preserve"> </w:t>
      </w:r>
      <w:r w:rsidR="00440170">
        <w:t>differences between Alternative</w:t>
      </w:r>
      <w:r w:rsidR="00877ABA">
        <w:t>s</w:t>
      </w:r>
      <w:r w:rsidR="00440170">
        <w:t xml:space="preserve"> 1</w:t>
      </w:r>
      <w:r w:rsidR="00877ABA">
        <w:t>–</w:t>
      </w:r>
      <w:r w:rsidR="00440170">
        <w:t xml:space="preserve">3 and NAA </w:t>
      </w:r>
      <w:r w:rsidRPr="00565A33">
        <w:t xml:space="preserve">means for </w:t>
      </w:r>
      <w:r w:rsidR="00696BB6">
        <w:t>late fall–run</w:t>
      </w:r>
      <w:r w:rsidR="00DD783D">
        <w:t xml:space="preserve"> </w:t>
      </w:r>
      <w:r w:rsidRPr="00565A33">
        <w:t xml:space="preserve">fry rearing WUA </w:t>
      </w:r>
      <w:r w:rsidR="00EA6A38">
        <w:t xml:space="preserve">that </w:t>
      </w:r>
      <w:r w:rsidR="00DD783D">
        <w:t xml:space="preserve">are </w:t>
      </w:r>
      <w:r w:rsidR="00EA6A38">
        <w:t>&gt;</w:t>
      </w:r>
      <w:r w:rsidR="00DD783D">
        <w:t xml:space="preserve">5% </w:t>
      </w:r>
      <w:r w:rsidR="00440170">
        <w:t>result from</w:t>
      </w:r>
      <w:r w:rsidR="00DD783D">
        <w:t xml:space="preserve"> </w:t>
      </w:r>
      <w:r w:rsidR="00EA6A38">
        <w:t>increases in rearing WUA</w:t>
      </w:r>
      <w:r w:rsidR="00DD783D">
        <w:t xml:space="preserve">. </w:t>
      </w:r>
      <w:bookmarkEnd w:id="1830"/>
      <w:r w:rsidR="00DD783D">
        <w:t>Segment 6 has seven &gt;5% increases in the means</w:t>
      </w:r>
      <w:r w:rsidR="009D4431">
        <w:t xml:space="preserve"> (</w:t>
      </w:r>
      <w:r w:rsidR="001D0A70">
        <w:t>Table 11K-</w:t>
      </w:r>
      <w:r w:rsidR="009112CE">
        <w:t>41</w:t>
      </w:r>
      <w:r w:rsidR="009D4431">
        <w:t>)</w:t>
      </w:r>
      <w:r w:rsidR="00DD783D">
        <w:t>, Segment 5 has four</w:t>
      </w:r>
      <w:r w:rsidR="009D4431">
        <w:t xml:space="preserve"> (</w:t>
      </w:r>
      <w:r w:rsidR="001D0A70">
        <w:t>Table 11K-</w:t>
      </w:r>
      <w:r w:rsidR="009112CE">
        <w:t>42</w:t>
      </w:r>
      <w:r w:rsidR="009D4431">
        <w:t>)</w:t>
      </w:r>
      <w:r w:rsidR="00DD783D">
        <w:t>, and Segment 4 has one</w:t>
      </w:r>
      <w:r w:rsidR="009D4431">
        <w:t xml:space="preserve"> (</w:t>
      </w:r>
      <w:r w:rsidR="001D0A70">
        <w:t>Table 11K-</w:t>
      </w:r>
      <w:r w:rsidR="009112CE">
        <w:t>43</w:t>
      </w:r>
      <w:r w:rsidR="009D4431">
        <w:t xml:space="preserve">). In Segments 6 and 5, means increased &gt;5% under </w:t>
      </w:r>
      <w:r w:rsidR="005F158C" w:rsidRPr="00565A33">
        <w:t xml:space="preserve">Alternatives </w:t>
      </w:r>
      <w:r w:rsidR="005F158C">
        <w:t>1–3</w:t>
      </w:r>
      <w:r w:rsidR="009D4431">
        <w:t xml:space="preserve"> in </w:t>
      </w:r>
      <w:r w:rsidR="00134FC7">
        <w:t>May</w:t>
      </w:r>
      <w:r w:rsidR="009D4431">
        <w:t xml:space="preserve"> of critically dry years.</w:t>
      </w:r>
      <w:r w:rsidR="00DD783D">
        <w:t xml:space="preserve"> </w:t>
      </w:r>
      <w:r w:rsidR="009D4431">
        <w:t xml:space="preserve">These results indicate that Alternatives </w:t>
      </w:r>
      <w:r w:rsidR="00AD766B">
        <w:t>1–3</w:t>
      </w:r>
      <w:r w:rsidR="009D4431">
        <w:t xml:space="preserve"> would have only minor effects or moderate benefits to </w:t>
      </w:r>
      <w:r w:rsidR="00696BB6">
        <w:t>late fall–run</w:t>
      </w:r>
      <w:r w:rsidR="009D4431">
        <w:t xml:space="preserve"> fry rearing habitat, depending on month and water year type.</w:t>
      </w:r>
    </w:p>
    <w:p w14:paraId="103BEFB6" w14:textId="203D2BAB" w:rsidR="00D34C59" w:rsidRPr="00A55700" w:rsidRDefault="009D4431" w:rsidP="005B0ED1">
      <w:pPr>
        <w:pStyle w:val="BodyText"/>
      </w:pPr>
      <w:r>
        <w:t>Late fall</w:t>
      </w:r>
      <w:r w:rsidR="003B5070">
        <w:t>–</w:t>
      </w:r>
      <w:r>
        <w:t xml:space="preserve">run juvenile rearing WUA </w:t>
      </w:r>
      <w:r w:rsidR="00447106">
        <w:t>is</w:t>
      </w:r>
      <w:r>
        <w:t xml:space="preserve"> similar or up to 7% higher under Alternatives</w:t>
      </w:r>
      <w:r w:rsidR="00AD766B">
        <w:t xml:space="preserve"> 1–3</w:t>
      </w:r>
      <w:r>
        <w:t xml:space="preserve"> than under the NAA in Segments 6 and 5 (Table </w:t>
      </w:r>
      <w:r w:rsidR="00AD766B">
        <w:t>11K-</w:t>
      </w:r>
      <w:r w:rsidR="009112CE">
        <w:t xml:space="preserve">44 </w:t>
      </w:r>
      <w:r>
        <w:t xml:space="preserve">and Table </w:t>
      </w:r>
      <w:r w:rsidR="00AD766B">
        <w:t>11K-</w:t>
      </w:r>
      <w:r w:rsidR="009112CE">
        <w:t>45</w:t>
      </w:r>
      <w:r>
        <w:t xml:space="preserve">), with all increases occurring under Alternative 3. </w:t>
      </w:r>
      <w:r w:rsidR="00447106">
        <w:t xml:space="preserve">There are many more substantial differences in juvenile rearing WUA between Alternatives </w:t>
      </w:r>
      <w:r w:rsidR="00AD766B">
        <w:t>1–3</w:t>
      </w:r>
      <w:r w:rsidR="00447106">
        <w:t xml:space="preserve"> and the NAA in Segment 4 (Table </w:t>
      </w:r>
      <w:r w:rsidR="00AD766B">
        <w:t>11K-</w:t>
      </w:r>
      <w:r w:rsidR="009112CE">
        <w:t>46</w:t>
      </w:r>
      <w:r w:rsidR="00447106">
        <w:t>). All but two of the 18 means that differ from the NAA mean by more than 5% are increases, but one of the two reductions in WUA (September of above normal years</w:t>
      </w:r>
      <w:r w:rsidR="00860712">
        <w:t xml:space="preserve"> </w:t>
      </w:r>
      <w:r w:rsidR="002C2AD2">
        <w:t>under</w:t>
      </w:r>
      <w:r w:rsidR="00860712">
        <w:t xml:space="preserve"> Alternative 3</w:t>
      </w:r>
      <w:r w:rsidR="00447106">
        <w:t xml:space="preserve">) is </w:t>
      </w:r>
      <w:r w:rsidR="0086763B">
        <w:t xml:space="preserve">especially </w:t>
      </w:r>
      <w:r w:rsidR="00447106">
        <w:t xml:space="preserve">large (about 16%). </w:t>
      </w:r>
      <w:r w:rsidR="00860712">
        <w:t>Seven</w:t>
      </w:r>
      <w:r w:rsidR="006605CA">
        <w:t xml:space="preserve"> of the increases in rearing WUA are greater than 10%. </w:t>
      </w:r>
      <w:r w:rsidR="00447106">
        <w:t xml:space="preserve">The </w:t>
      </w:r>
      <w:r w:rsidR="006605CA">
        <w:t xml:space="preserve">16 </w:t>
      </w:r>
      <w:r w:rsidR="0086763B">
        <w:t xml:space="preserve">large (&gt;5%) </w:t>
      </w:r>
      <w:r w:rsidR="00447106">
        <w:t>increases in juvenile rearing WUA occur in the spring and summer months, especially in May and June</w:t>
      </w:r>
      <w:r w:rsidR="006605CA">
        <w:t xml:space="preserve"> (Table </w:t>
      </w:r>
      <w:r w:rsidR="00AD766B">
        <w:t>11K-</w:t>
      </w:r>
      <w:r w:rsidR="006605CA">
        <w:t>4</w:t>
      </w:r>
      <w:r w:rsidR="009112CE">
        <w:t>6</w:t>
      </w:r>
      <w:r w:rsidR="006605CA">
        <w:t>).</w:t>
      </w:r>
      <w:r w:rsidR="00447106">
        <w:t xml:space="preserve"> </w:t>
      </w:r>
      <w:r w:rsidR="006605CA">
        <w:t xml:space="preserve">The results for juvenile rearing WUA indicate largely minor differences between Alternatives </w:t>
      </w:r>
      <w:r w:rsidR="00AD766B">
        <w:t>1–3</w:t>
      </w:r>
      <w:r w:rsidR="006605CA">
        <w:t xml:space="preserve"> and the NAA for Segments 6 and 5, but substantial differences for Segment 4. The segment would generally result in increased juvenile rearing habitat under Alternatives 1B and 3 during spring and summer, but some reduction</w:t>
      </w:r>
      <w:r w:rsidR="000C74F9">
        <w:t xml:space="preserve"> in habitat during September of above normal years. Alternative 3 would result in the greatest differences.</w:t>
      </w:r>
      <w:r w:rsidR="006605CA">
        <w:t xml:space="preserve"> </w:t>
      </w:r>
    </w:p>
    <w:p w14:paraId="18ECCD7D" w14:textId="77DFCAAD" w:rsidR="00565A33" w:rsidRDefault="001D0A70" w:rsidP="005B0ED1">
      <w:pPr>
        <w:pStyle w:val="TableTitle"/>
      </w:pPr>
      <w:bookmarkStart w:id="1831" w:name="_Hlk67495040"/>
      <w:bookmarkEnd w:id="1829"/>
      <w:r>
        <w:t>Table 11K-</w:t>
      </w:r>
      <w:r w:rsidR="00136F0C">
        <w:t>41</w:t>
      </w:r>
      <w:r w:rsidR="00565A33" w:rsidRPr="00F4425C">
        <w:t xml:space="preserve">. </w:t>
      </w:r>
      <w:r w:rsidR="00565A33">
        <w:t>Late Fall</w:t>
      </w:r>
      <w:r w:rsidR="003B5070">
        <w:t>–</w:t>
      </w:r>
      <w:r w:rsidR="00565A33">
        <w:t>run</w:t>
      </w:r>
      <w:r w:rsidR="00565A33" w:rsidRPr="00F4425C">
        <w:t xml:space="preserve"> </w:t>
      </w:r>
      <w:r w:rsidR="00565A33">
        <w:t>Fry Rearing</w:t>
      </w:r>
      <w:r w:rsidR="00565A33" w:rsidRPr="00F4425C">
        <w:t xml:space="preserve"> </w:t>
      </w:r>
      <w:proofErr w:type="spellStart"/>
      <w:r w:rsidR="00565A33" w:rsidRPr="00F4425C">
        <w:t>WUA</w:t>
      </w:r>
      <w:r w:rsidR="00565A33" w:rsidRPr="00F4425C">
        <w:rPr>
          <w:vertAlign w:val="superscript"/>
        </w:rPr>
        <w:t>a</w:t>
      </w:r>
      <w:proofErr w:type="spellEnd"/>
      <w:r w:rsidR="00565A33" w:rsidRPr="00F4425C">
        <w:t xml:space="preserve"> in the Sacramento River, Segment </w:t>
      </w:r>
      <w:r w:rsidR="0056383D">
        <w:t>6</w:t>
      </w:r>
      <w:r w:rsidR="00565A33" w:rsidRPr="00F4425C">
        <w:t>, and Percent Differences (in parentheses) between the No Action Alternative (NAA</w:t>
      </w:r>
      <w:r w:rsidR="00565A33">
        <w:t>)</w:t>
      </w:r>
      <w:r w:rsidR="00565A33" w:rsidRPr="00F4425C">
        <w:t xml:space="preserve"> and Alternatives </w:t>
      </w:r>
      <w:r w:rsidR="00AD766B">
        <w:t>1–3</w:t>
      </w:r>
      <w:r w:rsidR="00565A33" w:rsidRPr="00F4425C">
        <w:t xml:space="preserve"> (A</w:t>
      </w:r>
      <w:r w:rsidR="00565A33">
        <w:t>lt</w:t>
      </w:r>
      <w:r w:rsidR="00565A33" w:rsidRPr="00F4425C">
        <w:t xml:space="preserve"> 1A</w:t>
      </w:r>
      <w:r w:rsidR="00565A33">
        <w:t xml:space="preserve">, </w:t>
      </w:r>
      <w:r w:rsidR="00565A33" w:rsidRPr="00F4425C">
        <w:t>A</w:t>
      </w:r>
      <w:r w:rsidR="00565A33">
        <w:t>lt</w:t>
      </w:r>
      <w:r w:rsidR="00565A33" w:rsidRPr="00F4425C">
        <w:t xml:space="preserve"> 1B, A</w:t>
      </w:r>
      <w:r w:rsidR="00565A33">
        <w:t>lt</w:t>
      </w:r>
      <w:r w:rsidR="00565A33" w:rsidRPr="00F4425C">
        <w:t xml:space="preserve"> 2, </w:t>
      </w:r>
      <w:r w:rsidR="00565A33">
        <w:t xml:space="preserve">and </w:t>
      </w:r>
      <w:r w:rsidR="00565A33" w:rsidRPr="00F4425C">
        <w:t>A</w:t>
      </w:r>
      <w:r w:rsidR="00565A33">
        <w:t>lt</w:t>
      </w:r>
      <w:r w:rsidR="00565A33"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56383D" w:rsidRPr="005B0ED1" w14:paraId="5B3DB15A"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31"/>
          <w:p w14:paraId="6E3F5B31" w14:textId="77777777" w:rsidR="0056383D" w:rsidRPr="005B0ED1" w:rsidRDefault="0056383D" w:rsidP="005B0ED1">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0F9A6A74" w14:textId="77777777" w:rsidR="0056383D" w:rsidRPr="005B0ED1" w:rsidRDefault="0056383D" w:rsidP="005B0ED1">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31F29D2A" w14:textId="77777777" w:rsidR="0056383D" w:rsidRPr="005B0ED1" w:rsidRDefault="0056383D" w:rsidP="005B0ED1">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43841080" w14:textId="77777777" w:rsidR="0056383D" w:rsidRPr="005B0ED1" w:rsidRDefault="0056383D" w:rsidP="005B0ED1">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C79D9D7" w14:textId="77777777" w:rsidR="0056383D" w:rsidRPr="005B0ED1" w:rsidRDefault="0056383D" w:rsidP="005B0ED1">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9A6D0B1" w14:textId="77777777" w:rsidR="0056383D" w:rsidRPr="005B0ED1" w:rsidRDefault="0056383D" w:rsidP="005B0ED1">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FA0E9FE" w14:textId="3795D37C" w:rsidR="0056383D" w:rsidRPr="005B0ED1" w:rsidRDefault="0056383D" w:rsidP="005B0ED1">
            <w:pPr>
              <w:pStyle w:val="TableText"/>
              <w:keepNext w:val="0"/>
              <w:keepLines w:val="0"/>
              <w:jc w:val="center"/>
              <w:rPr>
                <w:b/>
                <w:bCs/>
              </w:rPr>
            </w:pPr>
            <w:r w:rsidRPr="005B0ED1">
              <w:rPr>
                <w:b/>
                <w:bCs/>
              </w:rPr>
              <w:t>Alt 3</w:t>
            </w:r>
          </w:p>
        </w:tc>
      </w:tr>
      <w:tr w:rsidR="0056383D" w:rsidRPr="0056383D" w14:paraId="02733704"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8C9C21A" w14:textId="086C024E" w:rsidR="0056383D" w:rsidRPr="0056383D" w:rsidRDefault="00AA62EF" w:rsidP="005B0ED1">
            <w:pPr>
              <w:pStyle w:val="TableText"/>
              <w:keepNext w:val="0"/>
              <w:keepLines w:val="0"/>
              <w:jc w:val="center"/>
            </w:pPr>
            <w:r>
              <w:t>March</w:t>
            </w:r>
          </w:p>
        </w:tc>
        <w:tc>
          <w:tcPr>
            <w:tcW w:w="925" w:type="pct"/>
            <w:tcBorders>
              <w:top w:val="nil"/>
              <w:left w:val="nil"/>
              <w:bottom w:val="single" w:sz="4" w:space="0" w:color="auto"/>
              <w:right w:val="single" w:sz="4" w:space="0" w:color="auto"/>
            </w:tcBorders>
            <w:shd w:val="clear" w:color="auto" w:fill="auto"/>
            <w:noWrap/>
            <w:vAlign w:val="center"/>
            <w:hideMark/>
          </w:tcPr>
          <w:p w14:paraId="1F285BAE" w14:textId="77777777" w:rsidR="0056383D" w:rsidRPr="0056383D" w:rsidRDefault="0056383D" w:rsidP="005B0ED1">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6A51DBD4" w14:textId="77777777" w:rsidR="0056383D" w:rsidRPr="0056383D" w:rsidRDefault="0056383D" w:rsidP="005B0ED1">
            <w:pPr>
              <w:pStyle w:val="TableText"/>
              <w:keepNext w:val="0"/>
              <w:keepLines w:val="0"/>
              <w:jc w:val="center"/>
            </w:pPr>
            <w:r w:rsidRPr="0056383D">
              <w:t>65</w:t>
            </w:r>
          </w:p>
        </w:tc>
        <w:tc>
          <w:tcPr>
            <w:tcW w:w="724" w:type="pct"/>
            <w:tcBorders>
              <w:top w:val="nil"/>
              <w:left w:val="nil"/>
              <w:bottom w:val="single" w:sz="4" w:space="0" w:color="auto"/>
              <w:right w:val="single" w:sz="4" w:space="0" w:color="auto"/>
            </w:tcBorders>
            <w:shd w:val="clear" w:color="auto" w:fill="auto"/>
            <w:noWrap/>
            <w:vAlign w:val="center"/>
            <w:hideMark/>
          </w:tcPr>
          <w:p w14:paraId="616B4801" w14:textId="77777777" w:rsidR="0056383D" w:rsidRPr="0056383D" w:rsidRDefault="0056383D" w:rsidP="005B0ED1">
            <w:pPr>
              <w:pStyle w:val="TableText"/>
              <w:keepNext w:val="0"/>
              <w:keepLines w:val="0"/>
              <w:jc w:val="center"/>
            </w:pPr>
            <w:r w:rsidRPr="0056383D">
              <w:t>65 (0%)</w:t>
            </w:r>
          </w:p>
        </w:tc>
        <w:tc>
          <w:tcPr>
            <w:tcW w:w="724" w:type="pct"/>
            <w:tcBorders>
              <w:top w:val="nil"/>
              <w:left w:val="nil"/>
              <w:bottom w:val="single" w:sz="4" w:space="0" w:color="auto"/>
              <w:right w:val="single" w:sz="4" w:space="0" w:color="auto"/>
            </w:tcBorders>
            <w:shd w:val="clear" w:color="auto" w:fill="auto"/>
            <w:noWrap/>
            <w:vAlign w:val="center"/>
            <w:hideMark/>
          </w:tcPr>
          <w:p w14:paraId="6BB62F18" w14:textId="77777777" w:rsidR="0056383D" w:rsidRPr="0056383D" w:rsidRDefault="0056383D" w:rsidP="005B0ED1">
            <w:pPr>
              <w:pStyle w:val="TableText"/>
              <w:keepNext w:val="0"/>
              <w:keepLines w:val="0"/>
              <w:jc w:val="center"/>
            </w:pPr>
            <w:r w:rsidRPr="0056383D">
              <w:t>65 (0%)</w:t>
            </w:r>
          </w:p>
        </w:tc>
        <w:tc>
          <w:tcPr>
            <w:tcW w:w="724" w:type="pct"/>
            <w:tcBorders>
              <w:top w:val="nil"/>
              <w:left w:val="nil"/>
              <w:bottom w:val="single" w:sz="4" w:space="0" w:color="auto"/>
              <w:right w:val="single" w:sz="4" w:space="0" w:color="auto"/>
            </w:tcBorders>
            <w:shd w:val="clear" w:color="auto" w:fill="auto"/>
            <w:noWrap/>
            <w:vAlign w:val="center"/>
            <w:hideMark/>
          </w:tcPr>
          <w:p w14:paraId="473998AA" w14:textId="77777777" w:rsidR="0056383D" w:rsidRPr="0056383D" w:rsidRDefault="0056383D" w:rsidP="005B0ED1">
            <w:pPr>
              <w:pStyle w:val="TableText"/>
              <w:keepNext w:val="0"/>
              <w:keepLines w:val="0"/>
              <w:jc w:val="center"/>
            </w:pPr>
            <w:r w:rsidRPr="0056383D">
              <w:t>65 (0%)</w:t>
            </w:r>
          </w:p>
        </w:tc>
        <w:tc>
          <w:tcPr>
            <w:tcW w:w="724" w:type="pct"/>
            <w:tcBorders>
              <w:top w:val="nil"/>
              <w:left w:val="nil"/>
              <w:bottom w:val="single" w:sz="4" w:space="0" w:color="auto"/>
              <w:right w:val="single" w:sz="4" w:space="0" w:color="auto"/>
            </w:tcBorders>
            <w:shd w:val="clear" w:color="auto" w:fill="auto"/>
            <w:noWrap/>
            <w:vAlign w:val="center"/>
            <w:hideMark/>
          </w:tcPr>
          <w:p w14:paraId="07A28FCC" w14:textId="77777777" w:rsidR="0056383D" w:rsidRPr="0056383D" w:rsidRDefault="0056383D" w:rsidP="005B0ED1">
            <w:pPr>
              <w:pStyle w:val="TableText"/>
              <w:keepNext w:val="0"/>
              <w:keepLines w:val="0"/>
              <w:jc w:val="center"/>
            </w:pPr>
            <w:r w:rsidRPr="0056383D">
              <w:t>65 (0%)</w:t>
            </w:r>
          </w:p>
        </w:tc>
      </w:tr>
      <w:tr w:rsidR="0056383D" w:rsidRPr="0056383D" w14:paraId="66AAFC0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91246E2"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D3608F1" w14:textId="77777777" w:rsidR="0056383D" w:rsidRPr="0056383D" w:rsidRDefault="0056383D" w:rsidP="005B0ED1">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4D020946" w14:textId="77777777" w:rsidR="0056383D" w:rsidRPr="0056383D" w:rsidRDefault="0056383D" w:rsidP="005B0ED1">
            <w:pPr>
              <w:pStyle w:val="TableText"/>
              <w:keepNext w:val="0"/>
              <w:keepLines w:val="0"/>
              <w:jc w:val="center"/>
            </w:pPr>
            <w:r w:rsidRPr="0056383D">
              <w:t>64</w:t>
            </w:r>
          </w:p>
        </w:tc>
        <w:tc>
          <w:tcPr>
            <w:tcW w:w="724" w:type="pct"/>
            <w:tcBorders>
              <w:top w:val="nil"/>
              <w:left w:val="nil"/>
              <w:bottom w:val="single" w:sz="4" w:space="0" w:color="auto"/>
              <w:right w:val="single" w:sz="4" w:space="0" w:color="auto"/>
            </w:tcBorders>
            <w:shd w:val="clear" w:color="auto" w:fill="auto"/>
            <w:noWrap/>
            <w:vAlign w:val="center"/>
            <w:hideMark/>
          </w:tcPr>
          <w:p w14:paraId="622AA8DB" w14:textId="77777777" w:rsidR="0056383D" w:rsidRPr="0056383D" w:rsidRDefault="0056383D" w:rsidP="005B0ED1">
            <w:pPr>
              <w:pStyle w:val="TableText"/>
              <w:keepNext w:val="0"/>
              <w:keepLines w:val="0"/>
              <w:jc w:val="center"/>
            </w:pPr>
            <w:r w:rsidRPr="0056383D">
              <w:t>64 (-0.2%)</w:t>
            </w:r>
          </w:p>
        </w:tc>
        <w:tc>
          <w:tcPr>
            <w:tcW w:w="724" w:type="pct"/>
            <w:tcBorders>
              <w:top w:val="nil"/>
              <w:left w:val="nil"/>
              <w:bottom w:val="single" w:sz="4" w:space="0" w:color="auto"/>
              <w:right w:val="single" w:sz="4" w:space="0" w:color="auto"/>
            </w:tcBorders>
            <w:shd w:val="clear" w:color="auto" w:fill="auto"/>
            <w:noWrap/>
            <w:vAlign w:val="center"/>
            <w:hideMark/>
          </w:tcPr>
          <w:p w14:paraId="199CBF04" w14:textId="77777777" w:rsidR="0056383D" w:rsidRPr="0056383D" w:rsidRDefault="0056383D" w:rsidP="005B0ED1">
            <w:pPr>
              <w:pStyle w:val="TableText"/>
              <w:keepNext w:val="0"/>
              <w:keepLines w:val="0"/>
              <w:jc w:val="center"/>
            </w:pPr>
            <w:r w:rsidRPr="0056383D">
              <w:t>64 (-0.2%)</w:t>
            </w:r>
          </w:p>
        </w:tc>
        <w:tc>
          <w:tcPr>
            <w:tcW w:w="724" w:type="pct"/>
            <w:tcBorders>
              <w:top w:val="nil"/>
              <w:left w:val="nil"/>
              <w:bottom w:val="single" w:sz="4" w:space="0" w:color="auto"/>
              <w:right w:val="single" w:sz="4" w:space="0" w:color="auto"/>
            </w:tcBorders>
            <w:shd w:val="clear" w:color="auto" w:fill="auto"/>
            <w:noWrap/>
            <w:vAlign w:val="center"/>
            <w:hideMark/>
          </w:tcPr>
          <w:p w14:paraId="2D58ADAF" w14:textId="77777777" w:rsidR="0056383D" w:rsidRPr="0056383D" w:rsidRDefault="0056383D" w:rsidP="005B0ED1">
            <w:pPr>
              <w:pStyle w:val="TableText"/>
              <w:keepNext w:val="0"/>
              <w:keepLines w:val="0"/>
              <w:jc w:val="center"/>
            </w:pPr>
            <w:r w:rsidRPr="0056383D">
              <w:t>64 (-0.2%)</w:t>
            </w:r>
          </w:p>
        </w:tc>
        <w:tc>
          <w:tcPr>
            <w:tcW w:w="724" w:type="pct"/>
            <w:tcBorders>
              <w:top w:val="nil"/>
              <w:left w:val="nil"/>
              <w:bottom w:val="single" w:sz="4" w:space="0" w:color="auto"/>
              <w:right w:val="single" w:sz="4" w:space="0" w:color="auto"/>
            </w:tcBorders>
            <w:shd w:val="clear" w:color="auto" w:fill="auto"/>
            <w:noWrap/>
            <w:vAlign w:val="center"/>
            <w:hideMark/>
          </w:tcPr>
          <w:p w14:paraId="3E0BD303" w14:textId="77777777" w:rsidR="0056383D" w:rsidRPr="0056383D" w:rsidRDefault="0056383D" w:rsidP="005B0ED1">
            <w:pPr>
              <w:pStyle w:val="TableText"/>
              <w:keepNext w:val="0"/>
              <w:keepLines w:val="0"/>
              <w:jc w:val="center"/>
            </w:pPr>
            <w:r w:rsidRPr="0056383D">
              <w:t>64 (-0.3%)</w:t>
            </w:r>
          </w:p>
        </w:tc>
      </w:tr>
      <w:tr w:rsidR="0056383D" w:rsidRPr="0056383D" w14:paraId="279A3F7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893352A"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26B74EF" w14:textId="77777777" w:rsidR="0056383D" w:rsidRPr="0056383D" w:rsidRDefault="0056383D" w:rsidP="005B0ED1">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F71C525" w14:textId="77777777" w:rsidR="0056383D" w:rsidRPr="0056383D" w:rsidRDefault="0056383D" w:rsidP="005B0ED1">
            <w:pPr>
              <w:pStyle w:val="TableText"/>
              <w:keepNext w:val="0"/>
              <w:keepLines w:val="0"/>
              <w:jc w:val="center"/>
            </w:pPr>
            <w:r w:rsidRPr="0056383D">
              <w:t>62</w:t>
            </w:r>
          </w:p>
        </w:tc>
        <w:tc>
          <w:tcPr>
            <w:tcW w:w="724" w:type="pct"/>
            <w:tcBorders>
              <w:top w:val="nil"/>
              <w:left w:val="nil"/>
              <w:bottom w:val="single" w:sz="4" w:space="0" w:color="auto"/>
              <w:right w:val="single" w:sz="4" w:space="0" w:color="auto"/>
            </w:tcBorders>
            <w:shd w:val="clear" w:color="auto" w:fill="auto"/>
            <w:noWrap/>
            <w:vAlign w:val="center"/>
            <w:hideMark/>
          </w:tcPr>
          <w:p w14:paraId="4AA511DB" w14:textId="77777777" w:rsidR="0056383D" w:rsidRPr="0056383D" w:rsidRDefault="0056383D" w:rsidP="005B0ED1">
            <w:pPr>
              <w:pStyle w:val="TableText"/>
              <w:keepNext w:val="0"/>
              <w:keepLines w:val="0"/>
              <w:jc w:val="center"/>
            </w:pPr>
            <w:r w:rsidRPr="0056383D">
              <w:t>62 (0%)</w:t>
            </w:r>
          </w:p>
        </w:tc>
        <w:tc>
          <w:tcPr>
            <w:tcW w:w="724" w:type="pct"/>
            <w:tcBorders>
              <w:top w:val="nil"/>
              <w:left w:val="nil"/>
              <w:bottom w:val="single" w:sz="4" w:space="0" w:color="auto"/>
              <w:right w:val="single" w:sz="4" w:space="0" w:color="auto"/>
            </w:tcBorders>
            <w:shd w:val="clear" w:color="auto" w:fill="auto"/>
            <w:noWrap/>
            <w:vAlign w:val="center"/>
            <w:hideMark/>
          </w:tcPr>
          <w:p w14:paraId="39AACA50" w14:textId="77777777" w:rsidR="0056383D" w:rsidRPr="0056383D" w:rsidRDefault="0056383D" w:rsidP="005B0ED1">
            <w:pPr>
              <w:pStyle w:val="TableText"/>
              <w:keepNext w:val="0"/>
              <w:keepLines w:val="0"/>
              <w:jc w:val="center"/>
            </w:pPr>
            <w:r w:rsidRPr="0056383D">
              <w:t>62 (0%)</w:t>
            </w:r>
          </w:p>
        </w:tc>
        <w:tc>
          <w:tcPr>
            <w:tcW w:w="724" w:type="pct"/>
            <w:tcBorders>
              <w:top w:val="nil"/>
              <w:left w:val="nil"/>
              <w:bottom w:val="single" w:sz="4" w:space="0" w:color="auto"/>
              <w:right w:val="single" w:sz="4" w:space="0" w:color="auto"/>
            </w:tcBorders>
            <w:shd w:val="clear" w:color="auto" w:fill="auto"/>
            <w:noWrap/>
            <w:vAlign w:val="center"/>
            <w:hideMark/>
          </w:tcPr>
          <w:p w14:paraId="68202B0A" w14:textId="77777777" w:rsidR="0056383D" w:rsidRPr="0056383D" w:rsidRDefault="0056383D" w:rsidP="005B0ED1">
            <w:pPr>
              <w:pStyle w:val="TableText"/>
              <w:keepNext w:val="0"/>
              <w:keepLines w:val="0"/>
              <w:jc w:val="center"/>
            </w:pPr>
            <w:r w:rsidRPr="0056383D">
              <w:t>62 (0%)</w:t>
            </w:r>
          </w:p>
        </w:tc>
        <w:tc>
          <w:tcPr>
            <w:tcW w:w="724" w:type="pct"/>
            <w:tcBorders>
              <w:top w:val="nil"/>
              <w:left w:val="nil"/>
              <w:bottom w:val="single" w:sz="4" w:space="0" w:color="auto"/>
              <w:right w:val="single" w:sz="4" w:space="0" w:color="auto"/>
            </w:tcBorders>
            <w:shd w:val="clear" w:color="auto" w:fill="auto"/>
            <w:noWrap/>
            <w:vAlign w:val="center"/>
            <w:hideMark/>
          </w:tcPr>
          <w:p w14:paraId="351FFF84" w14:textId="77777777" w:rsidR="0056383D" w:rsidRPr="0056383D" w:rsidRDefault="0056383D" w:rsidP="005B0ED1">
            <w:pPr>
              <w:pStyle w:val="TableText"/>
              <w:keepNext w:val="0"/>
              <w:keepLines w:val="0"/>
              <w:jc w:val="center"/>
            </w:pPr>
            <w:r w:rsidRPr="0056383D">
              <w:t>62 (0%)</w:t>
            </w:r>
          </w:p>
        </w:tc>
      </w:tr>
      <w:tr w:rsidR="0056383D" w:rsidRPr="0056383D" w14:paraId="3DEA947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381DA99"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7AC1107" w14:textId="77777777" w:rsidR="0056383D" w:rsidRPr="0056383D" w:rsidRDefault="0056383D" w:rsidP="005B0ED1">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6F15ED2B" w14:textId="77777777" w:rsidR="0056383D" w:rsidRPr="0056383D" w:rsidRDefault="0056383D" w:rsidP="005B0ED1">
            <w:pPr>
              <w:pStyle w:val="TableText"/>
              <w:keepNext w:val="0"/>
              <w:keepLines w:val="0"/>
              <w:jc w:val="center"/>
            </w:pPr>
            <w:r w:rsidRPr="0056383D">
              <w:t>61</w:t>
            </w:r>
          </w:p>
        </w:tc>
        <w:tc>
          <w:tcPr>
            <w:tcW w:w="724" w:type="pct"/>
            <w:tcBorders>
              <w:top w:val="nil"/>
              <w:left w:val="nil"/>
              <w:bottom w:val="single" w:sz="4" w:space="0" w:color="auto"/>
              <w:right w:val="single" w:sz="4" w:space="0" w:color="auto"/>
            </w:tcBorders>
            <w:shd w:val="clear" w:color="auto" w:fill="auto"/>
            <w:noWrap/>
            <w:vAlign w:val="center"/>
            <w:hideMark/>
          </w:tcPr>
          <w:p w14:paraId="37386A3B" w14:textId="77777777" w:rsidR="0056383D" w:rsidRPr="0056383D" w:rsidRDefault="0056383D" w:rsidP="005B0ED1">
            <w:pPr>
              <w:pStyle w:val="TableText"/>
              <w:keepNext w:val="0"/>
              <w:keepLines w:val="0"/>
              <w:jc w:val="center"/>
            </w:pPr>
            <w:r w:rsidRPr="0056383D">
              <w:t>62 (0.8%)</w:t>
            </w:r>
          </w:p>
        </w:tc>
        <w:tc>
          <w:tcPr>
            <w:tcW w:w="724" w:type="pct"/>
            <w:tcBorders>
              <w:top w:val="nil"/>
              <w:left w:val="nil"/>
              <w:bottom w:val="single" w:sz="4" w:space="0" w:color="auto"/>
              <w:right w:val="single" w:sz="4" w:space="0" w:color="auto"/>
            </w:tcBorders>
            <w:shd w:val="clear" w:color="auto" w:fill="auto"/>
            <w:noWrap/>
            <w:vAlign w:val="center"/>
            <w:hideMark/>
          </w:tcPr>
          <w:p w14:paraId="0A502A96" w14:textId="77777777" w:rsidR="0056383D" w:rsidRPr="0056383D" w:rsidRDefault="0056383D" w:rsidP="005B0ED1">
            <w:pPr>
              <w:pStyle w:val="TableText"/>
              <w:keepNext w:val="0"/>
              <w:keepLines w:val="0"/>
              <w:jc w:val="center"/>
            </w:pPr>
            <w:r w:rsidRPr="0056383D">
              <w:t>61 (-0.3%)</w:t>
            </w:r>
          </w:p>
        </w:tc>
        <w:tc>
          <w:tcPr>
            <w:tcW w:w="724" w:type="pct"/>
            <w:tcBorders>
              <w:top w:val="nil"/>
              <w:left w:val="nil"/>
              <w:bottom w:val="single" w:sz="4" w:space="0" w:color="auto"/>
              <w:right w:val="single" w:sz="4" w:space="0" w:color="auto"/>
            </w:tcBorders>
            <w:shd w:val="clear" w:color="auto" w:fill="auto"/>
            <w:noWrap/>
            <w:vAlign w:val="center"/>
            <w:hideMark/>
          </w:tcPr>
          <w:p w14:paraId="407E651B" w14:textId="77777777" w:rsidR="0056383D" w:rsidRPr="0056383D" w:rsidRDefault="0056383D" w:rsidP="005B0ED1">
            <w:pPr>
              <w:pStyle w:val="TableText"/>
              <w:keepNext w:val="0"/>
              <w:keepLines w:val="0"/>
              <w:jc w:val="center"/>
            </w:pPr>
            <w:r w:rsidRPr="0056383D">
              <w:t>62 (0.9%)</w:t>
            </w:r>
          </w:p>
        </w:tc>
        <w:tc>
          <w:tcPr>
            <w:tcW w:w="724" w:type="pct"/>
            <w:tcBorders>
              <w:top w:val="nil"/>
              <w:left w:val="nil"/>
              <w:bottom w:val="single" w:sz="4" w:space="0" w:color="auto"/>
              <w:right w:val="single" w:sz="4" w:space="0" w:color="auto"/>
            </w:tcBorders>
            <w:shd w:val="clear" w:color="auto" w:fill="auto"/>
            <w:noWrap/>
            <w:vAlign w:val="center"/>
            <w:hideMark/>
          </w:tcPr>
          <w:p w14:paraId="4BF98184" w14:textId="77777777" w:rsidR="0056383D" w:rsidRPr="0056383D" w:rsidRDefault="0056383D" w:rsidP="005B0ED1">
            <w:pPr>
              <w:pStyle w:val="TableText"/>
              <w:keepNext w:val="0"/>
              <w:keepLines w:val="0"/>
              <w:jc w:val="center"/>
            </w:pPr>
            <w:r w:rsidRPr="0056383D">
              <w:t>61 (-0.8%)</w:t>
            </w:r>
          </w:p>
        </w:tc>
      </w:tr>
      <w:tr w:rsidR="0056383D" w:rsidRPr="0056383D" w14:paraId="7B575BE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B4DBE0A"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08083AA" w14:textId="77777777" w:rsidR="0056383D" w:rsidRPr="0056383D" w:rsidRDefault="0056383D" w:rsidP="005B0ED1">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D47D850" w14:textId="77777777" w:rsidR="0056383D" w:rsidRPr="0056383D" w:rsidRDefault="0056383D" w:rsidP="005B0ED1">
            <w:pPr>
              <w:pStyle w:val="TableText"/>
              <w:keepNext w:val="0"/>
              <w:keepLines w:val="0"/>
              <w:jc w:val="center"/>
            </w:pPr>
            <w:r w:rsidRPr="0056383D">
              <w:t>61</w:t>
            </w:r>
          </w:p>
        </w:tc>
        <w:tc>
          <w:tcPr>
            <w:tcW w:w="724" w:type="pct"/>
            <w:tcBorders>
              <w:top w:val="nil"/>
              <w:left w:val="nil"/>
              <w:bottom w:val="single" w:sz="4" w:space="0" w:color="auto"/>
              <w:right w:val="single" w:sz="4" w:space="0" w:color="auto"/>
            </w:tcBorders>
            <w:shd w:val="clear" w:color="auto" w:fill="auto"/>
            <w:noWrap/>
            <w:vAlign w:val="center"/>
            <w:hideMark/>
          </w:tcPr>
          <w:p w14:paraId="484260CF" w14:textId="77777777" w:rsidR="0056383D" w:rsidRPr="0056383D" w:rsidRDefault="0056383D" w:rsidP="005B0ED1">
            <w:pPr>
              <w:pStyle w:val="TableText"/>
              <w:keepNext w:val="0"/>
              <w:keepLines w:val="0"/>
              <w:jc w:val="center"/>
            </w:pPr>
            <w:r w:rsidRPr="0056383D">
              <w:t>61 (-0.2%)</w:t>
            </w:r>
          </w:p>
        </w:tc>
        <w:tc>
          <w:tcPr>
            <w:tcW w:w="724" w:type="pct"/>
            <w:tcBorders>
              <w:top w:val="nil"/>
              <w:left w:val="nil"/>
              <w:bottom w:val="single" w:sz="4" w:space="0" w:color="auto"/>
              <w:right w:val="single" w:sz="4" w:space="0" w:color="auto"/>
            </w:tcBorders>
            <w:shd w:val="clear" w:color="auto" w:fill="auto"/>
            <w:noWrap/>
            <w:vAlign w:val="center"/>
            <w:hideMark/>
          </w:tcPr>
          <w:p w14:paraId="3588C6D5" w14:textId="77777777" w:rsidR="0056383D" w:rsidRPr="0056383D" w:rsidRDefault="0056383D" w:rsidP="005B0ED1">
            <w:pPr>
              <w:pStyle w:val="TableText"/>
              <w:keepNext w:val="0"/>
              <w:keepLines w:val="0"/>
              <w:jc w:val="center"/>
            </w:pPr>
            <w:r w:rsidRPr="0056383D">
              <w:t>61 (0.1%)</w:t>
            </w:r>
          </w:p>
        </w:tc>
        <w:tc>
          <w:tcPr>
            <w:tcW w:w="724" w:type="pct"/>
            <w:tcBorders>
              <w:top w:val="nil"/>
              <w:left w:val="nil"/>
              <w:bottom w:val="single" w:sz="4" w:space="0" w:color="auto"/>
              <w:right w:val="single" w:sz="4" w:space="0" w:color="auto"/>
            </w:tcBorders>
            <w:shd w:val="clear" w:color="auto" w:fill="auto"/>
            <w:noWrap/>
            <w:vAlign w:val="center"/>
            <w:hideMark/>
          </w:tcPr>
          <w:p w14:paraId="5B40A6DA" w14:textId="77777777" w:rsidR="0056383D" w:rsidRPr="0056383D" w:rsidRDefault="0056383D" w:rsidP="005B0ED1">
            <w:pPr>
              <w:pStyle w:val="TableText"/>
              <w:keepNext w:val="0"/>
              <w:keepLines w:val="0"/>
              <w:jc w:val="center"/>
            </w:pPr>
            <w:r w:rsidRPr="0056383D">
              <w:t>61 (-0.2%)</w:t>
            </w:r>
          </w:p>
        </w:tc>
        <w:tc>
          <w:tcPr>
            <w:tcW w:w="724" w:type="pct"/>
            <w:tcBorders>
              <w:top w:val="nil"/>
              <w:left w:val="nil"/>
              <w:bottom w:val="single" w:sz="4" w:space="0" w:color="auto"/>
              <w:right w:val="single" w:sz="4" w:space="0" w:color="auto"/>
            </w:tcBorders>
            <w:shd w:val="clear" w:color="auto" w:fill="auto"/>
            <w:noWrap/>
            <w:vAlign w:val="center"/>
            <w:hideMark/>
          </w:tcPr>
          <w:p w14:paraId="5A4DF25A" w14:textId="77777777" w:rsidR="0056383D" w:rsidRPr="0056383D" w:rsidRDefault="0056383D" w:rsidP="005B0ED1">
            <w:pPr>
              <w:pStyle w:val="TableText"/>
              <w:keepNext w:val="0"/>
              <w:keepLines w:val="0"/>
              <w:jc w:val="center"/>
            </w:pPr>
            <w:r w:rsidRPr="0056383D">
              <w:t>61 (0.5%)</w:t>
            </w:r>
          </w:p>
        </w:tc>
      </w:tr>
      <w:tr w:rsidR="0056383D" w:rsidRPr="0056383D" w14:paraId="5C8756F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16CCA3C"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597579C" w14:textId="77777777" w:rsidR="0056383D" w:rsidRPr="0056383D" w:rsidRDefault="0056383D" w:rsidP="005B0ED1">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3A08C028" w14:textId="77777777" w:rsidR="0056383D" w:rsidRPr="0056383D" w:rsidRDefault="0056383D" w:rsidP="005B0ED1">
            <w:pPr>
              <w:pStyle w:val="TableText"/>
              <w:keepNext w:val="0"/>
              <w:keepLines w:val="0"/>
              <w:jc w:val="center"/>
            </w:pPr>
            <w:r w:rsidRPr="0056383D">
              <w:t>63</w:t>
            </w:r>
          </w:p>
        </w:tc>
        <w:tc>
          <w:tcPr>
            <w:tcW w:w="724" w:type="pct"/>
            <w:tcBorders>
              <w:top w:val="nil"/>
              <w:left w:val="nil"/>
              <w:bottom w:val="single" w:sz="4" w:space="0" w:color="auto"/>
              <w:right w:val="single" w:sz="4" w:space="0" w:color="auto"/>
            </w:tcBorders>
            <w:shd w:val="clear" w:color="auto" w:fill="auto"/>
            <w:noWrap/>
            <w:vAlign w:val="center"/>
            <w:hideMark/>
          </w:tcPr>
          <w:p w14:paraId="7CC0991E" w14:textId="77777777" w:rsidR="0056383D" w:rsidRPr="0056383D" w:rsidRDefault="0056383D" w:rsidP="005B0ED1">
            <w:pPr>
              <w:pStyle w:val="TableText"/>
              <w:keepNext w:val="0"/>
              <w:keepLines w:val="0"/>
              <w:jc w:val="center"/>
            </w:pPr>
            <w:r w:rsidRPr="0056383D">
              <w:t>63 (0.1%)</w:t>
            </w:r>
          </w:p>
        </w:tc>
        <w:tc>
          <w:tcPr>
            <w:tcW w:w="724" w:type="pct"/>
            <w:tcBorders>
              <w:top w:val="nil"/>
              <w:left w:val="nil"/>
              <w:bottom w:val="single" w:sz="4" w:space="0" w:color="auto"/>
              <w:right w:val="single" w:sz="4" w:space="0" w:color="auto"/>
            </w:tcBorders>
            <w:shd w:val="clear" w:color="auto" w:fill="auto"/>
            <w:noWrap/>
            <w:vAlign w:val="center"/>
            <w:hideMark/>
          </w:tcPr>
          <w:p w14:paraId="03BF04E5" w14:textId="77777777" w:rsidR="0056383D" w:rsidRPr="0056383D" w:rsidRDefault="0056383D" w:rsidP="005B0ED1">
            <w:pPr>
              <w:pStyle w:val="TableText"/>
              <w:keepNext w:val="0"/>
              <w:keepLines w:val="0"/>
              <w:jc w:val="center"/>
            </w:pPr>
            <w:r w:rsidRPr="0056383D">
              <w:t>63 (-0.1%)</w:t>
            </w:r>
          </w:p>
        </w:tc>
        <w:tc>
          <w:tcPr>
            <w:tcW w:w="724" w:type="pct"/>
            <w:tcBorders>
              <w:top w:val="nil"/>
              <w:left w:val="nil"/>
              <w:bottom w:val="single" w:sz="4" w:space="0" w:color="auto"/>
              <w:right w:val="single" w:sz="4" w:space="0" w:color="auto"/>
            </w:tcBorders>
            <w:shd w:val="clear" w:color="auto" w:fill="auto"/>
            <w:noWrap/>
            <w:vAlign w:val="center"/>
            <w:hideMark/>
          </w:tcPr>
          <w:p w14:paraId="522B755F" w14:textId="77777777" w:rsidR="0056383D" w:rsidRPr="0056383D" w:rsidRDefault="0056383D" w:rsidP="005B0ED1">
            <w:pPr>
              <w:pStyle w:val="TableText"/>
              <w:keepNext w:val="0"/>
              <w:keepLines w:val="0"/>
              <w:jc w:val="center"/>
            </w:pPr>
            <w:r w:rsidRPr="0056383D">
              <w:t>63 (0.1%)</w:t>
            </w:r>
          </w:p>
        </w:tc>
        <w:tc>
          <w:tcPr>
            <w:tcW w:w="724" w:type="pct"/>
            <w:tcBorders>
              <w:top w:val="nil"/>
              <w:left w:val="nil"/>
              <w:bottom w:val="single" w:sz="4" w:space="0" w:color="auto"/>
              <w:right w:val="single" w:sz="4" w:space="0" w:color="auto"/>
            </w:tcBorders>
            <w:shd w:val="clear" w:color="auto" w:fill="auto"/>
            <w:noWrap/>
            <w:vAlign w:val="center"/>
            <w:hideMark/>
          </w:tcPr>
          <w:p w14:paraId="68428F7B" w14:textId="77777777" w:rsidR="0056383D" w:rsidRPr="0056383D" w:rsidRDefault="0056383D" w:rsidP="005B0ED1">
            <w:pPr>
              <w:pStyle w:val="TableText"/>
              <w:keepNext w:val="0"/>
              <w:keepLines w:val="0"/>
              <w:jc w:val="center"/>
            </w:pPr>
            <w:r w:rsidRPr="0056383D">
              <w:t>63 (-0.1%)</w:t>
            </w:r>
          </w:p>
        </w:tc>
      </w:tr>
      <w:tr w:rsidR="0056383D" w:rsidRPr="0056383D" w14:paraId="6E3AFBF3"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F1F6605" w14:textId="277A1333" w:rsidR="0056383D" w:rsidRPr="0056383D" w:rsidRDefault="00AA62EF" w:rsidP="005B0ED1">
            <w:pPr>
              <w:pStyle w:val="TableText"/>
              <w:keepNext w:val="0"/>
              <w:keepLines w:val="0"/>
              <w:jc w:val="center"/>
            </w:pPr>
            <w:r>
              <w:t>April</w:t>
            </w:r>
          </w:p>
        </w:tc>
        <w:tc>
          <w:tcPr>
            <w:tcW w:w="925" w:type="pct"/>
            <w:tcBorders>
              <w:top w:val="nil"/>
              <w:left w:val="nil"/>
              <w:bottom w:val="single" w:sz="4" w:space="0" w:color="auto"/>
              <w:right w:val="single" w:sz="4" w:space="0" w:color="auto"/>
            </w:tcBorders>
            <w:shd w:val="clear" w:color="auto" w:fill="auto"/>
            <w:noWrap/>
            <w:vAlign w:val="center"/>
            <w:hideMark/>
          </w:tcPr>
          <w:p w14:paraId="02999B12" w14:textId="77777777" w:rsidR="0056383D" w:rsidRPr="0056383D" w:rsidRDefault="0056383D" w:rsidP="005B0ED1">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59DEBF6E" w14:textId="77777777" w:rsidR="0056383D" w:rsidRPr="0056383D" w:rsidRDefault="0056383D" w:rsidP="005B0ED1">
            <w:pPr>
              <w:pStyle w:val="TableText"/>
              <w:keepNext w:val="0"/>
              <w:keepLines w:val="0"/>
              <w:jc w:val="center"/>
            </w:pPr>
            <w:r w:rsidRPr="0056383D">
              <w:t>93</w:t>
            </w:r>
          </w:p>
        </w:tc>
        <w:tc>
          <w:tcPr>
            <w:tcW w:w="724" w:type="pct"/>
            <w:tcBorders>
              <w:top w:val="nil"/>
              <w:left w:val="nil"/>
              <w:bottom w:val="single" w:sz="4" w:space="0" w:color="auto"/>
              <w:right w:val="single" w:sz="4" w:space="0" w:color="auto"/>
            </w:tcBorders>
            <w:shd w:val="clear" w:color="auto" w:fill="auto"/>
            <w:noWrap/>
            <w:vAlign w:val="center"/>
            <w:hideMark/>
          </w:tcPr>
          <w:p w14:paraId="5162BA26" w14:textId="77777777" w:rsidR="0056383D" w:rsidRPr="0056383D" w:rsidRDefault="0056383D" w:rsidP="005B0ED1">
            <w:pPr>
              <w:pStyle w:val="TableText"/>
              <w:keepNext w:val="0"/>
              <w:keepLines w:val="0"/>
              <w:jc w:val="center"/>
            </w:pPr>
            <w:r w:rsidRPr="0056383D">
              <w:t>93 (0%)</w:t>
            </w:r>
          </w:p>
        </w:tc>
        <w:tc>
          <w:tcPr>
            <w:tcW w:w="724" w:type="pct"/>
            <w:tcBorders>
              <w:top w:val="nil"/>
              <w:left w:val="nil"/>
              <w:bottom w:val="single" w:sz="4" w:space="0" w:color="auto"/>
              <w:right w:val="single" w:sz="4" w:space="0" w:color="auto"/>
            </w:tcBorders>
            <w:shd w:val="clear" w:color="auto" w:fill="auto"/>
            <w:noWrap/>
            <w:vAlign w:val="center"/>
            <w:hideMark/>
          </w:tcPr>
          <w:p w14:paraId="538C36D2" w14:textId="77777777" w:rsidR="0056383D" w:rsidRPr="0056383D" w:rsidRDefault="0056383D" w:rsidP="005B0ED1">
            <w:pPr>
              <w:pStyle w:val="TableText"/>
              <w:keepNext w:val="0"/>
              <w:keepLines w:val="0"/>
              <w:jc w:val="center"/>
            </w:pPr>
            <w:r w:rsidRPr="0056383D">
              <w:t>93 (0%)</w:t>
            </w:r>
          </w:p>
        </w:tc>
        <w:tc>
          <w:tcPr>
            <w:tcW w:w="724" w:type="pct"/>
            <w:tcBorders>
              <w:top w:val="nil"/>
              <w:left w:val="nil"/>
              <w:bottom w:val="single" w:sz="4" w:space="0" w:color="auto"/>
              <w:right w:val="single" w:sz="4" w:space="0" w:color="auto"/>
            </w:tcBorders>
            <w:shd w:val="clear" w:color="auto" w:fill="auto"/>
            <w:noWrap/>
            <w:vAlign w:val="center"/>
            <w:hideMark/>
          </w:tcPr>
          <w:p w14:paraId="451FE929" w14:textId="77777777" w:rsidR="0056383D" w:rsidRPr="0056383D" w:rsidRDefault="0056383D" w:rsidP="005B0ED1">
            <w:pPr>
              <w:pStyle w:val="TableText"/>
              <w:keepNext w:val="0"/>
              <w:keepLines w:val="0"/>
              <w:jc w:val="center"/>
            </w:pPr>
            <w:r w:rsidRPr="0056383D">
              <w:t>93 (0%)</w:t>
            </w:r>
          </w:p>
        </w:tc>
        <w:tc>
          <w:tcPr>
            <w:tcW w:w="724" w:type="pct"/>
            <w:tcBorders>
              <w:top w:val="nil"/>
              <w:left w:val="nil"/>
              <w:bottom w:val="single" w:sz="4" w:space="0" w:color="auto"/>
              <w:right w:val="single" w:sz="4" w:space="0" w:color="auto"/>
            </w:tcBorders>
            <w:shd w:val="clear" w:color="auto" w:fill="auto"/>
            <w:noWrap/>
            <w:vAlign w:val="center"/>
            <w:hideMark/>
          </w:tcPr>
          <w:p w14:paraId="74409FAF" w14:textId="77777777" w:rsidR="0056383D" w:rsidRPr="0056383D" w:rsidRDefault="0056383D" w:rsidP="005B0ED1">
            <w:pPr>
              <w:pStyle w:val="TableText"/>
              <w:keepNext w:val="0"/>
              <w:keepLines w:val="0"/>
              <w:jc w:val="center"/>
            </w:pPr>
            <w:r w:rsidRPr="0056383D">
              <w:t>93 (0%)</w:t>
            </w:r>
          </w:p>
        </w:tc>
      </w:tr>
      <w:tr w:rsidR="0056383D" w:rsidRPr="0056383D" w14:paraId="6FB465D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7E09163"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D366366" w14:textId="77777777" w:rsidR="0056383D" w:rsidRPr="0056383D" w:rsidRDefault="0056383D" w:rsidP="005B0ED1">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A901121" w14:textId="77777777" w:rsidR="0056383D" w:rsidRPr="0056383D" w:rsidRDefault="0056383D" w:rsidP="005B0ED1">
            <w:pPr>
              <w:pStyle w:val="TableText"/>
              <w:keepNext w:val="0"/>
              <w:keepLines w:val="0"/>
              <w:jc w:val="center"/>
            </w:pPr>
            <w:r w:rsidRPr="0056383D">
              <w:t>107</w:t>
            </w:r>
          </w:p>
        </w:tc>
        <w:tc>
          <w:tcPr>
            <w:tcW w:w="724" w:type="pct"/>
            <w:tcBorders>
              <w:top w:val="nil"/>
              <w:left w:val="nil"/>
              <w:bottom w:val="single" w:sz="4" w:space="0" w:color="auto"/>
              <w:right w:val="single" w:sz="4" w:space="0" w:color="auto"/>
            </w:tcBorders>
            <w:shd w:val="clear" w:color="auto" w:fill="auto"/>
            <w:noWrap/>
            <w:vAlign w:val="center"/>
            <w:hideMark/>
          </w:tcPr>
          <w:p w14:paraId="23EDE6FF" w14:textId="77777777" w:rsidR="0056383D" w:rsidRPr="0056383D" w:rsidRDefault="0056383D" w:rsidP="005B0ED1">
            <w:pPr>
              <w:pStyle w:val="TableText"/>
              <w:keepNext w:val="0"/>
              <w:keepLines w:val="0"/>
              <w:jc w:val="center"/>
            </w:pPr>
            <w:r w:rsidRPr="0056383D">
              <w:t>107 (0.1%)</w:t>
            </w:r>
          </w:p>
        </w:tc>
        <w:tc>
          <w:tcPr>
            <w:tcW w:w="724" w:type="pct"/>
            <w:tcBorders>
              <w:top w:val="nil"/>
              <w:left w:val="nil"/>
              <w:bottom w:val="single" w:sz="4" w:space="0" w:color="auto"/>
              <w:right w:val="single" w:sz="4" w:space="0" w:color="auto"/>
            </w:tcBorders>
            <w:shd w:val="clear" w:color="auto" w:fill="auto"/>
            <w:noWrap/>
            <w:vAlign w:val="center"/>
            <w:hideMark/>
          </w:tcPr>
          <w:p w14:paraId="78C38D77" w14:textId="77777777" w:rsidR="0056383D" w:rsidRPr="0056383D" w:rsidRDefault="0056383D" w:rsidP="005B0ED1">
            <w:pPr>
              <w:pStyle w:val="TableText"/>
              <w:keepNext w:val="0"/>
              <w:keepLines w:val="0"/>
              <w:jc w:val="center"/>
            </w:pPr>
            <w:r w:rsidRPr="0056383D">
              <w:t>106 (-0.5%)</w:t>
            </w:r>
          </w:p>
        </w:tc>
        <w:tc>
          <w:tcPr>
            <w:tcW w:w="724" w:type="pct"/>
            <w:tcBorders>
              <w:top w:val="nil"/>
              <w:left w:val="nil"/>
              <w:bottom w:val="single" w:sz="4" w:space="0" w:color="auto"/>
              <w:right w:val="single" w:sz="4" w:space="0" w:color="auto"/>
            </w:tcBorders>
            <w:shd w:val="clear" w:color="auto" w:fill="auto"/>
            <w:noWrap/>
            <w:vAlign w:val="center"/>
            <w:hideMark/>
          </w:tcPr>
          <w:p w14:paraId="0116FD5A" w14:textId="77777777" w:rsidR="0056383D" w:rsidRPr="0056383D" w:rsidRDefault="0056383D" w:rsidP="005B0ED1">
            <w:pPr>
              <w:pStyle w:val="TableText"/>
              <w:keepNext w:val="0"/>
              <w:keepLines w:val="0"/>
              <w:jc w:val="center"/>
            </w:pPr>
            <w:r w:rsidRPr="0056383D">
              <w:t>107 (0.1%)</w:t>
            </w:r>
          </w:p>
        </w:tc>
        <w:tc>
          <w:tcPr>
            <w:tcW w:w="724" w:type="pct"/>
            <w:tcBorders>
              <w:top w:val="nil"/>
              <w:left w:val="nil"/>
              <w:bottom w:val="single" w:sz="4" w:space="0" w:color="auto"/>
              <w:right w:val="single" w:sz="4" w:space="0" w:color="auto"/>
            </w:tcBorders>
            <w:shd w:val="clear" w:color="auto" w:fill="auto"/>
            <w:noWrap/>
            <w:vAlign w:val="center"/>
            <w:hideMark/>
          </w:tcPr>
          <w:p w14:paraId="6A02278E" w14:textId="77777777" w:rsidR="0056383D" w:rsidRPr="0056383D" w:rsidRDefault="0056383D" w:rsidP="005B0ED1">
            <w:pPr>
              <w:pStyle w:val="TableText"/>
              <w:keepNext w:val="0"/>
              <w:keepLines w:val="0"/>
              <w:jc w:val="center"/>
            </w:pPr>
            <w:r w:rsidRPr="0056383D">
              <w:t>106 (-0.5%)</w:t>
            </w:r>
          </w:p>
        </w:tc>
      </w:tr>
      <w:tr w:rsidR="0056383D" w:rsidRPr="0056383D" w14:paraId="6008A0C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6B342E4"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61A0CC1" w14:textId="77777777" w:rsidR="0056383D" w:rsidRPr="0056383D" w:rsidRDefault="0056383D" w:rsidP="005B0ED1">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0681F8E" w14:textId="77777777" w:rsidR="0056383D" w:rsidRPr="0056383D" w:rsidRDefault="0056383D" w:rsidP="005B0ED1">
            <w:pPr>
              <w:pStyle w:val="TableText"/>
              <w:keepNext w:val="0"/>
              <w:keepLines w:val="0"/>
              <w:jc w:val="center"/>
            </w:pPr>
            <w:r w:rsidRPr="0056383D">
              <w:t>117</w:t>
            </w:r>
          </w:p>
        </w:tc>
        <w:tc>
          <w:tcPr>
            <w:tcW w:w="724" w:type="pct"/>
            <w:tcBorders>
              <w:top w:val="nil"/>
              <w:left w:val="nil"/>
              <w:bottom w:val="single" w:sz="4" w:space="0" w:color="auto"/>
              <w:right w:val="single" w:sz="4" w:space="0" w:color="auto"/>
            </w:tcBorders>
            <w:shd w:val="clear" w:color="auto" w:fill="auto"/>
            <w:noWrap/>
            <w:vAlign w:val="center"/>
            <w:hideMark/>
          </w:tcPr>
          <w:p w14:paraId="758F6373" w14:textId="77777777" w:rsidR="0056383D" w:rsidRPr="0056383D" w:rsidRDefault="0056383D" w:rsidP="005B0ED1">
            <w:pPr>
              <w:pStyle w:val="TableText"/>
              <w:keepNext w:val="0"/>
              <w:keepLines w:val="0"/>
              <w:jc w:val="center"/>
            </w:pPr>
            <w:r w:rsidRPr="0056383D">
              <w:t>117 (0.3%)</w:t>
            </w:r>
          </w:p>
        </w:tc>
        <w:tc>
          <w:tcPr>
            <w:tcW w:w="724" w:type="pct"/>
            <w:tcBorders>
              <w:top w:val="nil"/>
              <w:left w:val="nil"/>
              <w:bottom w:val="single" w:sz="4" w:space="0" w:color="auto"/>
              <w:right w:val="single" w:sz="4" w:space="0" w:color="auto"/>
            </w:tcBorders>
            <w:shd w:val="clear" w:color="auto" w:fill="auto"/>
            <w:noWrap/>
            <w:vAlign w:val="center"/>
            <w:hideMark/>
          </w:tcPr>
          <w:p w14:paraId="18E71CF4" w14:textId="77777777" w:rsidR="0056383D" w:rsidRPr="0056383D" w:rsidRDefault="0056383D" w:rsidP="005B0ED1">
            <w:pPr>
              <w:pStyle w:val="TableText"/>
              <w:keepNext w:val="0"/>
              <w:keepLines w:val="0"/>
              <w:jc w:val="center"/>
            </w:pPr>
            <w:r w:rsidRPr="0056383D">
              <w:t>117 (0.3%)</w:t>
            </w:r>
          </w:p>
        </w:tc>
        <w:tc>
          <w:tcPr>
            <w:tcW w:w="724" w:type="pct"/>
            <w:tcBorders>
              <w:top w:val="nil"/>
              <w:left w:val="nil"/>
              <w:bottom w:val="single" w:sz="4" w:space="0" w:color="auto"/>
              <w:right w:val="single" w:sz="4" w:space="0" w:color="auto"/>
            </w:tcBorders>
            <w:shd w:val="clear" w:color="auto" w:fill="auto"/>
            <w:noWrap/>
            <w:vAlign w:val="center"/>
            <w:hideMark/>
          </w:tcPr>
          <w:p w14:paraId="754E7EF3" w14:textId="77777777" w:rsidR="0056383D" w:rsidRPr="0056383D" w:rsidRDefault="0056383D" w:rsidP="005B0ED1">
            <w:pPr>
              <w:pStyle w:val="TableText"/>
              <w:keepNext w:val="0"/>
              <w:keepLines w:val="0"/>
              <w:jc w:val="center"/>
            </w:pPr>
            <w:r w:rsidRPr="0056383D">
              <w:t>117 (0.3%)</w:t>
            </w:r>
          </w:p>
        </w:tc>
        <w:tc>
          <w:tcPr>
            <w:tcW w:w="724" w:type="pct"/>
            <w:tcBorders>
              <w:top w:val="nil"/>
              <w:left w:val="nil"/>
              <w:bottom w:val="single" w:sz="4" w:space="0" w:color="auto"/>
              <w:right w:val="single" w:sz="4" w:space="0" w:color="auto"/>
            </w:tcBorders>
            <w:shd w:val="clear" w:color="auto" w:fill="auto"/>
            <w:noWrap/>
            <w:vAlign w:val="center"/>
            <w:hideMark/>
          </w:tcPr>
          <w:p w14:paraId="5F6926F6" w14:textId="77777777" w:rsidR="0056383D" w:rsidRPr="0056383D" w:rsidRDefault="0056383D" w:rsidP="005B0ED1">
            <w:pPr>
              <w:pStyle w:val="TableText"/>
              <w:keepNext w:val="0"/>
              <w:keepLines w:val="0"/>
              <w:jc w:val="center"/>
            </w:pPr>
            <w:r w:rsidRPr="0056383D">
              <w:t>117 (0.2%)</w:t>
            </w:r>
          </w:p>
        </w:tc>
      </w:tr>
      <w:tr w:rsidR="0056383D" w:rsidRPr="0056383D" w14:paraId="43C298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60CE455"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7A07C40" w14:textId="77777777" w:rsidR="0056383D" w:rsidRPr="0056383D" w:rsidRDefault="0056383D" w:rsidP="005B0ED1">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62CB8840" w14:textId="77777777" w:rsidR="0056383D" w:rsidRPr="0056383D" w:rsidRDefault="0056383D" w:rsidP="005B0ED1">
            <w:pPr>
              <w:pStyle w:val="TableText"/>
              <w:keepNext w:val="0"/>
              <w:keepLines w:val="0"/>
              <w:jc w:val="center"/>
            </w:pPr>
            <w:r w:rsidRPr="0056383D">
              <w:t>114</w:t>
            </w:r>
          </w:p>
        </w:tc>
        <w:tc>
          <w:tcPr>
            <w:tcW w:w="724" w:type="pct"/>
            <w:tcBorders>
              <w:top w:val="nil"/>
              <w:left w:val="nil"/>
              <w:bottom w:val="single" w:sz="4" w:space="0" w:color="auto"/>
              <w:right w:val="single" w:sz="4" w:space="0" w:color="auto"/>
            </w:tcBorders>
            <w:shd w:val="clear" w:color="auto" w:fill="auto"/>
            <w:noWrap/>
            <w:vAlign w:val="center"/>
            <w:hideMark/>
          </w:tcPr>
          <w:p w14:paraId="3536F9C2" w14:textId="77777777" w:rsidR="0056383D" w:rsidRPr="0056383D" w:rsidRDefault="0056383D" w:rsidP="005B0ED1">
            <w:pPr>
              <w:pStyle w:val="TableText"/>
              <w:keepNext w:val="0"/>
              <w:keepLines w:val="0"/>
              <w:jc w:val="center"/>
            </w:pPr>
            <w:r w:rsidRPr="0056383D">
              <w:t>116 (1.1%)</w:t>
            </w:r>
          </w:p>
        </w:tc>
        <w:tc>
          <w:tcPr>
            <w:tcW w:w="724" w:type="pct"/>
            <w:tcBorders>
              <w:top w:val="nil"/>
              <w:left w:val="nil"/>
              <w:bottom w:val="single" w:sz="4" w:space="0" w:color="auto"/>
              <w:right w:val="single" w:sz="4" w:space="0" w:color="auto"/>
            </w:tcBorders>
            <w:shd w:val="clear" w:color="auto" w:fill="auto"/>
            <w:noWrap/>
            <w:vAlign w:val="center"/>
            <w:hideMark/>
          </w:tcPr>
          <w:p w14:paraId="191860A5" w14:textId="77777777" w:rsidR="0056383D" w:rsidRPr="0056383D" w:rsidRDefault="0056383D" w:rsidP="005B0ED1">
            <w:pPr>
              <w:pStyle w:val="TableText"/>
              <w:keepNext w:val="0"/>
              <w:keepLines w:val="0"/>
              <w:jc w:val="center"/>
            </w:pPr>
            <w:r w:rsidRPr="0056383D">
              <w:t>115 (0.8%)</w:t>
            </w:r>
          </w:p>
        </w:tc>
        <w:tc>
          <w:tcPr>
            <w:tcW w:w="724" w:type="pct"/>
            <w:tcBorders>
              <w:top w:val="nil"/>
              <w:left w:val="nil"/>
              <w:bottom w:val="single" w:sz="4" w:space="0" w:color="auto"/>
              <w:right w:val="single" w:sz="4" w:space="0" w:color="auto"/>
            </w:tcBorders>
            <w:shd w:val="clear" w:color="auto" w:fill="auto"/>
            <w:noWrap/>
            <w:vAlign w:val="center"/>
            <w:hideMark/>
          </w:tcPr>
          <w:p w14:paraId="57405343" w14:textId="77777777" w:rsidR="0056383D" w:rsidRPr="0056383D" w:rsidRDefault="0056383D" w:rsidP="005B0ED1">
            <w:pPr>
              <w:pStyle w:val="TableText"/>
              <w:keepNext w:val="0"/>
              <w:keepLines w:val="0"/>
              <w:jc w:val="center"/>
            </w:pPr>
            <w:r w:rsidRPr="0056383D">
              <w:t>116 (1.1%)</w:t>
            </w:r>
          </w:p>
        </w:tc>
        <w:tc>
          <w:tcPr>
            <w:tcW w:w="724" w:type="pct"/>
            <w:tcBorders>
              <w:top w:val="nil"/>
              <w:left w:val="nil"/>
              <w:bottom w:val="single" w:sz="4" w:space="0" w:color="auto"/>
              <w:right w:val="single" w:sz="4" w:space="0" w:color="auto"/>
            </w:tcBorders>
            <w:shd w:val="clear" w:color="auto" w:fill="auto"/>
            <w:noWrap/>
            <w:vAlign w:val="center"/>
            <w:hideMark/>
          </w:tcPr>
          <w:p w14:paraId="59C70974" w14:textId="77777777" w:rsidR="0056383D" w:rsidRPr="0056383D" w:rsidRDefault="0056383D" w:rsidP="005B0ED1">
            <w:pPr>
              <w:pStyle w:val="TableText"/>
              <w:keepNext w:val="0"/>
              <w:keepLines w:val="0"/>
              <w:jc w:val="center"/>
            </w:pPr>
            <w:r w:rsidRPr="0056383D">
              <w:t>116 (0.9%)</w:t>
            </w:r>
          </w:p>
        </w:tc>
      </w:tr>
      <w:tr w:rsidR="0056383D" w:rsidRPr="0056383D" w14:paraId="72398EF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B5BC682"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ADB2ED6" w14:textId="77777777" w:rsidR="0056383D" w:rsidRPr="0056383D" w:rsidRDefault="0056383D" w:rsidP="005B0ED1">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5A097C4" w14:textId="77777777" w:rsidR="0056383D" w:rsidRPr="0056383D" w:rsidRDefault="0056383D" w:rsidP="005B0ED1">
            <w:pPr>
              <w:pStyle w:val="TableText"/>
              <w:keepNext w:val="0"/>
              <w:keepLines w:val="0"/>
              <w:jc w:val="center"/>
            </w:pPr>
            <w:r w:rsidRPr="0056383D">
              <w:t>118</w:t>
            </w:r>
          </w:p>
        </w:tc>
        <w:tc>
          <w:tcPr>
            <w:tcW w:w="724" w:type="pct"/>
            <w:tcBorders>
              <w:top w:val="nil"/>
              <w:left w:val="nil"/>
              <w:bottom w:val="single" w:sz="4" w:space="0" w:color="auto"/>
              <w:right w:val="single" w:sz="4" w:space="0" w:color="auto"/>
            </w:tcBorders>
            <w:shd w:val="clear" w:color="auto" w:fill="auto"/>
            <w:noWrap/>
            <w:vAlign w:val="center"/>
            <w:hideMark/>
          </w:tcPr>
          <w:p w14:paraId="6CEB13BD" w14:textId="77777777" w:rsidR="0056383D" w:rsidRPr="0056383D" w:rsidRDefault="0056383D" w:rsidP="005B0ED1">
            <w:pPr>
              <w:pStyle w:val="TableText"/>
              <w:keepNext w:val="0"/>
              <w:keepLines w:val="0"/>
              <w:jc w:val="center"/>
            </w:pPr>
            <w:r w:rsidRPr="0056383D">
              <w:t>118 (0.5%)</w:t>
            </w:r>
          </w:p>
        </w:tc>
        <w:tc>
          <w:tcPr>
            <w:tcW w:w="724" w:type="pct"/>
            <w:tcBorders>
              <w:top w:val="nil"/>
              <w:left w:val="nil"/>
              <w:bottom w:val="single" w:sz="4" w:space="0" w:color="auto"/>
              <w:right w:val="single" w:sz="4" w:space="0" w:color="auto"/>
            </w:tcBorders>
            <w:shd w:val="clear" w:color="auto" w:fill="auto"/>
            <w:noWrap/>
            <w:vAlign w:val="center"/>
            <w:hideMark/>
          </w:tcPr>
          <w:p w14:paraId="11613C30" w14:textId="77777777" w:rsidR="0056383D" w:rsidRPr="0056383D" w:rsidRDefault="0056383D" w:rsidP="005B0ED1">
            <w:pPr>
              <w:pStyle w:val="TableText"/>
              <w:keepNext w:val="0"/>
              <w:keepLines w:val="0"/>
              <w:jc w:val="center"/>
            </w:pPr>
            <w:r w:rsidRPr="0056383D">
              <w:t>118 (0.1%)</w:t>
            </w:r>
          </w:p>
        </w:tc>
        <w:tc>
          <w:tcPr>
            <w:tcW w:w="724" w:type="pct"/>
            <w:tcBorders>
              <w:top w:val="nil"/>
              <w:left w:val="nil"/>
              <w:bottom w:val="single" w:sz="4" w:space="0" w:color="auto"/>
              <w:right w:val="single" w:sz="4" w:space="0" w:color="auto"/>
            </w:tcBorders>
            <w:shd w:val="clear" w:color="auto" w:fill="auto"/>
            <w:noWrap/>
            <w:vAlign w:val="center"/>
            <w:hideMark/>
          </w:tcPr>
          <w:p w14:paraId="5A4EC119" w14:textId="77777777" w:rsidR="0056383D" w:rsidRPr="0056383D" w:rsidRDefault="0056383D" w:rsidP="005B0ED1">
            <w:pPr>
              <w:pStyle w:val="TableText"/>
              <w:keepNext w:val="0"/>
              <w:keepLines w:val="0"/>
              <w:jc w:val="center"/>
            </w:pPr>
            <w:r w:rsidRPr="0056383D">
              <w:t>118 (0.5%)</w:t>
            </w:r>
          </w:p>
        </w:tc>
        <w:tc>
          <w:tcPr>
            <w:tcW w:w="724" w:type="pct"/>
            <w:tcBorders>
              <w:top w:val="nil"/>
              <w:left w:val="nil"/>
              <w:bottom w:val="single" w:sz="4" w:space="0" w:color="auto"/>
              <w:right w:val="single" w:sz="4" w:space="0" w:color="auto"/>
            </w:tcBorders>
            <w:shd w:val="clear" w:color="auto" w:fill="auto"/>
            <w:noWrap/>
            <w:vAlign w:val="center"/>
            <w:hideMark/>
          </w:tcPr>
          <w:p w14:paraId="1A52B6BF" w14:textId="77777777" w:rsidR="0056383D" w:rsidRPr="0056383D" w:rsidRDefault="0056383D" w:rsidP="005B0ED1">
            <w:pPr>
              <w:pStyle w:val="TableText"/>
              <w:keepNext w:val="0"/>
              <w:keepLines w:val="0"/>
              <w:jc w:val="center"/>
            </w:pPr>
            <w:r w:rsidRPr="0056383D">
              <w:t>118 (0%)</w:t>
            </w:r>
          </w:p>
        </w:tc>
      </w:tr>
      <w:tr w:rsidR="0056383D" w:rsidRPr="0056383D" w14:paraId="1C55004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52F2BF8"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DB69B71" w14:textId="77777777" w:rsidR="0056383D" w:rsidRPr="0056383D" w:rsidRDefault="0056383D" w:rsidP="005B0ED1">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0176096F" w14:textId="77777777" w:rsidR="0056383D" w:rsidRPr="0056383D" w:rsidRDefault="0056383D" w:rsidP="005B0ED1">
            <w:pPr>
              <w:pStyle w:val="TableText"/>
              <w:keepNext w:val="0"/>
              <w:keepLines w:val="0"/>
              <w:jc w:val="center"/>
            </w:pPr>
            <w:r w:rsidRPr="0056383D">
              <w:t>107</w:t>
            </w:r>
          </w:p>
        </w:tc>
        <w:tc>
          <w:tcPr>
            <w:tcW w:w="724" w:type="pct"/>
            <w:tcBorders>
              <w:top w:val="nil"/>
              <w:left w:val="nil"/>
              <w:bottom w:val="single" w:sz="4" w:space="0" w:color="auto"/>
              <w:right w:val="single" w:sz="4" w:space="0" w:color="auto"/>
            </w:tcBorders>
            <w:shd w:val="clear" w:color="auto" w:fill="auto"/>
            <w:noWrap/>
            <w:vAlign w:val="center"/>
            <w:hideMark/>
          </w:tcPr>
          <w:p w14:paraId="28549076" w14:textId="77777777" w:rsidR="0056383D" w:rsidRPr="0056383D" w:rsidRDefault="0056383D" w:rsidP="005B0ED1">
            <w:pPr>
              <w:pStyle w:val="TableText"/>
              <w:keepNext w:val="0"/>
              <w:keepLines w:val="0"/>
              <w:jc w:val="center"/>
            </w:pPr>
            <w:r w:rsidRPr="0056383D">
              <w:t>108 (0.4%)</w:t>
            </w:r>
          </w:p>
        </w:tc>
        <w:tc>
          <w:tcPr>
            <w:tcW w:w="724" w:type="pct"/>
            <w:tcBorders>
              <w:top w:val="nil"/>
              <w:left w:val="nil"/>
              <w:bottom w:val="single" w:sz="4" w:space="0" w:color="auto"/>
              <w:right w:val="single" w:sz="4" w:space="0" w:color="auto"/>
            </w:tcBorders>
            <w:shd w:val="clear" w:color="auto" w:fill="auto"/>
            <w:noWrap/>
            <w:vAlign w:val="center"/>
            <w:hideMark/>
          </w:tcPr>
          <w:p w14:paraId="4F36CDFE" w14:textId="77777777" w:rsidR="0056383D" w:rsidRPr="0056383D" w:rsidRDefault="0056383D" w:rsidP="005B0ED1">
            <w:pPr>
              <w:pStyle w:val="TableText"/>
              <w:keepNext w:val="0"/>
              <w:keepLines w:val="0"/>
              <w:jc w:val="center"/>
            </w:pPr>
            <w:r w:rsidRPr="0056383D">
              <w:t>108 (0.2%)</w:t>
            </w:r>
          </w:p>
        </w:tc>
        <w:tc>
          <w:tcPr>
            <w:tcW w:w="724" w:type="pct"/>
            <w:tcBorders>
              <w:top w:val="nil"/>
              <w:left w:val="nil"/>
              <w:bottom w:val="single" w:sz="4" w:space="0" w:color="auto"/>
              <w:right w:val="single" w:sz="4" w:space="0" w:color="auto"/>
            </w:tcBorders>
            <w:shd w:val="clear" w:color="auto" w:fill="auto"/>
            <w:noWrap/>
            <w:vAlign w:val="center"/>
            <w:hideMark/>
          </w:tcPr>
          <w:p w14:paraId="0489676D" w14:textId="77777777" w:rsidR="0056383D" w:rsidRPr="0056383D" w:rsidRDefault="0056383D" w:rsidP="005B0ED1">
            <w:pPr>
              <w:pStyle w:val="TableText"/>
              <w:keepNext w:val="0"/>
              <w:keepLines w:val="0"/>
              <w:jc w:val="center"/>
            </w:pPr>
            <w:r w:rsidRPr="0056383D">
              <w:t>108 (0.4%)</w:t>
            </w:r>
          </w:p>
        </w:tc>
        <w:tc>
          <w:tcPr>
            <w:tcW w:w="724" w:type="pct"/>
            <w:tcBorders>
              <w:top w:val="nil"/>
              <w:left w:val="nil"/>
              <w:bottom w:val="single" w:sz="4" w:space="0" w:color="auto"/>
              <w:right w:val="single" w:sz="4" w:space="0" w:color="auto"/>
            </w:tcBorders>
            <w:shd w:val="clear" w:color="auto" w:fill="auto"/>
            <w:noWrap/>
            <w:vAlign w:val="center"/>
            <w:hideMark/>
          </w:tcPr>
          <w:p w14:paraId="265169CF" w14:textId="77777777" w:rsidR="0056383D" w:rsidRPr="0056383D" w:rsidRDefault="0056383D" w:rsidP="005B0ED1">
            <w:pPr>
              <w:pStyle w:val="TableText"/>
              <w:keepNext w:val="0"/>
              <w:keepLines w:val="0"/>
              <w:jc w:val="center"/>
            </w:pPr>
            <w:r w:rsidRPr="0056383D">
              <w:t>108 (0.2%)</w:t>
            </w:r>
          </w:p>
        </w:tc>
      </w:tr>
      <w:tr w:rsidR="0056383D" w:rsidRPr="0056383D" w14:paraId="598C2D06"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3F90BC6" w14:textId="2C3E0ECF" w:rsidR="0056383D" w:rsidRPr="0056383D" w:rsidRDefault="00AA62EF" w:rsidP="005B0ED1">
            <w:pPr>
              <w:pStyle w:val="TableText"/>
              <w:keepNext w:val="0"/>
              <w:keepLines w:val="0"/>
              <w:jc w:val="center"/>
            </w:pPr>
            <w:r>
              <w:t>May</w:t>
            </w:r>
          </w:p>
        </w:tc>
        <w:tc>
          <w:tcPr>
            <w:tcW w:w="925" w:type="pct"/>
            <w:tcBorders>
              <w:top w:val="nil"/>
              <w:left w:val="nil"/>
              <w:bottom w:val="single" w:sz="4" w:space="0" w:color="auto"/>
              <w:right w:val="single" w:sz="4" w:space="0" w:color="auto"/>
            </w:tcBorders>
            <w:shd w:val="clear" w:color="auto" w:fill="auto"/>
            <w:noWrap/>
            <w:vAlign w:val="center"/>
            <w:hideMark/>
          </w:tcPr>
          <w:p w14:paraId="04456C32" w14:textId="77777777" w:rsidR="0056383D" w:rsidRPr="0056383D" w:rsidRDefault="0056383D" w:rsidP="005B0ED1">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765475A7" w14:textId="77777777" w:rsidR="0056383D" w:rsidRPr="0056383D" w:rsidRDefault="0056383D" w:rsidP="005B0ED1">
            <w:pPr>
              <w:pStyle w:val="TableText"/>
              <w:keepNext w:val="0"/>
              <w:keepLines w:val="0"/>
              <w:jc w:val="center"/>
            </w:pPr>
            <w:r w:rsidRPr="0056383D">
              <w:t>73</w:t>
            </w:r>
          </w:p>
        </w:tc>
        <w:tc>
          <w:tcPr>
            <w:tcW w:w="724" w:type="pct"/>
            <w:tcBorders>
              <w:top w:val="nil"/>
              <w:left w:val="nil"/>
              <w:bottom w:val="single" w:sz="4" w:space="0" w:color="auto"/>
              <w:right w:val="single" w:sz="4" w:space="0" w:color="auto"/>
            </w:tcBorders>
            <w:shd w:val="clear" w:color="auto" w:fill="auto"/>
            <w:noWrap/>
            <w:vAlign w:val="center"/>
            <w:hideMark/>
          </w:tcPr>
          <w:p w14:paraId="2132906A" w14:textId="77777777" w:rsidR="0056383D" w:rsidRPr="0056383D" w:rsidRDefault="0056383D" w:rsidP="005B0ED1">
            <w:pPr>
              <w:pStyle w:val="TableText"/>
              <w:keepNext w:val="0"/>
              <w:keepLines w:val="0"/>
              <w:jc w:val="center"/>
            </w:pPr>
            <w:r w:rsidRPr="0056383D">
              <w:t>73 (-0.1%)</w:t>
            </w:r>
          </w:p>
        </w:tc>
        <w:tc>
          <w:tcPr>
            <w:tcW w:w="724" w:type="pct"/>
            <w:tcBorders>
              <w:top w:val="nil"/>
              <w:left w:val="nil"/>
              <w:bottom w:val="single" w:sz="4" w:space="0" w:color="auto"/>
              <w:right w:val="single" w:sz="4" w:space="0" w:color="auto"/>
            </w:tcBorders>
            <w:shd w:val="clear" w:color="auto" w:fill="auto"/>
            <w:noWrap/>
            <w:vAlign w:val="center"/>
            <w:hideMark/>
          </w:tcPr>
          <w:p w14:paraId="2BDAF904" w14:textId="77777777" w:rsidR="0056383D" w:rsidRPr="0056383D" w:rsidRDefault="0056383D" w:rsidP="005B0ED1">
            <w:pPr>
              <w:pStyle w:val="TableText"/>
              <w:keepNext w:val="0"/>
              <w:keepLines w:val="0"/>
              <w:jc w:val="center"/>
            </w:pPr>
            <w:r w:rsidRPr="0056383D">
              <w:t>73 (-0.1%)</w:t>
            </w:r>
          </w:p>
        </w:tc>
        <w:tc>
          <w:tcPr>
            <w:tcW w:w="724" w:type="pct"/>
            <w:tcBorders>
              <w:top w:val="nil"/>
              <w:left w:val="nil"/>
              <w:bottom w:val="single" w:sz="4" w:space="0" w:color="auto"/>
              <w:right w:val="single" w:sz="4" w:space="0" w:color="auto"/>
            </w:tcBorders>
            <w:shd w:val="clear" w:color="auto" w:fill="auto"/>
            <w:noWrap/>
            <w:vAlign w:val="center"/>
            <w:hideMark/>
          </w:tcPr>
          <w:p w14:paraId="0A8FE560" w14:textId="77777777" w:rsidR="0056383D" w:rsidRPr="0056383D" w:rsidRDefault="0056383D" w:rsidP="005B0ED1">
            <w:pPr>
              <w:pStyle w:val="TableText"/>
              <w:keepNext w:val="0"/>
              <w:keepLines w:val="0"/>
              <w:jc w:val="center"/>
            </w:pPr>
            <w:r w:rsidRPr="0056383D">
              <w:t>73 (-0.1%)</w:t>
            </w:r>
          </w:p>
        </w:tc>
        <w:tc>
          <w:tcPr>
            <w:tcW w:w="724" w:type="pct"/>
            <w:tcBorders>
              <w:top w:val="nil"/>
              <w:left w:val="nil"/>
              <w:bottom w:val="single" w:sz="4" w:space="0" w:color="auto"/>
              <w:right w:val="single" w:sz="4" w:space="0" w:color="auto"/>
            </w:tcBorders>
            <w:shd w:val="clear" w:color="auto" w:fill="auto"/>
            <w:noWrap/>
            <w:vAlign w:val="center"/>
            <w:hideMark/>
          </w:tcPr>
          <w:p w14:paraId="4D5F3BF6" w14:textId="77777777" w:rsidR="0056383D" w:rsidRPr="0056383D" w:rsidRDefault="0056383D" w:rsidP="005B0ED1">
            <w:pPr>
              <w:pStyle w:val="TableText"/>
              <w:keepNext w:val="0"/>
              <w:keepLines w:val="0"/>
              <w:jc w:val="center"/>
            </w:pPr>
            <w:r w:rsidRPr="0056383D">
              <w:t>73 (-0.1%)</w:t>
            </w:r>
          </w:p>
        </w:tc>
      </w:tr>
      <w:tr w:rsidR="0056383D" w:rsidRPr="0056383D" w14:paraId="5BDE33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1A82528"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AA65189" w14:textId="77777777" w:rsidR="0056383D" w:rsidRPr="0056383D" w:rsidRDefault="0056383D" w:rsidP="005B0ED1">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992E516" w14:textId="77777777" w:rsidR="0056383D" w:rsidRPr="0056383D" w:rsidRDefault="0056383D" w:rsidP="005B0ED1">
            <w:pPr>
              <w:pStyle w:val="TableText"/>
              <w:keepNext w:val="0"/>
              <w:keepLines w:val="0"/>
              <w:jc w:val="center"/>
            </w:pPr>
            <w:r w:rsidRPr="0056383D">
              <w:t>76</w:t>
            </w:r>
          </w:p>
        </w:tc>
        <w:tc>
          <w:tcPr>
            <w:tcW w:w="724" w:type="pct"/>
            <w:tcBorders>
              <w:top w:val="nil"/>
              <w:left w:val="nil"/>
              <w:bottom w:val="single" w:sz="4" w:space="0" w:color="auto"/>
              <w:right w:val="single" w:sz="4" w:space="0" w:color="auto"/>
            </w:tcBorders>
            <w:shd w:val="clear" w:color="auto" w:fill="auto"/>
            <w:noWrap/>
            <w:vAlign w:val="center"/>
            <w:hideMark/>
          </w:tcPr>
          <w:p w14:paraId="536B618C" w14:textId="77777777" w:rsidR="0056383D" w:rsidRPr="0056383D" w:rsidRDefault="0056383D" w:rsidP="005B0ED1">
            <w:pPr>
              <w:pStyle w:val="TableText"/>
              <w:keepNext w:val="0"/>
              <w:keepLines w:val="0"/>
              <w:jc w:val="center"/>
            </w:pPr>
            <w:r w:rsidRPr="0056383D">
              <w:t>78 (1.8%)</w:t>
            </w:r>
          </w:p>
        </w:tc>
        <w:tc>
          <w:tcPr>
            <w:tcW w:w="724" w:type="pct"/>
            <w:tcBorders>
              <w:top w:val="nil"/>
              <w:left w:val="nil"/>
              <w:bottom w:val="single" w:sz="4" w:space="0" w:color="auto"/>
              <w:right w:val="single" w:sz="4" w:space="0" w:color="auto"/>
            </w:tcBorders>
            <w:shd w:val="clear" w:color="auto" w:fill="auto"/>
            <w:noWrap/>
            <w:vAlign w:val="center"/>
            <w:hideMark/>
          </w:tcPr>
          <w:p w14:paraId="598A088E" w14:textId="77777777" w:rsidR="0056383D" w:rsidRPr="0056383D" w:rsidRDefault="0056383D" w:rsidP="005B0ED1">
            <w:pPr>
              <w:pStyle w:val="TableText"/>
              <w:keepNext w:val="0"/>
              <w:keepLines w:val="0"/>
              <w:jc w:val="center"/>
            </w:pPr>
            <w:r w:rsidRPr="0056383D">
              <w:t>78 (2%)</w:t>
            </w:r>
          </w:p>
        </w:tc>
        <w:tc>
          <w:tcPr>
            <w:tcW w:w="724" w:type="pct"/>
            <w:tcBorders>
              <w:top w:val="nil"/>
              <w:left w:val="nil"/>
              <w:bottom w:val="single" w:sz="4" w:space="0" w:color="auto"/>
              <w:right w:val="single" w:sz="4" w:space="0" w:color="auto"/>
            </w:tcBorders>
            <w:shd w:val="clear" w:color="auto" w:fill="auto"/>
            <w:noWrap/>
            <w:vAlign w:val="center"/>
            <w:hideMark/>
          </w:tcPr>
          <w:p w14:paraId="1F77217B" w14:textId="77777777" w:rsidR="0056383D" w:rsidRPr="0056383D" w:rsidRDefault="0056383D" w:rsidP="005B0ED1">
            <w:pPr>
              <w:pStyle w:val="TableText"/>
              <w:keepNext w:val="0"/>
              <w:keepLines w:val="0"/>
              <w:jc w:val="center"/>
            </w:pPr>
            <w:r w:rsidRPr="0056383D">
              <w:t>78 (1.8%)</w:t>
            </w:r>
          </w:p>
        </w:tc>
        <w:tc>
          <w:tcPr>
            <w:tcW w:w="724" w:type="pct"/>
            <w:tcBorders>
              <w:top w:val="nil"/>
              <w:left w:val="nil"/>
              <w:bottom w:val="single" w:sz="4" w:space="0" w:color="auto"/>
              <w:right w:val="single" w:sz="4" w:space="0" w:color="auto"/>
            </w:tcBorders>
            <w:shd w:val="clear" w:color="auto" w:fill="auto"/>
            <w:noWrap/>
            <w:vAlign w:val="center"/>
            <w:hideMark/>
          </w:tcPr>
          <w:p w14:paraId="384C22C2" w14:textId="77777777" w:rsidR="0056383D" w:rsidRPr="0056383D" w:rsidRDefault="0056383D" w:rsidP="005B0ED1">
            <w:pPr>
              <w:pStyle w:val="TableText"/>
              <w:keepNext w:val="0"/>
              <w:keepLines w:val="0"/>
              <w:jc w:val="center"/>
            </w:pPr>
            <w:r w:rsidRPr="0056383D">
              <w:t>78 (2%)</w:t>
            </w:r>
          </w:p>
        </w:tc>
      </w:tr>
      <w:tr w:rsidR="0056383D" w:rsidRPr="0056383D" w14:paraId="6D833A8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66523D0"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11BE923" w14:textId="77777777" w:rsidR="0056383D" w:rsidRPr="0056383D" w:rsidRDefault="0056383D" w:rsidP="005B0ED1">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6CB9FE2" w14:textId="77777777" w:rsidR="0056383D" w:rsidRPr="0056383D" w:rsidRDefault="0056383D" w:rsidP="005B0ED1">
            <w:pPr>
              <w:pStyle w:val="TableText"/>
              <w:keepNext w:val="0"/>
              <w:keepLines w:val="0"/>
              <w:jc w:val="center"/>
            </w:pPr>
            <w:r w:rsidRPr="0056383D">
              <w:t>84</w:t>
            </w:r>
          </w:p>
        </w:tc>
        <w:tc>
          <w:tcPr>
            <w:tcW w:w="724" w:type="pct"/>
            <w:tcBorders>
              <w:top w:val="nil"/>
              <w:left w:val="nil"/>
              <w:bottom w:val="single" w:sz="4" w:space="0" w:color="auto"/>
              <w:right w:val="single" w:sz="4" w:space="0" w:color="auto"/>
            </w:tcBorders>
            <w:shd w:val="clear" w:color="auto" w:fill="auto"/>
            <w:noWrap/>
            <w:vAlign w:val="center"/>
            <w:hideMark/>
          </w:tcPr>
          <w:p w14:paraId="0CC17579" w14:textId="77777777" w:rsidR="0056383D" w:rsidRPr="0056383D" w:rsidRDefault="0056383D" w:rsidP="005B0ED1">
            <w:pPr>
              <w:pStyle w:val="TableText"/>
              <w:keepNext w:val="0"/>
              <w:keepLines w:val="0"/>
              <w:jc w:val="center"/>
            </w:pPr>
            <w:r w:rsidRPr="0056383D">
              <w:t>85 (1.1%)</w:t>
            </w:r>
          </w:p>
        </w:tc>
        <w:tc>
          <w:tcPr>
            <w:tcW w:w="724" w:type="pct"/>
            <w:tcBorders>
              <w:top w:val="nil"/>
              <w:left w:val="nil"/>
              <w:bottom w:val="single" w:sz="4" w:space="0" w:color="auto"/>
              <w:right w:val="single" w:sz="4" w:space="0" w:color="auto"/>
            </w:tcBorders>
            <w:shd w:val="clear" w:color="auto" w:fill="auto"/>
            <w:noWrap/>
            <w:vAlign w:val="center"/>
            <w:hideMark/>
          </w:tcPr>
          <w:p w14:paraId="74C46AA9" w14:textId="77777777" w:rsidR="0056383D" w:rsidRPr="0056383D" w:rsidRDefault="0056383D" w:rsidP="005B0ED1">
            <w:pPr>
              <w:pStyle w:val="TableText"/>
              <w:keepNext w:val="0"/>
              <w:keepLines w:val="0"/>
              <w:jc w:val="center"/>
            </w:pPr>
            <w:r w:rsidRPr="0056383D">
              <w:t>88 (4.8%)</w:t>
            </w:r>
          </w:p>
        </w:tc>
        <w:tc>
          <w:tcPr>
            <w:tcW w:w="724" w:type="pct"/>
            <w:tcBorders>
              <w:top w:val="nil"/>
              <w:left w:val="nil"/>
              <w:bottom w:val="single" w:sz="4" w:space="0" w:color="auto"/>
              <w:right w:val="single" w:sz="4" w:space="0" w:color="auto"/>
            </w:tcBorders>
            <w:shd w:val="clear" w:color="auto" w:fill="auto"/>
            <w:noWrap/>
            <w:vAlign w:val="center"/>
            <w:hideMark/>
          </w:tcPr>
          <w:p w14:paraId="2E3CCF14" w14:textId="77777777" w:rsidR="0056383D" w:rsidRPr="0056383D" w:rsidRDefault="0056383D" w:rsidP="005B0ED1">
            <w:pPr>
              <w:pStyle w:val="TableText"/>
              <w:keepNext w:val="0"/>
              <w:keepLines w:val="0"/>
              <w:jc w:val="center"/>
            </w:pPr>
            <w:r w:rsidRPr="0056383D">
              <w:t>85 (1.1%)</w:t>
            </w:r>
          </w:p>
        </w:tc>
        <w:tc>
          <w:tcPr>
            <w:tcW w:w="724" w:type="pct"/>
            <w:tcBorders>
              <w:top w:val="nil"/>
              <w:left w:val="nil"/>
              <w:bottom w:val="single" w:sz="4" w:space="0" w:color="auto"/>
              <w:right w:val="single" w:sz="4" w:space="0" w:color="auto"/>
            </w:tcBorders>
            <w:shd w:val="clear" w:color="auto" w:fill="auto"/>
            <w:noWrap/>
            <w:vAlign w:val="center"/>
            <w:hideMark/>
          </w:tcPr>
          <w:p w14:paraId="6DE10B81" w14:textId="77777777" w:rsidR="0056383D" w:rsidRPr="0056383D" w:rsidRDefault="0056383D" w:rsidP="005B0ED1">
            <w:pPr>
              <w:pStyle w:val="TableText"/>
              <w:keepNext w:val="0"/>
              <w:keepLines w:val="0"/>
              <w:jc w:val="center"/>
            </w:pPr>
            <w:r w:rsidRPr="0056383D">
              <w:t>87 (3.3%)</w:t>
            </w:r>
          </w:p>
        </w:tc>
      </w:tr>
      <w:tr w:rsidR="0056383D" w:rsidRPr="0056383D" w14:paraId="1031AAC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E68AE19"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0EBCE52" w14:textId="77777777" w:rsidR="0056383D" w:rsidRPr="0056383D" w:rsidRDefault="0056383D" w:rsidP="005B0ED1">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21570671" w14:textId="77777777" w:rsidR="0056383D" w:rsidRPr="0056383D" w:rsidRDefault="0056383D" w:rsidP="005B0ED1">
            <w:pPr>
              <w:pStyle w:val="TableText"/>
              <w:keepNext w:val="0"/>
              <w:keepLines w:val="0"/>
              <w:jc w:val="center"/>
            </w:pPr>
            <w:r w:rsidRPr="0056383D">
              <w:t>80</w:t>
            </w:r>
          </w:p>
        </w:tc>
        <w:tc>
          <w:tcPr>
            <w:tcW w:w="724" w:type="pct"/>
            <w:tcBorders>
              <w:top w:val="nil"/>
              <w:left w:val="nil"/>
              <w:bottom w:val="single" w:sz="4" w:space="0" w:color="auto"/>
              <w:right w:val="single" w:sz="4" w:space="0" w:color="auto"/>
            </w:tcBorders>
            <w:shd w:val="clear" w:color="auto" w:fill="auto"/>
            <w:noWrap/>
            <w:vAlign w:val="center"/>
            <w:hideMark/>
          </w:tcPr>
          <w:p w14:paraId="229EF133" w14:textId="77777777" w:rsidR="0056383D" w:rsidRPr="0056383D" w:rsidRDefault="0056383D" w:rsidP="005B0ED1">
            <w:pPr>
              <w:pStyle w:val="TableText"/>
              <w:keepNext w:val="0"/>
              <w:keepLines w:val="0"/>
              <w:jc w:val="center"/>
            </w:pPr>
            <w:r w:rsidRPr="0056383D">
              <w:t>82 (2.4%)</w:t>
            </w:r>
          </w:p>
        </w:tc>
        <w:tc>
          <w:tcPr>
            <w:tcW w:w="724" w:type="pct"/>
            <w:tcBorders>
              <w:top w:val="nil"/>
              <w:left w:val="nil"/>
              <w:bottom w:val="single" w:sz="4" w:space="0" w:color="auto"/>
              <w:right w:val="single" w:sz="4" w:space="0" w:color="auto"/>
            </w:tcBorders>
            <w:shd w:val="clear" w:color="auto" w:fill="auto"/>
            <w:noWrap/>
            <w:vAlign w:val="center"/>
            <w:hideMark/>
          </w:tcPr>
          <w:p w14:paraId="4697E454" w14:textId="77777777" w:rsidR="0056383D" w:rsidRPr="0056383D" w:rsidRDefault="0056383D" w:rsidP="005B0ED1">
            <w:pPr>
              <w:pStyle w:val="TableText"/>
              <w:keepNext w:val="0"/>
              <w:keepLines w:val="0"/>
              <w:jc w:val="center"/>
            </w:pPr>
            <w:r w:rsidRPr="0056383D">
              <w:t>84 (4.7%)</w:t>
            </w:r>
          </w:p>
        </w:tc>
        <w:tc>
          <w:tcPr>
            <w:tcW w:w="724" w:type="pct"/>
            <w:tcBorders>
              <w:top w:val="nil"/>
              <w:left w:val="nil"/>
              <w:bottom w:val="single" w:sz="4" w:space="0" w:color="auto"/>
              <w:right w:val="single" w:sz="4" w:space="0" w:color="auto"/>
            </w:tcBorders>
            <w:shd w:val="clear" w:color="auto" w:fill="auto"/>
            <w:noWrap/>
            <w:vAlign w:val="center"/>
            <w:hideMark/>
          </w:tcPr>
          <w:p w14:paraId="4C1F4A33" w14:textId="77777777" w:rsidR="0056383D" w:rsidRPr="0056383D" w:rsidRDefault="0056383D" w:rsidP="005B0ED1">
            <w:pPr>
              <w:pStyle w:val="TableText"/>
              <w:keepNext w:val="0"/>
              <w:keepLines w:val="0"/>
              <w:jc w:val="center"/>
            </w:pPr>
            <w:r w:rsidRPr="0056383D">
              <w:t>82 (2.5%)</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76E5EA4" w14:textId="502839D1" w:rsidR="0056383D" w:rsidRPr="0056383D" w:rsidRDefault="0056383D" w:rsidP="005B0ED1">
            <w:pPr>
              <w:pStyle w:val="TableText"/>
              <w:keepNext w:val="0"/>
              <w:keepLines w:val="0"/>
              <w:jc w:val="center"/>
            </w:pPr>
            <w:r w:rsidRPr="0056383D">
              <w:t>86 (7.7</w:t>
            </w:r>
            <w:proofErr w:type="gramStart"/>
            <w:r w:rsidRPr="0056383D">
              <w:t>%)</w:t>
            </w:r>
            <w:r>
              <w:t>^</w:t>
            </w:r>
            <w:proofErr w:type="gramEnd"/>
          </w:p>
        </w:tc>
      </w:tr>
      <w:tr w:rsidR="0056383D" w:rsidRPr="0056383D" w14:paraId="5B5223D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C721931"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03D58C6" w14:textId="77777777" w:rsidR="0056383D" w:rsidRPr="0056383D" w:rsidRDefault="0056383D" w:rsidP="005B0ED1">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C8373F3" w14:textId="77777777" w:rsidR="0056383D" w:rsidRPr="0056383D" w:rsidRDefault="0056383D" w:rsidP="005B0ED1">
            <w:pPr>
              <w:pStyle w:val="TableText"/>
              <w:keepNext w:val="0"/>
              <w:keepLines w:val="0"/>
              <w:jc w:val="center"/>
            </w:pPr>
            <w:r w:rsidRPr="0056383D">
              <w:t>81</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A04312F" w14:textId="794D99E6" w:rsidR="0056383D" w:rsidRPr="0056383D" w:rsidRDefault="0056383D" w:rsidP="005B0ED1">
            <w:pPr>
              <w:pStyle w:val="TableText"/>
              <w:keepNext w:val="0"/>
              <w:keepLines w:val="0"/>
              <w:jc w:val="center"/>
            </w:pPr>
            <w:r w:rsidRPr="0056383D">
              <w:t>86 (6.8</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DF8DF2" w14:textId="08850EF9" w:rsidR="0056383D" w:rsidRPr="0056383D" w:rsidRDefault="0056383D" w:rsidP="005B0ED1">
            <w:pPr>
              <w:pStyle w:val="TableText"/>
              <w:keepNext w:val="0"/>
              <w:keepLines w:val="0"/>
              <w:jc w:val="center"/>
            </w:pPr>
            <w:r w:rsidRPr="0056383D">
              <w:t>87 (7.5</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4556DC1" w14:textId="0A0B4ADF" w:rsidR="0056383D" w:rsidRPr="0056383D" w:rsidRDefault="0056383D" w:rsidP="005B0ED1">
            <w:pPr>
              <w:pStyle w:val="TableText"/>
              <w:keepNext w:val="0"/>
              <w:keepLines w:val="0"/>
              <w:jc w:val="center"/>
            </w:pPr>
            <w:r w:rsidRPr="0056383D">
              <w:t>86 (6.5</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C607415" w14:textId="49712924" w:rsidR="0056383D" w:rsidRPr="0056383D" w:rsidRDefault="0056383D" w:rsidP="005B0ED1">
            <w:pPr>
              <w:pStyle w:val="TableText"/>
              <w:keepNext w:val="0"/>
              <w:keepLines w:val="0"/>
              <w:jc w:val="center"/>
            </w:pPr>
            <w:r w:rsidRPr="0056383D">
              <w:t>89 (10.1</w:t>
            </w:r>
            <w:proofErr w:type="gramStart"/>
            <w:r w:rsidRPr="0056383D">
              <w:t>%)</w:t>
            </w:r>
            <w:r>
              <w:t>^</w:t>
            </w:r>
            <w:proofErr w:type="gramEnd"/>
          </w:p>
        </w:tc>
      </w:tr>
      <w:tr w:rsidR="0056383D" w:rsidRPr="0056383D" w14:paraId="11F555B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935E39E"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36A0F8C" w14:textId="77777777" w:rsidR="0056383D" w:rsidRPr="0056383D" w:rsidRDefault="0056383D" w:rsidP="005B0ED1">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36E33E1C" w14:textId="77777777" w:rsidR="0056383D" w:rsidRPr="0056383D" w:rsidRDefault="0056383D" w:rsidP="005B0ED1">
            <w:pPr>
              <w:pStyle w:val="TableText"/>
              <w:keepNext w:val="0"/>
              <w:keepLines w:val="0"/>
              <w:jc w:val="center"/>
            </w:pPr>
            <w:r w:rsidRPr="0056383D">
              <w:t>78</w:t>
            </w:r>
          </w:p>
        </w:tc>
        <w:tc>
          <w:tcPr>
            <w:tcW w:w="724" w:type="pct"/>
            <w:tcBorders>
              <w:top w:val="nil"/>
              <w:left w:val="nil"/>
              <w:bottom w:val="single" w:sz="4" w:space="0" w:color="auto"/>
              <w:right w:val="single" w:sz="4" w:space="0" w:color="auto"/>
            </w:tcBorders>
            <w:shd w:val="clear" w:color="auto" w:fill="auto"/>
            <w:noWrap/>
            <w:vAlign w:val="center"/>
            <w:hideMark/>
          </w:tcPr>
          <w:p w14:paraId="46D28041" w14:textId="77777777" w:rsidR="0056383D" w:rsidRPr="0056383D" w:rsidRDefault="0056383D" w:rsidP="005B0ED1">
            <w:pPr>
              <w:pStyle w:val="TableText"/>
              <w:keepNext w:val="0"/>
              <w:keepLines w:val="0"/>
              <w:jc w:val="center"/>
            </w:pPr>
            <w:r w:rsidRPr="0056383D">
              <w:t>80 (2%)</w:t>
            </w:r>
          </w:p>
        </w:tc>
        <w:tc>
          <w:tcPr>
            <w:tcW w:w="724" w:type="pct"/>
            <w:tcBorders>
              <w:top w:val="nil"/>
              <w:left w:val="nil"/>
              <w:bottom w:val="single" w:sz="4" w:space="0" w:color="auto"/>
              <w:right w:val="single" w:sz="4" w:space="0" w:color="auto"/>
            </w:tcBorders>
            <w:shd w:val="clear" w:color="auto" w:fill="auto"/>
            <w:noWrap/>
            <w:vAlign w:val="center"/>
            <w:hideMark/>
          </w:tcPr>
          <w:p w14:paraId="148F0D6A" w14:textId="77777777" w:rsidR="0056383D" w:rsidRPr="0056383D" w:rsidRDefault="0056383D" w:rsidP="005B0ED1">
            <w:pPr>
              <w:pStyle w:val="TableText"/>
              <w:keepNext w:val="0"/>
              <w:keepLines w:val="0"/>
              <w:jc w:val="center"/>
            </w:pPr>
            <w:r w:rsidRPr="0056383D">
              <w:t>81 (3.4%)</w:t>
            </w:r>
          </w:p>
        </w:tc>
        <w:tc>
          <w:tcPr>
            <w:tcW w:w="724" w:type="pct"/>
            <w:tcBorders>
              <w:top w:val="nil"/>
              <w:left w:val="nil"/>
              <w:bottom w:val="single" w:sz="4" w:space="0" w:color="auto"/>
              <w:right w:val="single" w:sz="4" w:space="0" w:color="auto"/>
            </w:tcBorders>
            <w:shd w:val="clear" w:color="auto" w:fill="auto"/>
            <w:noWrap/>
            <w:vAlign w:val="center"/>
            <w:hideMark/>
          </w:tcPr>
          <w:p w14:paraId="4F026024" w14:textId="77777777" w:rsidR="0056383D" w:rsidRPr="0056383D" w:rsidRDefault="0056383D" w:rsidP="005B0ED1">
            <w:pPr>
              <w:pStyle w:val="TableText"/>
              <w:keepNext w:val="0"/>
              <w:keepLines w:val="0"/>
              <w:jc w:val="center"/>
            </w:pPr>
            <w:r w:rsidRPr="0056383D">
              <w:t>79 (2%)</w:t>
            </w:r>
          </w:p>
        </w:tc>
        <w:tc>
          <w:tcPr>
            <w:tcW w:w="724" w:type="pct"/>
            <w:tcBorders>
              <w:top w:val="nil"/>
              <w:left w:val="nil"/>
              <w:bottom w:val="single" w:sz="4" w:space="0" w:color="auto"/>
              <w:right w:val="single" w:sz="4" w:space="0" w:color="auto"/>
            </w:tcBorders>
            <w:shd w:val="clear" w:color="auto" w:fill="auto"/>
            <w:noWrap/>
            <w:vAlign w:val="center"/>
            <w:hideMark/>
          </w:tcPr>
          <w:p w14:paraId="292F2D9B" w14:textId="77777777" w:rsidR="0056383D" w:rsidRPr="0056383D" w:rsidRDefault="0056383D" w:rsidP="005B0ED1">
            <w:pPr>
              <w:pStyle w:val="TableText"/>
              <w:keepNext w:val="0"/>
              <w:keepLines w:val="0"/>
              <w:jc w:val="center"/>
            </w:pPr>
            <w:r w:rsidRPr="0056383D">
              <w:t>81 (4.1%)</w:t>
            </w:r>
          </w:p>
        </w:tc>
      </w:tr>
      <w:tr w:rsidR="0056383D" w:rsidRPr="0056383D" w14:paraId="16BE59F9"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BE564F6" w14:textId="2A9617DD" w:rsidR="0056383D" w:rsidRPr="0056383D" w:rsidRDefault="00AA62EF" w:rsidP="005B0ED1">
            <w:pPr>
              <w:pStyle w:val="TableText"/>
              <w:keepNext w:val="0"/>
              <w:keepLines w:val="0"/>
              <w:jc w:val="center"/>
            </w:pPr>
            <w:r>
              <w:t>June</w:t>
            </w:r>
          </w:p>
        </w:tc>
        <w:tc>
          <w:tcPr>
            <w:tcW w:w="925" w:type="pct"/>
            <w:tcBorders>
              <w:top w:val="nil"/>
              <w:left w:val="nil"/>
              <w:bottom w:val="single" w:sz="4" w:space="0" w:color="auto"/>
              <w:right w:val="single" w:sz="4" w:space="0" w:color="auto"/>
            </w:tcBorders>
            <w:shd w:val="clear" w:color="auto" w:fill="auto"/>
            <w:noWrap/>
            <w:vAlign w:val="center"/>
            <w:hideMark/>
          </w:tcPr>
          <w:p w14:paraId="7A5ED5EE" w14:textId="77777777" w:rsidR="0056383D" w:rsidRPr="0056383D" w:rsidRDefault="0056383D" w:rsidP="005B0ED1">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2341FDE1" w14:textId="77777777" w:rsidR="0056383D" w:rsidRPr="0056383D" w:rsidRDefault="0056383D" w:rsidP="005B0ED1">
            <w:pPr>
              <w:pStyle w:val="TableText"/>
              <w:keepNext w:val="0"/>
              <w:keepLines w:val="0"/>
              <w:jc w:val="center"/>
            </w:pPr>
            <w:r w:rsidRPr="0056383D">
              <w:t>72</w:t>
            </w:r>
          </w:p>
        </w:tc>
        <w:tc>
          <w:tcPr>
            <w:tcW w:w="724" w:type="pct"/>
            <w:tcBorders>
              <w:top w:val="nil"/>
              <w:left w:val="nil"/>
              <w:bottom w:val="single" w:sz="4" w:space="0" w:color="auto"/>
              <w:right w:val="single" w:sz="4" w:space="0" w:color="auto"/>
            </w:tcBorders>
            <w:shd w:val="clear" w:color="auto" w:fill="auto"/>
            <w:noWrap/>
            <w:vAlign w:val="center"/>
            <w:hideMark/>
          </w:tcPr>
          <w:p w14:paraId="35B5624D" w14:textId="77777777" w:rsidR="0056383D" w:rsidRPr="0056383D" w:rsidRDefault="0056383D" w:rsidP="005B0ED1">
            <w:pPr>
              <w:pStyle w:val="TableText"/>
              <w:keepNext w:val="0"/>
              <w:keepLines w:val="0"/>
              <w:jc w:val="center"/>
            </w:pPr>
            <w:r w:rsidRPr="0056383D">
              <w:t>73 (0.6%)</w:t>
            </w:r>
          </w:p>
        </w:tc>
        <w:tc>
          <w:tcPr>
            <w:tcW w:w="724" w:type="pct"/>
            <w:tcBorders>
              <w:top w:val="nil"/>
              <w:left w:val="nil"/>
              <w:bottom w:val="single" w:sz="4" w:space="0" w:color="auto"/>
              <w:right w:val="single" w:sz="4" w:space="0" w:color="auto"/>
            </w:tcBorders>
            <w:shd w:val="clear" w:color="auto" w:fill="auto"/>
            <w:noWrap/>
            <w:vAlign w:val="center"/>
            <w:hideMark/>
          </w:tcPr>
          <w:p w14:paraId="0A88FB58" w14:textId="77777777" w:rsidR="0056383D" w:rsidRPr="0056383D" w:rsidRDefault="0056383D" w:rsidP="005B0ED1">
            <w:pPr>
              <w:pStyle w:val="TableText"/>
              <w:keepNext w:val="0"/>
              <w:keepLines w:val="0"/>
              <w:jc w:val="center"/>
            </w:pPr>
            <w:r w:rsidRPr="0056383D">
              <w:t>73 (0.6%)</w:t>
            </w:r>
          </w:p>
        </w:tc>
        <w:tc>
          <w:tcPr>
            <w:tcW w:w="724" w:type="pct"/>
            <w:tcBorders>
              <w:top w:val="nil"/>
              <w:left w:val="nil"/>
              <w:bottom w:val="single" w:sz="4" w:space="0" w:color="auto"/>
              <w:right w:val="single" w:sz="4" w:space="0" w:color="auto"/>
            </w:tcBorders>
            <w:shd w:val="clear" w:color="auto" w:fill="auto"/>
            <w:noWrap/>
            <w:vAlign w:val="center"/>
            <w:hideMark/>
          </w:tcPr>
          <w:p w14:paraId="441F0A81" w14:textId="77777777" w:rsidR="0056383D" w:rsidRPr="0056383D" w:rsidRDefault="0056383D" w:rsidP="005B0ED1">
            <w:pPr>
              <w:pStyle w:val="TableText"/>
              <w:keepNext w:val="0"/>
              <w:keepLines w:val="0"/>
              <w:jc w:val="center"/>
            </w:pPr>
            <w:r w:rsidRPr="0056383D">
              <w:t>73 (0.6%)</w:t>
            </w:r>
          </w:p>
        </w:tc>
        <w:tc>
          <w:tcPr>
            <w:tcW w:w="724" w:type="pct"/>
            <w:tcBorders>
              <w:top w:val="nil"/>
              <w:left w:val="nil"/>
              <w:bottom w:val="single" w:sz="4" w:space="0" w:color="auto"/>
              <w:right w:val="single" w:sz="4" w:space="0" w:color="auto"/>
            </w:tcBorders>
            <w:shd w:val="clear" w:color="auto" w:fill="auto"/>
            <w:noWrap/>
            <w:vAlign w:val="center"/>
            <w:hideMark/>
          </w:tcPr>
          <w:p w14:paraId="75E2BECB" w14:textId="77777777" w:rsidR="0056383D" w:rsidRPr="0056383D" w:rsidRDefault="0056383D" w:rsidP="005B0ED1">
            <w:pPr>
              <w:pStyle w:val="TableText"/>
              <w:keepNext w:val="0"/>
              <w:keepLines w:val="0"/>
              <w:jc w:val="center"/>
            </w:pPr>
            <w:r w:rsidRPr="0056383D">
              <w:t>73 (0.6%)</w:t>
            </w:r>
          </w:p>
        </w:tc>
      </w:tr>
      <w:tr w:rsidR="0056383D" w:rsidRPr="0056383D" w14:paraId="4D66A39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F8E7269"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6C7EE87" w14:textId="77777777" w:rsidR="0056383D" w:rsidRPr="0056383D" w:rsidRDefault="0056383D" w:rsidP="005B0ED1">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2F16765A" w14:textId="77777777" w:rsidR="0056383D" w:rsidRPr="0056383D" w:rsidRDefault="0056383D" w:rsidP="005B0ED1">
            <w:pPr>
              <w:pStyle w:val="TableText"/>
              <w:keepNext w:val="0"/>
              <w:keepLines w:val="0"/>
              <w:jc w:val="center"/>
            </w:pPr>
            <w:r w:rsidRPr="0056383D">
              <w:t>62</w:t>
            </w:r>
          </w:p>
        </w:tc>
        <w:tc>
          <w:tcPr>
            <w:tcW w:w="724" w:type="pct"/>
            <w:tcBorders>
              <w:top w:val="nil"/>
              <w:left w:val="nil"/>
              <w:bottom w:val="single" w:sz="4" w:space="0" w:color="auto"/>
              <w:right w:val="single" w:sz="4" w:space="0" w:color="auto"/>
            </w:tcBorders>
            <w:shd w:val="clear" w:color="auto" w:fill="auto"/>
            <w:noWrap/>
            <w:vAlign w:val="center"/>
            <w:hideMark/>
          </w:tcPr>
          <w:p w14:paraId="0BC73536" w14:textId="77777777" w:rsidR="0056383D" w:rsidRPr="0056383D" w:rsidRDefault="0056383D" w:rsidP="005B0ED1">
            <w:pPr>
              <w:pStyle w:val="TableText"/>
              <w:keepNext w:val="0"/>
              <w:keepLines w:val="0"/>
              <w:jc w:val="center"/>
            </w:pPr>
            <w:r w:rsidRPr="0056383D">
              <w:t>63 (0.8%)</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511C46" w14:textId="2B5F0E82" w:rsidR="0056383D" w:rsidRPr="0056383D" w:rsidRDefault="0056383D" w:rsidP="005B0ED1">
            <w:pPr>
              <w:pStyle w:val="TableText"/>
              <w:keepNext w:val="0"/>
              <w:keepLines w:val="0"/>
              <w:jc w:val="center"/>
            </w:pPr>
            <w:r w:rsidRPr="0056383D">
              <w:t>66 (5.4</w:t>
            </w:r>
            <w:proofErr w:type="gramStart"/>
            <w:r w:rsidRPr="0056383D">
              <w:t>%)</w:t>
            </w:r>
            <w:r>
              <w:t>^</w:t>
            </w:r>
            <w:proofErr w:type="gramEnd"/>
          </w:p>
        </w:tc>
        <w:tc>
          <w:tcPr>
            <w:tcW w:w="724" w:type="pct"/>
            <w:tcBorders>
              <w:top w:val="nil"/>
              <w:left w:val="nil"/>
              <w:bottom w:val="single" w:sz="4" w:space="0" w:color="auto"/>
              <w:right w:val="single" w:sz="4" w:space="0" w:color="auto"/>
            </w:tcBorders>
            <w:shd w:val="clear" w:color="auto" w:fill="auto"/>
            <w:noWrap/>
            <w:vAlign w:val="center"/>
            <w:hideMark/>
          </w:tcPr>
          <w:p w14:paraId="66B6AA74" w14:textId="77777777" w:rsidR="0056383D" w:rsidRPr="0056383D" w:rsidRDefault="0056383D" w:rsidP="005B0ED1">
            <w:pPr>
              <w:pStyle w:val="TableText"/>
              <w:keepNext w:val="0"/>
              <w:keepLines w:val="0"/>
              <w:jc w:val="center"/>
            </w:pPr>
            <w:r w:rsidRPr="0056383D">
              <w:t>63 (0.8%)</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8B61C41" w14:textId="7CEDFB19" w:rsidR="0056383D" w:rsidRPr="0056383D" w:rsidRDefault="0056383D" w:rsidP="005B0ED1">
            <w:pPr>
              <w:pStyle w:val="TableText"/>
              <w:keepNext w:val="0"/>
              <w:keepLines w:val="0"/>
              <w:jc w:val="center"/>
            </w:pPr>
            <w:r w:rsidRPr="0056383D">
              <w:t>68 (8.4</w:t>
            </w:r>
            <w:proofErr w:type="gramStart"/>
            <w:r w:rsidRPr="0056383D">
              <w:t>%)</w:t>
            </w:r>
            <w:r>
              <w:t>^</w:t>
            </w:r>
            <w:proofErr w:type="gramEnd"/>
          </w:p>
        </w:tc>
      </w:tr>
      <w:tr w:rsidR="0056383D" w:rsidRPr="0056383D" w14:paraId="6450E7A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59F61C6"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E76DB6B" w14:textId="77777777" w:rsidR="0056383D" w:rsidRPr="0056383D" w:rsidRDefault="0056383D" w:rsidP="005B0ED1">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0CC86B1" w14:textId="77777777" w:rsidR="0056383D" w:rsidRPr="0056383D" w:rsidRDefault="0056383D" w:rsidP="005B0ED1">
            <w:pPr>
              <w:pStyle w:val="TableText"/>
              <w:keepNext w:val="0"/>
              <w:keepLines w:val="0"/>
              <w:jc w:val="center"/>
            </w:pPr>
            <w:r w:rsidRPr="0056383D">
              <w:t>69</w:t>
            </w:r>
          </w:p>
        </w:tc>
        <w:tc>
          <w:tcPr>
            <w:tcW w:w="724" w:type="pct"/>
            <w:tcBorders>
              <w:top w:val="nil"/>
              <w:left w:val="nil"/>
              <w:bottom w:val="single" w:sz="4" w:space="0" w:color="auto"/>
              <w:right w:val="single" w:sz="4" w:space="0" w:color="auto"/>
            </w:tcBorders>
            <w:shd w:val="clear" w:color="auto" w:fill="auto"/>
            <w:noWrap/>
            <w:vAlign w:val="center"/>
            <w:hideMark/>
          </w:tcPr>
          <w:p w14:paraId="315800A7" w14:textId="77777777" w:rsidR="0056383D" w:rsidRPr="0056383D" w:rsidRDefault="0056383D" w:rsidP="005B0ED1">
            <w:pPr>
              <w:pStyle w:val="TableText"/>
              <w:keepNext w:val="0"/>
              <w:keepLines w:val="0"/>
              <w:jc w:val="center"/>
            </w:pPr>
            <w:r w:rsidRPr="0056383D">
              <w:t>70 (0.8%)</w:t>
            </w:r>
          </w:p>
        </w:tc>
        <w:tc>
          <w:tcPr>
            <w:tcW w:w="724" w:type="pct"/>
            <w:tcBorders>
              <w:top w:val="nil"/>
              <w:left w:val="nil"/>
              <w:bottom w:val="single" w:sz="4" w:space="0" w:color="auto"/>
              <w:right w:val="single" w:sz="4" w:space="0" w:color="auto"/>
            </w:tcBorders>
            <w:shd w:val="clear" w:color="auto" w:fill="auto"/>
            <w:noWrap/>
            <w:vAlign w:val="center"/>
            <w:hideMark/>
          </w:tcPr>
          <w:p w14:paraId="181DE408" w14:textId="77777777" w:rsidR="0056383D" w:rsidRPr="0056383D" w:rsidRDefault="0056383D" w:rsidP="005B0ED1">
            <w:pPr>
              <w:pStyle w:val="TableText"/>
              <w:keepNext w:val="0"/>
              <w:keepLines w:val="0"/>
              <w:jc w:val="center"/>
            </w:pPr>
            <w:r w:rsidRPr="0056383D">
              <w:t>71 (2%)</w:t>
            </w:r>
          </w:p>
        </w:tc>
        <w:tc>
          <w:tcPr>
            <w:tcW w:w="724" w:type="pct"/>
            <w:tcBorders>
              <w:top w:val="nil"/>
              <w:left w:val="nil"/>
              <w:bottom w:val="single" w:sz="4" w:space="0" w:color="auto"/>
              <w:right w:val="single" w:sz="4" w:space="0" w:color="auto"/>
            </w:tcBorders>
            <w:shd w:val="clear" w:color="auto" w:fill="auto"/>
            <w:noWrap/>
            <w:vAlign w:val="center"/>
            <w:hideMark/>
          </w:tcPr>
          <w:p w14:paraId="4DC1C6D2" w14:textId="77777777" w:rsidR="0056383D" w:rsidRPr="0056383D" w:rsidRDefault="0056383D" w:rsidP="005B0ED1">
            <w:pPr>
              <w:pStyle w:val="TableText"/>
              <w:keepNext w:val="0"/>
              <w:keepLines w:val="0"/>
              <w:jc w:val="center"/>
            </w:pPr>
            <w:r w:rsidRPr="0056383D">
              <w:t>70 (0.8%)</w:t>
            </w:r>
          </w:p>
        </w:tc>
        <w:tc>
          <w:tcPr>
            <w:tcW w:w="724" w:type="pct"/>
            <w:tcBorders>
              <w:top w:val="nil"/>
              <w:left w:val="nil"/>
              <w:bottom w:val="single" w:sz="4" w:space="0" w:color="auto"/>
              <w:right w:val="single" w:sz="4" w:space="0" w:color="auto"/>
            </w:tcBorders>
            <w:shd w:val="clear" w:color="auto" w:fill="auto"/>
            <w:noWrap/>
            <w:vAlign w:val="center"/>
            <w:hideMark/>
          </w:tcPr>
          <w:p w14:paraId="1DF53DCF" w14:textId="77777777" w:rsidR="0056383D" w:rsidRPr="0056383D" w:rsidRDefault="0056383D" w:rsidP="005B0ED1">
            <w:pPr>
              <w:pStyle w:val="TableText"/>
              <w:keepNext w:val="0"/>
              <w:keepLines w:val="0"/>
              <w:jc w:val="center"/>
            </w:pPr>
            <w:r w:rsidRPr="0056383D">
              <w:t>71 (2.5%)</w:t>
            </w:r>
          </w:p>
        </w:tc>
      </w:tr>
      <w:tr w:rsidR="0056383D" w:rsidRPr="0056383D" w14:paraId="487F7A0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ED4712D"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7068DF6" w14:textId="77777777" w:rsidR="0056383D" w:rsidRPr="0056383D" w:rsidRDefault="0056383D" w:rsidP="005B0ED1">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2180DC34" w14:textId="77777777" w:rsidR="0056383D" w:rsidRPr="0056383D" w:rsidRDefault="0056383D" w:rsidP="005B0ED1">
            <w:pPr>
              <w:pStyle w:val="TableText"/>
              <w:keepNext w:val="0"/>
              <w:keepLines w:val="0"/>
              <w:jc w:val="center"/>
            </w:pPr>
            <w:r w:rsidRPr="0056383D">
              <w:t>68</w:t>
            </w:r>
          </w:p>
        </w:tc>
        <w:tc>
          <w:tcPr>
            <w:tcW w:w="724" w:type="pct"/>
            <w:tcBorders>
              <w:top w:val="nil"/>
              <w:left w:val="nil"/>
              <w:bottom w:val="single" w:sz="4" w:space="0" w:color="auto"/>
              <w:right w:val="single" w:sz="4" w:space="0" w:color="auto"/>
            </w:tcBorders>
            <w:shd w:val="clear" w:color="auto" w:fill="auto"/>
            <w:noWrap/>
            <w:vAlign w:val="center"/>
            <w:hideMark/>
          </w:tcPr>
          <w:p w14:paraId="678C7574" w14:textId="77777777" w:rsidR="0056383D" w:rsidRPr="0056383D" w:rsidRDefault="0056383D" w:rsidP="005B0ED1">
            <w:pPr>
              <w:pStyle w:val="TableText"/>
              <w:keepNext w:val="0"/>
              <w:keepLines w:val="0"/>
              <w:jc w:val="center"/>
            </w:pPr>
            <w:r w:rsidRPr="0056383D">
              <w:t>68 (-0.2%)</w:t>
            </w:r>
          </w:p>
        </w:tc>
        <w:tc>
          <w:tcPr>
            <w:tcW w:w="724" w:type="pct"/>
            <w:tcBorders>
              <w:top w:val="nil"/>
              <w:left w:val="nil"/>
              <w:bottom w:val="single" w:sz="4" w:space="0" w:color="auto"/>
              <w:right w:val="single" w:sz="4" w:space="0" w:color="auto"/>
            </w:tcBorders>
            <w:shd w:val="clear" w:color="auto" w:fill="auto"/>
            <w:noWrap/>
            <w:vAlign w:val="center"/>
            <w:hideMark/>
          </w:tcPr>
          <w:p w14:paraId="1282D6AF" w14:textId="77777777" w:rsidR="0056383D" w:rsidRPr="0056383D" w:rsidRDefault="0056383D" w:rsidP="005B0ED1">
            <w:pPr>
              <w:pStyle w:val="TableText"/>
              <w:keepNext w:val="0"/>
              <w:keepLines w:val="0"/>
              <w:jc w:val="center"/>
            </w:pPr>
            <w:r w:rsidRPr="0056383D">
              <w:t>69 (0.4%)</w:t>
            </w:r>
          </w:p>
        </w:tc>
        <w:tc>
          <w:tcPr>
            <w:tcW w:w="724" w:type="pct"/>
            <w:tcBorders>
              <w:top w:val="nil"/>
              <w:left w:val="nil"/>
              <w:bottom w:val="single" w:sz="4" w:space="0" w:color="auto"/>
              <w:right w:val="single" w:sz="4" w:space="0" w:color="auto"/>
            </w:tcBorders>
            <w:shd w:val="clear" w:color="auto" w:fill="auto"/>
            <w:noWrap/>
            <w:vAlign w:val="center"/>
            <w:hideMark/>
          </w:tcPr>
          <w:p w14:paraId="4072AE7F" w14:textId="77777777" w:rsidR="0056383D" w:rsidRPr="0056383D" w:rsidRDefault="0056383D" w:rsidP="005B0ED1">
            <w:pPr>
              <w:pStyle w:val="TableText"/>
              <w:keepNext w:val="0"/>
              <w:keepLines w:val="0"/>
              <w:jc w:val="center"/>
            </w:pPr>
            <w:r w:rsidRPr="0056383D">
              <w:t>68 (-0.2%)</w:t>
            </w:r>
          </w:p>
        </w:tc>
        <w:tc>
          <w:tcPr>
            <w:tcW w:w="724" w:type="pct"/>
            <w:tcBorders>
              <w:top w:val="nil"/>
              <w:left w:val="nil"/>
              <w:bottom w:val="single" w:sz="4" w:space="0" w:color="auto"/>
              <w:right w:val="single" w:sz="4" w:space="0" w:color="auto"/>
            </w:tcBorders>
            <w:shd w:val="clear" w:color="auto" w:fill="auto"/>
            <w:noWrap/>
            <w:vAlign w:val="center"/>
            <w:hideMark/>
          </w:tcPr>
          <w:p w14:paraId="0A9D1D73" w14:textId="77777777" w:rsidR="0056383D" w:rsidRPr="0056383D" w:rsidRDefault="0056383D" w:rsidP="005B0ED1">
            <w:pPr>
              <w:pStyle w:val="TableText"/>
              <w:keepNext w:val="0"/>
              <w:keepLines w:val="0"/>
              <w:jc w:val="center"/>
            </w:pPr>
            <w:r w:rsidRPr="0056383D">
              <w:t>68 (-0.5%)</w:t>
            </w:r>
          </w:p>
        </w:tc>
      </w:tr>
      <w:tr w:rsidR="0056383D" w:rsidRPr="0056383D" w14:paraId="66879C3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D7A242E"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1CAE249" w14:textId="77777777" w:rsidR="0056383D" w:rsidRPr="0056383D" w:rsidRDefault="0056383D" w:rsidP="005B0ED1">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F57E1BC" w14:textId="77777777" w:rsidR="0056383D" w:rsidRPr="0056383D" w:rsidRDefault="0056383D" w:rsidP="005B0ED1">
            <w:pPr>
              <w:pStyle w:val="TableText"/>
              <w:keepNext w:val="0"/>
              <w:keepLines w:val="0"/>
              <w:jc w:val="center"/>
            </w:pPr>
            <w:r w:rsidRPr="0056383D">
              <w:t>68</w:t>
            </w:r>
          </w:p>
        </w:tc>
        <w:tc>
          <w:tcPr>
            <w:tcW w:w="724" w:type="pct"/>
            <w:tcBorders>
              <w:top w:val="nil"/>
              <w:left w:val="nil"/>
              <w:bottom w:val="single" w:sz="4" w:space="0" w:color="auto"/>
              <w:right w:val="single" w:sz="4" w:space="0" w:color="auto"/>
            </w:tcBorders>
            <w:shd w:val="clear" w:color="auto" w:fill="auto"/>
            <w:noWrap/>
            <w:vAlign w:val="center"/>
            <w:hideMark/>
          </w:tcPr>
          <w:p w14:paraId="797BD39E" w14:textId="77777777" w:rsidR="0056383D" w:rsidRPr="0056383D" w:rsidRDefault="0056383D" w:rsidP="005B0ED1">
            <w:pPr>
              <w:pStyle w:val="TableText"/>
              <w:keepNext w:val="0"/>
              <w:keepLines w:val="0"/>
              <w:jc w:val="center"/>
            </w:pPr>
            <w:r w:rsidRPr="0056383D">
              <w:t>68 (-0.1%)</w:t>
            </w:r>
          </w:p>
        </w:tc>
        <w:tc>
          <w:tcPr>
            <w:tcW w:w="724" w:type="pct"/>
            <w:tcBorders>
              <w:top w:val="nil"/>
              <w:left w:val="nil"/>
              <w:bottom w:val="single" w:sz="4" w:space="0" w:color="auto"/>
              <w:right w:val="single" w:sz="4" w:space="0" w:color="auto"/>
            </w:tcBorders>
            <w:shd w:val="clear" w:color="auto" w:fill="auto"/>
            <w:noWrap/>
            <w:vAlign w:val="center"/>
            <w:hideMark/>
          </w:tcPr>
          <w:p w14:paraId="1E724AF0" w14:textId="77777777" w:rsidR="0056383D" w:rsidRPr="0056383D" w:rsidRDefault="0056383D" w:rsidP="005B0ED1">
            <w:pPr>
              <w:pStyle w:val="TableText"/>
              <w:keepNext w:val="0"/>
              <w:keepLines w:val="0"/>
              <w:jc w:val="center"/>
            </w:pPr>
            <w:r w:rsidRPr="0056383D">
              <w:t>68 (0.2%)</w:t>
            </w:r>
          </w:p>
        </w:tc>
        <w:tc>
          <w:tcPr>
            <w:tcW w:w="724" w:type="pct"/>
            <w:tcBorders>
              <w:top w:val="nil"/>
              <w:left w:val="nil"/>
              <w:bottom w:val="single" w:sz="4" w:space="0" w:color="auto"/>
              <w:right w:val="single" w:sz="4" w:space="0" w:color="auto"/>
            </w:tcBorders>
            <w:shd w:val="clear" w:color="auto" w:fill="auto"/>
            <w:noWrap/>
            <w:vAlign w:val="center"/>
            <w:hideMark/>
          </w:tcPr>
          <w:p w14:paraId="21B19A74" w14:textId="77777777" w:rsidR="0056383D" w:rsidRPr="0056383D" w:rsidRDefault="0056383D" w:rsidP="005B0ED1">
            <w:pPr>
              <w:pStyle w:val="TableText"/>
              <w:keepNext w:val="0"/>
              <w:keepLines w:val="0"/>
              <w:jc w:val="center"/>
            </w:pPr>
            <w:r w:rsidRPr="0056383D">
              <w:t>68 (0.2%)</w:t>
            </w:r>
          </w:p>
        </w:tc>
        <w:tc>
          <w:tcPr>
            <w:tcW w:w="724" w:type="pct"/>
            <w:tcBorders>
              <w:top w:val="nil"/>
              <w:left w:val="nil"/>
              <w:bottom w:val="single" w:sz="4" w:space="0" w:color="auto"/>
              <w:right w:val="single" w:sz="4" w:space="0" w:color="auto"/>
            </w:tcBorders>
            <w:shd w:val="clear" w:color="auto" w:fill="auto"/>
            <w:noWrap/>
            <w:vAlign w:val="center"/>
            <w:hideMark/>
          </w:tcPr>
          <w:p w14:paraId="357F0FA2" w14:textId="77777777" w:rsidR="0056383D" w:rsidRPr="0056383D" w:rsidRDefault="0056383D" w:rsidP="005B0ED1">
            <w:pPr>
              <w:pStyle w:val="TableText"/>
              <w:keepNext w:val="0"/>
              <w:keepLines w:val="0"/>
              <w:jc w:val="center"/>
            </w:pPr>
            <w:r w:rsidRPr="0056383D">
              <w:t>68 (0.2%)</w:t>
            </w:r>
          </w:p>
        </w:tc>
      </w:tr>
      <w:tr w:rsidR="0056383D" w:rsidRPr="0056383D" w14:paraId="373996A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B81703A" w14:textId="77777777" w:rsidR="0056383D" w:rsidRPr="0056383D" w:rsidRDefault="0056383D"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FBB5762" w14:textId="77777777" w:rsidR="0056383D" w:rsidRPr="0056383D" w:rsidRDefault="0056383D" w:rsidP="005B0ED1">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41141D3F" w14:textId="77777777" w:rsidR="0056383D" w:rsidRPr="0056383D" w:rsidRDefault="0056383D" w:rsidP="005B0ED1">
            <w:pPr>
              <w:pStyle w:val="TableText"/>
              <w:keepNext w:val="0"/>
              <w:keepLines w:val="0"/>
              <w:jc w:val="center"/>
            </w:pPr>
            <w:r w:rsidRPr="0056383D">
              <w:t>69</w:t>
            </w:r>
          </w:p>
        </w:tc>
        <w:tc>
          <w:tcPr>
            <w:tcW w:w="724" w:type="pct"/>
            <w:tcBorders>
              <w:top w:val="nil"/>
              <w:left w:val="nil"/>
              <w:bottom w:val="single" w:sz="4" w:space="0" w:color="auto"/>
              <w:right w:val="single" w:sz="4" w:space="0" w:color="auto"/>
            </w:tcBorders>
            <w:shd w:val="clear" w:color="auto" w:fill="auto"/>
            <w:noWrap/>
            <w:vAlign w:val="center"/>
            <w:hideMark/>
          </w:tcPr>
          <w:p w14:paraId="3BB2E123" w14:textId="77777777" w:rsidR="0056383D" w:rsidRPr="0056383D" w:rsidRDefault="0056383D" w:rsidP="005B0ED1">
            <w:pPr>
              <w:pStyle w:val="TableText"/>
              <w:keepNext w:val="0"/>
              <w:keepLines w:val="0"/>
              <w:jc w:val="center"/>
            </w:pPr>
            <w:r w:rsidRPr="0056383D">
              <w:t>69 (0.4%)</w:t>
            </w:r>
          </w:p>
        </w:tc>
        <w:tc>
          <w:tcPr>
            <w:tcW w:w="724" w:type="pct"/>
            <w:tcBorders>
              <w:top w:val="nil"/>
              <w:left w:val="nil"/>
              <w:bottom w:val="single" w:sz="4" w:space="0" w:color="auto"/>
              <w:right w:val="single" w:sz="4" w:space="0" w:color="auto"/>
            </w:tcBorders>
            <w:shd w:val="clear" w:color="auto" w:fill="auto"/>
            <w:noWrap/>
            <w:vAlign w:val="center"/>
            <w:hideMark/>
          </w:tcPr>
          <w:p w14:paraId="5873E117" w14:textId="77777777" w:rsidR="0056383D" w:rsidRPr="0056383D" w:rsidRDefault="0056383D" w:rsidP="005B0ED1">
            <w:pPr>
              <w:pStyle w:val="TableText"/>
              <w:keepNext w:val="0"/>
              <w:keepLines w:val="0"/>
              <w:jc w:val="center"/>
            </w:pPr>
            <w:r w:rsidRPr="0056383D">
              <w:t>70 (1.4%)</w:t>
            </w:r>
          </w:p>
        </w:tc>
        <w:tc>
          <w:tcPr>
            <w:tcW w:w="724" w:type="pct"/>
            <w:tcBorders>
              <w:top w:val="nil"/>
              <w:left w:val="nil"/>
              <w:bottom w:val="single" w:sz="4" w:space="0" w:color="auto"/>
              <w:right w:val="single" w:sz="4" w:space="0" w:color="auto"/>
            </w:tcBorders>
            <w:shd w:val="clear" w:color="auto" w:fill="auto"/>
            <w:noWrap/>
            <w:vAlign w:val="center"/>
            <w:hideMark/>
          </w:tcPr>
          <w:p w14:paraId="708F2657" w14:textId="77777777" w:rsidR="0056383D" w:rsidRPr="0056383D" w:rsidRDefault="0056383D" w:rsidP="005B0ED1">
            <w:pPr>
              <w:pStyle w:val="TableText"/>
              <w:keepNext w:val="0"/>
              <w:keepLines w:val="0"/>
              <w:jc w:val="center"/>
            </w:pPr>
            <w:r w:rsidRPr="0056383D">
              <w:t>69 (0.4%)</w:t>
            </w:r>
          </w:p>
        </w:tc>
        <w:tc>
          <w:tcPr>
            <w:tcW w:w="724" w:type="pct"/>
            <w:tcBorders>
              <w:top w:val="nil"/>
              <w:left w:val="nil"/>
              <w:bottom w:val="single" w:sz="4" w:space="0" w:color="auto"/>
              <w:right w:val="single" w:sz="4" w:space="0" w:color="auto"/>
            </w:tcBorders>
            <w:shd w:val="clear" w:color="auto" w:fill="auto"/>
            <w:noWrap/>
            <w:vAlign w:val="center"/>
            <w:hideMark/>
          </w:tcPr>
          <w:p w14:paraId="3EBEC287" w14:textId="77777777" w:rsidR="0056383D" w:rsidRPr="0056383D" w:rsidRDefault="0056383D" w:rsidP="005B0ED1">
            <w:pPr>
              <w:pStyle w:val="TableText"/>
              <w:keepNext w:val="0"/>
              <w:keepLines w:val="0"/>
              <w:jc w:val="center"/>
            </w:pPr>
            <w:r w:rsidRPr="0056383D">
              <w:t>70 (1.6%)</w:t>
            </w:r>
          </w:p>
        </w:tc>
      </w:tr>
    </w:tbl>
    <w:p w14:paraId="31CFECBA" w14:textId="77777777" w:rsidR="009D4431" w:rsidRPr="00C10E07" w:rsidRDefault="009D4431"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10B95FFC" w14:textId="77777777" w:rsidR="009D4431" w:rsidRPr="00C10E07" w:rsidRDefault="009D4431" w:rsidP="005B0ED1">
      <w:pPr>
        <w:pStyle w:val="TableNotes"/>
      </w:pPr>
      <w:r w:rsidRPr="00C10E07">
        <w:t>* Results for which WUA under Alternative 1, 2, or 3 is more than 5% above WUA under the NAA are highlighted green.</w:t>
      </w:r>
    </w:p>
    <w:p w14:paraId="32A3F3CE" w14:textId="48238863" w:rsidR="009D4431" w:rsidRDefault="009D4431" w:rsidP="005B0ED1">
      <w:pPr>
        <w:pStyle w:val="TableNotes"/>
      </w:pPr>
      <w:r w:rsidRPr="00C10E07">
        <w:t>^ Results for which WUA under Alternative 1, 2, or 3 is more than 5% below WUA under the NAA are highlighted red.</w:t>
      </w:r>
    </w:p>
    <w:p w14:paraId="0C220F05" w14:textId="26959647" w:rsidR="0056383D" w:rsidRDefault="001D0A70" w:rsidP="00CF6ECC">
      <w:pPr>
        <w:pStyle w:val="TableTitle"/>
        <w:keepNext w:val="0"/>
      </w:pPr>
      <w:bookmarkStart w:id="1832" w:name="_Hlk67495166"/>
      <w:r>
        <w:t>Table 11K-</w:t>
      </w:r>
      <w:r w:rsidR="00136F0C">
        <w:t>42</w:t>
      </w:r>
      <w:r w:rsidR="0056383D" w:rsidRPr="00F4425C">
        <w:t xml:space="preserve">. </w:t>
      </w:r>
      <w:r w:rsidR="0056383D">
        <w:t>Late Fall</w:t>
      </w:r>
      <w:r w:rsidR="003B5070">
        <w:t>–</w:t>
      </w:r>
      <w:r w:rsidR="0056383D">
        <w:t>run</w:t>
      </w:r>
      <w:r w:rsidR="0056383D" w:rsidRPr="00F4425C">
        <w:t xml:space="preserve"> </w:t>
      </w:r>
      <w:r w:rsidR="0056383D">
        <w:t>Fry Rearing</w:t>
      </w:r>
      <w:r w:rsidR="0056383D" w:rsidRPr="00F4425C">
        <w:t xml:space="preserve"> </w:t>
      </w:r>
      <w:proofErr w:type="spellStart"/>
      <w:r w:rsidR="0056383D" w:rsidRPr="00F4425C">
        <w:t>WUA</w:t>
      </w:r>
      <w:r w:rsidR="0056383D" w:rsidRPr="00F4425C">
        <w:rPr>
          <w:vertAlign w:val="superscript"/>
        </w:rPr>
        <w:t>a</w:t>
      </w:r>
      <w:proofErr w:type="spellEnd"/>
      <w:r w:rsidR="0056383D" w:rsidRPr="00F4425C">
        <w:t xml:space="preserve"> in the Sacramento River, Segment </w:t>
      </w:r>
      <w:r w:rsidR="0056383D">
        <w:t>5</w:t>
      </w:r>
      <w:r w:rsidR="0056383D" w:rsidRPr="00F4425C">
        <w:t>, and Percent Differences (in parentheses) between the No Action Alternative (NAA</w:t>
      </w:r>
      <w:r w:rsidR="0056383D">
        <w:t>)</w:t>
      </w:r>
      <w:r w:rsidR="0056383D" w:rsidRPr="00F4425C">
        <w:t xml:space="preserve"> and Alternatives </w:t>
      </w:r>
      <w:r w:rsidR="00AD766B">
        <w:t>1–3</w:t>
      </w:r>
      <w:r w:rsidR="0056383D" w:rsidRPr="00F4425C">
        <w:t xml:space="preserve"> (A</w:t>
      </w:r>
      <w:r w:rsidR="0056383D">
        <w:t>lt</w:t>
      </w:r>
      <w:r w:rsidR="0056383D" w:rsidRPr="00F4425C">
        <w:t xml:space="preserve"> 1A</w:t>
      </w:r>
      <w:r w:rsidR="0056383D">
        <w:t xml:space="preserve">, </w:t>
      </w:r>
      <w:r w:rsidR="0056383D" w:rsidRPr="00F4425C">
        <w:t>A</w:t>
      </w:r>
      <w:r w:rsidR="0056383D">
        <w:t>lt</w:t>
      </w:r>
      <w:r w:rsidR="0056383D" w:rsidRPr="00F4425C">
        <w:t xml:space="preserve"> 1B, A</w:t>
      </w:r>
      <w:r w:rsidR="0056383D">
        <w:t>lt</w:t>
      </w:r>
      <w:r w:rsidR="0056383D" w:rsidRPr="00F4425C">
        <w:t xml:space="preserve"> 2, </w:t>
      </w:r>
      <w:r w:rsidR="0056383D">
        <w:t xml:space="preserve">and </w:t>
      </w:r>
      <w:r w:rsidR="0056383D" w:rsidRPr="00F4425C">
        <w:t>A</w:t>
      </w:r>
      <w:r w:rsidR="0056383D">
        <w:t>lt</w:t>
      </w:r>
      <w:r w:rsidR="0056383D"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56383D" w:rsidRPr="005B0ED1" w14:paraId="2DFCE7C2"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32"/>
          <w:p w14:paraId="6F98B501" w14:textId="77777777" w:rsidR="0056383D" w:rsidRPr="005B0ED1" w:rsidRDefault="0056383D" w:rsidP="00CF6ECC">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5064DF9F" w14:textId="77777777" w:rsidR="0056383D" w:rsidRPr="005B0ED1" w:rsidRDefault="0056383D" w:rsidP="00CF6ECC">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8E3C522" w14:textId="77777777" w:rsidR="0056383D" w:rsidRPr="005B0ED1" w:rsidRDefault="0056383D" w:rsidP="00CF6ECC">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50E722E" w14:textId="77777777" w:rsidR="0056383D" w:rsidRPr="005B0ED1" w:rsidRDefault="0056383D" w:rsidP="00CF6ECC">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63F3DD4" w14:textId="77777777" w:rsidR="0056383D" w:rsidRPr="005B0ED1" w:rsidRDefault="0056383D" w:rsidP="00CF6ECC">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333D62A" w14:textId="77777777" w:rsidR="0056383D" w:rsidRPr="005B0ED1" w:rsidRDefault="0056383D" w:rsidP="00CF6ECC">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6ABF5AE" w14:textId="342266A6" w:rsidR="0056383D" w:rsidRPr="005B0ED1" w:rsidRDefault="0056383D" w:rsidP="00CF6ECC">
            <w:pPr>
              <w:pStyle w:val="TableText"/>
              <w:keepNext w:val="0"/>
              <w:keepLines w:val="0"/>
              <w:jc w:val="center"/>
              <w:rPr>
                <w:b/>
                <w:bCs/>
              </w:rPr>
            </w:pPr>
            <w:r w:rsidRPr="005B0ED1">
              <w:rPr>
                <w:b/>
                <w:bCs/>
              </w:rPr>
              <w:t>Alt 3</w:t>
            </w:r>
          </w:p>
        </w:tc>
      </w:tr>
      <w:tr w:rsidR="00AA62EF" w:rsidRPr="0056383D" w14:paraId="1A010B96"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53C542" w14:textId="37DC6B6A" w:rsidR="00AA62EF" w:rsidRPr="0056383D" w:rsidRDefault="00AA62EF" w:rsidP="00CF6ECC">
            <w:pPr>
              <w:pStyle w:val="TableText"/>
              <w:keepNext w:val="0"/>
              <w:keepLines w:val="0"/>
              <w:jc w:val="center"/>
            </w:pPr>
            <w:r>
              <w:t>March</w:t>
            </w:r>
          </w:p>
        </w:tc>
        <w:tc>
          <w:tcPr>
            <w:tcW w:w="925" w:type="pct"/>
            <w:tcBorders>
              <w:top w:val="nil"/>
              <w:left w:val="nil"/>
              <w:bottom w:val="single" w:sz="4" w:space="0" w:color="auto"/>
              <w:right w:val="single" w:sz="4" w:space="0" w:color="auto"/>
            </w:tcBorders>
            <w:shd w:val="clear" w:color="auto" w:fill="auto"/>
            <w:noWrap/>
            <w:vAlign w:val="center"/>
            <w:hideMark/>
          </w:tcPr>
          <w:p w14:paraId="5AC34F44"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11C4B8D3" w14:textId="0F181E80" w:rsidR="00AA62EF" w:rsidRPr="0056383D" w:rsidRDefault="00AA62EF" w:rsidP="00CF6ECC">
            <w:pPr>
              <w:pStyle w:val="TableText"/>
              <w:keepNext w:val="0"/>
              <w:keepLines w:val="0"/>
              <w:jc w:val="center"/>
            </w:pPr>
            <w:r w:rsidRPr="0056383D">
              <w:t>1047</w:t>
            </w:r>
          </w:p>
        </w:tc>
        <w:tc>
          <w:tcPr>
            <w:tcW w:w="724" w:type="pct"/>
            <w:tcBorders>
              <w:top w:val="nil"/>
              <w:left w:val="nil"/>
              <w:bottom w:val="single" w:sz="4" w:space="0" w:color="auto"/>
              <w:right w:val="single" w:sz="4" w:space="0" w:color="auto"/>
            </w:tcBorders>
            <w:shd w:val="clear" w:color="auto" w:fill="auto"/>
            <w:noWrap/>
            <w:vAlign w:val="center"/>
            <w:hideMark/>
          </w:tcPr>
          <w:p w14:paraId="42F33751" w14:textId="77777777" w:rsidR="00AA62EF" w:rsidRPr="0056383D" w:rsidRDefault="00AA62EF" w:rsidP="00CF6ECC">
            <w:pPr>
              <w:pStyle w:val="TableText"/>
              <w:keepNext w:val="0"/>
              <w:keepLines w:val="0"/>
              <w:jc w:val="center"/>
            </w:pPr>
            <w:r w:rsidRPr="0056383D">
              <w:t>1047 (0%)</w:t>
            </w:r>
          </w:p>
        </w:tc>
        <w:tc>
          <w:tcPr>
            <w:tcW w:w="724" w:type="pct"/>
            <w:tcBorders>
              <w:top w:val="nil"/>
              <w:left w:val="nil"/>
              <w:bottom w:val="single" w:sz="4" w:space="0" w:color="auto"/>
              <w:right w:val="single" w:sz="4" w:space="0" w:color="auto"/>
            </w:tcBorders>
            <w:shd w:val="clear" w:color="auto" w:fill="auto"/>
            <w:noWrap/>
            <w:vAlign w:val="center"/>
            <w:hideMark/>
          </w:tcPr>
          <w:p w14:paraId="079DEEE7" w14:textId="77777777" w:rsidR="00AA62EF" w:rsidRPr="0056383D" w:rsidRDefault="00AA62EF" w:rsidP="00CF6ECC">
            <w:pPr>
              <w:pStyle w:val="TableText"/>
              <w:keepNext w:val="0"/>
              <w:keepLines w:val="0"/>
              <w:jc w:val="center"/>
            </w:pPr>
            <w:r w:rsidRPr="0056383D">
              <w:t>1047 (0%)</w:t>
            </w:r>
          </w:p>
        </w:tc>
        <w:tc>
          <w:tcPr>
            <w:tcW w:w="724" w:type="pct"/>
            <w:tcBorders>
              <w:top w:val="nil"/>
              <w:left w:val="nil"/>
              <w:bottom w:val="single" w:sz="4" w:space="0" w:color="auto"/>
              <w:right w:val="single" w:sz="4" w:space="0" w:color="auto"/>
            </w:tcBorders>
            <w:shd w:val="clear" w:color="auto" w:fill="auto"/>
            <w:noWrap/>
            <w:vAlign w:val="center"/>
            <w:hideMark/>
          </w:tcPr>
          <w:p w14:paraId="50E2CA8A" w14:textId="77777777" w:rsidR="00AA62EF" w:rsidRPr="0056383D" w:rsidRDefault="00AA62EF" w:rsidP="00CF6ECC">
            <w:pPr>
              <w:pStyle w:val="TableText"/>
              <w:keepNext w:val="0"/>
              <w:keepLines w:val="0"/>
              <w:jc w:val="center"/>
            </w:pPr>
            <w:r w:rsidRPr="0056383D">
              <w:t>1047 (0%)</w:t>
            </w:r>
          </w:p>
        </w:tc>
        <w:tc>
          <w:tcPr>
            <w:tcW w:w="724" w:type="pct"/>
            <w:tcBorders>
              <w:top w:val="nil"/>
              <w:left w:val="nil"/>
              <w:bottom w:val="single" w:sz="4" w:space="0" w:color="auto"/>
              <w:right w:val="single" w:sz="4" w:space="0" w:color="auto"/>
            </w:tcBorders>
            <w:shd w:val="clear" w:color="auto" w:fill="auto"/>
            <w:noWrap/>
            <w:vAlign w:val="center"/>
            <w:hideMark/>
          </w:tcPr>
          <w:p w14:paraId="2780F9EF" w14:textId="77777777" w:rsidR="00AA62EF" w:rsidRPr="0056383D" w:rsidRDefault="00AA62EF" w:rsidP="00CF6ECC">
            <w:pPr>
              <w:pStyle w:val="TableText"/>
              <w:keepNext w:val="0"/>
              <w:keepLines w:val="0"/>
              <w:jc w:val="center"/>
            </w:pPr>
            <w:r w:rsidRPr="0056383D">
              <w:t>1047 (0%)</w:t>
            </w:r>
          </w:p>
        </w:tc>
      </w:tr>
      <w:tr w:rsidR="00AA62EF" w:rsidRPr="0056383D" w14:paraId="52508C8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5263117"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53610A8"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5629B394" w14:textId="60F00B87" w:rsidR="00AA62EF" w:rsidRPr="0056383D" w:rsidRDefault="00AA62EF" w:rsidP="00CF6ECC">
            <w:pPr>
              <w:pStyle w:val="TableText"/>
              <w:keepNext w:val="0"/>
              <w:keepLines w:val="0"/>
              <w:jc w:val="center"/>
            </w:pPr>
            <w:r w:rsidRPr="0056383D">
              <w:t>1029</w:t>
            </w:r>
          </w:p>
        </w:tc>
        <w:tc>
          <w:tcPr>
            <w:tcW w:w="724" w:type="pct"/>
            <w:tcBorders>
              <w:top w:val="nil"/>
              <w:left w:val="nil"/>
              <w:bottom w:val="single" w:sz="4" w:space="0" w:color="auto"/>
              <w:right w:val="single" w:sz="4" w:space="0" w:color="auto"/>
            </w:tcBorders>
            <w:shd w:val="clear" w:color="auto" w:fill="auto"/>
            <w:noWrap/>
            <w:vAlign w:val="center"/>
            <w:hideMark/>
          </w:tcPr>
          <w:p w14:paraId="18DB1799" w14:textId="77777777" w:rsidR="00AA62EF" w:rsidRPr="0056383D" w:rsidRDefault="00AA62EF" w:rsidP="00CF6ECC">
            <w:pPr>
              <w:pStyle w:val="TableText"/>
              <w:keepNext w:val="0"/>
              <w:keepLines w:val="0"/>
              <w:jc w:val="center"/>
            </w:pPr>
            <w:r w:rsidRPr="0056383D">
              <w:t>1030 (0%)</w:t>
            </w:r>
          </w:p>
        </w:tc>
        <w:tc>
          <w:tcPr>
            <w:tcW w:w="724" w:type="pct"/>
            <w:tcBorders>
              <w:top w:val="nil"/>
              <w:left w:val="nil"/>
              <w:bottom w:val="single" w:sz="4" w:space="0" w:color="auto"/>
              <w:right w:val="single" w:sz="4" w:space="0" w:color="auto"/>
            </w:tcBorders>
            <w:shd w:val="clear" w:color="auto" w:fill="auto"/>
            <w:noWrap/>
            <w:vAlign w:val="center"/>
            <w:hideMark/>
          </w:tcPr>
          <w:p w14:paraId="28251277" w14:textId="77777777" w:rsidR="00AA62EF" w:rsidRPr="0056383D" w:rsidRDefault="00AA62EF" w:rsidP="00CF6ECC">
            <w:pPr>
              <w:pStyle w:val="TableText"/>
              <w:keepNext w:val="0"/>
              <w:keepLines w:val="0"/>
              <w:jc w:val="center"/>
            </w:pPr>
            <w:r w:rsidRPr="0056383D">
              <w:t>1032 (0.2%)</w:t>
            </w:r>
          </w:p>
        </w:tc>
        <w:tc>
          <w:tcPr>
            <w:tcW w:w="724" w:type="pct"/>
            <w:tcBorders>
              <w:top w:val="nil"/>
              <w:left w:val="nil"/>
              <w:bottom w:val="single" w:sz="4" w:space="0" w:color="auto"/>
              <w:right w:val="single" w:sz="4" w:space="0" w:color="auto"/>
            </w:tcBorders>
            <w:shd w:val="clear" w:color="auto" w:fill="auto"/>
            <w:noWrap/>
            <w:vAlign w:val="center"/>
            <w:hideMark/>
          </w:tcPr>
          <w:p w14:paraId="31421674" w14:textId="77777777" w:rsidR="00AA62EF" w:rsidRPr="0056383D" w:rsidRDefault="00AA62EF" w:rsidP="00CF6ECC">
            <w:pPr>
              <w:pStyle w:val="TableText"/>
              <w:keepNext w:val="0"/>
              <w:keepLines w:val="0"/>
              <w:jc w:val="center"/>
            </w:pPr>
            <w:r w:rsidRPr="0056383D">
              <w:t>1030 (0%)</w:t>
            </w:r>
          </w:p>
        </w:tc>
        <w:tc>
          <w:tcPr>
            <w:tcW w:w="724" w:type="pct"/>
            <w:tcBorders>
              <w:top w:val="nil"/>
              <w:left w:val="nil"/>
              <w:bottom w:val="single" w:sz="4" w:space="0" w:color="auto"/>
              <w:right w:val="single" w:sz="4" w:space="0" w:color="auto"/>
            </w:tcBorders>
            <w:shd w:val="clear" w:color="auto" w:fill="auto"/>
            <w:noWrap/>
            <w:vAlign w:val="center"/>
            <w:hideMark/>
          </w:tcPr>
          <w:p w14:paraId="4F6434F5" w14:textId="77777777" w:rsidR="00AA62EF" w:rsidRPr="0056383D" w:rsidRDefault="00AA62EF" w:rsidP="00CF6ECC">
            <w:pPr>
              <w:pStyle w:val="TableText"/>
              <w:keepNext w:val="0"/>
              <w:keepLines w:val="0"/>
              <w:jc w:val="center"/>
            </w:pPr>
            <w:r w:rsidRPr="0056383D">
              <w:t>1031 (0.2%)</w:t>
            </w:r>
          </w:p>
        </w:tc>
      </w:tr>
      <w:tr w:rsidR="00AA62EF" w:rsidRPr="0056383D" w14:paraId="37646B4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72BAB45"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15677EA"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D4343F8" w14:textId="45BB4121" w:rsidR="00AA62EF" w:rsidRPr="0056383D" w:rsidRDefault="00AA62EF" w:rsidP="00CF6ECC">
            <w:pPr>
              <w:pStyle w:val="TableText"/>
              <w:keepNext w:val="0"/>
              <w:keepLines w:val="0"/>
              <w:jc w:val="center"/>
            </w:pPr>
            <w:r w:rsidRPr="0056383D">
              <w:t>1352</w:t>
            </w:r>
          </w:p>
        </w:tc>
        <w:tc>
          <w:tcPr>
            <w:tcW w:w="724" w:type="pct"/>
            <w:tcBorders>
              <w:top w:val="nil"/>
              <w:left w:val="nil"/>
              <w:bottom w:val="single" w:sz="4" w:space="0" w:color="auto"/>
              <w:right w:val="single" w:sz="4" w:space="0" w:color="auto"/>
            </w:tcBorders>
            <w:shd w:val="clear" w:color="auto" w:fill="auto"/>
            <w:noWrap/>
            <w:vAlign w:val="center"/>
            <w:hideMark/>
          </w:tcPr>
          <w:p w14:paraId="28935384" w14:textId="77777777" w:rsidR="00AA62EF" w:rsidRPr="0056383D" w:rsidRDefault="00AA62EF" w:rsidP="00CF6ECC">
            <w:pPr>
              <w:pStyle w:val="TableText"/>
              <w:keepNext w:val="0"/>
              <w:keepLines w:val="0"/>
              <w:jc w:val="center"/>
            </w:pPr>
            <w:r w:rsidRPr="0056383D">
              <w:t>1352 (0%)</w:t>
            </w:r>
          </w:p>
        </w:tc>
        <w:tc>
          <w:tcPr>
            <w:tcW w:w="724" w:type="pct"/>
            <w:tcBorders>
              <w:top w:val="nil"/>
              <w:left w:val="nil"/>
              <w:bottom w:val="single" w:sz="4" w:space="0" w:color="auto"/>
              <w:right w:val="single" w:sz="4" w:space="0" w:color="auto"/>
            </w:tcBorders>
            <w:shd w:val="clear" w:color="auto" w:fill="auto"/>
            <w:noWrap/>
            <w:vAlign w:val="center"/>
            <w:hideMark/>
          </w:tcPr>
          <w:p w14:paraId="36F7C14D" w14:textId="77777777" w:rsidR="00AA62EF" w:rsidRPr="0056383D" w:rsidRDefault="00AA62EF" w:rsidP="00CF6ECC">
            <w:pPr>
              <w:pStyle w:val="TableText"/>
              <w:keepNext w:val="0"/>
              <w:keepLines w:val="0"/>
              <w:jc w:val="center"/>
            </w:pPr>
            <w:r w:rsidRPr="0056383D">
              <w:t>1352 (0%)</w:t>
            </w:r>
          </w:p>
        </w:tc>
        <w:tc>
          <w:tcPr>
            <w:tcW w:w="724" w:type="pct"/>
            <w:tcBorders>
              <w:top w:val="nil"/>
              <w:left w:val="nil"/>
              <w:bottom w:val="single" w:sz="4" w:space="0" w:color="auto"/>
              <w:right w:val="single" w:sz="4" w:space="0" w:color="auto"/>
            </w:tcBorders>
            <w:shd w:val="clear" w:color="auto" w:fill="auto"/>
            <w:noWrap/>
            <w:vAlign w:val="center"/>
            <w:hideMark/>
          </w:tcPr>
          <w:p w14:paraId="59BF7259" w14:textId="77777777" w:rsidR="00AA62EF" w:rsidRPr="0056383D" w:rsidRDefault="00AA62EF" w:rsidP="00CF6ECC">
            <w:pPr>
              <w:pStyle w:val="TableText"/>
              <w:keepNext w:val="0"/>
              <w:keepLines w:val="0"/>
              <w:jc w:val="center"/>
            </w:pPr>
            <w:r w:rsidRPr="0056383D">
              <w:t>1352 (0%)</w:t>
            </w:r>
          </w:p>
        </w:tc>
        <w:tc>
          <w:tcPr>
            <w:tcW w:w="724" w:type="pct"/>
            <w:tcBorders>
              <w:top w:val="nil"/>
              <w:left w:val="nil"/>
              <w:bottom w:val="single" w:sz="4" w:space="0" w:color="auto"/>
              <w:right w:val="single" w:sz="4" w:space="0" w:color="auto"/>
            </w:tcBorders>
            <w:shd w:val="clear" w:color="auto" w:fill="auto"/>
            <w:noWrap/>
            <w:vAlign w:val="center"/>
            <w:hideMark/>
          </w:tcPr>
          <w:p w14:paraId="2092B632" w14:textId="77777777" w:rsidR="00AA62EF" w:rsidRPr="0056383D" w:rsidRDefault="00AA62EF" w:rsidP="00CF6ECC">
            <w:pPr>
              <w:pStyle w:val="TableText"/>
              <w:keepNext w:val="0"/>
              <w:keepLines w:val="0"/>
              <w:jc w:val="center"/>
            </w:pPr>
            <w:r w:rsidRPr="0056383D">
              <w:t>1352 (0%)</w:t>
            </w:r>
          </w:p>
        </w:tc>
      </w:tr>
      <w:tr w:rsidR="00AA62EF" w:rsidRPr="0056383D" w14:paraId="17E22D4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274C888"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53DCA4B"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5E86849F" w14:textId="189CF143" w:rsidR="00AA62EF" w:rsidRPr="0056383D" w:rsidRDefault="00AA62EF" w:rsidP="00CF6ECC">
            <w:pPr>
              <w:pStyle w:val="TableText"/>
              <w:keepNext w:val="0"/>
              <w:keepLines w:val="0"/>
              <w:jc w:val="center"/>
            </w:pPr>
            <w:r w:rsidRPr="0056383D">
              <w:t>1311</w:t>
            </w:r>
          </w:p>
        </w:tc>
        <w:tc>
          <w:tcPr>
            <w:tcW w:w="724" w:type="pct"/>
            <w:tcBorders>
              <w:top w:val="nil"/>
              <w:left w:val="nil"/>
              <w:bottom w:val="single" w:sz="4" w:space="0" w:color="auto"/>
              <w:right w:val="single" w:sz="4" w:space="0" w:color="auto"/>
            </w:tcBorders>
            <w:shd w:val="clear" w:color="auto" w:fill="auto"/>
            <w:noWrap/>
            <w:vAlign w:val="center"/>
            <w:hideMark/>
          </w:tcPr>
          <w:p w14:paraId="699ABED2" w14:textId="77777777" w:rsidR="00AA62EF" w:rsidRPr="0056383D" w:rsidRDefault="00AA62EF" w:rsidP="00CF6ECC">
            <w:pPr>
              <w:pStyle w:val="TableText"/>
              <w:keepNext w:val="0"/>
              <w:keepLines w:val="0"/>
              <w:jc w:val="center"/>
            </w:pPr>
            <w:r w:rsidRPr="0056383D">
              <w:t>1316 (0.4%)</w:t>
            </w:r>
          </w:p>
        </w:tc>
        <w:tc>
          <w:tcPr>
            <w:tcW w:w="724" w:type="pct"/>
            <w:tcBorders>
              <w:top w:val="nil"/>
              <w:left w:val="nil"/>
              <w:bottom w:val="single" w:sz="4" w:space="0" w:color="auto"/>
              <w:right w:val="single" w:sz="4" w:space="0" w:color="auto"/>
            </w:tcBorders>
            <w:shd w:val="clear" w:color="auto" w:fill="auto"/>
            <w:noWrap/>
            <w:vAlign w:val="center"/>
            <w:hideMark/>
          </w:tcPr>
          <w:p w14:paraId="7097702D" w14:textId="77777777" w:rsidR="00AA62EF" w:rsidRPr="0056383D" w:rsidRDefault="00AA62EF" w:rsidP="00CF6ECC">
            <w:pPr>
              <w:pStyle w:val="TableText"/>
              <w:keepNext w:val="0"/>
              <w:keepLines w:val="0"/>
              <w:jc w:val="center"/>
            </w:pPr>
            <w:r w:rsidRPr="0056383D">
              <w:t>1311 (0.1%)</w:t>
            </w:r>
          </w:p>
        </w:tc>
        <w:tc>
          <w:tcPr>
            <w:tcW w:w="724" w:type="pct"/>
            <w:tcBorders>
              <w:top w:val="nil"/>
              <w:left w:val="nil"/>
              <w:bottom w:val="single" w:sz="4" w:space="0" w:color="auto"/>
              <w:right w:val="single" w:sz="4" w:space="0" w:color="auto"/>
            </w:tcBorders>
            <w:shd w:val="clear" w:color="auto" w:fill="auto"/>
            <w:noWrap/>
            <w:vAlign w:val="center"/>
            <w:hideMark/>
          </w:tcPr>
          <w:p w14:paraId="7CB77225" w14:textId="77777777" w:rsidR="00AA62EF" w:rsidRPr="0056383D" w:rsidRDefault="00AA62EF" w:rsidP="00CF6ECC">
            <w:pPr>
              <w:pStyle w:val="TableText"/>
              <w:keepNext w:val="0"/>
              <w:keepLines w:val="0"/>
              <w:jc w:val="center"/>
            </w:pPr>
            <w:r w:rsidRPr="0056383D">
              <w:t>1315 (0.3%)</w:t>
            </w:r>
          </w:p>
        </w:tc>
        <w:tc>
          <w:tcPr>
            <w:tcW w:w="724" w:type="pct"/>
            <w:tcBorders>
              <w:top w:val="nil"/>
              <w:left w:val="nil"/>
              <w:bottom w:val="single" w:sz="4" w:space="0" w:color="auto"/>
              <w:right w:val="single" w:sz="4" w:space="0" w:color="auto"/>
            </w:tcBorders>
            <w:shd w:val="clear" w:color="auto" w:fill="auto"/>
            <w:noWrap/>
            <w:vAlign w:val="center"/>
            <w:hideMark/>
          </w:tcPr>
          <w:p w14:paraId="24A2E2C4" w14:textId="77777777" w:rsidR="00AA62EF" w:rsidRPr="0056383D" w:rsidRDefault="00AA62EF" w:rsidP="00CF6ECC">
            <w:pPr>
              <w:pStyle w:val="TableText"/>
              <w:keepNext w:val="0"/>
              <w:keepLines w:val="0"/>
              <w:jc w:val="center"/>
            </w:pPr>
            <w:r w:rsidRPr="0056383D">
              <w:t>1305 (-0.5%)</w:t>
            </w:r>
          </w:p>
        </w:tc>
      </w:tr>
      <w:tr w:rsidR="00AA62EF" w:rsidRPr="0056383D" w14:paraId="2660DC3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AEFDFD9"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F6B669E"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64C8CA0" w14:textId="0515BF0B" w:rsidR="00AA62EF" w:rsidRPr="0056383D" w:rsidRDefault="00AA62EF" w:rsidP="00CF6ECC">
            <w:pPr>
              <w:pStyle w:val="TableText"/>
              <w:keepNext w:val="0"/>
              <w:keepLines w:val="0"/>
              <w:jc w:val="center"/>
            </w:pPr>
            <w:r w:rsidRPr="0056383D">
              <w:t>1324</w:t>
            </w:r>
          </w:p>
        </w:tc>
        <w:tc>
          <w:tcPr>
            <w:tcW w:w="724" w:type="pct"/>
            <w:tcBorders>
              <w:top w:val="nil"/>
              <w:left w:val="nil"/>
              <w:bottom w:val="single" w:sz="4" w:space="0" w:color="auto"/>
              <w:right w:val="single" w:sz="4" w:space="0" w:color="auto"/>
            </w:tcBorders>
            <w:shd w:val="clear" w:color="auto" w:fill="auto"/>
            <w:noWrap/>
            <w:vAlign w:val="center"/>
            <w:hideMark/>
          </w:tcPr>
          <w:p w14:paraId="11BB85B5" w14:textId="77777777" w:rsidR="00AA62EF" w:rsidRPr="0056383D" w:rsidRDefault="00AA62EF" w:rsidP="00CF6ECC">
            <w:pPr>
              <w:pStyle w:val="TableText"/>
              <w:keepNext w:val="0"/>
              <w:keepLines w:val="0"/>
              <w:jc w:val="center"/>
            </w:pPr>
            <w:r w:rsidRPr="0056383D">
              <w:t>1315 (-0.6%)</w:t>
            </w:r>
          </w:p>
        </w:tc>
        <w:tc>
          <w:tcPr>
            <w:tcW w:w="724" w:type="pct"/>
            <w:tcBorders>
              <w:top w:val="nil"/>
              <w:left w:val="nil"/>
              <w:bottom w:val="single" w:sz="4" w:space="0" w:color="auto"/>
              <w:right w:val="single" w:sz="4" w:space="0" w:color="auto"/>
            </w:tcBorders>
            <w:shd w:val="clear" w:color="auto" w:fill="auto"/>
            <w:noWrap/>
            <w:vAlign w:val="center"/>
            <w:hideMark/>
          </w:tcPr>
          <w:p w14:paraId="62053157" w14:textId="77777777" w:rsidR="00AA62EF" w:rsidRPr="0056383D" w:rsidRDefault="00AA62EF" w:rsidP="00CF6ECC">
            <w:pPr>
              <w:pStyle w:val="TableText"/>
              <w:keepNext w:val="0"/>
              <w:keepLines w:val="0"/>
              <w:jc w:val="center"/>
            </w:pPr>
            <w:r w:rsidRPr="0056383D">
              <w:t>1319 (-0.3%)</w:t>
            </w:r>
          </w:p>
        </w:tc>
        <w:tc>
          <w:tcPr>
            <w:tcW w:w="724" w:type="pct"/>
            <w:tcBorders>
              <w:top w:val="nil"/>
              <w:left w:val="nil"/>
              <w:bottom w:val="single" w:sz="4" w:space="0" w:color="auto"/>
              <w:right w:val="single" w:sz="4" w:space="0" w:color="auto"/>
            </w:tcBorders>
            <w:shd w:val="clear" w:color="auto" w:fill="auto"/>
            <w:noWrap/>
            <w:vAlign w:val="center"/>
            <w:hideMark/>
          </w:tcPr>
          <w:p w14:paraId="7C42C678" w14:textId="77777777" w:rsidR="00AA62EF" w:rsidRPr="0056383D" w:rsidRDefault="00AA62EF" w:rsidP="00CF6ECC">
            <w:pPr>
              <w:pStyle w:val="TableText"/>
              <w:keepNext w:val="0"/>
              <w:keepLines w:val="0"/>
              <w:jc w:val="center"/>
            </w:pPr>
            <w:r w:rsidRPr="0056383D">
              <w:t>1316 (-0.6%)</w:t>
            </w:r>
          </w:p>
        </w:tc>
        <w:tc>
          <w:tcPr>
            <w:tcW w:w="724" w:type="pct"/>
            <w:tcBorders>
              <w:top w:val="nil"/>
              <w:left w:val="nil"/>
              <w:bottom w:val="single" w:sz="4" w:space="0" w:color="auto"/>
              <w:right w:val="single" w:sz="4" w:space="0" w:color="auto"/>
            </w:tcBorders>
            <w:shd w:val="clear" w:color="auto" w:fill="auto"/>
            <w:noWrap/>
            <w:vAlign w:val="center"/>
            <w:hideMark/>
          </w:tcPr>
          <w:p w14:paraId="28C4F111" w14:textId="77777777" w:rsidR="00AA62EF" w:rsidRPr="0056383D" w:rsidRDefault="00AA62EF" w:rsidP="00CF6ECC">
            <w:pPr>
              <w:pStyle w:val="TableText"/>
              <w:keepNext w:val="0"/>
              <w:keepLines w:val="0"/>
              <w:jc w:val="center"/>
            </w:pPr>
            <w:r w:rsidRPr="0056383D">
              <w:t>1315 (-0.6%)</w:t>
            </w:r>
          </w:p>
        </w:tc>
      </w:tr>
      <w:tr w:rsidR="00AA62EF" w:rsidRPr="0056383D" w14:paraId="372931A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CEDD970"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BBB9040"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6599DD1C" w14:textId="28A80ECD" w:rsidR="00AA62EF" w:rsidRPr="0056383D" w:rsidRDefault="00AA62EF" w:rsidP="00CF6ECC">
            <w:pPr>
              <w:pStyle w:val="TableText"/>
              <w:keepNext w:val="0"/>
              <w:keepLines w:val="0"/>
              <w:jc w:val="center"/>
            </w:pPr>
            <w:r w:rsidRPr="0056383D">
              <w:t>1195</w:t>
            </w:r>
          </w:p>
        </w:tc>
        <w:tc>
          <w:tcPr>
            <w:tcW w:w="724" w:type="pct"/>
            <w:tcBorders>
              <w:top w:val="nil"/>
              <w:left w:val="nil"/>
              <w:bottom w:val="single" w:sz="4" w:space="0" w:color="auto"/>
              <w:right w:val="single" w:sz="4" w:space="0" w:color="auto"/>
            </w:tcBorders>
            <w:shd w:val="clear" w:color="auto" w:fill="auto"/>
            <w:noWrap/>
            <w:vAlign w:val="center"/>
            <w:hideMark/>
          </w:tcPr>
          <w:p w14:paraId="5AC470BC" w14:textId="77777777" w:rsidR="00AA62EF" w:rsidRPr="0056383D" w:rsidRDefault="00AA62EF" w:rsidP="00CF6ECC">
            <w:pPr>
              <w:pStyle w:val="TableText"/>
              <w:keepNext w:val="0"/>
              <w:keepLines w:val="0"/>
              <w:jc w:val="center"/>
            </w:pPr>
            <w:r w:rsidRPr="0056383D">
              <w:t>1195 (0%)</w:t>
            </w:r>
          </w:p>
        </w:tc>
        <w:tc>
          <w:tcPr>
            <w:tcW w:w="724" w:type="pct"/>
            <w:tcBorders>
              <w:top w:val="nil"/>
              <w:left w:val="nil"/>
              <w:bottom w:val="single" w:sz="4" w:space="0" w:color="auto"/>
              <w:right w:val="single" w:sz="4" w:space="0" w:color="auto"/>
            </w:tcBorders>
            <w:shd w:val="clear" w:color="auto" w:fill="auto"/>
            <w:noWrap/>
            <w:vAlign w:val="center"/>
            <w:hideMark/>
          </w:tcPr>
          <w:p w14:paraId="3D25B5E9" w14:textId="77777777" w:rsidR="00AA62EF" w:rsidRPr="0056383D" w:rsidRDefault="00AA62EF" w:rsidP="00CF6ECC">
            <w:pPr>
              <w:pStyle w:val="TableText"/>
              <w:keepNext w:val="0"/>
              <w:keepLines w:val="0"/>
              <w:jc w:val="center"/>
            </w:pPr>
            <w:r w:rsidRPr="0056383D">
              <w:t>1195 (0%)</w:t>
            </w:r>
          </w:p>
        </w:tc>
        <w:tc>
          <w:tcPr>
            <w:tcW w:w="724" w:type="pct"/>
            <w:tcBorders>
              <w:top w:val="nil"/>
              <w:left w:val="nil"/>
              <w:bottom w:val="single" w:sz="4" w:space="0" w:color="auto"/>
              <w:right w:val="single" w:sz="4" w:space="0" w:color="auto"/>
            </w:tcBorders>
            <w:shd w:val="clear" w:color="auto" w:fill="auto"/>
            <w:noWrap/>
            <w:vAlign w:val="center"/>
            <w:hideMark/>
          </w:tcPr>
          <w:p w14:paraId="6AC08EC6" w14:textId="77777777" w:rsidR="00AA62EF" w:rsidRPr="0056383D" w:rsidRDefault="00AA62EF" w:rsidP="00CF6ECC">
            <w:pPr>
              <w:pStyle w:val="TableText"/>
              <w:keepNext w:val="0"/>
              <w:keepLines w:val="0"/>
              <w:jc w:val="center"/>
            </w:pPr>
            <w:r w:rsidRPr="0056383D">
              <w:t>1195 (0%)</w:t>
            </w:r>
          </w:p>
        </w:tc>
        <w:tc>
          <w:tcPr>
            <w:tcW w:w="724" w:type="pct"/>
            <w:tcBorders>
              <w:top w:val="nil"/>
              <w:left w:val="nil"/>
              <w:bottom w:val="single" w:sz="4" w:space="0" w:color="auto"/>
              <w:right w:val="single" w:sz="4" w:space="0" w:color="auto"/>
            </w:tcBorders>
            <w:shd w:val="clear" w:color="auto" w:fill="auto"/>
            <w:noWrap/>
            <w:vAlign w:val="center"/>
            <w:hideMark/>
          </w:tcPr>
          <w:p w14:paraId="783227AE" w14:textId="77777777" w:rsidR="00AA62EF" w:rsidRPr="0056383D" w:rsidRDefault="00AA62EF" w:rsidP="00CF6ECC">
            <w:pPr>
              <w:pStyle w:val="TableText"/>
              <w:keepNext w:val="0"/>
              <w:keepLines w:val="0"/>
              <w:jc w:val="center"/>
            </w:pPr>
            <w:r w:rsidRPr="0056383D">
              <w:t>1193 (-0.2%)</w:t>
            </w:r>
          </w:p>
        </w:tc>
      </w:tr>
      <w:tr w:rsidR="00AA62EF" w:rsidRPr="0056383D" w14:paraId="0A7982E7"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263903D" w14:textId="2198F880" w:rsidR="00AA62EF" w:rsidRPr="0056383D" w:rsidRDefault="00AA62EF" w:rsidP="00CF6ECC">
            <w:pPr>
              <w:pStyle w:val="TableText"/>
              <w:keepNext w:val="0"/>
              <w:keepLines w:val="0"/>
              <w:jc w:val="center"/>
            </w:pPr>
            <w:r>
              <w:t>April</w:t>
            </w:r>
          </w:p>
        </w:tc>
        <w:tc>
          <w:tcPr>
            <w:tcW w:w="925" w:type="pct"/>
            <w:tcBorders>
              <w:top w:val="nil"/>
              <w:left w:val="nil"/>
              <w:bottom w:val="single" w:sz="4" w:space="0" w:color="auto"/>
              <w:right w:val="single" w:sz="4" w:space="0" w:color="auto"/>
            </w:tcBorders>
            <w:shd w:val="clear" w:color="auto" w:fill="auto"/>
            <w:noWrap/>
            <w:vAlign w:val="center"/>
            <w:hideMark/>
          </w:tcPr>
          <w:p w14:paraId="00A15E90"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49B56B17" w14:textId="553F6A1B" w:rsidR="00AA62EF" w:rsidRPr="0056383D" w:rsidRDefault="00AA62EF" w:rsidP="00CF6ECC">
            <w:pPr>
              <w:pStyle w:val="TableText"/>
              <w:keepNext w:val="0"/>
              <w:keepLines w:val="0"/>
              <w:jc w:val="center"/>
            </w:pPr>
            <w:r w:rsidRPr="0056383D">
              <w:t>1125</w:t>
            </w:r>
          </w:p>
        </w:tc>
        <w:tc>
          <w:tcPr>
            <w:tcW w:w="724" w:type="pct"/>
            <w:tcBorders>
              <w:top w:val="nil"/>
              <w:left w:val="nil"/>
              <w:bottom w:val="single" w:sz="4" w:space="0" w:color="auto"/>
              <w:right w:val="single" w:sz="4" w:space="0" w:color="auto"/>
            </w:tcBorders>
            <w:shd w:val="clear" w:color="auto" w:fill="auto"/>
            <w:noWrap/>
            <w:vAlign w:val="center"/>
            <w:hideMark/>
          </w:tcPr>
          <w:p w14:paraId="4FDA34B6" w14:textId="77777777" w:rsidR="00AA62EF" w:rsidRPr="0056383D" w:rsidRDefault="00AA62EF" w:rsidP="00CF6ECC">
            <w:pPr>
              <w:pStyle w:val="TableText"/>
              <w:keepNext w:val="0"/>
              <w:keepLines w:val="0"/>
              <w:jc w:val="center"/>
            </w:pPr>
            <w:r w:rsidRPr="0056383D">
              <w:t>1129 (0.3%)</w:t>
            </w:r>
          </w:p>
        </w:tc>
        <w:tc>
          <w:tcPr>
            <w:tcW w:w="724" w:type="pct"/>
            <w:tcBorders>
              <w:top w:val="nil"/>
              <w:left w:val="nil"/>
              <w:bottom w:val="single" w:sz="4" w:space="0" w:color="auto"/>
              <w:right w:val="single" w:sz="4" w:space="0" w:color="auto"/>
            </w:tcBorders>
            <w:shd w:val="clear" w:color="auto" w:fill="auto"/>
            <w:noWrap/>
            <w:vAlign w:val="center"/>
            <w:hideMark/>
          </w:tcPr>
          <w:p w14:paraId="012509E1" w14:textId="77777777" w:rsidR="00AA62EF" w:rsidRPr="0056383D" w:rsidRDefault="00AA62EF" w:rsidP="00CF6ECC">
            <w:pPr>
              <w:pStyle w:val="TableText"/>
              <w:keepNext w:val="0"/>
              <w:keepLines w:val="0"/>
              <w:jc w:val="center"/>
            </w:pPr>
            <w:r w:rsidRPr="0056383D">
              <w:t>1129 (0.3%)</w:t>
            </w:r>
          </w:p>
        </w:tc>
        <w:tc>
          <w:tcPr>
            <w:tcW w:w="724" w:type="pct"/>
            <w:tcBorders>
              <w:top w:val="nil"/>
              <w:left w:val="nil"/>
              <w:bottom w:val="single" w:sz="4" w:space="0" w:color="auto"/>
              <w:right w:val="single" w:sz="4" w:space="0" w:color="auto"/>
            </w:tcBorders>
            <w:shd w:val="clear" w:color="auto" w:fill="auto"/>
            <w:noWrap/>
            <w:vAlign w:val="center"/>
            <w:hideMark/>
          </w:tcPr>
          <w:p w14:paraId="04F8B577" w14:textId="77777777" w:rsidR="00AA62EF" w:rsidRPr="0056383D" w:rsidRDefault="00AA62EF" w:rsidP="00CF6ECC">
            <w:pPr>
              <w:pStyle w:val="TableText"/>
              <w:keepNext w:val="0"/>
              <w:keepLines w:val="0"/>
              <w:jc w:val="center"/>
            </w:pPr>
            <w:r w:rsidRPr="0056383D">
              <w:t>1129 (0.3%)</w:t>
            </w:r>
          </w:p>
        </w:tc>
        <w:tc>
          <w:tcPr>
            <w:tcW w:w="724" w:type="pct"/>
            <w:tcBorders>
              <w:top w:val="nil"/>
              <w:left w:val="nil"/>
              <w:bottom w:val="single" w:sz="4" w:space="0" w:color="auto"/>
              <w:right w:val="single" w:sz="4" w:space="0" w:color="auto"/>
            </w:tcBorders>
            <w:shd w:val="clear" w:color="auto" w:fill="auto"/>
            <w:noWrap/>
            <w:vAlign w:val="center"/>
            <w:hideMark/>
          </w:tcPr>
          <w:p w14:paraId="5456369A" w14:textId="77777777" w:rsidR="00AA62EF" w:rsidRPr="0056383D" w:rsidRDefault="00AA62EF" w:rsidP="00CF6ECC">
            <w:pPr>
              <w:pStyle w:val="TableText"/>
              <w:keepNext w:val="0"/>
              <w:keepLines w:val="0"/>
              <w:jc w:val="center"/>
            </w:pPr>
            <w:r w:rsidRPr="0056383D">
              <w:t>1129 (0.3%)</w:t>
            </w:r>
          </w:p>
        </w:tc>
      </w:tr>
      <w:tr w:rsidR="00AA62EF" w:rsidRPr="0056383D" w14:paraId="684418B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29FA10C"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0F22DFC"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5DB1AA7" w14:textId="484C6756" w:rsidR="00AA62EF" w:rsidRPr="0056383D" w:rsidRDefault="00AA62EF" w:rsidP="00CF6ECC">
            <w:pPr>
              <w:pStyle w:val="TableText"/>
              <w:keepNext w:val="0"/>
              <w:keepLines w:val="0"/>
              <w:jc w:val="center"/>
            </w:pPr>
            <w:r w:rsidRPr="0056383D">
              <w:t>1209</w:t>
            </w:r>
          </w:p>
        </w:tc>
        <w:tc>
          <w:tcPr>
            <w:tcW w:w="724" w:type="pct"/>
            <w:tcBorders>
              <w:top w:val="nil"/>
              <w:left w:val="nil"/>
              <w:bottom w:val="single" w:sz="4" w:space="0" w:color="auto"/>
              <w:right w:val="single" w:sz="4" w:space="0" w:color="auto"/>
            </w:tcBorders>
            <w:shd w:val="clear" w:color="auto" w:fill="auto"/>
            <w:noWrap/>
            <w:vAlign w:val="center"/>
            <w:hideMark/>
          </w:tcPr>
          <w:p w14:paraId="119A471F" w14:textId="77777777" w:rsidR="00AA62EF" w:rsidRPr="0056383D" w:rsidRDefault="00AA62EF" w:rsidP="00CF6ECC">
            <w:pPr>
              <w:pStyle w:val="TableText"/>
              <w:keepNext w:val="0"/>
              <w:keepLines w:val="0"/>
              <w:jc w:val="center"/>
            </w:pPr>
            <w:r w:rsidRPr="0056383D">
              <w:t>1207 (-0.2%)</w:t>
            </w:r>
          </w:p>
        </w:tc>
        <w:tc>
          <w:tcPr>
            <w:tcW w:w="724" w:type="pct"/>
            <w:tcBorders>
              <w:top w:val="nil"/>
              <w:left w:val="nil"/>
              <w:bottom w:val="single" w:sz="4" w:space="0" w:color="auto"/>
              <w:right w:val="single" w:sz="4" w:space="0" w:color="auto"/>
            </w:tcBorders>
            <w:shd w:val="clear" w:color="auto" w:fill="auto"/>
            <w:noWrap/>
            <w:vAlign w:val="center"/>
            <w:hideMark/>
          </w:tcPr>
          <w:p w14:paraId="66A72A8E" w14:textId="77777777" w:rsidR="00AA62EF" w:rsidRPr="0056383D" w:rsidRDefault="00AA62EF" w:rsidP="00CF6ECC">
            <w:pPr>
              <w:pStyle w:val="TableText"/>
              <w:keepNext w:val="0"/>
              <w:keepLines w:val="0"/>
              <w:jc w:val="center"/>
            </w:pPr>
            <w:r w:rsidRPr="0056383D">
              <w:t>1196 (-1%)</w:t>
            </w:r>
          </w:p>
        </w:tc>
        <w:tc>
          <w:tcPr>
            <w:tcW w:w="724" w:type="pct"/>
            <w:tcBorders>
              <w:top w:val="nil"/>
              <w:left w:val="nil"/>
              <w:bottom w:val="single" w:sz="4" w:space="0" w:color="auto"/>
              <w:right w:val="single" w:sz="4" w:space="0" w:color="auto"/>
            </w:tcBorders>
            <w:shd w:val="clear" w:color="auto" w:fill="auto"/>
            <w:noWrap/>
            <w:vAlign w:val="center"/>
            <w:hideMark/>
          </w:tcPr>
          <w:p w14:paraId="36186F90" w14:textId="77777777" w:rsidR="00AA62EF" w:rsidRPr="0056383D" w:rsidRDefault="00AA62EF" w:rsidP="00CF6ECC">
            <w:pPr>
              <w:pStyle w:val="TableText"/>
              <w:keepNext w:val="0"/>
              <w:keepLines w:val="0"/>
              <w:jc w:val="center"/>
            </w:pPr>
            <w:r w:rsidRPr="0056383D">
              <w:t>1207 (-0.2%)</w:t>
            </w:r>
          </w:p>
        </w:tc>
        <w:tc>
          <w:tcPr>
            <w:tcW w:w="724" w:type="pct"/>
            <w:tcBorders>
              <w:top w:val="nil"/>
              <w:left w:val="nil"/>
              <w:bottom w:val="single" w:sz="4" w:space="0" w:color="auto"/>
              <w:right w:val="single" w:sz="4" w:space="0" w:color="auto"/>
            </w:tcBorders>
            <w:shd w:val="clear" w:color="auto" w:fill="auto"/>
            <w:noWrap/>
            <w:vAlign w:val="center"/>
            <w:hideMark/>
          </w:tcPr>
          <w:p w14:paraId="627CC951" w14:textId="77777777" w:rsidR="00AA62EF" w:rsidRPr="0056383D" w:rsidRDefault="00AA62EF" w:rsidP="00CF6ECC">
            <w:pPr>
              <w:pStyle w:val="TableText"/>
              <w:keepNext w:val="0"/>
              <w:keepLines w:val="0"/>
              <w:jc w:val="center"/>
            </w:pPr>
            <w:r w:rsidRPr="0056383D">
              <w:t>1196 (-1%)</w:t>
            </w:r>
          </w:p>
        </w:tc>
      </w:tr>
      <w:tr w:rsidR="00AA62EF" w:rsidRPr="0056383D" w14:paraId="788CEC7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7761594"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8269F77"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6CC063C1" w14:textId="4548DEA3" w:rsidR="00AA62EF" w:rsidRPr="0056383D" w:rsidRDefault="00AA62EF" w:rsidP="00CF6ECC">
            <w:pPr>
              <w:pStyle w:val="TableText"/>
              <w:keepNext w:val="0"/>
              <w:keepLines w:val="0"/>
              <w:jc w:val="center"/>
            </w:pPr>
            <w:r w:rsidRPr="0056383D">
              <w:t>1332</w:t>
            </w:r>
          </w:p>
        </w:tc>
        <w:tc>
          <w:tcPr>
            <w:tcW w:w="724" w:type="pct"/>
            <w:tcBorders>
              <w:top w:val="nil"/>
              <w:left w:val="nil"/>
              <w:bottom w:val="single" w:sz="4" w:space="0" w:color="auto"/>
              <w:right w:val="single" w:sz="4" w:space="0" w:color="auto"/>
            </w:tcBorders>
            <w:shd w:val="clear" w:color="auto" w:fill="auto"/>
            <w:noWrap/>
            <w:vAlign w:val="center"/>
            <w:hideMark/>
          </w:tcPr>
          <w:p w14:paraId="2BBFE6EA" w14:textId="77777777" w:rsidR="00AA62EF" w:rsidRPr="0056383D" w:rsidRDefault="00AA62EF" w:rsidP="00CF6ECC">
            <w:pPr>
              <w:pStyle w:val="TableText"/>
              <w:keepNext w:val="0"/>
              <w:keepLines w:val="0"/>
              <w:jc w:val="center"/>
            </w:pPr>
            <w:r w:rsidRPr="0056383D">
              <w:t>1339 (0.5%)</w:t>
            </w:r>
          </w:p>
        </w:tc>
        <w:tc>
          <w:tcPr>
            <w:tcW w:w="724" w:type="pct"/>
            <w:tcBorders>
              <w:top w:val="nil"/>
              <w:left w:val="nil"/>
              <w:bottom w:val="single" w:sz="4" w:space="0" w:color="auto"/>
              <w:right w:val="single" w:sz="4" w:space="0" w:color="auto"/>
            </w:tcBorders>
            <w:shd w:val="clear" w:color="auto" w:fill="auto"/>
            <w:noWrap/>
            <w:vAlign w:val="center"/>
            <w:hideMark/>
          </w:tcPr>
          <w:p w14:paraId="7C0A65F6" w14:textId="77777777" w:rsidR="00AA62EF" w:rsidRPr="0056383D" w:rsidRDefault="00AA62EF" w:rsidP="00CF6ECC">
            <w:pPr>
              <w:pStyle w:val="TableText"/>
              <w:keepNext w:val="0"/>
              <w:keepLines w:val="0"/>
              <w:jc w:val="center"/>
            </w:pPr>
            <w:r w:rsidRPr="0056383D">
              <w:t>1335 (0.2%)</w:t>
            </w:r>
          </w:p>
        </w:tc>
        <w:tc>
          <w:tcPr>
            <w:tcW w:w="724" w:type="pct"/>
            <w:tcBorders>
              <w:top w:val="nil"/>
              <w:left w:val="nil"/>
              <w:bottom w:val="single" w:sz="4" w:space="0" w:color="auto"/>
              <w:right w:val="single" w:sz="4" w:space="0" w:color="auto"/>
            </w:tcBorders>
            <w:shd w:val="clear" w:color="auto" w:fill="auto"/>
            <w:noWrap/>
            <w:vAlign w:val="center"/>
            <w:hideMark/>
          </w:tcPr>
          <w:p w14:paraId="35F68F18" w14:textId="77777777" w:rsidR="00AA62EF" w:rsidRPr="0056383D" w:rsidRDefault="00AA62EF" w:rsidP="00CF6ECC">
            <w:pPr>
              <w:pStyle w:val="TableText"/>
              <w:keepNext w:val="0"/>
              <w:keepLines w:val="0"/>
              <w:jc w:val="center"/>
            </w:pPr>
            <w:r w:rsidRPr="0056383D">
              <w:t>1339 (0.5%)</w:t>
            </w:r>
          </w:p>
        </w:tc>
        <w:tc>
          <w:tcPr>
            <w:tcW w:w="724" w:type="pct"/>
            <w:tcBorders>
              <w:top w:val="nil"/>
              <w:left w:val="nil"/>
              <w:bottom w:val="single" w:sz="4" w:space="0" w:color="auto"/>
              <w:right w:val="single" w:sz="4" w:space="0" w:color="auto"/>
            </w:tcBorders>
            <w:shd w:val="clear" w:color="auto" w:fill="auto"/>
            <w:noWrap/>
            <w:vAlign w:val="center"/>
            <w:hideMark/>
          </w:tcPr>
          <w:p w14:paraId="4EDC67F4" w14:textId="77777777" w:rsidR="00AA62EF" w:rsidRPr="0056383D" w:rsidRDefault="00AA62EF" w:rsidP="00CF6ECC">
            <w:pPr>
              <w:pStyle w:val="TableText"/>
              <w:keepNext w:val="0"/>
              <w:keepLines w:val="0"/>
              <w:jc w:val="center"/>
            </w:pPr>
            <w:r w:rsidRPr="0056383D">
              <w:t>1323 (-0.7%)</w:t>
            </w:r>
          </w:p>
        </w:tc>
      </w:tr>
      <w:tr w:rsidR="00AA62EF" w:rsidRPr="0056383D" w14:paraId="61FC22D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15919A7"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239F5F4"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649D8D1F" w14:textId="087C65E4" w:rsidR="00AA62EF" w:rsidRPr="0056383D" w:rsidRDefault="00AA62EF" w:rsidP="00CF6ECC">
            <w:pPr>
              <w:pStyle w:val="TableText"/>
              <w:keepNext w:val="0"/>
              <w:keepLines w:val="0"/>
              <w:jc w:val="center"/>
            </w:pPr>
            <w:r w:rsidRPr="0056383D">
              <w:t>1294</w:t>
            </w:r>
          </w:p>
        </w:tc>
        <w:tc>
          <w:tcPr>
            <w:tcW w:w="724" w:type="pct"/>
            <w:tcBorders>
              <w:top w:val="nil"/>
              <w:left w:val="nil"/>
              <w:bottom w:val="single" w:sz="4" w:space="0" w:color="auto"/>
              <w:right w:val="single" w:sz="4" w:space="0" w:color="auto"/>
            </w:tcBorders>
            <w:shd w:val="clear" w:color="auto" w:fill="auto"/>
            <w:noWrap/>
            <w:vAlign w:val="center"/>
            <w:hideMark/>
          </w:tcPr>
          <w:p w14:paraId="0B3BC54B" w14:textId="77777777" w:rsidR="00AA62EF" w:rsidRPr="0056383D" w:rsidRDefault="00AA62EF" w:rsidP="00CF6ECC">
            <w:pPr>
              <w:pStyle w:val="TableText"/>
              <w:keepNext w:val="0"/>
              <w:keepLines w:val="0"/>
              <w:jc w:val="center"/>
            </w:pPr>
            <w:r w:rsidRPr="0056383D">
              <w:t>1297 (0.2%)</w:t>
            </w:r>
          </w:p>
        </w:tc>
        <w:tc>
          <w:tcPr>
            <w:tcW w:w="724" w:type="pct"/>
            <w:tcBorders>
              <w:top w:val="nil"/>
              <w:left w:val="nil"/>
              <w:bottom w:val="single" w:sz="4" w:space="0" w:color="auto"/>
              <w:right w:val="single" w:sz="4" w:space="0" w:color="auto"/>
            </w:tcBorders>
            <w:shd w:val="clear" w:color="auto" w:fill="auto"/>
            <w:noWrap/>
            <w:vAlign w:val="center"/>
            <w:hideMark/>
          </w:tcPr>
          <w:p w14:paraId="0F0C785C" w14:textId="77777777" w:rsidR="00AA62EF" w:rsidRPr="0056383D" w:rsidRDefault="00AA62EF" w:rsidP="00CF6ECC">
            <w:pPr>
              <w:pStyle w:val="TableText"/>
              <w:keepNext w:val="0"/>
              <w:keepLines w:val="0"/>
              <w:jc w:val="center"/>
            </w:pPr>
            <w:r w:rsidRPr="0056383D">
              <w:t>1310 (1.2%)</w:t>
            </w:r>
          </w:p>
        </w:tc>
        <w:tc>
          <w:tcPr>
            <w:tcW w:w="724" w:type="pct"/>
            <w:tcBorders>
              <w:top w:val="nil"/>
              <w:left w:val="nil"/>
              <w:bottom w:val="single" w:sz="4" w:space="0" w:color="auto"/>
              <w:right w:val="single" w:sz="4" w:space="0" w:color="auto"/>
            </w:tcBorders>
            <w:shd w:val="clear" w:color="auto" w:fill="auto"/>
            <w:noWrap/>
            <w:vAlign w:val="center"/>
            <w:hideMark/>
          </w:tcPr>
          <w:p w14:paraId="6C72180B" w14:textId="77777777" w:rsidR="00AA62EF" w:rsidRPr="0056383D" w:rsidRDefault="00AA62EF" w:rsidP="00CF6ECC">
            <w:pPr>
              <w:pStyle w:val="TableText"/>
              <w:keepNext w:val="0"/>
              <w:keepLines w:val="0"/>
              <w:jc w:val="center"/>
            </w:pPr>
            <w:r w:rsidRPr="0056383D">
              <w:t>1297 (0.2%)</w:t>
            </w:r>
          </w:p>
        </w:tc>
        <w:tc>
          <w:tcPr>
            <w:tcW w:w="724" w:type="pct"/>
            <w:tcBorders>
              <w:top w:val="nil"/>
              <w:left w:val="nil"/>
              <w:bottom w:val="single" w:sz="4" w:space="0" w:color="auto"/>
              <w:right w:val="single" w:sz="4" w:space="0" w:color="auto"/>
            </w:tcBorders>
            <w:shd w:val="clear" w:color="auto" w:fill="auto"/>
            <w:noWrap/>
            <w:vAlign w:val="center"/>
            <w:hideMark/>
          </w:tcPr>
          <w:p w14:paraId="701147CB" w14:textId="77777777" w:rsidR="00AA62EF" w:rsidRPr="0056383D" w:rsidRDefault="00AA62EF" w:rsidP="00CF6ECC">
            <w:pPr>
              <w:pStyle w:val="TableText"/>
              <w:keepNext w:val="0"/>
              <w:keepLines w:val="0"/>
              <w:jc w:val="center"/>
            </w:pPr>
            <w:r w:rsidRPr="0056383D">
              <w:t>1312 (1.3%)</w:t>
            </w:r>
          </w:p>
        </w:tc>
      </w:tr>
      <w:tr w:rsidR="00AA62EF" w:rsidRPr="0056383D" w14:paraId="2D5076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0D27CB0"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6061DD7"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3B399E5" w14:textId="7A432F31" w:rsidR="00AA62EF" w:rsidRPr="0056383D" w:rsidRDefault="00AA62EF" w:rsidP="00CF6ECC">
            <w:pPr>
              <w:pStyle w:val="TableText"/>
              <w:keepNext w:val="0"/>
              <w:keepLines w:val="0"/>
              <w:jc w:val="center"/>
            </w:pPr>
            <w:r w:rsidRPr="0056383D">
              <w:t>1343</w:t>
            </w:r>
          </w:p>
        </w:tc>
        <w:tc>
          <w:tcPr>
            <w:tcW w:w="724" w:type="pct"/>
            <w:tcBorders>
              <w:top w:val="nil"/>
              <w:left w:val="nil"/>
              <w:bottom w:val="single" w:sz="4" w:space="0" w:color="auto"/>
              <w:right w:val="single" w:sz="4" w:space="0" w:color="auto"/>
            </w:tcBorders>
            <w:shd w:val="clear" w:color="auto" w:fill="auto"/>
            <w:noWrap/>
            <w:vAlign w:val="center"/>
            <w:hideMark/>
          </w:tcPr>
          <w:p w14:paraId="4C23C965" w14:textId="77777777" w:rsidR="00AA62EF" w:rsidRPr="0056383D" w:rsidRDefault="00AA62EF" w:rsidP="00CF6ECC">
            <w:pPr>
              <w:pStyle w:val="TableText"/>
              <w:keepNext w:val="0"/>
              <w:keepLines w:val="0"/>
              <w:jc w:val="center"/>
            </w:pPr>
            <w:r w:rsidRPr="0056383D">
              <w:t>1335 (-0.6%)</w:t>
            </w:r>
          </w:p>
        </w:tc>
        <w:tc>
          <w:tcPr>
            <w:tcW w:w="724" w:type="pct"/>
            <w:tcBorders>
              <w:top w:val="nil"/>
              <w:left w:val="nil"/>
              <w:bottom w:val="single" w:sz="4" w:space="0" w:color="auto"/>
              <w:right w:val="single" w:sz="4" w:space="0" w:color="auto"/>
            </w:tcBorders>
            <w:shd w:val="clear" w:color="auto" w:fill="auto"/>
            <w:noWrap/>
            <w:vAlign w:val="center"/>
            <w:hideMark/>
          </w:tcPr>
          <w:p w14:paraId="13F2146A" w14:textId="77777777" w:rsidR="00AA62EF" w:rsidRPr="0056383D" w:rsidRDefault="00AA62EF" w:rsidP="00CF6ECC">
            <w:pPr>
              <w:pStyle w:val="TableText"/>
              <w:keepNext w:val="0"/>
              <w:keepLines w:val="0"/>
              <w:jc w:val="center"/>
            </w:pPr>
            <w:r w:rsidRPr="0056383D">
              <w:t>1337 (-0.5%)</w:t>
            </w:r>
          </w:p>
        </w:tc>
        <w:tc>
          <w:tcPr>
            <w:tcW w:w="724" w:type="pct"/>
            <w:tcBorders>
              <w:top w:val="nil"/>
              <w:left w:val="nil"/>
              <w:bottom w:val="single" w:sz="4" w:space="0" w:color="auto"/>
              <w:right w:val="single" w:sz="4" w:space="0" w:color="auto"/>
            </w:tcBorders>
            <w:shd w:val="clear" w:color="auto" w:fill="auto"/>
            <w:noWrap/>
            <w:vAlign w:val="center"/>
            <w:hideMark/>
          </w:tcPr>
          <w:p w14:paraId="4905EF7D" w14:textId="77777777" w:rsidR="00AA62EF" w:rsidRPr="0056383D" w:rsidRDefault="00AA62EF" w:rsidP="00CF6ECC">
            <w:pPr>
              <w:pStyle w:val="TableText"/>
              <w:keepNext w:val="0"/>
              <w:keepLines w:val="0"/>
              <w:jc w:val="center"/>
            </w:pPr>
            <w:r w:rsidRPr="0056383D">
              <w:t>1335 (-0.6%)</w:t>
            </w:r>
          </w:p>
        </w:tc>
        <w:tc>
          <w:tcPr>
            <w:tcW w:w="724" w:type="pct"/>
            <w:tcBorders>
              <w:top w:val="nil"/>
              <w:left w:val="nil"/>
              <w:bottom w:val="single" w:sz="4" w:space="0" w:color="auto"/>
              <w:right w:val="single" w:sz="4" w:space="0" w:color="auto"/>
            </w:tcBorders>
            <w:shd w:val="clear" w:color="auto" w:fill="auto"/>
            <w:noWrap/>
            <w:vAlign w:val="center"/>
            <w:hideMark/>
          </w:tcPr>
          <w:p w14:paraId="03C1651B" w14:textId="77777777" w:rsidR="00AA62EF" w:rsidRPr="0056383D" w:rsidRDefault="00AA62EF" w:rsidP="00CF6ECC">
            <w:pPr>
              <w:pStyle w:val="TableText"/>
              <w:keepNext w:val="0"/>
              <w:keepLines w:val="0"/>
              <w:jc w:val="center"/>
            </w:pPr>
            <w:r w:rsidRPr="0056383D">
              <w:t>1347 (0.3%)</w:t>
            </w:r>
          </w:p>
        </w:tc>
      </w:tr>
      <w:tr w:rsidR="00AA62EF" w:rsidRPr="0056383D" w14:paraId="5506F63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D947B8"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4A11C55"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13C8D575" w14:textId="4E284AB9" w:rsidR="00AA62EF" w:rsidRPr="0056383D" w:rsidRDefault="00AA62EF" w:rsidP="00CF6ECC">
            <w:pPr>
              <w:pStyle w:val="TableText"/>
              <w:keepNext w:val="0"/>
              <w:keepLines w:val="0"/>
              <w:jc w:val="center"/>
            </w:pPr>
            <w:r w:rsidRPr="0056383D">
              <w:t>1242</w:t>
            </w:r>
          </w:p>
        </w:tc>
        <w:tc>
          <w:tcPr>
            <w:tcW w:w="724" w:type="pct"/>
            <w:tcBorders>
              <w:top w:val="nil"/>
              <w:left w:val="nil"/>
              <w:bottom w:val="single" w:sz="4" w:space="0" w:color="auto"/>
              <w:right w:val="single" w:sz="4" w:space="0" w:color="auto"/>
            </w:tcBorders>
            <w:shd w:val="clear" w:color="auto" w:fill="auto"/>
            <w:noWrap/>
            <w:vAlign w:val="center"/>
            <w:hideMark/>
          </w:tcPr>
          <w:p w14:paraId="1AB19531" w14:textId="77777777" w:rsidR="00AA62EF" w:rsidRPr="0056383D" w:rsidRDefault="00AA62EF" w:rsidP="00CF6ECC">
            <w:pPr>
              <w:pStyle w:val="TableText"/>
              <w:keepNext w:val="0"/>
              <w:keepLines w:val="0"/>
              <w:jc w:val="center"/>
            </w:pPr>
            <w:r w:rsidRPr="0056383D">
              <w:t>1243 (0.1%)</w:t>
            </w:r>
          </w:p>
        </w:tc>
        <w:tc>
          <w:tcPr>
            <w:tcW w:w="724" w:type="pct"/>
            <w:tcBorders>
              <w:top w:val="nil"/>
              <w:left w:val="nil"/>
              <w:bottom w:val="single" w:sz="4" w:space="0" w:color="auto"/>
              <w:right w:val="single" w:sz="4" w:space="0" w:color="auto"/>
            </w:tcBorders>
            <w:shd w:val="clear" w:color="auto" w:fill="auto"/>
            <w:noWrap/>
            <w:vAlign w:val="center"/>
            <w:hideMark/>
          </w:tcPr>
          <w:p w14:paraId="29B5284F" w14:textId="77777777" w:rsidR="00AA62EF" w:rsidRPr="0056383D" w:rsidRDefault="00AA62EF" w:rsidP="00CF6ECC">
            <w:pPr>
              <w:pStyle w:val="TableText"/>
              <w:keepNext w:val="0"/>
              <w:keepLines w:val="0"/>
              <w:jc w:val="center"/>
            </w:pPr>
            <w:r w:rsidRPr="0056383D">
              <w:t>1244 (0.2%)</w:t>
            </w:r>
          </w:p>
        </w:tc>
        <w:tc>
          <w:tcPr>
            <w:tcW w:w="724" w:type="pct"/>
            <w:tcBorders>
              <w:top w:val="nil"/>
              <w:left w:val="nil"/>
              <w:bottom w:val="single" w:sz="4" w:space="0" w:color="auto"/>
              <w:right w:val="single" w:sz="4" w:space="0" w:color="auto"/>
            </w:tcBorders>
            <w:shd w:val="clear" w:color="auto" w:fill="auto"/>
            <w:noWrap/>
            <w:vAlign w:val="center"/>
            <w:hideMark/>
          </w:tcPr>
          <w:p w14:paraId="25D81852" w14:textId="77777777" w:rsidR="00AA62EF" w:rsidRPr="0056383D" w:rsidRDefault="00AA62EF" w:rsidP="00CF6ECC">
            <w:pPr>
              <w:pStyle w:val="TableText"/>
              <w:keepNext w:val="0"/>
              <w:keepLines w:val="0"/>
              <w:jc w:val="center"/>
            </w:pPr>
            <w:r w:rsidRPr="0056383D">
              <w:t>1243 (0.1%)</w:t>
            </w:r>
          </w:p>
        </w:tc>
        <w:tc>
          <w:tcPr>
            <w:tcW w:w="724" w:type="pct"/>
            <w:tcBorders>
              <w:top w:val="nil"/>
              <w:left w:val="nil"/>
              <w:bottom w:val="single" w:sz="4" w:space="0" w:color="auto"/>
              <w:right w:val="single" w:sz="4" w:space="0" w:color="auto"/>
            </w:tcBorders>
            <w:shd w:val="clear" w:color="auto" w:fill="auto"/>
            <w:noWrap/>
            <w:vAlign w:val="center"/>
            <w:hideMark/>
          </w:tcPr>
          <w:p w14:paraId="6E29CF6A" w14:textId="77777777" w:rsidR="00AA62EF" w:rsidRPr="0056383D" w:rsidRDefault="00AA62EF" w:rsidP="00CF6ECC">
            <w:pPr>
              <w:pStyle w:val="TableText"/>
              <w:keepNext w:val="0"/>
              <w:keepLines w:val="0"/>
              <w:jc w:val="center"/>
            </w:pPr>
            <w:r w:rsidRPr="0056383D">
              <w:t>1244 (0.2%)</w:t>
            </w:r>
          </w:p>
        </w:tc>
      </w:tr>
      <w:tr w:rsidR="00AA62EF" w:rsidRPr="0056383D" w14:paraId="4AC36576"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7216F2F" w14:textId="7D1B0CC9" w:rsidR="00AA62EF" w:rsidRPr="0056383D" w:rsidRDefault="00AA62EF" w:rsidP="00CF6ECC">
            <w:pPr>
              <w:pStyle w:val="TableText"/>
              <w:keepNext w:val="0"/>
              <w:keepLines w:val="0"/>
              <w:jc w:val="center"/>
            </w:pPr>
            <w:r>
              <w:t>May</w:t>
            </w:r>
          </w:p>
        </w:tc>
        <w:tc>
          <w:tcPr>
            <w:tcW w:w="925" w:type="pct"/>
            <w:tcBorders>
              <w:top w:val="nil"/>
              <w:left w:val="nil"/>
              <w:bottom w:val="single" w:sz="4" w:space="0" w:color="auto"/>
              <w:right w:val="single" w:sz="4" w:space="0" w:color="auto"/>
            </w:tcBorders>
            <w:shd w:val="clear" w:color="auto" w:fill="auto"/>
            <w:noWrap/>
            <w:vAlign w:val="center"/>
            <w:hideMark/>
          </w:tcPr>
          <w:p w14:paraId="28B31C91"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7A5BACE1" w14:textId="77777777" w:rsidR="00AA62EF" w:rsidRPr="0056383D" w:rsidRDefault="00AA62EF" w:rsidP="00CF6ECC">
            <w:pPr>
              <w:pStyle w:val="TableText"/>
              <w:keepNext w:val="0"/>
              <w:keepLines w:val="0"/>
              <w:jc w:val="center"/>
            </w:pPr>
            <w:r w:rsidRPr="0056383D">
              <w:t>879</w:t>
            </w:r>
          </w:p>
        </w:tc>
        <w:tc>
          <w:tcPr>
            <w:tcW w:w="724" w:type="pct"/>
            <w:tcBorders>
              <w:top w:val="nil"/>
              <w:left w:val="nil"/>
              <w:bottom w:val="single" w:sz="4" w:space="0" w:color="auto"/>
              <w:right w:val="single" w:sz="4" w:space="0" w:color="auto"/>
            </w:tcBorders>
            <w:shd w:val="clear" w:color="auto" w:fill="auto"/>
            <w:noWrap/>
            <w:vAlign w:val="center"/>
            <w:hideMark/>
          </w:tcPr>
          <w:p w14:paraId="2A043B83" w14:textId="77777777" w:rsidR="00AA62EF" w:rsidRPr="0056383D" w:rsidRDefault="00AA62EF" w:rsidP="00CF6ECC">
            <w:pPr>
              <w:pStyle w:val="TableText"/>
              <w:keepNext w:val="0"/>
              <w:keepLines w:val="0"/>
              <w:jc w:val="center"/>
            </w:pPr>
            <w:r w:rsidRPr="0056383D">
              <w:t>879 (0.1%)</w:t>
            </w:r>
          </w:p>
        </w:tc>
        <w:tc>
          <w:tcPr>
            <w:tcW w:w="724" w:type="pct"/>
            <w:tcBorders>
              <w:top w:val="nil"/>
              <w:left w:val="nil"/>
              <w:bottom w:val="single" w:sz="4" w:space="0" w:color="auto"/>
              <w:right w:val="single" w:sz="4" w:space="0" w:color="auto"/>
            </w:tcBorders>
            <w:shd w:val="clear" w:color="auto" w:fill="auto"/>
            <w:noWrap/>
            <w:vAlign w:val="center"/>
            <w:hideMark/>
          </w:tcPr>
          <w:p w14:paraId="7F6BC928" w14:textId="77777777" w:rsidR="00AA62EF" w:rsidRPr="0056383D" w:rsidRDefault="00AA62EF" w:rsidP="00CF6ECC">
            <w:pPr>
              <w:pStyle w:val="TableText"/>
              <w:keepNext w:val="0"/>
              <w:keepLines w:val="0"/>
              <w:jc w:val="center"/>
            </w:pPr>
            <w:r w:rsidRPr="0056383D">
              <w:t>879 (0.1%)</w:t>
            </w:r>
          </w:p>
        </w:tc>
        <w:tc>
          <w:tcPr>
            <w:tcW w:w="724" w:type="pct"/>
            <w:tcBorders>
              <w:top w:val="nil"/>
              <w:left w:val="nil"/>
              <w:bottom w:val="single" w:sz="4" w:space="0" w:color="auto"/>
              <w:right w:val="single" w:sz="4" w:space="0" w:color="auto"/>
            </w:tcBorders>
            <w:shd w:val="clear" w:color="auto" w:fill="auto"/>
            <w:noWrap/>
            <w:vAlign w:val="center"/>
            <w:hideMark/>
          </w:tcPr>
          <w:p w14:paraId="6511090D" w14:textId="77777777" w:rsidR="00AA62EF" w:rsidRPr="0056383D" w:rsidRDefault="00AA62EF" w:rsidP="00CF6ECC">
            <w:pPr>
              <w:pStyle w:val="TableText"/>
              <w:keepNext w:val="0"/>
              <w:keepLines w:val="0"/>
              <w:jc w:val="center"/>
            </w:pPr>
            <w:r w:rsidRPr="0056383D">
              <w:t>879 (0.1%)</w:t>
            </w:r>
          </w:p>
        </w:tc>
        <w:tc>
          <w:tcPr>
            <w:tcW w:w="724" w:type="pct"/>
            <w:tcBorders>
              <w:top w:val="nil"/>
              <w:left w:val="nil"/>
              <w:bottom w:val="single" w:sz="4" w:space="0" w:color="auto"/>
              <w:right w:val="single" w:sz="4" w:space="0" w:color="auto"/>
            </w:tcBorders>
            <w:shd w:val="clear" w:color="auto" w:fill="auto"/>
            <w:noWrap/>
            <w:vAlign w:val="center"/>
            <w:hideMark/>
          </w:tcPr>
          <w:p w14:paraId="59952BEF" w14:textId="77777777" w:rsidR="00AA62EF" w:rsidRPr="0056383D" w:rsidRDefault="00AA62EF" w:rsidP="00CF6ECC">
            <w:pPr>
              <w:pStyle w:val="TableText"/>
              <w:keepNext w:val="0"/>
              <w:keepLines w:val="0"/>
              <w:jc w:val="center"/>
            </w:pPr>
            <w:r w:rsidRPr="0056383D">
              <w:t>880 (0.1%)</w:t>
            </w:r>
          </w:p>
        </w:tc>
      </w:tr>
      <w:tr w:rsidR="00AA62EF" w:rsidRPr="0056383D" w14:paraId="39BE8F5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5184073"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E6D5AC9"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5440B725" w14:textId="77777777" w:rsidR="00AA62EF" w:rsidRPr="0056383D" w:rsidRDefault="00AA62EF" w:rsidP="00CF6ECC">
            <w:pPr>
              <w:pStyle w:val="TableText"/>
              <w:keepNext w:val="0"/>
              <w:keepLines w:val="0"/>
              <w:jc w:val="center"/>
            </w:pPr>
            <w:r w:rsidRPr="0056383D">
              <w:t>886</w:t>
            </w:r>
          </w:p>
        </w:tc>
        <w:tc>
          <w:tcPr>
            <w:tcW w:w="724" w:type="pct"/>
            <w:tcBorders>
              <w:top w:val="nil"/>
              <w:left w:val="nil"/>
              <w:bottom w:val="single" w:sz="4" w:space="0" w:color="auto"/>
              <w:right w:val="single" w:sz="4" w:space="0" w:color="auto"/>
            </w:tcBorders>
            <w:shd w:val="clear" w:color="auto" w:fill="auto"/>
            <w:noWrap/>
            <w:vAlign w:val="center"/>
            <w:hideMark/>
          </w:tcPr>
          <w:p w14:paraId="51BEF662" w14:textId="77777777" w:rsidR="00AA62EF" w:rsidRPr="0056383D" w:rsidRDefault="00AA62EF" w:rsidP="00CF6ECC">
            <w:pPr>
              <w:pStyle w:val="TableText"/>
              <w:keepNext w:val="0"/>
              <w:keepLines w:val="0"/>
              <w:jc w:val="center"/>
            </w:pPr>
            <w:r w:rsidRPr="0056383D">
              <w:t>896 (1.1%)</w:t>
            </w:r>
          </w:p>
        </w:tc>
        <w:tc>
          <w:tcPr>
            <w:tcW w:w="724" w:type="pct"/>
            <w:tcBorders>
              <w:top w:val="nil"/>
              <w:left w:val="nil"/>
              <w:bottom w:val="single" w:sz="4" w:space="0" w:color="auto"/>
              <w:right w:val="single" w:sz="4" w:space="0" w:color="auto"/>
            </w:tcBorders>
            <w:shd w:val="clear" w:color="auto" w:fill="auto"/>
            <w:noWrap/>
            <w:vAlign w:val="center"/>
            <w:hideMark/>
          </w:tcPr>
          <w:p w14:paraId="25FEF5AE" w14:textId="77777777" w:rsidR="00AA62EF" w:rsidRPr="0056383D" w:rsidRDefault="00AA62EF" w:rsidP="00CF6ECC">
            <w:pPr>
              <w:pStyle w:val="TableText"/>
              <w:keepNext w:val="0"/>
              <w:keepLines w:val="0"/>
              <w:jc w:val="center"/>
            </w:pPr>
            <w:r w:rsidRPr="0056383D">
              <w:t>897 (1.2%)</w:t>
            </w:r>
          </w:p>
        </w:tc>
        <w:tc>
          <w:tcPr>
            <w:tcW w:w="724" w:type="pct"/>
            <w:tcBorders>
              <w:top w:val="nil"/>
              <w:left w:val="nil"/>
              <w:bottom w:val="single" w:sz="4" w:space="0" w:color="auto"/>
              <w:right w:val="single" w:sz="4" w:space="0" w:color="auto"/>
            </w:tcBorders>
            <w:shd w:val="clear" w:color="auto" w:fill="auto"/>
            <w:noWrap/>
            <w:vAlign w:val="center"/>
            <w:hideMark/>
          </w:tcPr>
          <w:p w14:paraId="4123D327" w14:textId="77777777" w:rsidR="00AA62EF" w:rsidRPr="0056383D" w:rsidRDefault="00AA62EF" w:rsidP="00CF6ECC">
            <w:pPr>
              <w:pStyle w:val="TableText"/>
              <w:keepNext w:val="0"/>
              <w:keepLines w:val="0"/>
              <w:jc w:val="center"/>
            </w:pPr>
            <w:r w:rsidRPr="0056383D">
              <w:t>896 (1.1%)</w:t>
            </w:r>
          </w:p>
        </w:tc>
        <w:tc>
          <w:tcPr>
            <w:tcW w:w="724" w:type="pct"/>
            <w:tcBorders>
              <w:top w:val="nil"/>
              <w:left w:val="nil"/>
              <w:bottom w:val="single" w:sz="4" w:space="0" w:color="auto"/>
              <w:right w:val="single" w:sz="4" w:space="0" w:color="auto"/>
            </w:tcBorders>
            <w:shd w:val="clear" w:color="auto" w:fill="auto"/>
            <w:noWrap/>
            <w:vAlign w:val="center"/>
            <w:hideMark/>
          </w:tcPr>
          <w:p w14:paraId="166848D3" w14:textId="77777777" w:rsidR="00AA62EF" w:rsidRPr="0056383D" w:rsidRDefault="00AA62EF" w:rsidP="00CF6ECC">
            <w:pPr>
              <w:pStyle w:val="TableText"/>
              <w:keepNext w:val="0"/>
              <w:keepLines w:val="0"/>
              <w:jc w:val="center"/>
            </w:pPr>
            <w:r w:rsidRPr="0056383D">
              <w:t>897 (1.2%)</w:t>
            </w:r>
          </w:p>
        </w:tc>
      </w:tr>
      <w:tr w:rsidR="00AA62EF" w:rsidRPr="0056383D" w14:paraId="5FAD4B5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E8D910F"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802DCD7"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0DF0FA1" w14:textId="77777777" w:rsidR="00AA62EF" w:rsidRPr="0056383D" w:rsidRDefault="00AA62EF" w:rsidP="00CF6ECC">
            <w:pPr>
              <w:pStyle w:val="TableText"/>
              <w:keepNext w:val="0"/>
              <w:keepLines w:val="0"/>
              <w:jc w:val="center"/>
            </w:pPr>
            <w:r w:rsidRPr="0056383D">
              <w:t>925</w:t>
            </w:r>
          </w:p>
        </w:tc>
        <w:tc>
          <w:tcPr>
            <w:tcW w:w="724" w:type="pct"/>
            <w:tcBorders>
              <w:top w:val="nil"/>
              <w:left w:val="nil"/>
              <w:bottom w:val="single" w:sz="4" w:space="0" w:color="auto"/>
              <w:right w:val="single" w:sz="4" w:space="0" w:color="auto"/>
            </w:tcBorders>
            <w:shd w:val="clear" w:color="auto" w:fill="auto"/>
            <w:noWrap/>
            <w:vAlign w:val="center"/>
            <w:hideMark/>
          </w:tcPr>
          <w:p w14:paraId="28676024" w14:textId="77777777" w:rsidR="00AA62EF" w:rsidRPr="0056383D" w:rsidRDefault="00AA62EF" w:rsidP="00CF6ECC">
            <w:pPr>
              <w:pStyle w:val="TableText"/>
              <w:keepNext w:val="0"/>
              <w:keepLines w:val="0"/>
              <w:jc w:val="center"/>
            </w:pPr>
            <w:r w:rsidRPr="0056383D">
              <w:t>936 (1.2%)</w:t>
            </w:r>
          </w:p>
        </w:tc>
        <w:tc>
          <w:tcPr>
            <w:tcW w:w="724" w:type="pct"/>
            <w:tcBorders>
              <w:top w:val="nil"/>
              <w:left w:val="nil"/>
              <w:bottom w:val="single" w:sz="4" w:space="0" w:color="auto"/>
              <w:right w:val="single" w:sz="4" w:space="0" w:color="auto"/>
            </w:tcBorders>
            <w:shd w:val="clear" w:color="auto" w:fill="auto"/>
            <w:noWrap/>
            <w:vAlign w:val="center"/>
            <w:hideMark/>
          </w:tcPr>
          <w:p w14:paraId="20E017F3" w14:textId="77777777" w:rsidR="00AA62EF" w:rsidRPr="0056383D" w:rsidRDefault="00AA62EF" w:rsidP="00CF6ECC">
            <w:pPr>
              <w:pStyle w:val="TableText"/>
              <w:keepNext w:val="0"/>
              <w:keepLines w:val="0"/>
              <w:jc w:val="center"/>
            </w:pPr>
            <w:r w:rsidRPr="0056383D">
              <w:t>965 (4.3%)</w:t>
            </w:r>
          </w:p>
        </w:tc>
        <w:tc>
          <w:tcPr>
            <w:tcW w:w="724" w:type="pct"/>
            <w:tcBorders>
              <w:top w:val="nil"/>
              <w:left w:val="nil"/>
              <w:bottom w:val="single" w:sz="4" w:space="0" w:color="auto"/>
              <w:right w:val="single" w:sz="4" w:space="0" w:color="auto"/>
            </w:tcBorders>
            <w:shd w:val="clear" w:color="auto" w:fill="auto"/>
            <w:noWrap/>
            <w:vAlign w:val="center"/>
            <w:hideMark/>
          </w:tcPr>
          <w:p w14:paraId="50039B12" w14:textId="77777777" w:rsidR="00AA62EF" w:rsidRPr="0056383D" w:rsidRDefault="00AA62EF" w:rsidP="00CF6ECC">
            <w:pPr>
              <w:pStyle w:val="TableText"/>
              <w:keepNext w:val="0"/>
              <w:keepLines w:val="0"/>
              <w:jc w:val="center"/>
            </w:pPr>
            <w:r w:rsidRPr="0056383D">
              <w:t>935 (1.1%)</w:t>
            </w:r>
          </w:p>
        </w:tc>
        <w:tc>
          <w:tcPr>
            <w:tcW w:w="724" w:type="pct"/>
            <w:tcBorders>
              <w:top w:val="nil"/>
              <w:left w:val="nil"/>
              <w:bottom w:val="single" w:sz="4" w:space="0" w:color="auto"/>
              <w:right w:val="single" w:sz="4" w:space="0" w:color="auto"/>
            </w:tcBorders>
            <w:shd w:val="clear" w:color="auto" w:fill="auto"/>
            <w:noWrap/>
            <w:vAlign w:val="center"/>
            <w:hideMark/>
          </w:tcPr>
          <w:p w14:paraId="3560DA8E" w14:textId="77777777" w:rsidR="00AA62EF" w:rsidRPr="0056383D" w:rsidRDefault="00AA62EF" w:rsidP="00CF6ECC">
            <w:pPr>
              <w:pStyle w:val="TableText"/>
              <w:keepNext w:val="0"/>
              <w:keepLines w:val="0"/>
              <w:jc w:val="center"/>
            </w:pPr>
            <w:r w:rsidRPr="0056383D">
              <w:t>959 (3.7%)</w:t>
            </w:r>
          </w:p>
        </w:tc>
      </w:tr>
      <w:tr w:rsidR="00AA62EF" w:rsidRPr="0056383D" w14:paraId="452441C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62FDC3D"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520DA44"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18622ED5" w14:textId="77777777" w:rsidR="00AA62EF" w:rsidRPr="0056383D" w:rsidRDefault="00AA62EF" w:rsidP="00CF6ECC">
            <w:pPr>
              <w:pStyle w:val="TableText"/>
              <w:keepNext w:val="0"/>
              <w:keepLines w:val="0"/>
              <w:jc w:val="center"/>
            </w:pPr>
            <w:r w:rsidRPr="0056383D">
              <w:t>919</w:t>
            </w:r>
          </w:p>
        </w:tc>
        <w:tc>
          <w:tcPr>
            <w:tcW w:w="724" w:type="pct"/>
            <w:tcBorders>
              <w:top w:val="nil"/>
              <w:left w:val="nil"/>
              <w:bottom w:val="single" w:sz="4" w:space="0" w:color="auto"/>
              <w:right w:val="single" w:sz="4" w:space="0" w:color="auto"/>
            </w:tcBorders>
            <w:shd w:val="clear" w:color="auto" w:fill="auto"/>
            <w:noWrap/>
            <w:vAlign w:val="center"/>
            <w:hideMark/>
          </w:tcPr>
          <w:p w14:paraId="09AB69D7" w14:textId="77777777" w:rsidR="00AA62EF" w:rsidRPr="0056383D" w:rsidRDefault="00AA62EF" w:rsidP="00CF6ECC">
            <w:pPr>
              <w:pStyle w:val="TableText"/>
              <w:keepNext w:val="0"/>
              <w:keepLines w:val="0"/>
              <w:jc w:val="center"/>
            </w:pPr>
            <w:r w:rsidRPr="0056383D">
              <w:t>939 (2.2%)</w:t>
            </w:r>
          </w:p>
        </w:tc>
        <w:tc>
          <w:tcPr>
            <w:tcW w:w="724" w:type="pct"/>
            <w:tcBorders>
              <w:top w:val="nil"/>
              <w:left w:val="nil"/>
              <w:bottom w:val="single" w:sz="4" w:space="0" w:color="auto"/>
              <w:right w:val="single" w:sz="4" w:space="0" w:color="auto"/>
            </w:tcBorders>
            <w:shd w:val="clear" w:color="auto" w:fill="auto"/>
            <w:noWrap/>
            <w:vAlign w:val="center"/>
            <w:hideMark/>
          </w:tcPr>
          <w:p w14:paraId="10080306" w14:textId="77777777" w:rsidR="00AA62EF" w:rsidRPr="0056383D" w:rsidRDefault="00AA62EF" w:rsidP="00CF6ECC">
            <w:pPr>
              <w:pStyle w:val="TableText"/>
              <w:keepNext w:val="0"/>
              <w:keepLines w:val="0"/>
              <w:jc w:val="center"/>
            </w:pPr>
            <w:r w:rsidRPr="0056383D">
              <w:t>948 (3.1%)</w:t>
            </w:r>
          </w:p>
        </w:tc>
        <w:tc>
          <w:tcPr>
            <w:tcW w:w="724" w:type="pct"/>
            <w:tcBorders>
              <w:top w:val="nil"/>
              <w:left w:val="nil"/>
              <w:bottom w:val="single" w:sz="4" w:space="0" w:color="auto"/>
              <w:right w:val="single" w:sz="4" w:space="0" w:color="auto"/>
            </w:tcBorders>
            <w:shd w:val="clear" w:color="auto" w:fill="auto"/>
            <w:noWrap/>
            <w:vAlign w:val="center"/>
            <w:hideMark/>
          </w:tcPr>
          <w:p w14:paraId="1E68AD36" w14:textId="77777777" w:rsidR="00AA62EF" w:rsidRPr="0056383D" w:rsidRDefault="00AA62EF" w:rsidP="00CF6ECC">
            <w:pPr>
              <w:pStyle w:val="TableText"/>
              <w:keepNext w:val="0"/>
              <w:keepLines w:val="0"/>
              <w:jc w:val="center"/>
            </w:pPr>
            <w:r w:rsidRPr="0056383D">
              <w:t>939 (2.2%)</w:t>
            </w:r>
          </w:p>
        </w:tc>
        <w:tc>
          <w:tcPr>
            <w:tcW w:w="724" w:type="pct"/>
            <w:tcBorders>
              <w:top w:val="nil"/>
              <w:left w:val="nil"/>
              <w:bottom w:val="single" w:sz="4" w:space="0" w:color="auto"/>
              <w:right w:val="single" w:sz="4" w:space="0" w:color="auto"/>
            </w:tcBorders>
            <w:shd w:val="clear" w:color="auto" w:fill="auto"/>
            <w:noWrap/>
            <w:vAlign w:val="center"/>
            <w:hideMark/>
          </w:tcPr>
          <w:p w14:paraId="30C9B4A7" w14:textId="77777777" w:rsidR="00AA62EF" w:rsidRPr="0056383D" w:rsidRDefault="00AA62EF" w:rsidP="00CF6ECC">
            <w:pPr>
              <w:pStyle w:val="TableText"/>
              <w:keepNext w:val="0"/>
              <w:keepLines w:val="0"/>
              <w:jc w:val="center"/>
            </w:pPr>
            <w:r w:rsidRPr="0056383D">
              <w:t>959 (4.3%)</w:t>
            </w:r>
          </w:p>
        </w:tc>
      </w:tr>
      <w:tr w:rsidR="00AA62EF" w:rsidRPr="0056383D" w14:paraId="25C9397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AFD858F"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AF96CE2"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DD2DAD8" w14:textId="77777777" w:rsidR="00AA62EF" w:rsidRPr="0056383D" w:rsidRDefault="00AA62EF" w:rsidP="00CF6ECC">
            <w:pPr>
              <w:pStyle w:val="TableText"/>
              <w:keepNext w:val="0"/>
              <w:keepLines w:val="0"/>
              <w:jc w:val="center"/>
            </w:pPr>
            <w:r w:rsidRPr="0056383D">
              <w:t>883</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22418C" w14:textId="749DB3B4" w:rsidR="00AA62EF" w:rsidRPr="0056383D" w:rsidRDefault="00AA62EF" w:rsidP="00CF6ECC">
            <w:pPr>
              <w:pStyle w:val="TableText"/>
              <w:keepNext w:val="0"/>
              <w:keepLines w:val="0"/>
              <w:jc w:val="center"/>
            </w:pPr>
            <w:r w:rsidRPr="0056383D">
              <w:t>938 (6.2</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63970B9" w14:textId="5C1AC22A" w:rsidR="00AA62EF" w:rsidRPr="0056383D" w:rsidRDefault="00AA62EF" w:rsidP="00CF6ECC">
            <w:pPr>
              <w:pStyle w:val="TableText"/>
              <w:keepNext w:val="0"/>
              <w:keepLines w:val="0"/>
              <w:jc w:val="center"/>
            </w:pPr>
            <w:r w:rsidRPr="0056383D">
              <w:t>944 (6.9</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A65361" w14:textId="19B0B0ED" w:rsidR="00AA62EF" w:rsidRPr="0056383D" w:rsidRDefault="00AA62EF" w:rsidP="00CF6ECC">
            <w:pPr>
              <w:pStyle w:val="TableText"/>
              <w:keepNext w:val="0"/>
              <w:keepLines w:val="0"/>
              <w:jc w:val="center"/>
            </w:pPr>
            <w:r w:rsidRPr="0056383D">
              <w:t>940 (6.5</w:t>
            </w:r>
            <w:proofErr w:type="gramStart"/>
            <w:r w:rsidRPr="0056383D">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BD998D7" w14:textId="448ECF2D" w:rsidR="00AA62EF" w:rsidRPr="0056383D" w:rsidRDefault="00AA62EF" w:rsidP="00CF6ECC">
            <w:pPr>
              <w:pStyle w:val="TableText"/>
              <w:keepNext w:val="0"/>
              <w:keepLines w:val="0"/>
              <w:jc w:val="center"/>
            </w:pPr>
            <w:r w:rsidRPr="0056383D">
              <w:t>954 (8</w:t>
            </w:r>
            <w:proofErr w:type="gramStart"/>
            <w:r w:rsidRPr="0056383D">
              <w:t>%)</w:t>
            </w:r>
            <w:r>
              <w:t>^</w:t>
            </w:r>
            <w:proofErr w:type="gramEnd"/>
          </w:p>
        </w:tc>
      </w:tr>
      <w:tr w:rsidR="00AA62EF" w:rsidRPr="0056383D" w14:paraId="1B52FA1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3AE370A"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D8245F0"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49C1D0B8" w14:textId="77777777" w:rsidR="00AA62EF" w:rsidRPr="0056383D" w:rsidRDefault="00AA62EF" w:rsidP="00CF6ECC">
            <w:pPr>
              <w:pStyle w:val="TableText"/>
              <w:keepNext w:val="0"/>
              <w:keepLines w:val="0"/>
              <w:jc w:val="center"/>
            </w:pPr>
            <w:r w:rsidRPr="0056383D">
              <w:t>897</w:t>
            </w:r>
          </w:p>
        </w:tc>
        <w:tc>
          <w:tcPr>
            <w:tcW w:w="724" w:type="pct"/>
            <w:tcBorders>
              <w:top w:val="nil"/>
              <w:left w:val="nil"/>
              <w:bottom w:val="single" w:sz="4" w:space="0" w:color="auto"/>
              <w:right w:val="single" w:sz="4" w:space="0" w:color="auto"/>
            </w:tcBorders>
            <w:shd w:val="clear" w:color="auto" w:fill="auto"/>
            <w:noWrap/>
            <w:vAlign w:val="center"/>
            <w:hideMark/>
          </w:tcPr>
          <w:p w14:paraId="2B70F617" w14:textId="77777777" w:rsidR="00AA62EF" w:rsidRPr="0056383D" w:rsidRDefault="00AA62EF" w:rsidP="00CF6ECC">
            <w:pPr>
              <w:pStyle w:val="TableText"/>
              <w:keepNext w:val="0"/>
              <w:keepLines w:val="0"/>
              <w:jc w:val="center"/>
            </w:pPr>
            <w:r w:rsidRPr="0056383D">
              <w:t>913 (1.8%)</w:t>
            </w:r>
          </w:p>
        </w:tc>
        <w:tc>
          <w:tcPr>
            <w:tcW w:w="724" w:type="pct"/>
            <w:tcBorders>
              <w:top w:val="nil"/>
              <w:left w:val="nil"/>
              <w:bottom w:val="single" w:sz="4" w:space="0" w:color="auto"/>
              <w:right w:val="single" w:sz="4" w:space="0" w:color="auto"/>
            </w:tcBorders>
            <w:shd w:val="clear" w:color="auto" w:fill="auto"/>
            <w:noWrap/>
            <w:vAlign w:val="center"/>
            <w:hideMark/>
          </w:tcPr>
          <w:p w14:paraId="279DA2A1" w14:textId="77777777" w:rsidR="00AA62EF" w:rsidRPr="0056383D" w:rsidRDefault="00AA62EF" w:rsidP="00CF6ECC">
            <w:pPr>
              <w:pStyle w:val="TableText"/>
              <w:keepNext w:val="0"/>
              <w:keepLines w:val="0"/>
              <w:jc w:val="center"/>
            </w:pPr>
            <w:r w:rsidRPr="0056383D">
              <w:t>921 (2.7%)</w:t>
            </w:r>
          </w:p>
        </w:tc>
        <w:tc>
          <w:tcPr>
            <w:tcW w:w="724" w:type="pct"/>
            <w:tcBorders>
              <w:top w:val="nil"/>
              <w:left w:val="nil"/>
              <w:bottom w:val="single" w:sz="4" w:space="0" w:color="auto"/>
              <w:right w:val="single" w:sz="4" w:space="0" w:color="auto"/>
            </w:tcBorders>
            <w:shd w:val="clear" w:color="auto" w:fill="auto"/>
            <w:noWrap/>
            <w:vAlign w:val="center"/>
            <w:hideMark/>
          </w:tcPr>
          <w:p w14:paraId="6574BEE5" w14:textId="77777777" w:rsidR="00AA62EF" w:rsidRPr="0056383D" w:rsidRDefault="00AA62EF" w:rsidP="00CF6ECC">
            <w:pPr>
              <w:pStyle w:val="TableText"/>
              <w:keepNext w:val="0"/>
              <w:keepLines w:val="0"/>
              <w:jc w:val="center"/>
            </w:pPr>
            <w:r w:rsidRPr="0056383D">
              <w:t>913 (1.8%)</w:t>
            </w:r>
          </w:p>
        </w:tc>
        <w:tc>
          <w:tcPr>
            <w:tcW w:w="724" w:type="pct"/>
            <w:tcBorders>
              <w:top w:val="nil"/>
              <w:left w:val="nil"/>
              <w:bottom w:val="single" w:sz="4" w:space="0" w:color="auto"/>
              <w:right w:val="single" w:sz="4" w:space="0" w:color="auto"/>
            </w:tcBorders>
            <w:shd w:val="clear" w:color="auto" w:fill="auto"/>
            <w:noWrap/>
            <w:vAlign w:val="center"/>
            <w:hideMark/>
          </w:tcPr>
          <w:p w14:paraId="4ACC512D" w14:textId="77777777" w:rsidR="00AA62EF" w:rsidRPr="0056383D" w:rsidRDefault="00AA62EF" w:rsidP="00CF6ECC">
            <w:pPr>
              <w:pStyle w:val="TableText"/>
              <w:keepNext w:val="0"/>
              <w:keepLines w:val="0"/>
              <w:jc w:val="center"/>
            </w:pPr>
            <w:r w:rsidRPr="0056383D">
              <w:t>924 (3%)</w:t>
            </w:r>
          </w:p>
        </w:tc>
      </w:tr>
      <w:tr w:rsidR="00AA62EF" w:rsidRPr="0056383D" w14:paraId="319F8D6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9516740" w14:textId="05021C03" w:rsidR="00AA62EF" w:rsidRPr="0056383D" w:rsidRDefault="00AA62EF" w:rsidP="00CF6ECC">
            <w:pPr>
              <w:pStyle w:val="TableText"/>
              <w:keepNext w:val="0"/>
              <w:keepLines w:val="0"/>
              <w:jc w:val="center"/>
            </w:pPr>
            <w:r>
              <w:t>June</w:t>
            </w:r>
          </w:p>
        </w:tc>
        <w:tc>
          <w:tcPr>
            <w:tcW w:w="925" w:type="pct"/>
            <w:tcBorders>
              <w:top w:val="nil"/>
              <w:left w:val="nil"/>
              <w:bottom w:val="single" w:sz="4" w:space="0" w:color="auto"/>
              <w:right w:val="single" w:sz="4" w:space="0" w:color="auto"/>
            </w:tcBorders>
            <w:shd w:val="clear" w:color="auto" w:fill="auto"/>
            <w:noWrap/>
            <w:vAlign w:val="center"/>
            <w:hideMark/>
          </w:tcPr>
          <w:p w14:paraId="22F2D7BF"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594B7787" w14:textId="77777777" w:rsidR="00AA62EF" w:rsidRPr="0056383D" w:rsidRDefault="00AA62EF" w:rsidP="00CF6ECC">
            <w:pPr>
              <w:pStyle w:val="TableText"/>
              <w:keepNext w:val="0"/>
              <w:keepLines w:val="0"/>
              <w:jc w:val="center"/>
            </w:pPr>
            <w:r w:rsidRPr="0056383D">
              <w:t>821</w:t>
            </w:r>
          </w:p>
        </w:tc>
        <w:tc>
          <w:tcPr>
            <w:tcW w:w="724" w:type="pct"/>
            <w:tcBorders>
              <w:top w:val="nil"/>
              <w:left w:val="nil"/>
              <w:bottom w:val="single" w:sz="4" w:space="0" w:color="auto"/>
              <w:right w:val="single" w:sz="4" w:space="0" w:color="auto"/>
            </w:tcBorders>
            <w:shd w:val="clear" w:color="auto" w:fill="auto"/>
            <w:noWrap/>
            <w:vAlign w:val="center"/>
            <w:hideMark/>
          </w:tcPr>
          <w:p w14:paraId="3F355846" w14:textId="77777777" w:rsidR="00AA62EF" w:rsidRPr="0056383D" w:rsidRDefault="00AA62EF" w:rsidP="00CF6ECC">
            <w:pPr>
              <w:pStyle w:val="TableText"/>
              <w:keepNext w:val="0"/>
              <w:keepLines w:val="0"/>
              <w:jc w:val="center"/>
            </w:pPr>
            <w:r w:rsidRPr="0056383D">
              <w:t>826 (0.6%)</w:t>
            </w:r>
          </w:p>
        </w:tc>
        <w:tc>
          <w:tcPr>
            <w:tcW w:w="724" w:type="pct"/>
            <w:tcBorders>
              <w:top w:val="nil"/>
              <w:left w:val="nil"/>
              <w:bottom w:val="single" w:sz="4" w:space="0" w:color="auto"/>
              <w:right w:val="single" w:sz="4" w:space="0" w:color="auto"/>
            </w:tcBorders>
            <w:shd w:val="clear" w:color="auto" w:fill="auto"/>
            <w:noWrap/>
            <w:vAlign w:val="center"/>
            <w:hideMark/>
          </w:tcPr>
          <w:p w14:paraId="7C885449" w14:textId="77777777" w:rsidR="00AA62EF" w:rsidRPr="0056383D" w:rsidRDefault="00AA62EF" w:rsidP="00CF6ECC">
            <w:pPr>
              <w:pStyle w:val="TableText"/>
              <w:keepNext w:val="0"/>
              <w:keepLines w:val="0"/>
              <w:jc w:val="center"/>
            </w:pPr>
            <w:r w:rsidRPr="0056383D">
              <w:t>826 (0.6%)</w:t>
            </w:r>
          </w:p>
        </w:tc>
        <w:tc>
          <w:tcPr>
            <w:tcW w:w="724" w:type="pct"/>
            <w:tcBorders>
              <w:top w:val="nil"/>
              <w:left w:val="nil"/>
              <w:bottom w:val="single" w:sz="4" w:space="0" w:color="auto"/>
              <w:right w:val="single" w:sz="4" w:space="0" w:color="auto"/>
            </w:tcBorders>
            <w:shd w:val="clear" w:color="auto" w:fill="auto"/>
            <w:noWrap/>
            <w:vAlign w:val="center"/>
            <w:hideMark/>
          </w:tcPr>
          <w:p w14:paraId="15167314" w14:textId="77777777" w:rsidR="00AA62EF" w:rsidRPr="0056383D" w:rsidRDefault="00AA62EF" w:rsidP="00CF6ECC">
            <w:pPr>
              <w:pStyle w:val="TableText"/>
              <w:keepNext w:val="0"/>
              <w:keepLines w:val="0"/>
              <w:jc w:val="center"/>
            </w:pPr>
            <w:r w:rsidRPr="0056383D">
              <w:t>826 (0.6%)</w:t>
            </w:r>
          </w:p>
        </w:tc>
        <w:tc>
          <w:tcPr>
            <w:tcW w:w="724" w:type="pct"/>
            <w:tcBorders>
              <w:top w:val="nil"/>
              <w:left w:val="nil"/>
              <w:bottom w:val="single" w:sz="4" w:space="0" w:color="auto"/>
              <w:right w:val="single" w:sz="4" w:space="0" w:color="auto"/>
            </w:tcBorders>
            <w:shd w:val="clear" w:color="auto" w:fill="auto"/>
            <w:noWrap/>
            <w:vAlign w:val="center"/>
            <w:hideMark/>
          </w:tcPr>
          <w:p w14:paraId="194971CD" w14:textId="77777777" w:rsidR="00AA62EF" w:rsidRPr="0056383D" w:rsidRDefault="00AA62EF" w:rsidP="00CF6ECC">
            <w:pPr>
              <w:pStyle w:val="TableText"/>
              <w:keepNext w:val="0"/>
              <w:keepLines w:val="0"/>
              <w:jc w:val="center"/>
            </w:pPr>
            <w:r w:rsidRPr="0056383D">
              <w:t>826 (0.6%)</w:t>
            </w:r>
          </w:p>
        </w:tc>
      </w:tr>
      <w:tr w:rsidR="0056383D" w:rsidRPr="0056383D" w14:paraId="25EEEC0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10090A4"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DB9D6D2" w14:textId="77777777" w:rsidR="0056383D" w:rsidRPr="0056383D" w:rsidRDefault="0056383D"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D72F7B3" w14:textId="77777777" w:rsidR="0056383D" w:rsidRPr="0056383D" w:rsidRDefault="0056383D" w:rsidP="00CF6ECC">
            <w:pPr>
              <w:pStyle w:val="TableText"/>
              <w:keepNext w:val="0"/>
              <w:keepLines w:val="0"/>
              <w:jc w:val="center"/>
            </w:pPr>
            <w:r w:rsidRPr="0056383D">
              <w:t>801</w:t>
            </w:r>
          </w:p>
        </w:tc>
        <w:tc>
          <w:tcPr>
            <w:tcW w:w="724" w:type="pct"/>
            <w:tcBorders>
              <w:top w:val="nil"/>
              <w:left w:val="nil"/>
              <w:bottom w:val="single" w:sz="4" w:space="0" w:color="auto"/>
              <w:right w:val="single" w:sz="4" w:space="0" w:color="auto"/>
            </w:tcBorders>
            <w:shd w:val="clear" w:color="auto" w:fill="auto"/>
            <w:noWrap/>
            <w:vAlign w:val="center"/>
            <w:hideMark/>
          </w:tcPr>
          <w:p w14:paraId="3E957DD2" w14:textId="77777777" w:rsidR="0056383D" w:rsidRPr="0056383D" w:rsidRDefault="0056383D" w:rsidP="00CF6ECC">
            <w:pPr>
              <w:pStyle w:val="TableText"/>
              <w:keepNext w:val="0"/>
              <w:keepLines w:val="0"/>
              <w:jc w:val="center"/>
            </w:pPr>
            <w:r w:rsidRPr="0056383D">
              <w:t>804 (0.4%)</w:t>
            </w:r>
          </w:p>
        </w:tc>
        <w:tc>
          <w:tcPr>
            <w:tcW w:w="724" w:type="pct"/>
            <w:tcBorders>
              <w:top w:val="nil"/>
              <w:left w:val="nil"/>
              <w:bottom w:val="single" w:sz="4" w:space="0" w:color="auto"/>
              <w:right w:val="single" w:sz="4" w:space="0" w:color="auto"/>
            </w:tcBorders>
            <w:shd w:val="clear" w:color="auto" w:fill="auto"/>
            <w:noWrap/>
            <w:vAlign w:val="center"/>
            <w:hideMark/>
          </w:tcPr>
          <w:p w14:paraId="0808BB6E" w14:textId="77777777" w:rsidR="0056383D" w:rsidRPr="0056383D" w:rsidRDefault="0056383D" w:rsidP="00CF6ECC">
            <w:pPr>
              <w:pStyle w:val="TableText"/>
              <w:keepNext w:val="0"/>
              <w:keepLines w:val="0"/>
              <w:jc w:val="center"/>
            </w:pPr>
            <w:r w:rsidRPr="0056383D">
              <w:t>807 (0.8%)</w:t>
            </w:r>
          </w:p>
        </w:tc>
        <w:tc>
          <w:tcPr>
            <w:tcW w:w="724" w:type="pct"/>
            <w:tcBorders>
              <w:top w:val="nil"/>
              <w:left w:val="nil"/>
              <w:bottom w:val="single" w:sz="4" w:space="0" w:color="auto"/>
              <w:right w:val="single" w:sz="4" w:space="0" w:color="auto"/>
            </w:tcBorders>
            <w:shd w:val="clear" w:color="auto" w:fill="auto"/>
            <w:noWrap/>
            <w:vAlign w:val="center"/>
            <w:hideMark/>
          </w:tcPr>
          <w:p w14:paraId="520B3224" w14:textId="77777777" w:rsidR="0056383D" w:rsidRPr="0056383D" w:rsidRDefault="0056383D" w:rsidP="00CF6ECC">
            <w:pPr>
              <w:pStyle w:val="TableText"/>
              <w:keepNext w:val="0"/>
              <w:keepLines w:val="0"/>
              <w:jc w:val="center"/>
            </w:pPr>
            <w:r w:rsidRPr="0056383D">
              <w:t>804 (0.4%)</w:t>
            </w:r>
          </w:p>
        </w:tc>
        <w:tc>
          <w:tcPr>
            <w:tcW w:w="724" w:type="pct"/>
            <w:tcBorders>
              <w:top w:val="nil"/>
              <w:left w:val="nil"/>
              <w:bottom w:val="single" w:sz="4" w:space="0" w:color="auto"/>
              <w:right w:val="single" w:sz="4" w:space="0" w:color="auto"/>
            </w:tcBorders>
            <w:shd w:val="clear" w:color="auto" w:fill="auto"/>
            <w:noWrap/>
            <w:vAlign w:val="center"/>
            <w:hideMark/>
          </w:tcPr>
          <w:p w14:paraId="128F7E5A" w14:textId="77777777" w:rsidR="0056383D" w:rsidRPr="0056383D" w:rsidRDefault="0056383D" w:rsidP="00CF6ECC">
            <w:pPr>
              <w:pStyle w:val="TableText"/>
              <w:keepNext w:val="0"/>
              <w:keepLines w:val="0"/>
              <w:jc w:val="center"/>
            </w:pPr>
            <w:r w:rsidRPr="0056383D">
              <w:t>812 (1.4%)</w:t>
            </w:r>
          </w:p>
        </w:tc>
      </w:tr>
      <w:tr w:rsidR="0056383D" w:rsidRPr="0056383D" w14:paraId="7957876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9E2B91D"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9E47A2E" w14:textId="77777777" w:rsidR="0056383D" w:rsidRPr="0056383D" w:rsidRDefault="0056383D"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D301F15" w14:textId="77777777" w:rsidR="0056383D" w:rsidRPr="0056383D" w:rsidRDefault="0056383D" w:rsidP="00CF6ECC">
            <w:pPr>
              <w:pStyle w:val="TableText"/>
              <w:keepNext w:val="0"/>
              <w:keepLines w:val="0"/>
              <w:jc w:val="center"/>
            </w:pPr>
            <w:r w:rsidRPr="0056383D">
              <w:t>836</w:t>
            </w:r>
          </w:p>
        </w:tc>
        <w:tc>
          <w:tcPr>
            <w:tcW w:w="724" w:type="pct"/>
            <w:tcBorders>
              <w:top w:val="nil"/>
              <w:left w:val="nil"/>
              <w:bottom w:val="single" w:sz="4" w:space="0" w:color="auto"/>
              <w:right w:val="single" w:sz="4" w:space="0" w:color="auto"/>
            </w:tcBorders>
            <w:shd w:val="clear" w:color="auto" w:fill="auto"/>
            <w:noWrap/>
            <w:vAlign w:val="center"/>
            <w:hideMark/>
          </w:tcPr>
          <w:p w14:paraId="3A2569CE" w14:textId="77777777" w:rsidR="0056383D" w:rsidRPr="0056383D" w:rsidRDefault="0056383D" w:rsidP="00CF6ECC">
            <w:pPr>
              <w:pStyle w:val="TableText"/>
              <w:keepNext w:val="0"/>
              <w:keepLines w:val="0"/>
              <w:jc w:val="center"/>
            </w:pPr>
            <w:r w:rsidRPr="0056383D">
              <w:t>841 (0.6%)</w:t>
            </w:r>
          </w:p>
        </w:tc>
        <w:tc>
          <w:tcPr>
            <w:tcW w:w="724" w:type="pct"/>
            <w:tcBorders>
              <w:top w:val="nil"/>
              <w:left w:val="nil"/>
              <w:bottom w:val="single" w:sz="4" w:space="0" w:color="auto"/>
              <w:right w:val="single" w:sz="4" w:space="0" w:color="auto"/>
            </w:tcBorders>
            <w:shd w:val="clear" w:color="auto" w:fill="auto"/>
            <w:noWrap/>
            <w:vAlign w:val="center"/>
            <w:hideMark/>
          </w:tcPr>
          <w:p w14:paraId="4858E35F" w14:textId="77777777" w:rsidR="0056383D" w:rsidRPr="0056383D" w:rsidRDefault="0056383D" w:rsidP="00CF6ECC">
            <w:pPr>
              <w:pStyle w:val="TableText"/>
              <w:keepNext w:val="0"/>
              <w:keepLines w:val="0"/>
              <w:jc w:val="center"/>
            </w:pPr>
            <w:r w:rsidRPr="0056383D">
              <w:t>844 (0.9%)</w:t>
            </w:r>
          </w:p>
        </w:tc>
        <w:tc>
          <w:tcPr>
            <w:tcW w:w="724" w:type="pct"/>
            <w:tcBorders>
              <w:top w:val="nil"/>
              <w:left w:val="nil"/>
              <w:bottom w:val="single" w:sz="4" w:space="0" w:color="auto"/>
              <w:right w:val="single" w:sz="4" w:space="0" w:color="auto"/>
            </w:tcBorders>
            <w:shd w:val="clear" w:color="auto" w:fill="auto"/>
            <w:noWrap/>
            <w:vAlign w:val="center"/>
            <w:hideMark/>
          </w:tcPr>
          <w:p w14:paraId="15177DB2" w14:textId="77777777" w:rsidR="0056383D" w:rsidRPr="0056383D" w:rsidRDefault="0056383D" w:rsidP="00CF6ECC">
            <w:pPr>
              <w:pStyle w:val="TableText"/>
              <w:keepNext w:val="0"/>
              <w:keepLines w:val="0"/>
              <w:jc w:val="center"/>
            </w:pPr>
            <w:r w:rsidRPr="0056383D">
              <w:t>841 (0.6%)</w:t>
            </w:r>
          </w:p>
        </w:tc>
        <w:tc>
          <w:tcPr>
            <w:tcW w:w="724" w:type="pct"/>
            <w:tcBorders>
              <w:top w:val="nil"/>
              <w:left w:val="nil"/>
              <w:bottom w:val="single" w:sz="4" w:space="0" w:color="auto"/>
              <w:right w:val="single" w:sz="4" w:space="0" w:color="auto"/>
            </w:tcBorders>
            <w:shd w:val="clear" w:color="auto" w:fill="auto"/>
            <w:noWrap/>
            <w:vAlign w:val="center"/>
            <w:hideMark/>
          </w:tcPr>
          <w:p w14:paraId="413DC266" w14:textId="77777777" w:rsidR="0056383D" w:rsidRPr="0056383D" w:rsidRDefault="0056383D" w:rsidP="00CF6ECC">
            <w:pPr>
              <w:pStyle w:val="TableText"/>
              <w:keepNext w:val="0"/>
              <w:keepLines w:val="0"/>
              <w:jc w:val="center"/>
            </w:pPr>
            <w:r w:rsidRPr="0056383D">
              <w:t>839 (0.3%)</w:t>
            </w:r>
          </w:p>
        </w:tc>
      </w:tr>
      <w:tr w:rsidR="0056383D" w:rsidRPr="0056383D" w14:paraId="726D7BC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DF1D3FB"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15E1721" w14:textId="77777777" w:rsidR="0056383D" w:rsidRPr="0056383D" w:rsidRDefault="0056383D"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01AA29C1" w14:textId="77777777" w:rsidR="0056383D" w:rsidRPr="0056383D" w:rsidRDefault="0056383D" w:rsidP="00CF6ECC">
            <w:pPr>
              <w:pStyle w:val="TableText"/>
              <w:keepNext w:val="0"/>
              <w:keepLines w:val="0"/>
              <w:jc w:val="center"/>
            </w:pPr>
            <w:r w:rsidRPr="0056383D">
              <w:t>846</w:t>
            </w:r>
          </w:p>
        </w:tc>
        <w:tc>
          <w:tcPr>
            <w:tcW w:w="724" w:type="pct"/>
            <w:tcBorders>
              <w:top w:val="nil"/>
              <w:left w:val="nil"/>
              <w:bottom w:val="single" w:sz="4" w:space="0" w:color="auto"/>
              <w:right w:val="single" w:sz="4" w:space="0" w:color="auto"/>
            </w:tcBorders>
            <w:shd w:val="clear" w:color="auto" w:fill="auto"/>
            <w:noWrap/>
            <w:vAlign w:val="center"/>
            <w:hideMark/>
          </w:tcPr>
          <w:p w14:paraId="78107FA4" w14:textId="77777777" w:rsidR="0056383D" w:rsidRPr="0056383D" w:rsidRDefault="0056383D" w:rsidP="00CF6ECC">
            <w:pPr>
              <w:pStyle w:val="TableText"/>
              <w:keepNext w:val="0"/>
              <w:keepLines w:val="0"/>
              <w:jc w:val="center"/>
            </w:pPr>
            <w:r w:rsidRPr="0056383D">
              <w:t>842 (-0.5%)</w:t>
            </w:r>
          </w:p>
        </w:tc>
        <w:tc>
          <w:tcPr>
            <w:tcW w:w="724" w:type="pct"/>
            <w:tcBorders>
              <w:top w:val="nil"/>
              <w:left w:val="nil"/>
              <w:bottom w:val="single" w:sz="4" w:space="0" w:color="auto"/>
              <w:right w:val="single" w:sz="4" w:space="0" w:color="auto"/>
            </w:tcBorders>
            <w:shd w:val="clear" w:color="auto" w:fill="auto"/>
            <w:noWrap/>
            <w:vAlign w:val="center"/>
            <w:hideMark/>
          </w:tcPr>
          <w:p w14:paraId="2BFDAF11" w14:textId="77777777" w:rsidR="0056383D" w:rsidRPr="0056383D" w:rsidRDefault="0056383D" w:rsidP="00CF6ECC">
            <w:pPr>
              <w:pStyle w:val="TableText"/>
              <w:keepNext w:val="0"/>
              <w:keepLines w:val="0"/>
              <w:jc w:val="center"/>
            </w:pPr>
            <w:r w:rsidRPr="0056383D">
              <w:t>846 (0%)</w:t>
            </w:r>
          </w:p>
        </w:tc>
        <w:tc>
          <w:tcPr>
            <w:tcW w:w="724" w:type="pct"/>
            <w:tcBorders>
              <w:top w:val="nil"/>
              <w:left w:val="nil"/>
              <w:bottom w:val="single" w:sz="4" w:space="0" w:color="auto"/>
              <w:right w:val="single" w:sz="4" w:space="0" w:color="auto"/>
            </w:tcBorders>
            <w:shd w:val="clear" w:color="auto" w:fill="auto"/>
            <w:noWrap/>
            <w:vAlign w:val="center"/>
            <w:hideMark/>
          </w:tcPr>
          <w:p w14:paraId="3E31E130" w14:textId="77777777" w:rsidR="0056383D" w:rsidRPr="0056383D" w:rsidRDefault="0056383D" w:rsidP="00CF6ECC">
            <w:pPr>
              <w:pStyle w:val="TableText"/>
              <w:keepNext w:val="0"/>
              <w:keepLines w:val="0"/>
              <w:jc w:val="center"/>
            </w:pPr>
            <w:r w:rsidRPr="0056383D">
              <w:t>842 (-0.5%)</w:t>
            </w:r>
          </w:p>
        </w:tc>
        <w:tc>
          <w:tcPr>
            <w:tcW w:w="724" w:type="pct"/>
            <w:tcBorders>
              <w:top w:val="nil"/>
              <w:left w:val="nil"/>
              <w:bottom w:val="single" w:sz="4" w:space="0" w:color="auto"/>
              <w:right w:val="single" w:sz="4" w:space="0" w:color="auto"/>
            </w:tcBorders>
            <w:shd w:val="clear" w:color="auto" w:fill="auto"/>
            <w:noWrap/>
            <w:vAlign w:val="center"/>
            <w:hideMark/>
          </w:tcPr>
          <w:p w14:paraId="1A98C941" w14:textId="77777777" w:rsidR="0056383D" w:rsidRPr="0056383D" w:rsidRDefault="0056383D" w:rsidP="00CF6ECC">
            <w:pPr>
              <w:pStyle w:val="TableText"/>
              <w:keepNext w:val="0"/>
              <w:keepLines w:val="0"/>
              <w:jc w:val="center"/>
            </w:pPr>
            <w:r w:rsidRPr="0056383D">
              <w:t>839 (-0.9%)</w:t>
            </w:r>
          </w:p>
        </w:tc>
      </w:tr>
      <w:tr w:rsidR="0056383D" w:rsidRPr="0056383D" w14:paraId="18410D2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D329832"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905AFC6" w14:textId="77777777" w:rsidR="0056383D" w:rsidRPr="0056383D" w:rsidRDefault="0056383D"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7A351146" w14:textId="77777777" w:rsidR="0056383D" w:rsidRPr="0056383D" w:rsidRDefault="0056383D" w:rsidP="00CF6ECC">
            <w:pPr>
              <w:pStyle w:val="TableText"/>
              <w:keepNext w:val="0"/>
              <w:keepLines w:val="0"/>
              <w:jc w:val="center"/>
            </w:pPr>
            <w:r w:rsidRPr="0056383D">
              <w:t>816</w:t>
            </w:r>
          </w:p>
        </w:tc>
        <w:tc>
          <w:tcPr>
            <w:tcW w:w="724" w:type="pct"/>
            <w:tcBorders>
              <w:top w:val="nil"/>
              <w:left w:val="nil"/>
              <w:bottom w:val="single" w:sz="4" w:space="0" w:color="auto"/>
              <w:right w:val="single" w:sz="4" w:space="0" w:color="auto"/>
            </w:tcBorders>
            <w:shd w:val="clear" w:color="auto" w:fill="auto"/>
            <w:noWrap/>
            <w:vAlign w:val="center"/>
            <w:hideMark/>
          </w:tcPr>
          <w:p w14:paraId="60E49C2B" w14:textId="77777777" w:rsidR="0056383D" w:rsidRPr="0056383D" w:rsidRDefault="0056383D" w:rsidP="00CF6ECC">
            <w:pPr>
              <w:pStyle w:val="TableText"/>
              <w:keepNext w:val="0"/>
              <w:keepLines w:val="0"/>
              <w:jc w:val="center"/>
            </w:pPr>
            <w:r w:rsidRPr="0056383D">
              <w:t>817 (0.1%)</w:t>
            </w:r>
          </w:p>
        </w:tc>
        <w:tc>
          <w:tcPr>
            <w:tcW w:w="724" w:type="pct"/>
            <w:tcBorders>
              <w:top w:val="nil"/>
              <w:left w:val="nil"/>
              <w:bottom w:val="single" w:sz="4" w:space="0" w:color="auto"/>
              <w:right w:val="single" w:sz="4" w:space="0" w:color="auto"/>
            </w:tcBorders>
            <w:shd w:val="clear" w:color="auto" w:fill="auto"/>
            <w:noWrap/>
            <w:vAlign w:val="center"/>
            <w:hideMark/>
          </w:tcPr>
          <w:p w14:paraId="3D4813A2" w14:textId="77777777" w:rsidR="0056383D" w:rsidRPr="0056383D" w:rsidRDefault="0056383D" w:rsidP="00CF6ECC">
            <w:pPr>
              <w:pStyle w:val="TableText"/>
              <w:keepNext w:val="0"/>
              <w:keepLines w:val="0"/>
              <w:jc w:val="center"/>
            </w:pPr>
            <w:r w:rsidRPr="0056383D">
              <w:t>816 (0%)</w:t>
            </w:r>
          </w:p>
        </w:tc>
        <w:tc>
          <w:tcPr>
            <w:tcW w:w="724" w:type="pct"/>
            <w:tcBorders>
              <w:top w:val="nil"/>
              <w:left w:val="nil"/>
              <w:bottom w:val="single" w:sz="4" w:space="0" w:color="auto"/>
              <w:right w:val="single" w:sz="4" w:space="0" w:color="auto"/>
            </w:tcBorders>
            <w:shd w:val="clear" w:color="auto" w:fill="auto"/>
            <w:noWrap/>
            <w:vAlign w:val="center"/>
            <w:hideMark/>
          </w:tcPr>
          <w:p w14:paraId="11260AEA" w14:textId="77777777" w:rsidR="0056383D" w:rsidRPr="0056383D" w:rsidRDefault="0056383D" w:rsidP="00CF6ECC">
            <w:pPr>
              <w:pStyle w:val="TableText"/>
              <w:keepNext w:val="0"/>
              <w:keepLines w:val="0"/>
              <w:jc w:val="center"/>
            </w:pPr>
            <w:r w:rsidRPr="0056383D">
              <w:t>817 (0.2%)</w:t>
            </w:r>
          </w:p>
        </w:tc>
        <w:tc>
          <w:tcPr>
            <w:tcW w:w="724" w:type="pct"/>
            <w:tcBorders>
              <w:top w:val="nil"/>
              <w:left w:val="nil"/>
              <w:bottom w:val="single" w:sz="4" w:space="0" w:color="auto"/>
              <w:right w:val="single" w:sz="4" w:space="0" w:color="auto"/>
            </w:tcBorders>
            <w:shd w:val="clear" w:color="auto" w:fill="auto"/>
            <w:noWrap/>
            <w:vAlign w:val="center"/>
            <w:hideMark/>
          </w:tcPr>
          <w:p w14:paraId="7B7D7D69" w14:textId="77777777" w:rsidR="0056383D" w:rsidRPr="0056383D" w:rsidRDefault="0056383D" w:rsidP="00CF6ECC">
            <w:pPr>
              <w:pStyle w:val="TableText"/>
              <w:keepNext w:val="0"/>
              <w:keepLines w:val="0"/>
              <w:jc w:val="center"/>
            </w:pPr>
            <w:r w:rsidRPr="0056383D">
              <w:t>812 (-0.5%)</w:t>
            </w:r>
          </w:p>
        </w:tc>
      </w:tr>
      <w:tr w:rsidR="0056383D" w:rsidRPr="0056383D" w14:paraId="2474FA2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A222C7"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11CFA11" w14:textId="77777777" w:rsidR="0056383D" w:rsidRPr="0056383D" w:rsidRDefault="0056383D"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7FB24CD7" w14:textId="77777777" w:rsidR="0056383D" w:rsidRPr="0056383D" w:rsidRDefault="0056383D" w:rsidP="00CF6ECC">
            <w:pPr>
              <w:pStyle w:val="TableText"/>
              <w:keepNext w:val="0"/>
              <w:keepLines w:val="0"/>
              <w:jc w:val="center"/>
            </w:pPr>
            <w:r w:rsidRPr="0056383D">
              <w:t>826</w:t>
            </w:r>
          </w:p>
        </w:tc>
        <w:tc>
          <w:tcPr>
            <w:tcW w:w="724" w:type="pct"/>
            <w:tcBorders>
              <w:top w:val="nil"/>
              <w:left w:val="nil"/>
              <w:bottom w:val="single" w:sz="4" w:space="0" w:color="auto"/>
              <w:right w:val="single" w:sz="4" w:space="0" w:color="auto"/>
            </w:tcBorders>
            <w:shd w:val="clear" w:color="auto" w:fill="auto"/>
            <w:noWrap/>
            <w:vAlign w:val="center"/>
            <w:hideMark/>
          </w:tcPr>
          <w:p w14:paraId="763ADF3F" w14:textId="77777777" w:rsidR="0056383D" w:rsidRPr="0056383D" w:rsidRDefault="0056383D" w:rsidP="00CF6ECC">
            <w:pPr>
              <w:pStyle w:val="TableText"/>
              <w:keepNext w:val="0"/>
              <w:keepLines w:val="0"/>
              <w:jc w:val="center"/>
            </w:pPr>
            <w:r w:rsidRPr="0056383D">
              <w:t>828 (0.3%)</w:t>
            </w:r>
          </w:p>
        </w:tc>
        <w:tc>
          <w:tcPr>
            <w:tcW w:w="724" w:type="pct"/>
            <w:tcBorders>
              <w:top w:val="nil"/>
              <w:left w:val="nil"/>
              <w:bottom w:val="single" w:sz="4" w:space="0" w:color="auto"/>
              <w:right w:val="single" w:sz="4" w:space="0" w:color="auto"/>
            </w:tcBorders>
            <w:shd w:val="clear" w:color="auto" w:fill="auto"/>
            <w:noWrap/>
            <w:vAlign w:val="center"/>
            <w:hideMark/>
          </w:tcPr>
          <w:p w14:paraId="4B935990" w14:textId="77777777" w:rsidR="0056383D" w:rsidRPr="0056383D" w:rsidRDefault="0056383D" w:rsidP="00CF6ECC">
            <w:pPr>
              <w:pStyle w:val="TableText"/>
              <w:keepNext w:val="0"/>
              <w:keepLines w:val="0"/>
              <w:jc w:val="center"/>
            </w:pPr>
            <w:r w:rsidRPr="0056383D">
              <w:t>829 (0.4%)</w:t>
            </w:r>
          </w:p>
        </w:tc>
        <w:tc>
          <w:tcPr>
            <w:tcW w:w="724" w:type="pct"/>
            <w:tcBorders>
              <w:top w:val="nil"/>
              <w:left w:val="nil"/>
              <w:bottom w:val="single" w:sz="4" w:space="0" w:color="auto"/>
              <w:right w:val="single" w:sz="4" w:space="0" w:color="auto"/>
            </w:tcBorders>
            <w:shd w:val="clear" w:color="auto" w:fill="auto"/>
            <w:noWrap/>
            <w:vAlign w:val="center"/>
            <w:hideMark/>
          </w:tcPr>
          <w:p w14:paraId="6EDFD5E2" w14:textId="77777777" w:rsidR="0056383D" w:rsidRPr="0056383D" w:rsidRDefault="0056383D" w:rsidP="00CF6ECC">
            <w:pPr>
              <w:pStyle w:val="TableText"/>
              <w:keepNext w:val="0"/>
              <w:keepLines w:val="0"/>
              <w:jc w:val="center"/>
            </w:pPr>
            <w:r w:rsidRPr="0056383D">
              <w:t>828 (0.3%)</w:t>
            </w:r>
          </w:p>
        </w:tc>
        <w:tc>
          <w:tcPr>
            <w:tcW w:w="724" w:type="pct"/>
            <w:tcBorders>
              <w:top w:val="nil"/>
              <w:left w:val="nil"/>
              <w:bottom w:val="single" w:sz="4" w:space="0" w:color="auto"/>
              <w:right w:val="single" w:sz="4" w:space="0" w:color="auto"/>
            </w:tcBorders>
            <w:shd w:val="clear" w:color="auto" w:fill="auto"/>
            <w:noWrap/>
            <w:vAlign w:val="center"/>
            <w:hideMark/>
          </w:tcPr>
          <w:p w14:paraId="1C1D2083" w14:textId="77777777" w:rsidR="0056383D" w:rsidRPr="0056383D" w:rsidRDefault="0056383D" w:rsidP="00CF6ECC">
            <w:pPr>
              <w:pStyle w:val="TableText"/>
              <w:keepNext w:val="0"/>
              <w:keepLines w:val="0"/>
              <w:jc w:val="center"/>
            </w:pPr>
            <w:r w:rsidRPr="0056383D">
              <w:t>827 (0.2%)</w:t>
            </w:r>
          </w:p>
        </w:tc>
      </w:tr>
    </w:tbl>
    <w:p w14:paraId="0A267E03" w14:textId="77777777" w:rsidR="009D4431" w:rsidRPr="00C10E07" w:rsidRDefault="009D4431"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1BCE7A0" w14:textId="77777777" w:rsidR="009D4431" w:rsidRPr="00C10E07" w:rsidRDefault="009D4431" w:rsidP="005B0ED1">
      <w:pPr>
        <w:pStyle w:val="TableNotes"/>
      </w:pPr>
      <w:r w:rsidRPr="00C10E07">
        <w:t>* Results for which WUA under Alternative 1, 2, or 3 is more than 5% above WUA under the NAA are highlighted green.</w:t>
      </w:r>
    </w:p>
    <w:p w14:paraId="470E90E2" w14:textId="7BC4D394" w:rsidR="009D4431" w:rsidRDefault="009D4431" w:rsidP="005B0ED1">
      <w:pPr>
        <w:pStyle w:val="TableNotes"/>
      </w:pPr>
      <w:r w:rsidRPr="00C10E07">
        <w:t>^ Results for which WUA under Alternative 1, 2, or 3 is more than 5% below WUA under the NAA are highlighted red.</w:t>
      </w:r>
    </w:p>
    <w:p w14:paraId="5F08824B" w14:textId="7283F031" w:rsidR="0056383D" w:rsidRDefault="001D0A70" w:rsidP="00CF6ECC">
      <w:pPr>
        <w:pStyle w:val="TableTitle"/>
        <w:keepNext w:val="0"/>
      </w:pPr>
      <w:r>
        <w:t>Table 11K-</w:t>
      </w:r>
      <w:r w:rsidR="00136F0C">
        <w:t>43</w:t>
      </w:r>
      <w:r w:rsidR="0056383D" w:rsidRPr="00F4425C">
        <w:t xml:space="preserve">. </w:t>
      </w:r>
      <w:r w:rsidR="0056383D">
        <w:t>Late Fall</w:t>
      </w:r>
      <w:r w:rsidR="003B5070">
        <w:t>–</w:t>
      </w:r>
      <w:r w:rsidR="0056383D">
        <w:t>run</w:t>
      </w:r>
      <w:r w:rsidR="0056383D" w:rsidRPr="00F4425C">
        <w:t xml:space="preserve"> </w:t>
      </w:r>
      <w:r w:rsidR="0056383D">
        <w:t>Fry Rearing</w:t>
      </w:r>
      <w:r w:rsidR="0056383D" w:rsidRPr="00F4425C">
        <w:t xml:space="preserve"> </w:t>
      </w:r>
      <w:proofErr w:type="spellStart"/>
      <w:r w:rsidR="0056383D" w:rsidRPr="00F4425C">
        <w:t>WUA</w:t>
      </w:r>
      <w:r w:rsidR="0056383D" w:rsidRPr="00F4425C">
        <w:rPr>
          <w:vertAlign w:val="superscript"/>
        </w:rPr>
        <w:t>a</w:t>
      </w:r>
      <w:proofErr w:type="spellEnd"/>
      <w:r w:rsidR="0056383D" w:rsidRPr="00F4425C">
        <w:t xml:space="preserve"> in the Sacramento River, Segment </w:t>
      </w:r>
      <w:r w:rsidR="0056383D">
        <w:t>4</w:t>
      </w:r>
      <w:r w:rsidR="0056383D" w:rsidRPr="00F4425C">
        <w:t>, and Percent Differences (in parentheses) between the No Action Alternative (NAA</w:t>
      </w:r>
      <w:r w:rsidR="0056383D">
        <w:t>)</w:t>
      </w:r>
      <w:r w:rsidR="0056383D" w:rsidRPr="00F4425C">
        <w:t xml:space="preserve"> and Alternatives </w:t>
      </w:r>
      <w:r w:rsidR="00AD766B">
        <w:t>1–3</w:t>
      </w:r>
      <w:r w:rsidR="0056383D" w:rsidRPr="00F4425C">
        <w:t xml:space="preserve"> (A</w:t>
      </w:r>
      <w:r w:rsidR="0056383D">
        <w:t>lt</w:t>
      </w:r>
      <w:r w:rsidR="0056383D" w:rsidRPr="00F4425C">
        <w:t xml:space="preserve"> 1A</w:t>
      </w:r>
      <w:r w:rsidR="0056383D">
        <w:t xml:space="preserve">, </w:t>
      </w:r>
      <w:r w:rsidR="0056383D" w:rsidRPr="00F4425C">
        <w:t>A</w:t>
      </w:r>
      <w:r w:rsidR="0056383D">
        <w:t>lt</w:t>
      </w:r>
      <w:r w:rsidR="0056383D" w:rsidRPr="00F4425C">
        <w:t xml:space="preserve"> 1B, A</w:t>
      </w:r>
      <w:r w:rsidR="0056383D">
        <w:t>lt</w:t>
      </w:r>
      <w:r w:rsidR="0056383D" w:rsidRPr="00F4425C">
        <w:t xml:space="preserve"> 2, </w:t>
      </w:r>
      <w:r w:rsidR="0056383D">
        <w:t xml:space="preserve">and </w:t>
      </w:r>
      <w:r w:rsidR="0056383D" w:rsidRPr="00F4425C">
        <w:t>A</w:t>
      </w:r>
      <w:r w:rsidR="0056383D">
        <w:t>lt</w:t>
      </w:r>
      <w:r w:rsidR="0056383D"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56383D" w:rsidRPr="005B0ED1" w14:paraId="19EBB98A"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375158" w14:textId="77777777" w:rsidR="0056383D" w:rsidRPr="005B0ED1" w:rsidRDefault="0056383D" w:rsidP="00CF6ECC">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4F3889C4" w14:textId="77777777" w:rsidR="0056383D" w:rsidRPr="005B0ED1" w:rsidRDefault="0056383D" w:rsidP="00CF6ECC">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4709F427" w14:textId="77777777" w:rsidR="0056383D" w:rsidRPr="005B0ED1" w:rsidRDefault="0056383D" w:rsidP="00CF6ECC">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3E84EBD" w14:textId="77777777" w:rsidR="0056383D" w:rsidRPr="005B0ED1" w:rsidRDefault="0056383D" w:rsidP="00CF6ECC">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22188F1" w14:textId="77777777" w:rsidR="0056383D" w:rsidRPr="005B0ED1" w:rsidRDefault="0056383D" w:rsidP="00CF6ECC">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B8F6F0D" w14:textId="77777777" w:rsidR="0056383D" w:rsidRPr="005B0ED1" w:rsidRDefault="0056383D" w:rsidP="00CF6ECC">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08A415F9" w14:textId="7B734659" w:rsidR="0056383D" w:rsidRPr="005B0ED1" w:rsidRDefault="0056383D" w:rsidP="00CF6ECC">
            <w:pPr>
              <w:pStyle w:val="TableText"/>
              <w:keepNext w:val="0"/>
              <w:keepLines w:val="0"/>
              <w:jc w:val="center"/>
              <w:rPr>
                <w:b/>
                <w:bCs/>
              </w:rPr>
            </w:pPr>
            <w:r w:rsidRPr="005B0ED1">
              <w:rPr>
                <w:b/>
                <w:bCs/>
              </w:rPr>
              <w:t>Alt 3</w:t>
            </w:r>
          </w:p>
        </w:tc>
      </w:tr>
      <w:tr w:rsidR="00AA62EF" w:rsidRPr="0056383D" w14:paraId="752E2749"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339B2EF" w14:textId="7AE5B9CD" w:rsidR="00AA62EF" w:rsidRPr="0056383D" w:rsidRDefault="00AA62EF" w:rsidP="00CF6ECC">
            <w:pPr>
              <w:pStyle w:val="TableText"/>
              <w:keepNext w:val="0"/>
              <w:keepLines w:val="0"/>
              <w:jc w:val="center"/>
            </w:pPr>
            <w:r>
              <w:t>March</w:t>
            </w:r>
          </w:p>
        </w:tc>
        <w:tc>
          <w:tcPr>
            <w:tcW w:w="925" w:type="pct"/>
            <w:tcBorders>
              <w:top w:val="nil"/>
              <w:left w:val="nil"/>
              <w:bottom w:val="single" w:sz="4" w:space="0" w:color="auto"/>
              <w:right w:val="single" w:sz="4" w:space="0" w:color="auto"/>
            </w:tcBorders>
            <w:shd w:val="clear" w:color="auto" w:fill="auto"/>
            <w:noWrap/>
            <w:vAlign w:val="center"/>
            <w:hideMark/>
          </w:tcPr>
          <w:p w14:paraId="57923F75"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20995409" w14:textId="77777777" w:rsidR="00AA62EF" w:rsidRPr="0056383D" w:rsidRDefault="00AA62EF" w:rsidP="00CF6ECC">
            <w:pPr>
              <w:pStyle w:val="TableText"/>
              <w:keepNext w:val="0"/>
              <w:keepLines w:val="0"/>
              <w:jc w:val="center"/>
            </w:pPr>
            <w:r w:rsidRPr="0056383D">
              <w:t>148</w:t>
            </w:r>
          </w:p>
        </w:tc>
        <w:tc>
          <w:tcPr>
            <w:tcW w:w="724" w:type="pct"/>
            <w:tcBorders>
              <w:top w:val="nil"/>
              <w:left w:val="nil"/>
              <w:bottom w:val="single" w:sz="4" w:space="0" w:color="auto"/>
              <w:right w:val="single" w:sz="4" w:space="0" w:color="auto"/>
            </w:tcBorders>
            <w:shd w:val="clear" w:color="auto" w:fill="auto"/>
            <w:noWrap/>
            <w:vAlign w:val="center"/>
            <w:hideMark/>
          </w:tcPr>
          <w:p w14:paraId="3539904C" w14:textId="77777777" w:rsidR="00AA62EF" w:rsidRPr="0056383D" w:rsidRDefault="00AA62EF" w:rsidP="00CF6ECC">
            <w:pPr>
              <w:pStyle w:val="TableText"/>
              <w:keepNext w:val="0"/>
              <w:keepLines w:val="0"/>
              <w:jc w:val="center"/>
            </w:pPr>
            <w:r w:rsidRPr="0056383D">
              <w:t>148 (0%)</w:t>
            </w:r>
          </w:p>
        </w:tc>
        <w:tc>
          <w:tcPr>
            <w:tcW w:w="724" w:type="pct"/>
            <w:tcBorders>
              <w:top w:val="nil"/>
              <w:left w:val="nil"/>
              <w:bottom w:val="single" w:sz="4" w:space="0" w:color="auto"/>
              <w:right w:val="single" w:sz="4" w:space="0" w:color="auto"/>
            </w:tcBorders>
            <w:shd w:val="clear" w:color="auto" w:fill="auto"/>
            <w:noWrap/>
            <w:vAlign w:val="center"/>
            <w:hideMark/>
          </w:tcPr>
          <w:p w14:paraId="7C6181D5" w14:textId="77777777" w:rsidR="00AA62EF" w:rsidRPr="0056383D" w:rsidRDefault="00AA62EF" w:rsidP="00CF6ECC">
            <w:pPr>
              <w:pStyle w:val="TableText"/>
              <w:keepNext w:val="0"/>
              <w:keepLines w:val="0"/>
              <w:jc w:val="center"/>
            </w:pPr>
            <w:r w:rsidRPr="0056383D">
              <w:t>148 (0%)</w:t>
            </w:r>
          </w:p>
        </w:tc>
        <w:tc>
          <w:tcPr>
            <w:tcW w:w="724" w:type="pct"/>
            <w:tcBorders>
              <w:top w:val="nil"/>
              <w:left w:val="nil"/>
              <w:bottom w:val="single" w:sz="4" w:space="0" w:color="auto"/>
              <w:right w:val="single" w:sz="4" w:space="0" w:color="auto"/>
            </w:tcBorders>
            <w:shd w:val="clear" w:color="auto" w:fill="auto"/>
            <w:noWrap/>
            <w:vAlign w:val="center"/>
            <w:hideMark/>
          </w:tcPr>
          <w:p w14:paraId="43BEBA7F" w14:textId="77777777" w:rsidR="00AA62EF" w:rsidRPr="0056383D" w:rsidRDefault="00AA62EF" w:rsidP="00CF6ECC">
            <w:pPr>
              <w:pStyle w:val="TableText"/>
              <w:keepNext w:val="0"/>
              <w:keepLines w:val="0"/>
              <w:jc w:val="center"/>
            </w:pPr>
            <w:r w:rsidRPr="0056383D">
              <w:t>148 (0%)</w:t>
            </w:r>
          </w:p>
        </w:tc>
        <w:tc>
          <w:tcPr>
            <w:tcW w:w="724" w:type="pct"/>
            <w:tcBorders>
              <w:top w:val="nil"/>
              <w:left w:val="nil"/>
              <w:bottom w:val="single" w:sz="4" w:space="0" w:color="auto"/>
              <w:right w:val="single" w:sz="4" w:space="0" w:color="auto"/>
            </w:tcBorders>
            <w:shd w:val="clear" w:color="auto" w:fill="auto"/>
            <w:noWrap/>
            <w:vAlign w:val="center"/>
            <w:hideMark/>
          </w:tcPr>
          <w:p w14:paraId="07056631" w14:textId="77777777" w:rsidR="00AA62EF" w:rsidRPr="0056383D" w:rsidRDefault="00AA62EF" w:rsidP="00CF6ECC">
            <w:pPr>
              <w:pStyle w:val="TableText"/>
              <w:keepNext w:val="0"/>
              <w:keepLines w:val="0"/>
              <w:jc w:val="center"/>
            </w:pPr>
            <w:r w:rsidRPr="0056383D">
              <w:t>148 (0%)</w:t>
            </w:r>
          </w:p>
        </w:tc>
      </w:tr>
      <w:tr w:rsidR="00AA62EF" w:rsidRPr="0056383D" w14:paraId="2EFC2E6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6A61249"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C182A40"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619A7C7" w14:textId="77777777" w:rsidR="00AA62EF" w:rsidRPr="0056383D" w:rsidRDefault="00AA62EF" w:rsidP="00CF6ECC">
            <w:pPr>
              <w:pStyle w:val="TableText"/>
              <w:keepNext w:val="0"/>
              <w:keepLines w:val="0"/>
              <w:jc w:val="center"/>
            </w:pPr>
            <w:r w:rsidRPr="0056383D">
              <w:t>143</w:t>
            </w:r>
          </w:p>
        </w:tc>
        <w:tc>
          <w:tcPr>
            <w:tcW w:w="724" w:type="pct"/>
            <w:tcBorders>
              <w:top w:val="nil"/>
              <w:left w:val="nil"/>
              <w:bottom w:val="single" w:sz="4" w:space="0" w:color="auto"/>
              <w:right w:val="single" w:sz="4" w:space="0" w:color="auto"/>
            </w:tcBorders>
            <w:shd w:val="clear" w:color="auto" w:fill="auto"/>
            <w:noWrap/>
            <w:vAlign w:val="center"/>
            <w:hideMark/>
          </w:tcPr>
          <w:p w14:paraId="11463E8F" w14:textId="77777777" w:rsidR="00AA62EF" w:rsidRPr="0056383D" w:rsidRDefault="00AA62EF" w:rsidP="00CF6ECC">
            <w:pPr>
              <w:pStyle w:val="TableText"/>
              <w:keepNext w:val="0"/>
              <w:keepLines w:val="0"/>
              <w:jc w:val="center"/>
            </w:pPr>
            <w:r w:rsidRPr="0056383D">
              <w:t>143 (0%)</w:t>
            </w:r>
          </w:p>
        </w:tc>
        <w:tc>
          <w:tcPr>
            <w:tcW w:w="724" w:type="pct"/>
            <w:tcBorders>
              <w:top w:val="nil"/>
              <w:left w:val="nil"/>
              <w:bottom w:val="single" w:sz="4" w:space="0" w:color="auto"/>
              <w:right w:val="single" w:sz="4" w:space="0" w:color="auto"/>
            </w:tcBorders>
            <w:shd w:val="clear" w:color="auto" w:fill="auto"/>
            <w:noWrap/>
            <w:vAlign w:val="center"/>
            <w:hideMark/>
          </w:tcPr>
          <w:p w14:paraId="4EDAAF71" w14:textId="77777777" w:rsidR="00AA62EF" w:rsidRPr="0056383D" w:rsidRDefault="00AA62EF" w:rsidP="00CF6ECC">
            <w:pPr>
              <w:pStyle w:val="TableText"/>
              <w:keepNext w:val="0"/>
              <w:keepLines w:val="0"/>
              <w:jc w:val="center"/>
            </w:pPr>
            <w:r w:rsidRPr="0056383D">
              <w:t>143 (0%)</w:t>
            </w:r>
          </w:p>
        </w:tc>
        <w:tc>
          <w:tcPr>
            <w:tcW w:w="724" w:type="pct"/>
            <w:tcBorders>
              <w:top w:val="nil"/>
              <w:left w:val="nil"/>
              <w:bottom w:val="single" w:sz="4" w:space="0" w:color="auto"/>
              <w:right w:val="single" w:sz="4" w:space="0" w:color="auto"/>
            </w:tcBorders>
            <w:shd w:val="clear" w:color="auto" w:fill="auto"/>
            <w:noWrap/>
            <w:vAlign w:val="center"/>
            <w:hideMark/>
          </w:tcPr>
          <w:p w14:paraId="3689646F" w14:textId="77777777" w:rsidR="00AA62EF" w:rsidRPr="0056383D" w:rsidRDefault="00AA62EF" w:rsidP="00CF6ECC">
            <w:pPr>
              <w:pStyle w:val="TableText"/>
              <w:keepNext w:val="0"/>
              <w:keepLines w:val="0"/>
              <w:jc w:val="center"/>
            </w:pPr>
            <w:r w:rsidRPr="0056383D">
              <w:t>143 (0%)</w:t>
            </w:r>
          </w:p>
        </w:tc>
        <w:tc>
          <w:tcPr>
            <w:tcW w:w="724" w:type="pct"/>
            <w:tcBorders>
              <w:top w:val="nil"/>
              <w:left w:val="nil"/>
              <w:bottom w:val="single" w:sz="4" w:space="0" w:color="auto"/>
              <w:right w:val="single" w:sz="4" w:space="0" w:color="auto"/>
            </w:tcBorders>
            <w:shd w:val="clear" w:color="auto" w:fill="auto"/>
            <w:noWrap/>
            <w:vAlign w:val="center"/>
            <w:hideMark/>
          </w:tcPr>
          <w:p w14:paraId="4FDEBCC2" w14:textId="77777777" w:rsidR="00AA62EF" w:rsidRPr="0056383D" w:rsidRDefault="00AA62EF" w:rsidP="00CF6ECC">
            <w:pPr>
              <w:pStyle w:val="TableText"/>
              <w:keepNext w:val="0"/>
              <w:keepLines w:val="0"/>
              <w:jc w:val="center"/>
            </w:pPr>
            <w:r w:rsidRPr="0056383D">
              <w:t>143 (0%)</w:t>
            </w:r>
          </w:p>
        </w:tc>
      </w:tr>
      <w:tr w:rsidR="00AA62EF" w:rsidRPr="0056383D" w14:paraId="1D710A0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B8DDE2C"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C90F7E8"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083426B" w14:textId="77777777" w:rsidR="00AA62EF" w:rsidRPr="0056383D" w:rsidRDefault="00AA62EF" w:rsidP="00CF6ECC">
            <w:pPr>
              <w:pStyle w:val="TableText"/>
              <w:keepNext w:val="0"/>
              <w:keepLines w:val="0"/>
              <w:jc w:val="center"/>
            </w:pPr>
            <w:r w:rsidRPr="0056383D">
              <w:t>176</w:t>
            </w:r>
          </w:p>
        </w:tc>
        <w:tc>
          <w:tcPr>
            <w:tcW w:w="724" w:type="pct"/>
            <w:tcBorders>
              <w:top w:val="nil"/>
              <w:left w:val="nil"/>
              <w:bottom w:val="single" w:sz="4" w:space="0" w:color="auto"/>
              <w:right w:val="single" w:sz="4" w:space="0" w:color="auto"/>
            </w:tcBorders>
            <w:shd w:val="clear" w:color="auto" w:fill="auto"/>
            <w:noWrap/>
            <w:vAlign w:val="center"/>
            <w:hideMark/>
          </w:tcPr>
          <w:p w14:paraId="5697D31E" w14:textId="77777777" w:rsidR="00AA62EF" w:rsidRPr="0056383D" w:rsidRDefault="00AA62EF" w:rsidP="00CF6ECC">
            <w:pPr>
              <w:pStyle w:val="TableText"/>
              <w:keepNext w:val="0"/>
              <w:keepLines w:val="0"/>
              <w:jc w:val="center"/>
            </w:pPr>
            <w:r w:rsidRPr="0056383D">
              <w:t>176 (0%)</w:t>
            </w:r>
          </w:p>
        </w:tc>
        <w:tc>
          <w:tcPr>
            <w:tcW w:w="724" w:type="pct"/>
            <w:tcBorders>
              <w:top w:val="nil"/>
              <w:left w:val="nil"/>
              <w:bottom w:val="single" w:sz="4" w:space="0" w:color="auto"/>
              <w:right w:val="single" w:sz="4" w:space="0" w:color="auto"/>
            </w:tcBorders>
            <w:shd w:val="clear" w:color="auto" w:fill="auto"/>
            <w:noWrap/>
            <w:vAlign w:val="center"/>
            <w:hideMark/>
          </w:tcPr>
          <w:p w14:paraId="198B1458" w14:textId="77777777" w:rsidR="00AA62EF" w:rsidRPr="0056383D" w:rsidRDefault="00AA62EF" w:rsidP="00CF6ECC">
            <w:pPr>
              <w:pStyle w:val="TableText"/>
              <w:keepNext w:val="0"/>
              <w:keepLines w:val="0"/>
              <w:jc w:val="center"/>
            </w:pPr>
            <w:r w:rsidRPr="0056383D">
              <w:t>176 (0%)</w:t>
            </w:r>
          </w:p>
        </w:tc>
        <w:tc>
          <w:tcPr>
            <w:tcW w:w="724" w:type="pct"/>
            <w:tcBorders>
              <w:top w:val="nil"/>
              <w:left w:val="nil"/>
              <w:bottom w:val="single" w:sz="4" w:space="0" w:color="auto"/>
              <w:right w:val="single" w:sz="4" w:space="0" w:color="auto"/>
            </w:tcBorders>
            <w:shd w:val="clear" w:color="auto" w:fill="auto"/>
            <w:noWrap/>
            <w:vAlign w:val="center"/>
            <w:hideMark/>
          </w:tcPr>
          <w:p w14:paraId="079843C5" w14:textId="77777777" w:rsidR="00AA62EF" w:rsidRPr="0056383D" w:rsidRDefault="00AA62EF" w:rsidP="00CF6ECC">
            <w:pPr>
              <w:pStyle w:val="TableText"/>
              <w:keepNext w:val="0"/>
              <w:keepLines w:val="0"/>
              <w:jc w:val="center"/>
            </w:pPr>
            <w:r w:rsidRPr="0056383D">
              <w:t>176 (0%)</w:t>
            </w:r>
          </w:p>
        </w:tc>
        <w:tc>
          <w:tcPr>
            <w:tcW w:w="724" w:type="pct"/>
            <w:tcBorders>
              <w:top w:val="nil"/>
              <w:left w:val="nil"/>
              <w:bottom w:val="single" w:sz="4" w:space="0" w:color="auto"/>
              <w:right w:val="single" w:sz="4" w:space="0" w:color="auto"/>
            </w:tcBorders>
            <w:shd w:val="clear" w:color="auto" w:fill="auto"/>
            <w:noWrap/>
            <w:vAlign w:val="center"/>
            <w:hideMark/>
          </w:tcPr>
          <w:p w14:paraId="776CA133" w14:textId="77777777" w:rsidR="00AA62EF" w:rsidRPr="0056383D" w:rsidRDefault="00AA62EF" w:rsidP="00CF6ECC">
            <w:pPr>
              <w:pStyle w:val="TableText"/>
              <w:keepNext w:val="0"/>
              <w:keepLines w:val="0"/>
              <w:jc w:val="center"/>
            </w:pPr>
            <w:r w:rsidRPr="0056383D">
              <w:t>176 (0%)</w:t>
            </w:r>
          </w:p>
        </w:tc>
      </w:tr>
      <w:tr w:rsidR="00AA62EF" w:rsidRPr="0056383D" w14:paraId="7E0DC7D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49B7D8D"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C2C421F"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38F16612" w14:textId="77777777" w:rsidR="00AA62EF" w:rsidRPr="0056383D" w:rsidRDefault="00AA62EF" w:rsidP="00CF6ECC">
            <w:pPr>
              <w:pStyle w:val="TableText"/>
              <w:keepNext w:val="0"/>
              <w:keepLines w:val="0"/>
              <w:jc w:val="center"/>
            </w:pPr>
            <w:r w:rsidRPr="0056383D">
              <w:t>174</w:t>
            </w:r>
          </w:p>
        </w:tc>
        <w:tc>
          <w:tcPr>
            <w:tcW w:w="724" w:type="pct"/>
            <w:tcBorders>
              <w:top w:val="nil"/>
              <w:left w:val="nil"/>
              <w:bottom w:val="single" w:sz="4" w:space="0" w:color="auto"/>
              <w:right w:val="single" w:sz="4" w:space="0" w:color="auto"/>
            </w:tcBorders>
            <w:shd w:val="clear" w:color="auto" w:fill="auto"/>
            <w:noWrap/>
            <w:vAlign w:val="center"/>
            <w:hideMark/>
          </w:tcPr>
          <w:p w14:paraId="1FE58CF8" w14:textId="77777777" w:rsidR="00AA62EF" w:rsidRPr="0056383D" w:rsidRDefault="00AA62EF" w:rsidP="00CF6ECC">
            <w:pPr>
              <w:pStyle w:val="TableText"/>
              <w:keepNext w:val="0"/>
              <w:keepLines w:val="0"/>
              <w:jc w:val="center"/>
            </w:pPr>
            <w:r w:rsidRPr="0056383D">
              <w:t>175 (0.3%)</w:t>
            </w:r>
          </w:p>
        </w:tc>
        <w:tc>
          <w:tcPr>
            <w:tcW w:w="724" w:type="pct"/>
            <w:tcBorders>
              <w:top w:val="nil"/>
              <w:left w:val="nil"/>
              <w:bottom w:val="single" w:sz="4" w:space="0" w:color="auto"/>
              <w:right w:val="single" w:sz="4" w:space="0" w:color="auto"/>
            </w:tcBorders>
            <w:shd w:val="clear" w:color="auto" w:fill="auto"/>
            <w:noWrap/>
            <w:vAlign w:val="center"/>
            <w:hideMark/>
          </w:tcPr>
          <w:p w14:paraId="445DC40F" w14:textId="77777777" w:rsidR="00AA62EF" w:rsidRPr="0056383D" w:rsidRDefault="00AA62EF" w:rsidP="00CF6ECC">
            <w:pPr>
              <w:pStyle w:val="TableText"/>
              <w:keepNext w:val="0"/>
              <w:keepLines w:val="0"/>
              <w:jc w:val="center"/>
            </w:pPr>
            <w:r w:rsidRPr="0056383D">
              <w:t>174 (0.1%)</w:t>
            </w:r>
          </w:p>
        </w:tc>
        <w:tc>
          <w:tcPr>
            <w:tcW w:w="724" w:type="pct"/>
            <w:tcBorders>
              <w:top w:val="nil"/>
              <w:left w:val="nil"/>
              <w:bottom w:val="single" w:sz="4" w:space="0" w:color="auto"/>
              <w:right w:val="single" w:sz="4" w:space="0" w:color="auto"/>
            </w:tcBorders>
            <w:shd w:val="clear" w:color="auto" w:fill="auto"/>
            <w:noWrap/>
            <w:vAlign w:val="center"/>
            <w:hideMark/>
          </w:tcPr>
          <w:p w14:paraId="5C37559B" w14:textId="77777777" w:rsidR="00AA62EF" w:rsidRPr="0056383D" w:rsidRDefault="00AA62EF" w:rsidP="00CF6ECC">
            <w:pPr>
              <w:pStyle w:val="TableText"/>
              <w:keepNext w:val="0"/>
              <w:keepLines w:val="0"/>
              <w:jc w:val="center"/>
            </w:pPr>
            <w:r w:rsidRPr="0056383D">
              <w:t>175 (0.3%)</w:t>
            </w:r>
          </w:p>
        </w:tc>
        <w:tc>
          <w:tcPr>
            <w:tcW w:w="724" w:type="pct"/>
            <w:tcBorders>
              <w:top w:val="nil"/>
              <w:left w:val="nil"/>
              <w:bottom w:val="single" w:sz="4" w:space="0" w:color="auto"/>
              <w:right w:val="single" w:sz="4" w:space="0" w:color="auto"/>
            </w:tcBorders>
            <w:shd w:val="clear" w:color="auto" w:fill="auto"/>
            <w:noWrap/>
            <w:vAlign w:val="center"/>
            <w:hideMark/>
          </w:tcPr>
          <w:p w14:paraId="51DBF333" w14:textId="77777777" w:rsidR="00AA62EF" w:rsidRPr="0056383D" w:rsidRDefault="00AA62EF" w:rsidP="00CF6ECC">
            <w:pPr>
              <w:pStyle w:val="TableText"/>
              <w:keepNext w:val="0"/>
              <w:keepLines w:val="0"/>
              <w:jc w:val="center"/>
            </w:pPr>
            <w:r w:rsidRPr="0056383D">
              <w:t>174 (-0.3%)</w:t>
            </w:r>
          </w:p>
        </w:tc>
      </w:tr>
      <w:tr w:rsidR="00AA62EF" w:rsidRPr="0056383D" w14:paraId="3A5DD6EE"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1B8548D"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7909025"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FF6BD14" w14:textId="77777777" w:rsidR="00AA62EF" w:rsidRPr="0056383D" w:rsidRDefault="00AA62EF" w:rsidP="00CF6ECC">
            <w:pPr>
              <w:pStyle w:val="TableText"/>
              <w:keepNext w:val="0"/>
              <w:keepLines w:val="0"/>
              <w:jc w:val="center"/>
            </w:pPr>
            <w:r w:rsidRPr="0056383D">
              <w:t>183</w:t>
            </w:r>
          </w:p>
        </w:tc>
        <w:tc>
          <w:tcPr>
            <w:tcW w:w="724" w:type="pct"/>
            <w:tcBorders>
              <w:top w:val="nil"/>
              <w:left w:val="nil"/>
              <w:bottom w:val="single" w:sz="4" w:space="0" w:color="auto"/>
              <w:right w:val="single" w:sz="4" w:space="0" w:color="auto"/>
            </w:tcBorders>
            <w:shd w:val="clear" w:color="auto" w:fill="auto"/>
            <w:noWrap/>
            <w:vAlign w:val="center"/>
            <w:hideMark/>
          </w:tcPr>
          <w:p w14:paraId="07C04F62" w14:textId="77777777" w:rsidR="00AA62EF" w:rsidRPr="0056383D" w:rsidRDefault="00AA62EF" w:rsidP="00CF6ECC">
            <w:pPr>
              <w:pStyle w:val="TableText"/>
              <w:keepNext w:val="0"/>
              <w:keepLines w:val="0"/>
              <w:jc w:val="center"/>
            </w:pPr>
            <w:r w:rsidRPr="0056383D">
              <w:t>183 (-0.1%)</w:t>
            </w:r>
          </w:p>
        </w:tc>
        <w:tc>
          <w:tcPr>
            <w:tcW w:w="724" w:type="pct"/>
            <w:tcBorders>
              <w:top w:val="nil"/>
              <w:left w:val="nil"/>
              <w:bottom w:val="single" w:sz="4" w:space="0" w:color="auto"/>
              <w:right w:val="single" w:sz="4" w:space="0" w:color="auto"/>
            </w:tcBorders>
            <w:shd w:val="clear" w:color="auto" w:fill="auto"/>
            <w:noWrap/>
            <w:vAlign w:val="center"/>
            <w:hideMark/>
          </w:tcPr>
          <w:p w14:paraId="77B20F08" w14:textId="77777777" w:rsidR="00AA62EF" w:rsidRPr="0056383D" w:rsidRDefault="00AA62EF" w:rsidP="00CF6ECC">
            <w:pPr>
              <w:pStyle w:val="TableText"/>
              <w:keepNext w:val="0"/>
              <w:keepLines w:val="0"/>
              <w:jc w:val="center"/>
            </w:pPr>
            <w:r w:rsidRPr="0056383D">
              <w:t>183 (-0.1%)</w:t>
            </w:r>
          </w:p>
        </w:tc>
        <w:tc>
          <w:tcPr>
            <w:tcW w:w="724" w:type="pct"/>
            <w:tcBorders>
              <w:top w:val="nil"/>
              <w:left w:val="nil"/>
              <w:bottom w:val="single" w:sz="4" w:space="0" w:color="auto"/>
              <w:right w:val="single" w:sz="4" w:space="0" w:color="auto"/>
            </w:tcBorders>
            <w:shd w:val="clear" w:color="auto" w:fill="auto"/>
            <w:noWrap/>
            <w:vAlign w:val="center"/>
            <w:hideMark/>
          </w:tcPr>
          <w:p w14:paraId="04F79B19" w14:textId="77777777" w:rsidR="00AA62EF" w:rsidRPr="0056383D" w:rsidRDefault="00AA62EF" w:rsidP="00CF6ECC">
            <w:pPr>
              <w:pStyle w:val="TableText"/>
              <w:keepNext w:val="0"/>
              <w:keepLines w:val="0"/>
              <w:jc w:val="center"/>
            </w:pPr>
            <w:r w:rsidRPr="0056383D">
              <w:t>183 (-0.1%)</w:t>
            </w:r>
          </w:p>
        </w:tc>
        <w:tc>
          <w:tcPr>
            <w:tcW w:w="724" w:type="pct"/>
            <w:tcBorders>
              <w:top w:val="nil"/>
              <w:left w:val="nil"/>
              <w:bottom w:val="single" w:sz="4" w:space="0" w:color="auto"/>
              <w:right w:val="single" w:sz="4" w:space="0" w:color="auto"/>
            </w:tcBorders>
            <w:shd w:val="clear" w:color="auto" w:fill="auto"/>
            <w:noWrap/>
            <w:vAlign w:val="center"/>
            <w:hideMark/>
          </w:tcPr>
          <w:p w14:paraId="2A05C4DB" w14:textId="77777777" w:rsidR="00AA62EF" w:rsidRPr="0056383D" w:rsidRDefault="00AA62EF" w:rsidP="00CF6ECC">
            <w:pPr>
              <w:pStyle w:val="TableText"/>
              <w:keepNext w:val="0"/>
              <w:keepLines w:val="0"/>
              <w:jc w:val="center"/>
            </w:pPr>
            <w:r w:rsidRPr="0056383D">
              <w:t>183 (-0.1%)</w:t>
            </w:r>
          </w:p>
        </w:tc>
      </w:tr>
      <w:tr w:rsidR="00AA62EF" w:rsidRPr="0056383D" w14:paraId="21A7BBC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D0B4C57"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57C8450"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44ECE1AE" w14:textId="77777777" w:rsidR="00AA62EF" w:rsidRPr="0056383D" w:rsidRDefault="00AA62EF" w:rsidP="00CF6ECC">
            <w:pPr>
              <w:pStyle w:val="TableText"/>
              <w:keepNext w:val="0"/>
              <w:keepLines w:val="0"/>
              <w:jc w:val="center"/>
            </w:pPr>
            <w:r w:rsidRPr="0056383D">
              <w:t>163</w:t>
            </w:r>
          </w:p>
        </w:tc>
        <w:tc>
          <w:tcPr>
            <w:tcW w:w="724" w:type="pct"/>
            <w:tcBorders>
              <w:top w:val="nil"/>
              <w:left w:val="nil"/>
              <w:bottom w:val="single" w:sz="4" w:space="0" w:color="auto"/>
              <w:right w:val="single" w:sz="4" w:space="0" w:color="auto"/>
            </w:tcBorders>
            <w:shd w:val="clear" w:color="auto" w:fill="auto"/>
            <w:noWrap/>
            <w:vAlign w:val="center"/>
            <w:hideMark/>
          </w:tcPr>
          <w:p w14:paraId="4E9AAA59" w14:textId="77777777" w:rsidR="00AA62EF" w:rsidRPr="0056383D" w:rsidRDefault="00AA62EF" w:rsidP="00CF6ECC">
            <w:pPr>
              <w:pStyle w:val="TableText"/>
              <w:keepNext w:val="0"/>
              <w:keepLines w:val="0"/>
              <w:jc w:val="center"/>
            </w:pPr>
            <w:r w:rsidRPr="0056383D">
              <w:t>163 (0.1%)</w:t>
            </w:r>
          </w:p>
        </w:tc>
        <w:tc>
          <w:tcPr>
            <w:tcW w:w="724" w:type="pct"/>
            <w:tcBorders>
              <w:top w:val="nil"/>
              <w:left w:val="nil"/>
              <w:bottom w:val="single" w:sz="4" w:space="0" w:color="auto"/>
              <w:right w:val="single" w:sz="4" w:space="0" w:color="auto"/>
            </w:tcBorders>
            <w:shd w:val="clear" w:color="auto" w:fill="auto"/>
            <w:noWrap/>
            <w:vAlign w:val="center"/>
            <w:hideMark/>
          </w:tcPr>
          <w:p w14:paraId="1E8605E1" w14:textId="77777777" w:rsidR="00AA62EF" w:rsidRPr="0056383D" w:rsidRDefault="00AA62EF" w:rsidP="00CF6ECC">
            <w:pPr>
              <w:pStyle w:val="TableText"/>
              <w:keepNext w:val="0"/>
              <w:keepLines w:val="0"/>
              <w:jc w:val="center"/>
            </w:pPr>
            <w:r w:rsidRPr="0056383D">
              <w:t>163 (0%)</w:t>
            </w:r>
          </w:p>
        </w:tc>
        <w:tc>
          <w:tcPr>
            <w:tcW w:w="724" w:type="pct"/>
            <w:tcBorders>
              <w:top w:val="nil"/>
              <w:left w:val="nil"/>
              <w:bottom w:val="single" w:sz="4" w:space="0" w:color="auto"/>
              <w:right w:val="single" w:sz="4" w:space="0" w:color="auto"/>
            </w:tcBorders>
            <w:shd w:val="clear" w:color="auto" w:fill="auto"/>
            <w:noWrap/>
            <w:vAlign w:val="center"/>
            <w:hideMark/>
          </w:tcPr>
          <w:p w14:paraId="169C51A5" w14:textId="77777777" w:rsidR="00AA62EF" w:rsidRPr="0056383D" w:rsidRDefault="00AA62EF" w:rsidP="00CF6ECC">
            <w:pPr>
              <w:pStyle w:val="TableText"/>
              <w:keepNext w:val="0"/>
              <w:keepLines w:val="0"/>
              <w:jc w:val="center"/>
            </w:pPr>
            <w:r w:rsidRPr="0056383D">
              <w:t>163 (0%)</w:t>
            </w:r>
          </w:p>
        </w:tc>
        <w:tc>
          <w:tcPr>
            <w:tcW w:w="724" w:type="pct"/>
            <w:tcBorders>
              <w:top w:val="nil"/>
              <w:left w:val="nil"/>
              <w:bottom w:val="single" w:sz="4" w:space="0" w:color="auto"/>
              <w:right w:val="single" w:sz="4" w:space="0" w:color="auto"/>
            </w:tcBorders>
            <w:shd w:val="clear" w:color="auto" w:fill="auto"/>
            <w:noWrap/>
            <w:vAlign w:val="center"/>
            <w:hideMark/>
          </w:tcPr>
          <w:p w14:paraId="05F4F6AB" w14:textId="77777777" w:rsidR="00AA62EF" w:rsidRPr="0056383D" w:rsidRDefault="00AA62EF" w:rsidP="00CF6ECC">
            <w:pPr>
              <w:pStyle w:val="TableText"/>
              <w:keepNext w:val="0"/>
              <w:keepLines w:val="0"/>
              <w:jc w:val="center"/>
            </w:pPr>
            <w:r w:rsidRPr="0056383D">
              <w:t>163 (-0.1%)</w:t>
            </w:r>
          </w:p>
        </w:tc>
      </w:tr>
      <w:tr w:rsidR="00AA62EF" w:rsidRPr="0056383D" w14:paraId="297275EF"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ADBFAAB" w14:textId="1700FAEA" w:rsidR="00AA62EF" w:rsidRPr="0056383D" w:rsidRDefault="00AA62EF" w:rsidP="00CF6ECC">
            <w:pPr>
              <w:pStyle w:val="TableText"/>
              <w:keepNext w:val="0"/>
              <w:keepLines w:val="0"/>
              <w:jc w:val="center"/>
            </w:pPr>
            <w:r>
              <w:t>April</w:t>
            </w:r>
          </w:p>
        </w:tc>
        <w:tc>
          <w:tcPr>
            <w:tcW w:w="925" w:type="pct"/>
            <w:tcBorders>
              <w:top w:val="nil"/>
              <w:left w:val="nil"/>
              <w:bottom w:val="single" w:sz="4" w:space="0" w:color="auto"/>
              <w:right w:val="single" w:sz="4" w:space="0" w:color="auto"/>
            </w:tcBorders>
            <w:shd w:val="clear" w:color="auto" w:fill="auto"/>
            <w:noWrap/>
            <w:vAlign w:val="center"/>
            <w:hideMark/>
          </w:tcPr>
          <w:p w14:paraId="242C3423"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4ED8D72A" w14:textId="77777777" w:rsidR="00AA62EF" w:rsidRPr="0056383D" w:rsidRDefault="00AA62EF" w:rsidP="00CF6ECC">
            <w:pPr>
              <w:pStyle w:val="TableText"/>
              <w:keepNext w:val="0"/>
              <w:keepLines w:val="0"/>
              <w:jc w:val="center"/>
            </w:pPr>
            <w:r w:rsidRPr="0056383D">
              <w:t>153</w:t>
            </w:r>
          </w:p>
        </w:tc>
        <w:tc>
          <w:tcPr>
            <w:tcW w:w="724" w:type="pct"/>
            <w:tcBorders>
              <w:top w:val="nil"/>
              <w:left w:val="nil"/>
              <w:bottom w:val="single" w:sz="4" w:space="0" w:color="auto"/>
              <w:right w:val="single" w:sz="4" w:space="0" w:color="auto"/>
            </w:tcBorders>
            <w:shd w:val="clear" w:color="auto" w:fill="auto"/>
            <w:noWrap/>
            <w:vAlign w:val="center"/>
            <w:hideMark/>
          </w:tcPr>
          <w:p w14:paraId="6FC345CA" w14:textId="77777777" w:rsidR="00AA62EF" w:rsidRPr="0056383D" w:rsidRDefault="00AA62EF" w:rsidP="00CF6ECC">
            <w:pPr>
              <w:pStyle w:val="TableText"/>
              <w:keepNext w:val="0"/>
              <w:keepLines w:val="0"/>
              <w:jc w:val="center"/>
            </w:pPr>
            <w:r w:rsidRPr="0056383D">
              <w:t>153 (0.1%)</w:t>
            </w:r>
          </w:p>
        </w:tc>
        <w:tc>
          <w:tcPr>
            <w:tcW w:w="724" w:type="pct"/>
            <w:tcBorders>
              <w:top w:val="nil"/>
              <w:left w:val="nil"/>
              <w:bottom w:val="single" w:sz="4" w:space="0" w:color="auto"/>
              <w:right w:val="single" w:sz="4" w:space="0" w:color="auto"/>
            </w:tcBorders>
            <w:shd w:val="clear" w:color="auto" w:fill="auto"/>
            <w:noWrap/>
            <w:vAlign w:val="center"/>
            <w:hideMark/>
          </w:tcPr>
          <w:p w14:paraId="315946ED" w14:textId="77777777" w:rsidR="00AA62EF" w:rsidRPr="0056383D" w:rsidRDefault="00AA62EF" w:rsidP="00CF6ECC">
            <w:pPr>
              <w:pStyle w:val="TableText"/>
              <w:keepNext w:val="0"/>
              <w:keepLines w:val="0"/>
              <w:jc w:val="center"/>
            </w:pPr>
            <w:r w:rsidRPr="0056383D">
              <w:t>153 (0.1%)</w:t>
            </w:r>
          </w:p>
        </w:tc>
        <w:tc>
          <w:tcPr>
            <w:tcW w:w="724" w:type="pct"/>
            <w:tcBorders>
              <w:top w:val="nil"/>
              <w:left w:val="nil"/>
              <w:bottom w:val="single" w:sz="4" w:space="0" w:color="auto"/>
              <w:right w:val="single" w:sz="4" w:space="0" w:color="auto"/>
            </w:tcBorders>
            <w:shd w:val="clear" w:color="auto" w:fill="auto"/>
            <w:noWrap/>
            <w:vAlign w:val="center"/>
            <w:hideMark/>
          </w:tcPr>
          <w:p w14:paraId="4902C558" w14:textId="77777777" w:rsidR="00AA62EF" w:rsidRPr="0056383D" w:rsidRDefault="00AA62EF" w:rsidP="00CF6ECC">
            <w:pPr>
              <w:pStyle w:val="TableText"/>
              <w:keepNext w:val="0"/>
              <w:keepLines w:val="0"/>
              <w:jc w:val="center"/>
            </w:pPr>
            <w:r w:rsidRPr="0056383D">
              <w:t>153 (0.1%)</w:t>
            </w:r>
          </w:p>
        </w:tc>
        <w:tc>
          <w:tcPr>
            <w:tcW w:w="724" w:type="pct"/>
            <w:tcBorders>
              <w:top w:val="nil"/>
              <w:left w:val="nil"/>
              <w:bottom w:val="single" w:sz="4" w:space="0" w:color="auto"/>
              <w:right w:val="single" w:sz="4" w:space="0" w:color="auto"/>
            </w:tcBorders>
            <w:shd w:val="clear" w:color="auto" w:fill="auto"/>
            <w:noWrap/>
            <w:vAlign w:val="center"/>
            <w:hideMark/>
          </w:tcPr>
          <w:p w14:paraId="0A59933E" w14:textId="77777777" w:rsidR="00AA62EF" w:rsidRPr="0056383D" w:rsidRDefault="00AA62EF" w:rsidP="00CF6ECC">
            <w:pPr>
              <w:pStyle w:val="TableText"/>
              <w:keepNext w:val="0"/>
              <w:keepLines w:val="0"/>
              <w:jc w:val="center"/>
            </w:pPr>
            <w:r w:rsidRPr="0056383D">
              <w:t>153 (0.1%)</w:t>
            </w:r>
          </w:p>
        </w:tc>
      </w:tr>
      <w:tr w:rsidR="00AA62EF" w:rsidRPr="0056383D" w14:paraId="233727B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7232572"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A60552B"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2CB0026D" w14:textId="77777777" w:rsidR="00AA62EF" w:rsidRPr="0056383D" w:rsidRDefault="00AA62EF" w:rsidP="00CF6ECC">
            <w:pPr>
              <w:pStyle w:val="TableText"/>
              <w:keepNext w:val="0"/>
              <w:keepLines w:val="0"/>
              <w:jc w:val="center"/>
            </w:pPr>
            <w:r w:rsidRPr="0056383D">
              <w:t>167</w:t>
            </w:r>
          </w:p>
        </w:tc>
        <w:tc>
          <w:tcPr>
            <w:tcW w:w="724" w:type="pct"/>
            <w:tcBorders>
              <w:top w:val="nil"/>
              <w:left w:val="nil"/>
              <w:bottom w:val="single" w:sz="4" w:space="0" w:color="auto"/>
              <w:right w:val="single" w:sz="4" w:space="0" w:color="auto"/>
            </w:tcBorders>
            <w:shd w:val="clear" w:color="auto" w:fill="auto"/>
            <w:noWrap/>
            <w:vAlign w:val="center"/>
            <w:hideMark/>
          </w:tcPr>
          <w:p w14:paraId="7759E516" w14:textId="77777777" w:rsidR="00AA62EF" w:rsidRPr="0056383D" w:rsidRDefault="00AA62EF" w:rsidP="00CF6ECC">
            <w:pPr>
              <w:pStyle w:val="TableText"/>
              <w:keepNext w:val="0"/>
              <w:keepLines w:val="0"/>
              <w:jc w:val="center"/>
            </w:pPr>
            <w:r w:rsidRPr="0056383D">
              <w:t>167 (0%)</w:t>
            </w:r>
          </w:p>
        </w:tc>
        <w:tc>
          <w:tcPr>
            <w:tcW w:w="724" w:type="pct"/>
            <w:tcBorders>
              <w:top w:val="nil"/>
              <w:left w:val="nil"/>
              <w:bottom w:val="single" w:sz="4" w:space="0" w:color="auto"/>
              <w:right w:val="single" w:sz="4" w:space="0" w:color="auto"/>
            </w:tcBorders>
            <w:shd w:val="clear" w:color="auto" w:fill="auto"/>
            <w:noWrap/>
            <w:vAlign w:val="center"/>
            <w:hideMark/>
          </w:tcPr>
          <w:p w14:paraId="4EB686DC" w14:textId="77777777" w:rsidR="00AA62EF" w:rsidRPr="0056383D" w:rsidRDefault="00AA62EF" w:rsidP="00CF6ECC">
            <w:pPr>
              <w:pStyle w:val="TableText"/>
              <w:keepNext w:val="0"/>
              <w:keepLines w:val="0"/>
              <w:jc w:val="center"/>
            </w:pPr>
            <w:r w:rsidRPr="0056383D">
              <w:t>166 (-0.2%)</w:t>
            </w:r>
          </w:p>
        </w:tc>
        <w:tc>
          <w:tcPr>
            <w:tcW w:w="724" w:type="pct"/>
            <w:tcBorders>
              <w:top w:val="nil"/>
              <w:left w:val="nil"/>
              <w:bottom w:val="single" w:sz="4" w:space="0" w:color="auto"/>
              <w:right w:val="single" w:sz="4" w:space="0" w:color="auto"/>
            </w:tcBorders>
            <w:shd w:val="clear" w:color="auto" w:fill="auto"/>
            <w:noWrap/>
            <w:vAlign w:val="center"/>
            <w:hideMark/>
          </w:tcPr>
          <w:p w14:paraId="4B608827" w14:textId="77777777" w:rsidR="00AA62EF" w:rsidRPr="0056383D" w:rsidRDefault="00AA62EF" w:rsidP="00CF6ECC">
            <w:pPr>
              <w:pStyle w:val="TableText"/>
              <w:keepNext w:val="0"/>
              <w:keepLines w:val="0"/>
              <w:jc w:val="center"/>
            </w:pPr>
            <w:r w:rsidRPr="0056383D">
              <w:t>167 (0%)</w:t>
            </w:r>
          </w:p>
        </w:tc>
        <w:tc>
          <w:tcPr>
            <w:tcW w:w="724" w:type="pct"/>
            <w:tcBorders>
              <w:top w:val="nil"/>
              <w:left w:val="nil"/>
              <w:bottom w:val="single" w:sz="4" w:space="0" w:color="auto"/>
              <w:right w:val="single" w:sz="4" w:space="0" w:color="auto"/>
            </w:tcBorders>
            <w:shd w:val="clear" w:color="auto" w:fill="auto"/>
            <w:noWrap/>
            <w:vAlign w:val="center"/>
            <w:hideMark/>
          </w:tcPr>
          <w:p w14:paraId="51541F07" w14:textId="77777777" w:rsidR="00AA62EF" w:rsidRPr="0056383D" w:rsidRDefault="00AA62EF" w:rsidP="00CF6ECC">
            <w:pPr>
              <w:pStyle w:val="TableText"/>
              <w:keepNext w:val="0"/>
              <w:keepLines w:val="0"/>
              <w:jc w:val="center"/>
            </w:pPr>
            <w:r w:rsidRPr="0056383D">
              <w:t>166 (-0.2%)</w:t>
            </w:r>
          </w:p>
        </w:tc>
      </w:tr>
      <w:tr w:rsidR="00AA62EF" w:rsidRPr="0056383D" w14:paraId="47BCBBA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5FC291F"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5C24B3A"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09CCB60F" w14:textId="77777777" w:rsidR="00AA62EF" w:rsidRPr="0056383D" w:rsidRDefault="00AA62EF" w:rsidP="00CF6ECC">
            <w:pPr>
              <w:pStyle w:val="TableText"/>
              <w:keepNext w:val="0"/>
              <w:keepLines w:val="0"/>
              <w:jc w:val="center"/>
            </w:pPr>
            <w:r w:rsidRPr="0056383D">
              <w:t>180</w:t>
            </w:r>
          </w:p>
        </w:tc>
        <w:tc>
          <w:tcPr>
            <w:tcW w:w="724" w:type="pct"/>
            <w:tcBorders>
              <w:top w:val="nil"/>
              <w:left w:val="nil"/>
              <w:bottom w:val="single" w:sz="4" w:space="0" w:color="auto"/>
              <w:right w:val="single" w:sz="4" w:space="0" w:color="auto"/>
            </w:tcBorders>
            <w:shd w:val="clear" w:color="auto" w:fill="auto"/>
            <w:noWrap/>
            <w:vAlign w:val="center"/>
            <w:hideMark/>
          </w:tcPr>
          <w:p w14:paraId="0D710397" w14:textId="77777777" w:rsidR="00AA62EF" w:rsidRPr="0056383D" w:rsidRDefault="00AA62EF" w:rsidP="00CF6ECC">
            <w:pPr>
              <w:pStyle w:val="TableText"/>
              <w:keepNext w:val="0"/>
              <w:keepLines w:val="0"/>
              <w:jc w:val="center"/>
            </w:pPr>
            <w:r w:rsidRPr="0056383D">
              <w:t>180 (0.1%)</w:t>
            </w:r>
          </w:p>
        </w:tc>
        <w:tc>
          <w:tcPr>
            <w:tcW w:w="724" w:type="pct"/>
            <w:tcBorders>
              <w:top w:val="nil"/>
              <w:left w:val="nil"/>
              <w:bottom w:val="single" w:sz="4" w:space="0" w:color="auto"/>
              <w:right w:val="single" w:sz="4" w:space="0" w:color="auto"/>
            </w:tcBorders>
            <w:shd w:val="clear" w:color="auto" w:fill="auto"/>
            <w:noWrap/>
            <w:vAlign w:val="center"/>
            <w:hideMark/>
          </w:tcPr>
          <w:p w14:paraId="43A37CCA" w14:textId="77777777" w:rsidR="00AA62EF" w:rsidRPr="0056383D" w:rsidRDefault="00AA62EF" w:rsidP="00CF6ECC">
            <w:pPr>
              <w:pStyle w:val="TableText"/>
              <w:keepNext w:val="0"/>
              <w:keepLines w:val="0"/>
              <w:jc w:val="center"/>
            </w:pPr>
            <w:r w:rsidRPr="0056383D">
              <w:t>181 (0.3%)</w:t>
            </w:r>
          </w:p>
        </w:tc>
        <w:tc>
          <w:tcPr>
            <w:tcW w:w="724" w:type="pct"/>
            <w:tcBorders>
              <w:top w:val="nil"/>
              <w:left w:val="nil"/>
              <w:bottom w:val="single" w:sz="4" w:space="0" w:color="auto"/>
              <w:right w:val="single" w:sz="4" w:space="0" w:color="auto"/>
            </w:tcBorders>
            <w:shd w:val="clear" w:color="auto" w:fill="auto"/>
            <w:noWrap/>
            <w:vAlign w:val="center"/>
            <w:hideMark/>
          </w:tcPr>
          <w:p w14:paraId="71F72F6A" w14:textId="77777777" w:rsidR="00AA62EF" w:rsidRPr="0056383D" w:rsidRDefault="00AA62EF" w:rsidP="00CF6ECC">
            <w:pPr>
              <w:pStyle w:val="TableText"/>
              <w:keepNext w:val="0"/>
              <w:keepLines w:val="0"/>
              <w:jc w:val="center"/>
            </w:pPr>
            <w:r w:rsidRPr="0056383D">
              <w:t>180 (0.1%)</w:t>
            </w:r>
          </w:p>
        </w:tc>
        <w:tc>
          <w:tcPr>
            <w:tcW w:w="724" w:type="pct"/>
            <w:tcBorders>
              <w:top w:val="nil"/>
              <w:left w:val="nil"/>
              <w:bottom w:val="single" w:sz="4" w:space="0" w:color="auto"/>
              <w:right w:val="single" w:sz="4" w:space="0" w:color="auto"/>
            </w:tcBorders>
            <w:shd w:val="clear" w:color="auto" w:fill="auto"/>
            <w:noWrap/>
            <w:vAlign w:val="center"/>
            <w:hideMark/>
          </w:tcPr>
          <w:p w14:paraId="32E2F423" w14:textId="77777777" w:rsidR="00AA62EF" w:rsidRPr="0056383D" w:rsidRDefault="00AA62EF" w:rsidP="00CF6ECC">
            <w:pPr>
              <w:pStyle w:val="TableText"/>
              <w:keepNext w:val="0"/>
              <w:keepLines w:val="0"/>
              <w:jc w:val="center"/>
            </w:pPr>
            <w:r w:rsidRPr="0056383D">
              <w:t>180 (0%)</w:t>
            </w:r>
          </w:p>
        </w:tc>
      </w:tr>
      <w:tr w:rsidR="00AA62EF" w:rsidRPr="0056383D" w14:paraId="426537F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E77E6D0"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8DE77AE"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19A217F1" w14:textId="77777777" w:rsidR="00AA62EF" w:rsidRPr="0056383D" w:rsidRDefault="00AA62EF" w:rsidP="00CF6ECC">
            <w:pPr>
              <w:pStyle w:val="TableText"/>
              <w:keepNext w:val="0"/>
              <w:keepLines w:val="0"/>
              <w:jc w:val="center"/>
            </w:pPr>
            <w:r w:rsidRPr="0056383D">
              <w:t>185</w:t>
            </w:r>
          </w:p>
        </w:tc>
        <w:tc>
          <w:tcPr>
            <w:tcW w:w="724" w:type="pct"/>
            <w:tcBorders>
              <w:top w:val="nil"/>
              <w:left w:val="nil"/>
              <w:bottom w:val="single" w:sz="4" w:space="0" w:color="auto"/>
              <w:right w:val="single" w:sz="4" w:space="0" w:color="auto"/>
            </w:tcBorders>
            <w:shd w:val="clear" w:color="auto" w:fill="auto"/>
            <w:noWrap/>
            <w:vAlign w:val="center"/>
            <w:hideMark/>
          </w:tcPr>
          <w:p w14:paraId="7A7D4832" w14:textId="77777777" w:rsidR="00AA62EF" w:rsidRPr="0056383D" w:rsidRDefault="00AA62EF" w:rsidP="00CF6ECC">
            <w:pPr>
              <w:pStyle w:val="TableText"/>
              <w:keepNext w:val="0"/>
              <w:keepLines w:val="0"/>
              <w:jc w:val="center"/>
            </w:pPr>
            <w:r w:rsidRPr="0056383D">
              <w:t>185 (0.3%)</w:t>
            </w:r>
          </w:p>
        </w:tc>
        <w:tc>
          <w:tcPr>
            <w:tcW w:w="724" w:type="pct"/>
            <w:tcBorders>
              <w:top w:val="nil"/>
              <w:left w:val="nil"/>
              <w:bottom w:val="single" w:sz="4" w:space="0" w:color="auto"/>
              <w:right w:val="single" w:sz="4" w:space="0" w:color="auto"/>
            </w:tcBorders>
            <w:shd w:val="clear" w:color="auto" w:fill="auto"/>
            <w:noWrap/>
            <w:vAlign w:val="center"/>
            <w:hideMark/>
          </w:tcPr>
          <w:p w14:paraId="3347A997" w14:textId="77777777" w:rsidR="00AA62EF" w:rsidRPr="0056383D" w:rsidRDefault="00AA62EF" w:rsidP="00CF6ECC">
            <w:pPr>
              <w:pStyle w:val="TableText"/>
              <w:keepNext w:val="0"/>
              <w:keepLines w:val="0"/>
              <w:jc w:val="center"/>
            </w:pPr>
            <w:r w:rsidRPr="0056383D">
              <w:t>186 (0.7%)</w:t>
            </w:r>
          </w:p>
        </w:tc>
        <w:tc>
          <w:tcPr>
            <w:tcW w:w="724" w:type="pct"/>
            <w:tcBorders>
              <w:top w:val="nil"/>
              <w:left w:val="nil"/>
              <w:bottom w:val="single" w:sz="4" w:space="0" w:color="auto"/>
              <w:right w:val="single" w:sz="4" w:space="0" w:color="auto"/>
            </w:tcBorders>
            <w:shd w:val="clear" w:color="auto" w:fill="auto"/>
            <w:noWrap/>
            <w:vAlign w:val="center"/>
            <w:hideMark/>
          </w:tcPr>
          <w:p w14:paraId="5F41D068" w14:textId="77777777" w:rsidR="00AA62EF" w:rsidRPr="0056383D" w:rsidRDefault="00AA62EF" w:rsidP="00CF6ECC">
            <w:pPr>
              <w:pStyle w:val="TableText"/>
              <w:keepNext w:val="0"/>
              <w:keepLines w:val="0"/>
              <w:jc w:val="center"/>
            </w:pPr>
            <w:r w:rsidRPr="0056383D">
              <w:t>185 (0.3%)</w:t>
            </w:r>
          </w:p>
        </w:tc>
        <w:tc>
          <w:tcPr>
            <w:tcW w:w="724" w:type="pct"/>
            <w:tcBorders>
              <w:top w:val="nil"/>
              <w:left w:val="nil"/>
              <w:bottom w:val="single" w:sz="4" w:space="0" w:color="auto"/>
              <w:right w:val="single" w:sz="4" w:space="0" w:color="auto"/>
            </w:tcBorders>
            <w:shd w:val="clear" w:color="auto" w:fill="auto"/>
            <w:noWrap/>
            <w:vAlign w:val="center"/>
            <w:hideMark/>
          </w:tcPr>
          <w:p w14:paraId="7AE51BB7" w14:textId="77777777" w:rsidR="00AA62EF" w:rsidRPr="0056383D" w:rsidRDefault="00AA62EF" w:rsidP="00CF6ECC">
            <w:pPr>
              <w:pStyle w:val="TableText"/>
              <w:keepNext w:val="0"/>
              <w:keepLines w:val="0"/>
              <w:jc w:val="center"/>
            </w:pPr>
            <w:r w:rsidRPr="0056383D">
              <w:t>186 (0.8%)</w:t>
            </w:r>
          </w:p>
        </w:tc>
      </w:tr>
      <w:tr w:rsidR="00AA62EF" w:rsidRPr="0056383D" w14:paraId="02192A6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01FC0CA"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D33CD9E"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763DDC5" w14:textId="77777777" w:rsidR="00AA62EF" w:rsidRPr="0056383D" w:rsidRDefault="00AA62EF" w:rsidP="00CF6ECC">
            <w:pPr>
              <w:pStyle w:val="TableText"/>
              <w:keepNext w:val="0"/>
              <w:keepLines w:val="0"/>
              <w:jc w:val="center"/>
            </w:pPr>
            <w:r w:rsidRPr="0056383D">
              <w:t>194</w:t>
            </w:r>
          </w:p>
        </w:tc>
        <w:tc>
          <w:tcPr>
            <w:tcW w:w="724" w:type="pct"/>
            <w:tcBorders>
              <w:top w:val="nil"/>
              <w:left w:val="nil"/>
              <w:bottom w:val="single" w:sz="4" w:space="0" w:color="auto"/>
              <w:right w:val="single" w:sz="4" w:space="0" w:color="auto"/>
            </w:tcBorders>
            <w:shd w:val="clear" w:color="auto" w:fill="auto"/>
            <w:noWrap/>
            <w:vAlign w:val="center"/>
            <w:hideMark/>
          </w:tcPr>
          <w:p w14:paraId="7D3FB152" w14:textId="77777777" w:rsidR="00AA62EF" w:rsidRPr="0056383D" w:rsidRDefault="00AA62EF" w:rsidP="00CF6ECC">
            <w:pPr>
              <w:pStyle w:val="TableText"/>
              <w:keepNext w:val="0"/>
              <w:keepLines w:val="0"/>
              <w:jc w:val="center"/>
            </w:pPr>
            <w:r w:rsidRPr="0056383D">
              <w:t>193 (-0.4%)</w:t>
            </w:r>
          </w:p>
        </w:tc>
        <w:tc>
          <w:tcPr>
            <w:tcW w:w="724" w:type="pct"/>
            <w:tcBorders>
              <w:top w:val="nil"/>
              <w:left w:val="nil"/>
              <w:bottom w:val="single" w:sz="4" w:space="0" w:color="auto"/>
              <w:right w:val="single" w:sz="4" w:space="0" w:color="auto"/>
            </w:tcBorders>
            <w:shd w:val="clear" w:color="auto" w:fill="auto"/>
            <w:noWrap/>
            <w:vAlign w:val="center"/>
            <w:hideMark/>
          </w:tcPr>
          <w:p w14:paraId="0F828011" w14:textId="77777777" w:rsidR="00AA62EF" w:rsidRPr="0056383D" w:rsidRDefault="00AA62EF" w:rsidP="00CF6ECC">
            <w:pPr>
              <w:pStyle w:val="TableText"/>
              <w:keepNext w:val="0"/>
              <w:keepLines w:val="0"/>
              <w:jc w:val="center"/>
            </w:pPr>
            <w:r w:rsidRPr="0056383D">
              <w:t>193 (-0.4%)</w:t>
            </w:r>
          </w:p>
        </w:tc>
        <w:tc>
          <w:tcPr>
            <w:tcW w:w="724" w:type="pct"/>
            <w:tcBorders>
              <w:top w:val="nil"/>
              <w:left w:val="nil"/>
              <w:bottom w:val="single" w:sz="4" w:space="0" w:color="auto"/>
              <w:right w:val="single" w:sz="4" w:space="0" w:color="auto"/>
            </w:tcBorders>
            <w:shd w:val="clear" w:color="auto" w:fill="auto"/>
            <w:noWrap/>
            <w:vAlign w:val="center"/>
            <w:hideMark/>
          </w:tcPr>
          <w:p w14:paraId="1C77C799" w14:textId="77777777" w:rsidR="00AA62EF" w:rsidRPr="0056383D" w:rsidRDefault="00AA62EF" w:rsidP="00CF6ECC">
            <w:pPr>
              <w:pStyle w:val="TableText"/>
              <w:keepNext w:val="0"/>
              <w:keepLines w:val="0"/>
              <w:jc w:val="center"/>
            </w:pPr>
            <w:r w:rsidRPr="0056383D">
              <w:t>193 (-0.4%)</w:t>
            </w:r>
          </w:p>
        </w:tc>
        <w:tc>
          <w:tcPr>
            <w:tcW w:w="724" w:type="pct"/>
            <w:tcBorders>
              <w:top w:val="nil"/>
              <w:left w:val="nil"/>
              <w:bottom w:val="single" w:sz="4" w:space="0" w:color="auto"/>
              <w:right w:val="single" w:sz="4" w:space="0" w:color="auto"/>
            </w:tcBorders>
            <w:shd w:val="clear" w:color="auto" w:fill="auto"/>
            <w:noWrap/>
            <w:vAlign w:val="center"/>
            <w:hideMark/>
          </w:tcPr>
          <w:p w14:paraId="3A30EDA2" w14:textId="77777777" w:rsidR="00AA62EF" w:rsidRPr="0056383D" w:rsidRDefault="00AA62EF" w:rsidP="00CF6ECC">
            <w:pPr>
              <w:pStyle w:val="TableText"/>
              <w:keepNext w:val="0"/>
              <w:keepLines w:val="0"/>
              <w:jc w:val="center"/>
            </w:pPr>
            <w:r w:rsidRPr="0056383D">
              <w:t>196 (0.8%)</w:t>
            </w:r>
          </w:p>
        </w:tc>
      </w:tr>
      <w:tr w:rsidR="00AA62EF" w:rsidRPr="0056383D" w14:paraId="6EB9824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A7CA75C"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B2D2427"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4DD0D1B2" w14:textId="77777777" w:rsidR="00AA62EF" w:rsidRPr="0056383D" w:rsidRDefault="00AA62EF" w:rsidP="00CF6ECC">
            <w:pPr>
              <w:pStyle w:val="TableText"/>
              <w:keepNext w:val="0"/>
              <w:keepLines w:val="0"/>
              <w:jc w:val="center"/>
            </w:pPr>
            <w:r w:rsidRPr="0056383D">
              <w:t>173</w:t>
            </w:r>
          </w:p>
        </w:tc>
        <w:tc>
          <w:tcPr>
            <w:tcW w:w="724" w:type="pct"/>
            <w:tcBorders>
              <w:top w:val="nil"/>
              <w:left w:val="nil"/>
              <w:bottom w:val="single" w:sz="4" w:space="0" w:color="auto"/>
              <w:right w:val="single" w:sz="4" w:space="0" w:color="auto"/>
            </w:tcBorders>
            <w:shd w:val="clear" w:color="auto" w:fill="auto"/>
            <w:noWrap/>
            <w:vAlign w:val="center"/>
            <w:hideMark/>
          </w:tcPr>
          <w:p w14:paraId="5F097839" w14:textId="77777777" w:rsidR="00AA62EF" w:rsidRPr="0056383D" w:rsidRDefault="00AA62EF" w:rsidP="00CF6ECC">
            <w:pPr>
              <w:pStyle w:val="TableText"/>
              <w:keepNext w:val="0"/>
              <w:keepLines w:val="0"/>
              <w:jc w:val="center"/>
            </w:pPr>
            <w:r w:rsidRPr="0056383D">
              <w:t>173 (0%)</w:t>
            </w:r>
          </w:p>
        </w:tc>
        <w:tc>
          <w:tcPr>
            <w:tcW w:w="724" w:type="pct"/>
            <w:tcBorders>
              <w:top w:val="nil"/>
              <w:left w:val="nil"/>
              <w:bottom w:val="single" w:sz="4" w:space="0" w:color="auto"/>
              <w:right w:val="single" w:sz="4" w:space="0" w:color="auto"/>
            </w:tcBorders>
            <w:shd w:val="clear" w:color="auto" w:fill="auto"/>
            <w:noWrap/>
            <w:vAlign w:val="center"/>
            <w:hideMark/>
          </w:tcPr>
          <w:p w14:paraId="09560564" w14:textId="77777777" w:rsidR="00AA62EF" w:rsidRPr="0056383D" w:rsidRDefault="00AA62EF" w:rsidP="00CF6ECC">
            <w:pPr>
              <w:pStyle w:val="TableText"/>
              <w:keepNext w:val="0"/>
              <w:keepLines w:val="0"/>
              <w:jc w:val="center"/>
            </w:pPr>
            <w:r w:rsidRPr="0056383D">
              <w:t>173 (0.2%)</w:t>
            </w:r>
          </w:p>
        </w:tc>
        <w:tc>
          <w:tcPr>
            <w:tcW w:w="724" w:type="pct"/>
            <w:tcBorders>
              <w:top w:val="nil"/>
              <w:left w:val="nil"/>
              <w:bottom w:val="single" w:sz="4" w:space="0" w:color="auto"/>
              <w:right w:val="single" w:sz="4" w:space="0" w:color="auto"/>
            </w:tcBorders>
            <w:shd w:val="clear" w:color="auto" w:fill="auto"/>
            <w:noWrap/>
            <w:vAlign w:val="center"/>
            <w:hideMark/>
          </w:tcPr>
          <w:p w14:paraId="44198945" w14:textId="77777777" w:rsidR="00AA62EF" w:rsidRPr="0056383D" w:rsidRDefault="00AA62EF" w:rsidP="00CF6ECC">
            <w:pPr>
              <w:pStyle w:val="TableText"/>
              <w:keepNext w:val="0"/>
              <w:keepLines w:val="0"/>
              <w:jc w:val="center"/>
            </w:pPr>
            <w:r w:rsidRPr="0056383D">
              <w:t>173 (0%)</w:t>
            </w:r>
          </w:p>
        </w:tc>
        <w:tc>
          <w:tcPr>
            <w:tcW w:w="724" w:type="pct"/>
            <w:tcBorders>
              <w:top w:val="nil"/>
              <w:left w:val="nil"/>
              <w:bottom w:val="single" w:sz="4" w:space="0" w:color="auto"/>
              <w:right w:val="single" w:sz="4" w:space="0" w:color="auto"/>
            </w:tcBorders>
            <w:shd w:val="clear" w:color="auto" w:fill="auto"/>
            <w:noWrap/>
            <w:vAlign w:val="center"/>
            <w:hideMark/>
          </w:tcPr>
          <w:p w14:paraId="22B401E5" w14:textId="77777777" w:rsidR="00AA62EF" w:rsidRPr="0056383D" w:rsidRDefault="00AA62EF" w:rsidP="00CF6ECC">
            <w:pPr>
              <w:pStyle w:val="TableText"/>
              <w:keepNext w:val="0"/>
              <w:keepLines w:val="0"/>
              <w:jc w:val="center"/>
            </w:pPr>
            <w:r w:rsidRPr="0056383D">
              <w:t>173 (0.3%)</w:t>
            </w:r>
          </w:p>
        </w:tc>
      </w:tr>
      <w:tr w:rsidR="00AA62EF" w:rsidRPr="0056383D" w14:paraId="08B80362"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C71689" w14:textId="60793368" w:rsidR="00AA62EF" w:rsidRPr="0056383D" w:rsidRDefault="00AA62EF" w:rsidP="00CF6ECC">
            <w:pPr>
              <w:pStyle w:val="TableText"/>
              <w:keepNext w:val="0"/>
              <w:keepLines w:val="0"/>
              <w:jc w:val="center"/>
            </w:pPr>
            <w:r>
              <w:t>May</w:t>
            </w:r>
          </w:p>
        </w:tc>
        <w:tc>
          <w:tcPr>
            <w:tcW w:w="925" w:type="pct"/>
            <w:tcBorders>
              <w:top w:val="nil"/>
              <w:left w:val="nil"/>
              <w:bottom w:val="single" w:sz="4" w:space="0" w:color="auto"/>
              <w:right w:val="single" w:sz="4" w:space="0" w:color="auto"/>
            </w:tcBorders>
            <w:shd w:val="clear" w:color="auto" w:fill="auto"/>
            <w:noWrap/>
            <w:vAlign w:val="center"/>
            <w:hideMark/>
          </w:tcPr>
          <w:p w14:paraId="39B869A6"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72B9E403" w14:textId="77777777" w:rsidR="00AA62EF" w:rsidRPr="0056383D" w:rsidRDefault="00AA62EF" w:rsidP="00CF6ECC">
            <w:pPr>
              <w:pStyle w:val="TableText"/>
              <w:keepNext w:val="0"/>
              <w:keepLines w:val="0"/>
              <w:jc w:val="center"/>
            </w:pPr>
            <w:r w:rsidRPr="0056383D">
              <w:t>143</w:t>
            </w:r>
          </w:p>
        </w:tc>
        <w:tc>
          <w:tcPr>
            <w:tcW w:w="724" w:type="pct"/>
            <w:tcBorders>
              <w:top w:val="nil"/>
              <w:left w:val="nil"/>
              <w:bottom w:val="single" w:sz="4" w:space="0" w:color="auto"/>
              <w:right w:val="single" w:sz="4" w:space="0" w:color="auto"/>
            </w:tcBorders>
            <w:shd w:val="clear" w:color="auto" w:fill="auto"/>
            <w:noWrap/>
            <w:vAlign w:val="center"/>
            <w:hideMark/>
          </w:tcPr>
          <w:p w14:paraId="606D37B5" w14:textId="77777777" w:rsidR="00AA62EF" w:rsidRPr="0056383D" w:rsidRDefault="00AA62EF" w:rsidP="00CF6ECC">
            <w:pPr>
              <w:pStyle w:val="TableText"/>
              <w:keepNext w:val="0"/>
              <w:keepLines w:val="0"/>
              <w:jc w:val="center"/>
            </w:pPr>
            <w:r w:rsidRPr="0056383D">
              <w:t>143 (0.1%)</w:t>
            </w:r>
          </w:p>
        </w:tc>
        <w:tc>
          <w:tcPr>
            <w:tcW w:w="724" w:type="pct"/>
            <w:tcBorders>
              <w:top w:val="nil"/>
              <w:left w:val="nil"/>
              <w:bottom w:val="single" w:sz="4" w:space="0" w:color="auto"/>
              <w:right w:val="single" w:sz="4" w:space="0" w:color="auto"/>
            </w:tcBorders>
            <w:shd w:val="clear" w:color="auto" w:fill="auto"/>
            <w:noWrap/>
            <w:vAlign w:val="center"/>
            <w:hideMark/>
          </w:tcPr>
          <w:p w14:paraId="58FEF4E4" w14:textId="77777777" w:rsidR="00AA62EF" w:rsidRPr="0056383D" w:rsidRDefault="00AA62EF" w:rsidP="00CF6ECC">
            <w:pPr>
              <w:pStyle w:val="TableText"/>
              <w:keepNext w:val="0"/>
              <w:keepLines w:val="0"/>
              <w:jc w:val="center"/>
            </w:pPr>
            <w:r w:rsidRPr="0056383D">
              <w:t>143 (0.1%)</w:t>
            </w:r>
          </w:p>
        </w:tc>
        <w:tc>
          <w:tcPr>
            <w:tcW w:w="724" w:type="pct"/>
            <w:tcBorders>
              <w:top w:val="nil"/>
              <w:left w:val="nil"/>
              <w:bottom w:val="single" w:sz="4" w:space="0" w:color="auto"/>
              <w:right w:val="single" w:sz="4" w:space="0" w:color="auto"/>
            </w:tcBorders>
            <w:shd w:val="clear" w:color="auto" w:fill="auto"/>
            <w:noWrap/>
            <w:vAlign w:val="center"/>
            <w:hideMark/>
          </w:tcPr>
          <w:p w14:paraId="4805BC60" w14:textId="77777777" w:rsidR="00AA62EF" w:rsidRPr="0056383D" w:rsidRDefault="00AA62EF" w:rsidP="00CF6ECC">
            <w:pPr>
              <w:pStyle w:val="TableText"/>
              <w:keepNext w:val="0"/>
              <w:keepLines w:val="0"/>
              <w:jc w:val="center"/>
            </w:pPr>
            <w:r w:rsidRPr="0056383D">
              <w:t>143 (0.1%)</w:t>
            </w:r>
          </w:p>
        </w:tc>
        <w:tc>
          <w:tcPr>
            <w:tcW w:w="724" w:type="pct"/>
            <w:tcBorders>
              <w:top w:val="nil"/>
              <w:left w:val="nil"/>
              <w:bottom w:val="single" w:sz="4" w:space="0" w:color="auto"/>
              <w:right w:val="single" w:sz="4" w:space="0" w:color="auto"/>
            </w:tcBorders>
            <w:shd w:val="clear" w:color="auto" w:fill="auto"/>
            <w:noWrap/>
            <w:vAlign w:val="center"/>
            <w:hideMark/>
          </w:tcPr>
          <w:p w14:paraId="1F1877C8" w14:textId="77777777" w:rsidR="00AA62EF" w:rsidRPr="0056383D" w:rsidRDefault="00AA62EF" w:rsidP="00CF6ECC">
            <w:pPr>
              <w:pStyle w:val="TableText"/>
              <w:keepNext w:val="0"/>
              <w:keepLines w:val="0"/>
              <w:jc w:val="center"/>
            </w:pPr>
            <w:r w:rsidRPr="0056383D">
              <w:t>143 (0.1%)</w:t>
            </w:r>
          </w:p>
        </w:tc>
      </w:tr>
      <w:tr w:rsidR="00AA62EF" w:rsidRPr="0056383D" w14:paraId="74F911F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6668445"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5ED1159" w14:textId="77777777" w:rsidR="00AA62EF" w:rsidRPr="0056383D" w:rsidRDefault="00AA62EF"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22BF6BB6" w14:textId="77777777" w:rsidR="00AA62EF" w:rsidRPr="0056383D" w:rsidRDefault="00AA62EF" w:rsidP="00CF6ECC">
            <w:pPr>
              <w:pStyle w:val="TableText"/>
              <w:keepNext w:val="0"/>
              <w:keepLines w:val="0"/>
              <w:jc w:val="center"/>
            </w:pPr>
            <w:r w:rsidRPr="0056383D">
              <w:t>151</w:t>
            </w:r>
          </w:p>
        </w:tc>
        <w:tc>
          <w:tcPr>
            <w:tcW w:w="724" w:type="pct"/>
            <w:tcBorders>
              <w:top w:val="nil"/>
              <w:left w:val="nil"/>
              <w:bottom w:val="single" w:sz="4" w:space="0" w:color="auto"/>
              <w:right w:val="single" w:sz="4" w:space="0" w:color="auto"/>
            </w:tcBorders>
            <w:shd w:val="clear" w:color="auto" w:fill="auto"/>
            <w:noWrap/>
            <w:vAlign w:val="center"/>
            <w:hideMark/>
          </w:tcPr>
          <w:p w14:paraId="2493D9A5" w14:textId="77777777" w:rsidR="00AA62EF" w:rsidRPr="0056383D" w:rsidRDefault="00AA62EF" w:rsidP="00CF6ECC">
            <w:pPr>
              <w:pStyle w:val="TableText"/>
              <w:keepNext w:val="0"/>
              <w:keepLines w:val="0"/>
              <w:jc w:val="center"/>
            </w:pPr>
            <w:r w:rsidRPr="0056383D">
              <w:t>151 (0.3%)</w:t>
            </w:r>
          </w:p>
        </w:tc>
        <w:tc>
          <w:tcPr>
            <w:tcW w:w="724" w:type="pct"/>
            <w:tcBorders>
              <w:top w:val="nil"/>
              <w:left w:val="nil"/>
              <w:bottom w:val="single" w:sz="4" w:space="0" w:color="auto"/>
              <w:right w:val="single" w:sz="4" w:space="0" w:color="auto"/>
            </w:tcBorders>
            <w:shd w:val="clear" w:color="auto" w:fill="auto"/>
            <w:noWrap/>
            <w:vAlign w:val="center"/>
            <w:hideMark/>
          </w:tcPr>
          <w:p w14:paraId="57114F14" w14:textId="77777777" w:rsidR="00AA62EF" w:rsidRPr="0056383D" w:rsidRDefault="00AA62EF" w:rsidP="00CF6ECC">
            <w:pPr>
              <w:pStyle w:val="TableText"/>
              <w:keepNext w:val="0"/>
              <w:keepLines w:val="0"/>
              <w:jc w:val="center"/>
            </w:pPr>
            <w:r w:rsidRPr="0056383D">
              <w:t>151 (0.4%)</w:t>
            </w:r>
          </w:p>
        </w:tc>
        <w:tc>
          <w:tcPr>
            <w:tcW w:w="724" w:type="pct"/>
            <w:tcBorders>
              <w:top w:val="nil"/>
              <w:left w:val="nil"/>
              <w:bottom w:val="single" w:sz="4" w:space="0" w:color="auto"/>
              <w:right w:val="single" w:sz="4" w:space="0" w:color="auto"/>
            </w:tcBorders>
            <w:shd w:val="clear" w:color="auto" w:fill="auto"/>
            <w:noWrap/>
            <w:vAlign w:val="center"/>
            <w:hideMark/>
          </w:tcPr>
          <w:p w14:paraId="4E139EB0" w14:textId="77777777" w:rsidR="00AA62EF" w:rsidRPr="0056383D" w:rsidRDefault="00AA62EF" w:rsidP="00CF6ECC">
            <w:pPr>
              <w:pStyle w:val="TableText"/>
              <w:keepNext w:val="0"/>
              <w:keepLines w:val="0"/>
              <w:jc w:val="center"/>
            </w:pPr>
            <w:r w:rsidRPr="0056383D">
              <w:t>151 (0.3%)</w:t>
            </w:r>
          </w:p>
        </w:tc>
        <w:tc>
          <w:tcPr>
            <w:tcW w:w="724" w:type="pct"/>
            <w:tcBorders>
              <w:top w:val="nil"/>
              <w:left w:val="nil"/>
              <w:bottom w:val="single" w:sz="4" w:space="0" w:color="auto"/>
              <w:right w:val="single" w:sz="4" w:space="0" w:color="auto"/>
            </w:tcBorders>
            <w:shd w:val="clear" w:color="auto" w:fill="auto"/>
            <w:noWrap/>
            <w:vAlign w:val="center"/>
            <w:hideMark/>
          </w:tcPr>
          <w:p w14:paraId="61BB9968" w14:textId="77777777" w:rsidR="00AA62EF" w:rsidRPr="0056383D" w:rsidRDefault="00AA62EF" w:rsidP="00CF6ECC">
            <w:pPr>
              <w:pStyle w:val="TableText"/>
              <w:keepNext w:val="0"/>
              <w:keepLines w:val="0"/>
              <w:jc w:val="center"/>
            </w:pPr>
            <w:r w:rsidRPr="0056383D">
              <w:t>151 (0.4%)</w:t>
            </w:r>
          </w:p>
        </w:tc>
      </w:tr>
      <w:tr w:rsidR="00AA62EF" w:rsidRPr="0056383D" w14:paraId="676B9C6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32C26B"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0593141" w14:textId="77777777" w:rsidR="00AA62EF" w:rsidRPr="0056383D" w:rsidRDefault="00AA62EF"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8C34ECC" w14:textId="77777777" w:rsidR="00AA62EF" w:rsidRPr="0056383D" w:rsidRDefault="00AA62EF" w:rsidP="00CF6ECC">
            <w:pPr>
              <w:pStyle w:val="TableText"/>
              <w:keepNext w:val="0"/>
              <w:keepLines w:val="0"/>
              <w:jc w:val="center"/>
            </w:pPr>
            <w:r w:rsidRPr="0056383D">
              <w:t>161</w:t>
            </w:r>
          </w:p>
        </w:tc>
        <w:tc>
          <w:tcPr>
            <w:tcW w:w="724" w:type="pct"/>
            <w:tcBorders>
              <w:top w:val="nil"/>
              <w:left w:val="nil"/>
              <w:bottom w:val="single" w:sz="4" w:space="0" w:color="auto"/>
              <w:right w:val="single" w:sz="4" w:space="0" w:color="auto"/>
            </w:tcBorders>
            <w:shd w:val="clear" w:color="auto" w:fill="auto"/>
            <w:noWrap/>
            <w:vAlign w:val="center"/>
            <w:hideMark/>
          </w:tcPr>
          <w:p w14:paraId="37B2CD30" w14:textId="77777777" w:rsidR="00AA62EF" w:rsidRPr="0056383D" w:rsidRDefault="00AA62EF" w:rsidP="00CF6ECC">
            <w:pPr>
              <w:pStyle w:val="TableText"/>
              <w:keepNext w:val="0"/>
              <w:keepLines w:val="0"/>
              <w:jc w:val="center"/>
            </w:pPr>
            <w:r w:rsidRPr="0056383D">
              <w:t>162 (0.6%)</w:t>
            </w:r>
          </w:p>
        </w:tc>
        <w:tc>
          <w:tcPr>
            <w:tcW w:w="724" w:type="pct"/>
            <w:tcBorders>
              <w:top w:val="nil"/>
              <w:left w:val="nil"/>
              <w:bottom w:val="single" w:sz="4" w:space="0" w:color="auto"/>
              <w:right w:val="single" w:sz="4" w:space="0" w:color="auto"/>
            </w:tcBorders>
            <w:shd w:val="clear" w:color="auto" w:fill="auto"/>
            <w:noWrap/>
            <w:vAlign w:val="center"/>
            <w:hideMark/>
          </w:tcPr>
          <w:p w14:paraId="6176858C" w14:textId="77777777" w:rsidR="00AA62EF" w:rsidRPr="0056383D" w:rsidRDefault="00AA62EF" w:rsidP="00CF6ECC">
            <w:pPr>
              <w:pStyle w:val="TableText"/>
              <w:keepNext w:val="0"/>
              <w:keepLines w:val="0"/>
              <w:jc w:val="center"/>
            </w:pPr>
            <w:r w:rsidRPr="0056383D">
              <w:t>164 (1.9%)</w:t>
            </w:r>
          </w:p>
        </w:tc>
        <w:tc>
          <w:tcPr>
            <w:tcW w:w="724" w:type="pct"/>
            <w:tcBorders>
              <w:top w:val="nil"/>
              <w:left w:val="nil"/>
              <w:bottom w:val="single" w:sz="4" w:space="0" w:color="auto"/>
              <w:right w:val="single" w:sz="4" w:space="0" w:color="auto"/>
            </w:tcBorders>
            <w:shd w:val="clear" w:color="auto" w:fill="auto"/>
            <w:noWrap/>
            <w:vAlign w:val="center"/>
            <w:hideMark/>
          </w:tcPr>
          <w:p w14:paraId="1AEE4745" w14:textId="77777777" w:rsidR="00AA62EF" w:rsidRPr="0056383D" w:rsidRDefault="00AA62EF" w:rsidP="00CF6ECC">
            <w:pPr>
              <w:pStyle w:val="TableText"/>
              <w:keepNext w:val="0"/>
              <w:keepLines w:val="0"/>
              <w:jc w:val="center"/>
            </w:pPr>
            <w:r w:rsidRPr="0056383D">
              <w:t>162 (0.6%)</w:t>
            </w:r>
          </w:p>
        </w:tc>
        <w:tc>
          <w:tcPr>
            <w:tcW w:w="724" w:type="pct"/>
            <w:tcBorders>
              <w:top w:val="nil"/>
              <w:left w:val="nil"/>
              <w:bottom w:val="single" w:sz="4" w:space="0" w:color="auto"/>
              <w:right w:val="single" w:sz="4" w:space="0" w:color="auto"/>
            </w:tcBorders>
            <w:shd w:val="clear" w:color="auto" w:fill="auto"/>
            <w:noWrap/>
            <w:vAlign w:val="center"/>
            <w:hideMark/>
          </w:tcPr>
          <w:p w14:paraId="4230DBC3" w14:textId="77777777" w:rsidR="00AA62EF" w:rsidRPr="0056383D" w:rsidRDefault="00AA62EF" w:rsidP="00CF6ECC">
            <w:pPr>
              <w:pStyle w:val="TableText"/>
              <w:keepNext w:val="0"/>
              <w:keepLines w:val="0"/>
              <w:jc w:val="center"/>
            </w:pPr>
            <w:r w:rsidRPr="0056383D">
              <w:t>164 (1.8%)</w:t>
            </w:r>
          </w:p>
        </w:tc>
      </w:tr>
      <w:tr w:rsidR="00AA62EF" w:rsidRPr="0056383D" w14:paraId="6A89BD3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65D2AF0"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F450025" w14:textId="77777777" w:rsidR="00AA62EF" w:rsidRPr="0056383D" w:rsidRDefault="00AA62EF"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752365CD" w14:textId="77777777" w:rsidR="00AA62EF" w:rsidRPr="0056383D" w:rsidRDefault="00AA62EF" w:rsidP="00CF6ECC">
            <w:pPr>
              <w:pStyle w:val="TableText"/>
              <w:keepNext w:val="0"/>
              <w:keepLines w:val="0"/>
              <w:jc w:val="center"/>
            </w:pPr>
            <w:r w:rsidRPr="0056383D">
              <w:t>161</w:t>
            </w:r>
          </w:p>
        </w:tc>
        <w:tc>
          <w:tcPr>
            <w:tcW w:w="724" w:type="pct"/>
            <w:tcBorders>
              <w:top w:val="nil"/>
              <w:left w:val="nil"/>
              <w:bottom w:val="single" w:sz="4" w:space="0" w:color="auto"/>
              <w:right w:val="single" w:sz="4" w:space="0" w:color="auto"/>
            </w:tcBorders>
            <w:shd w:val="clear" w:color="auto" w:fill="auto"/>
            <w:noWrap/>
            <w:vAlign w:val="center"/>
            <w:hideMark/>
          </w:tcPr>
          <w:p w14:paraId="6A056BEC" w14:textId="77777777" w:rsidR="00AA62EF" w:rsidRPr="0056383D" w:rsidRDefault="00AA62EF" w:rsidP="00CF6ECC">
            <w:pPr>
              <w:pStyle w:val="TableText"/>
              <w:keepNext w:val="0"/>
              <w:keepLines w:val="0"/>
              <w:jc w:val="center"/>
            </w:pPr>
            <w:r w:rsidRPr="0056383D">
              <w:t>162 (1%)</w:t>
            </w:r>
          </w:p>
        </w:tc>
        <w:tc>
          <w:tcPr>
            <w:tcW w:w="724" w:type="pct"/>
            <w:tcBorders>
              <w:top w:val="nil"/>
              <w:left w:val="nil"/>
              <w:bottom w:val="single" w:sz="4" w:space="0" w:color="auto"/>
              <w:right w:val="single" w:sz="4" w:space="0" w:color="auto"/>
            </w:tcBorders>
            <w:shd w:val="clear" w:color="auto" w:fill="auto"/>
            <w:noWrap/>
            <w:vAlign w:val="center"/>
            <w:hideMark/>
          </w:tcPr>
          <w:p w14:paraId="6D0A1FB6" w14:textId="77777777" w:rsidR="00AA62EF" w:rsidRPr="0056383D" w:rsidRDefault="00AA62EF" w:rsidP="00CF6ECC">
            <w:pPr>
              <w:pStyle w:val="TableText"/>
              <w:keepNext w:val="0"/>
              <w:keepLines w:val="0"/>
              <w:jc w:val="center"/>
            </w:pPr>
            <w:r w:rsidRPr="0056383D">
              <w:t>163 (1.5%)</w:t>
            </w:r>
          </w:p>
        </w:tc>
        <w:tc>
          <w:tcPr>
            <w:tcW w:w="724" w:type="pct"/>
            <w:tcBorders>
              <w:top w:val="nil"/>
              <w:left w:val="nil"/>
              <w:bottom w:val="single" w:sz="4" w:space="0" w:color="auto"/>
              <w:right w:val="single" w:sz="4" w:space="0" w:color="auto"/>
            </w:tcBorders>
            <w:shd w:val="clear" w:color="auto" w:fill="auto"/>
            <w:noWrap/>
            <w:vAlign w:val="center"/>
            <w:hideMark/>
          </w:tcPr>
          <w:p w14:paraId="386F874C" w14:textId="77777777" w:rsidR="00AA62EF" w:rsidRPr="0056383D" w:rsidRDefault="00AA62EF" w:rsidP="00CF6ECC">
            <w:pPr>
              <w:pStyle w:val="TableText"/>
              <w:keepNext w:val="0"/>
              <w:keepLines w:val="0"/>
              <w:jc w:val="center"/>
            </w:pPr>
            <w:r w:rsidRPr="0056383D">
              <w:t>162 (1%)</w:t>
            </w:r>
          </w:p>
        </w:tc>
        <w:tc>
          <w:tcPr>
            <w:tcW w:w="724" w:type="pct"/>
            <w:tcBorders>
              <w:top w:val="nil"/>
              <w:left w:val="nil"/>
              <w:bottom w:val="single" w:sz="4" w:space="0" w:color="auto"/>
              <w:right w:val="single" w:sz="4" w:space="0" w:color="auto"/>
            </w:tcBorders>
            <w:shd w:val="clear" w:color="auto" w:fill="auto"/>
            <w:noWrap/>
            <w:vAlign w:val="center"/>
            <w:hideMark/>
          </w:tcPr>
          <w:p w14:paraId="29A643F4" w14:textId="77777777" w:rsidR="00AA62EF" w:rsidRPr="0056383D" w:rsidRDefault="00AA62EF" w:rsidP="00CF6ECC">
            <w:pPr>
              <w:pStyle w:val="TableText"/>
              <w:keepNext w:val="0"/>
              <w:keepLines w:val="0"/>
              <w:jc w:val="center"/>
            </w:pPr>
            <w:r w:rsidRPr="0056383D">
              <w:t>164 (2.2%)</w:t>
            </w:r>
          </w:p>
        </w:tc>
      </w:tr>
      <w:tr w:rsidR="00AA62EF" w:rsidRPr="0056383D" w14:paraId="6973889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12C84BA"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3ECB1AE" w14:textId="77777777" w:rsidR="00AA62EF" w:rsidRPr="0056383D" w:rsidRDefault="00AA62EF"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A693F73" w14:textId="77777777" w:rsidR="00AA62EF" w:rsidRPr="0056383D" w:rsidRDefault="00AA62EF" w:rsidP="00CF6ECC">
            <w:pPr>
              <w:pStyle w:val="TableText"/>
              <w:keepNext w:val="0"/>
              <w:keepLines w:val="0"/>
              <w:jc w:val="center"/>
            </w:pPr>
            <w:r w:rsidRPr="0056383D">
              <w:t>162</w:t>
            </w:r>
          </w:p>
        </w:tc>
        <w:tc>
          <w:tcPr>
            <w:tcW w:w="724" w:type="pct"/>
            <w:tcBorders>
              <w:top w:val="nil"/>
              <w:left w:val="nil"/>
              <w:bottom w:val="single" w:sz="4" w:space="0" w:color="auto"/>
              <w:right w:val="single" w:sz="4" w:space="0" w:color="auto"/>
            </w:tcBorders>
            <w:shd w:val="clear" w:color="auto" w:fill="auto"/>
            <w:noWrap/>
            <w:vAlign w:val="center"/>
            <w:hideMark/>
          </w:tcPr>
          <w:p w14:paraId="02B3CD16" w14:textId="77777777" w:rsidR="00AA62EF" w:rsidRPr="0056383D" w:rsidRDefault="00AA62EF" w:rsidP="00CF6ECC">
            <w:pPr>
              <w:pStyle w:val="TableText"/>
              <w:keepNext w:val="0"/>
              <w:keepLines w:val="0"/>
              <w:jc w:val="center"/>
            </w:pPr>
            <w:r w:rsidRPr="0056383D">
              <w:t>168 (3.3%)</w:t>
            </w:r>
          </w:p>
        </w:tc>
        <w:tc>
          <w:tcPr>
            <w:tcW w:w="724" w:type="pct"/>
            <w:tcBorders>
              <w:top w:val="nil"/>
              <w:left w:val="nil"/>
              <w:bottom w:val="single" w:sz="4" w:space="0" w:color="auto"/>
              <w:right w:val="single" w:sz="4" w:space="0" w:color="auto"/>
            </w:tcBorders>
            <w:shd w:val="clear" w:color="auto" w:fill="auto"/>
            <w:noWrap/>
            <w:vAlign w:val="center"/>
            <w:hideMark/>
          </w:tcPr>
          <w:p w14:paraId="46CF8235" w14:textId="77777777" w:rsidR="00AA62EF" w:rsidRPr="0056383D" w:rsidRDefault="00AA62EF" w:rsidP="00CF6ECC">
            <w:pPr>
              <w:pStyle w:val="TableText"/>
              <w:keepNext w:val="0"/>
              <w:keepLines w:val="0"/>
              <w:jc w:val="center"/>
            </w:pPr>
            <w:r w:rsidRPr="0056383D">
              <w:t>168 (3.6%)</w:t>
            </w:r>
          </w:p>
        </w:tc>
        <w:tc>
          <w:tcPr>
            <w:tcW w:w="724" w:type="pct"/>
            <w:tcBorders>
              <w:top w:val="nil"/>
              <w:left w:val="nil"/>
              <w:bottom w:val="single" w:sz="4" w:space="0" w:color="auto"/>
              <w:right w:val="single" w:sz="4" w:space="0" w:color="auto"/>
            </w:tcBorders>
            <w:shd w:val="clear" w:color="auto" w:fill="auto"/>
            <w:noWrap/>
            <w:vAlign w:val="center"/>
            <w:hideMark/>
          </w:tcPr>
          <w:p w14:paraId="21C31475" w14:textId="77777777" w:rsidR="00AA62EF" w:rsidRPr="0056383D" w:rsidRDefault="00AA62EF" w:rsidP="00CF6ECC">
            <w:pPr>
              <w:pStyle w:val="TableText"/>
              <w:keepNext w:val="0"/>
              <w:keepLines w:val="0"/>
              <w:jc w:val="center"/>
            </w:pPr>
            <w:r w:rsidRPr="0056383D">
              <w:t>168 (3.3%)</w:t>
            </w:r>
          </w:p>
        </w:tc>
        <w:tc>
          <w:tcPr>
            <w:tcW w:w="724" w:type="pct"/>
            <w:tcBorders>
              <w:top w:val="nil"/>
              <w:left w:val="nil"/>
              <w:bottom w:val="single" w:sz="4" w:space="0" w:color="auto"/>
              <w:right w:val="single" w:sz="4" w:space="0" w:color="auto"/>
            </w:tcBorders>
            <w:shd w:val="clear" w:color="auto" w:fill="auto"/>
            <w:noWrap/>
            <w:vAlign w:val="center"/>
            <w:hideMark/>
          </w:tcPr>
          <w:p w14:paraId="53F497E2" w14:textId="77777777" w:rsidR="00AA62EF" w:rsidRPr="0056383D" w:rsidRDefault="00AA62EF" w:rsidP="00CF6ECC">
            <w:pPr>
              <w:pStyle w:val="TableText"/>
              <w:keepNext w:val="0"/>
              <w:keepLines w:val="0"/>
              <w:jc w:val="center"/>
            </w:pPr>
            <w:r w:rsidRPr="0056383D">
              <w:t>168 (3.8%)</w:t>
            </w:r>
          </w:p>
        </w:tc>
      </w:tr>
      <w:tr w:rsidR="00AA62EF" w:rsidRPr="0056383D" w14:paraId="666AA5E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04C4B13" w14:textId="77777777" w:rsidR="00AA62EF" w:rsidRPr="0056383D" w:rsidRDefault="00AA62EF"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E8C42F" w14:textId="77777777" w:rsidR="00AA62EF" w:rsidRPr="0056383D" w:rsidRDefault="00AA62EF"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51BB2653" w14:textId="77777777" w:rsidR="00AA62EF" w:rsidRPr="0056383D" w:rsidRDefault="00AA62EF" w:rsidP="00CF6ECC">
            <w:pPr>
              <w:pStyle w:val="TableText"/>
              <w:keepNext w:val="0"/>
              <w:keepLines w:val="0"/>
              <w:jc w:val="center"/>
            </w:pPr>
            <w:r w:rsidRPr="0056383D">
              <w:t>154</w:t>
            </w:r>
          </w:p>
        </w:tc>
        <w:tc>
          <w:tcPr>
            <w:tcW w:w="724" w:type="pct"/>
            <w:tcBorders>
              <w:top w:val="nil"/>
              <w:left w:val="nil"/>
              <w:bottom w:val="single" w:sz="4" w:space="0" w:color="auto"/>
              <w:right w:val="single" w:sz="4" w:space="0" w:color="auto"/>
            </w:tcBorders>
            <w:shd w:val="clear" w:color="auto" w:fill="auto"/>
            <w:noWrap/>
            <w:vAlign w:val="center"/>
            <w:hideMark/>
          </w:tcPr>
          <w:p w14:paraId="13BA2389" w14:textId="77777777" w:rsidR="00AA62EF" w:rsidRPr="0056383D" w:rsidRDefault="00AA62EF" w:rsidP="00CF6ECC">
            <w:pPr>
              <w:pStyle w:val="TableText"/>
              <w:keepNext w:val="0"/>
              <w:keepLines w:val="0"/>
              <w:jc w:val="center"/>
            </w:pPr>
            <w:r w:rsidRPr="0056383D">
              <w:t>155 (0.9%)</w:t>
            </w:r>
          </w:p>
        </w:tc>
        <w:tc>
          <w:tcPr>
            <w:tcW w:w="724" w:type="pct"/>
            <w:tcBorders>
              <w:top w:val="nil"/>
              <w:left w:val="nil"/>
              <w:bottom w:val="single" w:sz="4" w:space="0" w:color="auto"/>
              <w:right w:val="single" w:sz="4" w:space="0" w:color="auto"/>
            </w:tcBorders>
            <w:shd w:val="clear" w:color="auto" w:fill="auto"/>
            <w:noWrap/>
            <w:vAlign w:val="center"/>
            <w:hideMark/>
          </w:tcPr>
          <w:p w14:paraId="66F1E907" w14:textId="77777777" w:rsidR="00AA62EF" w:rsidRPr="0056383D" w:rsidRDefault="00AA62EF" w:rsidP="00CF6ECC">
            <w:pPr>
              <w:pStyle w:val="TableText"/>
              <w:keepNext w:val="0"/>
              <w:keepLines w:val="0"/>
              <w:jc w:val="center"/>
            </w:pPr>
            <w:r w:rsidRPr="0056383D">
              <w:t>156 (1.3%)</w:t>
            </w:r>
          </w:p>
        </w:tc>
        <w:tc>
          <w:tcPr>
            <w:tcW w:w="724" w:type="pct"/>
            <w:tcBorders>
              <w:top w:val="nil"/>
              <w:left w:val="nil"/>
              <w:bottom w:val="single" w:sz="4" w:space="0" w:color="auto"/>
              <w:right w:val="single" w:sz="4" w:space="0" w:color="auto"/>
            </w:tcBorders>
            <w:shd w:val="clear" w:color="auto" w:fill="auto"/>
            <w:noWrap/>
            <w:vAlign w:val="center"/>
            <w:hideMark/>
          </w:tcPr>
          <w:p w14:paraId="69859C77" w14:textId="77777777" w:rsidR="00AA62EF" w:rsidRPr="0056383D" w:rsidRDefault="00AA62EF" w:rsidP="00CF6ECC">
            <w:pPr>
              <w:pStyle w:val="TableText"/>
              <w:keepNext w:val="0"/>
              <w:keepLines w:val="0"/>
              <w:jc w:val="center"/>
            </w:pPr>
            <w:r w:rsidRPr="0056383D">
              <w:t>155 (0.9%)</w:t>
            </w:r>
          </w:p>
        </w:tc>
        <w:tc>
          <w:tcPr>
            <w:tcW w:w="724" w:type="pct"/>
            <w:tcBorders>
              <w:top w:val="nil"/>
              <w:left w:val="nil"/>
              <w:bottom w:val="single" w:sz="4" w:space="0" w:color="auto"/>
              <w:right w:val="single" w:sz="4" w:space="0" w:color="auto"/>
            </w:tcBorders>
            <w:shd w:val="clear" w:color="auto" w:fill="auto"/>
            <w:noWrap/>
            <w:vAlign w:val="center"/>
            <w:hideMark/>
          </w:tcPr>
          <w:p w14:paraId="45D062C9" w14:textId="77777777" w:rsidR="00AA62EF" w:rsidRPr="0056383D" w:rsidRDefault="00AA62EF" w:rsidP="00CF6ECC">
            <w:pPr>
              <w:pStyle w:val="TableText"/>
              <w:keepNext w:val="0"/>
              <w:keepLines w:val="0"/>
              <w:jc w:val="center"/>
            </w:pPr>
            <w:r w:rsidRPr="0056383D">
              <w:t>156 (1.5%)</w:t>
            </w:r>
          </w:p>
        </w:tc>
      </w:tr>
      <w:tr w:rsidR="00AA62EF" w:rsidRPr="0056383D" w14:paraId="21A5A161"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46AF2BF" w14:textId="77945776" w:rsidR="00AA62EF" w:rsidRPr="0056383D" w:rsidRDefault="00AA62EF" w:rsidP="00CF6ECC">
            <w:pPr>
              <w:pStyle w:val="TableText"/>
              <w:keepNext w:val="0"/>
              <w:keepLines w:val="0"/>
              <w:jc w:val="center"/>
            </w:pPr>
            <w:r>
              <w:t>June</w:t>
            </w:r>
          </w:p>
        </w:tc>
        <w:tc>
          <w:tcPr>
            <w:tcW w:w="925" w:type="pct"/>
            <w:tcBorders>
              <w:top w:val="nil"/>
              <w:left w:val="nil"/>
              <w:bottom w:val="single" w:sz="4" w:space="0" w:color="auto"/>
              <w:right w:val="single" w:sz="4" w:space="0" w:color="auto"/>
            </w:tcBorders>
            <w:shd w:val="clear" w:color="auto" w:fill="auto"/>
            <w:noWrap/>
            <w:vAlign w:val="center"/>
            <w:hideMark/>
          </w:tcPr>
          <w:p w14:paraId="35EF57D6" w14:textId="77777777" w:rsidR="00AA62EF" w:rsidRPr="0056383D" w:rsidRDefault="00AA62EF" w:rsidP="00CF6ECC">
            <w:pPr>
              <w:pStyle w:val="TableText"/>
              <w:keepNext w:val="0"/>
              <w:keepLines w:val="0"/>
              <w:jc w:val="center"/>
            </w:pPr>
            <w:r w:rsidRPr="0056383D">
              <w:t>Wet</w:t>
            </w:r>
          </w:p>
        </w:tc>
        <w:tc>
          <w:tcPr>
            <w:tcW w:w="536" w:type="pct"/>
            <w:tcBorders>
              <w:top w:val="nil"/>
              <w:left w:val="nil"/>
              <w:bottom w:val="single" w:sz="4" w:space="0" w:color="auto"/>
              <w:right w:val="single" w:sz="4" w:space="0" w:color="auto"/>
            </w:tcBorders>
            <w:shd w:val="clear" w:color="auto" w:fill="auto"/>
            <w:noWrap/>
            <w:vAlign w:val="center"/>
            <w:hideMark/>
          </w:tcPr>
          <w:p w14:paraId="3A098D66" w14:textId="77777777" w:rsidR="00AA62EF" w:rsidRPr="0056383D" w:rsidRDefault="00AA62EF" w:rsidP="00CF6ECC">
            <w:pPr>
              <w:pStyle w:val="TableText"/>
              <w:keepNext w:val="0"/>
              <w:keepLines w:val="0"/>
              <w:jc w:val="center"/>
            </w:pPr>
            <w:r w:rsidRPr="0056383D">
              <w:t>151</w:t>
            </w:r>
          </w:p>
        </w:tc>
        <w:tc>
          <w:tcPr>
            <w:tcW w:w="724" w:type="pct"/>
            <w:tcBorders>
              <w:top w:val="nil"/>
              <w:left w:val="nil"/>
              <w:bottom w:val="single" w:sz="4" w:space="0" w:color="auto"/>
              <w:right w:val="single" w:sz="4" w:space="0" w:color="auto"/>
            </w:tcBorders>
            <w:shd w:val="clear" w:color="auto" w:fill="auto"/>
            <w:noWrap/>
            <w:vAlign w:val="center"/>
            <w:hideMark/>
          </w:tcPr>
          <w:p w14:paraId="1B826809" w14:textId="77777777" w:rsidR="00AA62EF" w:rsidRPr="0056383D" w:rsidRDefault="00AA62EF" w:rsidP="00CF6ECC">
            <w:pPr>
              <w:pStyle w:val="TableText"/>
              <w:keepNext w:val="0"/>
              <w:keepLines w:val="0"/>
              <w:jc w:val="center"/>
            </w:pPr>
            <w:r w:rsidRPr="0056383D">
              <w:t>152 (0.3%)</w:t>
            </w:r>
          </w:p>
        </w:tc>
        <w:tc>
          <w:tcPr>
            <w:tcW w:w="724" w:type="pct"/>
            <w:tcBorders>
              <w:top w:val="nil"/>
              <w:left w:val="nil"/>
              <w:bottom w:val="single" w:sz="4" w:space="0" w:color="auto"/>
              <w:right w:val="single" w:sz="4" w:space="0" w:color="auto"/>
            </w:tcBorders>
            <w:shd w:val="clear" w:color="auto" w:fill="auto"/>
            <w:noWrap/>
            <w:vAlign w:val="center"/>
            <w:hideMark/>
          </w:tcPr>
          <w:p w14:paraId="74DDDCE9" w14:textId="77777777" w:rsidR="00AA62EF" w:rsidRPr="0056383D" w:rsidRDefault="00AA62EF" w:rsidP="00CF6ECC">
            <w:pPr>
              <w:pStyle w:val="TableText"/>
              <w:keepNext w:val="0"/>
              <w:keepLines w:val="0"/>
              <w:jc w:val="center"/>
            </w:pPr>
            <w:r w:rsidRPr="0056383D">
              <w:t>152 (0.3%)</w:t>
            </w:r>
          </w:p>
        </w:tc>
        <w:tc>
          <w:tcPr>
            <w:tcW w:w="724" w:type="pct"/>
            <w:tcBorders>
              <w:top w:val="nil"/>
              <w:left w:val="nil"/>
              <w:bottom w:val="single" w:sz="4" w:space="0" w:color="auto"/>
              <w:right w:val="single" w:sz="4" w:space="0" w:color="auto"/>
            </w:tcBorders>
            <w:shd w:val="clear" w:color="auto" w:fill="auto"/>
            <w:noWrap/>
            <w:vAlign w:val="center"/>
            <w:hideMark/>
          </w:tcPr>
          <w:p w14:paraId="7E70C6F5" w14:textId="77777777" w:rsidR="00AA62EF" w:rsidRPr="0056383D" w:rsidRDefault="00AA62EF" w:rsidP="00CF6ECC">
            <w:pPr>
              <w:pStyle w:val="TableText"/>
              <w:keepNext w:val="0"/>
              <w:keepLines w:val="0"/>
              <w:jc w:val="center"/>
            </w:pPr>
            <w:r w:rsidRPr="0056383D">
              <w:t>152 (0.3%)</w:t>
            </w:r>
          </w:p>
        </w:tc>
        <w:tc>
          <w:tcPr>
            <w:tcW w:w="724" w:type="pct"/>
            <w:tcBorders>
              <w:top w:val="nil"/>
              <w:left w:val="nil"/>
              <w:bottom w:val="single" w:sz="4" w:space="0" w:color="auto"/>
              <w:right w:val="single" w:sz="4" w:space="0" w:color="auto"/>
            </w:tcBorders>
            <w:shd w:val="clear" w:color="auto" w:fill="auto"/>
            <w:noWrap/>
            <w:vAlign w:val="center"/>
            <w:hideMark/>
          </w:tcPr>
          <w:p w14:paraId="478DAFFF" w14:textId="77777777" w:rsidR="00AA62EF" w:rsidRPr="0056383D" w:rsidRDefault="00AA62EF" w:rsidP="00CF6ECC">
            <w:pPr>
              <w:pStyle w:val="TableText"/>
              <w:keepNext w:val="0"/>
              <w:keepLines w:val="0"/>
              <w:jc w:val="center"/>
            </w:pPr>
            <w:r w:rsidRPr="0056383D">
              <w:t>152 (0.3%)</w:t>
            </w:r>
          </w:p>
        </w:tc>
      </w:tr>
      <w:tr w:rsidR="0056383D" w:rsidRPr="0056383D" w14:paraId="4DB2B20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A2CD49C"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4E564B9" w14:textId="77777777" w:rsidR="0056383D" w:rsidRPr="0056383D" w:rsidRDefault="0056383D" w:rsidP="00CF6ECC">
            <w:pPr>
              <w:pStyle w:val="TableText"/>
              <w:keepNext w:val="0"/>
              <w:keepLines w:val="0"/>
              <w:jc w:val="center"/>
            </w:pPr>
            <w:r w:rsidRPr="0056383D">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F55F74D" w14:textId="77777777" w:rsidR="0056383D" w:rsidRPr="0056383D" w:rsidRDefault="0056383D" w:rsidP="00CF6ECC">
            <w:pPr>
              <w:pStyle w:val="TableText"/>
              <w:keepNext w:val="0"/>
              <w:keepLines w:val="0"/>
              <w:jc w:val="center"/>
            </w:pPr>
            <w:r w:rsidRPr="0056383D">
              <w:t>144</w:t>
            </w:r>
          </w:p>
        </w:tc>
        <w:tc>
          <w:tcPr>
            <w:tcW w:w="724" w:type="pct"/>
            <w:tcBorders>
              <w:top w:val="nil"/>
              <w:left w:val="nil"/>
              <w:bottom w:val="single" w:sz="4" w:space="0" w:color="auto"/>
              <w:right w:val="single" w:sz="4" w:space="0" w:color="auto"/>
            </w:tcBorders>
            <w:shd w:val="clear" w:color="auto" w:fill="auto"/>
            <w:noWrap/>
            <w:vAlign w:val="center"/>
            <w:hideMark/>
          </w:tcPr>
          <w:p w14:paraId="1FFD4CF8" w14:textId="77777777" w:rsidR="0056383D" w:rsidRPr="0056383D" w:rsidRDefault="0056383D" w:rsidP="00CF6ECC">
            <w:pPr>
              <w:pStyle w:val="TableText"/>
              <w:keepNext w:val="0"/>
              <w:keepLines w:val="0"/>
              <w:jc w:val="center"/>
            </w:pPr>
            <w:r w:rsidRPr="0056383D">
              <w:t>145 (0.3%)</w:t>
            </w:r>
          </w:p>
        </w:tc>
        <w:tc>
          <w:tcPr>
            <w:tcW w:w="724" w:type="pct"/>
            <w:tcBorders>
              <w:top w:val="nil"/>
              <w:left w:val="nil"/>
              <w:bottom w:val="single" w:sz="4" w:space="0" w:color="auto"/>
              <w:right w:val="single" w:sz="4" w:space="0" w:color="auto"/>
            </w:tcBorders>
            <w:shd w:val="clear" w:color="auto" w:fill="auto"/>
            <w:noWrap/>
            <w:vAlign w:val="center"/>
            <w:hideMark/>
          </w:tcPr>
          <w:p w14:paraId="537E93A5" w14:textId="77777777" w:rsidR="0056383D" w:rsidRPr="0056383D" w:rsidRDefault="0056383D" w:rsidP="00CF6ECC">
            <w:pPr>
              <w:pStyle w:val="TableText"/>
              <w:keepNext w:val="0"/>
              <w:keepLines w:val="0"/>
              <w:jc w:val="center"/>
            </w:pPr>
            <w:r w:rsidRPr="0056383D">
              <w:t>150 (3.9%)</w:t>
            </w:r>
          </w:p>
        </w:tc>
        <w:tc>
          <w:tcPr>
            <w:tcW w:w="724" w:type="pct"/>
            <w:tcBorders>
              <w:top w:val="nil"/>
              <w:left w:val="nil"/>
              <w:bottom w:val="single" w:sz="4" w:space="0" w:color="auto"/>
              <w:right w:val="single" w:sz="4" w:space="0" w:color="auto"/>
            </w:tcBorders>
            <w:shd w:val="clear" w:color="auto" w:fill="auto"/>
            <w:noWrap/>
            <w:vAlign w:val="center"/>
            <w:hideMark/>
          </w:tcPr>
          <w:p w14:paraId="39F2FAB5" w14:textId="77777777" w:rsidR="0056383D" w:rsidRPr="0056383D" w:rsidRDefault="0056383D" w:rsidP="00CF6ECC">
            <w:pPr>
              <w:pStyle w:val="TableText"/>
              <w:keepNext w:val="0"/>
              <w:keepLines w:val="0"/>
              <w:jc w:val="center"/>
            </w:pPr>
            <w:r w:rsidRPr="0056383D">
              <w:t>145 (0.3%)</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988BC75" w14:textId="20E8F4F3" w:rsidR="0056383D" w:rsidRPr="0056383D" w:rsidRDefault="0056383D" w:rsidP="00CF6ECC">
            <w:pPr>
              <w:pStyle w:val="TableText"/>
              <w:keepNext w:val="0"/>
              <w:keepLines w:val="0"/>
              <w:jc w:val="center"/>
            </w:pPr>
            <w:r w:rsidRPr="0056383D">
              <w:t>152 (5.2</w:t>
            </w:r>
            <w:proofErr w:type="gramStart"/>
            <w:r w:rsidRPr="0056383D">
              <w:t>%)</w:t>
            </w:r>
            <w:r>
              <w:t>^</w:t>
            </w:r>
            <w:proofErr w:type="gramEnd"/>
          </w:p>
        </w:tc>
      </w:tr>
      <w:tr w:rsidR="0056383D" w:rsidRPr="0056383D" w14:paraId="6B2B0FC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B64114D"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8F8AC9D" w14:textId="77777777" w:rsidR="0056383D" w:rsidRPr="0056383D" w:rsidRDefault="0056383D" w:rsidP="00CF6ECC">
            <w:pPr>
              <w:pStyle w:val="TableText"/>
              <w:keepNext w:val="0"/>
              <w:keepLines w:val="0"/>
              <w:jc w:val="center"/>
            </w:pPr>
            <w:r w:rsidRPr="0056383D">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6702BD41" w14:textId="77777777" w:rsidR="0056383D" w:rsidRPr="0056383D" w:rsidRDefault="0056383D" w:rsidP="00CF6ECC">
            <w:pPr>
              <w:pStyle w:val="TableText"/>
              <w:keepNext w:val="0"/>
              <w:keepLines w:val="0"/>
              <w:jc w:val="center"/>
            </w:pPr>
            <w:r w:rsidRPr="0056383D">
              <w:t>145</w:t>
            </w:r>
          </w:p>
        </w:tc>
        <w:tc>
          <w:tcPr>
            <w:tcW w:w="724" w:type="pct"/>
            <w:tcBorders>
              <w:top w:val="nil"/>
              <w:left w:val="nil"/>
              <w:bottom w:val="single" w:sz="4" w:space="0" w:color="auto"/>
              <w:right w:val="single" w:sz="4" w:space="0" w:color="auto"/>
            </w:tcBorders>
            <w:shd w:val="clear" w:color="auto" w:fill="auto"/>
            <w:noWrap/>
            <w:vAlign w:val="center"/>
            <w:hideMark/>
          </w:tcPr>
          <w:p w14:paraId="6F23459F" w14:textId="77777777" w:rsidR="0056383D" w:rsidRPr="0056383D" w:rsidRDefault="0056383D" w:rsidP="00CF6ECC">
            <w:pPr>
              <w:pStyle w:val="TableText"/>
              <w:keepNext w:val="0"/>
              <w:keepLines w:val="0"/>
              <w:jc w:val="center"/>
            </w:pPr>
            <w:r w:rsidRPr="0056383D">
              <w:t>146 (0.4%)</w:t>
            </w:r>
          </w:p>
        </w:tc>
        <w:tc>
          <w:tcPr>
            <w:tcW w:w="724" w:type="pct"/>
            <w:tcBorders>
              <w:top w:val="nil"/>
              <w:left w:val="nil"/>
              <w:bottom w:val="single" w:sz="4" w:space="0" w:color="auto"/>
              <w:right w:val="single" w:sz="4" w:space="0" w:color="auto"/>
            </w:tcBorders>
            <w:shd w:val="clear" w:color="auto" w:fill="auto"/>
            <w:noWrap/>
            <w:vAlign w:val="center"/>
            <w:hideMark/>
          </w:tcPr>
          <w:p w14:paraId="3732CAE4" w14:textId="77777777" w:rsidR="0056383D" w:rsidRPr="0056383D" w:rsidRDefault="0056383D" w:rsidP="00CF6ECC">
            <w:pPr>
              <w:pStyle w:val="TableText"/>
              <w:keepNext w:val="0"/>
              <w:keepLines w:val="0"/>
              <w:jc w:val="center"/>
            </w:pPr>
            <w:r w:rsidRPr="0056383D">
              <w:t>147 (1.4%)</w:t>
            </w:r>
          </w:p>
        </w:tc>
        <w:tc>
          <w:tcPr>
            <w:tcW w:w="724" w:type="pct"/>
            <w:tcBorders>
              <w:top w:val="nil"/>
              <w:left w:val="nil"/>
              <w:bottom w:val="single" w:sz="4" w:space="0" w:color="auto"/>
              <w:right w:val="single" w:sz="4" w:space="0" w:color="auto"/>
            </w:tcBorders>
            <w:shd w:val="clear" w:color="auto" w:fill="auto"/>
            <w:noWrap/>
            <w:vAlign w:val="center"/>
            <w:hideMark/>
          </w:tcPr>
          <w:p w14:paraId="329E567C" w14:textId="77777777" w:rsidR="0056383D" w:rsidRPr="0056383D" w:rsidRDefault="0056383D" w:rsidP="00CF6ECC">
            <w:pPr>
              <w:pStyle w:val="TableText"/>
              <w:keepNext w:val="0"/>
              <w:keepLines w:val="0"/>
              <w:jc w:val="center"/>
            </w:pPr>
            <w:r w:rsidRPr="0056383D">
              <w:t>146 (0.4%)</w:t>
            </w:r>
          </w:p>
        </w:tc>
        <w:tc>
          <w:tcPr>
            <w:tcW w:w="724" w:type="pct"/>
            <w:tcBorders>
              <w:top w:val="nil"/>
              <w:left w:val="nil"/>
              <w:bottom w:val="single" w:sz="4" w:space="0" w:color="auto"/>
              <w:right w:val="single" w:sz="4" w:space="0" w:color="auto"/>
            </w:tcBorders>
            <w:shd w:val="clear" w:color="auto" w:fill="auto"/>
            <w:noWrap/>
            <w:vAlign w:val="center"/>
            <w:hideMark/>
          </w:tcPr>
          <w:p w14:paraId="7F689BB9" w14:textId="77777777" w:rsidR="0056383D" w:rsidRPr="0056383D" w:rsidRDefault="0056383D" w:rsidP="00CF6ECC">
            <w:pPr>
              <w:pStyle w:val="TableText"/>
              <w:keepNext w:val="0"/>
              <w:keepLines w:val="0"/>
              <w:jc w:val="center"/>
            </w:pPr>
            <w:r w:rsidRPr="0056383D">
              <w:t>151 (3.9%)</w:t>
            </w:r>
          </w:p>
        </w:tc>
      </w:tr>
      <w:tr w:rsidR="0056383D" w:rsidRPr="0056383D" w14:paraId="28CF4EA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E082937"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A22158C" w14:textId="77777777" w:rsidR="0056383D" w:rsidRPr="0056383D" w:rsidRDefault="0056383D" w:rsidP="00CF6ECC">
            <w:pPr>
              <w:pStyle w:val="TableText"/>
              <w:keepNext w:val="0"/>
              <w:keepLines w:val="0"/>
              <w:jc w:val="center"/>
            </w:pPr>
            <w:r w:rsidRPr="0056383D">
              <w:t>Dry</w:t>
            </w:r>
          </w:p>
        </w:tc>
        <w:tc>
          <w:tcPr>
            <w:tcW w:w="536" w:type="pct"/>
            <w:tcBorders>
              <w:top w:val="nil"/>
              <w:left w:val="nil"/>
              <w:bottom w:val="single" w:sz="4" w:space="0" w:color="auto"/>
              <w:right w:val="single" w:sz="4" w:space="0" w:color="auto"/>
            </w:tcBorders>
            <w:shd w:val="clear" w:color="auto" w:fill="auto"/>
            <w:noWrap/>
            <w:vAlign w:val="center"/>
            <w:hideMark/>
          </w:tcPr>
          <w:p w14:paraId="18A16B5C" w14:textId="77777777" w:rsidR="0056383D" w:rsidRPr="0056383D" w:rsidRDefault="0056383D" w:rsidP="00CF6ECC">
            <w:pPr>
              <w:pStyle w:val="TableText"/>
              <w:keepNext w:val="0"/>
              <w:keepLines w:val="0"/>
              <w:jc w:val="center"/>
            </w:pPr>
            <w:r w:rsidRPr="0056383D">
              <w:t>142</w:t>
            </w:r>
          </w:p>
        </w:tc>
        <w:tc>
          <w:tcPr>
            <w:tcW w:w="724" w:type="pct"/>
            <w:tcBorders>
              <w:top w:val="nil"/>
              <w:left w:val="nil"/>
              <w:bottom w:val="single" w:sz="4" w:space="0" w:color="auto"/>
              <w:right w:val="single" w:sz="4" w:space="0" w:color="auto"/>
            </w:tcBorders>
            <w:shd w:val="clear" w:color="auto" w:fill="auto"/>
            <w:noWrap/>
            <w:vAlign w:val="center"/>
            <w:hideMark/>
          </w:tcPr>
          <w:p w14:paraId="03A0778D" w14:textId="77777777" w:rsidR="0056383D" w:rsidRPr="0056383D" w:rsidRDefault="0056383D" w:rsidP="00CF6ECC">
            <w:pPr>
              <w:pStyle w:val="TableText"/>
              <w:keepNext w:val="0"/>
              <w:keepLines w:val="0"/>
              <w:jc w:val="center"/>
            </w:pPr>
            <w:r w:rsidRPr="0056383D">
              <w:t>144 (1.4%)</w:t>
            </w:r>
          </w:p>
        </w:tc>
        <w:tc>
          <w:tcPr>
            <w:tcW w:w="724" w:type="pct"/>
            <w:tcBorders>
              <w:top w:val="nil"/>
              <w:left w:val="nil"/>
              <w:bottom w:val="single" w:sz="4" w:space="0" w:color="auto"/>
              <w:right w:val="single" w:sz="4" w:space="0" w:color="auto"/>
            </w:tcBorders>
            <w:shd w:val="clear" w:color="auto" w:fill="auto"/>
            <w:noWrap/>
            <w:vAlign w:val="center"/>
            <w:hideMark/>
          </w:tcPr>
          <w:p w14:paraId="3E170881" w14:textId="77777777" w:rsidR="0056383D" w:rsidRPr="0056383D" w:rsidRDefault="0056383D" w:rsidP="00CF6ECC">
            <w:pPr>
              <w:pStyle w:val="TableText"/>
              <w:keepNext w:val="0"/>
              <w:keepLines w:val="0"/>
              <w:jc w:val="center"/>
            </w:pPr>
            <w:r w:rsidRPr="0056383D">
              <w:t>144 (1.3%)</w:t>
            </w:r>
          </w:p>
        </w:tc>
        <w:tc>
          <w:tcPr>
            <w:tcW w:w="724" w:type="pct"/>
            <w:tcBorders>
              <w:top w:val="nil"/>
              <w:left w:val="nil"/>
              <w:bottom w:val="single" w:sz="4" w:space="0" w:color="auto"/>
              <w:right w:val="single" w:sz="4" w:space="0" w:color="auto"/>
            </w:tcBorders>
            <w:shd w:val="clear" w:color="auto" w:fill="auto"/>
            <w:noWrap/>
            <w:vAlign w:val="center"/>
            <w:hideMark/>
          </w:tcPr>
          <w:p w14:paraId="14AE241E" w14:textId="77777777" w:rsidR="0056383D" w:rsidRPr="0056383D" w:rsidRDefault="0056383D" w:rsidP="00CF6ECC">
            <w:pPr>
              <w:pStyle w:val="TableText"/>
              <w:keepNext w:val="0"/>
              <w:keepLines w:val="0"/>
              <w:jc w:val="center"/>
            </w:pPr>
            <w:r w:rsidRPr="0056383D">
              <w:t>144 (1.4%)</w:t>
            </w:r>
          </w:p>
        </w:tc>
        <w:tc>
          <w:tcPr>
            <w:tcW w:w="724" w:type="pct"/>
            <w:tcBorders>
              <w:top w:val="nil"/>
              <w:left w:val="nil"/>
              <w:bottom w:val="single" w:sz="4" w:space="0" w:color="auto"/>
              <w:right w:val="single" w:sz="4" w:space="0" w:color="auto"/>
            </w:tcBorders>
            <w:shd w:val="clear" w:color="auto" w:fill="auto"/>
            <w:noWrap/>
            <w:vAlign w:val="center"/>
            <w:hideMark/>
          </w:tcPr>
          <w:p w14:paraId="77AC51E9" w14:textId="77777777" w:rsidR="0056383D" w:rsidRPr="0056383D" w:rsidRDefault="0056383D" w:rsidP="00CF6ECC">
            <w:pPr>
              <w:pStyle w:val="TableText"/>
              <w:keepNext w:val="0"/>
              <w:keepLines w:val="0"/>
              <w:jc w:val="center"/>
            </w:pPr>
            <w:r w:rsidRPr="0056383D">
              <w:t>145 (1.9%)</w:t>
            </w:r>
          </w:p>
        </w:tc>
      </w:tr>
      <w:tr w:rsidR="0056383D" w:rsidRPr="0056383D" w14:paraId="15A7FC8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4086169"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08DDAB4" w14:textId="77777777" w:rsidR="0056383D" w:rsidRPr="0056383D" w:rsidRDefault="0056383D" w:rsidP="00CF6ECC">
            <w:pPr>
              <w:pStyle w:val="TableText"/>
              <w:keepNext w:val="0"/>
              <w:keepLines w:val="0"/>
              <w:jc w:val="center"/>
            </w:pPr>
            <w:r w:rsidRPr="0056383D">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D0BF1E7" w14:textId="77777777" w:rsidR="0056383D" w:rsidRPr="0056383D" w:rsidRDefault="0056383D" w:rsidP="00CF6ECC">
            <w:pPr>
              <w:pStyle w:val="TableText"/>
              <w:keepNext w:val="0"/>
              <w:keepLines w:val="0"/>
              <w:jc w:val="center"/>
            </w:pPr>
            <w:r w:rsidRPr="0056383D">
              <w:t>153</w:t>
            </w:r>
          </w:p>
        </w:tc>
        <w:tc>
          <w:tcPr>
            <w:tcW w:w="724" w:type="pct"/>
            <w:tcBorders>
              <w:top w:val="nil"/>
              <w:left w:val="nil"/>
              <w:bottom w:val="single" w:sz="4" w:space="0" w:color="auto"/>
              <w:right w:val="single" w:sz="4" w:space="0" w:color="auto"/>
            </w:tcBorders>
            <w:shd w:val="clear" w:color="auto" w:fill="auto"/>
            <w:noWrap/>
            <w:vAlign w:val="center"/>
            <w:hideMark/>
          </w:tcPr>
          <w:p w14:paraId="6E4BDB78" w14:textId="77777777" w:rsidR="0056383D" w:rsidRPr="0056383D" w:rsidRDefault="0056383D" w:rsidP="00CF6ECC">
            <w:pPr>
              <w:pStyle w:val="TableText"/>
              <w:keepNext w:val="0"/>
              <w:keepLines w:val="0"/>
              <w:jc w:val="center"/>
            </w:pPr>
            <w:r w:rsidRPr="0056383D">
              <w:t>153 (-0.1%)</w:t>
            </w:r>
          </w:p>
        </w:tc>
        <w:tc>
          <w:tcPr>
            <w:tcW w:w="724" w:type="pct"/>
            <w:tcBorders>
              <w:top w:val="nil"/>
              <w:left w:val="nil"/>
              <w:bottom w:val="single" w:sz="4" w:space="0" w:color="auto"/>
              <w:right w:val="single" w:sz="4" w:space="0" w:color="auto"/>
            </w:tcBorders>
            <w:shd w:val="clear" w:color="auto" w:fill="auto"/>
            <w:noWrap/>
            <w:vAlign w:val="center"/>
            <w:hideMark/>
          </w:tcPr>
          <w:p w14:paraId="6F2F7F68" w14:textId="77777777" w:rsidR="0056383D" w:rsidRPr="0056383D" w:rsidRDefault="0056383D" w:rsidP="00CF6ECC">
            <w:pPr>
              <w:pStyle w:val="TableText"/>
              <w:keepNext w:val="0"/>
              <w:keepLines w:val="0"/>
              <w:jc w:val="center"/>
            </w:pPr>
            <w:r w:rsidRPr="0056383D">
              <w:t>154 (0.4%)</w:t>
            </w:r>
          </w:p>
        </w:tc>
        <w:tc>
          <w:tcPr>
            <w:tcW w:w="724" w:type="pct"/>
            <w:tcBorders>
              <w:top w:val="nil"/>
              <w:left w:val="nil"/>
              <w:bottom w:val="single" w:sz="4" w:space="0" w:color="auto"/>
              <w:right w:val="single" w:sz="4" w:space="0" w:color="auto"/>
            </w:tcBorders>
            <w:shd w:val="clear" w:color="auto" w:fill="auto"/>
            <w:noWrap/>
            <w:vAlign w:val="center"/>
            <w:hideMark/>
          </w:tcPr>
          <w:p w14:paraId="0C379984" w14:textId="77777777" w:rsidR="0056383D" w:rsidRPr="0056383D" w:rsidRDefault="0056383D" w:rsidP="00CF6ECC">
            <w:pPr>
              <w:pStyle w:val="TableText"/>
              <w:keepNext w:val="0"/>
              <w:keepLines w:val="0"/>
              <w:jc w:val="center"/>
            </w:pPr>
            <w:r w:rsidRPr="0056383D">
              <w:t>153 (-0.1%)</w:t>
            </w:r>
          </w:p>
        </w:tc>
        <w:tc>
          <w:tcPr>
            <w:tcW w:w="724" w:type="pct"/>
            <w:tcBorders>
              <w:top w:val="nil"/>
              <w:left w:val="nil"/>
              <w:bottom w:val="single" w:sz="4" w:space="0" w:color="auto"/>
              <w:right w:val="single" w:sz="4" w:space="0" w:color="auto"/>
            </w:tcBorders>
            <w:shd w:val="clear" w:color="auto" w:fill="auto"/>
            <w:noWrap/>
            <w:vAlign w:val="center"/>
            <w:hideMark/>
          </w:tcPr>
          <w:p w14:paraId="4C09239C" w14:textId="77777777" w:rsidR="0056383D" w:rsidRPr="0056383D" w:rsidRDefault="0056383D" w:rsidP="00CF6ECC">
            <w:pPr>
              <w:pStyle w:val="TableText"/>
              <w:keepNext w:val="0"/>
              <w:keepLines w:val="0"/>
              <w:jc w:val="center"/>
            </w:pPr>
            <w:r w:rsidRPr="0056383D">
              <w:t>153 (0.2%)</w:t>
            </w:r>
          </w:p>
        </w:tc>
      </w:tr>
      <w:tr w:rsidR="0056383D" w:rsidRPr="0056383D" w14:paraId="1153241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88F8D40" w14:textId="77777777" w:rsidR="0056383D" w:rsidRPr="0056383D" w:rsidRDefault="0056383D" w:rsidP="00CF6ECC">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62AB1A8" w14:textId="77777777" w:rsidR="0056383D" w:rsidRPr="0056383D" w:rsidRDefault="0056383D" w:rsidP="00CF6ECC">
            <w:pPr>
              <w:pStyle w:val="TableText"/>
              <w:keepNext w:val="0"/>
              <w:keepLines w:val="0"/>
              <w:jc w:val="center"/>
            </w:pPr>
            <w:r w:rsidRPr="0056383D">
              <w:t>All</w:t>
            </w:r>
          </w:p>
        </w:tc>
        <w:tc>
          <w:tcPr>
            <w:tcW w:w="536" w:type="pct"/>
            <w:tcBorders>
              <w:top w:val="nil"/>
              <w:left w:val="nil"/>
              <w:bottom w:val="single" w:sz="4" w:space="0" w:color="auto"/>
              <w:right w:val="single" w:sz="4" w:space="0" w:color="auto"/>
            </w:tcBorders>
            <w:shd w:val="clear" w:color="auto" w:fill="auto"/>
            <w:noWrap/>
            <w:vAlign w:val="center"/>
            <w:hideMark/>
          </w:tcPr>
          <w:p w14:paraId="0EEE58F8" w14:textId="77777777" w:rsidR="0056383D" w:rsidRPr="0056383D" w:rsidRDefault="0056383D" w:rsidP="00CF6ECC">
            <w:pPr>
              <w:pStyle w:val="TableText"/>
              <w:keepNext w:val="0"/>
              <w:keepLines w:val="0"/>
              <w:jc w:val="center"/>
            </w:pPr>
            <w:r w:rsidRPr="0056383D">
              <w:t>147</w:t>
            </w:r>
          </w:p>
        </w:tc>
        <w:tc>
          <w:tcPr>
            <w:tcW w:w="724" w:type="pct"/>
            <w:tcBorders>
              <w:top w:val="nil"/>
              <w:left w:val="nil"/>
              <w:bottom w:val="single" w:sz="4" w:space="0" w:color="auto"/>
              <w:right w:val="single" w:sz="4" w:space="0" w:color="auto"/>
            </w:tcBorders>
            <w:shd w:val="clear" w:color="auto" w:fill="auto"/>
            <w:noWrap/>
            <w:vAlign w:val="center"/>
            <w:hideMark/>
          </w:tcPr>
          <w:p w14:paraId="68D7DAE3" w14:textId="77777777" w:rsidR="0056383D" w:rsidRPr="0056383D" w:rsidRDefault="0056383D" w:rsidP="00CF6ECC">
            <w:pPr>
              <w:pStyle w:val="TableText"/>
              <w:keepNext w:val="0"/>
              <w:keepLines w:val="0"/>
              <w:jc w:val="center"/>
            </w:pPr>
            <w:r w:rsidRPr="0056383D">
              <w:t>148 (0.5%)</w:t>
            </w:r>
          </w:p>
        </w:tc>
        <w:tc>
          <w:tcPr>
            <w:tcW w:w="724" w:type="pct"/>
            <w:tcBorders>
              <w:top w:val="nil"/>
              <w:left w:val="nil"/>
              <w:bottom w:val="single" w:sz="4" w:space="0" w:color="auto"/>
              <w:right w:val="single" w:sz="4" w:space="0" w:color="auto"/>
            </w:tcBorders>
            <w:shd w:val="clear" w:color="auto" w:fill="auto"/>
            <w:noWrap/>
            <w:vAlign w:val="center"/>
            <w:hideMark/>
          </w:tcPr>
          <w:p w14:paraId="3BF52A88" w14:textId="77777777" w:rsidR="0056383D" w:rsidRPr="0056383D" w:rsidRDefault="0056383D" w:rsidP="00CF6ECC">
            <w:pPr>
              <w:pStyle w:val="TableText"/>
              <w:keepNext w:val="0"/>
              <w:keepLines w:val="0"/>
              <w:jc w:val="center"/>
            </w:pPr>
            <w:r w:rsidRPr="0056383D">
              <w:t>149 (1.2%)</w:t>
            </w:r>
          </w:p>
        </w:tc>
        <w:tc>
          <w:tcPr>
            <w:tcW w:w="724" w:type="pct"/>
            <w:tcBorders>
              <w:top w:val="nil"/>
              <w:left w:val="nil"/>
              <w:bottom w:val="single" w:sz="4" w:space="0" w:color="auto"/>
              <w:right w:val="single" w:sz="4" w:space="0" w:color="auto"/>
            </w:tcBorders>
            <w:shd w:val="clear" w:color="auto" w:fill="auto"/>
            <w:noWrap/>
            <w:vAlign w:val="center"/>
            <w:hideMark/>
          </w:tcPr>
          <w:p w14:paraId="476D64BE" w14:textId="77777777" w:rsidR="0056383D" w:rsidRPr="0056383D" w:rsidRDefault="0056383D" w:rsidP="00CF6ECC">
            <w:pPr>
              <w:pStyle w:val="TableText"/>
              <w:keepNext w:val="0"/>
              <w:keepLines w:val="0"/>
              <w:jc w:val="center"/>
            </w:pPr>
            <w:r w:rsidRPr="0056383D">
              <w:t>148 (0.5%)</w:t>
            </w:r>
          </w:p>
        </w:tc>
        <w:tc>
          <w:tcPr>
            <w:tcW w:w="724" w:type="pct"/>
            <w:tcBorders>
              <w:top w:val="nil"/>
              <w:left w:val="nil"/>
              <w:bottom w:val="single" w:sz="4" w:space="0" w:color="auto"/>
              <w:right w:val="single" w:sz="4" w:space="0" w:color="auto"/>
            </w:tcBorders>
            <w:shd w:val="clear" w:color="auto" w:fill="auto"/>
            <w:noWrap/>
            <w:vAlign w:val="center"/>
            <w:hideMark/>
          </w:tcPr>
          <w:p w14:paraId="4ABEB5D9" w14:textId="77777777" w:rsidR="0056383D" w:rsidRPr="0056383D" w:rsidRDefault="0056383D" w:rsidP="00CF6ECC">
            <w:pPr>
              <w:pStyle w:val="TableText"/>
              <w:keepNext w:val="0"/>
              <w:keepLines w:val="0"/>
              <w:jc w:val="center"/>
            </w:pPr>
            <w:r w:rsidRPr="0056383D">
              <w:t>150 (1.9%)</w:t>
            </w:r>
          </w:p>
        </w:tc>
      </w:tr>
    </w:tbl>
    <w:p w14:paraId="7AED942E" w14:textId="77777777" w:rsidR="009D4431" w:rsidRPr="00C10E07" w:rsidRDefault="009D4431"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075AAE16" w14:textId="77777777" w:rsidR="009D4431" w:rsidRPr="00C10E07" w:rsidRDefault="009D4431" w:rsidP="005B0ED1">
      <w:pPr>
        <w:pStyle w:val="TableNotes"/>
      </w:pPr>
      <w:r w:rsidRPr="00C10E07">
        <w:t>* Results for which WUA under Alternative 1, 2, or 3 is more than 5% above WUA under the NAA are highlighted green.</w:t>
      </w:r>
    </w:p>
    <w:p w14:paraId="3CD541C2" w14:textId="269FDCAA" w:rsidR="009D4431" w:rsidRDefault="009D4431" w:rsidP="005B0ED1">
      <w:pPr>
        <w:pStyle w:val="TableNotes"/>
      </w:pPr>
      <w:r w:rsidRPr="00C10E07">
        <w:t>^ Results for which WUA under Alternative 1, 2, or 3 is more than 5% below WUA under the NAA are highlighted red.</w:t>
      </w:r>
    </w:p>
    <w:p w14:paraId="5DE11C3B" w14:textId="77777777" w:rsidR="005B0ED1" w:rsidRDefault="005B0ED1" w:rsidP="005B0ED1">
      <w:pPr>
        <w:pStyle w:val="TableNotes"/>
      </w:pPr>
    </w:p>
    <w:p w14:paraId="67F0B88D" w14:textId="7B339801" w:rsidR="00772C5A" w:rsidRDefault="001D0A70" w:rsidP="005B0ED1">
      <w:pPr>
        <w:pStyle w:val="TableTitle"/>
      </w:pPr>
      <w:bookmarkStart w:id="1833" w:name="_Hlk67495644"/>
      <w:r>
        <w:t>Table 11K-</w:t>
      </w:r>
      <w:r w:rsidR="00136F0C">
        <w:t>44</w:t>
      </w:r>
      <w:r w:rsidR="00772C5A" w:rsidRPr="00F4425C">
        <w:t xml:space="preserve">. </w:t>
      </w:r>
      <w:r w:rsidR="00772C5A">
        <w:t>Late Fall</w:t>
      </w:r>
      <w:r w:rsidR="003B5070">
        <w:t>–</w:t>
      </w:r>
      <w:r w:rsidR="00772C5A">
        <w:t>run</w:t>
      </w:r>
      <w:r w:rsidR="00772C5A" w:rsidRPr="00F4425C">
        <w:t xml:space="preserve"> </w:t>
      </w:r>
      <w:r w:rsidR="00772C5A">
        <w:t>Juvenile Rearing</w:t>
      </w:r>
      <w:r w:rsidR="00772C5A" w:rsidRPr="00F4425C">
        <w:t xml:space="preserve"> </w:t>
      </w:r>
      <w:proofErr w:type="spellStart"/>
      <w:r w:rsidR="00772C5A" w:rsidRPr="00F4425C">
        <w:t>WUA</w:t>
      </w:r>
      <w:r w:rsidR="00772C5A" w:rsidRPr="00F4425C">
        <w:rPr>
          <w:vertAlign w:val="superscript"/>
        </w:rPr>
        <w:t>a</w:t>
      </w:r>
      <w:proofErr w:type="spellEnd"/>
      <w:r w:rsidR="00772C5A" w:rsidRPr="00F4425C">
        <w:t xml:space="preserve"> in the Sacramento River, Segment </w:t>
      </w:r>
      <w:r w:rsidR="00772C5A">
        <w:t>6</w:t>
      </w:r>
      <w:r w:rsidR="00772C5A" w:rsidRPr="00F4425C">
        <w:t>, and Percent Differences (in parentheses) between the No Action Alternative (NAA</w:t>
      </w:r>
      <w:r w:rsidR="00772C5A">
        <w:t>)</w:t>
      </w:r>
      <w:r w:rsidR="00772C5A" w:rsidRPr="00F4425C">
        <w:t xml:space="preserve"> and Alternatives </w:t>
      </w:r>
      <w:r w:rsidR="00AD766B">
        <w:t>1–3</w:t>
      </w:r>
      <w:r w:rsidR="00772C5A" w:rsidRPr="00F4425C">
        <w:t xml:space="preserve"> (A</w:t>
      </w:r>
      <w:r w:rsidR="00772C5A">
        <w:t>lt</w:t>
      </w:r>
      <w:r w:rsidR="00772C5A" w:rsidRPr="00F4425C">
        <w:t xml:space="preserve"> 1A</w:t>
      </w:r>
      <w:r w:rsidR="00772C5A">
        <w:t xml:space="preserve">, </w:t>
      </w:r>
      <w:r w:rsidR="00772C5A" w:rsidRPr="00F4425C">
        <w:t>A</w:t>
      </w:r>
      <w:r w:rsidR="00772C5A">
        <w:t>lt</w:t>
      </w:r>
      <w:r w:rsidR="00772C5A" w:rsidRPr="00F4425C">
        <w:t xml:space="preserve"> 1B, A</w:t>
      </w:r>
      <w:r w:rsidR="00772C5A">
        <w:t>lt</w:t>
      </w:r>
      <w:r w:rsidR="00772C5A" w:rsidRPr="00F4425C">
        <w:t xml:space="preserve"> 2, </w:t>
      </w:r>
      <w:r w:rsidR="00772C5A">
        <w:t xml:space="preserve">and </w:t>
      </w:r>
      <w:r w:rsidR="00772C5A" w:rsidRPr="00F4425C">
        <w:t>A</w:t>
      </w:r>
      <w:r w:rsidR="00772C5A">
        <w:t>lt</w:t>
      </w:r>
      <w:r w:rsidR="00772C5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772C5A" w:rsidRPr="005B0ED1" w14:paraId="42716889"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33"/>
          <w:p w14:paraId="14A9C091" w14:textId="77777777" w:rsidR="00772C5A" w:rsidRPr="005B0ED1" w:rsidRDefault="00772C5A" w:rsidP="005B0ED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4F4D398A" w14:textId="77777777" w:rsidR="00772C5A" w:rsidRPr="005B0ED1" w:rsidRDefault="00772C5A" w:rsidP="005B0ED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0A54C2E" w14:textId="77777777" w:rsidR="00772C5A" w:rsidRPr="005B0ED1" w:rsidRDefault="00772C5A" w:rsidP="005B0ED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06873E0" w14:textId="77777777" w:rsidR="00772C5A" w:rsidRPr="005B0ED1" w:rsidRDefault="00772C5A" w:rsidP="005B0ED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2323930" w14:textId="77777777" w:rsidR="00772C5A" w:rsidRPr="005B0ED1" w:rsidRDefault="00772C5A" w:rsidP="005B0ED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BC88DA0" w14:textId="77777777" w:rsidR="00772C5A" w:rsidRPr="005B0ED1" w:rsidRDefault="00772C5A" w:rsidP="005B0ED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7EE0CE4" w14:textId="77777777" w:rsidR="00772C5A" w:rsidRPr="005B0ED1" w:rsidRDefault="00772C5A" w:rsidP="005B0ED1">
            <w:pPr>
              <w:pStyle w:val="TableText"/>
              <w:keepNext w:val="0"/>
              <w:keepLines w:val="0"/>
              <w:jc w:val="center"/>
              <w:rPr>
                <w:b/>
                <w:bCs/>
              </w:rPr>
            </w:pPr>
            <w:r w:rsidRPr="005B0ED1">
              <w:rPr>
                <w:b/>
                <w:bCs/>
              </w:rPr>
              <w:t>Alt 3</w:t>
            </w:r>
          </w:p>
        </w:tc>
      </w:tr>
      <w:tr w:rsidR="00772C5A" w:rsidRPr="00772C5A" w14:paraId="2F7BD87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C42437" w14:textId="77777777" w:rsidR="00772C5A" w:rsidRPr="00772C5A" w:rsidRDefault="00772C5A" w:rsidP="005B0ED1">
            <w:pPr>
              <w:pStyle w:val="TableText"/>
              <w:keepNext w:val="0"/>
              <w:keepLines w:val="0"/>
              <w:jc w:val="center"/>
            </w:pPr>
            <w:r w:rsidRPr="00772C5A">
              <w:t>May</w:t>
            </w:r>
          </w:p>
        </w:tc>
        <w:tc>
          <w:tcPr>
            <w:tcW w:w="922" w:type="pct"/>
            <w:tcBorders>
              <w:top w:val="nil"/>
              <w:left w:val="nil"/>
              <w:bottom w:val="single" w:sz="4" w:space="0" w:color="auto"/>
              <w:right w:val="single" w:sz="4" w:space="0" w:color="auto"/>
            </w:tcBorders>
            <w:shd w:val="clear" w:color="auto" w:fill="auto"/>
            <w:noWrap/>
            <w:vAlign w:val="center"/>
            <w:hideMark/>
          </w:tcPr>
          <w:p w14:paraId="66AE20A7"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41279C3B"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27A15D0D" w14:textId="77777777" w:rsidR="00772C5A" w:rsidRPr="00772C5A" w:rsidRDefault="00772C5A" w:rsidP="005B0ED1">
            <w:pPr>
              <w:pStyle w:val="TableText"/>
              <w:keepNext w:val="0"/>
              <w:keepLines w:val="0"/>
              <w:jc w:val="center"/>
            </w:pPr>
            <w:r w:rsidRPr="00772C5A">
              <w:t>38 (0%)</w:t>
            </w:r>
          </w:p>
        </w:tc>
        <w:tc>
          <w:tcPr>
            <w:tcW w:w="722" w:type="pct"/>
            <w:tcBorders>
              <w:top w:val="nil"/>
              <w:left w:val="nil"/>
              <w:bottom w:val="single" w:sz="4" w:space="0" w:color="auto"/>
              <w:right w:val="single" w:sz="4" w:space="0" w:color="auto"/>
            </w:tcBorders>
            <w:shd w:val="clear" w:color="auto" w:fill="auto"/>
            <w:noWrap/>
            <w:vAlign w:val="center"/>
            <w:hideMark/>
          </w:tcPr>
          <w:p w14:paraId="747B787D" w14:textId="77777777" w:rsidR="00772C5A" w:rsidRPr="00772C5A" w:rsidRDefault="00772C5A" w:rsidP="005B0ED1">
            <w:pPr>
              <w:pStyle w:val="TableText"/>
              <w:keepNext w:val="0"/>
              <w:keepLines w:val="0"/>
              <w:jc w:val="center"/>
            </w:pPr>
            <w:r w:rsidRPr="00772C5A">
              <w:t>38 (0%)</w:t>
            </w:r>
          </w:p>
        </w:tc>
        <w:tc>
          <w:tcPr>
            <w:tcW w:w="722" w:type="pct"/>
            <w:tcBorders>
              <w:top w:val="nil"/>
              <w:left w:val="nil"/>
              <w:bottom w:val="single" w:sz="4" w:space="0" w:color="auto"/>
              <w:right w:val="single" w:sz="4" w:space="0" w:color="auto"/>
            </w:tcBorders>
            <w:shd w:val="clear" w:color="auto" w:fill="auto"/>
            <w:noWrap/>
            <w:vAlign w:val="center"/>
            <w:hideMark/>
          </w:tcPr>
          <w:p w14:paraId="3FCA392A" w14:textId="77777777" w:rsidR="00772C5A" w:rsidRPr="00772C5A" w:rsidRDefault="00772C5A" w:rsidP="005B0ED1">
            <w:pPr>
              <w:pStyle w:val="TableText"/>
              <w:keepNext w:val="0"/>
              <w:keepLines w:val="0"/>
              <w:jc w:val="center"/>
            </w:pPr>
            <w:r w:rsidRPr="00772C5A">
              <w:t>38 (0%)</w:t>
            </w:r>
          </w:p>
        </w:tc>
        <w:tc>
          <w:tcPr>
            <w:tcW w:w="722" w:type="pct"/>
            <w:tcBorders>
              <w:top w:val="nil"/>
              <w:left w:val="nil"/>
              <w:bottom w:val="single" w:sz="4" w:space="0" w:color="auto"/>
              <w:right w:val="single" w:sz="4" w:space="0" w:color="auto"/>
            </w:tcBorders>
            <w:shd w:val="clear" w:color="auto" w:fill="auto"/>
            <w:noWrap/>
            <w:vAlign w:val="center"/>
            <w:hideMark/>
          </w:tcPr>
          <w:p w14:paraId="4BFFCD82" w14:textId="77777777" w:rsidR="00772C5A" w:rsidRPr="00772C5A" w:rsidRDefault="00772C5A" w:rsidP="005B0ED1">
            <w:pPr>
              <w:pStyle w:val="TableText"/>
              <w:keepNext w:val="0"/>
              <w:keepLines w:val="0"/>
              <w:jc w:val="center"/>
            </w:pPr>
            <w:r w:rsidRPr="00772C5A">
              <w:t>38 (0%)</w:t>
            </w:r>
          </w:p>
        </w:tc>
      </w:tr>
      <w:tr w:rsidR="00772C5A" w:rsidRPr="00772C5A" w14:paraId="381262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2CC1DF"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9166405"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B08161D" w14:textId="77777777" w:rsidR="00772C5A" w:rsidRPr="00772C5A" w:rsidRDefault="00772C5A" w:rsidP="005B0ED1">
            <w:pPr>
              <w:pStyle w:val="TableText"/>
              <w:keepNext w:val="0"/>
              <w:keepLines w:val="0"/>
              <w:jc w:val="center"/>
            </w:pPr>
            <w:r w:rsidRPr="00772C5A">
              <w:t>39</w:t>
            </w:r>
          </w:p>
        </w:tc>
        <w:tc>
          <w:tcPr>
            <w:tcW w:w="722" w:type="pct"/>
            <w:tcBorders>
              <w:top w:val="nil"/>
              <w:left w:val="nil"/>
              <w:bottom w:val="single" w:sz="4" w:space="0" w:color="auto"/>
              <w:right w:val="single" w:sz="4" w:space="0" w:color="auto"/>
            </w:tcBorders>
            <w:shd w:val="clear" w:color="auto" w:fill="auto"/>
            <w:noWrap/>
            <w:vAlign w:val="center"/>
            <w:hideMark/>
          </w:tcPr>
          <w:p w14:paraId="304551F1" w14:textId="77777777" w:rsidR="00772C5A" w:rsidRPr="00772C5A" w:rsidRDefault="00772C5A" w:rsidP="005B0ED1">
            <w:pPr>
              <w:pStyle w:val="TableText"/>
              <w:keepNext w:val="0"/>
              <w:keepLines w:val="0"/>
              <w:jc w:val="center"/>
            </w:pPr>
            <w:r w:rsidRPr="00772C5A">
              <w:t>39 (-0.3%)</w:t>
            </w:r>
          </w:p>
        </w:tc>
        <w:tc>
          <w:tcPr>
            <w:tcW w:w="722" w:type="pct"/>
            <w:tcBorders>
              <w:top w:val="nil"/>
              <w:left w:val="nil"/>
              <w:bottom w:val="single" w:sz="4" w:space="0" w:color="auto"/>
              <w:right w:val="single" w:sz="4" w:space="0" w:color="auto"/>
            </w:tcBorders>
            <w:shd w:val="clear" w:color="auto" w:fill="auto"/>
            <w:noWrap/>
            <w:vAlign w:val="center"/>
            <w:hideMark/>
          </w:tcPr>
          <w:p w14:paraId="6E656AAE" w14:textId="77777777" w:rsidR="00772C5A" w:rsidRPr="00772C5A" w:rsidRDefault="00772C5A" w:rsidP="005B0ED1">
            <w:pPr>
              <w:pStyle w:val="TableText"/>
              <w:keepNext w:val="0"/>
              <w:keepLines w:val="0"/>
              <w:jc w:val="center"/>
            </w:pPr>
            <w:r w:rsidRPr="00772C5A">
              <w:t>39 (-0.4%)</w:t>
            </w:r>
          </w:p>
        </w:tc>
        <w:tc>
          <w:tcPr>
            <w:tcW w:w="722" w:type="pct"/>
            <w:tcBorders>
              <w:top w:val="nil"/>
              <w:left w:val="nil"/>
              <w:bottom w:val="single" w:sz="4" w:space="0" w:color="auto"/>
              <w:right w:val="single" w:sz="4" w:space="0" w:color="auto"/>
            </w:tcBorders>
            <w:shd w:val="clear" w:color="auto" w:fill="auto"/>
            <w:noWrap/>
            <w:vAlign w:val="center"/>
            <w:hideMark/>
          </w:tcPr>
          <w:p w14:paraId="43BA9723" w14:textId="77777777" w:rsidR="00772C5A" w:rsidRPr="00772C5A" w:rsidRDefault="00772C5A" w:rsidP="005B0ED1">
            <w:pPr>
              <w:pStyle w:val="TableText"/>
              <w:keepNext w:val="0"/>
              <w:keepLines w:val="0"/>
              <w:jc w:val="center"/>
            </w:pPr>
            <w:r w:rsidRPr="00772C5A">
              <w:t>39 (-0.3%)</w:t>
            </w:r>
          </w:p>
        </w:tc>
        <w:tc>
          <w:tcPr>
            <w:tcW w:w="722" w:type="pct"/>
            <w:tcBorders>
              <w:top w:val="nil"/>
              <w:left w:val="nil"/>
              <w:bottom w:val="single" w:sz="4" w:space="0" w:color="auto"/>
              <w:right w:val="single" w:sz="4" w:space="0" w:color="auto"/>
            </w:tcBorders>
            <w:shd w:val="clear" w:color="auto" w:fill="auto"/>
            <w:noWrap/>
            <w:vAlign w:val="center"/>
            <w:hideMark/>
          </w:tcPr>
          <w:p w14:paraId="6844F25A" w14:textId="77777777" w:rsidR="00772C5A" w:rsidRPr="00772C5A" w:rsidRDefault="00772C5A" w:rsidP="005B0ED1">
            <w:pPr>
              <w:pStyle w:val="TableText"/>
              <w:keepNext w:val="0"/>
              <w:keepLines w:val="0"/>
              <w:jc w:val="center"/>
            </w:pPr>
            <w:r w:rsidRPr="00772C5A">
              <w:t>39 (-0.4%)</w:t>
            </w:r>
          </w:p>
        </w:tc>
      </w:tr>
      <w:tr w:rsidR="00772C5A" w:rsidRPr="00772C5A" w14:paraId="10E3A0C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452FF1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11EA20"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D4FD1BA"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1A2D890A" w14:textId="77777777" w:rsidR="00772C5A" w:rsidRPr="00772C5A" w:rsidRDefault="00772C5A" w:rsidP="005B0ED1">
            <w:pPr>
              <w:pStyle w:val="TableText"/>
              <w:keepNext w:val="0"/>
              <w:keepLines w:val="0"/>
              <w:jc w:val="center"/>
            </w:pPr>
            <w:r w:rsidRPr="00772C5A">
              <w:t>41 (0%)</w:t>
            </w:r>
          </w:p>
        </w:tc>
        <w:tc>
          <w:tcPr>
            <w:tcW w:w="722" w:type="pct"/>
            <w:tcBorders>
              <w:top w:val="nil"/>
              <w:left w:val="nil"/>
              <w:bottom w:val="single" w:sz="4" w:space="0" w:color="auto"/>
              <w:right w:val="single" w:sz="4" w:space="0" w:color="auto"/>
            </w:tcBorders>
            <w:shd w:val="clear" w:color="auto" w:fill="auto"/>
            <w:noWrap/>
            <w:vAlign w:val="center"/>
            <w:hideMark/>
          </w:tcPr>
          <w:p w14:paraId="5FEF0E83"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710C952C" w14:textId="77777777" w:rsidR="00772C5A" w:rsidRPr="00772C5A" w:rsidRDefault="00772C5A" w:rsidP="005B0ED1">
            <w:pPr>
              <w:pStyle w:val="TableText"/>
              <w:keepNext w:val="0"/>
              <w:keepLines w:val="0"/>
              <w:jc w:val="center"/>
            </w:pPr>
            <w:r w:rsidRPr="00772C5A">
              <w:t>41 (0%)</w:t>
            </w:r>
          </w:p>
        </w:tc>
        <w:tc>
          <w:tcPr>
            <w:tcW w:w="722" w:type="pct"/>
            <w:tcBorders>
              <w:top w:val="nil"/>
              <w:left w:val="nil"/>
              <w:bottom w:val="single" w:sz="4" w:space="0" w:color="auto"/>
              <w:right w:val="single" w:sz="4" w:space="0" w:color="auto"/>
            </w:tcBorders>
            <w:shd w:val="clear" w:color="auto" w:fill="auto"/>
            <w:noWrap/>
            <w:vAlign w:val="center"/>
            <w:hideMark/>
          </w:tcPr>
          <w:p w14:paraId="0AC3B42C" w14:textId="77777777" w:rsidR="00772C5A" w:rsidRPr="00772C5A" w:rsidRDefault="00772C5A" w:rsidP="005B0ED1">
            <w:pPr>
              <w:pStyle w:val="TableText"/>
              <w:keepNext w:val="0"/>
              <w:keepLines w:val="0"/>
              <w:jc w:val="center"/>
            </w:pPr>
            <w:r w:rsidRPr="00772C5A">
              <w:t>41 (0.6%)</w:t>
            </w:r>
          </w:p>
        </w:tc>
      </w:tr>
      <w:tr w:rsidR="00772C5A" w:rsidRPr="00772C5A" w14:paraId="4C309D2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79BACE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445BF3"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2B88712A"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2C6A23B6" w14:textId="77777777" w:rsidR="00772C5A" w:rsidRPr="00772C5A" w:rsidRDefault="00772C5A" w:rsidP="005B0ED1">
            <w:pPr>
              <w:pStyle w:val="TableText"/>
              <w:keepNext w:val="0"/>
              <w:keepLines w:val="0"/>
              <w:jc w:val="center"/>
            </w:pPr>
            <w:r w:rsidRPr="00772C5A">
              <w:t>41 (0.3%)</w:t>
            </w:r>
          </w:p>
        </w:tc>
        <w:tc>
          <w:tcPr>
            <w:tcW w:w="722" w:type="pct"/>
            <w:tcBorders>
              <w:top w:val="nil"/>
              <w:left w:val="nil"/>
              <w:bottom w:val="single" w:sz="4" w:space="0" w:color="auto"/>
              <w:right w:val="single" w:sz="4" w:space="0" w:color="auto"/>
            </w:tcBorders>
            <w:shd w:val="clear" w:color="auto" w:fill="auto"/>
            <w:noWrap/>
            <w:vAlign w:val="center"/>
            <w:hideMark/>
          </w:tcPr>
          <w:p w14:paraId="7EE8D395" w14:textId="77777777" w:rsidR="00772C5A" w:rsidRPr="00772C5A" w:rsidRDefault="00772C5A" w:rsidP="005B0ED1">
            <w:pPr>
              <w:pStyle w:val="TableText"/>
              <w:keepNext w:val="0"/>
              <w:keepLines w:val="0"/>
              <w:jc w:val="center"/>
            </w:pPr>
            <w:r w:rsidRPr="00772C5A">
              <w:t>41 (0.5%)</w:t>
            </w:r>
          </w:p>
        </w:tc>
        <w:tc>
          <w:tcPr>
            <w:tcW w:w="722" w:type="pct"/>
            <w:tcBorders>
              <w:top w:val="nil"/>
              <w:left w:val="nil"/>
              <w:bottom w:val="single" w:sz="4" w:space="0" w:color="auto"/>
              <w:right w:val="single" w:sz="4" w:space="0" w:color="auto"/>
            </w:tcBorders>
            <w:shd w:val="clear" w:color="auto" w:fill="auto"/>
            <w:noWrap/>
            <w:vAlign w:val="center"/>
            <w:hideMark/>
          </w:tcPr>
          <w:p w14:paraId="4509EC7F" w14:textId="77777777" w:rsidR="00772C5A" w:rsidRPr="00772C5A" w:rsidRDefault="00772C5A" w:rsidP="005B0ED1">
            <w:pPr>
              <w:pStyle w:val="TableText"/>
              <w:keepNext w:val="0"/>
              <w:keepLines w:val="0"/>
              <w:jc w:val="center"/>
            </w:pPr>
            <w:r w:rsidRPr="00772C5A">
              <w:t>41 (0.3%)</w:t>
            </w:r>
          </w:p>
        </w:tc>
        <w:tc>
          <w:tcPr>
            <w:tcW w:w="722" w:type="pct"/>
            <w:tcBorders>
              <w:top w:val="nil"/>
              <w:left w:val="nil"/>
              <w:bottom w:val="single" w:sz="4" w:space="0" w:color="auto"/>
              <w:right w:val="single" w:sz="4" w:space="0" w:color="auto"/>
            </w:tcBorders>
            <w:shd w:val="clear" w:color="auto" w:fill="auto"/>
            <w:noWrap/>
            <w:vAlign w:val="center"/>
            <w:hideMark/>
          </w:tcPr>
          <w:p w14:paraId="28C2973C" w14:textId="77777777" w:rsidR="00772C5A" w:rsidRPr="00772C5A" w:rsidRDefault="00772C5A" w:rsidP="005B0ED1">
            <w:pPr>
              <w:pStyle w:val="TableText"/>
              <w:keepNext w:val="0"/>
              <w:keepLines w:val="0"/>
              <w:jc w:val="center"/>
            </w:pPr>
            <w:r w:rsidRPr="00772C5A">
              <w:t>42 (1%)</w:t>
            </w:r>
          </w:p>
        </w:tc>
      </w:tr>
      <w:tr w:rsidR="00772C5A" w:rsidRPr="00772C5A" w14:paraId="1070CD4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008EE0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19F6F3B"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C7B2698"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6B845594" w14:textId="77777777" w:rsidR="00772C5A" w:rsidRPr="00772C5A" w:rsidRDefault="00772C5A" w:rsidP="005B0ED1">
            <w:pPr>
              <w:pStyle w:val="TableText"/>
              <w:keepNext w:val="0"/>
              <w:keepLines w:val="0"/>
              <w:jc w:val="center"/>
            </w:pPr>
            <w:r w:rsidRPr="00772C5A">
              <w:t>42 (1.4%)</w:t>
            </w:r>
          </w:p>
        </w:tc>
        <w:tc>
          <w:tcPr>
            <w:tcW w:w="722" w:type="pct"/>
            <w:tcBorders>
              <w:top w:val="nil"/>
              <w:left w:val="nil"/>
              <w:bottom w:val="single" w:sz="4" w:space="0" w:color="auto"/>
              <w:right w:val="single" w:sz="4" w:space="0" w:color="auto"/>
            </w:tcBorders>
            <w:shd w:val="clear" w:color="auto" w:fill="auto"/>
            <w:noWrap/>
            <w:vAlign w:val="center"/>
            <w:hideMark/>
          </w:tcPr>
          <w:p w14:paraId="4ED41017" w14:textId="77777777" w:rsidR="00772C5A" w:rsidRPr="00772C5A" w:rsidRDefault="00772C5A" w:rsidP="005B0ED1">
            <w:pPr>
              <w:pStyle w:val="TableText"/>
              <w:keepNext w:val="0"/>
              <w:keepLines w:val="0"/>
              <w:jc w:val="center"/>
            </w:pPr>
            <w:r w:rsidRPr="00772C5A">
              <w:t>43 (1.7%)</w:t>
            </w:r>
          </w:p>
        </w:tc>
        <w:tc>
          <w:tcPr>
            <w:tcW w:w="722" w:type="pct"/>
            <w:tcBorders>
              <w:top w:val="nil"/>
              <w:left w:val="nil"/>
              <w:bottom w:val="single" w:sz="4" w:space="0" w:color="auto"/>
              <w:right w:val="single" w:sz="4" w:space="0" w:color="auto"/>
            </w:tcBorders>
            <w:shd w:val="clear" w:color="auto" w:fill="auto"/>
            <w:noWrap/>
            <w:vAlign w:val="center"/>
            <w:hideMark/>
          </w:tcPr>
          <w:p w14:paraId="387A2FFA" w14:textId="77777777" w:rsidR="00772C5A" w:rsidRPr="00772C5A" w:rsidRDefault="00772C5A" w:rsidP="005B0ED1">
            <w:pPr>
              <w:pStyle w:val="TableText"/>
              <w:keepNext w:val="0"/>
              <w:keepLines w:val="0"/>
              <w:jc w:val="center"/>
            </w:pPr>
            <w:r w:rsidRPr="00772C5A">
              <w:t>42 (1.4%)</w:t>
            </w:r>
          </w:p>
        </w:tc>
        <w:tc>
          <w:tcPr>
            <w:tcW w:w="722" w:type="pct"/>
            <w:tcBorders>
              <w:top w:val="nil"/>
              <w:left w:val="nil"/>
              <w:bottom w:val="single" w:sz="4" w:space="0" w:color="auto"/>
              <w:right w:val="single" w:sz="4" w:space="0" w:color="auto"/>
            </w:tcBorders>
            <w:shd w:val="clear" w:color="auto" w:fill="auto"/>
            <w:noWrap/>
            <w:vAlign w:val="center"/>
            <w:hideMark/>
          </w:tcPr>
          <w:p w14:paraId="428F59B2" w14:textId="77777777" w:rsidR="00772C5A" w:rsidRPr="00772C5A" w:rsidRDefault="00772C5A" w:rsidP="005B0ED1">
            <w:pPr>
              <w:pStyle w:val="TableText"/>
              <w:keepNext w:val="0"/>
              <w:keepLines w:val="0"/>
              <w:jc w:val="center"/>
            </w:pPr>
            <w:r w:rsidRPr="00772C5A">
              <w:t>42 (0.7%)</w:t>
            </w:r>
          </w:p>
        </w:tc>
      </w:tr>
      <w:tr w:rsidR="00772C5A" w:rsidRPr="00772C5A" w14:paraId="4CA4494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27F8E1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7B8AF0"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588DC698" w14:textId="77777777" w:rsidR="00772C5A" w:rsidRPr="00772C5A" w:rsidRDefault="00772C5A" w:rsidP="005B0ED1">
            <w:pPr>
              <w:pStyle w:val="TableText"/>
              <w:keepNext w:val="0"/>
              <w:keepLines w:val="0"/>
              <w:jc w:val="center"/>
            </w:pPr>
            <w:r w:rsidRPr="00772C5A">
              <w:t>40</w:t>
            </w:r>
          </w:p>
        </w:tc>
        <w:tc>
          <w:tcPr>
            <w:tcW w:w="722" w:type="pct"/>
            <w:tcBorders>
              <w:top w:val="nil"/>
              <w:left w:val="nil"/>
              <w:bottom w:val="single" w:sz="4" w:space="0" w:color="auto"/>
              <w:right w:val="single" w:sz="4" w:space="0" w:color="auto"/>
            </w:tcBorders>
            <w:shd w:val="clear" w:color="auto" w:fill="auto"/>
            <w:noWrap/>
            <w:vAlign w:val="center"/>
            <w:hideMark/>
          </w:tcPr>
          <w:p w14:paraId="520891E8" w14:textId="77777777" w:rsidR="00772C5A" w:rsidRPr="00772C5A" w:rsidRDefault="00772C5A" w:rsidP="005B0ED1">
            <w:pPr>
              <w:pStyle w:val="TableText"/>
              <w:keepNext w:val="0"/>
              <w:keepLines w:val="0"/>
              <w:jc w:val="center"/>
            </w:pPr>
            <w:r w:rsidRPr="00772C5A">
              <w:t>40 (0.2%)</w:t>
            </w:r>
          </w:p>
        </w:tc>
        <w:tc>
          <w:tcPr>
            <w:tcW w:w="722" w:type="pct"/>
            <w:tcBorders>
              <w:top w:val="nil"/>
              <w:left w:val="nil"/>
              <w:bottom w:val="single" w:sz="4" w:space="0" w:color="auto"/>
              <w:right w:val="single" w:sz="4" w:space="0" w:color="auto"/>
            </w:tcBorders>
            <w:shd w:val="clear" w:color="auto" w:fill="auto"/>
            <w:noWrap/>
            <w:vAlign w:val="center"/>
            <w:hideMark/>
          </w:tcPr>
          <w:p w14:paraId="2DD25636" w14:textId="77777777" w:rsidR="00772C5A" w:rsidRPr="00772C5A" w:rsidRDefault="00772C5A" w:rsidP="005B0ED1">
            <w:pPr>
              <w:pStyle w:val="TableText"/>
              <w:keepNext w:val="0"/>
              <w:keepLines w:val="0"/>
              <w:jc w:val="center"/>
            </w:pPr>
            <w:r w:rsidRPr="00772C5A">
              <w:t>40 (0.3%)</w:t>
            </w:r>
          </w:p>
        </w:tc>
        <w:tc>
          <w:tcPr>
            <w:tcW w:w="722" w:type="pct"/>
            <w:tcBorders>
              <w:top w:val="nil"/>
              <w:left w:val="nil"/>
              <w:bottom w:val="single" w:sz="4" w:space="0" w:color="auto"/>
              <w:right w:val="single" w:sz="4" w:space="0" w:color="auto"/>
            </w:tcBorders>
            <w:shd w:val="clear" w:color="auto" w:fill="auto"/>
            <w:noWrap/>
            <w:vAlign w:val="center"/>
            <w:hideMark/>
          </w:tcPr>
          <w:p w14:paraId="794222CA" w14:textId="77777777" w:rsidR="00772C5A" w:rsidRPr="00772C5A" w:rsidRDefault="00772C5A" w:rsidP="005B0ED1">
            <w:pPr>
              <w:pStyle w:val="TableText"/>
              <w:keepNext w:val="0"/>
              <w:keepLines w:val="0"/>
              <w:jc w:val="center"/>
            </w:pPr>
            <w:r w:rsidRPr="00772C5A">
              <w:t>40 (0.2%)</w:t>
            </w:r>
          </w:p>
        </w:tc>
        <w:tc>
          <w:tcPr>
            <w:tcW w:w="722" w:type="pct"/>
            <w:tcBorders>
              <w:top w:val="nil"/>
              <w:left w:val="nil"/>
              <w:bottom w:val="single" w:sz="4" w:space="0" w:color="auto"/>
              <w:right w:val="single" w:sz="4" w:space="0" w:color="auto"/>
            </w:tcBorders>
            <w:shd w:val="clear" w:color="auto" w:fill="auto"/>
            <w:noWrap/>
            <w:vAlign w:val="center"/>
            <w:hideMark/>
          </w:tcPr>
          <w:p w14:paraId="793DA307" w14:textId="77777777" w:rsidR="00772C5A" w:rsidRPr="00772C5A" w:rsidRDefault="00772C5A" w:rsidP="005B0ED1">
            <w:pPr>
              <w:pStyle w:val="TableText"/>
              <w:keepNext w:val="0"/>
              <w:keepLines w:val="0"/>
              <w:jc w:val="center"/>
            </w:pPr>
            <w:r w:rsidRPr="00772C5A">
              <w:t>40 (0.4%)</w:t>
            </w:r>
          </w:p>
        </w:tc>
      </w:tr>
      <w:tr w:rsidR="00772C5A" w:rsidRPr="00772C5A" w14:paraId="22042C8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9C7E90" w14:textId="77777777" w:rsidR="00772C5A" w:rsidRPr="00772C5A" w:rsidRDefault="00772C5A" w:rsidP="005B0ED1">
            <w:pPr>
              <w:pStyle w:val="TableText"/>
              <w:keepNext w:val="0"/>
              <w:keepLines w:val="0"/>
              <w:jc w:val="center"/>
            </w:pPr>
            <w:r w:rsidRPr="00772C5A">
              <w:t>June</w:t>
            </w:r>
          </w:p>
        </w:tc>
        <w:tc>
          <w:tcPr>
            <w:tcW w:w="922" w:type="pct"/>
            <w:tcBorders>
              <w:top w:val="nil"/>
              <w:left w:val="nil"/>
              <w:bottom w:val="single" w:sz="4" w:space="0" w:color="auto"/>
              <w:right w:val="single" w:sz="4" w:space="0" w:color="auto"/>
            </w:tcBorders>
            <w:shd w:val="clear" w:color="auto" w:fill="auto"/>
            <w:noWrap/>
            <w:vAlign w:val="center"/>
            <w:hideMark/>
          </w:tcPr>
          <w:p w14:paraId="6FB03C9E"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57125F3A"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76DC0836"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7233FF24"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4FD00E46"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7BC0798E" w14:textId="77777777" w:rsidR="00772C5A" w:rsidRPr="00772C5A" w:rsidRDefault="00772C5A" w:rsidP="005B0ED1">
            <w:pPr>
              <w:pStyle w:val="TableText"/>
              <w:keepNext w:val="0"/>
              <w:keepLines w:val="0"/>
              <w:jc w:val="center"/>
            </w:pPr>
            <w:r w:rsidRPr="00772C5A">
              <w:t>41 (-0.1%)</w:t>
            </w:r>
          </w:p>
        </w:tc>
      </w:tr>
      <w:tr w:rsidR="00772C5A" w:rsidRPr="00772C5A" w14:paraId="65CD90A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52D1F4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1566F0"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31B1353"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70C14705" w14:textId="77777777" w:rsidR="00772C5A" w:rsidRPr="00772C5A" w:rsidRDefault="00772C5A" w:rsidP="005B0ED1">
            <w:pPr>
              <w:pStyle w:val="TableText"/>
              <w:keepNext w:val="0"/>
              <w:keepLines w:val="0"/>
              <w:jc w:val="center"/>
            </w:pPr>
            <w:r w:rsidRPr="00772C5A">
              <w:t>38 (0.1%)</w:t>
            </w:r>
          </w:p>
        </w:tc>
        <w:tc>
          <w:tcPr>
            <w:tcW w:w="722" w:type="pct"/>
            <w:tcBorders>
              <w:top w:val="nil"/>
              <w:left w:val="nil"/>
              <w:bottom w:val="single" w:sz="4" w:space="0" w:color="auto"/>
              <w:right w:val="single" w:sz="4" w:space="0" w:color="auto"/>
            </w:tcBorders>
            <w:shd w:val="clear" w:color="auto" w:fill="auto"/>
            <w:noWrap/>
            <w:vAlign w:val="center"/>
            <w:hideMark/>
          </w:tcPr>
          <w:p w14:paraId="41CE6C00" w14:textId="77777777" w:rsidR="00772C5A" w:rsidRPr="00772C5A" w:rsidRDefault="00772C5A" w:rsidP="005B0ED1">
            <w:pPr>
              <w:pStyle w:val="TableText"/>
              <w:keepNext w:val="0"/>
              <w:keepLines w:val="0"/>
              <w:jc w:val="center"/>
            </w:pPr>
            <w:r w:rsidRPr="00772C5A">
              <w:t>39 (4.5%)</w:t>
            </w:r>
          </w:p>
        </w:tc>
        <w:tc>
          <w:tcPr>
            <w:tcW w:w="722" w:type="pct"/>
            <w:tcBorders>
              <w:top w:val="nil"/>
              <w:left w:val="nil"/>
              <w:bottom w:val="single" w:sz="4" w:space="0" w:color="auto"/>
              <w:right w:val="single" w:sz="4" w:space="0" w:color="auto"/>
            </w:tcBorders>
            <w:shd w:val="clear" w:color="auto" w:fill="auto"/>
            <w:noWrap/>
            <w:vAlign w:val="center"/>
            <w:hideMark/>
          </w:tcPr>
          <w:p w14:paraId="2712061B" w14:textId="77777777" w:rsidR="00772C5A" w:rsidRPr="00772C5A" w:rsidRDefault="00772C5A" w:rsidP="005B0ED1">
            <w:pPr>
              <w:pStyle w:val="TableText"/>
              <w:keepNext w:val="0"/>
              <w:keepLines w:val="0"/>
              <w:jc w:val="center"/>
            </w:pPr>
            <w:r w:rsidRPr="00772C5A">
              <w:t>38 (0.2%)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98105EF" w14:textId="25303B09" w:rsidR="00772C5A" w:rsidRPr="00772C5A" w:rsidRDefault="00772C5A" w:rsidP="005B0ED1">
            <w:pPr>
              <w:pStyle w:val="TableText"/>
              <w:keepNext w:val="0"/>
              <w:keepLines w:val="0"/>
              <w:jc w:val="center"/>
            </w:pPr>
            <w:r w:rsidRPr="00772C5A">
              <w:t>40 (5.8</w:t>
            </w:r>
            <w:proofErr w:type="gramStart"/>
            <w:r w:rsidRPr="00772C5A">
              <w:t>%)</w:t>
            </w:r>
            <w:r>
              <w:t>^</w:t>
            </w:r>
            <w:proofErr w:type="gramEnd"/>
          </w:p>
        </w:tc>
      </w:tr>
      <w:tr w:rsidR="00772C5A" w:rsidRPr="00772C5A" w14:paraId="5967BE6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32D64C"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B53D89C"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AA99896" w14:textId="77777777" w:rsidR="00772C5A" w:rsidRPr="00772C5A" w:rsidRDefault="00772C5A" w:rsidP="005B0ED1">
            <w:pPr>
              <w:pStyle w:val="TableText"/>
              <w:keepNext w:val="0"/>
              <w:keepLines w:val="0"/>
              <w:jc w:val="center"/>
            </w:pPr>
            <w:r w:rsidRPr="00772C5A">
              <w:t>37</w:t>
            </w:r>
          </w:p>
        </w:tc>
        <w:tc>
          <w:tcPr>
            <w:tcW w:w="722" w:type="pct"/>
            <w:tcBorders>
              <w:top w:val="nil"/>
              <w:left w:val="nil"/>
              <w:bottom w:val="single" w:sz="4" w:space="0" w:color="auto"/>
              <w:right w:val="single" w:sz="4" w:space="0" w:color="auto"/>
            </w:tcBorders>
            <w:shd w:val="clear" w:color="auto" w:fill="auto"/>
            <w:noWrap/>
            <w:vAlign w:val="center"/>
            <w:hideMark/>
          </w:tcPr>
          <w:p w14:paraId="674F8A02" w14:textId="77777777" w:rsidR="00772C5A" w:rsidRPr="00772C5A" w:rsidRDefault="00772C5A" w:rsidP="005B0ED1">
            <w:pPr>
              <w:pStyle w:val="TableText"/>
              <w:keepNext w:val="0"/>
              <w:keepLines w:val="0"/>
              <w:jc w:val="center"/>
            </w:pPr>
            <w:r w:rsidRPr="00772C5A">
              <w:t>37 (0.2%)</w:t>
            </w:r>
          </w:p>
        </w:tc>
        <w:tc>
          <w:tcPr>
            <w:tcW w:w="722" w:type="pct"/>
            <w:tcBorders>
              <w:top w:val="nil"/>
              <w:left w:val="nil"/>
              <w:bottom w:val="single" w:sz="4" w:space="0" w:color="auto"/>
              <w:right w:val="single" w:sz="4" w:space="0" w:color="auto"/>
            </w:tcBorders>
            <w:shd w:val="clear" w:color="auto" w:fill="auto"/>
            <w:noWrap/>
            <w:vAlign w:val="center"/>
            <w:hideMark/>
          </w:tcPr>
          <w:p w14:paraId="716E4E8F" w14:textId="77777777" w:rsidR="00772C5A" w:rsidRPr="00772C5A" w:rsidRDefault="00772C5A" w:rsidP="005B0ED1">
            <w:pPr>
              <w:pStyle w:val="TableText"/>
              <w:keepNext w:val="0"/>
              <w:keepLines w:val="0"/>
              <w:jc w:val="center"/>
            </w:pPr>
            <w:r w:rsidRPr="00772C5A">
              <w:t>37 (1.2%)</w:t>
            </w:r>
          </w:p>
        </w:tc>
        <w:tc>
          <w:tcPr>
            <w:tcW w:w="722" w:type="pct"/>
            <w:tcBorders>
              <w:top w:val="nil"/>
              <w:left w:val="nil"/>
              <w:bottom w:val="single" w:sz="4" w:space="0" w:color="auto"/>
              <w:right w:val="single" w:sz="4" w:space="0" w:color="auto"/>
            </w:tcBorders>
            <w:shd w:val="clear" w:color="auto" w:fill="auto"/>
            <w:noWrap/>
            <w:vAlign w:val="center"/>
            <w:hideMark/>
          </w:tcPr>
          <w:p w14:paraId="2FC8AA01" w14:textId="77777777" w:rsidR="00772C5A" w:rsidRPr="00772C5A" w:rsidRDefault="00772C5A" w:rsidP="005B0ED1">
            <w:pPr>
              <w:pStyle w:val="TableText"/>
              <w:keepNext w:val="0"/>
              <w:keepLines w:val="0"/>
              <w:jc w:val="center"/>
            </w:pPr>
            <w:r w:rsidRPr="00772C5A">
              <w:t>37 (0.2%)</w:t>
            </w:r>
          </w:p>
        </w:tc>
        <w:tc>
          <w:tcPr>
            <w:tcW w:w="722" w:type="pct"/>
            <w:tcBorders>
              <w:top w:val="nil"/>
              <w:left w:val="nil"/>
              <w:bottom w:val="single" w:sz="4" w:space="0" w:color="auto"/>
              <w:right w:val="single" w:sz="4" w:space="0" w:color="auto"/>
            </w:tcBorders>
            <w:shd w:val="clear" w:color="auto" w:fill="auto"/>
            <w:noWrap/>
            <w:vAlign w:val="center"/>
            <w:hideMark/>
          </w:tcPr>
          <w:p w14:paraId="402EAB20" w14:textId="77777777" w:rsidR="00772C5A" w:rsidRPr="00772C5A" w:rsidRDefault="00772C5A" w:rsidP="005B0ED1">
            <w:pPr>
              <w:pStyle w:val="TableText"/>
              <w:keepNext w:val="0"/>
              <w:keepLines w:val="0"/>
              <w:jc w:val="center"/>
            </w:pPr>
            <w:r w:rsidRPr="00772C5A">
              <w:t>38 (4.1%)</w:t>
            </w:r>
          </w:p>
        </w:tc>
      </w:tr>
      <w:tr w:rsidR="00772C5A" w:rsidRPr="00772C5A" w14:paraId="370C05A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C00056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7DB282A"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1DA0A981" w14:textId="77777777" w:rsidR="00772C5A" w:rsidRPr="00772C5A" w:rsidRDefault="00772C5A" w:rsidP="005B0ED1">
            <w:pPr>
              <w:pStyle w:val="TableText"/>
              <w:keepNext w:val="0"/>
              <w:keepLines w:val="0"/>
              <w:jc w:val="center"/>
            </w:pPr>
            <w:r w:rsidRPr="00772C5A">
              <w:t>35</w:t>
            </w:r>
          </w:p>
        </w:tc>
        <w:tc>
          <w:tcPr>
            <w:tcW w:w="722" w:type="pct"/>
            <w:tcBorders>
              <w:top w:val="nil"/>
              <w:left w:val="nil"/>
              <w:bottom w:val="single" w:sz="4" w:space="0" w:color="auto"/>
              <w:right w:val="single" w:sz="4" w:space="0" w:color="auto"/>
            </w:tcBorders>
            <w:shd w:val="clear" w:color="auto" w:fill="auto"/>
            <w:noWrap/>
            <w:vAlign w:val="center"/>
            <w:hideMark/>
          </w:tcPr>
          <w:p w14:paraId="37936FF6" w14:textId="77777777" w:rsidR="00772C5A" w:rsidRPr="00772C5A" w:rsidRDefault="00772C5A" w:rsidP="005B0ED1">
            <w:pPr>
              <w:pStyle w:val="TableText"/>
              <w:keepNext w:val="0"/>
              <w:keepLines w:val="0"/>
              <w:jc w:val="center"/>
            </w:pPr>
            <w:r w:rsidRPr="00772C5A">
              <w:t>36 (2.1%)</w:t>
            </w:r>
          </w:p>
        </w:tc>
        <w:tc>
          <w:tcPr>
            <w:tcW w:w="722" w:type="pct"/>
            <w:tcBorders>
              <w:top w:val="nil"/>
              <w:left w:val="nil"/>
              <w:bottom w:val="single" w:sz="4" w:space="0" w:color="auto"/>
              <w:right w:val="single" w:sz="4" w:space="0" w:color="auto"/>
            </w:tcBorders>
            <w:shd w:val="clear" w:color="auto" w:fill="auto"/>
            <w:noWrap/>
            <w:vAlign w:val="center"/>
            <w:hideMark/>
          </w:tcPr>
          <w:p w14:paraId="2E3B0FC1" w14:textId="77777777" w:rsidR="00772C5A" w:rsidRPr="00772C5A" w:rsidRDefault="00772C5A" w:rsidP="005B0ED1">
            <w:pPr>
              <w:pStyle w:val="TableText"/>
              <w:keepNext w:val="0"/>
              <w:keepLines w:val="0"/>
              <w:jc w:val="center"/>
            </w:pPr>
            <w:r w:rsidRPr="00772C5A">
              <w:t>36 (2%)</w:t>
            </w:r>
          </w:p>
        </w:tc>
        <w:tc>
          <w:tcPr>
            <w:tcW w:w="722" w:type="pct"/>
            <w:tcBorders>
              <w:top w:val="nil"/>
              <w:left w:val="nil"/>
              <w:bottom w:val="single" w:sz="4" w:space="0" w:color="auto"/>
              <w:right w:val="single" w:sz="4" w:space="0" w:color="auto"/>
            </w:tcBorders>
            <w:shd w:val="clear" w:color="auto" w:fill="auto"/>
            <w:noWrap/>
            <w:vAlign w:val="center"/>
            <w:hideMark/>
          </w:tcPr>
          <w:p w14:paraId="2AD81B5B" w14:textId="77777777" w:rsidR="00772C5A" w:rsidRPr="00772C5A" w:rsidRDefault="00772C5A" w:rsidP="005B0ED1">
            <w:pPr>
              <w:pStyle w:val="TableText"/>
              <w:keepNext w:val="0"/>
              <w:keepLines w:val="0"/>
              <w:jc w:val="center"/>
            </w:pPr>
            <w:r w:rsidRPr="00772C5A">
              <w:t>36 (2.1%)</w:t>
            </w:r>
          </w:p>
        </w:tc>
        <w:tc>
          <w:tcPr>
            <w:tcW w:w="722" w:type="pct"/>
            <w:tcBorders>
              <w:top w:val="nil"/>
              <w:left w:val="nil"/>
              <w:bottom w:val="single" w:sz="4" w:space="0" w:color="auto"/>
              <w:right w:val="single" w:sz="4" w:space="0" w:color="auto"/>
            </w:tcBorders>
            <w:shd w:val="clear" w:color="auto" w:fill="auto"/>
            <w:noWrap/>
            <w:vAlign w:val="center"/>
            <w:hideMark/>
          </w:tcPr>
          <w:p w14:paraId="3F9E4D66" w14:textId="77777777" w:rsidR="00772C5A" w:rsidRPr="00772C5A" w:rsidRDefault="00772C5A" w:rsidP="005B0ED1">
            <w:pPr>
              <w:pStyle w:val="TableText"/>
              <w:keepNext w:val="0"/>
              <w:keepLines w:val="0"/>
              <w:jc w:val="center"/>
            </w:pPr>
            <w:r w:rsidRPr="00772C5A">
              <w:t>36 (2.9%)</w:t>
            </w:r>
          </w:p>
        </w:tc>
      </w:tr>
      <w:tr w:rsidR="00772C5A" w:rsidRPr="00772C5A" w14:paraId="6E07ED7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341384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18AB26"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6AA2DA" w14:textId="77777777" w:rsidR="00772C5A" w:rsidRPr="00772C5A" w:rsidRDefault="00772C5A" w:rsidP="005B0ED1">
            <w:pPr>
              <w:pStyle w:val="TableText"/>
              <w:keepNext w:val="0"/>
              <w:keepLines w:val="0"/>
              <w:jc w:val="center"/>
            </w:pPr>
            <w:r w:rsidRPr="00772C5A">
              <w:t>39</w:t>
            </w:r>
          </w:p>
        </w:tc>
        <w:tc>
          <w:tcPr>
            <w:tcW w:w="722" w:type="pct"/>
            <w:tcBorders>
              <w:top w:val="nil"/>
              <w:left w:val="nil"/>
              <w:bottom w:val="single" w:sz="4" w:space="0" w:color="auto"/>
              <w:right w:val="single" w:sz="4" w:space="0" w:color="auto"/>
            </w:tcBorders>
            <w:shd w:val="clear" w:color="auto" w:fill="auto"/>
            <w:noWrap/>
            <w:vAlign w:val="center"/>
            <w:hideMark/>
          </w:tcPr>
          <w:p w14:paraId="26F65B11" w14:textId="77777777" w:rsidR="00772C5A" w:rsidRPr="00772C5A" w:rsidRDefault="00772C5A" w:rsidP="005B0ED1">
            <w:pPr>
              <w:pStyle w:val="TableText"/>
              <w:keepNext w:val="0"/>
              <w:keepLines w:val="0"/>
              <w:jc w:val="center"/>
            </w:pPr>
            <w:r w:rsidRPr="00772C5A">
              <w:t>39 (-0.2%)</w:t>
            </w:r>
          </w:p>
        </w:tc>
        <w:tc>
          <w:tcPr>
            <w:tcW w:w="722" w:type="pct"/>
            <w:tcBorders>
              <w:top w:val="nil"/>
              <w:left w:val="nil"/>
              <w:bottom w:val="single" w:sz="4" w:space="0" w:color="auto"/>
              <w:right w:val="single" w:sz="4" w:space="0" w:color="auto"/>
            </w:tcBorders>
            <w:shd w:val="clear" w:color="auto" w:fill="auto"/>
            <w:noWrap/>
            <w:vAlign w:val="center"/>
            <w:hideMark/>
          </w:tcPr>
          <w:p w14:paraId="541054CB" w14:textId="77777777" w:rsidR="00772C5A" w:rsidRPr="00772C5A" w:rsidRDefault="00772C5A" w:rsidP="005B0ED1">
            <w:pPr>
              <w:pStyle w:val="TableText"/>
              <w:keepNext w:val="0"/>
              <w:keepLines w:val="0"/>
              <w:jc w:val="center"/>
            </w:pPr>
            <w:r w:rsidRPr="00772C5A">
              <w:t>39 (0.6%)</w:t>
            </w:r>
          </w:p>
        </w:tc>
        <w:tc>
          <w:tcPr>
            <w:tcW w:w="722" w:type="pct"/>
            <w:tcBorders>
              <w:top w:val="nil"/>
              <w:left w:val="nil"/>
              <w:bottom w:val="single" w:sz="4" w:space="0" w:color="auto"/>
              <w:right w:val="single" w:sz="4" w:space="0" w:color="auto"/>
            </w:tcBorders>
            <w:shd w:val="clear" w:color="auto" w:fill="auto"/>
            <w:noWrap/>
            <w:vAlign w:val="center"/>
            <w:hideMark/>
          </w:tcPr>
          <w:p w14:paraId="1191E3BD" w14:textId="77777777" w:rsidR="00772C5A" w:rsidRPr="00772C5A" w:rsidRDefault="00772C5A" w:rsidP="005B0ED1">
            <w:pPr>
              <w:pStyle w:val="TableText"/>
              <w:keepNext w:val="0"/>
              <w:keepLines w:val="0"/>
              <w:jc w:val="center"/>
            </w:pPr>
            <w:r w:rsidRPr="00772C5A">
              <w:t>39 (-0.1%)</w:t>
            </w:r>
          </w:p>
        </w:tc>
        <w:tc>
          <w:tcPr>
            <w:tcW w:w="722" w:type="pct"/>
            <w:tcBorders>
              <w:top w:val="nil"/>
              <w:left w:val="nil"/>
              <w:bottom w:val="single" w:sz="4" w:space="0" w:color="auto"/>
              <w:right w:val="single" w:sz="4" w:space="0" w:color="auto"/>
            </w:tcBorders>
            <w:shd w:val="clear" w:color="auto" w:fill="auto"/>
            <w:noWrap/>
            <w:vAlign w:val="center"/>
            <w:hideMark/>
          </w:tcPr>
          <w:p w14:paraId="24DA8408" w14:textId="77777777" w:rsidR="00772C5A" w:rsidRPr="00772C5A" w:rsidRDefault="00772C5A" w:rsidP="005B0ED1">
            <w:pPr>
              <w:pStyle w:val="TableText"/>
              <w:keepNext w:val="0"/>
              <w:keepLines w:val="0"/>
              <w:jc w:val="center"/>
            </w:pPr>
            <w:r w:rsidRPr="00772C5A">
              <w:t>39 (0.5%)</w:t>
            </w:r>
          </w:p>
        </w:tc>
      </w:tr>
      <w:tr w:rsidR="00772C5A" w:rsidRPr="00772C5A" w14:paraId="4E3F82A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12EB24C"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7AD804"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7EBDD316"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5357F7B0" w14:textId="77777777" w:rsidR="00772C5A" w:rsidRPr="00772C5A" w:rsidRDefault="00772C5A" w:rsidP="005B0ED1">
            <w:pPr>
              <w:pStyle w:val="TableText"/>
              <w:keepNext w:val="0"/>
              <w:keepLines w:val="0"/>
              <w:jc w:val="center"/>
            </w:pPr>
            <w:r w:rsidRPr="00772C5A">
              <w:t>38 (0.4%)</w:t>
            </w:r>
          </w:p>
        </w:tc>
        <w:tc>
          <w:tcPr>
            <w:tcW w:w="722" w:type="pct"/>
            <w:tcBorders>
              <w:top w:val="nil"/>
              <w:left w:val="nil"/>
              <w:bottom w:val="single" w:sz="4" w:space="0" w:color="auto"/>
              <w:right w:val="single" w:sz="4" w:space="0" w:color="auto"/>
            </w:tcBorders>
            <w:shd w:val="clear" w:color="auto" w:fill="auto"/>
            <w:noWrap/>
            <w:vAlign w:val="center"/>
            <w:hideMark/>
          </w:tcPr>
          <w:p w14:paraId="70C60F26" w14:textId="77777777" w:rsidR="00772C5A" w:rsidRPr="00772C5A" w:rsidRDefault="00772C5A" w:rsidP="005B0ED1">
            <w:pPr>
              <w:pStyle w:val="TableText"/>
              <w:keepNext w:val="0"/>
              <w:keepLines w:val="0"/>
              <w:jc w:val="center"/>
            </w:pPr>
            <w:r w:rsidRPr="00772C5A">
              <w:t>39 (1.3%)</w:t>
            </w:r>
          </w:p>
        </w:tc>
        <w:tc>
          <w:tcPr>
            <w:tcW w:w="722" w:type="pct"/>
            <w:tcBorders>
              <w:top w:val="nil"/>
              <w:left w:val="nil"/>
              <w:bottom w:val="single" w:sz="4" w:space="0" w:color="auto"/>
              <w:right w:val="single" w:sz="4" w:space="0" w:color="auto"/>
            </w:tcBorders>
            <w:shd w:val="clear" w:color="auto" w:fill="auto"/>
            <w:noWrap/>
            <w:vAlign w:val="center"/>
            <w:hideMark/>
          </w:tcPr>
          <w:p w14:paraId="79401A70" w14:textId="77777777" w:rsidR="00772C5A" w:rsidRPr="00772C5A" w:rsidRDefault="00772C5A" w:rsidP="005B0ED1">
            <w:pPr>
              <w:pStyle w:val="TableText"/>
              <w:keepNext w:val="0"/>
              <w:keepLines w:val="0"/>
              <w:jc w:val="center"/>
            </w:pPr>
            <w:r w:rsidRPr="00772C5A">
              <w:t>38 (0.4%)</w:t>
            </w:r>
          </w:p>
        </w:tc>
        <w:tc>
          <w:tcPr>
            <w:tcW w:w="722" w:type="pct"/>
            <w:tcBorders>
              <w:top w:val="nil"/>
              <w:left w:val="nil"/>
              <w:bottom w:val="single" w:sz="4" w:space="0" w:color="auto"/>
              <w:right w:val="single" w:sz="4" w:space="0" w:color="auto"/>
            </w:tcBorders>
            <w:shd w:val="clear" w:color="auto" w:fill="auto"/>
            <w:noWrap/>
            <w:vAlign w:val="center"/>
            <w:hideMark/>
          </w:tcPr>
          <w:p w14:paraId="2B4341C9" w14:textId="77777777" w:rsidR="00772C5A" w:rsidRPr="00772C5A" w:rsidRDefault="00772C5A" w:rsidP="005B0ED1">
            <w:pPr>
              <w:pStyle w:val="TableText"/>
              <w:keepNext w:val="0"/>
              <w:keepLines w:val="0"/>
              <w:jc w:val="center"/>
            </w:pPr>
            <w:r w:rsidRPr="00772C5A">
              <w:t>39 (2.2%)</w:t>
            </w:r>
          </w:p>
        </w:tc>
      </w:tr>
      <w:tr w:rsidR="00772C5A" w:rsidRPr="00772C5A" w14:paraId="73761A71"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850BB3" w14:textId="77777777" w:rsidR="00772C5A" w:rsidRPr="00772C5A" w:rsidRDefault="00772C5A" w:rsidP="005B0ED1">
            <w:pPr>
              <w:pStyle w:val="TableText"/>
              <w:keepNext w:val="0"/>
              <w:keepLines w:val="0"/>
              <w:jc w:val="center"/>
            </w:pPr>
            <w:r w:rsidRPr="00772C5A">
              <w:t>July</w:t>
            </w:r>
          </w:p>
        </w:tc>
        <w:tc>
          <w:tcPr>
            <w:tcW w:w="922" w:type="pct"/>
            <w:tcBorders>
              <w:top w:val="nil"/>
              <w:left w:val="nil"/>
              <w:bottom w:val="single" w:sz="4" w:space="0" w:color="auto"/>
              <w:right w:val="single" w:sz="4" w:space="0" w:color="auto"/>
            </w:tcBorders>
            <w:shd w:val="clear" w:color="auto" w:fill="auto"/>
            <w:noWrap/>
            <w:vAlign w:val="center"/>
            <w:hideMark/>
          </w:tcPr>
          <w:p w14:paraId="0C1EBE9A"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1282D511" w14:textId="77777777" w:rsidR="00772C5A" w:rsidRPr="00772C5A" w:rsidRDefault="00772C5A" w:rsidP="005B0ED1">
            <w:pPr>
              <w:pStyle w:val="TableText"/>
              <w:keepNext w:val="0"/>
              <w:keepLines w:val="0"/>
              <w:jc w:val="center"/>
            </w:pPr>
            <w:r w:rsidRPr="00772C5A">
              <w:t>32</w:t>
            </w:r>
          </w:p>
        </w:tc>
        <w:tc>
          <w:tcPr>
            <w:tcW w:w="722" w:type="pct"/>
            <w:tcBorders>
              <w:top w:val="nil"/>
              <w:left w:val="nil"/>
              <w:bottom w:val="single" w:sz="4" w:space="0" w:color="auto"/>
              <w:right w:val="single" w:sz="4" w:space="0" w:color="auto"/>
            </w:tcBorders>
            <w:shd w:val="clear" w:color="auto" w:fill="auto"/>
            <w:noWrap/>
            <w:vAlign w:val="center"/>
            <w:hideMark/>
          </w:tcPr>
          <w:p w14:paraId="4034ACB7" w14:textId="77777777" w:rsidR="00772C5A" w:rsidRPr="00772C5A" w:rsidRDefault="00772C5A" w:rsidP="005B0ED1">
            <w:pPr>
              <w:pStyle w:val="TableText"/>
              <w:keepNext w:val="0"/>
              <w:keepLines w:val="0"/>
              <w:jc w:val="center"/>
            </w:pPr>
            <w:r w:rsidRPr="00772C5A">
              <w:t>32 (-0.6%)</w:t>
            </w:r>
          </w:p>
        </w:tc>
        <w:tc>
          <w:tcPr>
            <w:tcW w:w="722" w:type="pct"/>
            <w:tcBorders>
              <w:top w:val="nil"/>
              <w:left w:val="nil"/>
              <w:bottom w:val="single" w:sz="4" w:space="0" w:color="auto"/>
              <w:right w:val="single" w:sz="4" w:space="0" w:color="auto"/>
            </w:tcBorders>
            <w:shd w:val="clear" w:color="auto" w:fill="auto"/>
            <w:noWrap/>
            <w:vAlign w:val="center"/>
            <w:hideMark/>
          </w:tcPr>
          <w:p w14:paraId="3FD2C385" w14:textId="77777777" w:rsidR="00772C5A" w:rsidRPr="00772C5A" w:rsidRDefault="00772C5A" w:rsidP="005B0ED1">
            <w:pPr>
              <w:pStyle w:val="TableText"/>
              <w:keepNext w:val="0"/>
              <w:keepLines w:val="0"/>
              <w:jc w:val="center"/>
            </w:pPr>
            <w:r w:rsidRPr="00772C5A">
              <w:t>32 (-0.6%)</w:t>
            </w:r>
          </w:p>
        </w:tc>
        <w:tc>
          <w:tcPr>
            <w:tcW w:w="722" w:type="pct"/>
            <w:tcBorders>
              <w:top w:val="nil"/>
              <w:left w:val="nil"/>
              <w:bottom w:val="single" w:sz="4" w:space="0" w:color="auto"/>
              <w:right w:val="single" w:sz="4" w:space="0" w:color="auto"/>
            </w:tcBorders>
            <w:shd w:val="clear" w:color="auto" w:fill="auto"/>
            <w:noWrap/>
            <w:vAlign w:val="center"/>
            <w:hideMark/>
          </w:tcPr>
          <w:p w14:paraId="13A39365" w14:textId="77777777" w:rsidR="00772C5A" w:rsidRPr="00772C5A" w:rsidRDefault="00772C5A" w:rsidP="005B0ED1">
            <w:pPr>
              <w:pStyle w:val="TableText"/>
              <w:keepNext w:val="0"/>
              <w:keepLines w:val="0"/>
              <w:jc w:val="center"/>
            </w:pPr>
            <w:r w:rsidRPr="00772C5A">
              <w:t>32 (-0.6%)</w:t>
            </w:r>
          </w:p>
        </w:tc>
        <w:tc>
          <w:tcPr>
            <w:tcW w:w="722" w:type="pct"/>
            <w:tcBorders>
              <w:top w:val="nil"/>
              <w:left w:val="nil"/>
              <w:bottom w:val="single" w:sz="4" w:space="0" w:color="auto"/>
              <w:right w:val="single" w:sz="4" w:space="0" w:color="auto"/>
            </w:tcBorders>
            <w:shd w:val="clear" w:color="auto" w:fill="auto"/>
            <w:noWrap/>
            <w:vAlign w:val="center"/>
            <w:hideMark/>
          </w:tcPr>
          <w:p w14:paraId="055A4783" w14:textId="77777777" w:rsidR="00772C5A" w:rsidRPr="00772C5A" w:rsidRDefault="00772C5A" w:rsidP="005B0ED1">
            <w:pPr>
              <w:pStyle w:val="TableText"/>
              <w:keepNext w:val="0"/>
              <w:keepLines w:val="0"/>
              <w:jc w:val="center"/>
            </w:pPr>
            <w:r w:rsidRPr="00772C5A">
              <w:t>32 (-0.6%)</w:t>
            </w:r>
          </w:p>
        </w:tc>
      </w:tr>
      <w:tr w:rsidR="00772C5A" w:rsidRPr="00772C5A" w14:paraId="432C944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4E1678D"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4E4180"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3338499" w14:textId="77777777" w:rsidR="00772C5A" w:rsidRPr="00772C5A" w:rsidRDefault="00772C5A" w:rsidP="005B0ED1">
            <w:pPr>
              <w:pStyle w:val="TableText"/>
              <w:keepNext w:val="0"/>
              <w:keepLines w:val="0"/>
              <w:jc w:val="center"/>
            </w:pPr>
            <w:r w:rsidRPr="00772C5A">
              <w:t>32</w:t>
            </w:r>
          </w:p>
        </w:tc>
        <w:tc>
          <w:tcPr>
            <w:tcW w:w="722" w:type="pct"/>
            <w:tcBorders>
              <w:top w:val="nil"/>
              <w:left w:val="nil"/>
              <w:bottom w:val="single" w:sz="4" w:space="0" w:color="auto"/>
              <w:right w:val="single" w:sz="4" w:space="0" w:color="auto"/>
            </w:tcBorders>
            <w:shd w:val="clear" w:color="auto" w:fill="auto"/>
            <w:noWrap/>
            <w:vAlign w:val="center"/>
            <w:hideMark/>
          </w:tcPr>
          <w:p w14:paraId="0A72A4CC" w14:textId="77777777" w:rsidR="00772C5A" w:rsidRPr="00772C5A" w:rsidRDefault="00772C5A" w:rsidP="005B0ED1">
            <w:pPr>
              <w:pStyle w:val="TableText"/>
              <w:keepNext w:val="0"/>
              <w:keepLines w:val="0"/>
              <w:jc w:val="center"/>
            </w:pPr>
            <w:r w:rsidRPr="00772C5A">
              <w:t>32 (0.3%)</w:t>
            </w:r>
          </w:p>
        </w:tc>
        <w:tc>
          <w:tcPr>
            <w:tcW w:w="722" w:type="pct"/>
            <w:tcBorders>
              <w:top w:val="nil"/>
              <w:left w:val="nil"/>
              <w:bottom w:val="single" w:sz="4" w:space="0" w:color="auto"/>
              <w:right w:val="single" w:sz="4" w:space="0" w:color="auto"/>
            </w:tcBorders>
            <w:shd w:val="clear" w:color="auto" w:fill="auto"/>
            <w:noWrap/>
            <w:vAlign w:val="center"/>
            <w:hideMark/>
          </w:tcPr>
          <w:p w14:paraId="6B28D6F6" w14:textId="77777777" w:rsidR="00772C5A" w:rsidRPr="00772C5A" w:rsidRDefault="00772C5A" w:rsidP="005B0ED1">
            <w:pPr>
              <w:pStyle w:val="TableText"/>
              <w:keepNext w:val="0"/>
              <w:keepLines w:val="0"/>
              <w:jc w:val="center"/>
            </w:pPr>
            <w:r w:rsidRPr="00772C5A">
              <w:t>33 (3.6%)</w:t>
            </w:r>
          </w:p>
        </w:tc>
        <w:tc>
          <w:tcPr>
            <w:tcW w:w="722" w:type="pct"/>
            <w:tcBorders>
              <w:top w:val="nil"/>
              <w:left w:val="nil"/>
              <w:bottom w:val="single" w:sz="4" w:space="0" w:color="auto"/>
              <w:right w:val="single" w:sz="4" w:space="0" w:color="auto"/>
            </w:tcBorders>
            <w:shd w:val="clear" w:color="auto" w:fill="auto"/>
            <w:noWrap/>
            <w:vAlign w:val="center"/>
            <w:hideMark/>
          </w:tcPr>
          <w:p w14:paraId="18CB85B1" w14:textId="77777777" w:rsidR="00772C5A" w:rsidRPr="00772C5A" w:rsidRDefault="00772C5A" w:rsidP="005B0ED1">
            <w:pPr>
              <w:pStyle w:val="TableText"/>
              <w:keepNext w:val="0"/>
              <w:keepLines w:val="0"/>
              <w:jc w:val="center"/>
            </w:pPr>
            <w:r w:rsidRPr="00772C5A">
              <w:t>32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2D4A78C" w14:textId="520BD393" w:rsidR="00772C5A" w:rsidRPr="00772C5A" w:rsidRDefault="00772C5A" w:rsidP="005B0ED1">
            <w:pPr>
              <w:pStyle w:val="TableText"/>
              <w:keepNext w:val="0"/>
              <w:keepLines w:val="0"/>
              <w:jc w:val="center"/>
            </w:pPr>
            <w:r w:rsidRPr="00772C5A">
              <w:t>33 (5.6</w:t>
            </w:r>
            <w:proofErr w:type="gramStart"/>
            <w:r w:rsidRPr="00772C5A">
              <w:t>%)</w:t>
            </w:r>
            <w:r>
              <w:t>^</w:t>
            </w:r>
            <w:proofErr w:type="gramEnd"/>
          </w:p>
        </w:tc>
      </w:tr>
      <w:tr w:rsidR="00772C5A" w:rsidRPr="00772C5A" w14:paraId="76CBF666"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2042442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3CB75A"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952B9DC" w14:textId="77777777" w:rsidR="00772C5A" w:rsidRPr="00772C5A" w:rsidRDefault="00772C5A" w:rsidP="005B0ED1">
            <w:pPr>
              <w:pStyle w:val="TableText"/>
              <w:keepNext w:val="0"/>
              <w:keepLines w:val="0"/>
              <w:jc w:val="center"/>
            </w:pPr>
            <w:r w:rsidRPr="00772C5A">
              <w:t>32</w:t>
            </w:r>
          </w:p>
        </w:tc>
        <w:tc>
          <w:tcPr>
            <w:tcW w:w="722" w:type="pct"/>
            <w:tcBorders>
              <w:top w:val="nil"/>
              <w:left w:val="nil"/>
              <w:bottom w:val="single" w:sz="4" w:space="0" w:color="auto"/>
              <w:right w:val="single" w:sz="4" w:space="0" w:color="auto"/>
            </w:tcBorders>
            <w:shd w:val="clear" w:color="auto" w:fill="auto"/>
            <w:noWrap/>
            <w:vAlign w:val="center"/>
            <w:hideMark/>
          </w:tcPr>
          <w:p w14:paraId="15B0EF50" w14:textId="77777777" w:rsidR="00772C5A" w:rsidRPr="00772C5A" w:rsidRDefault="00772C5A" w:rsidP="005B0ED1">
            <w:pPr>
              <w:pStyle w:val="TableText"/>
              <w:keepNext w:val="0"/>
              <w:keepLines w:val="0"/>
              <w:jc w:val="center"/>
            </w:pPr>
            <w:r w:rsidRPr="00772C5A">
              <w:t>32 (-0.5%)</w:t>
            </w:r>
          </w:p>
        </w:tc>
        <w:tc>
          <w:tcPr>
            <w:tcW w:w="722" w:type="pct"/>
            <w:tcBorders>
              <w:top w:val="nil"/>
              <w:left w:val="nil"/>
              <w:bottom w:val="single" w:sz="4" w:space="0" w:color="auto"/>
              <w:right w:val="single" w:sz="4" w:space="0" w:color="auto"/>
            </w:tcBorders>
            <w:shd w:val="clear" w:color="auto" w:fill="auto"/>
            <w:noWrap/>
            <w:vAlign w:val="center"/>
            <w:hideMark/>
          </w:tcPr>
          <w:p w14:paraId="3FD980FE" w14:textId="77777777" w:rsidR="00772C5A" w:rsidRPr="00772C5A" w:rsidRDefault="00772C5A" w:rsidP="005B0ED1">
            <w:pPr>
              <w:pStyle w:val="TableText"/>
              <w:keepNext w:val="0"/>
              <w:keepLines w:val="0"/>
              <w:jc w:val="center"/>
            </w:pPr>
            <w:r w:rsidRPr="00772C5A">
              <w:t>32 (0.5%)</w:t>
            </w:r>
          </w:p>
        </w:tc>
        <w:tc>
          <w:tcPr>
            <w:tcW w:w="722" w:type="pct"/>
            <w:tcBorders>
              <w:top w:val="nil"/>
              <w:left w:val="nil"/>
              <w:bottom w:val="single" w:sz="4" w:space="0" w:color="auto"/>
              <w:right w:val="single" w:sz="4" w:space="0" w:color="auto"/>
            </w:tcBorders>
            <w:shd w:val="clear" w:color="auto" w:fill="auto"/>
            <w:noWrap/>
            <w:vAlign w:val="center"/>
            <w:hideMark/>
          </w:tcPr>
          <w:p w14:paraId="16365B34" w14:textId="77777777" w:rsidR="00772C5A" w:rsidRPr="00772C5A" w:rsidRDefault="00772C5A" w:rsidP="005B0ED1">
            <w:pPr>
              <w:pStyle w:val="TableText"/>
              <w:keepNext w:val="0"/>
              <w:keepLines w:val="0"/>
              <w:jc w:val="center"/>
            </w:pPr>
            <w:r w:rsidRPr="00772C5A">
              <w:t>32 (-0.5%)</w:t>
            </w:r>
          </w:p>
        </w:tc>
        <w:tc>
          <w:tcPr>
            <w:tcW w:w="722" w:type="pct"/>
            <w:tcBorders>
              <w:top w:val="nil"/>
              <w:left w:val="nil"/>
              <w:bottom w:val="single" w:sz="4" w:space="0" w:color="auto"/>
              <w:right w:val="single" w:sz="4" w:space="0" w:color="auto"/>
            </w:tcBorders>
            <w:shd w:val="clear" w:color="auto" w:fill="auto"/>
            <w:noWrap/>
            <w:vAlign w:val="center"/>
            <w:hideMark/>
          </w:tcPr>
          <w:p w14:paraId="3E55A5F1" w14:textId="77777777" w:rsidR="00772C5A" w:rsidRPr="00772C5A" w:rsidRDefault="00772C5A" w:rsidP="005B0ED1">
            <w:pPr>
              <w:pStyle w:val="TableText"/>
              <w:keepNext w:val="0"/>
              <w:keepLines w:val="0"/>
              <w:jc w:val="center"/>
            </w:pPr>
            <w:r w:rsidRPr="00772C5A">
              <w:t>33 (1.3%)</w:t>
            </w:r>
          </w:p>
        </w:tc>
      </w:tr>
      <w:tr w:rsidR="00772C5A" w:rsidRPr="00772C5A" w14:paraId="5E10E7A9"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9B89DD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8B3106"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18E45B58" w14:textId="77777777" w:rsidR="00772C5A" w:rsidRPr="00772C5A" w:rsidRDefault="00772C5A" w:rsidP="005B0ED1">
            <w:pPr>
              <w:pStyle w:val="TableText"/>
              <w:keepNext w:val="0"/>
              <w:keepLines w:val="0"/>
              <w:jc w:val="center"/>
            </w:pPr>
            <w:r w:rsidRPr="00772C5A">
              <w:t>32</w:t>
            </w:r>
          </w:p>
        </w:tc>
        <w:tc>
          <w:tcPr>
            <w:tcW w:w="722" w:type="pct"/>
            <w:tcBorders>
              <w:top w:val="nil"/>
              <w:left w:val="nil"/>
              <w:bottom w:val="single" w:sz="4" w:space="0" w:color="auto"/>
              <w:right w:val="single" w:sz="4" w:space="0" w:color="auto"/>
            </w:tcBorders>
            <w:shd w:val="clear" w:color="auto" w:fill="auto"/>
            <w:noWrap/>
            <w:vAlign w:val="center"/>
            <w:hideMark/>
          </w:tcPr>
          <w:p w14:paraId="0B91003C" w14:textId="77777777" w:rsidR="00772C5A" w:rsidRPr="00772C5A" w:rsidRDefault="00772C5A" w:rsidP="005B0ED1">
            <w:pPr>
              <w:pStyle w:val="TableText"/>
              <w:keepNext w:val="0"/>
              <w:keepLines w:val="0"/>
              <w:jc w:val="center"/>
            </w:pPr>
            <w:r w:rsidRPr="00772C5A">
              <w:t>32 (-1%)</w:t>
            </w:r>
          </w:p>
        </w:tc>
        <w:tc>
          <w:tcPr>
            <w:tcW w:w="722" w:type="pct"/>
            <w:tcBorders>
              <w:top w:val="nil"/>
              <w:left w:val="nil"/>
              <w:bottom w:val="single" w:sz="4" w:space="0" w:color="auto"/>
              <w:right w:val="single" w:sz="4" w:space="0" w:color="auto"/>
            </w:tcBorders>
            <w:shd w:val="clear" w:color="auto" w:fill="auto"/>
            <w:noWrap/>
            <w:vAlign w:val="center"/>
            <w:hideMark/>
          </w:tcPr>
          <w:p w14:paraId="54C2B94A" w14:textId="77777777" w:rsidR="00772C5A" w:rsidRPr="00772C5A" w:rsidRDefault="00772C5A" w:rsidP="005B0ED1">
            <w:pPr>
              <w:pStyle w:val="TableText"/>
              <w:keepNext w:val="0"/>
              <w:keepLines w:val="0"/>
              <w:jc w:val="center"/>
            </w:pPr>
            <w:r w:rsidRPr="00772C5A">
              <w:t>32 (-1.7%)</w:t>
            </w:r>
          </w:p>
        </w:tc>
        <w:tc>
          <w:tcPr>
            <w:tcW w:w="722" w:type="pct"/>
            <w:tcBorders>
              <w:top w:val="nil"/>
              <w:left w:val="nil"/>
              <w:bottom w:val="single" w:sz="4" w:space="0" w:color="auto"/>
              <w:right w:val="single" w:sz="4" w:space="0" w:color="auto"/>
            </w:tcBorders>
            <w:shd w:val="clear" w:color="auto" w:fill="auto"/>
            <w:noWrap/>
            <w:vAlign w:val="center"/>
            <w:hideMark/>
          </w:tcPr>
          <w:p w14:paraId="4D4B2E43" w14:textId="77777777" w:rsidR="00772C5A" w:rsidRPr="00772C5A" w:rsidRDefault="00772C5A" w:rsidP="005B0ED1">
            <w:pPr>
              <w:pStyle w:val="TableText"/>
              <w:keepNext w:val="0"/>
              <w:keepLines w:val="0"/>
              <w:jc w:val="center"/>
            </w:pPr>
            <w:r w:rsidRPr="00772C5A">
              <w:t>32 (-1%)</w:t>
            </w:r>
          </w:p>
        </w:tc>
        <w:tc>
          <w:tcPr>
            <w:tcW w:w="722" w:type="pct"/>
            <w:tcBorders>
              <w:top w:val="nil"/>
              <w:left w:val="nil"/>
              <w:bottom w:val="single" w:sz="4" w:space="0" w:color="auto"/>
              <w:right w:val="single" w:sz="4" w:space="0" w:color="auto"/>
            </w:tcBorders>
            <w:shd w:val="clear" w:color="auto" w:fill="auto"/>
            <w:noWrap/>
            <w:vAlign w:val="center"/>
            <w:hideMark/>
          </w:tcPr>
          <w:p w14:paraId="583AAD22" w14:textId="77777777" w:rsidR="00772C5A" w:rsidRPr="00772C5A" w:rsidRDefault="00772C5A" w:rsidP="005B0ED1">
            <w:pPr>
              <w:pStyle w:val="TableText"/>
              <w:keepNext w:val="0"/>
              <w:keepLines w:val="0"/>
              <w:jc w:val="center"/>
            </w:pPr>
            <w:r w:rsidRPr="00772C5A">
              <w:t>32 (0%)</w:t>
            </w:r>
          </w:p>
        </w:tc>
      </w:tr>
      <w:tr w:rsidR="00772C5A" w:rsidRPr="00772C5A" w14:paraId="0246519F"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994375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61B71CC"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5E9889B"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1B2A98EC" w14:textId="77777777" w:rsidR="00772C5A" w:rsidRPr="00772C5A" w:rsidRDefault="00772C5A" w:rsidP="005B0ED1">
            <w:pPr>
              <w:pStyle w:val="TableText"/>
              <w:keepNext w:val="0"/>
              <w:keepLines w:val="0"/>
              <w:jc w:val="center"/>
            </w:pPr>
            <w:r w:rsidRPr="00772C5A">
              <w:t>38 (-0.4%)</w:t>
            </w:r>
          </w:p>
        </w:tc>
        <w:tc>
          <w:tcPr>
            <w:tcW w:w="722" w:type="pct"/>
            <w:tcBorders>
              <w:top w:val="nil"/>
              <w:left w:val="nil"/>
              <w:bottom w:val="single" w:sz="4" w:space="0" w:color="auto"/>
              <w:right w:val="single" w:sz="4" w:space="0" w:color="auto"/>
            </w:tcBorders>
            <w:shd w:val="clear" w:color="auto" w:fill="auto"/>
            <w:noWrap/>
            <w:vAlign w:val="center"/>
            <w:hideMark/>
          </w:tcPr>
          <w:p w14:paraId="4C395DE4" w14:textId="77777777" w:rsidR="00772C5A" w:rsidRPr="00772C5A" w:rsidRDefault="00772C5A" w:rsidP="005B0ED1">
            <w:pPr>
              <w:pStyle w:val="TableText"/>
              <w:keepNext w:val="0"/>
              <w:keepLines w:val="0"/>
              <w:jc w:val="center"/>
            </w:pPr>
            <w:r w:rsidRPr="00772C5A">
              <w:t>38 (-0.3%)</w:t>
            </w:r>
          </w:p>
        </w:tc>
        <w:tc>
          <w:tcPr>
            <w:tcW w:w="722" w:type="pct"/>
            <w:tcBorders>
              <w:top w:val="nil"/>
              <w:left w:val="nil"/>
              <w:bottom w:val="single" w:sz="4" w:space="0" w:color="auto"/>
              <w:right w:val="single" w:sz="4" w:space="0" w:color="auto"/>
            </w:tcBorders>
            <w:shd w:val="clear" w:color="auto" w:fill="auto"/>
            <w:noWrap/>
            <w:vAlign w:val="center"/>
            <w:hideMark/>
          </w:tcPr>
          <w:p w14:paraId="4FD3CA98" w14:textId="77777777" w:rsidR="00772C5A" w:rsidRPr="00772C5A" w:rsidRDefault="00772C5A" w:rsidP="005B0ED1">
            <w:pPr>
              <w:pStyle w:val="TableText"/>
              <w:keepNext w:val="0"/>
              <w:keepLines w:val="0"/>
              <w:jc w:val="center"/>
            </w:pPr>
            <w:r w:rsidRPr="00772C5A">
              <w:t>38 (-0.3%)</w:t>
            </w:r>
          </w:p>
        </w:tc>
        <w:tc>
          <w:tcPr>
            <w:tcW w:w="722" w:type="pct"/>
            <w:tcBorders>
              <w:top w:val="nil"/>
              <w:left w:val="nil"/>
              <w:bottom w:val="single" w:sz="4" w:space="0" w:color="auto"/>
              <w:right w:val="single" w:sz="4" w:space="0" w:color="auto"/>
            </w:tcBorders>
            <w:shd w:val="clear" w:color="auto" w:fill="auto"/>
            <w:noWrap/>
            <w:vAlign w:val="center"/>
            <w:hideMark/>
          </w:tcPr>
          <w:p w14:paraId="0B101019" w14:textId="77777777" w:rsidR="00772C5A" w:rsidRPr="00772C5A" w:rsidRDefault="00772C5A" w:rsidP="005B0ED1">
            <w:pPr>
              <w:pStyle w:val="TableText"/>
              <w:keepNext w:val="0"/>
              <w:keepLines w:val="0"/>
              <w:jc w:val="center"/>
            </w:pPr>
            <w:r w:rsidRPr="00772C5A">
              <w:t>38 (0.3%)</w:t>
            </w:r>
          </w:p>
        </w:tc>
      </w:tr>
      <w:tr w:rsidR="00772C5A" w:rsidRPr="00772C5A" w14:paraId="7E3FAC17"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EB5FFA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1C862E"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6C545026" w14:textId="77777777" w:rsidR="00772C5A" w:rsidRPr="00772C5A" w:rsidRDefault="00772C5A" w:rsidP="005B0ED1">
            <w:pPr>
              <w:pStyle w:val="TableText"/>
              <w:keepNext w:val="0"/>
              <w:keepLines w:val="0"/>
              <w:jc w:val="center"/>
            </w:pPr>
            <w:r w:rsidRPr="00772C5A">
              <w:t>33</w:t>
            </w:r>
          </w:p>
        </w:tc>
        <w:tc>
          <w:tcPr>
            <w:tcW w:w="722" w:type="pct"/>
            <w:tcBorders>
              <w:top w:val="nil"/>
              <w:left w:val="nil"/>
              <w:bottom w:val="single" w:sz="4" w:space="0" w:color="auto"/>
              <w:right w:val="single" w:sz="4" w:space="0" w:color="auto"/>
            </w:tcBorders>
            <w:shd w:val="clear" w:color="auto" w:fill="auto"/>
            <w:noWrap/>
            <w:vAlign w:val="center"/>
            <w:hideMark/>
          </w:tcPr>
          <w:p w14:paraId="7993BFE8" w14:textId="77777777" w:rsidR="00772C5A" w:rsidRPr="00772C5A" w:rsidRDefault="00772C5A" w:rsidP="005B0ED1">
            <w:pPr>
              <w:pStyle w:val="TableText"/>
              <w:keepNext w:val="0"/>
              <w:keepLines w:val="0"/>
              <w:jc w:val="center"/>
            </w:pPr>
            <w:r w:rsidRPr="00772C5A">
              <w:t>33 (-0.5%)</w:t>
            </w:r>
          </w:p>
        </w:tc>
        <w:tc>
          <w:tcPr>
            <w:tcW w:w="722" w:type="pct"/>
            <w:tcBorders>
              <w:top w:val="nil"/>
              <w:left w:val="nil"/>
              <w:bottom w:val="single" w:sz="4" w:space="0" w:color="auto"/>
              <w:right w:val="single" w:sz="4" w:space="0" w:color="auto"/>
            </w:tcBorders>
            <w:shd w:val="clear" w:color="auto" w:fill="auto"/>
            <w:noWrap/>
            <w:vAlign w:val="center"/>
            <w:hideMark/>
          </w:tcPr>
          <w:p w14:paraId="34361C18" w14:textId="77777777" w:rsidR="00772C5A" w:rsidRPr="00772C5A" w:rsidRDefault="00772C5A" w:rsidP="005B0ED1">
            <w:pPr>
              <w:pStyle w:val="TableText"/>
              <w:keepNext w:val="0"/>
              <w:keepLines w:val="0"/>
              <w:jc w:val="center"/>
            </w:pPr>
            <w:r w:rsidRPr="00772C5A">
              <w:t>33 (-0.1%)</w:t>
            </w:r>
          </w:p>
        </w:tc>
        <w:tc>
          <w:tcPr>
            <w:tcW w:w="722" w:type="pct"/>
            <w:tcBorders>
              <w:top w:val="nil"/>
              <w:left w:val="nil"/>
              <w:bottom w:val="single" w:sz="4" w:space="0" w:color="auto"/>
              <w:right w:val="single" w:sz="4" w:space="0" w:color="auto"/>
            </w:tcBorders>
            <w:shd w:val="clear" w:color="auto" w:fill="auto"/>
            <w:noWrap/>
            <w:vAlign w:val="center"/>
            <w:hideMark/>
          </w:tcPr>
          <w:p w14:paraId="1AE0A574" w14:textId="77777777" w:rsidR="00772C5A" w:rsidRPr="00772C5A" w:rsidRDefault="00772C5A" w:rsidP="005B0ED1">
            <w:pPr>
              <w:pStyle w:val="TableText"/>
              <w:keepNext w:val="0"/>
              <w:keepLines w:val="0"/>
              <w:jc w:val="center"/>
            </w:pPr>
            <w:r w:rsidRPr="00772C5A">
              <w:t>33 (-0.5%)</w:t>
            </w:r>
          </w:p>
        </w:tc>
        <w:tc>
          <w:tcPr>
            <w:tcW w:w="722" w:type="pct"/>
            <w:tcBorders>
              <w:top w:val="nil"/>
              <w:left w:val="nil"/>
              <w:bottom w:val="single" w:sz="4" w:space="0" w:color="auto"/>
              <w:right w:val="single" w:sz="4" w:space="0" w:color="auto"/>
            </w:tcBorders>
            <w:shd w:val="clear" w:color="auto" w:fill="auto"/>
            <w:noWrap/>
            <w:vAlign w:val="center"/>
            <w:hideMark/>
          </w:tcPr>
          <w:p w14:paraId="373819B9" w14:textId="77777777" w:rsidR="00772C5A" w:rsidRPr="00772C5A" w:rsidRDefault="00772C5A" w:rsidP="005B0ED1">
            <w:pPr>
              <w:pStyle w:val="TableText"/>
              <w:keepNext w:val="0"/>
              <w:keepLines w:val="0"/>
              <w:jc w:val="center"/>
            </w:pPr>
            <w:r w:rsidRPr="00772C5A">
              <w:t>33 (0.8%)</w:t>
            </w:r>
          </w:p>
        </w:tc>
      </w:tr>
      <w:tr w:rsidR="00772C5A" w:rsidRPr="00772C5A" w14:paraId="56084FF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B9DF0C" w14:textId="77777777" w:rsidR="00772C5A" w:rsidRPr="00772C5A" w:rsidRDefault="00772C5A" w:rsidP="005B0ED1">
            <w:pPr>
              <w:pStyle w:val="TableText"/>
              <w:keepNext w:val="0"/>
              <w:keepLines w:val="0"/>
              <w:jc w:val="center"/>
            </w:pPr>
            <w:r w:rsidRPr="00772C5A">
              <w:lastRenderedPageBreak/>
              <w:t>August</w:t>
            </w:r>
          </w:p>
        </w:tc>
        <w:tc>
          <w:tcPr>
            <w:tcW w:w="922" w:type="pct"/>
            <w:tcBorders>
              <w:top w:val="nil"/>
              <w:left w:val="nil"/>
              <w:bottom w:val="single" w:sz="4" w:space="0" w:color="auto"/>
              <w:right w:val="single" w:sz="4" w:space="0" w:color="auto"/>
            </w:tcBorders>
            <w:shd w:val="clear" w:color="auto" w:fill="auto"/>
            <w:noWrap/>
            <w:vAlign w:val="center"/>
            <w:hideMark/>
          </w:tcPr>
          <w:p w14:paraId="54AEB064"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4CB1CEDC" w14:textId="77777777" w:rsidR="00772C5A" w:rsidRPr="00772C5A" w:rsidRDefault="00772C5A" w:rsidP="005B0ED1">
            <w:pPr>
              <w:pStyle w:val="TableText"/>
              <w:keepNext w:val="0"/>
              <w:keepLines w:val="0"/>
              <w:jc w:val="center"/>
            </w:pPr>
            <w:r w:rsidRPr="00772C5A">
              <w:t>35</w:t>
            </w:r>
          </w:p>
        </w:tc>
        <w:tc>
          <w:tcPr>
            <w:tcW w:w="722" w:type="pct"/>
            <w:tcBorders>
              <w:top w:val="nil"/>
              <w:left w:val="nil"/>
              <w:bottom w:val="single" w:sz="4" w:space="0" w:color="auto"/>
              <w:right w:val="single" w:sz="4" w:space="0" w:color="auto"/>
            </w:tcBorders>
            <w:shd w:val="clear" w:color="auto" w:fill="auto"/>
            <w:noWrap/>
            <w:vAlign w:val="center"/>
            <w:hideMark/>
          </w:tcPr>
          <w:p w14:paraId="5C59A24A" w14:textId="77777777" w:rsidR="00772C5A" w:rsidRPr="00772C5A" w:rsidRDefault="00772C5A" w:rsidP="005B0ED1">
            <w:pPr>
              <w:pStyle w:val="TableText"/>
              <w:keepNext w:val="0"/>
              <w:keepLines w:val="0"/>
              <w:jc w:val="center"/>
            </w:pPr>
            <w:r w:rsidRPr="00772C5A">
              <w:t>35 (-0.1%)</w:t>
            </w:r>
          </w:p>
        </w:tc>
        <w:tc>
          <w:tcPr>
            <w:tcW w:w="722" w:type="pct"/>
            <w:tcBorders>
              <w:top w:val="nil"/>
              <w:left w:val="nil"/>
              <w:bottom w:val="single" w:sz="4" w:space="0" w:color="auto"/>
              <w:right w:val="single" w:sz="4" w:space="0" w:color="auto"/>
            </w:tcBorders>
            <w:shd w:val="clear" w:color="auto" w:fill="auto"/>
            <w:noWrap/>
            <w:vAlign w:val="center"/>
            <w:hideMark/>
          </w:tcPr>
          <w:p w14:paraId="75B3DEF3" w14:textId="77777777" w:rsidR="00772C5A" w:rsidRPr="00772C5A" w:rsidRDefault="00772C5A" w:rsidP="005B0ED1">
            <w:pPr>
              <w:pStyle w:val="TableText"/>
              <w:keepNext w:val="0"/>
              <w:keepLines w:val="0"/>
              <w:jc w:val="center"/>
            </w:pPr>
            <w:r w:rsidRPr="00772C5A">
              <w:t>35 (-0.1%)</w:t>
            </w:r>
          </w:p>
        </w:tc>
        <w:tc>
          <w:tcPr>
            <w:tcW w:w="722" w:type="pct"/>
            <w:tcBorders>
              <w:top w:val="nil"/>
              <w:left w:val="nil"/>
              <w:bottom w:val="single" w:sz="4" w:space="0" w:color="auto"/>
              <w:right w:val="single" w:sz="4" w:space="0" w:color="auto"/>
            </w:tcBorders>
            <w:shd w:val="clear" w:color="auto" w:fill="auto"/>
            <w:noWrap/>
            <w:vAlign w:val="center"/>
            <w:hideMark/>
          </w:tcPr>
          <w:p w14:paraId="107D09F7" w14:textId="77777777" w:rsidR="00772C5A" w:rsidRPr="00772C5A" w:rsidRDefault="00772C5A" w:rsidP="005B0ED1">
            <w:pPr>
              <w:pStyle w:val="TableText"/>
              <w:keepNext w:val="0"/>
              <w:keepLines w:val="0"/>
              <w:jc w:val="center"/>
            </w:pPr>
            <w:r w:rsidRPr="00772C5A">
              <w:t>35 (-0.1%)</w:t>
            </w:r>
          </w:p>
        </w:tc>
        <w:tc>
          <w:tcPr>
            <w:tcW w:w="722" w:type="pct"/>
            <w:tcBorders>
              <w:top w:val="nil"/>
              <w:left w:val="nil"/>
              <w:bottom w:val="single" w:sz="4" w:space="0" w:color="auto"/>
              <w:right w:val="single" w:sz="4" w:space="0" w:color="auto"/>
            </w:tcBorders>
            <w:shd w:val="clear" w:color="auto" w:fill="auto"/>
            <w:noWrap/>
            <w:vAlign w:val="center"/>
            <w:hideMark/>
          </w:tcPr>
          <w:p w14:paraId="27F3FB9C" w14:textId="77777777" w:rsidR="00772C5A" w:rsidRPr="00772C5A" w:rsidRDefault="00772C5A" w:rsidP="005B0ED1">
            <w:pPr>
              <w:pStyle w:val="TableText"/>
              <w:keepNext w:val="0"/>
              <w:keepLines w:val="0"/>
              <w:jc w:val="center"/>
            </w:pPr>
            <w:r w:rsidRPr="00772C5A">
              <w:t>35 (-0.1%)</w:t>
            </w:r>
          </w:p>
        </w:tc>
      </w:tr>
      <w:tr w:rsidR="00772C5A" w:rsidRPr="00772C5A" w14:paraId="40C9661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7F0645D"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470F03"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D17CE04" w14:textId="77777777" w:rsidR="00772C5A" w:rsidRPr="00772C5A" w:rsidRDefault="00772C5A" w:rsidP="005B0ED1">
            <w:pPr>
              <w:pStyle w:val="TableText"/>
              <w:keepNext w:val="0"/>
              <w:keepLines w:val="0"/>
              <w:jc w:val="center"/>
            </w:pPr>
            <w:r w:rsidRPr="00772C5A">
              <w:t>35</w:t>
            </w:r>
          </w:p>
        </w:tc>
        <w:tc>
          <w:tcPr>
            <w:tcW w:w="722" w:type="pct"/>
            <w:tcBorders>
              <w:top w:val="nil"/>
              <w:left w:val="nil"/>
              <w:bottom w:val="single" w:sz="4" w:space="0" w:color="auto"/>
              <w:right w:val="single" w:sz="4" w:space="0" w:color="auto"/>
            </w:tcBorders>
            <w:shd w:val="clear" w:color="auto" w:fill="auto"/>
            <w:noWrap/>
            <w:vAlign w:val="center"/>
            <w:hideMark/>
          </w:tcPr>
          <w:p w14:paraId="254746E5" w14:textId="77777777" w:rsidR="00772C5A" w:rsidRPr="00772C5A" w:rsidRDefault="00772C5A" w:rsidP="005B0ED1">
            <w:pPr>
              <w:pStyle w:val="TableText"/>
              <w:keepNext w:val="0"/>
              <w:keepLines w:val="0"/>
              <w:jc w:val="center"/>
            </w:pPr>
            <w:r w:rsidRPr="00772C5A">
              <w:t>35 (0.4%)</w:t>
            </w:r>
          </w:p>
        </w:tc>
        <w:tc>
          <w:tcPr>
            <w:tcW w:w="722" w:type="pct"/>
            <w:tcBorders>
              <w:top w:val="nil"/>
              <w:left w:val="nil"/>
              <w:bottom w:val="single" w:sz="4" w:space="0" w:color="auto"/>
              <w:right w:val="single" w:sz="4" w:space="0" w:color="auto"/>
            </w:tcBorders>
            <w:shd w:val="clear" w:color="auto" w:fill="auto"/>
            <w:noWrap/>
            <w:vAlign w:val="center"/>
            <w:hideMark/>
          </w:tcPr>
          <w:p w14:paraId="3A77980F" w14:textId="77777777" w:rsidR="00772C5A" w:rsidRPr="00772C5A" w:rsidRDefault="00772C5A" w:rsidP="005B0ED1">
            <w:pPr>
              <w:pStyle w:val="TableText"/>
              <w:keepNext w:val="0"/>
              <w:keepLines w:val="0"/>
              <w:jc w:val="center"/>
            </w:pPr>
            <w:r w:rsidRPr="00772C5A">
              <w:t>35 (-0.3%)</w:t>
            </w:r>
          </w:p>
        </w:tc>
        <w:tc>
          <w:tcPr>
            <w:tcW w:w="722" w:type="pct"/>
            <w:tcBorders>
              <w:top w:val="nil"/>
              <w:left w:val="nil"/>
              <w:bottom w:val="single" w:sz="4" w:space="0" w:color="auto"/>
              <w:right w:val="single" w:sz="4" w:space="0" w:color="auto"/>
            </w:tcBorders>
            <w:shd w:val="clear" w:color="auto" w:fill="auto"/>
            <w:noWrap/>
            <w:vAlign w:val="center"/>
            <w:hideMark/>
          </w:tcPr>
          <w:p w14:paraId="19113B43" w14:textId="77777777" w:rsidR="00772C5A" w:rsidRPr="00772C5A" w:rsidRDefault="00772C5A" w:rsidP="005B0ED1">
            <w:pPr>
              <w:pStyle w:val="TableText"/>
              <w:keepNext w:val="0"/>
              <w:keepLines w:val="0"/>
              <w:jc w:val="center"/>
            </w:pPr>
            <w:r w:rsidRPr="00772C5A">
              <w:t>35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1B3B94" w14:textId="559989D4" w:rsidR="00772C5A" w:rsidRPr="00772C5A" w:rsidRDefault="00772C5A" w:rsidP="005B0ED1">
            <w:pPr>
              <w:pStyle w:val="TableText"/>
              <w:keepNext w:val="0"/>
              <w:keepLines w:val="0"/>
              <w:jc w:val="center"/>
            </w:pPr>
            <w:r w:rsidRPr="00772C5A">
              <w:t>38 (6.7</w:t>
            </w:r>
            <w:proofErr w:type="gramStart"/>
            <w:r w:rsidRPr="00772C5A">
              <w:t>%)</w:t>
            </w:r>
            <w:r>
              <w:t>^</w:t>
            </w:r>
            <w:proofErr w:type="gramEnd"/>
          </w:p>
        </w:tc>
      </w:tr>
      <w:tr w:rsidR="00772C5A" w:rsidRPr="00772C5A" w14:paraId="39DEA86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5F867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B51BA1"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EF1B805"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0A2D6B11" w14:textId="77777777" w:rsidR="00772C5A" w:rsidRPr="00772C5A" w:rsidRDefault="00772C5A" w:rsidP="005B0ED1">
            <w:pPr>
              <w:pStyle w:val="TableText"/>
              <w:keepNext w:val="0"/>
              <w:keepLines w:val="0"/>
              <w:jc w:val="center"/>
            </w:pPr>
            <w:r w:rsidRPr="00772C5A">
              <w:t>38 (0.2%)</w:t>
            </w:r>
          </w:p>
        </w:tc>
        <w:tc>
          <w:tcPr>
            <w:tcW w:w="722" w:type="pct"/>
            <w:tcBorders>
              <w:top w:val="nil"/>
              <w:left w:val="nil"/>
              <w:bottom w:val="single" w:sz="4" w:space="0" w:color="auto"/>
              <w:right w:val="single" w:sz="4" w:space="0" w:color="auto"/>
            </w:tcBorders>
            <w:shd w:val="clear" w:color="auto" w:fill="auto"/>
            <w:noWrap/>
            <w:vAlign w:val="center"/>
            <w:hideMark/>
          </w:tcPr>
          <w:p w14:paraId="0B711716" w14:textId="77777777" w:rsidR="00772C5A" w:rsidRPr="00772C5A" w:rsidRDefault="00772C5A" w:rsidP="005B0ED1">
            <w:pPr>
              <w:pStyle w:val="TableText"/>
              <w:keepNext w:val="0"/>
              <w:keepLines w:val="0"/>
              <w:jc w:val="center"/>
            </w:pPr>
            <w:r w:rsidRPr="00772C5A">
              <w:t>38 (0.2%)</w:t>
            </w:r>
          </w:p>
        </w:tc>
        <w:tc>
          <w:tcPr>
            <w:tcW w:w="722" w:type="pct"/>
            <w:tcBorders>
              <w:top w:val="nil"/>
              <w:left w:val="nil"/>
              <w:bottom w:val="single" w:sz="4" w:space="0" w:color="auto"/>
              <w:right w:val="single" w:sz="4" w:space="0" w:color="auto"/>
            </w:tcBorders>
            <w:shd w:val="clear" w:color="auto" w:fill="auto"/>
            <w:noWrap/>
            <w:vAlign w:val="center"/>
            <w:hideMark/>
          </w:tcPr>
          <w:p w14:paraId="0C8F6B68" w14:textId="77777777" w:rsidR="00772C5A" w:rsidRPr="00772C5A" w:rsidRDefault="00772C5A" w:rsidP="005B0ED1">
            <w:pPr>
              <w:pStyle w:val="TableText"/>
              <w:keepNext w:val="0"/>
              <w:keepLines w:val="0"/>
              <w:jc w:val="center"/>
            </w:pPr>
            <w:r w:rsidRPr="00772C5A">
              <w:t>38 (0.1%)</w:t>
            </w:r>
          </w:p>
        </w:tc>
        <w:tc>
          <w:tcPr>
            <w:tcW w:w="722" w:type="pct"/>
            <w:tcBorders>
              <w:top w:val="nil"/>
              <w:left w:val="nil"/>
              <w:bottom w:val="single" w:sz="4" w:space="0" w:color="auto"/>
              <w:right w:val="single" w:sz="4" w:space="0" w:color="auto"/>
            </w:tcBorders>
            <w:shd w:val="clear" w:color="auto" w:fill="auto"/>
            <w:noWrap/>
            <w:vAlign w:val="center"/>
            <w:hideMark/>
          </w:tcPr>
          <w:p w14:paraId="75182209" w14:textId="77777777" w:rsidR="00772C5A" w:rsidRPr="00772C5A" w:rsidRDefault="00772C5A" w:rsidP="005B0ED1">
            <w:pPr>
              <w:pStyle w:val="TableText"/>
              <w:keepNext w:val="0"/>
              <w:keepLines w:val="0"/>
              <w:jc w:val="center"/>
            </w:pPr>
            <w:r w:rsidRPr="00772C5A">
              <w:t>39 (0.6%)</w:t>
            </w:r>
          </w:p>
        </w:tc>
      </w:tr>
      <w:tr w:rsidR="00772C5A" w:rsidRPr="00772C5A" w14:paraId="7BF38E5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DEE8DD8"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C473EE"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12A050D9" w14:textId="77777777" w:rsidR="00772C5A" w:rsidRPr="00772C5A" w:rsidRDefault="00772C5A" w:rsidP="005B0ED1">
            <w:pPr>
              <w:pStyle w:val="TableText"/>
              <w:keepNext w:val="0"/>
              <w:keepLines w:val="0"/>
              <w:jc w:val="center"/>
            </w:pPr>
            <w:r w:rsidRPr="00772C5A">
              <w:t>40</w:t>
            </w:r>
          </w:p>
        </w:tc>
        <w:tc>
          <w:tcPr>
            <w:tcW w:w="722" w:type="pct"/>
            <w:tcBorders>
              <w:top w:val="nil"/>
              <w:left w:val="nil"/>
              <w:bottom w:val="single" w:sz="4" w:space="0" w:color="auto"/>
              <w:right w:val="single" w:sz="4" w:space="0" w:color="auto"/>
            </w:tcBorders>
            <w:shd w:val="clear" w:color="auto" w:fill="auto"/>
            <w:noWrap/>
            <w:vAlign w:val="center"/>
            <w:hideMark/>
          </w:tcPr>
          <w:p w14:paraId="2B4A5113" w14:textId="77777777" w:rsidR="00772C5A" w:rsidRPr="00772C5A" w:rsidRDefault="00772C5A" w:rsidP="005B0ED1">
            <w:pPr>
              <w:pStyle w:val="TableText"/>
              <w:keepNext w:val="0"/>
              <w:keepLines w:val="0"/>
              <w:jc w:val="center"/>
            </w:pPr>
            <w:r w:rsidRPr="00772C5A">
              <w:t>39 (-1.7%)</w:t>
            </w:r>
          </w:p>
        </w:tc>
        <w:tc>
          <w:tcPr>
            <w:tcW w:w="722" w:type="pct"/>
            <w:tcBorders>
              <w:top w:val="nil"/>
              <w:left w:val="nil"/>
              <w:bottom w:val="single" w:sz="4" w:space="0" w:color="auto"/>
              <w:right w:val="single" w:sz="4" w:space="0" w:color="auto"/>
            </w:tcBorders>
            <w:shd w:val="clear" w:color="auto" w:fill="auto"/>
            <w:noWrap/>
            <w:vAlign w:val="center"/>
            <w:hideMark/>
          </w:tcPr>
          <w:p w14:paraId="5D15213D" w14:textId="77777777" w:rsidR="00772C5A" w:rsidRPr="00772C5A" w:rsidRDefault="00772C5A" w:rsidP="005B0ED1">
            <w:pPr>
              <w:pStyle w:val="TableText"/>
              <w:keepNext w:val="0"/>
              <w:keepLines w:val="0"/>
              <w:jc w:val="center"/>
            </w:pPr>
            <w:r w:rsidRPr="00772C5A">
              <w:t>40 (-1.1%)</w:t>
            </w:r>
          </w:p>
        </w:tc>
        <w:tc>
          <w:tcPr>
            <w:tcW w:w="722" w:type="pct"/>
            <w:tcBorders>
              <w:top w:val="nil"/>
              <w:left w:val="nil"/>
              <w:bottom w:val="single" w:sz="4" w:space="0" w:color="auto"/>
              <w:right w:val="single" w:sz="4" w:space="0" w:color="auto"/>
            </w:tcBorders>
            <w:shd w:val="clear" w:color="auto" w:fill="auto"/>
            <w:noWrap/>
            <w:vAlign w:val="center"/>
            <w:hideMark/>
          </w:tcPr>
          <w:p w14:paraId="0EA90B1D" w14:textId="77777777" w:rsidR="00772C5A" w:rsidRPr="00772C5A" w:rsidRDefault="00772C5A" w:rsidP="005B0ED1">
            <w:pPr>
              <w:pStyle w:val="TableText"/>
              <w:keepNext w:val="0"/>
              <w:keepLines w:val="0"/>
              <w:jc w:val="center"/>
            </w:pPr>
            <w:r w:rsidRPr="00772C5A">
              <w:t>39 (-1.8%)</w:t>
            </w:r>
          </w:p>
        </w:tc>
        <w:tc>
          <w:tcPr>
            <w:tcW w:w="722" w:type="pct"/>
            <w:tcBorders>
              <w:top w:val="nil"/>
              <w:left w:val="nil"/>
              <w:bottom w:val="single" w:sz="4" w:space="0" w:color="auto"/>
              <w:right w:val="single" w:sz="4" w:space="0" w:color="auto"/>
            </w:tcBorders>
            <w:shd w:val="clear" w:color="auto" w:fill="auto"/>
            <w:noWrap/>
            <w:vAlign w:val="center"/>
            <w:hideMark/>
          </w:tcPr>
          <w:p w14:paraId="061C04DF" w14:textId="77777777" w:rsidR="00772C5A" w:rsidRPr="00772C5A" w:rsidRDefault="00772C5A" w:rsidP="005B0ED1">
            <w:pPr>
              <w:pStyle w:val="TableText"/>
              <w:keepNext w:val="0"/>
              <w:keepLines w:val="0"/>
              <w:jc w:val="center"/>
            </w:pPr>
            <w:r w:rsidRPr="00772C5A">
              <w:t>40 (0.7%)</w:t>
            </w:r>
          </w:p>
        </w:tc>
      </w:tr>
      <w:tr w:rsidR="00772C5A" w:rsidRPr="00772C5A" w14:paraId="38B40E9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9A97E3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5B1A1C"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00564C2"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19F75659" w14:textId="77777777" w:rsidR="00772C5A" w:rsidRPr="00772C5A" w:rsidRDefault="00772C5A" w:rsidP="005B0ED1">
            <w:pPr>
              <w:pStyle w:val="TableText"/>
              <w:keepNext w:val="0"/>
              <w:keepLines w:val="0"/>
              <w:jc w:val="center"/>
            </w:pPr>
            <w:r w:rsidRPr="00772C5A">
              <w:t>41 (0.3%)</w:t>
            </w:r>
          </w:p>
        </w:tc>
        <w:tc>
          <w:tcPr>
            <w:tcW w:w="722" w:type="pct"/>
            <w:tcBorders>
              <w:top w:val="nil"/>
              <w:left w:val="nil"/>
              <w:bottom w:val="single" w:sz="4" w:space="0" w:color="auto"/>
              <w:right w:val="single" w:sz="4" w:space="0" w:color="auto"/>
            </w:tcBorders>
            <w:shd w:val="clear" w:color="auto" w:fill="auto"/>
            <w:noWrap/>
            <w:vAlign w:val="center"/>
            <w:hideMark/>
          </w:tcPr>
          <w:p w14:paraId="40B84F27"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79C15532" w14:textId="77777777" w:rsidR="00772C5A" w:rsidRPr="00772C5A" w:rsidRDefault="00772C5A" w:rsidP="005B0ED1">
            <w:pPr>
              <w:pStyle w:val="TableText"/>
              <w:keepNext w:val="0"/>
              <w:keepLines w:val="0"/>
              <w:jc w:val="center"/>
            </w:pPr>
            <w:r w:rsidRPr="00772C5A">
              <w:t>41 (0%)</w:t>
            </w:r>
          </w:p>
        </w:tc>
        <w:tc>
          <w:tcPr>
            <w:tcW w:w="722" w:type="pct"/>
            <w:tcBorders>
              <w:top w:val="nil"/>
              <w:left w:val="nil"/>
              <w:bottom w:val="single" w:sz="4" w:space="0" w:color="auto"/>
              <w:right w:val="single" w:sz="4" w:space="0" w:color="auto"/>
            </w:tcBorders>
            <w:shd w:val="clear" w:color="auto" w:fill="auto"/>
            <w:noWrap/>
            <w:vAlign w:val="center"/>
            <w:hideMark/>
          </w:tcPr>
          <w:p w14:paraId="08EE4AB1" w14:textId="77777777" w:rsidR="00772C5A" w:rsidRPr="00772C5A" w:rsidRDefault="00772C5A" w:rsidP="005B0ED1">
            <w:pPr>
              <w:pStyle w:val="TableText"/>
              <w:keepNext w:val="0"/>
              <w:keepLines w:val="0"/>
              <w:jc w:val="center"/>
            </w:pPr>
            <w:r w:rsidRPr="00772C5A">
              <w:t>41 (0%)</w:t>
            </w:r>
          </w:p>
        </w:tc>
      </w:tr>
      <w:tr w:rsidR="00772C5A" w:rsidRPr="00772C5A" w14:paraId="58776B2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EA089B9"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D07A5E"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1BF31AE1" w14:textId="77777777" w:rsidR="00772C5A" w:rsidRPr="00772C5A" w:rsidRDefault="00772C5A" w:rsidP="005B0ED1">
            <w:pPr>
              <w:pStyle w:val="TableText"/>
              <w:keepNext w:val="0"/>
              <w:keepLines w:val="0"/>
              <w:jc w:val="center"/>
            </w:pPr>
            <w:r w:rsidRPr="00772C5A">
              <w:t>38</w:t>
            </w:r>
          </w:p>
        </w:tc>
        <w:tc>
          <w:tcPr>
            <w:tcW w:w="722" w:type="pct"/>
            <w:tcBorders>
              <w:top w:val="nil"/>
              <w:left w:val="nil"/>
              <w:bottom w:val="single" w:sz="4" w:space="0" w:color="auto"/>
              <w:right w:val="single" w:sz="4" w:space="0" w:color="auto"/>
            </w:tcBorders>
            <w:shd w:val="clear" w:color="auto" w:fill="auto"/>
            <w:noWrap/>
            <w:vAlign w:val="center"/>
            <w:hideMark/>
          </w:tcPr>
          <w:p w14:paraId="585ADC17" w14:textId="77777777" w:rsidR="00772C5A" w:rsidRPr="00772C5A" w:rsidRDefault="00772C5A" w:rsidP="005B0ED1">
            <w:pPr>
              <w:pStyle w:val="TableText"/>
              <w:keepNext w:val="0"/>
              <w:keepLines w:val="0"/>
              <w:jc w:val="center"/>
            </w:pPr>
            <w:r w:rsidRPr="00772C5A">
              <w:t>37 (-0.3%)</w:t>
            </w:r>
          </w:p>
        </w:tc>
        <w:tc>
          <w:tcPr>
            <w:tcW w:w="722" w:type="pct"/>
            <w:tcBorders>
              <w:top w:val="nil"/>
              <w:left w:val="nil"/>
              <w:bottom w:val="single" w:sz="4" w:space="0" w:color="auto"/>
              <w:right w:val="single" w:sz="4" w:space="0" w:color="auto"/>
            </w:tcBorders>
            <w:shd w:val="clear" w:color="auto" w:fill="auto"/>
            <w:noWrap/>
            <w:vAlign w:val="center"/>
            <w:hideMark/>
          </w:tcPr>
          <w:p w14:paraId="30BA3A98" w14:textId="77777777" w:rsidR="00772C5A" w:rsidRPr="00772C5A" w:rsidRDefault="00772C5A" w:rsidP="005B0ED1">
            <w:pPr>
              <w:pStyle w:val="TableText"/>
              <w:keepNext w:val="0"/>
              <w:keepLines w:val="0"/>
              <w:jc w:val="center"/>
            </w:pPr>
            <w:r w:rsidRPr="00772C5A">
              <w:t>37 (-0.3%)</w:t>
            </w:r>
          </w:p>
        </w:tc>
        <w:tc>
          <w:tcPr>
            <w:tcW w:w="722" w:type="pct"/>
            <w:tcBorders>
              <w:top w:val="nil"/>
              <w:left w:val="nil"/>
              <w:bottom w:val="single" w:sz="4" w:space="0" w:color="auto"/>
              <w:right w:val="single" w:sz="4" w:space="0" w:color="auto"/>
            </w:tcBorders>
            <w:shd w:val="clear" w:color="auto" w:fill="auto"/>
            <w:noWrap/>
            <w:vAlign w:val="center"/>
            <w:hideMark/>
          </w:tcPr>
          <w:p w14:paraId="7366A3B2" w14:textId="77777777" w:rsidR="00772C5A" w:rsidRPr="00772C5A" w:rsidRDefault="00772C5A" w:rsidP="005B0ED1">
            <w:pPr>
              <w:pStyle w:val="TableText"/>
              <w:keepNext w:val="0"/>
              <w:keepLines w:val="0"/>
              <w:jc w:val="center"/>
            </w:pPr>
            <w:r w:rsidRPr="00772C5A">
              <w:t>37 (-0.4%)</w:t>
            </w:r>
          </w:p>
        </w:tc>
        <w:tc>
          <w:tcPr>
            <w:tcW w:w="722" w:type="pct"/>
            <w:tcBorders>
              <w:top w:val="nil"/>
              <w:left w:val="nil"/>
              <w:bottom w:val="single" w:sz="4" w:space="0" w:color="auto"/>
              <w:right w:val="single" w:sz="4" w:space="0" w:color="auto"/>
            </w:tcBorders>
            <w:shd w:val="clear" w:color="auto" w:fill="auto"/>
            <w:noWrap/>
            <w:vAlign w:val="center"/>
            <w:hideMark/>
          </w:tcPr>
          <w:p w14:paraId="43A2D2A2" w14:textId="77777777" w:rsidR="00772C5A" w:rsidRPr="00772C5A" w:rsidRDefault="00772C5A" w:rsidP="005B0ED1">
            <w:pPr>
              <w:pStyle w:val="TableText"/>
              <w:keepNext w:val="0"/>
              <w:keepLines w:val="0"/>
              <w:jc w:val="center"/>
            </w:pPr>
            <w:r w:rsidRPr="00772C5A">
              <w:t>38 (1.1%)</w:t>
            </w:r>
          </w:p>
        </w:tc>
      </w:tr>
      <w:tr w:rsidR="00772C5A" w:rsidRPr="00772C5A" w14:paraId="3446DB6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561932" w14:textId="77777777" w:rsidR="00772C5A" w:rsidRPr="00772C5A" w:rsidRDefault="00772C5A" w:rsidP="005B0ED1">
            <w:pPr>
              <w:pStyle w:val="TableText"/>
              <w:keepNext w:val="0"/>
              <w:keepLines w:val="0"/>
              <w:jc w:val="center"/>
            </w:pPr>
            <w:r w:rsidRPr="00772C5A">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1A117A31"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2B897A5A" w14:textId="77777777" w:rsidR="00772C5A" w:rsidRPr="00772C5A" w:rsidRDefault="00772C5A" w:rsidP="005B0ED1">
            <w:pPr>
              <w:pStyle w:val="TableText"/>
              <w:keepNext w:val="0"/>
              <w:keepLines w:val="0"/>
              <w:jc w:val="center"/>
            </w:pPr>
            <w:r w:rsidRPr="00772C5A">
              <w:t>37</w:t>
            </w:r>
          </w:p>
        </w:tc>
        <w:tc>
          <w:tcPr>
            <w:tcW w:w="722" w:type="pct"/>
            <w:tcBorders>
              <w:top w:val="nil"/>
              <w:left w:val="nil"/>
              <w:bottom w:val="single" w:sz="4" w:space="0" w:color="auto"/>
              <w:right w:val="single" w:sz="4" w:space="0" w:color="auto"/>
            </w:tcBorders>
            <w:shd w:val="clear" w:color="auto" w:fill="auto"/>
            <w:noWrap/>
            <w:vAlign w:val="center"/>
            <w:hideMark/>
          </w:tcPr>
          <w:p w14:paraId="54278C49" w14:textId="77777777" w:rsidR="00772C5A" w:rsidRPr="00772C5A" w:rsidRDefault="00772C5A" w:rsidP="005B0ED1">
            <w:pPr>
              <w:pStyle w:val="TableText"/>
              <w:keepNext w:val="0"/>
              <w:keepLines w:val="0"/>
              <w:jc w:val="center"/>
            </w:pPr>
            <w:r w:rsidRPr="00772C5A">
              <w:t>37 (-0.1%)</w:t>
            </w:r>
          </w:p>
        </w:tc>
        <w:tc>
          <w:tcPr>
            <w:tcW w:w="722" w:type="pct"/>
            <w:tcBorders>
              <w:top w:val="nil"/>
              <w:left w:val="nil"/>
              <w:bottom w:val="single" w:sz="4" w:space="0" w:color="auto"/>
              <w:right w:val="single" w:sz="4" w:space="0" w:color="auto"/>
            </w:tcBorders>
            <w:shd w:val="clear" w:color="auto" w:fill="auto"/>
            <w:noWrap/>
            <w:vAlign w:val="center"/>
            <w:hideMark/>
          </w:tcPr>
          <w:p w14:paraId="0C3DB233" w14:textId="77777777" w:rsidR="00772C5A" w:rsidRPr="00772C5A" w:rsidRDefault="00772C5A" w:rsidP="005B0ED1">
            <w:pPr>
              <w:pStyle w:val="TableText"/>
              <w:keepNext w:val="0"/>
              <w:keepLines w:val="0"/>
              <w:jc w:val="center"/>
            </w:pPr>
            <w:r w:rsidRPr="00772C5A">
              <w:t>36 (-0.2%)</w:t>
            </w:r>
          </w:p>
        </w:tc>
        <w:tc>
          <w:tcPr>
            <w:tcW w:w="722" w:type="pct"/>
            <w:tcBorders>
              <w:top w:val="nil"/>
              <w:left w:val="nil"/>
              <w:bottom w:val="single" w:sz="4" w:space="0" w:color="auto"/>
              <w:right w:val="single" w:sz="4" w:space="0" w:color="auto"/>
            </w:tcBorders>
            <w:shd w:val="clear" w:color="auto" w:fill="auto"/>
            <w:noWrap/>
            <w:vAlign w:val="center"/>
            <w:hideMark/>
          </w:tcPr>
          <w:p w14:paraId="35EA14A9" w14:textId="77777777" w:rsidR="00772C5A" w:rsidRPr="00772C5A" w:rsidRDefault="00772C5A" w:rsidP="005B0ED1">
            <w:pPr>
              <w:pStyle w:val="TableText"/>
              <w:keepNext w:val="0"/>
              <w:keepLines w:val="0"/>
              <w:jc w:val="center"/>
            </w:pPr>
            <w:r w:rsidRPr="00772C5A">
              <w:t>37 (-0.1%)</w:t>
            </w:r>
          </w:p>
        </w:tc>
        <w:tc>
          <w:tcPr>
            <w:tcW w:w="722" w:type="pct"/>
            <w:tcBorders>
              <w:top w:val="nil"/>
              <w:left w:val="nil"/>
              <w:bottom w:val="single" w:sz="4" w:space="0" w:color="auto"/>
              <w:right w:val="single" w:sz="4" w:space="0" w:color="auto"/>
            </w:tcBorders>
            <w:shd w:val="clear" w:color="auto" w:fill="auto"/>
            <w:noWrap/>
            <w:vAlign w:val="center"/>
            <w:hideMark/>
          </w:tcPr>
          <w:p w14:paraId="702771D5" w14:textId="77777777" w:rsidR="00772C5A" w:rsidRPr="00772C5A" w:rsidRDefault="00772C5A" w:rsidP="005B0ED1">
            <w:pPr>
              <w:pStyle w:val="TableText"/>
              <w:keepNext w:val="0"/>
              <w:keepLines w:val="0"/>
              <w:jc w:val="center"/>
            </w:pPr>
            <w:r w:rsidRPr="00772C5A">
              <w:t>37 (-0.1%)</w:t>
            </w:r>
          </w:p>
        </w:tc>
      </w:tr>
      <w:tr w:rsidR="00772C5A" w:rsidRPr="00772C5A" w14:paraId="382DFC9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D5D104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459323"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62A736B"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259A9136" w14:textId="77777777" w:rsidR="00772C5A" w:rsidRPr="00772C5A" w:rsidRDefault="00772C5A" w:rsidP="005B0ED1">
            <w:pPr>
              <w:pStyle w:val="TableText"/>
              <w:keepNext w:val="0"/>
              <w:keepLines w:val="0"/>
              <w:jc w:val="center"/>
            </w:pPr>
            <w:r w:rsidRPr="00772C5A">
              <w:t>41 (0.3%)</w:t>
            </w:r>
          </w:p>
        </w:tc>
        <w:tc>
          <w:tcPr>
            <w:tcW w:w="722" w:type="pct"/>
            <w:tcBorders>
              <w:top w:val="nil"/>
              <w:left w:val="nil"/>
              <w:bottom w:val="single" w:sz="4" w:space="0" w:color="auto"/>
              <w:right w:val="single" w:sz="4" w:space="0" w:color="auto"/>
            </w:tcBorders>
            <w:shd w:val="clear" w:color="auto" w:fill="auto"/>
            <w:noWrap/>
            <w:vAlign w:val="center"/>
            <w:hideMark/>
          </w:tcPr>
          <w:p w14:paraId="35C18714" w14:textId="77777777" w:rsidR="00772C5A" w:rsidRPr="00772C5A" w:rsidRDefault="00772C5A" w:rsidP="005B0ED1">
            <w:pPr>
              <w:pStyle w:val="TableText"/>
              <w:keepNext w:val="0"/>
              <w:keepLines w:val="0"/>
              <w:jc w:val="center"/>
            </w:pPr>
            <w:r w:rsidRPr="00772C5A">
              <w:t>41 (-0.2%)</w:t>
            </w:r>
          </w:p>
        </w:tc>
        <w:tc>
          <w:tcPr>
            <w:tcW w:w="722" w:type="pct"/>
            <w:tcBorders>
              <w:top w:val="nil"/>
              <w:left w:val="nil"/>
              <w:bottom w:val="single" w:sz="4" w:space="0" w:color="auto"/>
              <w:right w:val="single" w:sz="4" w:space="0" w:color="auto"/>
            </w:tcBorders>
            <w:shd w:val="clear" w:color="auto" w:fill="auto"/>
            <w:noWrap/>
            <w:vAlign w:val="center"/>
            <w:hideMark/>
          </w:tcPr>
          <w:p w14:paraId="5C67E886" w14:textId="77777777" w:rsidR="00772C5A" w:rsidRPr="00772C5A" w:rsidRDefault="00772C5A" w:rsidP="005B0ED1">
            <w:pPr>
              <w:pStyle w:val="TableText"/>
              <w:keepNext w:val="0"/>
              <w:keepLines w:val="0"/>
              <w:jc w:val="center"/>
            </w:pPr>
            <w:r w:rsidRPr="00772C5A">
              <w:t>41 (0.3%)</w:t>
            </w:r>
          </w:p>
        </w:tc>
        <w:tc>
          <w:tcPr>
            <w:tcW w:w="722" w:type="pct"/>
            <w:tcBorders>
              <w:top w:val="nil"/>
              <w:left w:val="nil"/>
              <w:bottom w:val="single" w:sz="4" w:space="0" w:color="auto"/>
              <w:right w:val="single" w:sz="4" w:space="0" w:color="auto"/>
            </w:tcBorders>
            <w:shd w:val="clear" w:color="auto" w:fill="auto"/>
            <w:noWrap/>
            <w:vAlign w:val="center"/>
            <w:hideMark/>
          </w:tcPr>
          <w:p w14:paraId="195049DA" w14:textId="77777777" w:rsidR="00772C5A" w:rsidRPr="00772C5A" w:rsidRDefault="00772C5A" w:rsidP="005B0ED1">
            <w:pPr>
              <w:pStyle w:val="TableText"/>
              <w:keepNext w:val="0"/>
              <w:keepLines w:val="0"/>
              <w:jc w:val="center"/>
            </w:pPr>
            <w:r w:rsidRPr="00772C5A">
              <w:t>41 (-1.5%)</w:t>
            </w:r>
          </w:p>
        </w:tc>
      </w:tr>
      <w:tr w:rsidR="00772C5A" w:rsidRPr="00772C5A" w14:paraId="2D43D5A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7414417"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DE0882"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9F9617B"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7F1D8811" w14:textId="77777777" w:rsidR="00772C5A" w:rsidRPr="00772C5A" w:rsidRDefault="00772C5A" w:rsidP="005B0ED1">
            <w:pPr>
              <w:pStyle w:val="TableText"/>
              <w:keepNext w:val="0"/>
              <w:keepLines w:val="0"/>
              <w:jc w:val="center"/>
            </w:pPr>
            <w:r w:rsidRPr="00772C5A">
              <w:t>42 (-0.2%)</w:t>
            </w:r>
          </w:p>
        </w:tc>
        <w:tc>
          <w:tcPr>
            <w:tcW w:w="722" w:type="pct"/>
            <w:tcBorders>
              <w:top w:val="nil"/>
              <w:left w:val="nil"/>
              <w:bottom w:val="single" w:sz="4" w:space="0" w:color="auto"/>
              <w:right w:val="single" w:sz="4" w:space="0" w:color="auto"/>
            </w:tcBorders>
            <w:shd w:val="clear" w:color="auto" w:fill="auto"/>
            <w:noWrap/>
            <w:vAlign w:val="center"/>
            <w:hideMark/>
          </w:tcPr>
          <w:p w14:paraId="2AF9F2F5" w14:textId="77777777" w:rsidR="00772C5A" w:rsidRPr="00772C5A" w:rsidRDefault="00772C5A" w:rsidP="005B0ED1">
            <w:pPr>
              <w:pStyle w:val="TableText"/>
              <w:keepNext w:val="0"/>
              <w:keepLines w:val="0"/>
              <w:jc w:val="center"/>
            </w:pPr>
            <w:r w:rsidRPr="00772C5A">
              <w:t>42 (0.2%)</w:t>
            </w:r>
          </w:p>
        </w:tc>
        <w:tc>
          <w:tcPr>
            <w:tcW w:w="722" w:type="pct"/>
            <w:tcBorders>
              <w:top w:val="nil"/>
              <w:left w:val="nil"/>
              <w:bottom w:val="single" w:sz="4" w:space="0" w:color="auto"/>
              <w:right w:val="single" w:sz="4" w:space="0" w:color="auto"/>
            </w:tcBorders>
            <w:shd w:val="clear" w:color="auto" w:fill="auto"/>
            <w:noWrap/>
            <w:vAlign w:val="center"/>
            <w:hideMark/>
          </w:tcPr>
          <w:p w14:paraId="51EA615E" w14:textId="77777777" w:rsidR="00772C5A" w:rsidRPr="00772C5A" w:rsidRDefault="00772C5A" w:rsidP="005B0ED1">
            <w:pPr>
              <w:pStyle w:val="TableText"/>
              <w:keepNext w:val="0"/>
              <w:keepLines w:val="0"/>
              <w:jc w:val="center"/>
            </w:pPr>
            <w:r w:rsidRPr="00772C5A">
              <w:t>42 (-0.3%)</w:t>
            </w:r>
          </w:p>
        </w:tc>
        <w:tc>
          <w:tcPr>
            <w:tcW w:w="722" w:type="pct"/>
            <w:tcBorders>
              <w:top w:val="nil"/>
              <w:left w:val="nil"/>
              <w:bottom w:val="single" w:sz="4" w:space="0" w:color="auto"/>
              <w:right w:val="single" w:sz="4" w:space="0" w:color="auto"/>
            </w:tcBorders>
            <w:shd w:val="clear" w:color="auto" w:fill="auto"/>
            <w:noWrap/>
            <w:vAlign w:val="center"/>
            <w:hideMark/>
          </w:tcPr>
          <w:p w14:paraId="27A62E1D" w14:textId="77777777" w:rsidR="00772C5A" w:rsidRPr="00772C5A" w:rsidRDefault="00772C5A" w:rsidP="005B0ED1">
            <w:pPr>
              <w:pStyle w:val="TableText"/>
              <w:keepNext w:val="0"/>
              <w:keepLines w:val="0"/>
              <w:jc w:val="center"/>
            </w:pPr>
            <w:r w:rsidRPr="00772C5A">
              <w:t>42 (-0.2%)</w:t>
            </w:r>
          </w:p>
        </w:tc>
      </w:tr>
      <w:tr w:rsidR="00772C5A" w:rsidRPr="00772C5A" w14:paraId="50787F5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E67DCE1"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1917796"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14A572C9"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2A3152D3"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41433F45" w14:textId="77777777" w:rsidR="00772C5A" w:rsidRPr="00772C5A" w:rsidRDefault="00772C5A" w:rsidP="005B0ED1">
            <w:pPr>
              <w:pStyle w:val="TableText"/>
              <w:keepNext w:val="0"/>
              <w:keepLines w:val="0"/>
              <w:jc w:val="center"/>
            </w:pPr>
            <w:r w:rsidRPr="00772C5A">
              <w:t>41 (0.5%)</w:t>
            </w:r>
          </w:p>
        </w:tc>
        <w:tc>
          <w:tcPr>
            <w:tcW w:w="722" w:type="pct"/>
            <w:tcBorders>
              <w:top w:val="nil"/>
              <w:left w:val="nil"/>
              <w:bottom w:val="single" w:sz="4" w:space="0" w:color="auto"/>
              <w:right w:val="single" w:sz="4" w:space="0" w:color="auto"/>
            </w:tcBorders>
            <w:shd w:val="clear" w:color="auto" w:fill="auto"/>
            <w:noWrap/>
            <w:vAlign w:val="center"/>
            <w:hideMark/>
          </w:tcPr>
          <w:p w14:paraId="4BDF1302" w14:textId="77777777" w:rsidR="00772C5A" w:rsidRPr="00772C5A" w:rsidRDefault="00772C5A" w:rsidP="005B0ED1">
            <w:pPr>
              <w:pStyle w:val="TableText"/>
              <w:keepNext w:val="0"/>
              <w:keepLines w:val="0"/>
              <w:jc w:val="center"/>
            </w:pPr>
            <w:r w:rsidRPr="00772C5A">
              <w:t>41 (0.1%)</w:t>
            </w:r>
          </w:p>
        </w:tc>
        <w:tc>
          <w:tcPr>
            <w:tcW w:w="722" w:type="pct"/>
            <w:tcBorders>
              <w:top w:val="nil"/>
              <w:left w:val="nil"/>
              <w:bottom w:val="single" w:sz="4" w:space="0" w:color="auto"/>
              <w:right w:val="single" w:sz="4" w:space="0" w:color="auto"/>
            </w:tcBorders>
            <w:shd w:val="clear" w:color="auto" w:fill="auto"/>
            <w:noWrap/>
            <w:vAlign w:val="center"/>
            <w:hideMark/>
          </w:tcPr>
          <w:p w14:paraId="47E8FE81" w14:textId="77777777" w:rsidR="00772C5A" w:rsidRPr="00772C5A" w:rsidRDefault="00772C5A" w:rsidP="005B0ED1">
            <w:pPr>
              <w:pStyle w:val="TableText"/>
              <w:keepNext w:val="0"/>
              <w:keepLines w:val="0"/>
              <w:jc w:val="center"/>
            </w:pPr>
            <w:r w:rsidRPr="00772C5A">
              <w:t>41 (0.3%)</w:t>
            </w:r>
          </w:p>
        </w:tc>
      </w:tr>
      <w:tr w:rsidR="00772C5A" w:rsidRPr="00772C5A" w14:paraId="11ABDC9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9BA1CB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EBCEAD"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8649FE8"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4757780C" w14:textId="77777777" w:rsidR="00772C5A" w:rsidRPr="00772C5A" w:rsidRDefault="00772C5A" w:rsidP="005B0ED1">
            <w:pPr>
              <w:pStyle w:val="TableText"/>
              <w:keepNext w:val="0"/>
              <w:keepLines w:val="0"/>
              <w:jc w:val="center"/>
            </w:pPr>
            <w:r w:rsidRPr="00772C5A">
              <w:t>41 (0%)</w:t>
            </w:r>
          </w:p>
        </w:tc>
        <w:tc>
          <w:tcPr>
            <w:tcW w:w="722" w:type="pct"/>
            <w:tcBorders>
              <w:top w:val="nil"/>
              <w:left w:val="nil"/>
              <w:bottom w:val="single" w:sz="4" w:space="0" w:color="auto"/>
              <w:right w:val="single" w:sz="4" w:space="0" w:color="auto"/>
            </w:tcBorders>
            <w:shd w:val="clear" w:color="auto" w:fill="auto"/>
            <w:noWrap/>
            <w:vAlign w:val="center"/>
            <w:hideMark/>
          </w:tcPr>
          <w:p w14:paraId="01A54C70" w14:textId="77777777" w:rsidR="00772C5A" w:rsidRPr="00772C5A" w:rsidRDefault="00772C5A" w:rsidP="005B0ED1">
            <w:pPr>
              <w:pStyle w:val="TableText"/>
              <w:keepNext w:val="0"/>
              <w:keepLines w:val="0"/>
              <w:jc w:val="center"/>
            </w:pPr>
            <w:r w:rsidRPr="00772C5A">
              <w:t>41 (0.2%)</w:t>
            </w:r>
          </w:p>
        </w:tc>
        <w:tc>
          <w:tcPr>
            <w:tcW w:w="722" w:type="pct"/>
            <w:tcBorders>
              <w:top w:val="nil"/>
              <w:left w:val="nil"/>
              <w:bottom w:val="single" w:sz="4" w:space="0" w:color="auto"/>
              <w:right w:val="single" w:sz="4" w:space="0" w:color="auto"/>
            </w:tcBorders>
            <w:shd w:val="clear" w:color="auto" w:fill="auto"/>
            <w:noWrap/>
            <w:vAlign w:val="center"/>
            <w:hideMark/>
          </w:tcPr>
          <w:p w14:paraId="3D7223A1" w14:textId="77777777" w:rsidR="00772C5A" w:rsidRPr="00772C5A" w:rsidRDefault="00772C5A" w:rsidP="005B0ED1">
            <w:pPr>
              <w:pStyle w:val="TableText"/>
              <w:keepNext w:val="0"/>
              <w:keepLines w:val="0"/>
              <w:jc w:val="center"/>
            </w:pPr>
            <w:r w:rsidRPr="00772C5A">
              <w:t>41 (0%)</w:t>
            </w:r>
          </w:p>
        </w:tc>
        <w:tc>
          <w:tcPr>
            <w:tcW w:w="722" w:type="pct"/>
            <w:tcBorders>
              <w:top w:val="nil"/>
              <w:left w:val="nil"/>
              <w:bottom w:val="single" w:sz="4" w:space="0" w:color="auto"/>
              <w:right w:val="single" w:sz="4" w:space="0" w:color="auto"/>
            </w:tcBorders>
            <w:shd w:val="clear" w:color="auto" w:fill="auto"/>
            <w:noWrap/>
            <w:vAlign w:val="center"/>
            <w:hideMark/>
          </w:tcPr>
          <w:p w14:paraId="5ECDA124" w14:textId="77777777" w:rsidR="00772C5A" w:rsidRPr="00772C5A" w:rsidRDefault="00772C5A" w:rsidP="005B0ED1">
            <w:pPr>
              <w:pStyle w:val="TableText"/>
              <w:keepNext w:val="0"/>
              <w:keepLines w:val="0"/>
              <w:jc w:val="center"/>
            </w:pPr>
            <w:r w:rsidRPr="00772C5A">
              <w:t>41 (0.4%)</w:t>
            </w:r>
          </w:p>
        </w:tc>
      </w:tr>
      <w:tr w:rsidR="00772C5A" w:rsidRPr="00772C5A" w14:paraId="16116F0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3A3FA9"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AA8EFB8"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5E011798" w14:textId="77777777" w:rsidR="00772C5A" w:rsidRPr="00772C5A" w:rsidRDefault="00772C5A" w:rsidP="005B0ED1">
            <w:pPr>
              <w:pStyle w:val="TableText"/>
              <w:keepNext w:val="0"/>
              <w:keepLines w:val="0"/>
              <w:jc w:val="center"/>
            </w:pPr>
            <w:r w:rsidRPr="00772C5A">
              <w:t>40</w:t>
            </w:r>
          </w:p>
        </w:tc>
        <w:tc>
          <w:tcPr>
            <w:tcW w:w="722" w:type="pct"/>
            <w:tcBorders>
              <w:top w:val="nil"/>
              <w:left w:val="nil"/>
              <w:bottom w:val="single" w:sz="4" w:space="0" w:color="auto"/>
              <w:right w:val="single" w:sz="4" w:space="0" w:color="auto"/>
            </w:tcBorders>
            <w:shd w:val="clear" w:color="auto" w:fill="auto"/>
            <w:noWrap/>
            <w:vAlign w:val="center"/>
            <w:hideMark/>
          </w:tcPr>
          <w:p w14:paraId="6AF3136F" w14:textId="77777777" w:rsidR="00772C5A" w:rsidRPr="00772C5A" w:rsidRDefault="00772C5A" w:rsidP="005B0ED1">
            <w:pPr>
              <w:pStyle w:val="TableText"/>
              <w:keepNext w:val="0"/>
              <w:keepLines w:val="0"/>
              <w:jc w:val="center"/>
            </w:pPr>
            <w:r w:rsidRPr="00772C5A">
              <w:t>40 (0%)</w:t>
            </w:r>
          </w:p>
        </w:tc>
        <w:tc>
          <w:tcPr>
            <w:tcW w:w="722" w:type="pct"/>
            <w:tcBorders>
              <w:top w:val="nil"/>
              <w:left w:val="nil"/>
              <w:bottom w:val="single" w:sz="4" w:space="0" w:color="auto"/>
              <w:right w:val="single" w:sz="4" w:space="0" w:color="auto"/>
            </w:tcBorders>
            <w:shd w:val="clear" w:color="auto" w:fill="auto"/>
            <w:noWrap/>
            <w:vAlign w:val="center"/>
            <w:hideMark/>
          </w:tcPr>
          <w:p w14:paraId="0A3D74C6" w14:textId="77777777" w:rsidR="00772C5A" w:rsidRPr="00772C5A" w:rsidRDefault="00772C5A" w:rsidP="005B0ED1">
            <w:pPr>
              <w:pStyle w:val="TableText"/>
              <w:keepNext w:val="0"/>
              <w:keepLines w:val="0"/>
              <w:jc w:val="center"/>
            </w:pPr>
            <w:r w:rsidRPr="00772C5A">
              <w:t>40 (0.1%)</w:t>
            </w:r>
          </w:p>
        </w:tc>
        <w:tc>
          <w:tcPr>
            <w:tcW w:w="722" w:type="pct"/>
            <w:tcBorders>
              <w:top w:val="nil"/>
              <w:left w:val="nil"/>
              <w:bottom w:val="single" w:sz="4" w:space="0" w:color="auto"/>
              <w:right w:val="single" w:sz="4" w:space="0" w:color="auto"/>
            </w:tcBorders>
            <w:shd w:val="clear" w:color="auto" w:fill="auto"/>
            <w:noWrap/>
            <w:vAlign w:val="center"/>
            <w:hideMark/>
          </w:tcPr>
          <w:p w14:paraId="72B595AF" w14:textId="77777777" w:rsidR="00772C5A" w:rsidRPr="00772C5A" w:rsidRDefault="00772C5A" w:rsidP="005B0ED1">
            <w:pPr>
              <w:pStyle w:val="TableText"/>
              <w:keepNext w:val="0"/>
              <w:keepLines w:val="0"/>
              <w:jc w:val="center"/>
            </w:pPr>
            <w:r w:rsidRPr="00772C5A">
              <w:t>40 (0%)</w:t>
            </w:r>
          </w:p>
        </w:tc>
        <w:tc>
          <w:tcPr>
            <w:tcW w:w="722" w:type="pct"/>
            <w:tcBorders>
              <w:top w:val="nil"/>
              <w:left w:val="nil"/>
              <w:bottom w:val="single" w:sz="4" w:space="0" w:color="auto"/>
              <w:right w:val="single" w:sz="4" w:space="0" w:color="auto"/>
            </w:tcBorders>
            <w:shd w:val="clear" w:color="auto" w:fill="auto"/>
            <w:noWrap/>
            <w:vAlign w:val="center"/>
            <w:hideMark/>
          </w:tcPr>
          <w:p w14:paraId="3B3C5EE6" w14:textId="77777777" w:rsidR="00772C5A" w:rsidRPr="00772C5A" w:rsidRDefault="00772C5A" w:rsidP="005B0ED1">
            <w:pPr>
              <w:pStyle w:val="TableText"/>
              <w:keepNext w:val="0"/>
              <w:keepLines w:val="0"/>
              <w:jc w:val="center"/>
            </w:pPr>
            <w:r w:rsidRPr="00772C5A">
              <w:t>40 (-0.1%)</w:t>
            </w:r>
          </w:p>
        </w:tc>
      </w:tr>
      <w:tr w:rsidR="00772C5A" w:rsidRPr="00772C5A" w14:paraId="203C899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C3DD9" w14:textId="77777777" w:rsidR="00772C5A" w:rsidRPr="00772C5A" w:rsidRDefault="00772C5A" w:rsidP="005B0ED1">
            <w:pPr>
              <w:pStyle w:val="TableText"/>
              <w:keepNext w:val="0"/>
              <w:keepLines w:val="0"/>
              <w:jc w:val="center"/>
            </w:pPr>
            <w:r w:rsidRPr="00772C5A">
              <w:t>October</w:t>
            </w:r>
          </w:p>
        </w:tc>
        <w:tc>
          <w:tcPr>
            <w:tcW w:w="922" w:type="pct"/>
            <w:tcBorders>
              <w:top w:val="nil"/>
              <w:left w:val="nil"/>
              <w:bottom w:val="single" w:sz="4" w:space="0" w:color="auto"/>
              <w:right w:val="single" w:sz="4" w:space="0" w:color="auto"/>
            </w:tcBorders>
            <w:shd w:val="clear" w:color="auto" w:fill="auto"/>
            <w:noWrap/>
            <w:vAlign w:val="center"/>
            <w:hideMark/>
          </w:tcPr>
          <w:p w14:paraId="5D3D886B"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1CA761DE"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5C6231D3" w14:textId="77777777" w:rsidR="00772C5A" w:rsidRPr="00772C5A" w:rsidRDefault="00772C5A" w:rsidP="005B0ED1">
            <w:pPr>
              <w:pStyle w:val="TableText"/>
              <w:keepNext w:val="0"/>
              <w:keepLines w:val="0"/>
              <w:jc w:val="center"/>
            </w:pPr>
            <w:r w:rsidRPr="00772C5A">
              <w:t>42 (0%)</w:t>
            </w:r>
          </w:p>
        </w:tc>
        <w:tc>
          <w:tcPr>
            <w:tcW w:w="722" w:type="pct"/>
            <w:tcBorders>
              <w:top w:val="nil"/>
              <w:left w:val="nil"/>
              <w:bottom w:val="single" w:sz="4" w:space="0" w:color="auto"/>
              <w:right w:val="single" w:sz="4" w:space="0" w:color="auto"/>
            </w:tcBorders>
            <w:shd w:val="clear" w:color="auto" w:fill="auto"/>
            <w:noWrap/>
            <w:vAlign w:val="center"/>
            <w:hideMark/>
          </w:tcPr>
          <w:p w14:paraId="3E1E63FD" w14:textId="77777777" w:rsidR="00772C5A" w:rsidRPr="00772C5A" w:rsidRDefault="00772C5A" w:rsidP="005B0ED1">
            <w:pPr>
              <w:pStyle w:val="TableText"/>
              <w:keepNext w:val="0"/>
              <w:keepLines w:val="0"/>
              <w:jc w:val="center"/>
            </w:pPr>
            <w:r w:rsidRPr="00772C5A">
              <w:t>42 (0.1%)</w:t>
            </w:r>
          </w:p>
        </w:tc>
        <w:tc>
          <w:tcPr>
            <w:tcW w:w="722" w:type="pct"/>
            <w:tcBorders>
              <w:top w:val="nil"/>
              <w:left w:val="nil"/>
              <w:bottom w:val="single" w:sz="4" w:space="0" w:color="auto"/>
              <w:right w:val="single" w:sz="4" w:space="0" w:color="auto"/>
            </w:tcBorders>
            <w:shd w:val="clear" w:color="auto" w:fill="auto"/>
            <w:noWrap/>
            <w:vAlign w:val="center"/>
            <w:hideMark/>
          </w:tcPr>
          <w:p w14:paraId="2EEEAFD0" w14:textId="77777777" w:rsidR="00772C5A" w:rsidRPr="00772C5A" w:rsidRDefault="00772C5A" w:rsidP="005B0ED1">
            <w:pPr>
              <w:pStyle w:val="TableText"/>
              <w:keepNext w:val="0"/>
              <w:keepLines w:val="0"/>
              <w:jc w:val="center"/>
            </w:pPr>
            <w:r w:rsidRPr="00772C5A">
              <w:t>42 (0%)</w:t>
            </w:r>
          </w:p>
        </w:tc>
        <w:tc>
          <w:tcPr>
            <w:tcW w:w="722" w:type="pct"/>
            <w:tcBorders>
              <w:top w:val="nil"/>
              <w:left w:val="nil"/>
              <w:bottom w:val="single" w:sz="4" w:space="0" w:color="auto"/>
              <w:right w:val="single" w:sz="4" w:space="0" w:color="auto"/>
            </w:tcBorders>
            <w:shd w:val="clear" w:color="auto" w:fill="auto"/>
            <w:noWrap/>
            <w:vAlign w:val="center"/>
            <w:hideMark/>
          </w:tcPr>
          <w:p w14:paraId="15DB7C4E" w14:textId="77777777" w:rsidR="00772C5A" w:rsidRPr="00772C5A" w:rsidRDefault="00772C5A" w:rsidP="005B0ED1">
            <w:pPr>
              <w:pStyle w:val="TableText"/>
              <w:keepNext w:val="0"/>
              <w:keepLines w:val="0"/>
              <w:jc w:val="center"/>
            </w:pPr>
            <w:r w:rsidRPr="00772C5A">
              <w:t>42 (-0.3%)</w:t>
            </w:r>
          </w:p>
        </w:tc>
      </w:tr>
      <w:tr w:rsidR="00772C5A" w:rsidRPr="00772C5A" w14:paraId="7E8960B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D7723BF"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EA33192"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5B1B06B"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0CC9AE73" w14:textId="77777777" w:rsidR="00772C5A" w:rsidRPr="00772C5A" w:rsidRDefault="00772C5A" w:rsidP="005B0ED1">
            <w:pPr>
              <w:pStyle w:val="TableText"/>
              <w:keepNext w:val="0"/>
              <w:keepLines w:val="0"/>
              <w:jc w:val="center"/>
            </w:pPr>
            <w:r w:rsidRPr="00772C5A">
              <w:t>42 (0%)</w:t>
            </w:r>
          </w:p>
        </w:tc>
        <w:tc>
          <w:tcPr>
            <w:tcW w:w="722" w:type="pct"/>
            <w:tcBorders>
              <w:top w:val="nil"/>
              <w:left w:val="nil"/>
              <w:bottom w:val="single" w:sz="4" w:space="0" w:color="auto"/>
              <w:right w:val="single" w:sz="4" w:space="0" w:color="auto"/>
            </w:tcBorders>
            <w:shd w:val="clear" w:color="auto" w:fill="auto"/>
            <w:noWrap/>
            <w:vAlign w:val="center"/>
            <w:hideMark/>
          </w:tcPr>
          <w:p w14:paraId="30362062" w14:textId="77777777" w:rsidR="00772C5A" w:rsidRPr="00772C5A" w:rsidRDefault="00772C5A" w:rsidP="005B0ED1">
            <w:pPr>
              <w:pStyle w:val="TableText"/>
              <w:keepNext w:val="0"/>
              <w:keepLines w:val="0"/>
              <w:jc w:val="center"/>
            </w:pPr>
            <w:r w:rsidRPr="00772C5A">
              <w:t>42 (0%)</w:t>
            </w:r>
          </w:p>
        </w:tc>
        <w:tc>
          <w:tcPr>
            <w:tcW w:w="722" w:type="pct"/>
            <w:tcBorders>
              <w:top w:val="nil"/>
              <w:left w:val="nil"/>
              <w:bottom w:val="single" w:sz="4" w:space="0" w:color="auto"/>
              <w:right w:val="single" w:sz="4" w:space="0" w:color="auto"/>
            </w:tcBorders>
            <w:shd w:val="clear" w:color="auto" w:fill="auto"/>
            <w:noWrap/>
            <w:vAlign w:val="center"/>
            <w:hideMark/>
          </w:tcPr>
          <w:p w14:paraId="278528B1" w14:textId="77777777" w:rsidR="00772C5A" w:rsidRPr="00772C5A" w:rsidRDefault="00772C5A" w:rsidP="005B0ED1">
            <w:pPr>
              <w:pStyle w:val="TableText"/>
              <w:keepNext w:val="0"/>
              <w:keepLines w:val="0"/>
              <w:jc w:val="center"/>
            </w:pPr>
            <w:r w:rsidRPr="00772C5A">
              <w:t>42 (-0.1%)</w:t>
            </w:r>
          </w:p>
        </w:tc>
        <w:tc>
          <w:tcPr>
            <w:tcW w:w="722" w:type="pct"/>
            <w:tcBorders>
              <w:top w:val="nil"/>
              <w:left w:val="nil"/>
              <w:bottom w:val="single" w:sz="4" w:space="0" w:color="auto"/>
              <w:right w:val="single" w:sz="4" w:space="0" w:color="auto"/>
            </w:tcBorders>
            <w:shd w:val="clear" w:color="auto" w:fill="auto"/>
            <w:noWrap/>
            <w:vAlign w:val="center"/>
            <w:hideMark/>
          </w:tcPr>
          <w:p w14:paraId="3A76E704" w14:textId="77777777" w:rsidR="00772C5A" w:rsidRPr="00772C5A" w:rsidRDefault="00772C5A" w:rsidP="005B0ED1">
            <w:pPr>
              <w:pStyle w:val="TableText"/>
              <w:keepNext w:val="0"/>
              <w:keepLines w:val="0"/>
              <w:jc w:val="center"/>
            </w:pPr>
            <w:r w:rsidRPr="00772C5A">
              <w:t>42 (-0.7%)</w:t>
            </w:r>
          </w:p>
        </w:tc>
      </w:tr>
      <w:tr w:rsidR="00772C5A" w:rsidRPr="00772C5A" w14:paraId="113DD65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4F30C7"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40F316A"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5E7715F"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5AF51663" w14:textId="77777777" w:rsidR="00772C5A" w:rsidRPr="00772C5A" w:rsidRDefault="00772C5A" w:rsidP="005B0ED1">
            <w:pPr>
              <w:pStyle w:val="TableText"/>
              <w:keepNext w:val="0"/>
              <w:keepLines w:val="0"/>
              <w:jc w:val="center"/>
            </w:pPr>
            <w:r w:rsidRPr="00772C5A">
              <w:t>42 (0.3%)</w:t>
            </w:r>
          </w:p>
        </w:tc>
        <w:tc>
          <w:tcPr>
            <w:tcW w:w="722" w:type="pct"/>
            <w:tcBorders>
              <w:top w:val="nil"/>
              <w:left w:val="nil"/>
              <w:bottom w:val="single" w:sz="4" w:space="0" w:color="auto"/>
              <w:right w:val="single" w:sz="4" w:space="0" w:color="auto"/>
            </w:tcBorders>
            <w:shd w:val="clear" w:color="auto" w:fill="auto"/>
            <w:noWrap/>
            <w:vAlign w:val="center"/>
            <w:hideMark/>
          </w:tcPr>
          <w:p w14:paraId="0768BBBF" w14:textId="77777777" w:rsidR="00772C5A" w:rsidRPr="00772C5A" w:rsidRDefault="00772C5A" w:rsidP="005B0ED1">
            <w:pPr>
              <w:pStyle w:val="TableText"/>
              <w:keepNext w:val="0"/>
              <w:keepLines w:val="0"/>
              <w:jc w:val="center"/>
            </w:pPr>
            <w:r w:rsidRPr="00772C5A">
              <w:t>42 (0.5%)</w:t>
            </w:r>
          </w:p>
        </w:tc>
        <w:tc>
          <w:tcPr>
            <w:tcW w:w="722" w:type="pct"/>
            <w:tcBorders>
              <w:top w:val="nil"/>
              <w:left w:val="nil"/>
              <w:bottom w:val="single" w:sz="4" w:space="0" w:color="auto"/>
              <w:right w:val="single" w:sz="4" w:space="0" w:color="auto"/>
            </w:tcBorders>
            <w:shd w:val="clear" w:color="auto" w:fill="auto"/>
            <w:noWrap/>
            <w:vAlign w:val="center"/>
            <w:hideMark/>
          </w:tcPr>
          <w:p w14:paraId="57F73174" w14:textId="77777777" w:rsidR="00772C5A" w:rsidRPr="00772C5A" w:rsidRDefault="00772C5A" w:rsidP="005B0ED1">
            <w:pPr>
              <w:pStyle w:val="TableText"/>
              <w:keepNext w:val="0"/>
              <w:keepLines w:val="0"/>
              <w:jc w:val="center"/>
            </w:pPr>
            <w:r w:rsidRPr="00772C5A">
              <w:t>42 (0.4%)</w:t>
            </w:r>
          </w:p>
        </w:tc>
        <w:tc>
          <w:tcPr>
            <w:tcW w:w="722" w:type="pct"/>
            <w:tcBorders>
              <w:top w:val="nil"/>
              <w:left w:val="nil"/>
              <w:bottom w:val="single" w:sz="4" w:space="0" w:color="auto"/>
              <w:right w:val="single" w:sz="4" w:space="0" w:color="auto"/>
            </w:tcBorders>
            <w:shd w:val="clear" w:color="auto" w:fill="auto"/>
            <w:noWrap/>
            <w:vAlign w:val="center"/>
            <w:hideMark/>
          </w:tcPr>
          <w:p w14:paraId="41310948" w14:textId="77777777" w:rsidR="00772C5A" w:rsidRPr="00772C5A" w:rsidRDefault="00772C5A" w:rsidP="005B0ED1">
            <w:pPr>
              <w:pStyle w:val="TableText"/>
              <w:keepNext w:val="0"/>
              <w:keepLines w:val="0"/>
              <w:jc w:val="center"/>
            </w:pPr>
            <w:r w:rsidRPr="00772C5A">
              <w:t>42 (0.9%)</w:t>
            </w:r>
          </w:p>
        </w:tc>
      </w:tr>
      <w:tr w:rsidR="00772C5A" w:rsidRPr="00772C5A" w14:paraId="31DCF12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C54908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38C151"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535CFE17"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318CA501" w14:textId="77777777" w:rsidR="00772C5A" w:rsidRPr="00772C5A" w:rsidRDefault="00772C5A" w:rsidP="005B0ED1">
            <w:pPr>
              <w:pStyle w:val="TableText"/>
              <w:keepNext w:val="0"/>
              <w:keepLines w:val="0"/>
              <w:jc w:val="center"/>
            </w:pPr>
            <w:r w:rsidRPr="00772C5A">
              <w:t>42 (-0.7%)</w:t>
            </w:r>
          </w:p>
        </w:tc>
        <w:tc>
          <w:tcPr>
            <w:tcW w:w="722" w:type="pct"/>
            <w:tcBorders>
              <w:top w:val="nil"/>
              <w:left w:val="nil"/>
              <w:bottom w:val="single" w:sz="4" w:space="0" w:color="auto"/>
              <w:right w:val="single" w:sz="4" w:space="0" w:color="auto"/>
            </w:tcBorders>
            <w:shd w:val="clear" w:color="auto" w:fill="auto"/>
            <w:noWrap/>
            <w:vAlign w:val="center"/>
            <w:hideMark/>
          </w:tcPr>
          <w:p w14:paraId="7BA2D95F" w14:textId="77777777" w:rsidR="00772C5A" w:rsidRPr="00772C5A" w:rsidRDefault="00772C5A" w:rsidP="005B0ED1">
            <w:pPr>
              <w:pStyle w:val="TableText"/>
              <w:keepNext w:val="0"/>
              <w:keepLines w:val="0"/>
              <w:jc w:val="center"/>
            </w:pPr>
            <w:r w:rsidRPr="00772C5A">
              <w:t>42 (-0.4%)</w:t>
            </w:r>
          </w:p>
        </w:tc>
        <w:tc>
          <w:tcPr>
            <w:tcW w:w="722" w:type="pct"/>
            <w:tcBorders>
              <w:top w:val="nil"/>
              <w:left w:val="nil"/>
              <w:bottom w:val="single" w:sz="4" w:space="0" w:color="auto"/>
              <w:right w:val="single" w:sz="4" w:space="0" w:color="auto"/>
            </w:tcBorders>
            <w:shd w:val="clear" w:color="auto" w:fill="auto"/>
            <w:noWrap/>
            <w:vAlign w:val="center"/>
            <w:hideMark/>
          </w:tcPr>
          <w:p w14:paraId="317A12B0" w14:textId="77777777" w:rsidR="00772C5A" w:rsidRPr="00772C5A" w:rsidRDefault="00772C5A" w:rsidP="005B0ED1">
            <w:pPr>
              <w:pStyle w:val="TableText"/>
              <w:keepNext w:val="0"/>
              <w:keepLines w:val="0"/>
              <w:jc w:val="center"/>
            </w:pPr>
            <w:r w:rsidRPr="00772C5A">
              <w:t>42 (-0.7%)</w:t>
            </w:r>
          </w:p>
        </w:tc>
        <w:tc>
          <w:tcPr>
            <w:tcW w:w="722" w:type="pct"/>
            <w:tcBorders>
              <w:top w:val="nil"/>
              <w:left w:val="nil"/>
              <w:bottom w:val="single" w:sz="4" w:space="0" w:color="auto"/>
              <w:right w:val="single" w:sz="4" w:space="0" w:color="auto"/>
            </w:tcBorders>
            <w:shd w:val="clear" w:color="auto" w:fill="auto"/>
            <w:noWrap/>
            <w:vAlign w:val="center"/>
            <w:hideMark/>
          </w:tcPr>
          <w:p w14:paraId="332BC979" w14:textId="77777777" w:rsidR="00772C5A" w:rsidRPr="00772C5A" w:rsidRDefault="00772C5A" w:rsidP="005B0ED1">
            <w:pPr>
              <w:pStyle w:val="TableText"/>
              <w:keepNext w:val="0"/>
              <w:keepLines w:val="0"/>
              <w:jc w:val="center"/>
            </w:pPr>
            <w:r w:rsidRPr="00772C5A">
              <w:t>42 (0.4%)</w:t>
            </w:r>
          </w:p>
        </w:tc>
      </w:tr>
      <w:tr w:rsidR="00772C5A" w:rsidRPr="00772C5A" w14:paraId="4EA7D34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41B9ED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2A855E6"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EF42534" w14:textId="77777777" w:rsidR="00772C5A" w:rsidRPr="00772C5A" w:rsidRDefault="00772C5A" w:rsidP="005B0ED1">
            <w:pPr>
              <w:pStyle w:val="TableText"/>
              <w:keepNext w:val="0"/>
              <w:keepLines w:val="0"/>
              <w:jc w:val="center"/>
            </w:pPr>
            <w:r w:rsidRPr="00772C5A">
              <w:t>41</w:t>
            </w:r>
          </w:p>
        </w:tc>
        <w:tc>
          <w:tcPr>
            <w:tcW w:w="722" w:type="pct"/>
            <w:tcBorders>
              <w:top w:val="nil"/>
              <w:left w:val="nil"/>
              <w:bottom w:val="single" w:sz="4" w:space="0" w:color="auto"/>
              <w:right w:val="single" w:sz="4" w:space="0" w:color="auto"/>
            </w:tcBorders>
            <w:shd w:val="clear" w:color="auto" w:fill="auto"/>
            <w:noWrap/>
            <w:vAlign w:val="center"/>
            <w:hideMark/>
          </w:tcPr>
          <w:p w14:paraId="7744351F" w14:textId="77777777" w:rsidR="00772C5A" w:rsidRPr="00772C5A" w:rsidRDefault="00772C5A" w:rsidP="005B0ED1">
            <w:pPr>
              <w:pStyle w:val="TableText"/>
              <w:keepNext w:val="0"/>
              <w:keepLines w:val="0"/>
              <w:jc w:val="center"/>
            </w:pPr>
            <w:r w:rsidRPr="00772C5A">
              <w:t>42 (1.4%)</w:t>
            </w:r>
          </w:p>
        </w:tc>
        <w:tc>
          <w:tcPr>
            <w:tcW w:w="722" w:type="pct"/>
            <w:tcBorders>
              <w:top w:val="nil"/>
              <w:left w:val="nil"/>
              <w:bottom w:val="single" w:sz="4" w:space="0" w:color="auto"/>
              <w:right w:val="single" w:sz="4" w:space="0" w:color="auto"/>
            </w:tcBorders>
            <w:shd w:val="clear" w:color="auto" w:fill="auto"/>
            <w:noWrap/>
            <w:vAlign w:val="center"/>
            <w:hideMark/>
          </w:tcPr>
          <w:p w14:paraId="0EB6E292" w14:textId="77777777" w:rsidR="00772C5A" w:rsidRPr="00772C5A" w:rsidRDefault="00772C5A" w:rsidP="005B0ED1">
            <w:pPr>
              <w:pStyle w:val="TableText"/>
              <w:keepNext w:val="0"/>
              <w:keepLines w:val="0"/>
              <w:jc w:val="center"/>
            </w:pPr>
            <w:r w:rsidRPr="00772C5A">
              <w:t>41 (0.8%)</w:t>
            </w:r>
          </w:p>
        </w:tc>
        <w:tc>
          <w:tcPr>
            <w:tcW w:w="722" w:type="pct"/>
            <w:tcBorders>
              <w:top w:val="nil"/>
              <w:left w:val="nil"/>
              <w:bottom w:val="single" w:sz="4" w:space="0" w:color="auto"/>
              <w:right w:val="single" w:sz="4" w:space="0" w:color="auto"/>
            </w:tcBorders>
            <w:shd w:val="clear" w:color="auto" w:fill="auto"/>
            <w:noWrap/>
            <w:vAlign w:val="center"/>
            <w:hideMark/>
          </w:tcPr>
          <w:p w14:paraId="191EBBB4" w14:textId="77777777" w:rsidR="00772C5A" w:rsidRPr="00772C5A" w:rsidRDefault="00772C5A" w:rsidP="005B0ED1">
            <w:pPr>
              <w:pStyle w:val="TableText"/>
              <w:keepNext w:val="0"/>
              <w:keepLines w:val="0"/>
              <w:jc w:val="center"/>
            </w:pPr>
            <w:r w:rsidRPr="00772C5A">
              <w:t>42 (1.3%)</w:t>
            </w:r>
          </w:p>
        </w:tc>
        <w:tc>
          <w:tcPr>
            <w:tcW w:w="722" w:type="pct"/>
            <w:tcBorders>
              <w:top w:val="nil"/>
              <w:left w:val="nil"/>
              <w:bottom w:val="single" w:sz="4" w:space="0" w:color="auto"/>
              <w:right w:val="single" w:sz="4" w:space="0" w:color="auto"/>
            </w:tcBorders>
            <w:shd w:val="clear" w:color="auto" w:fill="auto"/>
            <w:noWrap/>
            <w:vAlign w:val="center"/>
            <w:hideMark/>
          </w:tcPr>
          <w:p w14:paraId="4B13B8DD" w14:textId="77777777" w:rsidR="00772C5A" w:rsidRPr="00772C5A" w:rsidRDefault="00772C5A" w:rsidP="005B0ED1">
            <w:pPr>
              <w:pStyle w:val="TableText"/>
              <w:keepNext w:val="0"/>
              <w:keepLines w:val="0"/>
              <w:jc w:val="center"/>
            </w:pPr>
            <w:r w:rsidRPr="00772C5A">
              <w:t>42 (1.8%)</w:t>
            </w:r>
          </w:p>
        </w:tc>
      </w:tr>
      <w:tr w:rsidR="00772C5A" w:rsidRPr="00772C5A" w14:paraId="44CF0AC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760E7D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BABF567"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0EF274BF" w14:textId="77777777" w:rsidR="00772C5A" w:rsidRPr="00772C5A" w:rsidRDefault="00772C5A" w:rsidP="005B0ED1">
            <w:pPr>
              <w:pStyle w:val="TableText"/>
              <w:keepNext w:val="0"/>
              <w:keepLines w:val="0"/>
              <w:jc w:val="center"/>
            </w:pPr>
            <w:r w:rsidRPr="00772C5A">
              <w:t>42</w:t>
            </w:r>
          </w:p>
        </w:tc>
        <w:tc>
          <w:tcPr>
            <w:tcW w:w="722" w:type="pct"/>
            <w:tcBorders>
              <w:top w:val="nil"/>
              <w:left w:val="nil"/>
              <w:bottom w:val="single" w:sz="4" w:space="0" w:color="auto"/>
              <w:right w:val="single" w:sz="4" w:space="0" w:color="auto"/>
            </w:tcBorders>
            <w:shd w:val="clear" w:color="auto" w:fill="auto"/>
            <w:noWrap/>
            <w:vAlign w:val="center"/>
            <w:hideMark/>
          </w:tcPr>
          <w:p w14:paraId="06756E79" w14:textId="77777777" w:rsidR="00772C5A" w:rsidRPr="00772C5A" w:rsidRDefault="00772C5A" w:rsidP="005B0ED1">
            <w:pPr>
              <w:pStyle w:val="TableText"/>
              <w:keepNext w:val="0"/>
              <w:keepLines w:val="0"/>
              <w:jc w:val="center"/>
            </w:pPr>
            <w:r w:rsidRPr="00772C5A">
              <w:t>42 (0.1%)</w:t>
            </w:r>
          </w:p>
        </w:tc>
        <w:tc>
          <w:tcPr>
            <w:tcW w:w="722" w:type="pct"/>
            <w:tcBorders>
              <w:top w:val="nil"/>
              <w:left w:val="nil"/>
              <w:bottom w:val="single" w:sz="4" w:space="0" w:color="auto"/>
              <w:right w:val="single" w:sz="4" w:space="0" w:color="auto"/>
            </w:tcBorders>
            <w:shd w:val="clear" w:color="auto" w:fill="auto"/>
            <w:noWrap/>
            <w:vAlign w:val="center"/>
            <w:hideMark/>
          </w:tcPr>
          <w:p w14:paraId="621BDC71" w14:textId="77777777" w:rsidR="00772C5A" w:rsidRPr="00772C5A" w:rsidRDefault="00772C5A" w:rsidP="005B0ED1">
            <w:pPr>
              <w:pStyle w:val="TableText"/>
              <w:keepNext w:val="0"/>
              <w:keepLines w:val="0"/>
              <w:jc w:val="center"/>
            </w:pPr>
            <w:r w:rsidRPr="00772C5A">
              <w:t>42 (0.1%)</w:t>
            </w:r>
          </w:p>
        </w:tc>
        <w:tc>
          <w:tcPr>
            <w:tcW w:w="722" w:type="pct"/>
            <w:tcBorders>
              <w:top w:val="nil"/>
              <w:left w:val="nil"/>
              <w:bottom w:val="single" w:sz="4" w:space="0" w:color="auto"/>
              <w:right w:val="single" w:sz="4" w:space="0" w:color="auto"/>
            </w:tcBorders>
            <w:shd w:val="clear" w:color="auto" w:fill="auto"/>
            <w:noWrap/>
            <w:vAlign w:val="center"/>
            <w:hideMark/>
          </w:tcPr>
          <w:p w14:paraId="61E4B5A3" w14:textId="77777777" w:rsidR="00772C5A" w:rsidRPr="00772C5A" w:rsidRDefault="00772C5A" w:rsidP="005B0ED1">
            <w:pPr>
              <w:pStyle w:val="TableText"/>
              <w:keepNext w:val="0"/>
              <w:keepLines w:val="0"/>
              <w:jc w:val="center"/>
            </w:pPr>
            <w:r w:rsidRPr="00772C5A">
              <w:t>42 (0.1%)</w:t>
            </w:r>
          </w:p>
        </w:tc>
        <w:tc>
          <w:tcPr>
            <w:tcW w:w="722" w:type="pct"/>
            <w:tcBorders>
              <w:top w:val="nil"/>
              <w:left w:val="nil"/>
              <w:bottom w:val="single" w:sz="4" w:space="0" w:color="auto"/>
              <w:right w:val="single" w:sz="4" w:space="0" w:color="auto"/>
            </w:tcBorders>
            <w:shd w:val="clear" w:color="auto" w:fill="auto"/>
            <w:noWrap/>
            <w:vAlign w:val="center"/>
            <w:hideMark/>
          </w:tcPr>
          <w:p w14:paraId="1E191F36" w14:textId="77777777" w:rsidR="00772C5A" w:rsidRPr="00772C5A" w:rsidRDefault="00772C5A" w:rsidP="005B0ED1">
            <w:pPr>
              <w:pStyle w:val="TableText"/>
              <w:keepNext w:val="0"/>
              <w:keepLines w:val="0"/>
              <w:jc w:val="center"/>
            </w:pPr>
            <w:r w:rsidRPr="00772C5A">
              <w:t>42 (0.3%)</w:t>
            </w:r>
          </w:p>
        </w:tc>
      </w:tr>
    </w:tbl>
    <w:p w14:paraId="106D032C" w14:textId="77777777" w:rsidR="009D4431" w:rsidRPr="00C10E07" w:rsidRDefault="009D4431" w:rsidP="005B0ED1">
      <w:pPr>
        <w:pStyle w:val="TableNotes"/>
      </w:pPr>
      <w:bookmarkStart w:id="1834" w:name="_Hlk67496858"/>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411F6861" w14:textId="77777777" w:rsidR="009D4431" w:rsidRPr="00C10E07" w:rsidRDefault="009D4431" w:rsidP="005B0ED1">
      <w:pPr>
        <w:pStyle w:val="TableNotes"/>
      </w:pPr>
      <w:r w:rsidRPr="00C10E07">
        <w:t>* Results for which WUA under Alternative 1, 2, or 3 is more than 5% above WUA under the NAA are highlighted green.</w:t>
      </w:r>
    </w:p>
    <w:p w14:paraId="6CF43052" w14:textId="2C9D0335" w:rsidR="009D4431" w:rsidRDefault="009D4431" w:rsidP="005B0ED1">
      <w:pPr>
        <w:pStyle w:val="TableNotes"/>
      </w:pPr>
      <w:r w:rsidRPr="00C10E07">
        <w:t>^ Results for which WUA under Alternative 1, 2, or 3 is more than 5% below WUA under the NAA are highlighted red.</w:t>
      </w:r>
    </w:p>
    <w:p w14:paraId="1E90E23F" w14:textId="77777777" w:rsidR="005B0ED1" w:rsidRDefault="005B0ED1" w:rsidP="005B0ED1">
      <w:pPr>
        <w:pStyle w:val="TableNotes"/>
      </w:pPr>
    </w:p>
    <w:bookmarkEnd w:id="1834"/>
    <w:p w14:paraId="7DE07950" w14:textId="62674966" w:rsidR="00772C5A" w:rsidRDefault="001D0A70" w:rsidP="005B0ED1">
      <w:pPr>
        <w:pStyle w:val="TableTitle"/>
      </w:pPr>
      <w:r>
        <w:t>Table 11K-</w:t>
      </w:r>
      <w:r w:rsidR="00136F0C">
        <w:t>45</w:t>
      </w:r>
      <w:r w:rsidR="00772C5A" w:rsidRPr="00F4425C">
        <w:t xml:space="preserve">. </w:t>
      </w:r>
      <w:r w:rsidR="00772C5A">
        <w:t>Late Fall</w:t>
      </w:r>
      <w:r w:rsidR="003B5070">
        <w:t>–</w:t>
      </w:r>
      <w:r w:rsidR="00772C5A">
        <w:t>run</w:t>
      </w:r>
      <w:r w:rsidR="00772C5A" w:rsidRPr="00F4425C">
        <w:t xml:space="preserve"> </w:t>
      </w:r>
      <w:r w:rsidR="00772C5A">
        <w:t>Juvenile Rearing</w:t>
      </w:r>
      <w:r w:rsidR="00772C5A" w:rsidRPr="00F4425C">
        <w:t xml:space="preserve"> </w:t>
      </w:r>
      <w:proofErr w:type="spellStart"/>
      <w:r w:rsidR="00772C5A" w:rsidRPr="00F4425C">
        <w:t>WUA</w:t>
      </w:r>
      <w:r w:rsidR="00772C5A" w:rsidRPr="00F4425C">
        <w:rPr>
          <w:vertAlign w:val="superscript"/>
        </w:rPr>
        <w:t>a</w:t>
      </w:r>
      <w:proofErr w:type="spellEnd"/>
      <w:r w:rsidR="00772C5A" w:rsidRPr="00F4425C">
        <w:t xml:space="preserve"> in the Sacramento River, Segment </w:t>
      </w:r>
      <w:r w:rsidR="00772C5A">
        <w:t>5</w:t>
      </w:r>
      <w:r w:rsidR="00772C5A" w:rsidRPr="00F4425C">
        <w:t>, and Percent Differences (in parentheses) between the No Action Alternative (NAA</w:t>
      </w:r>
      <w:r w:rsidR="00772C5A">
        <w:t>)</w:t>
      </w:r>
      <w:r w:rsidR="00772C5A" w:rsidRPr="00F4425C">
        <w:t xml:space="preserve"> and Alternatives </w:t>
      </w:r>
      <w:r w:rsidR="00AD766B">
        <w:t>1–3</w:t>
      </w:r>
      <w:r w:rsidR="00772C5A" w:rsidRPr="00F4425C">
        <w:t xml:space="preserve"> (A</w:t>
      </w:r>
      <w:r w:rsidR="00772C5A">
        <w:t>lt</w:t>
      </w:r>
      <w:r w:rsidR="00772C5A" w:rsidRPr="00F4425C">
        <w:t xml:space="preserve"> 1A</w:t>
      </w:r>
      <w:r w:rsidR="00772C5A">
        <w:t xml:space="preserve">, </w:t>
      </w:r>
      <w:r w:rsidR="00772C5A" w:rsidRPr="00F4425C">
        <w:t>A</w:t>
      </w:r>
      <w:r w:rsidR="00772C5A">
        <w:t>lt</w:t>
      </w:r>
      <w:r w:rsidR="00772C5A" w:rsidRPr="00F4425C">
        <w:t xml:space="preserve"> 1B, A</w:t>
      </w:r>
      <w:r w:rsidR="00772C5A">
        <w:t>lt</w:t>
      </w:r>
      <w:r w:rsidR="00772C5A" w:rsidRPr="00F4425C">
        <w:t xml:space="preserve"> 2, </w:t>
      </w:r>
      <w:r w:rsidR="00772C5A">
        <w:t xml:space="preserve">and </w:t>
      </w:r>
      <w:r w:rsidR="00772C5A" w:rsidRPr="00F4425C">
        <w:t>A</w:t>
      </w:r>
      <w:r w:rsidR="00772C5A">
        <w:t>lt</w:t>
      </w:r>
      <w:r w:rsidR="00772C5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772C5A" w:rsidRPr="005B0ED1" w14:paraId="68333EF0"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C69B23" w14:textId="77777777" w:rsidR="00772C5A" w:rsidRPr="005B0ED1" w:rsidRDefault="00772C5A" w:rsidP="005B0ED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183A4278" w14:textId="77777777" w:rsidR="00772C5A" w:rsidRPr="005B0ED1" w:rsidRDefault="00772C5A" w:rsidP="005B0ED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0E14A448" w14:textId="77777777" w:rsidR="00772C5A" w:rsidRPr="005B0ED1" w:rsidRDefault="00772C5A" w:rsidP="005B0ED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8EF087E" w14:textId="77777777" w:rsidR="00772C5A" w:rsidRPr="005B0ED1" w:rsidRDefault="00772C5A" w:rsidP="005B0ED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525954E" w14:textId="77777777" w:rsidR="00772C5A" w:rsidRPr="005B0ED1" w:rsidRDefault="00772C5A" w:rsidP="005B0ED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DDD8868" w14:textId="77777777" w:rsidR="00772C5A" w:rsidRPr="005B0ED1" w:rsidRDefault="00772C5A" w:rsidP="005B0ED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6C6EB08" w14:textId="77777777" w:rsidR="00772C5A" w:rsidRPr="005B0ED1" w:rsidRDefault="00772C5A" w:rsidP="005B0ED1">
            <w:pPr>
              <w:pStyle w:val="TableText"/>
              <w:keepNext w:val="0"/>
              <w:keepLines w:val="0"/>
              <w:jc w:val="center"/>
              <w:rPr>
                <w:b/>
                <w:bCs/>
              </w:rPr>
            </w:pPr>
            <w:r w:rsidRPr="005B0ED1">
              <w:rPr>
                <w:b/>
                <w:bCs/>
              </w:rPr>
              <w:t>Alt 3</w:t>
            </w:r>
          </w:p>
        </w:tc>
      </w:tr>
      <w:tr w:rsidR="00772C5A" w:rsidRPr="00772C5A" w14:paraId="06B0E47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1025D66" w14:textId="77777777" w:rsidR="00772C5A" w:rsidRPr="00772C5A" w:rsidRDefault="00772C5A" w:rsidP="005B0ED1">
            <w:pPr>
              <w:pStyle w:val="TableText"/>
              <w:keepNext w:val="0"/>
              <w:keepLines w:val="0"/>
              <w:jc w:val="center"/>
            </w:pPr>
            <w:r w:rsidRPr="00772C5A">
              <w:t>May</w:t>
            </w:r>
          </w:p>
        </w:tc>
        <w:tc>
          <w:tcPr>
            <w:tcW w:w="922" w:type="pct"/>
            <w:tcBorders>
              <w:top w:val="nil"/>
              <w:left w:val="nil"/>
              <w:bottom w:val="single" w:sz="4" w:space="0" w:color="auto"/>
              <w:right w:val="single" w:sz="4" w:space="0" w:color="auto"/>
            </w:tcBorders>
            <w:shd w:val="clear" w:color="auto" w:fill="auto"/>
            <w:noWrap/>
            <w:vAlign w:val="center"/>
            <w:hideMark/>
          </w:tcPr>
          <w:p w14:paraId="22C5CE39"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19853514" w14:textId="77777777" w:rsidR="00772C5A" w:rsidRPr="00772C5A" w:rsidRDefault="00772C5A" w:rsidP="005B0ED1">
            <w:pPr>
              <w:pStyle w:val="TableText"/>
              <w:keepNext w:val="0"/>
              <w:keepLines w:val="0"/>
              <w:jc w:val="center"/>
            </w:pPr>
            <w:r w:rsidRPr="00772C5A">
              <w:t>334</w:t>
            </w:r>
          </w:p>
        </w:tc>
        <w:tc>
          <w:tcPr>
            <w:tcW w:w="722" w:type="pct"/>
            <w:tcBorders>
              <w:top w:val="nil"/>
              <w:left w:val="nil"/>
              <w:bottom w:val="single" w:sz="4" w:space="0" w:color="auto"/>
              <w:right w:val="single" w:sz="4" w:space="0" w:color="auto"/>
            </w:tcBorders>
            <w:shd w:val="clear" w:color="auto" w:fill="auto"/>
            <w:noWrap/>
            <w:vAlign w:val="center"/>
            <w:hideMark/>
          </w:tcPr>
          <w:p w14:paraId="265207F9" w14:textId="77777777" w:rsidR="00772C5A" w:rsidRPr="00772C5A" w:rsidRDefault="00772C5A" w:rsidP="005B0ED1">
            <w:pPr>
              <w:pStyle w:val="TableText"/>
              <w:keepNext w:val="0"/>
              <w:keepLines w:val="0"/>
              <w:jc w:val="center"/>
            </w:pPr>
            <w:r w:rsidRPr="00772C5A">
              <w:t>334 (-0.1%)</w:t>
            </w:r>
          </w:p>
        </w:tc>
        <w:tc>
          <w:tcPr>
            <w:tcW w:w="722" w:type="pct"/>
            <w:tcBorders>
              <w:top w:val="nil"/>
              <w:left w:val="nil"/>
              <w:bottom w:val="single" w:sz="4" w:space="0" w:color="auto"/>
              <w:right w:val="single" w:sz="4" w:space="0" w:color="auto"/>
            </w:tcBorders>
            <w:shd w:val="clear" w:color="auto" w:fill="auto"/>
            <w:noWrap/>
            <w:vAlign w:val="center"/>
            <w:hideMark/>
          </w:tcPr>
          <w:p w14:paraId="3408AEC7" w14:textId="77777777" w:rsidR="00772C5A" w:rsidRPr="00772C5A" w:rsidRDefault="00772C5A" w:rsidP="005B0ED1">
            <w:pPr>
              <w:pStyle w:val="TableText"/>
              <w:keepNext w:val="0"/>
              <w:keepLines w:val="0"/>
              <w:jc w:val="center"/>
            </w:pPr>
            <w:r w:rsidRPr="00772C5A">
              <w:t>334 (-0.1%)</w:t>
            </w:r>
          </w:p>
        </w:tc>
        <w:tc>
          <w:tcPr>
            <w:tcW w:w="722" w:type="pct"/>
            <w:tcBorders>
              <w:top w:val="nil"/>
              <w:left w:val="nil"/>
              <w:bottom w:val="single" w:sz="4" w:space="0" w:color="auto"/>
              <w:right w:val="single" w:sz="4" w:space="0" w:color="auto"/>
            </w:tcBorders>
            <w:shd w:val="clear" w:color="auto" w:fill="auto"/>
            <w:noWrap/>
            <w:vAlign w:val="center"/>
            <w:hideMark/>
          </w:tcPr>
          <w:p w14:paraId="4C25E188" w14:textId="77777777" w:rsidR="00772C5A" w:rsidRPr="00772C5A" w:rsidRDefault="00772C5A" w:rsidP="005B0ED1">
            <w:pPr>
              <w:pStyle w:val="TableText"/>
              <w:keepNext w:val="0"/>
              <w:keepLines w:val="0"/>
              <w:jc w:val="center"/>
            </w:pPr>
            <w:r w:rsidRPr="00772C5A">
              <w:t>334 (-0.1%)</w:t>
            </w:r>
          </w:p>
        </w:tc>
        <w:tc>
          <w:tcPr>
            <w:tcW w:w="722" w:type="pct"/>
            <w:tcBorders>
              <w:top w:val="nil"/>
              <w:left w:val="nil"/>
              <w:bottom w:val="single" w:sz="4" w:space="0" w:color="auto"/>
              <w:right w:val="single" w:sz="4" w:space="0" w:color="auto"/>
            </w:tcBorders>
            <w:shd w:val="clear" w:color="auto" w:fill="auto"/>
            <w:noWrap/>
            <w:vAlign w:val="center"/>
            <w:hideMark/>
          </w:tcPr>
          <w:p w14:paraId="644A050E" w14:textId="77777777" w:rsidR="00772C5A" w:rsidRPr="00772C5A" w:rsidRDefault="00772C5A" w:rsidP="005B0ED1">
            <w:pPr>
              <w:pStyle w:val="TableText"/>
              <w:keepNext w:val="0"/>
              <w:keepLines w:val="0"/>
              <w:jc w:val="center"/>
            </w:pPr>
            <w:r w:rsidRPr="00772C5A">
              <w:t>334 (-0.1%)</w:t>
            </w:r>
          </w:p>
        </w:tc>
      </w:tr>
      <w:tr w:rsidR="00772C5A" w:rsidRPr="00772C5A" w14:paraId="666B689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B38B4A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976DF81"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0692F3B" w14:textId="77777777" w:rsidR="00772C5A" w:rsidRPr="00772C5A" w:rsidRDefault="00772C5A" w:rsidP="005B0ED1">
            <w:pPr>
              <w:pStyle w:val="TableText"/>
              <w:keepNext w:val="0"/>
              <w:keepLines w:val="0"/>
              <w:jc w:val="center"/>
            </w:pPr>
            <w:r w:rsidRPr="00772C5A">
              <w:t>348</w:t>
            </w:r>
          </w:p>
        </w:tc>
        <w:tc>
          <w:tcPr>
            <w:tcW w:w="722" w:type="pct"/>
            <w:tcBorders>
              <w:top w:val="nil"/>
              <w:left w:val="nil"/>
              <w:bottom w:val="single" w:sz="4" w:space="0" w:color="auto"/>
              <w:right w:val="single" w:sz="4" w:space="0" w:color="auto"/>
            </w:tcBorders>
            <w:shd w:val="clear" w:color="auto" w:fill="auto"/>
            <w:noWrap/>
            <w:vAlign w:val="center"/>
            <w:hideMark/>
          </w:tcPr>
          <w:p w14:paraId="1E45BC55" w14:textId="77777777" w:rsidR="00772C5A" w:rsidRPr="00772C5A" w:rsidRDefault="00772C5A" w:rsidP="005B0ED1">
            <w:pPr>
              <w:pStyle w:val="TableText"/>
              <w:keepNext w:val="0"/>
              <w:keepLines w:val="0"/>
              <w:jc w:val="center"/>
            </w:pPr>
            <w:r w:rsidRPr="00772C5A">
              <w:t>349 (0.4%)</w:t>
            </w:r>
          </w:p>
        </w:tc>
        <w:tc>
          <w:tcPr>
            <w:tcW w:w="722" w:type="pct"/>
            <w:tcBorders>
              <w:top w:val="nil"/>
              <w:left w:val="nil"/>
              <w:bottom w:val="single" w:sz="4" w:space="0" w:color="auto"/>
              <w:right w:val="single" w:sz="4" w:space="0" w:color="auto"/>
            </w:tcBorders>
            <w:shd w:val="clear" w:color="auto" w:fill="auto"/>
            <w:noWrap/>
            <w:vAlign w:val="center"/>
            <w:hideMark/>
          </w:tcPr>
          <w:p w14:paraId="7456D0CF" w14:textId="77777777" w:rsidR="00772C5A" w:rsidRPr="00772C5A" w:rsidRDefault="00772C5A" w:rsidP="005B0ED1">
            <w:pPr>
              <w:pStyle w:val="TableText"/>
              <w:keepNext w:val="0"/>
              <w:keepLines w:val="0"/>
              <w:jc w:val="center"/>
            </w:pPr>
            <w:r w:rsidRPr="00772C5A">
              <w:t>349 (0.5%)</w:t>
            </w:r>
          </w:p>
        </w:tc>
        <w:tc>
          <w:tcPr>
            <w:tcW w:w="722" w:type="pct"/>
            <w:tcBorders>
              <w:top w:val="nil"/>
              <w:left w:val="nil"/>
              <w:bottom w:val="single" w:sz="4" w:space="0" w:color="auto"/>
              <w:right w:val="single" w:sz="4" w:space="0" w:color="auto"/>
            </w:tcBorders>
            <w:shd w:val="clear" w:color="auto" w:fill="auto"/>
            <w:noWrap/>
            <w:vAlign w:val="center"/>
            <w:hideMark/>
          </w:tcPr>
          <w:p w14:paraId="41957D6D" w14:textId="77777777" w:rsidR="00772C5A" w:rsidRPr="00772C5A" w:rsidRDefault="00772C5A" w:rsidP="005B0ED1">
            <w:pPr>
              <w:pStyle w:val="TableText"/>
              <w:keepNext w:val="0"/>
              <w:keepLines w:val="0"/>
              <w:jc w:val="center"/>
            </w:pPr>
            <w:r w:rsidRPr="00772C5A">
              <w:t>349 (0.4%)</w:t>
            </w:r>
          </w:p>
        </w:tc>
        <w:tc>
          <w:tcPr>
            <w:tcW w:w="722" w:type="pct"/>
            <w:tcBorders>
              <w:top w:val="nil"/>
              <w:left w:val="nil"/>
              <w:bottom w:val="single" w:sz="4" w:space="0" w:color="auto"/>
              <w:right w:val="single" w:sz="4" w:space="0" w:color="auto"/>
            </w:tcBorders>
            <w:shd w:val="clear" w:color="auto" w:fill="auto"/>
            <w:noWrap/>
            <w:vAlign w:val="center"/>
            <w:hideMark/>
          </w:tcPr>
          <w:p w14:paraId="1EF98B8D" w14:textId="77777777" w:rsidR="00772C5A" w:rsidRPr="00772C5A" w:rsidRDefault="00772C5A" w:rsidP="005B0ED1">
            <w:pPr>
              <w:pStyle w:val="TableText"/>
              <w:keepNext w:val="0"/>
              <w:keepLines w:val="0"/>
              <w:jc w:val="center"/>
            </w:pPr>
            <w:r w:rsidRPr="00772C5A">
              <w:t>349 (0.5%)</w:t>
            </w:r>
          </w:p>
        </w:tc>
      </w:tr>
      <w:tr w:rsidR="00772C5A" w:rsidRPr="00772C5A" w14:paraId="39A2E19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198C79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2ED2EA"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85E1EAB" w14:textId="77777777" w:rsidR="00772C5A" w:rsidRPr="00772C5A" w:rsidRDefault="00772C5A" w:rsidP="005B0ED1">
            <w:pPr>
              <w:pStyle w:val="TableText"/>
              <w:keepNext w:val="0"/>
              <w:keepLines w:val="0"/>
              <w:jc w:val="center"/>
            </w:pPr>
            <w:r w:rsidRPr="00772C5A">
              <w:t>371</w:t>
            </w:r>
          </w:p>
        </w:tc>
        <w:tc>
          <w:tcPr>
            <w:tcW w:w="722" w:type="pct"/>
            <w:tcBorders>
              <w:top w:val="nil"/>
              <w:left w:val="nil"/>
              <w:bottom w:val="single" w:sz="4" w:space="0" w:color="auto"/>
              <w:right w:val="single" w:sz="4" w:space="0" w:color="auto"/>
            </w:tcBorders>
            <w:shd w:val="clear" w:color="auto" w:fill="auto"/>
            <w:noWrap/>
            <w:vAlign w:val="center"/>
            <w:hideMark/>
          </w:tcPr>
          <w:p w14:paraId="3DCB60C9" w14:textId="77777777" w:rsidR="00772C5A" w:rsidRPr="00772C5A" w:rsidRDefault="00772C5A" w:rsidP="005B0ED1">
            <w:pPr>
              <w:pStyle w:val="TableText"/>
              <w:keepNext w:val="0"/>
              <w:keepLines w:val="0"/>
              <w:jc w:val="center"/>
            </w:pPr>
            <w:r w:rsidRPr="00772C5A">
              <w:t>374 (0.9%)</w:t>
            </w:r>
          </w:p>
        </w:tc>
        <w:tc>
          <w:tcPr>
            <w:tcW w:w="722" w:type="pct"/>
            <w:tcBorders>
              <w:top w:val="nil"/>
              <w:left w:val="nil"/>
              <w:bottom w:val="single" w:sz="4" w:space="0" w:color="auto"/>
              <w:right w:val="single" w:sz="4" w:space="0" w:color="auto"/>
            </w:tcBorders>
            <w:shd w:val="clear" w:color="auto" w:fill="auto"/>
            <w:noWrap/>
            <w:vAlign w:val="center"/>
            <w:hideMark/>
          </w:tcPr>
          <w:p w14:paraId="3E4CD09E" w14:textId="77777777" w:rsidR="00772C5A" w:rsidRPr="00772C5A" w:rsidRDefault="00772C5A" w:rsidP="005B0ED1">
            <w:pPr>
              <w:pStyle w:val="TableText"/>
              <w:keepNext w:val="0"/>
              <w:keepLines w:val="0"/>
              <w:jc w:val="center"/>
            </w:pPr>
            <w:r w:rsidRPr="00772C5A">
              <w:t>380 (2.5%)</w:t>
            </w:r>
          </w:p>
        </w:tc>
        <w:tc>
          <w:tcPr>
            <w:tcW w:w="722" w:type="pct"/>
            <w:tcBorders>
              <w:top w:val="nil"/>
              <w:left w:val="nil"/>
              <w:bottom w:val="single" w:sz="4" w:space="0" w:color="auto"/>
              <w:right w:val="single" w:sz="4" w:space="0" w:color="auto"/>
            </w:tcBorders>
            <w:shd w:val="clear" w:color="auto" w:fill="auto"/>
            <w:noWrap/>
            <w:vAlign w:val="center"/>
            <w:hideMark/>
          </w:tcPr>
          <w:p w14:paraId="23EC0FD2" w14:textId="77777777" w:rsidR="00772C5A" w:rsidRPr="00772C5A" w:rsidRDefault="00772C5A" w:rsidP="005B0ED1">
            <w:pPr>
              <w:pStyle w:val="TableText"/>
              <w:keepNext w:val="0"/>
              <w:keepLines w:val="0"/>
              <w:jc w:val="center"/>
            </w:pPr>
            <w:r w:rsidRPr="00772C5A">
              <w:t>374 (0.8%)</w:t>
            </w:r>
          </w:p>
        </w:tc>
        <w:tc>
          <w:tcPr>
            <w:tcW w:w="722" w:type="pct"/>
            <w:tcBorders>
              <w:top w:val="nil"/>
              <w:left w:val="nil"/>
              <w:bottom w:val="single" w:sz="4" w:space="0" w:color="auto"/>
              <w:right w:val="single" w:sz="4" w:space="0" w:color="auto"/>
            </w:tcBorders>
            <w:shd w:val="clear" w:color="auto" w:fill="auto"/>
            <w:noWrap/>
            <w:vAlign w:val="center"/>
            <w:hideMark/>
          </w:tcPr>
          <w:p w14:paraId="3227BDA3" w14:textId="77777777" w:rsidR="00772C5A" w:rsidRPr="00772C5A" w:rsidRDefault="00772C5A" w:rsidP="005B0ED1">
            <w:pPr>
              <w:pStyle w:val="TableText"/>
              <w:keepNext w:val="0"/>
              <w:keepLines w:val="0"/>
              <w:jc w:val="center"/>
            </w:pPr>
            <w:r w:rsidRPr="00772C5A">
              <w:t>380 (2.4%)</w:t>
            </w:r>
          </w:p>
        </w:tc>
      </w:tr>
      <w:tr w:rsidR="00772C5A" w:rsidRPr="00772C5A" w14:paraId="70E44E3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8B553B8"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5988F8"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48E864BD" w14:textId="77777777" w:rsidR="00772C5A" w:rsidRPr="00772C5A" w:rsidRDefault="00772C5A" w:rsidP="005B0ED1">
            <w:pPr>
              <w:pStyle w:val="TableText"/>
              <w:keepNext w:val="0"/>
              <w:keepLines w:val="0"/>
              <w:jc w:val="center"/>
            </w:pPr>
            <w:r w:rsidRPr="00772C5A">
              <w:t>365</w:t>
            </w:r>
          </w:p>
        </w:tc>
        <w:tc>
          <w:tcPr>
            <w:tcW w:w="722" w:type="pct"/>
            <w:tcBorders>
              <w:top w:val="nil"/>
              <w:left w:val="nil"/>
              <w:bottom w:val="single" w:sz="4" w:space="0" w:color="auto"/>
              <w:right w:val="single" w:sz="4" w:space="0" w:color="auto"/>
            </w:tcBorders>
            <w:shd w:val="clear" w:color="auto" w:fill="auto"/>
            <w:noWrap/>
            <w:vAlign w:val="center"/>
            <w:hideMark/>
          </w:tcPr>
          <w:p w14:paraId="166D8DEA" w14:textId="77777777" w:rsidR="00772C5A" w:rsidRPr="00772C5A" w:rsidRDefault="00772C5A" w:rsidP="005B0ED1">
            <w:pPr>
              <w:pStyle w:val="TableText"/>
              <w:keepNext w:val="0"/>
              <w:keepLines w:val="0"/>
              <w:jc w:val="center"/>
            </w:pPr>
            <w:r w:rsidRPr="00772C5A">
              <w:t>370 (1.3%)</w:t>
            </w:r>
          </w:p>
        </w:tc>
        <w:tc>
          <w:tcPr>
            <w:tcW w:w="722" w:type="pct"/>
            <w:tcBorders>
              <w:top w:val="nil"/>
              <w:left w:val="nil"/>
              <w:bottom w:val="single" w:sz="4" w:space="0" w:color="auto"/>
              <w:right w:val="single" w:sz="4" w:space="0" w:color="auto"/>
            </w:tcBorders>
            <w:shd w:val="clear" w:color="auto" w:fill="auto"/>
            <w:noWrap/>
            <w:vAlign w:val="center"/>
            <w:hideMark/>
          </w:tcPr>
          <w:p w14:paraId="03EA0907" w14:textId="77777777" w:rsidR="00772C5A" w:rsidRPr="00772C5A" w:rsidRDefault="00772C5A" w:rsidP="005B0ED1">
            <w:pPr>
              <w:pStyle w:val="TableText"/>
              <w:keepNext w:val="0"/>
              <w:keepLines w:val="0"/>
              <w:jc w:val="center"/>
            </w:pPr>
            <w:r w:rsidRPr="00772C5A">
              <w:t>372 (1.9%)</w:t>
            </w:r>
          </w:p>
        </w:tc>
        <w:tc>
          <w:tcPr>
            <w:tcW w:w="722" w:type="pct"/>
            <w:tcBorders>
              <w:top w:val="nil"/>
              <w:left w:val="nil"/>
              <w:bottom w:val="single" w:sz="4" w:space="0" w:color="auto"/>
              <w:right w:val="single" w:sz="4" w:space="0" w:color="auto"/>
            </w:tcBorders>
            <w:shd w:val="clear" w:color="auto" w:fill="auto"/>
            <w:noWrap/>
            <w:vAlign w:val="center"/>
            <w:hideMark/>
          </w:tcPr>
          <w:p w14:paraId="4468FBCD" w14:textId="77777777" w:rsidR="00772C5A" w:rsidRPr="00772C5A" w:rsidRDefault="00772C5A" w:rsidP="005B0ED1">
            <w:pPr>
              <w:pStyle w:val="TableText"/>
              <w:keepNext w:val="0"/>
              <w:keepLines w:val="0"/>
              <w:jc w:val="center"/>
            </w:pPr>
            <w:r w:rsidRPr="00772C5A">
              <w:t>370 (1.3%)</w:t>
            </w:r>
          </w:p>
        </w:tc>
        <w:tc>
          <w:tcPr>
            <w:tcW w:w="722" w:type="pct"/>
            <w:tcBorders>
              <w:top w:val="nil"/>
              <w:left w:val="nil"/>
              <w:bottom w:val="single" w:sz="4" w:space="0" w:color="auto"/>
              <w:right w:val="single" w:sz="4" w:space="0" w:color="auto"/>
            </w:tcBorders>
            <w:shd w:val="clear" w:color="auto" w:fill="auto"/>
            <w:noWrap/>
            <w:vAlign w:val="center"/>
            <w:hideMark/>
          </w:tcPr>
          <w:p w14:paraId="0A90D266" w14:textId="77777777" w:rsidR="00772C5A" w:rsidRPr="00772C5A" w:rsidRDefault="00772C5A" w:rsidP="005B0ED1">
            <w:pPr>
              <w:pStyle w:val="TableText"/>
              <w:keepNext w:val="0"/>
              <w:keepLines w:val="0"/>
              <w:jc w:val="center"/>
            </w:pPr>
            <w:r w:rsidRPr="00772C5A">
              <w:t>375 (2.9%)</w:t>
            </w:r>
          </w:p>
        </w:tc>
      </w:tr>
      <w:tr w:rsidR="00772C5A" w:rsidRPr="00772C5A" w14:paraId="09F2608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19AB3C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EEF078"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78C0104" w14:textId="77777777" w:rsidR="00772C5A" w:rsidRPr="00772C5A" w:rsidRDefault="00772C5A" w:rsidP="005B0ED1">
            <w:pPr>
              <w:pStyle w:val="TableText"/>
              <w:keepNext w:val="0"/>
              <w:keepLines w:val="0"/>
              <w:jc w:val="center"/>
            </w:pPr>
            <w:r w:rsidRPr="00772C5A">
              <w:t>365</w:t>
            </w:r>
          </w:p>
        </w:tc>
        <w:tc>
          <w:tcPr>
            <w:tcW w:w="722" w:type="pct"/>
            <w:tcBorders>
              <w:top w:val="nil"/>
              <w:left w:val="nil"/>
              <w:bottom w:val="single" w:sz="4" w:space="0" w:color="auto"/>
              <w:right w:val="single" w:sz="4" w:space="0" w:color="auto"/>
            </w:tcBorders>
            <w:shd w:val="clear" w:color="auto" w:fill="auto"/>
            <w:noWrap/>
            <w:vAlign w:val="center"/>
            <w:hideMark/>
          </w:tcPr>
          <w:p w14:paraId="110FB822" w14:textId="77777777" w:rsidR="00772C5A" w:rsidRPr="00772C5A" w:rsidRDefault="00772C5A" w:rsidP="005B0ED1">
            <w:pPr>
              <w:pStyle w:val="TableText"/>
              <w:keepNext w:val="0"/>
              <w:keepLines w:val="0"/>
              <w:jc w:val="center"/>
            </w:pPr>
            <w:r w:rsidRPr="00772C5A">
              <w:t>380 (4.3%)</w:t>
            </w:r>
          </w:p>
        </w:tc>
        <w:tc>
          <w:tcPr>
            <w:tcW w:w="722" w:type="pct"/>
            <w:tcBorders>
              <w:top w:val="nil"/>
              <w:left w:val="nil"/>
              <w:bottom w:val="single" w:sz="4" w:space="0" w:color="auto"/>
              <w:right w:val="single" w:sz="4" w:space="0" w:color="auto"/>
            </w:tcBorders>
            <w:shd w:val="clear" w:color="auto" w:fill="auto"/>
            <w:noWrap/>
            <w:vAlign w:val="center"/>
            <w:hideMark/>
          </w:tcPr>
          <w:p w14:paraId="231798AA" w14:textId="77777777" w:rsidR="00772C5A" w:rsidRPr="00772C5A" w:rsidRDefault="00772C5A" w:rsidP="005B0ED1">
            <w:pPr>
              <w:pStyle w:val="TableText"/>
              <w:keepNext w:val="0"/>
              <w:keepLines w:val="0"/>
              <w:jc w:val="center"/>
            </w:pPr>
            <w:r w:rsidRPr="00772C5A">
              <w:t>382 (4.6%)</w:t>
            </w:r>
          </w:p>
        </w:tc>
        <w:tc>
          <w:tcPr>
            <w:tcW w:w="722" w:type="pct"/>
            <w:tcBorders>
              <w:top w:val="nil"/>
              <w:left w:val="nil"/>
              <w:bottom w:val="single" w:sz="4" w:space="0" w:color="auto"/>
              <w:right w:val="single" w:sz="4" w:space="0" w:color="auto"/>
            </w:tcBorders>
            <w:shd w:val="clear" w:color="auto" w:fill="auto"/>
            <w:noWrap/>
            <w:vAlign w:val="center"/>
            <w:hideMark/>
          </w:tcPr>
          <w:p w14:paraId="5B4880F5" w14:textId="77777777" w:rsidR="00772C5A" w:rsidRPr="00772C5A" w:rsidRDefault="00772C5A" w:rsidP="005B0ED1">
            <w:pPr>
              <w:pStyle w:val="TableText"/>
              <w:keepNext w:val="0"/>
              <w:keepLines w:val="0"/>
              <w:jc w:val="center"/>
            </w:pPr>
            <w:r w:rsidRPr="00772C5A">
              <w:t>381 (4.3%)</w:t>
            </w:r>
          </w:p>
        </w:tc>
        <w:tc>
          <w:tcPr>
            <w:tcW w:w="722" w:type="pct"/>
            <w:tcBorders>
              <w:top w:val="nil"/>
              <w:left w:val="nil"/>
              <w:bottom w:val="single" w:sz="4" w:space="0" w:color="auto"/>
              <w:right w:val="single" w:sz="4" w:space="0" w:color="auto"/>
            </w:tcBorders>
            <w:shd w:val="clear" w:color="auto" w:fill="auto"/>
            <w:noWrap/>
            <w:vAlign w:val="center"/>
            <w:hideMark/>
          </w:tcPr>
          <w:p w14:paraId="0788109F" w14:textId="77777777" w:rsidR="00772C5A" w:rsidRPr="00772C5A" w:rsidRDefault="00772C5A" w:rsidP="005B0ED1">
            <w:pPr>
              <w:pStyle w:val="TableText"/>
              <w:keepNext w:val="0"/>
              <w:keepLines w:val="0"/>
              <w:jc w:val="center"/>
            </w:pPr>
            <w:r w:rsidRPr="00772C5A">
              <w:t>382 (4.8%)</w:t>
            </w:r>
          </w:p>
        </w:tc>
      </w:tr>
      <w:tr w:rsidR="00772C5A" w:rsidRPr="00772C5A" w14:paraId="2D4368B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26E00CC"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1215F36"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384E70EF" w14:textId="77777777" w:rsidR="00772C5A" w:rsidRPr="00772C5A" w:rsidRDefault="00772C5A" w:rsidP="005B0ED1">
            <w:pPr>
              <w:pStyle w:val="TableText"/>
              <w:keepNext w:val="0"/>
              <w:keepLines w:val="0"/>
              <w:jc w:val="center"/>
            </w:pPr>
            <w:r w:rsidRPr="00772C5A">
              <w:t>354</w:t>
            </w:r>
          </w:p>
        </w:tc>
        <w:tc>
          <w:tcPr>
            <w:tcW w:w="722" w:type="pct"/>
            <w:tcBorders>
              <w:top w:val="nil"/>
              <w:left w:val="nil"/>
              <w:bottom w:val="single" w:sz="4" w:space="0" w:color="auto"/>
              <w:right w:val="single" w:sz="4" w:space="0" w:color="auto"/>
            </w:tcBorders>
            <w:shd w:val="clear" w:color="auto" w:fill="auto"/>
            <w:noWrap/>
            <w:vAlign w:val="center"/>
            <w:hideMark/>
          </w:tcPr>
          <w:p w14:paraId="344F6441" w14:textId="77777777" w:rsidR="00772C5A" w:rsidRPr="00772C5A" w:rsidRDefault="00772C5A" w:rsidP="005B0ED1">
            <w:pPr>
              <w:pStyle w:val="TableText"/>
              <w:keepNext w:val="0"/>
              <w:keepLines w:val="0"/>
              <w:jc w:val="center"/>
            </w:pPr>
            <w:r w:rsidRPr="00772C5A">
              <w:t>358 (1.1%)</w:t>
            </w:r>
          </w:p>
        </w:tc>
        <w:tc>
          <w:tcPr>
            <w:tcW w:w="722" w:type="pct"/>
            <w:tcBorders>
              <w:top w:val="nil"/>
              <w:left w:val="nil"/>
              <w:bottom w:val="single" w:sz="4" w:space="0" w:color="auto"/>
              <w:right w:val="single" w:sz="4" w:space="0" w:color="auto"/>
            </w:tcBorders>
            <w:shd w:val="clear" w:color="auto" w:fill="auto"/>
            <w:noWrap/>
            <w:vAlign w:val="center"/>
            <w:hideMark/>
          </w:tcPr>
          <w:p w14:paraId="64C5ECE0" w14:textId="77777777" w:rsidR="00772C5A" w:rsidRPr="00772C5A" w:rsidRDefault="00772C5A" w:rsidP="005B0ED1">
            <w:pPr>
              <w:pStyle w:val="TableText"/>
              <w:keepNext w:val="0"/>
              <w:keepLines w:val="0"/>
              <w:jc w:val="center"/>
            </w:pPr>
            <w:r w:rsidRPr="00772C5A">
              <w:t>359 (1.6%)</w:t>
            </w:r>
          </w:p>
        </w:tc>
        <w:tc>
          <w:tcPr>
            <w:tcW w:w="722" w:type="pct"/>
            <w:tcBorders>
              <w:top w:val="nil"/>
              <w:left w:val="nil"/>
              <w:bottom w:val="single" w:sz="4" w:space="0" w:color="auto"/>
              <w:right w:val="single" w:sz="4" w:space="0" w:color="auto"/>
            </w:tcBorders>
            <w:shd w:val="clear" w:color="auto" w:fill="auto"/>
            <w:noWrap/>
            <w:vAlign w:val="center"/>
            <w:hideMark/>
          </w:tcPr>
          <w:p w14:paraId="181D305C" w14:textId="77777777" w:rsidR="00772C5A" w:rsidRPr="00772C5A" w:rsidRDefault="00772C5A" w:rsidP="005B0ED1">
            <w:pPr>
              <w:pStyle w:val="TableText"/>
              <w:keepNext w:val="0"/>
              <w:keepLines w:val="0"/>
              <w:jc w:val="center"/>
            </w:pPr>
            <w:r w:rsidRPr="00772C5A">
              <w:t>358 (1.1%)</w:t>
            </w:r>
          </w:p>
        </w:tc>
        <w:tc>
          <w:tcPr>
            <w:tcW w:w="722" w:type="pct"/>
            <w:tcBorders>
              <w:top w:val="nil"/>
              <w:left w:val="nil"/>
              <w:bottom w:val="single" w:sz="4" w:space="0" w:color="auto"/>
              <w:right w:val="single" w:sz="4" w:space="0" w:color="auto"/>
            </w:tcBorders>
            <w:shd w:val="clear" w:color="auto" w:fill="auto"/>
            <w:noWrap/>
            <w:vAlign w:val="center"/>
            <w:hideMark/>
          </w:tcPr>
          <w:p w14:paraId="32D4EAE0" w14:textId="77777777" w:rsidR="00772C5A" w:rsidRPr="00772C5A" w:rsidRDefault="00772C5A" w:rsidP="005B0ED1">
            <w:pPr>
              <w:pStyle w:val="TableText"/>
              <w:keepNext w:val="0"/>
              <w:keepLines w:val="0"/>
              <w:jc w:val="center"/>
            </w:pPr>
            <w:r w:rsidRPr="00772C5A">
              <w:t>360 (1.8%)</w:t>
            </w:r>
          </w:p>
        </w:tc>
      </w:tr>
      <w:tr w:rsidR="00772C5A" w:rsidRPr="00772C5A" w14:paraId="34F2002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E15306A" w14:textId="77777777" w:rsidR="00772C5A" w:rsidRPr="00772C5A" w:rsidRDefault="00772C5A" w:rsidP="005B0ED1">
            <w:pPr>
              <w:pStyle w:val="TableText"/>
              <w:keepNext w:val="0"/>
              <w:keepLines w:val="0"/>
              <w:jc w:val="center"/>
            </w:pPr>
            <w:r w:rsidRPr="00772C5A">
              <w:t>June</w:t>
            </w:r>
          </w:p>
        </w:tc>
        <w:tc>
          <w:tcPr>
            <w:tcW w:w="922" w:type="pct"/>
            <w:tcBorders>
              <w:top w:val="nil"/>
              <w:left w:val="nil"/>
              <w:bottom w:val="single" w:sz="4" w:space="0" w:color="auto"/>
              <w:right w:val="single" w:sz="4" w:space="0" w:color="auto"/>
            </w:tcBorders>
            <w:shd w:val="clear" w:color="auto" w:fill="auto"/>
            <w:noWrap/>
            <w:vAlign w:val="center"/>
            <w:hideMark/>
          </w:tcPr>
          <w:p w14:paraId="5DEF169E"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38438982" w14:textId="77777777" w:rsidR="00772C5A" w:rsidRPr="00772C5A" w:rsidRDefault="00772C5A" w:rsidP="005B0ED1">
            <w:pPr>
              <w:pStyle w:val="TableText"/>
              <w:keepNext w:val="0"/>
              <w:keepLines w:val="0"/>
              <w:jc w:val="center"/>
            </w:pPr>
            <w:r w:rsidRPr="00772C5A">
              <w:t>344</w:t>
            </w:r>
          </w:p>
        </w:tc>
        <w:tc>
          <w:tcPr>
            <w:tcW w:w="722" w:type="pct"/>
            <w:tcBorders>
              <w:top w:val="nil"/>
              <w:left w:val="nil"/>
              <w:bottom w:val="single" w:sz="4" w:space="0" w:color="auto"/>
              <w:right w:val="single" w:sz="4" w:space="0" w:color="auto"/>
            </w:tcBorders>
            <w:shd w:val="clear" w:color="auto" w:fill="auto"/>
            <w:noWrap/>
            <w:vAlign w:val="center"/>
            <w:hideMark/>
          </w:tcPr>
          <w:p w14:paraId="11FF1F77" w14:textId="77777777" w:rsidR="00772C5A" w:rsidRPr="00772C5A" w:rsidRDefault="00772C5A" w:rsidP="005B0ED1">
            <w:pPr>
              <w:pStyle w:val="TableText"/>
              <w:keepNext w:val="0"/>
              <w:keepLines w:val="0"/>
              <w:jc w:val="center"/>
            </w:pPr>
            <w:r w:rsidRPr="00772C5A">
              <w:t>345 (0.3%)</w:t>
            </w:r>
          </w:p>
        </w:tc>
        <w:tc>
          <w:tcPr>
            <w:tcW w:w="722" w:type="pct"/>
            <w:tcBorders>
              <w:top w:val="nil"/>
              <w:left w:val="nil"/>
              <w:bottom w:val="single" w:sz="4" w:space="0" w:color="auto"/>
              <w:right w:val="single" w:sz="4" w:space="0" w:color="auto"/>
            </w:tcBorders>
            <w:shd w:val="clear" w:color="auto" w:fill="auto"/>
            <w:noWrap/>
            <w:vAlign w:val="center"/>
            <w:hideMark/>
          </w:tcPr>
          <w:p w14:paraId="0366C68A" w14:textId="77777777" w:rsidR="00772C5A" w:rsidRPr="00772C5A" w:rsidRDefault="00772C5A" w:rsidP="005B0ED1">
            <w:pPr>
              <w:pStyle w:val="TableText"/>
              <w:keepNext w:val="0"/>
              <w:keepLines w:val="0"/>
              <w:jc w:val="center"/>
            </w:pPr>
            <w:r w:rsidRPr="00772C5A">
              <w:t>345 (0.3%)</w:t>
            </w:r>
          </w:p>
        </w:tc>
        <w:tc>
          <w:tcPr>
            <w:tcW w:w="722" w:type="pct"/>
            <w:tcBorders>
              <w:top w:val="nil"/>
              <w:left w:val="nil"/>
              <w:bottom w:val="single" w:sz="4" w:space="0" w:color="auto"/>
              <w:right w:val="single" w:sz="4" w:space="0" w:color="auto"/>
            </w:tcBorders>
            <w:shd w:val="clear" w:color="auto" w:fill="auto"/>
            <w:noWrap/>
            <w:vAlign w:val="center"/>
            <w:hideMark/>
          </w:tcPr>
          <w:p w14:paraId="18DB595A" w14:textId="77777777" w:rsidR="00772C5A" w:rsidRPr="00772C5A" w:rsidRDefault="00772C5A" w:rsidP="005B0ED1">
            <w:pPr>
              <w:pStyle w:val="TableText"/>
              <w:keepNext w:val="0"/>
              <w:keepLines w:val="0"/>
              <w:jc w:val="center"/>
            </w:pPr>
            <w:r w:rsidRPr="00772C5A">
              <w:t>345 (0.3%)</w:t>
            </w:r>
          </w:p>
        </w:tc>
        <w:tc>
          <w:tcPr>
            <w:tcW w:w="722" w:type="pct"/>
            <w:tcBorders>
              <w:top w:val="nil"/>
              <w:left w:val="nil"/>
              <w:bottom w:val="single" w:sz="4" w:space="0" w:color="auto"/>
              <w:right w:val="single" w:sz="4" w:space="0" w:color="auto"/>
            </w:tcBorders>
            <w:shd w:val="clear" w:color="auto" w:fill="auto"/>
            <w:noWrap/>
            <w:vAlign w:val="center"/>
            <w:hideMark/>
          </w:tcPr>
          <w:p w14:paraId="31FF9488" w14:textId="77777777" w:rsidR="00772C5A" w:rsidRPr="00772C5A" w:rsidRDefault="00772C5A" w:rsidP="005B0ED1">
            <w:pPr>
              <w:pStyle w:val="TableText"/>
              <w:keepNext w:val="0"/>
              <w:keepLines w:val="0"/>
              <w:jc w:val="center"/>
            </w:pPr>
            <w:r w:rsidRPr="00772C5A">
              <w:t>345 (0.3%)</w:t>
            </w:r>
          </w:p>
        </w:tc>
      </w:tr>
      <w:tr w:rsidR="00772C5A" w:rsidRPr="00772C5A" w14:paraId="5D70D29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2FC640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7956F06"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AD13243" w14:textId="77777777" w:rsidR="00772C5A" w:rsidRPr="00772C5A" w:rsidRDefault="00772C5A" w:rsidP="005B0ED1">
            <w:pPr>
              <w:pStyle w:val="TableText"/>
              <w:keepNext w:val="0"/>
              <w:keepLines w:val="0"/>
              <w:jc w:val="center"/>
            </w:pPr>
            <w:r w:rsidRPr="00772C5A">
              <w:t>320</w:t>
            </w:r>
          </w:p>
        </w:tc>
        <w:tc>
          <w:tcPr>
            <w:tcW w:w="722" w:type="pct"/>
            <w:tcBorders>
              <w:top w:val="nil"/>
              <w:left w:val="nil"/>
              <w:bottom w:val="single" w:sz="4" w:space="0" w:color="auto"/>
              <w:right w:val="single" w:sz="4" w:space="0" w:color="auto"/>
            </w:tcBorders>
            <w:shd w:val="clear" w:color="auto" w:fill="auto"/>
            <w:noWrap/>
            <w:vAlign w:val="center"/>
            <w:hideMark/>
          </w:tcPr>
          <w:p w14:paraId="7682228E" w14:textId="77777777" w:rsidR="00772C5A" w:rsidRPr="00772C5A" w:rsidRDefault="00772C5A" w:rsidP="005B0ED1">
            <w:pPr>
              <w:pStyle w:val="TableText"/>
              <w:keepNext w:val="0"/>
              <w:keepLines w:val="0"/>
              <w:jc w:val="center"/>
            </w:pPr>
            <w:r w:rsidRPr="00772C5A">
              <w:t>321 (0.3%)</w:t>
            </w:r>
          </w:p>
        </w:tc>
        <w:tc>
          <w:tcPr>
            <w:tcW w:w="722" w:type="pct"/>
            <w:tcBorders>
              <w:top w:val="nil"/>
              <w:left w:val="nil"/>
              <w:bottom w:val="single" w:sz="4" w:space="0" w:color="auto"/>
              <w:right w:val="single" w:sz="4" w:space="0" w:color="auto"/>
            </w:tcBorders>
            <w:shd w:val="clear" w:color="auto" w:fill="auto"/>
            <w:noWrap/>
            <w:vAlign w:val="center"/>
            <w:hideMark/>
          </w:tcPr>
          <w:p w14:paraId="7974A947" w14:textId="77777777" w:rsidR="00772C5A" w:rsidRPr="00772C5A" w:rsidRDefault="00772C5A" w:rsidP="005B0ED1">
            <w:pPr>
              <w:pStyle w:val="TableText"/>
              <w:keepNext w:val="0"/>
              <w:keepLines w:val="0"/>
              <w:jc w:val="center"/>
            </w:pPr>
            <w:r w:rsidRPr="00772C5A">
              <w:t>333 (4.2%)</w:t>
            </w:r>
          </w:p>
        </w:tc>
        <w:tc>
          <w:tcPr>
            <w:tcW w:w="722" w:type="pct"/>
            <w:tcBorders>
              <w:top w:val="nil"/>
              <w:left w:val="nil"/>
              <w:bottom w:val="single" w:sz="4" w:space="0" w:color="auto"/>
              <w:right w:val="single" w:sz="4" w:space="0" w:color="auto"/>
            </w:tcBorders>
            <w:shd w:val="clear" w:color="auto" w:fill="auto"/>
            <w:noWrap/>
            <w:vAlign w:val="center"/>
            <w:hideMark/>
          </w:tcPr>
          <w:p w14:paraId="0B8F0733" w14:textId="77777777" w:rsidR="00772C5A" w:rsidRPr="00772C5A" w:rsidRDefault="00772C5A" w:rsidP="005B0ED1">
            <w:pPr>
              <w:pStyle w:val="TableText"/>
              <w:keepNext w:val="0"/>
              <w:keepLines w:val="0"/>
              <w:jc w:val="center"/>
            </w:pPr>
            <w:r w:rsidRPr="00772C5A">
              <w:t>321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913F37E" w14:textId="788D10E1" w:rsidR="00772C5A" w:rsidRPr="00772C5A" w:rsidRDefault="00772C5A" w:rsidP="005B0ED1">
            <w:pPr>
              <w:pStyle w:val="TableText"/>
              <w:keepNext w:val="0"/>
              <w:keepLines w:val="0"/>
              <w:jc w:val="center"/>
            </w:pPr>
            <w:r w:rsidRPr="00772C5A">
              <w:t>338 (5.8</w:t>
            </w:r>
            <w:proofErr w:type="gramStart"/>
            <w:r w:rsidRPr="00772C5A">
              <w:t>%)</w:t>
            </w:r>
            <w:r>
              <w:t>^</w:t>
            </w:r>
            <w:proofErr w:type="gramEnd"/>
          </w:p>
        </w:tc>
      </w:tr>
      <w:tr w:rsidR="00772C5A" w:rsidRPr="00772C5A" w14:paraId="774B7CC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C4B859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8515F3B"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4BF1EB2" w14:textId="77777777" w:rsidR="00772C5A" w:rsidRPr="00772C5A" w:rsidRDefault="00772C5A" w:rsidP="005B0ED1">
            <w:pPr>
              <w:pStyle w:val="TableText"/>
              <w:keepNext w:val="0"/>
              <w:keepLines w:val="0"/>
              <w:jc w:val="center"/>
            </w:pPr>
            <w:r w:rsidRPr="00772C5A">
              <w:t>320</w:t>
            </w:r>
          </w:p>
        </w:tc>
        <w:tc>
          <w:tcPr>
            <w:tcW w:w="722" w:type="pct"/>
            <w:tcBorders>
              <w:top w:val="nil"/>
              <w:left w:val="nil"/>
              <w:bottom w:val="single" w:sz="4" w:space="0" w:color="auto"/>
              <w:right w:val="single" w:sz="4" w:space="0" w:color="auto"/>
            </w:tcBorders>
            <w:shd w:val="clear" w:color="auto" w:fill="auto"/>
            <w:noWrap/>
            <w:vAlign w:val="center"/>
            <w:hideMark/>
          </w:tcPr>
          <w:p w14:paraId="23095859" w14:textId="77777777" w:rsidR="00772C5A" w:rsidRPr="00772C5A" w:rsidRDefault="00772C5A" w:rsidP="005B0ED1">
            <w:pPr>
              <w:pStyle w:val="TableText"/>
              <w:keepNext w:val="0"/>
              <w:keepLines w:val="0"/>
              <w:jc w:val="center"/>
            </w:pPr>
            <w:r w:rsidRPr="00772C5A">
              <w:t>322 (0.6%)</w:t>
            </w:r>
          </w:p>
        </w:tc>
        <w:tc>
          <w:tcPr>
            <w:tcW w:w="722" w:type="pct"/>
            <w:tcBorders>
              <w:top w:val="nil"/>
              <w:left w:val="nil"/>
              <w:bottom w:val="single" w:sz="4" w:space="0" w:color="auto"/>
              <w:right w:val="single" w:sz="4" w:space="0" w:color="auto"/>
            </w:tcBorders>
            <w:shd w:val="clear" w:color="auto" w:fill="auto"/>
            <w:noWrap/>
            <w:vAlign w:val="center"/>
            <w:hideMark/>
          </w:tcPr>
          <w:p w14:paraId="388F2553" w14:textId="77777777" w:rsidR="00772C5A" w:rsidRPr="00772C5A" w:rsidRDefault="00772C5A" w:rsidP="005B0ED1">
            <w:pPr>
              <w:pStyle w:val="TableText"/>
              <w:keepNext w:val="0"/>
              <w:keepLines w:val="0"/>
              <w:jc w:val="center"/>
            </w:pPr>
            <w:r w:rsidRPr="00772C5A">
              <w:t>326 (1.7%)</w:t>
            </w:r>
          </w:p>
        </w:tc>
        <w:tc>
          <w:tcPr>
            <w:tcW w:w="722" w:type="pct"/>
            <w:tcBorders>
              <w:top w:val="nil"/>
              <w:left w:val="nil"/>
              <w:bottom w:val="single" w:sz="4" w:space="0" w:color="auto"/>
              <w:right w:val="single" w:sz="4" w:space="0" w:color="auto"/>
            </w:tcBorders>
            <w:shd w:val="clear" w:color="auto" w:fill="auto"/>
            <w:noWrap/>
            <w:vAlign w:val="center"/>
            <w:hideMark/>
          </w:tcPr>
          <w:p w14:paraId="6697B692" w14:textId="77777777" w:rsidR="00772C5A" w:rsidRPr="00772C5A" w:rsidRDefault="00772C5A" w:rsidP="005B0ED1">
            <w:pPr>
              <w:pStyle w:val="TableText"/>
              <w:keepNext w:val="0"/>
              <w:keepLines w:val="0"/>
              <w:jc w:val="center"/>
            </w:pPr>
            <w:r w:rsidRPr="00772C5A">
              <w:t>322 (0.6%)</w:t>
            </w:r>
          </w:p>
        </w:tc>
        <w:tc>
          <w:tcPr>
            <w:tcW w:w="722" w:type="pct"/>
            <w:tcBorders>
              <w:top w:val="nil"/>
              <w:left w:val="nil"/>
              <w:bottom w:val="single" w:sz="4" w:space="0" w:color="auto"/>
              <w:right w:val="single" w:sz="4" w:space="0" w:color="auto"/>
            </w:tcBorders>
            <w:shd w:val="clear" w:color="auto" w:fill="auto"/>
            <w:noWrap/>
            <w:vAlign w:val="center"/>
            <w:hideMark/>
          </w:tcPr>
          <w:p w14:paraId="6543DB93" w14:textId="77777777" w:rsidR="00772C5A" w:rsidRPr="00772C5A" w:rsidRDefault="00772C5A" w:rsidP="005B0ED1">
            <w:pPr>
              <w:pStyle w:val="TableText"/>
              <w:keepNext w:val="0"/>
              <w:keepLines w:val="0"/>
              <w:jc w:val="center"/>
            </w:pPr>
            <w:r w:rsidRPr="00772C5A">
              <w:t>335 (4.7%)</w:t>
            </w:r>
          </w:p>
        </w:tc>
      </w:tr>
      <w:tr w:rsidR="00772C5A" w:rsidRPr="00772C5A" w14:paraId="027033A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FDD69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1E875F"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2C3C0E8C" w14:textId="77777777" w:rsidR="00772C5A" w:rsidRPr="00772C5A" w:rsidRDefault="00772C5A" w:rsidP="005B0ED1">
            <w:pPr>
              <w:pStyle w:val="TableText"/>
              <w:keepNext w:val="0"/>
              <w:keepLines w:val="0"/>
              <w:jc w:val="center"/>
            </w:pPr>
            <w:r w:rsidRPr="00772C5A">
              <w:t>311</w:t>
            </w:r>
          </w:p>
        </w:tc>
        <w:tc>
          <w:tcPr>
            <w:tcW w:w="722" w:type="pct"/>
            <w:tcBorders>
              <w:top w:val="nil"/>
              <w:left w:val="nil"/>
              <w:bottom w:val="single" w:sz="4" w:space="0" w:color="auto"/>
              <w:right w:val="single" w:sz="4" w:space="0" w:color="auto"/>
            </w:tcBorders>
            <w:shd w:val="clear" w:color="auto" w:fill="auto"/>
            <w:noWrap/>
            <w:vAlign w:val="center"/>
            <w:hideMark/>
          </w:tcPr>
          <w:p w14:paraId="1706CBD5" w14:textId="77777777" w:rsidR="00772C5A" w:rsidRPr="00772C5A" w:rsidRDefault="00772C5A" w:rsidP="005B0ED1">
            <w:pPr>
              <w:pStyle w:val="TableText"/>
              <w:keepNext w:val="0"/>
              <w:keepLines w:val="0"/>
              <w:jc w:val="center"/>
            </w:pPr>
            <w:r w:rsidRPr="00772C5A">
              <w:t>314 (1.2%)</w:t>
            </w:r>
          </w:p>
        </w:tc>
        <w:tc>
          <w:tcPr>
            <w:tcW w:w="722" w:type="pct"/>
            <w:tcBorders>
              <w:top w:val="nil"/>
              <w:left w:val="nil"/>
              <w:bottom w:val="single" w:sz="4" w:space="0" w:color="auto"/>
              <w:right w:val="single" w:sz="4" w:space="0" w:color="auto"/>
            </w:tcBorders>
            <w:shd w:val="clear" w:color="auto" w:fill="auto"/>
            <w:noWrap/>
            <w:vAlign w:val="center"/>
            <w:hideMark/>
          </w:tcPr>
          <w:p w14:paraId="7AC65BFA" w14:textId="77777777" w:rsidR="00772C5A" w:rsidRPr="00772C5A" w:rsidRDefault="00772C5A" w:rsidP="005B0ED1">
            <w:pPr>
              <w:pStyle w:val="TableText"/>
              <w:keepNext w:val="0"/>
              <w:keepLines w:val="0"/>
              <w:jc w:val="center"/>
            </w:pPr>
            <w:r w:rsidRPr="00772C5A">
              <w:t>313 (0.8%)</w:t>
            </w:r>
          </w:p>
        </w:tc>
        <w:tc>
          <w:tcPr>
            <w:tcW w:w="722" w:type="pct"/>
            <w:tcBorders>
              <w:top w:val="nil"/>
              <w:left w:val="nil"/>
              <w:bottom w:val="single" w:sz="4" w:space="0" w:color="auto"/>
              <w:right w:val="single" w:sz="4" w:space="0" w:color="auto"/>
            </w:tcBorders>
            <w:shd w:val="clear" w:color="auto" w:fill="auto"/>
            <w:noWrap/>
            <w:vAlign w:val="center"/>
            <w:hideMark/>
          </w:tcPr>
          <w:p w14:paraId="26C38F77" w14:textId="77777777" w:rsidR="00772C5A" w:rsidRPr="00772C5A" w:rsidRDefault="00772C5A" w:rsidP="005B0ED1">
            <w:pPr>
              <w:pStyle w:val="TableText"/>
              <w:keepNext w:val="0"/>
              <w:keepLines w:val="0"/>
              <w:jc w:val="center"/>
            </w:pPr>
            <w:r w:rsidRPr="00772C5A">
              <w:t>314 (1.2%)</w:t>
            </w:r>
          </w:p>
        </w:tc>
        <w:tc>
          <w:tcPr>
            <w:tcW w:w="722" w:type="pct"/>
            <w:tcBorders>
              <w:top w:val="nil"/>
              <w:left w:val="nil"/>
              <w:bottom w:val="single" w:sz="4" w:space="0" w:color="auto"/>
              <w:right w:val="single" w:sz="4" w:space="0" w:color="auto"/>
            </w:tcBorders>
            <w:shd w:val="clear" w:color="auto" w:fill="auto"/>
            <w:noWrap/>
            <w:vAlign w:val="center"/>
            <w:hideMark/>
          </w:tcPr>
          <w:p w14:paraId="376395A2" w14:textId="77777777" w:rsidR="00772C5A" w:rsidRPr="00772C5A" w:rsidRDefault="00772C5A" w:rsidP="005B0ED1">
            <w:pPr>
              <w:pStyle w:val="TableText"/>
              <w:keepNext w:val="0"/>
              <w:keepLines w:val="0"/>
              <w:jc w:val="center"/>
            </w:pPr>
            <w:r w:rsidRPr="00772C5A">
              <w:t>316 (1.8%)</w:t>
            </w:r>
          </w:p>
        </w:tc>
      </w:tr>
      <w:tr w:rsidR="00772C5A" w:rsidRPr="00772C5A" w14:paraId="7A60E3D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7B6D29"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B17744C"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DD54D25" w14:textId="77777777" w:rsidR="00772C5A" w:rsidRPr="00772C5A" w:rsidRDefault="00772C5A" w:rsidP="005B0ED1">
            <w:pPr>
              <w:pStyle w:val="TableText"/>
              <w:keepNext w:val="0"/>
              <w:keepLines w:val="0"/>
              <w:jc w:val="center"/>
            </w:pPr>
            <w:r w:rsidRPr="00772C5A">
              <w:t>334</w:t>
            </w:r>
          </w:p>
        </w:tc>
        <w:tc>
          <w:tcPr>
            <w:tcW w:w="722" w:type="pct"/>
            <w:tcBorders>
              <w:top w:val="nil"/>
              <w:left w:val="nil"/>
              <w:bottom w:val="single" w:sz="4" w:space="0" w:color="auto"/>
              <w:right w:val="single" w:sz="4" w:space="0" w:color="auto"/>
            </w:tcBorders>
            <w:shd w:val="clear" w:color="auto" w:fill="auto"/>
            <w:noWrap/>
            <w:vAlign w:val="center"/>
            <w:hideMark/>
          </w:tcPr>
          <w:p w14:paraId="1AFD4D80" w14:textId="77777777" w:rsidR="00772C5A" w:rsidRPr="00772C5A" w:rsidRDefault="00772C5A" w:rsidP="005B0ED1">
            <w:pPr>
              <w:pStyle w:val="TableText"/>
              <w:keepNext w:val="0"/>
              <w:keepLines w:val="0"/>
              <w:jc w:val="center"/>
            </w:pPr>
            <w:r w:rsidRPr="00772C5A">
              <w:t>333 (-0.1%)</w:t>
            </w:r>
          </w:p>
        </w:tc>
        <w:tc>
          <w:tcPr>
            <w:tcW w:w="722" w:type="pct"/>
            <w:tcBorders>
              <w:top w:val="nil"/>
              <w:left w:val="nil"/>
              <w:bottom w:val="single" w:sz="4" w:space="0" w:color="auto"/>
              <w:right w:val="single" w:sz="4" w:space="0" w:color="auto"/>
            </w:tcBorders>
            <w:shd w:val="clear" w:color="auto" w:fill="auto"/>
            <w:noWrap/>
            <w:vAlign w:val="center"/>
            <w:hideMark/>
          </w:tcPr>
          <w:p w14:paraId="0292DECD" w14:textId="77777777" w:rsidR="00772C5A" w:rsidRPr="00772C5A" w:rsidRDefault="00772C5A" w:rsidP="005B0ED1">
            <w:pPr>
              <w:pStyle w:val="TableText"/>
              <w:keepNext w:val="0"/>
              <w:keepLines w:val="0"/>
              <w:jc w:val="center"/>
            </w:pPr>
            <w:r w:rsidRPr="00772C5A">
              <w:t>335 (0.4%)</w:t>
            </w:r>
          </w:p>
        </w:tc>
        <w:tc>
          <w:tcPr>
            <w:tcW w:w="722" w:type="pct"/>
            <w:tcBorders>
              <w:top w:val="nil"/>
              <w:left w:val="nil"/>
              <w:bottom w:val="single" w:sz="4" w:space="0" w:color="auto"/>
              <w:right w:val="single" w:sz="4" w:space="0" w:color="auto"/>
            </w:tcBorders>
            <w:shd w:val="clear" w:color="auto" w:fill="auto"/>
            <w:noWrap/>
            <w:vAlign w:val="center"/>
            <w:hideMark/>
          </w:tcPr>
          <w:p w14:paraId="577A13E5" w14:textId="77777777" w:rsidR="00772C5A" w:rsidRPr="00772C5A" w:rsidRDefault="00772C5A" w:rsidP="005B0ED1">
            <w:pPr>
              <w:pStyle w:val="TableText"/>
              <w:keepNext w:val="0"/>
              <w:keepLines w:val="0"/>
              <w:jc w:val="center"/>
            </w:pPr>
            <w:r w:rsidRPr="00772C5A">
              <w:t>334 (0%)</w:t>
            </w:r>
          </w:p>
        </w:tc>
        <w:tc>
          <w:tcPr>
            <w:tcW w:w="722" w:type="pct"/>
            <w:tcBorders>
              <w:top w:val="nil"/>
              <w:left w:val="nil"/>
              <w:bottom w:val="single" w:sz="4" w:space="0" w:color="auto"/>
              <w:right w:val="single" w:sz="4" w:space="0" w:color="auto"/>
            </w:tcBorders>
            <w:shd w:val="clear" w:color="auto" w:fill="auto"/>
            <w:noWrap/>
            <w:vAlign w:val="center"/>
            <w:hideMark/>
          </w:tcPr>
          <w:p w14:paraId="015A2598" w14:textId="77777777" w:rsidR="00772C5A" w:rsidRPr="00772C5A" w:rsidRDefault="00772C5A" w:rsidP="005B0ED1">
            <w:pPr>
              <w:pStyle w:val="TableText"/>
              <w:keepNext w:val="0"/>
              <w:keepLines w:val="0"/>
              <w:jc w:val="center"/>
            </w:pPr>
            <w:r w:rsidRPr="00772C5A">
              <w:t>334 (0.1%)</w:t>
            </w:r>
          </w:p>
        </w:tc>
      </w:tr>
      <w:tr w:rsidR="00772C5A" w:rsidRPr="00772C5A" w14:paraId="7A9B897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2110AE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DCA2BB"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355B8CD1" w14:textId="77777777" w:rsidR="00772C5A" w:rsidRPr="00772C5A" w:rsidRDefault="00772C5A" w:rsidP="005B0ED1">
            <w:pPr>
              <w:pStyle w:val="TableText"/>
              <w:keepNext w:val="0"/>
              <w:keepLines w:val="0"/>
              <w:jc w:val="center"/>
            </w:pPr>
            <w:r w:rsidRPr="00772C5A">
              <w:t>327</w:t>
            </w:r>
          </w:p>
        </w:tc>
        <w:tc>
          <w:tcPr>
            <w:tcW w:w="722" w:type="pct"/>
            <w:tcBorders>
              <w:top w:val="nil"/>
              <w:left w:val="nil"/>
              <w:bottom w:val="single" w:sz="4" w:space="0" w:color="auto"/>
              <w:right w:val="single" w:sz="4" w:space="0" w:color="auto"/>
            </w:tcBorders>
            <w:shd w:val="clear" w:color="auto" w:fill="auto"/>
            <w:noWrap/>
            <w:vAlign w:val="center"/>
            <w:hideMark/>
          </w:tcPr>
          <w:p w14:paraId="14360033" w14:textId="77777777" w:rsidR="00772C5A" w:rsidRPr="00772C5A" w:rsidRDefault="00772C5A" w:rsidP="005B0ED1">
            <w:pPr>
              <w:pStyle w:val="TableText"/>
              <w:keepNext w:val="0"/>
              <w:keepLines w:val="0"/>
              <w:jc w:val="center"/>
            </w:pPr>
            <w:r w:rsidRPr="00772C5A">
              <w:t>329 (0.5%)</w:t>
            </w:r>
          </w:p>
        </w:tc>
        <w:tc>
          <w:tcPr>
            <w:tcW w:w="722" w:type="pct"/>
            <w:tcBorders>
              <w:top w:val="nil"/>
              <w:left w:val="nil"/>
              <w:bottom w:val="single" w:sz="4" w:space="0" w:color="auto"/>
              <w:right w:val="single" w:sz="4" w:space="0" w:color="auto"/>
            </w:tcBorders>
            <w:shd w:val="clear" w:color="auto" w:fill="auto"/>
            <w:noWrap/>
            <w:vAlign w:val="center"/>
            <w:hideMark/>
          </w:tcPr>
          <w:p w14:paraId="76B268EF" w14:textId="77777777" w:rsidR="00772C5A" w:rsidRPr="00772C5A" w:rsidRDefault="00772C5A" w:rsidP="005B0ED1">
            <w:pPr>
              <w:pStyle w:val="TableText"/>
              <w:keepNext w:val="0"/>
              <w:keepLines w:val="0"/>
              <w:jc w:val="center"/>
            </w:pPr>
            <w:r w:rsidRPr="00772C5A">
              <w:t>331 (1.2%)</w:t>
            </w:r>
          </w:p>
        </w:tc>
        <w:tc>
          <w:tcPr>
            <w:tcW w:w="722" w:type="pct"/>
            <w:tcBorders>
              <w:top w:val="nil"/>
              <w:left w:val="nil"/>
              <w:bottom w:val="single" w:sz="4" w:space="0" w:color="auto"/>
              <w:right w:val="single" w:sz="4" w:space="0" w:color="auto"/>
            </w:tcBorders>
            <w:shd w:val="clear" w:color="auto" w:fill="auto"/>
            <w:noWrap/>
            <w:vAlign w:val="center"/>
            <w:hideMark/>
          </w:tcPr>
          <w:p w14:paraId="357092CF" w14:textId="77777777" w:rsidR="00772C5A" w:rsidRPr="00772C5A" w:rsidRDefault="00772C5A" w:rsidP="005B0ED1">
            <w:pPr>
              <w:pStyle w:val="TableText"/>
              <w:keepNext w:val="0"/>
              <w:keepLines w:val="0"/>
              <w:jc w:val="center"/>
            </w:pPr>
            <w:r w:rsidRPr="00772C5A">
              <w:t>329 (0.5%)</w:t>
            </w:r>
          </w:p>
        </w:tc>
        <w:tc>
          <w:tcPr>
            <w:tcW w:w="722" w:type="pct"/>
            <w:tcBorders>
              <w:top w:val="nil"/>
              <w:left w:val="nil"/>
              <w:bottom w:val="single" w:sz="4" w:space="0" w:color="auto"/>
              <w:right w:val="single" w:sz="4" w:space="0" w:color="auto"/>
            </w:tcBorders>
            <w:shd w:val="clear" w:color="auto" w:fill="auto"/>
            <w:noWrap/>
            <w:vAlign w:val="center"/>
            <w:hideMark/>
          </w:tcPr>
          <w:p w14:paraId="3ABCDDF3" w14:textId="77777777" w:rsidR="00772C5A" w:rsidRPr="00772C5A" w:rsidRDefault="00772C5A" w:rsidP="005B0ED1">
            <w:pPr>
              <w:pStyle w:val="TableText"/>
              <w:keepNext w:val="0"/>
              <w:keepLines w:val="0"/>
              <w:jc w:val="center"/>
            </w:pPr>
            <w:r w:rsidRPr="00772C5A">
              <w:t>334 (2.1%)</w:t>
            </w:r>
          </w:p>
        </w:tc>
      </w:tr>
      <w:tr w:rsidR="00772C5A" w:rsidRPr="00772C5A" w14:paraId="28376C23"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BF4AFE8" w14:textId="77777777" w:rsidR="00772C5A" w:rsidRPr="00772C5A" w:rsidRDefault="00772C5A" w:rsidP="005B0ED1">
            <w:pPr>
              <w:pStyle w:val="TableText"/>
              <w:keepNext w:val="0"/>
              <w:keepLines w:val="0"/>
              <w:jc w:val="center"/>
            </w:pPr>
            <w:r w:rsidRPr="00772C5A">
              <w:t>July</w:t>
            </w:r>
          </w:p>
        </w:tc>
        <w:tc>
          <w:tcPr>
            <w:tcW w:w="922" w:type="pct"/>
            <w:tcBorders>
              <w:top w:val="nil"/>
              <w:left w:val="nil"/>
              <w:bottom w:val="single" w:sz="4" w:space="0" w:color="auto"/>
              <w:right w:val="single" w:sz="4" w:space="0" w:color="auto"/>
            </w:tcBorders>
            <w:shd w:val="clear" w:color="auto" w:fill="auto"/>
            <w:noWrap/>
            <w:vAlign w:val="center"/>
            <w:hideMark/>
          </w:tcPr>
          <w:p w14:paraId="350D3ADD"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5797F31F" w14:textId="77777777" w:rsidR="00772C5A" w:rsidRPr="00772C5A" w:rsidRDefault="00772C5A" w:rsidP="005B0ED1">
            <w:pPr>
              <w:pStyle w:val="TableText"/>
              <w:keepNext w:val="0"/>
              <w:keepLines w:val="0"/>
              <w:jc w:val="center"/>
            </w:pPr>
            <w:r w:rsidRPr="00772C5A">
              <w:t>289</w:t>
            </w:r>
          </w:p>
        </w:tc>
        <w:tc>
          <w:tcPr>
            <w:tcW w:w="722" w:type="pct"/>
            <w:tcBorders>
              <w:top w:val="nil"/>
              <w:left w:val="nil"/>
              <w:bottom w:val="single" w:sz="4" w:space="0" w:color="auto"/>
              <w:right w:val="single" w:sz="4" w:space="0" w:color="auto"/>
            </w:tcBorders>
            <w:shd w:val="clear" w:color="auto" w:fill="auto"/>
            <w:noWrap/>
            <w:vAlign w:val="center"/>
            <w:hideMark/>
          </w:tcPr>
          <w:p w14:paraId="7B56C6FF" w14:textId="77777777" w:rsidR="00772C5A" w:rsidRPr="00772C5A" w:rsidRDefault="00772C5A" w:rsidP="005B0ED1">
            <w:pPr>
              <w:pStyle w:val="TableText"/>
              <w:keepNext w:val="0"/>
              <w:keepLines w:val="0"/>
              <w:jc w:val="center"/>
            </w:pPr>
            <w:r w:rsidRPr="00772C5A">
              <w:t>289 (-0.3%)</w:t>
            </w:r>
          </w:p>
        </w:tc>
        <w:tc>
          <w:tcPr>
            <w:tcW w:w="722" w:type="pct"/>
            <w:tcBorders>
              <w:top w:val="nil"/>
              <w:left w:val="nil"/>
              <w:bottom w:val="single" w:sz="4" w:space="0" w:color="auto"/>
              <w:right w:val="single" w:sz="4" w:space="0" w:color="auto"/>
            </w:tcBorders>
            <w:shd w:val="clear" w:color="auto" w:fill="auto"/>
            <w:noWrap/>
            <w:vAlign w:val="center"/>
            <w:hideMark/>
          </w:tcPr>
          <w:p w14:paraId="4B1D2391" w14:textId="77777777" w:rsidR="00772C5A" w:rsidRPr="00772C5A" w:rsidRDefault="00772C5A" w:rsidP="005B0ED1">
            <w:pPr>
              <w:pStyle w:val="TableText"/>
              <w:keepNext w:val="0"/>
              <w:keepLines w:val="0"/>
              <w:jc w:val="center"/>
            </w:pPr>
            <w:r w:rsidRPr="00772C5A">
              <w:t>289 (-0.3%)</w:t>
            </w:r>
          </w:p>
        </w:tc>
        <w:tc>
          <w:tcPr>
            <w:tcW w:w="722" w:type="pct"/>
            <w:tcBorders>
              <w:top w:val="nil"/>
              <w:left w:val="nil"/>
              <w:bottom w:val="single" w:sz="4" w:space="0" w:color="auto"/>
              <w:right w:val="single" w:sz="4" w:space="0" w:color="auto"/>
            </w:tcBorders>
            <w:shd w:val="clear" w:color="auto" w:fill="auto"/>
            <w:noWrap/>
            <w:vAlign w:val="center"/>
            <w:hideMark/>
          </w:tcPr>
          <w:p w14:paraId="37EA4020" w14:textId="77777777" w:rsidR="00772C5A" w:rsidRPr="00772C5A" w:rsidRDefault="00772C5A" w:rsidP="005B0ED1">
            <w:pPr>
              <w:pStyle w:val="TableText"/>
              <w:keepNext w:val="0"/>
              <w:keepLines w:val="0"/>
              <w:jc w:val="center"/>
            </w:pPr>
            <w:r w:rsidRPr="00772C5A">
              <w:t>289 (-0.3%)</w:t>
            </w:r>
          </w:p>
        </w:tc>
        <w:tc>
          <w:tcPr>
            <w:tcW w:w="722" w:type="pct"/>
            <w:tcBorders>
              <w:top w:val="nil"/>
              <w:left w:val="nil"/>
              <w:bottom w:val="single" w:sz="4" w:space="0" w:color="auto"/>
              <w:right w:val="single" w:sz="4" w:space="0" w:color="auto"/>
            </w:tcBorders>
            <w:shd w:val="clear" w:color="auto" w:fill="auto"/>
            <w:noWrap/>
            <w:vAlign w:val="center"/>
            <w:hideMark/>
          </w:tcPr>
          <w:p w14:paraId="30AAEC49" w14:textId="77777777" w:rsidR="00772C5A" w:rsidRPr="00772C5A" w:rsidRDefault="00772C5A" w:rsidP="005B0ED1">
            <w:pPr>
              <w:pStyle w:val="TableText"/>
              <w:keepNext w:val="0"/>
              <w:keepLines w:val="0"/>
              <w:jc w:val="center"/>
            </w:pPr>
            <w:r w:rsidRPr="00772C5A">
              <w:t>289 (-0.3%)</w:t>
            </w:r>
          </w:p>
        </w:tc>
      </w:tr>
      <w:tr w:rsidR="00772C5A" w:rsidRPr="00772C5A" w14:paraId="65B4057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13C365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FE3161"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BB91482" w14:textId="77777777" w:rsidR="00772C5A" w:rsidRPr="00772C5A" w:rsidRDefault="00772C5A" w:rsidP="005B0ED1">
            <w:pPr>
              <w:pStyle w:val="TableText"/>
              <w:keepNext w:val="0"/>
              <w:keepLines w:val="0"/>
              <w:jc w:val="center"/>
            </w:pPr>
            <w:r w:rsidRPr="00772C5A">
              <w:t>282</w:t>
            </w:r>
          </w:p>
        </w:tc>
        <w:tc>
          <w:tcPr>
            <w:tcW w:w="722" w:type="pct"/>
            <w:tcBorders>
              <w:top w:val="nil"/>
              <w:left w:val="nil"/>
              <w:bottom w:val="single" w:sz="4" w:space="0" w:color="auto"/>
              <w:right w:val="single" w:sz="4" w:space="0" w:color="auto"/>
            </w:tcBorders>
            <w:shd w:val="clear" w:color="auto" w:fill="auto"/>
            <w:noWrap/>
            <w:vAlign w:val="center"/>
            <w:hideMark/>
          </w:tcPr>
          <w:p w14:paraId="56547087" w14:textId="77777777" w:rsidR="00772C5A" w:rsidRPr="00772C5A" w:rsidRDefault="00772C5A" w:rsidP="005B0ED1">
            <w:pPr>
              <w:pStyle w:val="TableText"/>
              <w:keepNext w:val="0"/>
              <w:keepLines w:val="0"/>
              <w:jc w:val="center"/>
            </w:pPr>
            <w:r w:rsidRPr="00772C5A">
              <w:t>282 (0.1%)</w:t>
            </w:r>
          </w:p>
        </w:tc>
        <w:tc>
          <w:tcPr>
            <w:tcW w:w="722" w:type="pct"/>
            <w:tcBorders>
              <w:top w:val="nil"/>
              <w:left w:val="nil"/>
              <w:bottom w:val="single" w:sz="4" w:space="0" w:color="auto"/>
              <w:right w:val="single" w:sz="4" w:space="0" w:color="auto"/>
            </w:tcBorders>
            <w:shd w:val="clear" w:color="auto" w:fill="auto"/>
            <w:noWrap/>
            <w:vAlign w:val="center"/>
            <w:hideMark/>
          </w:tcPr>
          <w:p w14:paraId="006DD8D1" w14:textId="77777777" w:rsidR="00772C5A" w:rsidRPr="00772C5A" w:rsidRDefault="00772C5A" w:rsidP="005B0ED1">
            <w:pPr>
              <w:pStyle w:val="TableText"/>
              <w:keepNext w:val="0"/>
              <w:keepLines w:val="0"/>
              <w:jc w:val="center"/>
            </w:pPr>
            <w:r w:rsidRPr="00772C5A">
              <w:t>288 (2.1%)</w:t>
            </w:r>
          </w:p>
        </w:tc>
        <w:tc>
          <w:tcPr>
            <w:tcW w:w="722" w:type="pct"/>
            <w:tcBorders>
              <w:top w:val="nil"/>
              <w:left w:val="nil"/>
              <w:bottom w:val="single" w:sz="4" w:space="0" w:color="auto"/>
              <w:right w:val="single" w:sz="4" w:space="0" w:color="auto"/>
            </w:tcBorders>
            <w:shd w:val="clear" w:color="auto" w:fill="auto"/>
            <w:noWrap/>
            <w:vAlign w:val="center"/>
            <w:hideMark/>
          </w:tcPr>
          <w:p w14:paraId="11238160" w14:textId="77777777" w:rsidR="00772C5A" w:rsidRPr="00772C5A" w:rsidRDefault="00772C5A" w:rsidP="005B0ED1">
            <w:pPr>
              <w:pStyle w:val="TableText"/>
              <w:keepNext w:val="0"/>
              <w:keepLines w:val="0"/>
              <w:jc w:val="center"/>
            </w:pPr>
            <w:r w:rsidRPr="00772C5A">
              <w:t>282 (0.1%)</w:t>
            </w:r>
          </w:p>
        </w:tc>
        <w:tc>
          <w:tcPr>
            <w:tcW w:w="722" w:type="pct"/>
            <w:tcBorders>
              <w:top w:val="nil"/>
              <w:left w:val="nil"/>
              <w:bottom w:val="single" w:sz="4" w:space="0" w:color="auto"/>
              <w:right w:val="single" w:sz="4" w:space="0" w:color="auto"/>
            </w:tcBorders>
            <w:shd w:val="clear" w:color="auto" w:fill="auto"/>
            <w:noWrap/>
            <w:vAlign w:val="center"/>
            <w:hideMark/>
          </w:tcPr>
          <w:p w14:paraId="1A27033D" w14:textId="77777777" w:rsidR="00772C5A" w:rsidRPr="00772C5A" w:rsidRDefault="00772C5A" w:rsidP="005B0ED1">
            <w:pPr>
              <w:pStyle w:val="TableText"/>
              <w:keepNext w:val="0"/>
              <w:keepLines w:val="0"/>
              <w:jc w:val="center"/>
            </w:pPr>
            <w:r w:rsidRPr="00772C5A">
              <w:t>292 (3.5%)</w:t>
            </w:r>
          </w:p>
        </w:tc>
      </w:tr>
      <w:tr w:rsidR="00772C5A" w:rsidRPr="00772C5A" w14:paraId="27E2EDD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641FD8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CA73599"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5C01276" w14:textId="77777777" w:rsidR="00772C5A" w:rsidRPr="00772C5A" w:rsidRDefault="00772C5A" w:rsidP="005B0ED1">
            <w:pPr>
              <w:pStyle w:val="TableText"/>
              <w:keepNext w:val="0"/>
              <w:keepLines w:val="0"/>
              <w:jc w:val="center"/>
            </w:pPr>
            <w:r w:rsidRPr="00772C5A">
              <w:t>287</w:t>
            </w:r>
          </w:p>
        </w:tc>
        <w:tc>
          <w:tcPr>
            <w:tcW w:w="722" w:type="pct"/>
            <w:tcBorders>
              <w:top w:val="nil"/>
              <w:left w:val="nil"/>
              <w:bottom w:val="single" w:sz="4" w:space="0" w:color="auto"/>
              <w:right w:val="single" w:sz="4" w:space="0" w:color="auto"/>
            </w:tcBorders>
            <w:shd w:val="clear" w:color="auto" w:fill="auto"/>
            <w:noWrap/>
            <w:vAlign w:val="center"/>
            <w:hideMark/>
          </w:tcPr>
          <w:p w14:paraId="149117A8" w14:textId="77777777" w:rsidR="00772C5A" w:rsidRPr="00772C5A" w:rsidRDefault="00772C5A" w:rsidP="005B0ED1">
            <w:pPr>
              <w:pStyle w:val="TableText"/>
              <w:keepNext w:val="0"/>
              <w:keepLines w:val="0"/>
              <w:jc w:val="center"/>
            </w:pPr>
            <w:r w:rsidRPr="00772C5A">
              <w:t>286 (-0.4%)</w:t>
            </w:r>
          </w:p>
        </w:tc>
        <w:tc>
          <w:tcPr>
            <w:tcW w:w="722" w:type="pct"/>
            <w:tcBorders>
              <w:top w:val="nil"/>
              <w:left w:val="nil"/>
              <w:bottom w:val="single" w:sz="4" w:space="0" w:color="auto"/>
              <w:right w:val="single" w:sz="4" w:space="0" w:color="auto"/>
            </w:tcBorders>
            <w:shd w:val="clear" w:color="auto" w:fill="auto"/>
            <w:noWrap/>
            <w:vAlign w:val="center"/>
            <w:hideMark/>
          </w:tcPr>
          <w:p w14:paraId="1D4532E5" w14:textId="77777777" w:rsidR="00772C5A" w:rsidRPr="00772C5A" w:rsidRDefault="00772C5A" w:rsidP="005B0ED1">
            <w:pPr>
              <w:pStyle w:val="TableText"/>
              <w:keepNext w:val="0"/>
              <w:keepLines w:val="0"/>
              <w:jc w:val="center"/>
            </w:pPr>
            <w:r w:rsidRPr="00772C5A">
              <w:t>288 (0.2%)</w:t>
            </w:r>
          </w:p>
        </w:tc>
        <w:tc>
          <w:tcPr>
            <w:tcW w:w="722" w:type="pct"/>
            <w:tcBorders>
              <w:top w:val="nil"/>
              <w:left w:val="nil"/>
              <w:bottom w:val="single" w:sz="4" w:space="0" w:color="auto"/>
              <w:right w:val="single" w:sz="4" w:space="0" w:color="auto"/>
            </w:tcBorders>
            <w:shd w:val="clear" w:color="auto" w:fill="auto"/>
            <w:noWrap/>
            <w:vAlign w:val="center"/>
            <w:hideMark/>
          </w:tcPr>
          <w:p w14:paraId="02BE2AC6" w14:textId="77777777" w:rsidR="00772C5A" w:rsidRPr="00772C5A" w:rsidRDefault="00772C5A" w:rsidP="005B0ED1">
            <w:pPr>
              <w:pStyle w:val="TableText"/>
              <w:keepNext w:val="0"/>
              <w:keepLines w:val="0"/>
              <w:jc w:val="center"/>
            </w:pPr>
            <w:r w:rsidRPr="00772C5A">
              <w:t>286 (-0.3%)</w:t>
            </w:r>
          </w:p>
        </w:tc>
        <w:tc>
          <w:tcPr>
            <w:tcW w:w="722" w:type="pct"/>
            <w:tcBorders>
              <w:top w:val="nil"/>
              <w:left w:val="nil"/>
              <w:bottom w:val="single" w:sz="4" w:space="0" w:color="auto"/>
              <w:right w:val="single" w:sz="4" w:space="0" w:color="auto"/>
            </w:tcBorders>
            <w:shd w:val="clear" w:color="auto" w:fill="auto"/>
            <w:noWrap/>
            <w:vAlign w:val="center"/>
            <w:hideMark/>
          </w:tcPr>
          <w:p w14:paraId="547BAE84" w14:textId="77777777" w:rsidR="00772C5A" w:rsidRPr="00772C5A" w:rsidRDefault="00772C5A" w:rsidP="005B0ED1">
            <w:pPr>
              <w:pStyle w:val="TableText"/>
              <w:keepNext w:val="0"/>
              <w:keepLines w:val="0"/>
              <w:jc w:val="center"/>
            </w:pPr>
            <w:r w:rsidRPr="00772C5A">
              <w:t>289 (0.5%)</w:t>
            </w:r>
          </w:p>
        </w:tc>
      </w:tr>
      <w:tr w:rsidR="00772C5A" w:rsidRPr="00772C5A" w14:paraId="711D7516"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7CA8966"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05EE6A"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E98229D" w14:textId="77777777" w:rsidR="00772C5A" w:rsidRPr="00772C5A" w:rsidRDefault="00772C5A" w:rsidP="005B0ED1">
            <w:pPr>
              <w:pStyle w:val="TableText"/>
              <w:keepNext w:val="0"/>
              <w:keepLines w:val="0"/>
              <w:jc w:val="center"/>
            </w:pPr>
            <w:r w:rsidRPr="00772C5A">
              <w:t>293</w:t>
            </w:r>
          </w:p>
        </w:tc>
        <w:tc>
          <w:tcPr>
            <w:tcW w:w="722" w:type="pct"/>
            <w:tcBorders>
              <w:top w:val="nil"/>
              <w:left w:val="nil"/>
              <w:bottom w:val="single" w:sz="4" w:space="0" w:color="auto"/>
              <w:right w:val="single" w:sz="4" w:space="0" w:color="auto"/>
            </w:tcBorders>
            <w:shd w:val="clear" w:color="auto" w:fill="auto"/>
            <w:noWrap/>
            <w:vAlign w:val="center"/>
            <w:hideMark/>
          </w:tcPr>
          <w:p w14:paraId="6D74AD29" w14:textId="77777777" w:rsidR="00772C5A" w:rsidRPr="00772C5A" w:rsidRDefault="00772C5A" w:rsidP="005B0ED1">
            <w:pPr>
              <w:pStyle w:val="TableText"/>
              <w:keepNext w:val="0"/>
              <w:keepLines w:val="0"/>
              <w:jc w:val="center"/>
            </w:pPr>
            <w:r w:rsidRPr="00772C5A">
              <w:t>292 (-0.4%)</w:t>
            </w:r>
          </w:p>
        </w:tc>
        <w:tc>
          <w:tcPr>
            <w:tcW w:w="722" w:type="pct"/>
            <w:tcBorders>
              <w:top w:val="nil"/>
              <w:left w:val="nil"/>
              <w:bottom w:val="single" w:sz="4" w:space="0" w:color="auto"/>
              <w:right w:val="single" w:sz="4" w:space="0" w:color="auto"/>
            </w:tcBorders>
            <w:shd w:val="clear" w:color="auto" w:fill="auto"/>
            <w:noWrap/>
            <w:vAlign w:val="center"/>
            <w:hideMark/>
          </w:tcPr>
          <w:p w14:paraId="3023ECB7" w14:textId="77777777" w:rsidR="00772C5A" w:rsidRPr="00772C5A" w:rsidRDefault="00772C5A" w:rsidP="005B0ED1">
            <w:pPr>
              <w:pStyle w:val="TableText"/>
              <w:keepNext w:val="0"/>
              <w:keepLines w:val="0"/>
              <w:jc w:val="center"/>
            </w:pPr>
            <w:r w:rsidRPr="00772C5A">
              <w:t>291 (-0.8%)</w:t>
            </w:r>
          </w:p>
        </w:tc>
        <w:tc>
          <w:tcPr>
            <w:tcW w:w="722" w:type="pct"/>
            <w:tcBorders>
              <w:top w:val="nil"/>
              <w:left w:val="nil"/>
              <w:bottom w:val="single" w:sz="4" w:space="0" w:color="auto"/>
              <w:right w:val="single" w:sz="4" w:space="0" w:color="auto"/>
            </w:tcBorders>
            <w:shd w:val="clear" w:color="auto" w:fill="auto"/>
            <w:noWrap/>
            <w:vAlign w:val="center"/>
            <w:hideMark/>
          </w:tcPr>
          <w:p w14:paraId="6D3CF4D4" w14:textId="77777777" w:rsidR="00772C5A" w:rsidRPr="00772C5A" w:rsidRDefault="00772C5A" w:rsidP="005B0ED1">
            <w:pPr>
              <w:pStyle w:val="TableText"/>
              <w:keepNext w:val="0"/>
              <w:keepLines w:val="0"/>
              <w:jc w:val="center"/>
            </w:pPr>
            <w:r w:rsidRPr="00772C5A">
              <w:t>292 (-0.4%)</w:t>
            </w:r>
          </w:p>
        </w:tc>
        <w:tc>
          <w:tcPr>
            <w:tcW w:w="722" w:type="pct"/>
            <w:tcBorders>
              <w:top w:val="nil"/>
              <w:left w:val="nil"/>
              <w:bottom w:val="single" w:sz="4" w:space="0" w:color="auto"/>
              <w:right w:val="single" w:sz="4" w:space="0" w:color="auto"/>
            </w:tcBorders>
            <w:shd w:val="clear" w:color="auto" w:fill="auto"/>
            <w:noWrap/>
            <w:vAlign w:val="center"/>
            <w:hideMark/>
          </w:tcPr>
          <w:p w14:paraId="56896CBD" w14:textId="77777777" w:rsidR="00772C5A" w:rsidRPr="00772C5A" w:rsidRDefault="00772C5A" w:rsidP="005B0ED1">
            <w:pPr>
              <w:pStyle w:val="TableText"/>
              <w:keepNext w:val="0"/>
              <w:keepLines w:val="0"/>
              <w:jc w:val="center"/>
            </w:pPr>
            <w:r w:rsidRPr="00772C5A">
              <w:t>294 (0.3%)</w:t>
            </w:r>
          </w:p>
        </w:tc>
      </w:tr>
      <w:tr w:rsidR="00772C5A" w:rsidRPr="00772C5A" w14:paraId="2955CB45"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221B27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1C79728"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0FEA7E8" w14:textId="77777777" w:rsidR="00772C5A" w:rsidRPr="00772C5A" w:rsidRDefault="00772C5A" w:rsidP="005B0ED1">
            <w:pPr>
              <w:pStyle w:val="TableText"/>
              <w:keepNext w:val="0"/>
              <w:keepLines w:val="0"/>
              <w:jc w:val="center"/>
            </w:pPr>
            <w:r w:rsidRPr="00772C5A">
              <w:t>328</w:t>
            </w:r>
          </w:p>
        </w:tc>
        <w:tc>
          <w:tcPr>
            <w:tcW w:w="722" w:type="pct"/>
            <w:tcBorders>
              <w:top w:val="nil"/>
              <w:left w:val="nil"/>
              <w:bottom w:val="single" w:sz="4" w:space="0" w:color="auto"/>
              <w:right w:val="single" w:sz="4" w:space="0" w:color="auto"/>
            </w:tcBorders>
            <w:shd w:val="clear" w:color="auto" w:fill="auto"/>
            <w:noWrap/>
            <w:vAlign w:val="center"/>
            <w:hideMark/>
          </w:tcPr>
          <w:p w14:paraId="547C48F8" w14:textId="77777777" w:rsidR="00772C5A" w:rsidRPr="00772C5A" w:rsidRDefault="00772C5A" w:rsidP="005B0ED1">
            <w:pPr>
              <w:pStyle w:val="TableText"/>
              <w:keepNext w:val="0"/>
              <w:keepLines w:val="0"/>
              <w:jc w:val="center"/>
            </w:pPr>
            <w:r w:rsidRPr="00772C5A">
              <w:t>327 (-0.2%)</w:t>
            </w:r>
          </w:p>
        </w:tc>
        <w:tc>
          <w:tcPr>
            <w:tcW w:w="722" w:type="pct"/>
            <w:tcBorders>
              <w:top w:val="nil"/>
              <w:left w:val="nil"/>
              <w:bottom w:val="single" w:sz="4" w:space="0" w:color="auto"/>
              <w:right w:val="single" w:sz="4" w:space="0" w:color="auto"/>
            </w:tcBorders>
            <w:shd w:val="clear" w:color="auto" w:fill="auto"/>
            <w:noWrap/>
            <w:vAlign w:val="center"/>
            <w:hideMark/>
          </w:tcPr>
          <w:p w14:paraId="3F083C31" w14:textId="77777777" w:rsidR="00772C5A" w:rsidRPr="00772C5A" w:rsidRDefault="00772C5A" w:rsidP="005B0ED1">
            <w:pPr>
              <w:pStyle w:val="TableText"/>
              <w:keepNext w:val="0"/>
              <w:keepLines w:val="0"/>
              <w:jc w:val="center"/>
            </w:pPr>
            <w:r w:rsidRPr="00772C5A">
              <w:t>328 (-0.1%)</w:t>
            </w:r>
          </w:p>
        </w:tc>
        <w:tc>
          <w:tcPr>
            <w:tcW w:w="722" w:type="pct"/>
            <w:tcBorders>
              <w:top w:val="nil"/>
              <w:left w:val="nil"/>
              <w:bottom w:val="single" w:sz="4" w:space="0" w:color="auto"/>
              <w:right w:val="single" w:sz="4" w:space="0" w:color="auto"/>
            </w:tcBorders>
            <w:shd w:val="clear" w:color="auto" w:fill="auto"/>
            <w:noWrap/>
            <w:vAlign w:val="center"/>
            <w:hideMark/>
          </w:tcPr>
          <w:p w14:paraId="39FA056F" w14:textId="77777777" w:rsidR="00772C5A" w:rsidRPr="00772C5A" w:rsidRDefault="00772C5A" w:rsidP="005B0ED1">
            <w:pPr>
              <w:pStyle w:val="TableText"/>
              <w:keepNext w:val="0"/>
              <w:keepLines w:val="0"/>
              <w:jc w:val="center"/>
            </w:pPr>
            <w:r w:rsidRPr="00772C5A">
              <w:t>328 (-0.1%)</w:t>
            </w:r>
          </w:p>
        </w:tc>
        <w:tc>
          <w:tcPr>
            <w:tcW w:w="722" w:type="pct"/>
            <w:tcBorders>
              <w:top w:val="nil"/>
              <w:left w:val="nil"/>
              <w:bottom w:val="single" w:sz="4" w:space="0" w:color="auto"/>
              <w:right w:val="single" w:sz="4" w:space="0" w:color="auto"/>
            </w:tcBorders>
            <w:shd w:val="clear" w:color="auto" w:fill="auto"/>
            <w:noWrap/>
            <w:vAlign w:val="center"/>
            <w:hideMark/>
          </w:tcPr>
          <w:p w14:paraId="47AF40CD" w14:textId="77777777" w:rsidR="00772C5A" w:rsidRPr="00772C5A" w:rsidRDefault="00772C5A" w:rsidP="005B0ED1">
            <w:pPr>
              <w:pStyle w:val="TableText"/>
              <w:keepNext w:val="0"/>
              <w:keepLines w:val="0"/>
              <w:jc w:val="center"/>
            </w:pPr>
            <w:r w:rsidRPr="00772C5A">
              <w:t>327 (-0.2%)</w:t>
            </w:r>
          </w:p>
        </w:tc>
      </w:tr>
      <w:tr w:rsidR="00772C5A" w:rsidRPr="00772C5A" w14:paraId="322B27BE"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B63E4E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50DBF7"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1313641B" w14:textId="77777777" w:rsidR="00772C5A" w:rsidRPr="00772C5A" w:rsidRDefault="00772C5A" w:rsidP="005B0ED1">
            <w:pPr>
              <w:pStyle w:val="TableText"/>
              <w:keepNext w:val="0"/>
              <w:keepLines w:val="0"/>
              <w:jc w:val="center"/>
            </w:pPr>
            <w:r w:rsidRPr="00772C5A">
              <w:t>294</w:t>
            </w:r>
          </w:p>
        </w:tc>
        <w:tc>
          <w:tcPr>
            <w:tcW w:w="722" w:type="pct"/>
            <w:tcBorders>
              <w:top w:val="nil"/>
              <w:left w:val="nil"/>
              <w:bottom w:val="single" w:sz="4" w:space="0" w:color="auto"/>
              <w:right w:val="single" w:sz="4" w:space="0" w:color="auto"/>
            </w:tcBorders>
            <w:shd w:val="clear" w:color="auto" w:fill="auto"/>
            <w:noWrap/>
            <w:vAlign w:val="center"/>
            <w:hideMark/>
          </w:tcPr>
          <w:p w14:paraId="69F41D53" w14:textId="77777777" w:rsidR="00772C5A" w:rsidRPr="00772C5A" w:rsidRDefault="00772C5A" w:rsidP="005B0ED1">
            <w:pPr>
              <w:pStyle w:val="TableText"/>
              <w:keepNext w:val="0"/>
              <w:keepLines w:val="0"/>
              <w:jc w:val="center"/>
            </w:pPr>
            <w:r w:rsidRPr="00772C5A">
              <w:t>294 (-0.2%)</w:t>
            </w:r>
          </w:p>
        </w:tc>
        <w:tc>
          <w:tcPr>
            <w:tcW w:w="722" w:type="pct"/>
            <w:tcBorders>
              <w:top w:val="nil"/>
              <w:left w:val="nil"/>
              <w:bottom w:val="single" w:sz="4" w:space="0" w:color="auto"/>
              <w:right w:val="single" w:sz="4" w:space="0" w:color="auto"/>
            </w:tcBorders>
            <w:shd w:val="clear" w:color="auto" w:fill="auto"/>
            <w:noWrap/>
            <w:vAlign w:val="center"/>
            <w:hideMark/>
          </w:tcPr>
          <w:p w14:paraId="5515D7DC" w14:textId="77777777" w:rsidR="00772C5A" w:rsidRPr="00772C5A" w:rsidRDefault="00772C5A" w:rsidP="005B0ED1">
            <w:pPr>
              <w:pStyle w:val="TableText"/>
              <w:keepNext w:val="0"/>
              <w:keepLines w:val="0"/>
              <w:jc w:val="center"/>
            </w:pPr>
            <w:r w:rsidRPr="00772C5A">
              <w:t>295 (0%)</w:t>
            </w:r>
          </w:p>
        </w:tc>
        <w:tc>
          <w:tcPr>
            <w:tcW w:w="722" w:type="pct"/>
            <w:tcBorders>
              <w:top w:val="nil"/>
              <w:left w:val="nil"/>
              <w:bottom w:val="single" w:sz="4" w:space="0" w:color="auto"/>
              <w:right w:val="single" w:sz="4" w:space="0" w:color="auto"/>
            </w:tcBorders>
            <w:shd w:val="clear" w:color="auto" w:fill="auto"/>
            <w:noWrap/>
            <w:vAlign w:val="center"/>
            <w:hideMark/>
          </w:tcPr>
          <w:p w14:paraId="4207038A" w14:textId="77777777" w:rsidR="00772C5A" w:rsidRPr="00772C5A" w:rsidRDefault="00772C5A" w:rsidP="005B0ED1">
            <w:pPr>
              <w:pStyle w:val="TableText"/>
              <w:keepNext w:val="0"/>
              <w:keepLines w:val="0"/>
              <w:jc w:val="center"/>
            </w:pPr>
            <w:r w:rsidRPr="00772C5A">
              <w:t>294 (-0.2%)</w:t>
            </w:r>
          </w:p>
        </w:tc>
        <w:tc>
          <w:tcPr>
            <w:tcW w:w="722" w:type="pct"/>
            <w:tcBorders>
              <w:top w:val="nil"/>
              <w:left w:val="nil"/>
              <w:bottom w:val="single" w:sz="4" w:space="0" w:color="auto"/>
              <w:right w:val="single" w:sz="4" w:space="0" w:color="auto"/>
            </w:tcBorders>
            <w:shd w:val="clear" w:color="auto" w:fill="auto"/>
            <w:noWrap/>
            <w:vAlign w:val="center"/>
            <w:hideMark/>
          </w:tcPr>
          <w:p w14:paraId="221F9F33" w14:textId="77777777" w:rsidR="00772C5A" w:rsidRPr="00772C5A" w:rsidRDefault="00772C5A" w:rsidP="005B0ED1">
            <w:pPr>
              <w:pStyle w:val="TableText"/>
              <w:keepNext w:val="0"/>
              <w:keepLines w:val="0"/>
              <w:jc w:val="center"/>
            </w:pPr>
            <w:r w:rsidRPr="00772C5A">
              <w:t>296 (0.5%)</w:t>
            </w:r>
          </w:p>
        </w:tc>
      </w:tr>
      <w:tr w:rsidR="00772C5A" w:rsidRPr="00772C5A" w14:paraId="1A8730A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CA0710D" w14:textId="77777777" w:rsidR="00772C5A" w:rsidRPr="00772C5A" w:rsidRDefault="00772C5A" w:rsidP="005B0ED1">
            <w:pPr>
              <w:pStyle w:val="TableText"/>
              <w:keepNext w:val="0"/>
              <w:keepLines w:val="0"/>
              <w:jc w:val="center"/>
            </w:pPr>
            <w:r w:rsidRPr="00772C5A">
              <w:t>August</w:t>
            </w:r>
          </w:p>
        </w:tc>
        <w:tc>
          <w:tcPr>
            <w:tcW w:w="922" w:type="pct"/>
            <w:tcBorders>
              <w:top w:val="nil"/>
              <w:left w:val="nil"/>
              <w:bottom w:val="single" w:sz="4" w:space="0" w:color="auto"/>
              <w:right w:val="single" w:sz="4" w:space="0" w:color="auto"/>
            </w:tcBorders>
            <w:shd w:val="clear" w:color="auto" w:fill="auto"/>
            <w:noWrap/>
            <w:vAlign w:val="center"/>
            <w:hideMark/>
          </w:tcPr>
          <w:p w14:paraId="721DCF12"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7C9DCD16" w14:textId="77777777" w:rsidR="00772C5A" w:rsidRPr="00772C5A" w:rsidRDefault="00772C5A" w:rsidP="005B0ED1">
            <w:pPr>
              <w:pStyle w:val="TableText"/>
              <w:keepNext w:val="0"/>
              <w:keepLines w:val="0"/>
              <w:jc w:val="center"/>
            </w:pPr>
            <w:r w:rsidRPr="00772C5A">
              <w:t>305</w:t>
            </w:r>
          </w:p>
        </w:tc>
        <w:tc>
          <w:tcPr>
            <w:tcW w:w="722" w:type="pct"/>
            <w:tcBorders>
              <w:top w:val="nil"/>
              <w:left w:val="nil"/>
              <w:bottom w:val="single" w:sz="4" w:space="0" w:color="auto"/>
              <w:right w:val="single" w:sz="4" w:space="0" w:color="auto"/>
            </w:tcBorders>
            <w:shd w:val="clear" w:color="auto" w:fill="auto"/>
            <w:noWrap/>
            <w:vAlign w:val="center"/>
            <w:hideMark/>
          </w:tcPr>
          <w:p w14:paraId="4CD1C665" w14:textId="77777777" w:rsidR="00772C5A" w:rsidRPr="00772C5A" w:rsidRDefault="00772C5A" w:rsidP="005B0ED1">
            <w:pPr>
              <w:pStyle w:val="TableText"/>
              <w:keepNext w:val="0"/>
              <w:keepLines w:val="0"/>
              <w:jc w:val="center"/>
            </w:pPr>
            <w:r w:rsidRPr="00772C5A">
              <w:t>305 (0%)</w:t>
            </w:r>
          </w:p>
        </w:tc>
        <w:tc>
          <w:tcPr>
            <w:tcW w:w="722" w:type="pct"/>
            <w:tcBorders>
              <w:top w:val="nil"/>
              <w:left w:val="nil"/>
              <w:bottom w:val="single" w:sz="4" w:space="0" w:color="auto"/>
              <w:right w:val="single" w:sz="4" w:space="0" w:color="auto"/>
            </w:tcBorders>
            <w:shd w:val="clear" w:color="auto" w:fill="auto"/>
            <w:noWrap/>
            <w:vAlign w:val="center"/>
            <w:hideMark/>
          </w:tcPr>
          <w:p w14:paraId="26B4DED8" w14:textId="77777777" w:rsidR="00772C5A" w:rsidRPr="00772C5A" w:rsidRDefault="00772C5A" w:rsidP="005B0ED1">
            <w:pPr>
              <w:pStyle w:val="TableText"/>
              <w:keepNext w:val="0"/>
              <w:keepLines w:val="0"/>
              <w:jc w:val="center"/>
            </w:pPr>
            <w:r w:rsidRPr="00772C5A">
              <w:t>305 (0%)</w:t>
            </w:r>
          </w:p>
        </w:tc>
        <w:tc>
          <w:tcPr>
            <w:tcW w:w="722" w:type="pct"/>
            <w:tcBorders>
              <w:top w:val="nil"/>
              <w:left w:val="nil"/>
              <w:bottom w:val="single" w:sz="4" w:space="0" w:color="auto"/>
              <w:right w:val="single" w:sz="4" w:space="0" w:color="auto"/>
            </w:tcBorders>
            <w:shd w:val="clear" w:color="auto" w:fill="auto"/>
            <w:noWrap/>
            <w:vAlign w:val="center"/>
            <w:hideMark/>
          </w:tcPr>
          <w:p w14:paraId="03D5C942" w14:textId="77777777" w:rsidR="00772C5A" w:rsidRPr="00772C5A" w:rsidRDefault="00772C5A" w:rsidP="005B0ED1">
            <w:pPr>
              <w:pStyle w:val="TableText"/>
              <w:keepNext w:val="0"/>
              <w:keepLines w:val="0"/>
              <w:jc w:val="center"/>
            </w:pPr>
            <w:r w:rsidRPr="00772C5A">
              <w:t>305 (0%)</w:t>
            </w:r>
          </w:p>
        </w:tc>
        <w:tc>
          <w:tcPr>
            <w:tcW w:w="722" w:type="pct"/>
            <w:tcBorders>
              <w:top w:val="nil"/>
              <w:left w:val="nil"/>
              <w:bottom w:val="single" w:sz="4" w:space="0" w:color="auto"/>
              <w:right w:val="single" w:sz="4" w:space="0" w:color="auto"/>
            </w:tcBorders>
            <w:shd w:val="clear" w:color="auto" w:fill="auto"/>
            <w:noWrap/>
            <w:vAlign w:val="center"/>
            <w:hideMark/>
          </w:tcPr>
          <w:p w14:paraId="3B9692B6" w14:textId="77777777" w:rsidR="00772C5A" w:rsidRPr="00772C5A" w:rsidRDefault="00772C5A" w:rsidP="005B0ED1">
            <w:pPr>
              <w:pStyle w:val="TableText"/>
              <w:keepNext w:val="0"/>
              <w:keepLines w:val="0"/>
              <w:jc w:val="center"/>
            </w:pPr>
            <w:r w:rsidRPr="00772C5A">
              <w:t>305 (0%)</w:t>
            </w:r>
          </w:p>
        </w:tc>
      </w:tr>
      <w:tr w:rsidR="00772C5A" w:rsidRPr="00772C5A" w14:paraId="61EBC38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F61422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1342F81"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A0F576F" w14:textId="77777777" w:rsidR="00772C5A" w:rsidRPr="00772C5A" w:rsidRDefault="00772C5A" w:rsidP="005B0ED1">
            <w:pPr>
              <w:pStyle w:val="TableText"/>
              <w:keepNext w:val="0"/>
              <w:keepLines w:val="0"/>
              <w:jc w:val="center"/>
            </w:pPr>
            <w:r w:rsidRPr="00772C5A">
              <w:t>308</w:t>
            </w:r>
          </w:p>
        </w:tc>
        <w:tc>
          <w:tcPr>
            <w:tcW w:w="722" w:type="pct"/>
            <w:tcBorders>
              <w:top w:val="nil"/>
              <w:left w:val="nil"/>
              <w:bottom w:val="single" w:sz="4" w:space="0" w:color="auto"/>
              <w:right w:val="single" w:sz="4" w:space="0" w:color="auto"/>
            </w:tcBorders>
            <w:shd w:val="clear" w:color="auto" w:fill="auto"/>
            <w:noWrap/>
            <w:vAlign w:val="center"/>
            <w:hideMark/>
          </w:tcPr>
          <w:p w14:paraId="299A028F" w14:textId="77777777" w:rsidR="00772C5A" w:rsidRPr="00772C5A" w:rsidRDefault="00772C5A" w:rsidP="005B0ED1">
            <w:pPr>
              <w:pStyle w:val="TableText"/>
              <w:keepNext w:val="0"/>
              <w:keepLines w:val="0"/>
              <w:jc w:val="center"/>
            </w:pPr>
            <w:r w:rsidRPr="00772C5A">
              <w:t>308 (0.3%)</w:t>
            </w:r>
          </w:p>
        </w:tc>
        <w:tc>
          <w:tcPr>
            <w:tcW w:w="722" w:type="pct"/>
            <w:tcBorders>
              <w:top w:val="nil"/>
              <w:left w:val="nil"/>
              <w:bottom w:val="single" w:sz="4" w:space="0" w:color="auto"/>
              <w:right w:val="single" w:sz="4" w:space="0" w:color="auto"/>
            </w:tcBorders>
            <w:shd w:val="clear" w:color="auto" w:fill="auto"/>
            <w:noWrap/>
            <w:vAlign w:val="center"/>
            <w:hideMark/>
          </w:tcPr>
          <w:p w14:paraId="1460FB7F" w14:textId="77777777" w:rsidR="00772C5A" w:rsidRPr="00772C5A" w:rsidRDefault="00772C5A" w:rsidP="005B0ED1">
            <w:pPr>
              <w:pStyle w:val="TableText"/>
              <w:keepNext w:val="0"/>
              <w:keepLines w:val="0"/>
              <w:jc w:val="center"/>
            </w:pPr>
            <w:r w:rsidRPr="00772C5A">
              <w:t>307 (-0.1%)</w:t>
            </w:r>
          </w:p>
        </w:tc>
        <w:tc>
          <w:tcPr>
            <w:tcW w:w="722" w:type="pct"/>
            <w:tcBorders>
              <w:top w:val="nil"/>
              <w:left w:val="nil"/>
              <w:bottom w:val="single" w:sz="4" w:space="0" w:color="auto"/>
              <w:right w:val="single" w:sz="4" w:space="0" w:color="auto"/>
            </w:tcBorders>
            <w:shd w:val="clear" w:color="auto" w:fill="auto"/>
            <w:noWrap/>
            <w:vAlign w:val="center"/>
            <w:hideMark/>
          </w:tcPr>
          <w:p w14:paraId="679CFEEA" w14:textId="77777777" w:rsidR="00772C5A" w:rsidRPr="00772C5A" w:rsidRDefault="00772C5A" w:rsidP="005B0ED1">
            <w:pPr>
              <w:pStyle w:val="TableText"/>
              <w:keepNext w:val="0"/>
              <w:keepLines w:val="0"/>
              <w:jc w:val="center"/>
            </w:pPr>
            <w:r w:rsidRPr="00772C5A">
              <w:t>308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CEC57AA" w14:textId="64AC2AB4" w:rsidR="00772C5A" w:rsidRPr="00772C5A" w:rsidRDefault="00772C5A" w:rsidP="005B0ED1">
            <w:pPr>
              <w:pStyle w:val="TableText"/>
              <w:keepNext w:val="0"/>
              <w:keepLines w:val="0"/>
              <w:jc w:val="center"/>
            </w:pPr>
            <w:r w:rsidRPr="00772C5A">
              <w:t>323 (5.1</w:t>
            </w:r>
            <w:proofErr w:type="gramStart"/>
            <w:r w:rsidRPr="00772C5A">
              <w:t>%)</w:t>
            </w:r>
            <w:r>
              <w:t>^</w:t>
            </w:r>
            <w:proofErr w:type="gramEnd"/>
          </w:p>
        </w:tc>
      </w:tr>
      <w:tr w:rsidR="00772C5A" w:rsidRPr="00772C5A" w14:paraId="5645C4E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CB85F9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3900DF"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7DE347FF" w14:textId="77777777" w:rsidR="00772C5A" w:rsidRPr="00772C5A" w:rsidRDefault="00772C5A" w:rsidP="005B0ED1">
            <w:pPr>
              <w:pStyle w:val="TableText"/>
              <w:keepNext w:val="0"/>
              <w:keepLines w:val="0"/>
              <w:jc w:val="center"/>
            </w:pPr>
            <w:r w:rsidRPr="00772C5A">
              <w:t>325</w:t>
            </w:r>
          </w:p>
        </w:tc>
        <w:tc>
          <w:tcPr>
            <w:tcW w:w="722" w:type="pct"/>
            <w:tcBorders>
              <w:top w:val="nil"/>
              <w:left w:val="nil"/>
              <w:bottom w:val="single" w:sz="4" w:space="0" w:color="auto"/>
              <w:right w:val="single" w:sz="4" w:space="0" w:color="auto"/>
            </w:tcBorders>
            <w:shd w:val="clear" w:color="auto" w:fill="auto"/>
            <w:noWrap/>
            <w:vAlign w:val="center"/>
            <w:hideMark/>
          </w:tcPr>
          <w:p w14:paraId="134DEB70" w14:textId="77777777" w:rsidR="00772C5A" w:rsidRPr="00772C5A" w:rsidRDefault="00772C5A" w:rsidP="005B0ED1">
            <w:pPr>
              <w:pStyle w:val="TableText"/>
              <w:keepNext w:val="0"/>
              <w:keepLines w:val="0"/>
              <w:jc w:val="center"/>
            </w:pPr>
            <w:r w:rsidRPr="00772C5A">
              <w:t>326 (0.2%)</w:t>
            </w:r>
          </w:p>
        </w:tc>
        <w:tc>
          <w:tcPr>
            <w:tcW w:w="722" w:type="pct"/>
            <w:tcBorders>
              <w:top w:val="nil"/>
              <w:left w:val="nil"/>
              <w:bottom w:val="single" w:sz="4" w:space="0" w:color="auto"/>
              <w:right w:val="single" w:sz="4" w:space="0" w:color="auto"/>
            </w:tcBorders>
            <w:shd w:val="clear" w:color="auto" w:fill="auto"/>
            <w:noWrap/>
            <w:vAlign w:val="center"/>
            <w:hideMark/>
          </w:tcPr>
          <w:p w14:paraId="2F4DED72" w14:textId="77777777" w:rsidR="00772C5A" w:rsidRPr="00772C5A" w:rsidRDefault="00772C5A" w:rsidP="005B0ED1">
            <w:pPr>
              <w:pStyle w:val="TableText"/>
              <w:keepNext w:val="0"/>
              <w:keepLines w:val="0"/>
              <w:jc w:val="center"/>
            </w:pPr>
            <w:r w:rsidRPr="00772C5A">
              <w:t>326 (0.2%)</w:t>
            </w:r>
          </w:p>
        </w:tc>
        <w:tc>
          <w:tcPr>
            <w:tcW w:w="722" w:type="pct"/>
            <w:tcBorders>
              <w:top w:val="nil"/>
              <w:left w:val="nil"/>
              <w:bottom w:val="single" w:sz="4" w:space="0" w:color="auto"/>
              <w:right w:val="single" w:sz="4" w:space="0" w:color="auto"/>
            </w:tcBorders>
            <w:shd w:val="clear" w:color="auto" w:fill="auto"/>
            <w:noWrap/>
            <w:vAlign w:val="center"/>
            <w:hideMark/>
          </w:tcPr>
          <w:p w14:paraId="5B9B0C5F" w14:textId="77777777" w:rsidR="00772C5A" w:rsidRPr="00772C5A" w:rsidRDefault="00772C5A" w:rsidP="005B0ED1">
            <w:pPr>
              <w:pStyle w:val="TableText"/>
              <w:keepNext w:val="0"/>
              <w:keepLines w:val="0"/>
              <w:jc w:val="center"/>
            </w:pPr>
            <w:r w:rsidRPr="00772C5A">
              <w:t>326 (0.1%)</w:t>
            </w:r>
          </w:p>
        </w:tc>
        <w:tc>
          <w:tcPr>
            <w:tcW w:w="722" w:type="pct"/>
            <w:tcBorders>
              <w:top w:val="nil"/>
              <w:left w:val="nil"/>
              <w:bottom w:val="single" w:sz="4" w:space="0" w:color="auto"/>
              <w:right w:val="single" w:sz="4" w:space="0" w:color="auto"/>
            </w:tcBorders>
            <w:shd w:val="clear" w:color="auto" w:fill="auto"/>
            <w:noWrap/>
            <w:vAlign w:val="center"/>
            <w:hideMark/>
          </w:tcPr>
          <w:p w14:paraId="6636902C" w14:textId="77777777" w:rsidR="00772C5A" w:rsidRPr="00772C5A" w:rsidRDefault="00772C5A" w:rsidP="005B0ED1">
            <w:pPr>
              <w:pStyle w:val="TableText"/>
              <w:keepNext w:val="0"/>
              <w:keepLines w:val="0"/>
              <w:jc w:val="center"/>
            </w:pPr>
            <w:r w:rsidRPr="00772C5A">
              <w:t>328 (0.8%)</w:t>
            </w:r>
          </w:p>
        </w:tc>
      </w:tr>
      <w:tr w:rsidR="00772C5A" w:rsidRPr="00772C5A" w14:paraId="685057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D9F680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766780E"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118B509" w14:textId="77777777" w:rsidR="00772C5A" w:rsidRPr="00772C5A" w:rsidRDefault="00772C5A" w:rsidP="005B0ED1">
            <w:pPr>
              <w:pStyle w:val="TableText"/>
              <w:keepNext w:val="0"/>
              <w:keepLines w:val="0"/>
              <w:jc w:val="center"/>
            </w:pPr>
            <w:r w:rsidRPr="00772C5A">
              <w:t>339</w:t>
            </w:r>
          </w:p>
        </w:tc>
        <w:tc>
          <w:tcPr>
            <w:tcW w:w="722" w:type="pct"/>
            <w:tcBorders>
              <w:top w:val="nil"/>
              <w:left w:val="nil"/>
              <w:bottom w:val="single" w:sz="4" w:space="0" w:color="auto"/>
              <w:right w:val="single" w:sz="4" w:space="0" w:color="auto"/>
            </w:tcBorders>
            <w:shd w:val="clear" w:color="auto" w:fill="auto"/>
            <w:noWrap/>
            <w:vAlign w:val="center"/>
            <w:hideMark/>
          </w:tcPr>
          <w:p w14:paraId="1BE5EF2A" w14:textId="77777777" w:rsidR="00772C5A" w:rsidRPr="00772C5A" w:rsidRDefault="00772C5A" w:rsidP="005B0ED1">
            <w:pPr>
              <w:pStyle w:val="TableText"/>
              <w:keepNext w:val="0"/>
              <w:keepLines w:val="0"/>
              <w:jc w:val="center"/>
            </w:pPr>
            <w:r w:rsidRPr="00772C5A">
              <w:t>334 (-1.3%)</w:t>
            </w:r>
          </w:p>
        </w:tc>
        <w:tc>
          <w:tcPr>
            <w:tcW w:w="722" w:type="pct"/>
            <w:tcBorders>
              <w:top w:val="nil"/>
              <w:left w:val="nil"/>
              <w:bottom w:val="single" w:sz="4" w:space="0" w:color="auto"/>
              <w:right w:val="single" w:sz="4" w:space="0" w:color="auto"/>
            </w:tcBorders>
            <w:shd w:val="clear" w:color="auto" w:fill="auto"/>
            <w:noWrap/>
            <w:vAlign w:val="center"/>
            <w:hideMark/>
          </w:tcPr>
          <w:p w14:paraId="5F14F061" w14:textId="77777777" w:rsidR="00772C5A" w:rsidRPr="00772C5A" w:rsidRDefault="00772C5A" w:rsidP="005B0ED1">
            <w:pPr>
              <w:pStyle w:val="TableText"/>
              <w:keepNext w:val="0"/>
              <w:keepLines w:val="0"/>
              <w:jc w:val="center"/>
            </w:pPr>
            <w:r w:rsidRPr="00772C5A">
              <w:t>335 (-1.1%)</w:t>
            </w:r>
          </w:p>
        </w:tc>
        <w:tc>
          <w:tcPr>
            <w:tcW w:w="722" w:type="pct"/>
            <w:tcBorders>
              <w:top w:val="nil"/>
              <w:left w:val="nil"/>
              <w:bottom w:val="single" w:sz="4" w:space="0" w:color="auto"/>
              <w:right w:val="single" w:sz="4" w:space="0" w:color="auto"/>
            </w:tcBorders>
            <w:shd w:val="clear" w:color="auto" w:fill="auto"/>
            <w:noWrap/>
            <w:vAlign w:val="center"/>
            <w:hideMark/>
          </w:tcPr>
          <w:p w14:paraId="41569613" w14:textId="77777777" w:rsidR="00772C5A" w:rsidRPr="00772C5A" w:rsidRDefault="00772C5A" w:rsidP="005B0ED1">
            <w:pPr>
              <w:pStyle w:val="TableText"/>
              <w:keepNext w:val="0"/>
              <w:keepLines w:val="0"/>
              <w:jc w:val="center"/>
            </w:pPr>
            <w:r w:rsidRPr="00772C5A">
              <w:t>334 (-1.3%)</w:t>
            </w:r>
          </w:p>
        </w:tc>
        <w:tc>
          <w:tcPr>
            <w:tcW w:w="722" w:type="pct"/>
            <w:tcBorders>
              <w:top w:val="nil"/>
              <w:left w:val="nil"/>
              <w:bottom w:val="single" w:sz="4" w:space="0" w:color="auto"/>
              <w:right w:val="single" w:sz="4" w:space="0" w:color="auto"/>
            </w:tcBorders>
            <w:shd w:val="clear" w:color="auto" w:fill="auto"/>
            <w:noWrap/>
            <w:vAlign w:val="center"/>
            <w:hideMark/>
          </w:tcPr>
          <w:p w14:paraId="31C832C4" w14:textId="77777777" w:rsidR="00772C5A" w:rsidRPr="00772C5A" w:rsidRDefault="00772C5A" w:rsidP="005B0ED1">
            <w:pPr>
              <w:pStyle w:val="TableText"/>
              <w:keepNext w:val="0"/>
              <w:keepLines w:val="0"/>
              <w:jc w:val="center"/>
            </w:pPr>
            <w:r w:rsidRPr="00772C5A">
              <w:t>340 (0.3%)</w:t>
            </w:r>
          </w:p>
        </w:tc>
      </w:tr>
      <w:tr w:rsidR="00772C5A" w:rsidRPr="00772C5A" w14:paraId="4D542F1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2E4319"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D114CA"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A1742DA" w14:textId="77777777" w:rsidR="00772C5A" w:rsidRPr="00772C5A" w:rsidRDefault="00772C5A" w:rsidP="005B0ED1">
            <w:pPr>
              <w:pStyle w:val="TableText"/>
              <w:keepNext w:val="0"/>
              <w:keepLines w:val="0"/>
              <w:jc w:val="center"/>
            </w:pPr>
            <w:r w:rsidRPr="00772C5A">
              <w:t>355</w:t>
            </w:r>
          </w:p>
        </w:tc>
        <w:tc>
          <w:tcPr>
            <w:tcW w:w="722" w:type="pct"/>
            <w:tcBorders>
              <w:top w:val="nil"/>
              <w:left w:val="nil"/>
              <w:bottom w:val="single" w:sz="4" w:space="0" w:color="auto"/>
              <w:right w:val="single" w:sz="4" w:space="0" w:color="auto"/>
            </w:tcBorders>
            <w:shd w:val="clear" w:color="auto" w:fill="auto"/>
            <w:noWrap/>
            <w:vAlign w:val="center"/>
            <w:hideMark/>
          </w:tcPr>
          <w:p w14:paraId="796C8B3F" w14:textId="77777777" w:rsidR="00772C5A" w:rsidRPr="00772C5A" w:rsidRDefault="00772C5A" w:rsidP="005B0ED1">
            <w:pPr>
              <w:pStyle w:val="TableText"/>
              <w:keepNext w:val="0"/>
              <w:keepLines w:val="0"/>
              <w:jc w:val="center"/>
            </w:pPr>
            <w:r w:rsidRPr="00772C5A">
              <w:t>358 (0.8%)</w:t>
            </w:r>
          </w:p>
        </w:tc>
        <w:tc>
          <w:tcPr>
            <w:tcW w:w="722" w:type="pct"/>
            <w:tcBorders>
              <w:top w:val="nil"/>
              <w:left w:val="nil"/>
              <w:bottom w:val="single" w:sz="4" w:space="0" w:color="auto"/>
              <w:right w:val="single" w:sz="4" w:space="0" w:color="auto"/>
            </w:tcBorders>
            <w:shd w:val="clear" w:color="auto" w:fill="auto"/>
            <w:noWrap/>
            <w:vAlign w:val="center"/>
            <w:hideMark/>
          </w:tcPr>
          <w:p w14:paraId="5426D8DC" w14:textId="77777777" w:rsidR="00772C5A" w:rsidRPr="00772C5A" w:rsidRDefault="00772C5A" w:rsidP="005B0ED1">
            <w:pPr>
              <w:pStyle w:val="TableText"/>
              <w:keepNext w:val="0"/>
              <w:keepLines w:val="0"/>
              <w:jc w:val="center"/>
            </w:pPr>
            <w:r w:rsidRPr="00772C5A">
              <w:t>354 (-0.2%)</w:t>
            </w:r>
          </w:p>
        </w:tc>
        <w:tc>
          <w:tcPr>
            <w:tcW w:w="722" w:type="pct"/>
            <w:tcBorders>
              <w:top w:val="nil"/>
              <w:left w:val="nil"/>
              <w:bottom w:val="single" w:sz="4" w:space="0" w:color="auto"/>
              <w:right w:val="single" w:sz="4" w:space="0" w:color="auto"/>
            </w:tcBorders>
            <w:shd w:val="clear" w:color="auto" w:fill="auto"/>
            <w:noWrap/>
            <w:vAlign w:val="center"/>
            <w:hideMark/>
          </w:tcPr>
          <w:p w14:paraId="715A5C31" w14:textId="77777777" w:rsidR="00772C5A" w:rsidRPr="00772C5A" w:rsidRDefault="00772C5A" w:rsidP="005B0ED1">
            <w:pPr>
              <w:pStyle w:val="TableText"/>
              <w:keepNext w:val="0"/>
              <w:keepLines w:val="0"/>
              <w:jc w:val="center"/>
            </w:pPr>
            <w:r w:rsidRPr="00772C5A">
              <w:t>354 (-0.2%)</w:t>
            </w:r>
          </w:p>
        </w:tc>
        <w:tc>
          <w:tcPr>
            <w:tcW w:w="722" w:type="pct"/>
            <w:tcBorders>
              <w:top w:val="nil"/>
              <w:left w:val="nil"/>
              <w:bottom w:val="single" w:sz="4" w:space="0" w:color="auto"/>
              <w:right w:val="single" w:sz="4" w:space="0" w:color="auto"/>
            </w:tcBorders>
            <w:shd w:val="clear" w:color="auto" w:fill="auto"/>
            <w:noWrap/>
            <w:vAlign w:val="center"/>
            <w:hideMark/>
          </w:tcPr>
          <w:p w14:paraId="328FAFB3" w14:textId="77777777" w:rsidR="00772C5A" w:rsidRPr="00772C5A" w:rsidRDefault="00772C5A" w:rsidP="005B0ED1">
            <w:pPr>
              <w:pStyle w:val="TableText"/>
              <w:keepNext w:val="0"/>
              <w:keepLines w:val="0"/>
              <w:jc w:val="center"/>
            </w:pPr>
            <w:r w:rsidRPr="00772C5A">
              <w:t>355 (0%)</w:t>
            </w:r>
          </w:p>
        </w:tc>
      </w:tr>
      <w:tr w:rsidR="00772C5A" w:rsidRPr="00772C5A" w14:paraId="6ACF2C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19F164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F26F0AC"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53EBBD84" w14:textId="77777777" w:rsidR="00772C5A" w:rsidRPr="00772C5A" w:rsidRDefault="00772C5A" w:rsidP="005B0ED1">
            <w:pPr>
              <w:pStyle w:val="TableText"/>
              <w:keepNext w:val="0"/>
              <w:keepLines w:val="0"/>
              <w:jc w:val="center"/>
            </w:pPr>
            <w:r w:rsidRPr="00772C5A">
              <w:t>324</w:t>
            </w:r>
          </w:p>
        </w:tc>
        <w:tc>
          <w:tcPr>
            <w:tcW w:w="722" w:type="pct"/>
            <w:tcBorders>
              <w:top w:val="nil"/>
              <w:left w:val="nil"/>
              <w:bottom w:val="single" w:sz="4" w:space="0" w:color="auto"/>
              <w:right w:val="single" w:sz="4" w:space="0" w:color="auto"/>
            </w:tcBorders>
            <w:shd w:val="clear" w:color="auto" w:fill="auto"/>
            <w:noWrap/>
            <w:vAlign w:val="center"/>
            <w:hideMark/>
          </w:tcPr>
          <w:p w14:paraId="15D2524A" w14:textId="77777777" w:rsidR="00772C5A" w:rsidRPr="00772C5A" w:rsidRDefault="00772C5A" w:rsidP="005B0ED1">
            <w:pPr>
              <w:pStyle w:val="TableText"/>
              <w:keepNext w:val="0"/>
              <w:keepLines w:val="0"/>
              <w:jc w:val="center"/>
            </w:pPr>
            <w:r w:rsidRPr="00772C5A">
              <w:t>323 (-0.1%)</w:t>
            </w:r>
          </w:p>
        </w:tc>
        <w:tc>
          <w:tcPr>
            <w:tcW w:w="722" w:type="pct"/>
            <w:tcBorders>
              <w:top w:val="nil"/>
              <w:left w:val="nil"/>
              <w:bottom w:val="single" w:sz="4" w:space="0" w:color="auto"/>
              <w:right w:val="single" w:sz="4" w:space="0" w:color="auto"/>
            </w:tcBorders>
            <w:shd w:val="clear" w:color="auto" w:fill="auto"/>
            <w:noWrap/>
            <w:vAlign w:val="center"/>
            <w:hideMark/>
          </w:tcPr>
          <w:p w14:paraId="40AB927C" w14:textId="77777777" w:rsidR="00772C5A" w:rsidRPr="00772C5A" w:rsidRDefault="00772C5A" w:rsidP="005B0ED1">
            <w:pPr>
              <w:pStyle w:val="TableText"/>
              <w:keepNext w:val="0"/>
              <w:keepLines w:val="0"/>
              <w:jc w:val="center"/>
            </w:pPr>
            <w:r w:rsidRPr="00772C5A">
              <w:t>323 (-0.3%)</w:t>
            </w:r>
          </w:p>
        </w:tc>
        <w:tc>
          <w:tcPr>
            <w:tcW w:w="722" w:type="pct"/>
            <w:tcBorders>
              <w:top w:val="nil"/>
              <w:left w:val="nil"/>
              <w:bottom w:val="single" w:sz="4" w:space="0" w:color="auto"/>
              <w:right w:val="single" w:sz="4" w:space="0" w:color="auto"/>
            </w:tcBorders>
            <w:shd w:val="clear" w:color="auto" w:fill="auto"/>
            <w:noWrap/>
            <w:vAlign w:val="center"/>
            <w:hideMark/>
          </w:tcPr>
          <w:p w14:paraId="111F8254" w14:textId="77777777" w:rsidR="00772C5A" w:rsidRPr="00772C5A" w:rsidRDefault="00772C5A" w:rsidP="005B0ED1">
            <w:pPr>
              <w:pStyle w:val="TableText"/>
              <w:keepNext w:val="0"/>
              <w:keepLines w:val="0"/>
              <w:jc w:val="center"/>
            </w:pPr>
            <w:r w:rsidRPr="00772C5A">
              <w:t>323 (-0.3%)</w:t>
            </w:r>
          </w:p>
        </w:tc>
        <w:tc>
          <w:tcPr>
            <w:tcW w:w="722" w:type="pct"/>
            <w:tcBorders>
              <w:top w:val="nil"/>
              <w:left w:val="nil"/>
              <w:bottom w:val="single" w:sz="4" w:space="0" w:color="auto"/>
              <w:right w:val="single" w:sz="4" w:space="0" w:color="auto"/>
            </w:tcBorders>
            <w:shd w:val="clear" w:color="auto" w:fill="auto"/>
            <w:noWrap/>
            <w:vAlign w:val="center"/>
            <w:hideMark/>
          </w:tcPr>
          <w:p w14:paraId="00D79DD9" w14:textId="77777777" w:rsidR="00772C5A" w:rsidRPr="00772C5A" w:rsidRDefault="00772C5A" w:rsidP="005B0ED1">
            <w:pPr>
              <w:pStyle w:val="TableText"/>
              <w:keepNext w:val="0"/>
              <w:keepLines w:val="0"/>
              <w:jc w:val="center"/>
            </w:pPr>
            <w:r w:rsidRPr="00772C5A">
              <w:t>327 (0.9%)</w:t>
            </w:r>
          </w:p>
        </w:tc>
      </w:tr>
      <w:tr w:rsidR="00772C5A" w:rsidRPr="00772C5A" w14:paraId="23D4BF8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8E46996" w14:textId="77777777" w:rsidR="00772C5A" w:rsidRPr="00772C5A" w:rsidRDefault="00772C5A" w:rsidP="005B0ED1">
            <w:pPr>
              <w:pStyle w:val="TableText"/>
              <w:keepNext w:val="0"/>
              <w:keepLines w:val="0"/>
              <w:jc w:val="center"/>
            </w:pPr>
            <w:r w:rsidRPr="00772C5A">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5DB3610E"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459F2D74" w14:textId="77777777" w:rsidR="00772C5A" w:rsidRPr="00772C5A" w:rsidRDefault="00772C5A" w:rsidP="005B0ED1">
            <w:pPr>
              <w:pStyle w:val="TableText"/>
              <w:keepNext w:val="0"/>
              <w:keepLines w:val="0"/>
              <w:jc w:val="center"/>
            </w:pPr>
            <w:r w:rsidRPr="00772C5A">
              <w:t>318</w:t>
            </w:r>
          </w:p>
        </w:tc>
        <w:tc>
          <w:tcPr>
            <w:tcW w:w="722" w:type="pct"/>
            <w:tcBorders>
              <w:top w:val="nil"/>
              <w:left w:val="nil"/>
              <w:bottom w:val="single" w:sz="4" w:space="0" w:color="auto"/>
              <w:right w:val="single" w:sz="4" w:space="0" w:color="auto"/>
            </w:tcBorders>
            <w:shd w:val="clear" w:color="auto" w:fill="auto"/>
            <w:noWrap/>
            <w:vAlign w:val="center"/>
            <w:hideMark/>
          </w:tcPr>
          <w:p w14:paraId="069F8D0B" w14:textId="77777777" w:rsidR="00772C5A" w:rsidRPr="00772C5A" w:rsidRDefault="00772C5A" w:rsidP="005B0ED1">
            <w:pPr>
              <w:pStyle w:val="TableText"/>
              <w:keepNext w:val="0"/>
              <w:keepLines w:val="0"/>
              <w:jc w:val="center"/>
            </w:pPr>
            <w:r w:rsidRPr="00772C5A">
              <w:t>318 (0%)</w:t>
            </w:r>
          </w:p>
        </w:tc>
        <w:tc>
          <w:tcPr>
            <w:tcW w:w="722" w:type="pct"/>
            <w:tcBorders>
              <w:top w:val="nil"/>
              <w:left w:val="nil"/>
              <w:bottom w:val="single" w:sz="4" w:space="0" w:color="auto"/>
              <w:right w:val="single" w:sz="4" w:space="0" w:color="auto"/>
            </w:tcBorders>
            <w:shd w:val="clear" w:color="auto" w:fill="auto"/>
            <w:noWrap/>
            <w:vAlign w:val="center"/>
            <w:hideMark/>
          </w:tcPr>
          <w:p w14:paraId="31F28091" w14:textId="77777777" w:rsidR="00772C5A" w:rsidRPr="00772C5A" w:rsidRDefault="00772C5A" w:rsidP="005B0ED1">
            <w:pPr>
              <w:pStyle w:val="TableText"/>
              <w:keepNext w:val="0"/>
              <w:keepLines w:val="0"/>
              <w:jc w:val="center"/>
            </w:pPr>
            <w:r w:rsidRPr="00772C5A">
              <w:t>318 (-0.1%)</w:t>
            </w:r>
          </w:p>
        </w:tc>
        <w:tc>
          <w:tcPr>
            <w:tcW w:w="722" w:type="pct"/>
            <w:tcBorders>
              <w:top w:val="nil"/>
              <w:left w:val="nil"/>
              <w:bottom w:val="single" w:sz="4" w:space="0" w:color="auto"/>
              <w:right w:val="single" w:sz="4" w:space="0" w:color="auto"/>
            </w:tcBorders>
            <w:shd w:val="clear" w:color="auto" w:fill="auto"/>
            <w:noWrap/>
            <w:vAlign w:val="center"/>
            <w:hideMark/>
          </w:tcPr>
          <w:p w14:paraId="3F3AFC8A" w14:textId="77777777" w:rsidR="00772C5A" w:rsidRPr="00772C5A" w:rsidRDefault="00772C5A" w:rsidP="005B0ED1">
            <w:pPr>
              <w:pStyle w:val="TableText"/>
              <w:keepNext w:val="0"/>
              <w:keepLines w:val="0"/>
              <w:jc w:val="center"/>
            </w:pPr>
            <w:r w:rsidRPr="00772C5A">
              <w:t>318 (0%)</w:t>
            </w:r>
          </w:p>
        </w:tc>
        <w:tc>
          <w:tcPr>
            <w:tcW w:w="722" w:type="pct"/>
            <w:tcBorders>
              <w:top w:val="nil"/>
              <w:left w:val="nil"/>
              <w:bottom w:val="single" w:sz="4" w:space="0" w:color="auto"/>
              <w:right w:val="single" w:sz="4" w:space="0" w:color="auto"/>
            </w:tcBorders>
            <w:shd w:val="clear" w:color="auto" w:fill="auto"/>
            <w:noWrap/>
            <w:vAlign w:val="center"/>
            <w:hideMark/>
          </w:tcPr>
          <w:p w14:paraId="54F70702" w14:textId="77777777" w:rsidR="00772C5A" w:rsidRPr="00772C5A" w:rsidRDefault="00772C5A" w:rsidP="005B0ED1">
            <w:pPr>
              <w:pStyle w:val="TableText"/>
              <w:keepNext w:val="0"/>
              <w:keepLines w:val="0"/>
              <w:jc w:val="center"/>
            </w:pPr>
            <w:r w:rsidRPr="00772C5A">
              <w:t>318 (0%)</w:t>
            </w:r>
          </w:p>
        </w:tc>
      </w:tr>
      <w:tr w:rsidR="00772C5A" w:rsidRPr="00772C5A" w14:paraId="77CA6DB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3C3814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E43F462"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0034126" w14:textId="77777777" w:rsidR="00772C5A" w:rsidRPr="00772C5A" w:rsidRDefault="00772C5A" w:rsidP="005B0ED1">
            <w:pPr>
              <w:pStyle w:val="TableText"/>
              <w:keepNext w:val="0"/>
              <w:keepLines w:val="0"/>
              <w:jc w:val="center"/>
            </w:pPr>
            <w:r w:rsidRPr="00772C5A">
              <w:t>357</w:t>
            </w:r>
          </w:p>
        </w:tc>
        <w:tc>
          <w:tcPr>
            <w:tcW w:w="722" w:type="pct"/>
            <w:tcBorders>
              <w:top w:val="nil"/>
              <w:left w:val="nil"/>
              <w:bottom w:val="single" w:sz="4" w:space="0" w:color="auto"/>
              <w:right w:val="single" w:sz="4" w:space="0" w:color="auto"/>
            </w:tcBorders>
            <w:shd w:val="clear" w:color="auto" w:fill="auto"/>
            <w:noWrap/>
            <w:vAlign w:val="center"/>
            <w:hideMark/>
          </w:tcPr>
          <w:p w14:paraId="57E717DC" w14:textId="77777777" w:rsidR="00772C5A" w:rsidRPr="00772C5A" w:rsidRDefault="00772C5A" w:rsidP="005B0ED1">
            <w:pPr>
              <w:pStyle w:val="TableText"/>
              <w:keepNext w:val="0"/>
              <w:keepLines w:val="0"/>
              <w:jc w:val="center"/>
            </w:pPr>
            <w:r w:rsidRPr="00772C5A">
              <w:t>356 (-0.2%)</w:t>
            </w:r>
          </w:p>
        </w:tc>
        <w:tc>
          <w:tcPr>
            <w:tcW w:w="722" w:type="pct"/>
            <w:tcBorders>
              <w:top w:val="nil"/>
              <w:left w:val="nil"/>
              <w:bottom w:val="single" w:sz="4" w:space="0" w:color="auto"/>
              <w:right w:val="single" w:sz="4" w:space="0" w:color="auto"/>
            </w:tcBorders>
            <w:shd w:val="clear" w:color="auto" w:fill="auto"/>
            <w:noWrap/>
            <w:vAlign w:val="center"/>
            <w:hideMark/>
          </w:tcPr>
          <w:p w14:paraId="578B3095" w14:textId="77777777" w:rsidR="00772C5A" w:rsidRPr="00772C5A" w:rsidRDefault="00772C5A" w:rsidP="005B0ED1">
            <w:pPr>
              <w:pStyle w:val="TableText"/>
              <w:keepNext w:val="0"/>
              <w:keepLines w:val="0"/>
              <w:jc w:val="center"/>
            </w:pPr>
            <w:r w:rsidRPr="00772C5A">
              <w:t>349 (-2.3%)</w:t>
            </w:r>
          </w:p>
        </w:tc>
        <w:tc>
          <w:tcPr>
            <w:tcW w:w="722" w:type="pct"/>
            <w:tcBorders>
              <w:top w:val="nil"/>
              <w:left w:val="nil"/>
              <w:bottom w:val="single" w:sz="4" w:space="0" w:color="auto"/>
              <w:right w:val="single" w:sz="4" w:space="0" w:color="auto"/>
            </w:tcBorders>
            <w:shd w:val="clear" w:color="auto" w:fill="auto"/>
            <w:noWrap/>
            <w:vAlign w:val="center"/>
            <w:hideMark/>
          </w:tcPr>
          <w:p w14:paraId="11D39FEB" w14:textId="77777777" w:rsidR="00772C5A" w:rsidRPr="00772C5A" w:rsidRDefault="00772C5A" w:rsidP="005B0ED1">
            <w:pPr>
              <w:pStyle w:val="TableText"/>
              <w:keepNext w:val="0"/>
              <w:keepLines w:val="0"/>
              <w:jc w:val="center"/>
            </w:pPr>
            <w:r w:rsidRPr="00772C5A">
              <w:t>356 (-0.3%)</w:t>
            </w:r>
          </w:p>
        </w:tc>
        <w:tc>
          <w:tcPr>
            <w:tcW w:w="722" w:type="pct"/>
            <w:tcBorders>
              <w:top w:val="nil"/>
              <w:left w:val="nil"/>
              <w:bottom w:val="single" w:sz="4" w:space="0" w:color="auto"/>
              <w:right w:val="single" w:sz="4" w:space="0" w:color="auto"/>
            </w:tcBorders>
            <w:shd w:val="clear" w:color="auto" w:fill="auto"/>
            <w:noWrap/>
            <w:vAlign w:val="center"/>
            <w:hideMark/>
          </w:tcPr>
          <w:p w14:paraId="7EAAC166" w14:textId="77777777" w:rsidR="00772C5A" w:rsidRPr="00772C5A" w:rsidRDefault="00772C5A" w:rsidP="005B0ED1">
            <w:pPr>
              <w:pStyle w:val="TableText"/>
              <w:keepNext w:val="0"/>
              <w:keepLines w:val="0"/>
              <w:jc w:val="center"/>
            </w:pPr>
            <w:r w:rsidRPr="00772C5A">
              <w:t>340 (-4.8%)</w:t>
            </w:r>
          </w:p>
        </w:tc>
      </w:tr>
      <w:tr w:rsidR="00772C5A" w:rsidRPr="00772C5A" w14:paraId="49CE572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BE136C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9FFCDB4"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58368ED" w14:textId="77777777" w:rsidR="00772C5A" w:rsidRPr="00772C5A" w:rsidRDefault="00772C5A" w:rsidP="005B0ED1">
            <w:pPr>
              <w:pStyle w:val="TableText"/>
              <w:keepNext w:val="0"/>
              <w:keepLines w:val="0"/>
              <w:jc w:val="center"/>
            </w:pPr>
            <w:r w:rsidRPr="00772C5A">
              <w:t>410</w:t>
            </w:r>
          </w:p>
        </w:tc>
        <w:tc>
          <w:tcPr>
            <w:tcW w:w="722" w:type="pct"/>
            <w:tcBorders>
              <w:top w:val="nil"/>
              <w:left w:val="nil"/>
              <w:bottom w:val="single" w:sz="4" w:space="0" w:color="auto"/>
              <w:right w:val="single" w:sz="4" w:space="0" w:color="auto"/>
            </w:tcBorders>
            <w:shd w:val="clear" w:color="auto" w:fill="auto"/>
            <w:noWrap/>
            <w:vAlign w:val="center"/>
            <w:hideMark/>
          </w:tcPr>
          <w:p w14:paraId="7D5D33B8" w14:textId="77777777" w:rsidR="00772C5A" w:rsidRPr="00772C5A" w:rsidRDefault="00772C5A" w:rsidP="005B0ED1">
            <w:pPr>
              <w:pStyle w:val="TableText"/>
              <w:keepNext w:val="0"/>
              <w:keepLines w:val="0"/>
              <w:jc w:val="center"/>
            </w:pPr>
            <w:r w:rsidRPr="00772C5A">
              <w:t>410 (0%)</w:t>
            </w:r>
          </w:p>
        </w:tc>
        <w:tc>
          <w:tcPr>
            <w:tcW w:w="722" w:type="pct"/>
            <w:tcBorders>
              <w:top w:val="nil"/>
              <w:left w:val="nil"/>
              <w:bottom w:val="single" w:sz="4" w:space="0" w:color="auto"/>
              <w:right w:val="single" w:sz="4" w:space="0" w:color="auto"/>
            </w:tcBorders>
            <w:shd w:val="clear" w:color="auto" w:fill="auto"/>
            <w:noWrap/>
            <w:vAlign w:val="center"/>
            <w:hideMark/>
          </w:tcPr>
          <w:p w14:paraId="7B96220F" w14:textId="77777777" w:rsidR="00772C5A" w:rsidRPr="00772C5A" w:rsidRDefault="00772C5A" w:rsidP="005B0ED1">
            <w:pPr>
              <w:pStyle w:val="TableText"/>
              <w:keepNext w:val="0"/>
              <w:keepLines w:val="0"/>
              <w:jc w:val="center"/>
            </w:pPr>
            <w:r w:rsidRPr="00772C5A">
              <w:t>408 (-0.6%)</w:t>
            </w:r>
          </w:p>
        </w:tc>
        <w:tc>
          <w:tcPr>
            <w:tcW w:w="722" w:type="pct"/>
            <w:tcBorders>
              <w:top w:val="nil"/>
              <w:left w:val="nil"/>
              <w:bottom w:val="single" w:sz="4" w:space="0" w:color="auto"/>
              <w:right w:val="single" w:sz="4" w:space="0" w:color="auto"/>
            </w:tcBorders>
            <w:shd w:val="clear" w:color="auto" w:fill="auto"/>
            <w:noWrap/>
            <w:vAlign w:val="center"/>
            <w:hideMark/>
          </w:tcPr>
          <w:p w14:paraId="49A5A258" w14:textId="77777777" w:rsidR="00772C5A" w:rsidRPr="00772C5A" w:rsidRDefault="00772C5A" w:rsidP="005B0ED1">
            <w:pPr>
              <w:pStyle w:val="TableText"/>
              <w:keepNext w:val="0"/>
              <w:keepLines w:val="0"/>
              <w:jc w:val="center"/>
            </w:pPr>
            <w:r w:rsidRPr="00772C5A">
              <w:t>410 (0%)</w:t>
            </w:r>
          </w:p>
        </w:tc>
        <w:tc>
          <w:tcPr>
            <w:tcW w:w="722" w:type="pct"/>
            <w:tcBorders>
              <w:top w:val="nil"/>
              <w:left w:val="nil"/>
              <w:bottom w:val="single" w:sz="4" w:space="0" w:color="auto"/>
              <w:right w:val="single" w:sz="4" w:space="0" w:color="auto"/>
            </w:tcBorders>
            <w:shd w:val="clear" w:color="auto" w:fill="auto"/>
            <w:noWrap/>
            <w:vAlign w:val="center"/>
            <w:hideMark/>
          </w:tcPr>
          <w:p w14:paraId="7251DE69" w14:textId="77777777" w:rsidR="00772C5A" w:rsidRPr="00772C5A" w:rsidRDefault="00772C5A" w:rsidP="005B0ED1">
            <w:pPr>
              <w:pStyle w:val="TableText"/>
              <w:keepNext w:val="0"/>
              <w:keepLines w:val="0"/>
              <w:jc w:val="center"/>
            </w:pPr>
            <w:r w:rsidRPr="00772C5A">
              <w:t>406 (-1.1%)</w:t>
            </w:r>
          </w:p>
        </w:tc>
      </w:tr>
      <w:tr w:rsidR="00772C5A" w:rsidRPr="00772C5A" w14:paraId="5BD0505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F3756D"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EC97CA"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087D4E9" w14:textId="77777777" w:rsidR="00772C5A" w:rsidRPr="00772C5A" w:rsidRDefault="00772C5A" w:rsidP="005B0ED1">
            <w:pPr>
              <w:pStyle w:val="TableText"/>
              <w:keepNext w:val="0"/>
              <w:keepLines w:val="0"/>
              <w:jc w:val="center"/>
            </w:pPr>
            <w:r w:rsidRPr="00772C5A">
              <w:t>435</w:t>
            </w:r>
          </w:p>
        </w:tc>
        <w:tc>
          <w:tcPr>
            <w:tcW w:w="722" w:type="pct"/>
            <w:tcBorders>
              <w:top w:val="nil"/>
              <w:left w:val="nil"/>
              <w:bottom w:val="single" w:sz="4" w:space="0" w:color="auto"/>
              <w:right w:val="single" w:sz="4" w:space="0" w:color="auto"/>
            </w:tcBorders>
            <w:shd w:val="clear" w:color="auto" w:fill="auto"/>
            <w:noWrap/>
            <w:vAlign w:val="center"/>
            <w:hideMark/>
          </w:tcPr>
          <w:p w14:paraId="65FFAEC8" w14:textId="77777777" w:rsidR="00772C5A" w:rsidRPr="00772C5A" w:rsidRDefault="00772C5A" w:rsidP="005B0ED1">
            <w:pPr>
              <w:pStyle w:val="TableText"/>
              <w:keepNext w:val="0"/>
              <w:keepLines w:val="0"/>
              <w:jc w:val="center"/>
            </w:pPr>
            <w:r w:rsidRPr="00772C5A">
              <w:t>431 (-1%)</w:t>
            </w:r>
          </w:p>
        </w:tc>
        <w:tc>
          <w:tcPr>
            <w:tcW w:w="722" w:type="pct"/>
            <w:tcBorders>
              <w:top w:val="nil"/>
              <w:left w:val="nil"/>
              <w:bottom w:val="single" w:sz="4" w:space="0" w:color="auto"/>
              <w:right w:val="single" w:sz="4" w:space="0" w:color="auto"/>
            </w:tcBorders>
            <w:shd w:val="clear" w:color="auto" w:fill="auto"/>
            <w:noWrap/>
            <w:vAlign w:val="center"/>
            <w:hideMark/>
          </w:tcPr>
          <w:p w14:paraId="1CE11B14" w14:textId="77777777" w:rsidR="00772C5A" w:rsidRPr="00772C5A" w:rsidRDefault="00772C5A" w:rsidP="005B0ED1">
            <w:pPr>
              <w:pStyle w:val="TableText"/>
              <w:keepNext w:val="0"/>
              <w:keepLines w:val="0"/>
              <w:jc w:val="center"/>
            </w:pPr>
            <w:r w:rsidRPr="00772C5A">
              <w:t>431 (-1%)</w:t>
            </w:r>
          </w:p>
        </w:tc>
        <w:tc>
          <w:tcPr>
            <w:tcW w:w="722" w:type="pct"/>
            <w:tcBorders>
              <w:top w:val="nil"/>
              <w:left w:val="nil"/>
              <w:bottom w:val="single" w:sz="4" w:space="0" w:color="auto"/>
              <w:right w:val="single" w:sz="4" w:space="0" w:color="auto"/>
            </w:tcBorders>
            <w:shd w:val="clear" w:color="auto" w:fill="auto"/>
            <w:noWrap/>
            <w:vAlign w:val="center"/>
            <w:hideMark/>
          </w:tcPr>
          <w:p w14:paraId="02D8A1BD" w14:textId="77777777" w:rsidR="00772C5A" w:rsidRPr="00772C5A" w:rsidRDefault="00772C5A" w:rsidP="005B0ED1">
            <w:pPr>
              <w:pStyle w:val="TableText"/>
              <w:keepNext w:val="0"/>
              <w:keepLines w:val="0"/>
              <w:jc w:val="center"/>
            </w:pPr>
            <w:r w:rsidRPr="00772C5A">
              <w:t>431 (-0.9%)</w:t>
            </w:r>
          </w:p>
        </w:tc>
        <w:tc>
          <w:tcPr>
            <w:tcW w:w="722" w:type="pct"/>
            <w:tcBorders>
              <w:top w:val="nil"/>
              <w:left w:val="nil"/>
              <w:bottom w:val="single" w:sz="4" w:space="0" w:color="auto"/>
              <w:right w:val="single" w:sz="4" w:space="0" w:color="auto"/>
            </w:tcBorders>
            <w:shd w:val="clear" w:color="auto" w:fill="auto"/>
            <w:noWrap/>
            <w:vAlign w:val="center"/>
            <w:hideMark/>
          </w:tcPr>
          <w:p w14:paraId="4BC19079" w14:textId="77777777" w:rsidR="00772C5A" w:rsidRPr="00772C5A" w:rsidRDefault="00772C5A" w:rsidP="005B0ED1">
            <w:pPr>
              <w:pStyle w:val="TableText"/>
              <w:keepNext w:val="0"/>
              <w:keepLines w:val="0"/>
              <w:jc w:val="center"/>
            </w:pPr>
            <w:r w:rsidRPr="00772C5A">
              <w:t>433 (-0.5%)</w:t>
            </w:r>
          </w:p>
        </w:tc>
      </w:tr>
      <w:tr w:rsidR="00772C5A" w:rsidRPr="00772C5A" w14:paraId="3D6C6B0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1A811E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C35FAD"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D3A2F62" w14:textId="77777777" w:rsidR="00772C5A" w:rsidRPr="00772C5A" w:rsidRDefault="00772C5A" w:rsidP="005B0ED1">
            <w:pPr>
              <w:pStyle w:val="TableText"/>
              <w:keepNext w:val="0"/>
              <w:keepLines w:val="0"/>
              <w:jc w:val="center"/>
            </w:pPr>
            <w:r w:rsidRPr="00772C5A">
              <w:t>445</w:t>
            </w:r>
          </w:p>
        </w:tc>
        <w:tc>
          <w:tcPr>
            <w:tcW w:w="722" w:type="pct"/>
            <w:tcBorders>
              <w:top w:val="nil"/>
              <w:left w:val="nil"/>
              <w:bottom w:val="single" w:sz="4" w:space="0" w:color="auto"/>
              <w:right w:val="single" w:sz="4" w:space="0" w:color="auto"/>
            </w:tcBorders>
            <w:shd w:val="clear" w:color="auto" w:fill="auto"/>
            <w:noWrap/>
            <w:vAlign w:val="center"/>
            <w:hideMark/>
          </w:tcPr>
          <w:p w14:paraId="6C38C400" w14:textId="77777777" w:rsidR="00772C5A" w:rsidRPr="00772C5A" w:rsidRDefault="00772C5A" w:rsidP="005B0ED1">
            <w:pPr>
              <w:pStyle w:val="TableText"/>
              <w:keepNext w:val="0"/>
              <w:keepLines w:val="0"/>
              <w:jc w:val="center"/>
            </w:pPr>
            <w:r w:rsidRPr="00772C5A">
              <w:t>441 (-1%)</w:t>
            </w:r>
          </w:p>
        </w:tc>
        <w:tc>
          <w:tcPr>
            <w:tcW w:w="722" w:type="pct"/>
            <w:tcBorders>
              <w:top w:val="nil"/>
              <w:left w:val="nil"/>
              <w:bottom w:val="single" w:sz="4" w:space="0" w:color="auto"/>
              <w:right w:val="single" w:sz="4" w:space="0" w:color="auto"/>
            </w:tcBorders>
            <w:shd w:val="clear" w:color="auto" w:fill="auto"/>
            <w:noWrap/>
            <w:vAlign w:val="center"/>
            <w:hideMark/>
          </w:tcPr>
          <w:p w14:paraId="58C42883" w14:textId="77777777" w:rsidR="00772C5A" w:rsidRPr="00772C5A" w:rsidRDefault="00772C5A" w:rsidP="005B0ED1">
            <w:pPr>
              <w:pStyle w:val="TableText"/>
              <w:keepNext w:val="0"/>
              <w:keepLines w:val="0"/>
              <w:jc w:val="center"/>
            </w:pPr>
            <w:r w:rsidRPr="00772C5A">
              <w:t>440 (-1.2%)</w:t>
            </w:r>
          </w:p>
        </w:tc>
        <w:tc>
          <w:tcPr>
            <w:tcW w:w="722" w:type="pct"/>
            <w:tcBorders>
              <w:top w:val="nil"/>
              <w:left w:val="nil"/>
              <w:bottom w:val="single" w:sz="4" w:space="0" w:color="auto"/>
              <w:right w:val="single" w:sz="4" w:space="0" w:color="auto"/>
            </w:tcBorders>
            <w:shd w:val="clear" w:color="auto" w:fill="auto"/>
            <w:noWrap/>
            <w:vAlign w:val="center"/>
            <w:hideMark/>
          </w:tcPr>
          <w:p w14:paraId="785314CF" w14:textId="77777777" w:rsidR="00772C5A" w:rsidRPr="00772C5A" w:rsidRDefault="00772C5A" w:rsidP="005B0ED1">
            <w:pPr>
              <w:pStyle w:val="TableText"/>
              <w:keepNext w:val="0"/>
              <w:keepLines w:val="0"/>
              <w:jc w:val="center"/>
            </w:pPr>
            <w:r w:rsidRPr="00772C5A">
              <w:t>441 (-1%)</w:t>
            </w:r>
          </w:p>
        </w:tc>
        <w:tc>
          <w:tcPr>
            <w:tcW w:w="722" w:type="pct"/>
            <w:tcBorders>
              <w:top w:val="nil"/>
              <w:left w:val="nil"/>
              <w:bottom w:val="single" w:sz="4" w:space="0" w:color="auto"/>
              <w:right w:val="single" w:sz="4" w:space="0" w:color="auto"/>
            </w:tcBorders>
            <w:shd w:val="clear" w:color="auto" w:fill="auto"/>
            <w:noWrap/>
            <w:vAlign w:val="center"/>
            <w:hideMark/>
          </w:tcPr>
          <w:p w14:paraId="265246A2" w14:textId="77777777" w:rsidR="00772C5A" w:rsidRPr="00772C5A" w:rsidRDefault="00772C5A" w:rsidP="005B0ED1">
            <w:pPr>
              <w:pStyle w:val="TableText"/>
              <w:keepNext w:val="0"/>
              <w:keepLines w:val="0"/>
              <w:jc w:val="center"/>
            </w:pPr>
            <w:r w:rsidRPr="00772C5A">
              <w:t>441 (-0.9%)</w:t>
            </w:r>
          </w:p>
        </w:tc>
      </w:tr>
      <w:tr w:rsidR="00772C5A" w:rsidRPr="00772C5A" w14:paraId="5865D85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352AB89"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8B5EE5"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1EC42C8C" w14:textId="77777777" w:rsidR="00772C5A" w:rsidRPr="00772C5A" w:rsidRDefault="00772C5A" w:rsidP="005B0ED1">
            <w:pPr>
              <w:pStyle w:val="TableText"/>
              <w:keepNext w:val="0"/>
              <w:keepLines w:val="0"/>
              <w:jc w:val="center"/>
            </w:pPr>
            <w:r w:rsidRPr="00772C5A">
              <w:t>384</w:t>
            </w:r>
          </w:p>
        </w:tc>
        <w:tc>
          <w:tcPr>
            <w:tcW w:w="722" w:type="pct"/>
            <w:tcBorders>
              <w:top w:val="nil"/>
              <w:left w:val="nil"/>
              <w:bottom w:val="single" w:sz="4" w:space="0" w:color="auto"/>
              <w:right w:val="single" w:sz="4" w:space="0" w:color="auto"/>
            </w:tcBorders>
            <w:shd w:val="clear" w:color="auto" w:fill="auto"/>
            <w:noWrap/>
            <w:vAlign w:val="center"/>
            <w:hideMark/>
          </w:tcPr>
          <w:p w14:paraId="66EDA790" w14:textId="77777777" w:rsidR="00772C5A" w:rsidRPr="00772C5A" w:rsidRDefault="00772C5A" w:rsidP="005B0ED1">
            <w:pPr>
              <w:pStyle w:val="TableText"/>
              <w:keepNext w:val="0"/>
              <w:keepLines w:val="0"/>
              <w:jc w:val="center"/>
            </w:pPr>
            <w:r w:rsidRPr="00772C5A">
              <w:t>382 (-0.5%)</w:t>
            </w:r>
          </w:p>
        </w:tc>
        <w:tc>
          <w:tcPr>
            <w:tcW w:w="722" w:type="pct"/>
            <w:tcBorders>
              <w:top w:val="nil"/>
              <w:left w:val="nil"/>
              <w:bottom w:val="single" w:sz="4" w:space="0" w:color="auto"/>
              <w:right w:val="single" w:sz="4" w:space="0" w:color="auto"/>
            </w:tcBorders>
            <w:shd w:val="clear" w:color="auto" w:fill="auto"/>
            <w:noWrap/>
            <w:vAlign w:val="center"/>
            <w:hideMark/>
          </w:tcPr>
          <w:p w14:paraId="46421BB3" w14:textId="77777777" w:rsidR="00772C5A" w:rsidRPr="00772C5A" w:rsidRDefault="00772C5A" w:rsidP="005B0ED1">
            <w:pPr>
              <w:pStyle w:val="TableText"/>
              <w:keepNext w:val="0"/>
              <w:keepLines w:val="0"/>
              <w:jc w:val="center"/>
            </w:pPr>
            <w:r w:rsidRPr="00772C5A">
              <w:t>381 (-0.9%)</w:t>
            </w:r>
          </w:p>
        </w:tc>
        <w:tc>
          <w:tcPr>
            <w:tcW w:w="722" w:type="pct"/>
            <w:tcBorders>
              <w:top w:val="nil"/>
              <w:left w:val="nil"/>
              <w:bottom w:val="single" w:sz="4" w:space="0" w:color="auto"/>
              <w:right w:val="single" w:sz="4" w:space="0" w:color="auto"/>
            </w:tcBorders>
            <w:shd w:val="clear" w:color="auto" w:fill="auto"/>
            <w:noWrap/>
            <w:vAlign w:val="center"/>
            <w:hideMark/>
          </w:tcPr>
          <w:p w14:paraId="712D7A71" w14:textId="77777777" w:rsidR="00772C5A" w:rsidRPr="00772C5A" w:rsidRDefault="00772C5A" w:rsidP="005B0ED1">
            <w:pPr>
              <w:pStyle w:val="TableText"/>
              <w:keepNext w:val="0"/>
              <w:keepLines w:val="0"/>
              <w:jc w:val="center"/>
            </w:pPr>
            <w:r w:rsidRPr="00772C5A">
              <w:t>382 (-0.4%)</w:t>
            </w:r>
          </w:p>
        </w:tc>
        <w:tc>
          <w:tcPr>
            <w:tcW w:w="722" w:type="pct"/>
            <w:tcBorders>
              <w:top w:val="nil"/>
              <w:left w:val="nil"/>
              <w:bottom w:val="single" w:sz="4" w:space="0" w:color="auto"/>
              <w:right w:val="single" w:sz="4" w:space="0" w:color="auto"/>
            </w:tcBorders>
            <w:shd w:val="clear" w:color="auto" w:fill="auto"/>
            <w:noWrap/>
            <w:vAlign w:val="center"/>
            <w:hideMark/>
          </w:tcPr>
          <w:p w14:paraId="78BF27C6" w14:textId="77777777" w:rsidR="00772C5A" w:rsidRPr="00772C5A" w:rsidRDefault="00772C5A" w:rsidP="005B0ED1">
            <w:pPr>
              <w:pStyle w:val="TableText"/>
              <w:keepNext w:val="0"/>
              <w:keepLines w:val="0"/>
              <w:jc w:val="center"/>
            </w:pPr>
            <w:r w:rsidRPr="00772C5A">
              <w:t>380 (-1.1%)</w:t>
            </w:r>
          </w:p>
        </w:tc>
      </w:tr>
      <w:tr w:rsidR="00772C5A" w:rsidRPr="00772C5A" w14:paraId="33ECA1D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6290307" w14:textId="77777777" w:rsidR="00772C5A" w:rsidRPr="00772C5A" w:rsidRDefault="00772C5A" w:rsidP="005B0ED1">
            <w:pPr>
              <w:pStyle w:val="TableText"/>
              <w:keepNext w:val="0"/>
              <w:keepLines w:val="0"/>
              <w:jc w:val="center"/>
            </w:pPr>
            <w:r w:rsidRPr="00772C5A">
              <w:t>October</w:t>
            </w:r>
          </w:p>
        </w:tc>
        <w:tc>
          <w:tcPr>
            <w:tcW w:w="922" w:type="pct"/>
            <w:tcBorders>
              <w:top w:val="nil"/>
              <w:left w:val="nil"/>
              <w:bottom w:val="single" w:sz="4" w:space="0" w:color="auto"/>
              <w:right w:val="single" w:sz="4" w:space="0" w:color="auto"/>
            </w:tcBorders>
            <w:shd w:val="clear" w:color="auto" w:fill="auto"/>
            <w:noWrap/>
            <w:vAlign w:val="center"/>
            <w:hideMark/>
          </w:tcPr>
          <w:p w14:paraId="7E660EB0"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2C4E6C67" w14:textId="77777777" w:rsidR="00772C5A" w:rsidRPr="00772C5A" w:rsidRDefault="00772C5A" w:rsidP="005B0ED1">
            <w:pPr>
              <w:pStyle w:val="TableText"/>
              <w:keepNext w:val="0"/>
              <w:keepLines w:val="0"/>
              <w:jc w:val="center"/>
            </w:pPr>
            <w:r w:rsidRPr="00772C5A">
              <w:t>384</w:t>
            </w:r>
          </w:p>
        </w:tc>
        <w:tc>
          <w:tcPr>
            <w:tcW w:w="722" w:type="pct"/>
            <w:tcBorders>
              <w:top w:val="nil"/>
              <w:left w:val="nil"/>
              <w:bottom w:val="single" w:sz="4" w:space="0" w:color="auto"/>
              <w:right w:val="single" w:sz="4" w:space="0" w:color="auto"/>
            </w:tcBorders>
            <w:shd w:val="clear" w:color="auto" w:fill="auto"/>
            <w:noWrap/>
            <w:vAlign w:val="center"/>
            <w:hideMark/>
          </w:tcPr>
          <w:p w14:paraId="57A165A3" w14:textId="77777777" w:rsidR="00772C5A" w:rsidRPr="00772C5A" w:rsidRDefault="00772C5A" w:rsidP="005B0ED1">
            <w:pPr>
              <w:pStyle w:val="TableText"/>
              <w:keepNext w:val="0"/>
              <w:keepLines w:val="0"/>
              <w:jc w:val="center"/>
            </w:pPr>
            <w:r w:rsidRPr="00772C5A">
              <w:t>383 (-0.2%)</w:t>
            </w:r>
          </w:p>
        </w:tc>
        <w:tc>
          <w:tcPr>
            <w:tcW w:w="722" w:type="pct"/>
            <w:tcBorders>
              <w:top w:val="nil"/>
              <w:left w:val="nil"/>
              <w:bottom w:val="single" w:sz="4" w:space="0" w:color="auto"/>
              <w:right w:val="single" w:sz="4" w:space="0" w:color="auto"/>
            </w:tcBorders>
            <w:shd w:val="clear" w:color="auto" w:fill="auto"/>
            <w:noWrap/>
            <w:vAlign w:val="center"/>
            <w:hideMark/>
          </w:tcPr>
          <w:p w14:paraId="65C4FD39" w14:textId="77777777" w:rsidR="00772C5A" w:rsidRPr="00772C5A" w:rsidRDefault="00772C5A" w:rsidP="005B0ED1">
            <w:pPr>
              <w:pStyle w:val="TableText"/>
              <w:keepNext w:val="0"/>
              <w:keepLines w:val="0"/>
              <w:jc w:val="center"/>
            </w:pPr>
            <w:r w:rsidRPr="00772C5A">
              <w:t>381 (-0.9%)</w:t>
            </w:r>
          </w:p>
        </w:tc>
        <w:tc>
          <w:tcPr>
            <w:tcW w:w="722" w:type="pct"/>
            <w:tcBorders>
              <w:top w:val="nil"/>
              <w:left w:val="nil"/>
              <w:bottom w:val="single" w:sz="4" w:space="0" w:color="auto"/>
              <w:right w:val="single" w:sz="4" w:space="0" w:color="auto"/>
            </w:tcBorders>
            <w:shd w:val="clear" w:color="auto" w:fill="auto"/>
            <w:noWrap/>
            <w:vAlign w:val="center"/>
            <w:hideMark/>
          </w:tcPr>
          <w:p w14:paraId="513359D5" w14:textId="77777777" w:rsidR="00772C5A" w:rsidRPr="00772C5A" w:rsidRDefault="00772C5A" w:rsidP="005B0ED1">
            <w:pPr>
              <w:pStyle w:val="TableText"/>
              <w:keepNext w:val="0"/>
              <w:keepLines w:val="0"/>
              <w:jc w:val="center"/>
            </w:pPr>
            <w:r w:rsidRPr="00772C5A">
              <w:t>383 (-0.2%)</w:t>
            </w:r>
          </w:p>
        </w:tc>
        <w:tc>
          <w:tcPr>
            <w:tcW w:w="722" w:type="pct"/>
            <w:tcBorders>
              <w:top w:val="nil"/>
              <w:left w:val="nil"/>
              <w:bottom w:val="single" w:sz="4" w:space="0" w:color="auto"/>
              <w:right w:val="single" w:sz="4" w:space="0" w:color="auto"/>
            </w:tcBorders>
            <w:shd w:val="clear" w:color="auto" w:fill="auto"/>
            <w:noWrap/>
            <w:vAlign w:val="center"/>
            <w:hideMark/>
          </w:tcPr>
          <w:p w14:paraId="3A0A3053" w14:textId="77777777" w:rsidR="00772C5A" w:rsidRPr="00772C5A" w:rsidRDefault="00772C5A" w:rsidP="005B0ED1">
            <w:pPr>
              <w:pStyle w:val="TableText"/>
              <w:keepNext w:val="0"/>
              <w:keepLines w:val="0"/>
              <w:jc w:val="center"/>
            </w:pPr>
            <w:r w:rsidRPr="00772C5A">
              <w:t>380 (-1%)</w:t>
            </w:r>
          </w:p>
        </w:tc>
      </w:tr>
      <w:tr w:rsidR="00772C5A" w:rsidRPr="00772C5A" w14:paraId="194F024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80A8097"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F3EA82"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9786C45" w14:textId="77777777" w:rsidR="00772C5A" w:rsidRPr="00772C5A" w:rsidRDefault="00772C5A" w:rsidP="005B0ED1">
            <w:pPr>
              <w:pStyle w:val="TableText"/>
              <w:keepNext w:val="0"/>
              <w:keepLines w:val="0"/>
              <w:jc w:val="center"/>
            </w:pPr>
            <w:r w:rsidRPr="00772C5A">
              <w:t>386</w:t>
            </w:r>
          </w:p>
        </w:tc>
        <w:tc>
          <w:tcPr>
            <w:tcW w:w="722" w:type="pct"/>
            <w:tcBorders>
              <w:top w:val="nil"/>
              <w:left w:val="nil"/>
              <w:bottom w:val="single" w:sz="4" w:space="0" w:color="auto"/>
              <w:right w:val="single" w:sz="4" w:space="0" w:color="auto"/>
            </w:tcBorders>
            <w:shd w:val="clear" w:color="auto" w:fill="auto"/>
            <w:noWrap/>
            <w:vAlign w:val="center"/>
            <w:hideMark/>
          </w:tcPr>
          <w:p w14:paraId="7BDE743F" w14:textId="77777777" w:rsidR="00772C5A" w:rsidRPr="00772C5A" w:rsidRDefault="00772C5A" w:rsidP="005B0ED1">
            <w:pPr>
              <w:pStyle w:val="TableText"/>
              <w:keepNext w:val="0"/>
              <w:keepLines w:val="0"/>
              <w:jc w:val="center"/>
            </w:pPr>
            <w:r w:rsidRPr="00772C5A">
              <w:t>385 (-0.4%)</w:t>
            </w:r>
          </w:p>
        </w:tc>
        <w:tc>
          <w:tcPr>
            <w:tcW w:w="722" w:type="pct"/>
            <w:tcBorders>
              <w:top w:val="nil"/>
              <w:left w:val="nil"/>
              <w:bottom w:val="single" w:sz="4" w:space="0" w:color="auto"/>
              <w:right w:val="single" w:sz="4" w:space="0" w:color="auto"/>
            </w:tcBorders>
            <w:shd w:val="clear" w:color="auto" w:fill="auto"/>
            <w:noWrap/>
            <w:vAlign w:val="center"/>
            <w:hideMark/>
          </w:tcPr>
          <w:p w14:paraId="201E8548" w14:textId="77777777" w:rsidR="00772C5A" w:rsidRPr="00772C5A" w:rsidRDefault="00772C5A" w:rsidP="005B0ED1">
            <w:pPr>
              <w:pStyle w:val="TableText"/>
              <w:keepNext w:val="0"/>
              <w:keepLines w:val="0"/>
              <w:jc w:val="center"/>
            </w:pPr>
            <w:r w:rsidRPr="00772C5A">
              <w:t>387 (0.1%)</w:t>
            </w:r>
          </w:p>
        </w:tc>
        <w:tc>
          <w:tcPr>
            <w:tcW w:w="722" w:type="pct"/>
            <w:tcBorders>
              <w:top w:val="nil"/>
              <w:left w:val="nil"/>
              <w:bottom w:val="single" w:sz="4" w:space="0" w:color="auto"/>
              <w:right w:val="single" w:sz="4" w:space="0" w:color="auto"/>
            </w:tcBorders>
            <w:shd w:val="clear" w:color="auto" w:fill="auto"/>
            <w:noWrap/>
            <w:vAlign w:val="center"/>
            <w:hideMark/>
          </w:tcPr>
          <w:p w14:paraId="4DEBE051" w14:textId="77777777" w:rsidR="00772C5A" w:rsidRPr="00772C5A" w:rsidRDefault="00772C5A" w:rsidP="005B0ED1">
            <w:pPr>
              <w:pStyle w:val="TableText"/>
              <w:keepNext w:val="0"/>
              <w:keepLines w:val="0"/>
              <w:jc w:val="center"/>
            </w:pPr>
            <w:r w:rsidRPr="00772C5A">
              <w:t>384 (-0.5%)</w:t>
            </w:r>
          </w:p>
        </w:tc>
        <w:tc>
          <w:tcPr>
            <w:tcW w:w="722" w:type="pct"/>
            <w:tcBorders>
              <w:top w:val="nil"/>
              <w:left w:val="nil"/>
              <w:bottom w:val="single" w:sz="4" w:space="0" w:color="auto"/>
              <w:right w:val="single" w:sz="4" w:space="0" w:color="auto"/>
            </w:tcBorders>
            <w:shd w:val="clear" w:color="auto" w:fill="auto"/>
            <w:noWrap/>
            <w:vAlign w:val="center"/>
            <w:hideMark/>
          </w:tcPr>
          <w:p w14:paraId="6D095000" w14:textId="77777777" w:rsidR="00772C5A" w:rsidRPr="00772C5A" w:rsidRDefault="00772C5A" w:rsidP="005B0ED1">
            <w:pPr>
              <w:pStyle w:val="TableText"/>
              <w:keepNext w:val="0"/>
              <w:keepLines w:val="0"/>
              <w:jc w:val="center"/>
            </w:pPr>
            <w:r w:rsidRPr="00772C5A">
              <w:t>384 (-0.5%)</w:t>
            </w:r>
          </w:p>
        </w:tc>
      </w:tr>
      <w:tr w:rsidR="00772C5A" w:rsidRPr="00772C5A" w14:paraId="1AB2EBC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716C4B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8499EA"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D1150CA" w14:textId="77777777" w:rsidR="00772C5A" w:rsidRPr="00772C5A" w:rsidRDefault="00772C5A" w:rsidP="005B0ED1">
            <w:pPr>
              <w:pStyle w:val="TableText"/>
              <w:keepNext w:val="0"/>
              <w:keepLines w:val="0"/>
              <w:jc w:val="center"/>
            </w:pPr>
            <w:r w:rsidRPr="00772C5A">
              <w:t>395</w:t>
            </w:r>
          </w:p>
        </w:tc>
        <w:tc>
          <w:tcPr>
            <w:tcW w:w="722" w:type="pct"/>
            <w:tcBorders>
              <w:top w:val="nil"/>
              <w:left w:val="nil"/>
              <w:bottom w:val="single" w:sz="4" w:space="0" w:color="auto"/>
              <w:right w:val="single" w:sz="4" w:space="0" w:color="auto"/>
            </w:tcBorders>
            <w:shd w:val="clear" w:color="auto" w:fill="auto"/>
            <w:noWrap/>
            <w:vAlign w:val="center"/>
            <w:hideMark/>
          </w:tcPr>
          <w:p w14:paraId="4C554AB8" w14:textId="77777777" w:rsidR="00772C5A" w:rsidRPr="00772C5A" w:rsidRDefault="00772C5A" w:rsidP="005B0ED1">
            <w:pPr>
              <w:pStyle w:val="TableText"/>
              <w:keepNext w:val="0"/>
              <w:keepLines w:val="0"/>
              <w:jc w:val="center"/>
            </w:pPr>
            <w:r w:rsidRPr="00772C5A">
              <w:t>392 (-0.7%)</w:t>
            </w:r>
          </w:p>
        </w:tc>
        <w:tc>
          <w:tcPr>
            <w:tcW w:w="722" w:type="pct"/>
            <w:tcBorders>
              <w:top w:val="nil"/>
              <w:left w:val="nil"/>
              <w:bottom w:val="single" w:sz="4" w:space="0" w:color="auto"/>
              <w:right w:val="single" w:sz="4" w:space="0" w:color="auto"/>
            </w:tcBorders>
            <w:shd w:val="clear" w:color="auto" w:fill="auto"/>
            <w:noWrap/>
            <w:vAlign w:val="center"/>
            <w:hideMark/>
          </w:tcPr>
          <w:p w14:paraId="7F206010" w14:textId="77777777" w:rsidR="00772C5A" w:rsidRPr="00772C5A" w:rsidRDefault="00772C5A" w:rsidP="005B0ED1">
            <w:pPr>
              <w:pStyle w:val="TableText"/>
              <w:keepNext w:val="0"/>
              <w:keepLines w:val="0"/>
              <w:jc w:val="center"/>
            </w:pPr>
            <w:r w:rsidRPr="00772C5A">
              <w:t>391 (-1%)</w:t>
            </w:r>
          </w:p>
        </w:tc>
        <w:tc>
          <w:tcPr>
            <w:tcW w:w="722" w:type="pct"/>
            <w:tcBorders>
              <w:top w:val="nil"/>
              <w:left w:val="nil"/>
              <w:bottom w:val="single" w:sz="4" w:space="0" w:color="auto"/>
              <w:right w:val="single" w:sz="4" w:space="0" w:color="auto"/>
            </w:tcBorders>
            <w:shd w:val="clear" w:color="auto" w:fill="auto"/>
            <w:noWrap/>
            <w:vAlign w:val="center"/>
            <w:hideMark/>
          </w:tcPr>
          <w:p w14:paraId="1812433F" w14:textId="77777777" w:rsidR="00772C5A" w:rsidRPr="00772C5A" w:rsidRDefault="00772C5A" w:rsidP="005B0ED1">
            <w:pPr>
              <w:pStyle w:val="TableText"/>
              <w:keepNext w:val="0"/>
              <w:keepLines w:val="0"/>
              <w:jc w:val="center"/>
            </w:pPr>
            <w:r w:rsidRPr="00772C5A">
              <w:t>392 (-0.8%)</w:t>
            </w:r>
          </w:p>
        </w:tc>
        <w:tc>
          <w:tcPr>
            <w:tcW w:w="722" w:type="pct"/>
            <w:tcBorders>
              <w:top w:val="nil"/>
              <w:left w:val="nil"/>
              <w:bottom w:val="single" w:sz="4" w:space="0" w:color="auto"/>
              <w:right w:val="single" w:sz="4" w:space="0" w:color="auto"/>
            </w:tcBorders>
            <w:shd w:val="clear" w:color="auto" w:fill="auto"/>
            <w:noWrap/>
            <w:vAlign w:val="center"/>
            <w:hideMark/>
          </w:tcPr>
          <w:p w14:paraId="0FAA7E10" w14:textId="77777777" w:rsidR="00772C5A" w:rsidRPr="00772C5A" w:rsidRDefault="00772C5A" w:rsidP="005B0ED1">
            <w:pPr>
              <w:pStyle w:val="TableText"/>
              <w:keepNext w:val="0"/>
              <w:keepLines w:val="0"/>
              <w:jc w:val="center"/>
            </w:pPr>
            <w:r w:rsidRPr="00772C5A">
              <w:t>390 (-1.3%)</w:t>
            </w:r>
          </w:p>
        </w:tc>
      </w:tr>
      <w:tr w:rsidR="00772C5A" w:rsidRPr="00772C5A" w14:paraId="20438A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0CF5F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54493B7"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42E3B9E8" w14:textId="77777777" w:rsidR="00772C5A" w:rsidRPr="00772C5A" w:rsidRDefault="00772C5A" w:rsidP="005B0ED1">
            <w:pPr>
              <w:pStyle w:val="TableText"/>
              <w:keepNext w:val="0"/>
              <w:keepLines w:val="0"/>
              <w:jc w:val="center"/>
            </w:pPr>
            <w:r w:rsidRPr="00772C5A">
              <w:t>399</w:t>
            </w:r>
          </w:p>
        </w:tc>
        <w:tc>
          <w:tcPr>
            <w:tcW w:w="722" w:type="pct"/>
            <w:tcBorders>
              <w:top w:val="nil"/>
              <w:left w:val="nil"/>
              <w:bottom w:val="single" w:sz="4" w:space="0" w:color="auto"/>
              <w:right w:val="single" w:sz="4" w:space="0" w:color="auto"/>
            </w:tcBorders>
            <w:shd w:val="clear" w:color="auto" w:fill="auto"/>
            <w:noWrap/>
            <w:vAlign w:val="center"/>
            <w:hideMark/>
          </w:tcPr>
          <w:p w14:paraId="355FDEBC" w14:textId="77777777" w:rsidR="00772C5A" w:rsidRPr="00772C5A" w:rsidRDefault="00772C5A" w:rsidP="005B0ED1">
            <w:pPr>
              <w:pStyle w:val="TableText"/>
              <w:keepNext w:val="0"/>
              <w:keepLines w:val="0"/>
              <w:jc w:val="center"/>
            </w:pPr>
            <w:r w:rsidRPr="00772C5A">
              <w:t>400 (0%)</w:t>
            </w:r>
          </w:p>
        </w:tc>
        <w:tc>
          <w:tcPr>
            <w:tcW w:w="722" w:type="pct"/>
            <w:tcBorders>
              <w:top w:val="nil"/>
              <w:left w:val="nil"/>
              <w:bottom w:val="single" w:sz="4" w:space="0" w:color="auto"/>
              <w:right w:val="single" w:sz="4" w:space="0" w:color="auto"/>
            </w:tcBorders>
            <w:shd w:val="clear" w:color="auto" w:fill="auto"/>
            <w:noWrap/>
            <w:vAlign w:val="center"/>
            <w:hideMark/>
          </w:tcPr>
          <w:p w14:paraId="39F0A9E4" w14:textId="77777777" w:rsidR="00772C5A" w:rsidRPr="00772C5A" w:rsidRDefault="00772C5A" w:rsidP="005B0ED1">
            <w:pPr>
              <w:pStyle w:val="TableText"/>
              <w:keepNext w:val="0"/>
              <w:keepLines w:val="0"/>
              <w:jc w:val="center"/>
            </w:pPr>
            <w:r w:rsidRPr="00772C5A">
              <w:t>401 (0.3%)</w:t>
            </w:r>
          </w:p>
        </w:tc>
        <w:tc>
          <w:tcPr>
            <w:tcW w:w="722" w:type="pct"/>
            <w:tcBorders>
              <w:top w:val="nil"/>
              <w:left w:val="nil"/>
              <w:bottom w:val="single" w:sz="4" w:space="0" w:color="auto"/>
              <w:right w:val="single" w:sz="4" w:space="0" w:color="auto"/>
            </w:tcBorders>
            <w:shd w:val="clear" w:color="auto" w:fill="auto"/>
            <w:noWrap/>
            <w:vAlign w:val="center"/>
            <w:hideMark/>
          </w:tcPr>
          <w:p w14:paraId="60B25044" w14:textId="77777777" w:rsidR="00772C5A" w:rsidRPr="00772C5A" w:rsidRDefault="00772C5A" w:rsidP="005B0ED1">
            <w:pPr>
              <w:pStyle w:val="TableText"/>
              <w:keepNext w:val="0"/>
              <w:keepLines w:val="0"/>
              <w:jc w:val="center"/>
            </w:pPr>
            <w:r w:rsidRPr="00772C5A">
              <w:t>400 (0.1%)</w:t>
            </w:r>
          </w:p>
        </w:tc>
        <w:tc>
          <w:tcPr>
            <w:tcW w:w="722" w:type="pct"/>
            <w:tcBorders>
              <w:top w:val="nil"/>
              <w:left w:val="nil"/>
              <w:bottom w:val="single" w:sz="4" w:space="0" w:color="auto"/>
              <w:right w:val="single" w:sz="4" w:space="0" w:color="auto"/>
            </w:tcBorders>
            <w:shd w:val="clear" w:color="auto" w:fill="auto"/>
            <w:noWrap/>
            <w:vAlign w:val="center"/>
            <w:hideMark/>
          </w:tcPr>
          <w:p w14:paraId="33BE22A3" w14:textId="77777777" w:rsidR="00772C5A" w:rsidRPr="00772C5A" w:rsidRDefault="00772C5A" w:rsidP="005B0ED1">
            <w:pPr>
              <w:pStyle w:val="TableText"/>
              <w:keepNext w:val="0"/>
              <w:keepLines w:val="0"/>
              <w:jc w:val="center"/>
            </w:pPr>
            <w:r w:rsidRPr="00772C5A">
              <w:t>396 (-0.9%)</w:t>
            </w:r>
          </w:p>
        </w:tc>
      </w:tr>
      <w:tr w:rsidR="00772C5A" w:rsidRPr="00772C5A" w14:paraId="71A715F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A19AF3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632E37"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F0C308" w14:textId="77777777" w:rsidR="00772C5A" w:rsidRPr="00772C5A" w:rsidRDefault="00772C5A" w:rsidP="005B0ED1">
            <w:pPr>
              <w:pStyle w:val="TableText"/>
              <w:keepNext w:val="0"/>
              <w:keepLines w:val="0"/>
              <w:jc w:val="center"/>
            </w:pPr>
            <w:r w:rsidRPr="00772C5A">
              <w:t>415</w:t>
            </w:r>
          </w:p>
        </w:tc>
        <w:tc>
          <w:tcPr>
            <w:tcW w:w="722" w:type="pct"/>
            <w:tcBorders>
              <w:top w:val="nil"/>
              <w:left w:val="nil"/>
              <w:bottom w:val="single" w:sz="4" w:space="0" w:color="auto"/>
              <w:right w:val="single" w:sz="4" w:space="0" w:color="auto"/>
            </w:tcBorders>
            <w:shd w:val="clear" w:color="auto" w:fill="auto"/>
            <w:noWrap/>
            <w:vAlign w:val="center"/>
            <w:hideMark/>
          </w:tcPr>
          <w:p w14:paraId="4076D596" w14:textId="77777777" w:rsidR="00772C5A" w:rsidRPr="00772C5A" w:rsidRDefault="00772C5A" w:rsidP="005B0ED1">
            <w:pPr>
              <w:pStyle w:val="TableText"/>
              <w:keepNext w:val="0"/>
              <w:keepLines w:val="0"/>
              <w:jc w:val="center"/>
            </w:pPr>
            <w:r w:rsidRPr="00772C5A">
              <w:t>409 (-1.4%)</w:t>
            </w:r>
          </w:p>
        </w:tc>
        <w:tc>
          <w:tcPr>
            <w:tcW w:w="722" w:type="pct"/>
            <w:tcBorders>
              <w:top w:val="nil"/>
              <w:left w:val="nil"/>
              <w:bottom w:val="single" w:sz="4" w:space="0" w:color="auto"/>
              <w:right w:val="single" w:sz="4" w:space="0" w:color="auto"/>
            </w:tcBorders>
            <w:shd w:val="clear" w:color="auto" w:fill="auto"/>
            <w:noWrap/>
            <w:vAlign w:val="center"/>
            <w:hideMark/>
          </w:tcPr>
          <w:p w14:paraId="29ECA081" w14:textId="77777777" w:rsidR="00772C5A" w:rsidRPr="00772C5A" w:rsidRDefault="00772C5A" w:rsidP="005B0ED1">
            <w:pPr>
              <w:pStyle w:val="TableText"/>
              <w:keepNext w:val="0"/>
              <w:keepLines w:val="0"/>
              <w:jc w:val="center"/>
            </w:pPr>
            <w:r w:rsidRPr="00772C5A">
              <w:t>413 (-0.3%)</w:t>
            </w:r>
          </w:p>
        </w:tc>
        <w:tc>
          <w:tcPr>
            <w:tcW w:w="722" w:type="pct"/>
            <w:tcBorders>
              <w:top w:val="nil"/>
              <w:left w:val="nil"/>
              <w:bottom w:val="single" w:sz="4" w:space="0" w:color="auto"/>
              <w:right w:val="single" w:sz="4" w:space="0" w:color="auto"/>
            </w:tcBorders>
            <w:shd w:val="clear" w:color="auto" w:fill="auto"/>
            <w:noWrap/>
            <w:vAlign w:val="center"/>
            <w:hideMark/>
          </w:tcPr>
          <w:p w14:paraId="75D63380" w14:textId="77777777" w:rsidR="00772C5A" w:rsidRPr="00772C5A" w:rsidRDefault="00772C5A" w:rsidP="005B0ED1">
            <w:pPr>
              <w:pStyle w:val="TableText"/>
              <w:keepNext w:val="0"/>
              <w:keepLines w:val="0"/>
              <w:jc w:val="center"/>
            </w:pPr>
            <w:r w:rsidRPr="00772C5A">
              <w:t>409 (-1.3%)</w:t>
            </w:r>
          </w:p>
        </w:tc>
        <w:tc>
          <w:tcPr>
            <w:tcW w:w="722" w:type="pct"/>
            <w:tcBorders>
              <w:top w:val="nil"/>
              <w:left w:val="nil"/>
              <w:bottom w:val="single" w:sz="4" w:space="0" w:color="auto"/>
              <w:right w:val="single" w:sz="4" w:space="0" w:color="auto"/>
            </w:tcBorders>
            <w:shd w:val="clear" w:color="auto" w:fill="auto"/>
            <w:noWrap/>
            <w:vAlign w:val="center"/>
            <w:hideMark/>
          </w:tcPr>
          <w:p w14:paraId="3582B002" w14:textId="77777777" w:rsidR="00772C5A" w:rsidRPr="00772C5A" w:rsidRDefault="00772C5A" w:rsidP="005B0ED1">
            <w:pPr>
              <w:pStyle w:val="TableText"/>
              <w:keepNext w:val="0"/>
              <w:keepLines w:val="0"/>
              <w:jc w:val="center"/>
            </w:pPr>
            <w:r w:rsidRPr="00772C5A">
              <w:t>404 (-2.6%)</w:t>
            </w:r>
          </w:p>
        </w:tc>
      </w:tr>
      <w:tr w:rsidR="00772C5A" w:rsidRPr="00772C5A" w14:paraId="7DD59F8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2028B6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AA02BF"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6338328D" w14:textId="77777777" w:rsidR="00772C5A" w:rsidRPr="00772C5A" w:rsidRDefault="00772C5A" w:rsidP="005B0ED1">
            <w:pPr>
              <w:pStyle w:val="TableText"/>
              <w:keepNext w:val="0"/>
              <w:keepLines w:val="0"/>
              <w:jc w:val="center"/>
            </w:pPr>
            <w:r w:rsidRPr="00772C5A">
              <w:t>394</w:t>
            </w:r>
          </w:p>
        </w:tc>
        <w:tc>
          <w:tcPr>
            <w:tcW w:w="722" w:type="pct"/>
            <w:tcBorders>
              <w:top w:val="nil"/>
              <w:left w:val="nil"/>
              <w:bottom w:val="single" w:sz="4" w:space="0" w:color="auto"/>
              <w:right w:val="single" w:sz="4" w:space="0" w:color="auto"/>
            </w:tcBorders>
            <w:shd w:val="clear" w:color="auto" w:fill="auto"/>
            <w:noWrap/>
            <w:vAlign w:val="center"/>
            <w:hideMark/>
          </w:tcPr>
          <w:p w14:paraId="7DF82AE7" w14:textId="77777777" w:rsidR="00772C5A" w:rsidRPr="00772C5A" w:rsidRDefault="00772C5A" w:rsidP="005B0ED1">
            <w:pPr>
              <w:pStyle w:val="TableText"/>
              <w:keepNext w:val="0"/>
              <w:keepLines w:val="0"/>
              <w:jc w:val="center"/>
            </w:pPr>
            <w:r w:rsidRPr="00772C5A">
              <w:t>392 (-0.4%)</w:t>
            </w:r>
          </w:p>
        </w:tc>
        <w:tc>
          <w:tcPr>
            <w:tcW w:w="722" w:type="pct"/>
            <w:tcBorders>
              <w:top w:val="nil"/>
              <w:left w:val="nil"/>
              <w:bottom w:val="single" w:sz="4" w:space="0" w:color="auto"/>
              <w:right w:val="single" w:sz="4" w:space="0" w:color="auto"/>
            </w:tcBorders>
            <w:shd w:val="clear" w:color="auto" w:fill="auto"/>
            <w:noWrap/>
            <w:vAlign w:val="center"/>
            <w:hideMark/>
          </w:tcPr>
          <w:p w14:paraId="3492DE66" w14:textId="77777777" w:rsidR="00772C5A" w:rsidRPr="00772C5A" w:rsidRDefault="00772C5A" w:rsidP="005B0ED1">
            <w:pPr>
              <w:pStyle w:val="TableText"/>
              <w:keepNext w:val="0"/>
              <w:keepLines w:val="0"/>
              <w:jc w:val="center"/>
            </w:pPr>
            <w:r w:rsidRPr="00772C5A">
              <w:t>392 (-0.4%)</w:t>
            </w:r>
          </w:p>
        </w:tc>
        <w:tc>
          <w:tcPr>
            <w:tcW w:w="722" w:type="pct"/>
            <w:tcBorders>
              <w:top w:val="nil"/>
              <w:left w:val="nil"/>
              <w:bottom w:val="single" w:sz="4" w:space="0" w:color="auto"/>
              <w:right w:val="single" w:sz="4" w:space="0" w:color="auto"/>
            </w:tcBorders>
            <w:shd w:val="clear" w:color="auto" w:fill="auto"/>
            <w:noWrap/>
            <w:vAlign w:val="center"/>
            <w:hideMark/>
          </w:tcPr>
          <w:p w14:paraId="016AB9EA" w14:textId="77777777" w:rsidR="00772C5A" w:rsidRPr="00772C5A" w:rsidRDefault="00772C5A" w:rsidP="005B0ED1">
            <w:pPr>
              <w:pStyle w:val="TableText"/>
              <w:keepNext w:val="0"/>
              <w:keepLines w:val="0"/>
              <w:jc w:val="center"/>
            </w:pPr>
            <w:r w:rsidRPr="00772C5A">
              <w:t>392 (-0.4%)</w:t>
            </w:r>
          </w:p>
        </w:tc>
        <w:tc>
          <w:tcPr>
            <w:tcW w:w="722" w:type="pct"/>
            <w:tcBorders>
              <w:top w:val="nil"/>
              <w:left w:val="nil"/>
              <w:bottom w:val="single" w:sz="4" w:space="0" w:color="auto"/>
              <w:right w:val="single" w:sz="4" w:space="0" w:color="auto"/>
            </w:tcBorders>
            <w:shd w:val="clear" w:color="auto" w:fill="auto"/>
            <w:noWrap/>
            <w:vAlign w:val="center"/>
            <w:hideMark/>
          </w:tcPr>
          <w:p w14:paraId="766AE4BA" w14:textId="77777777" w:rsidR="00772C5A" w:rsidRPr="00772C5A" w:rsidRDefault="00772C5A" w:rsidP="005B0ED1">
            <w:pPr>
              <w:pStyle w:val="TableText"/>
              <w:keepNext w:val="0"/>
              <w:keepLines w:val="0"/>
              <w:jc w:val="center"/>
            </w:pPr>
            <w:r w:rsidRPr="00772C5A">
              <w:t>389 (-1.2%)</w:t>
            </w:r>
          </w:p>
        </w:tc>
      </w:tr>
    </w:tbl>
    <w:p w14:paraId="4095E6BD" w14:textId="77777777" w:rsidR="009D4431" w:rsidRPr="00C10E07" w:rsidRDefault="009D4431"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1C1C058" w14:textId="77777777" w:rsidR="009D4431" w:rsidRPr="00C10E07" w:rsidRDefault="009D4431" w:rsidP="005B0ED1">
      <w:pPr>
        <w:pStyle w:val="TableNotes"/>
      </w:pPr>
      <w:r w:rsidRPr="00C10E07">
        <w:t>* Results for which WUA under Alternative 1, 2, or 3 is more than 5% above WUA under the NAA are highlighted green.</w:t>
      </w:r>
    </w:p>
    <w:p w14:paraId="10FCC816" w14:textId="77777777" w:rsidR="009D4431" w:rsidRDefault="009D4431" w:rsidP="005B0ED1">
      <w:pPr>
        <w:pStyle w:val="TableNotes"/>
      </w:pPr>
      <w:r w:rsidRPr="00C10E07">
        <w:t>^ Results for which WUA under Alternative 1, 2, or 3 is more than 5% below WUA under the NAA are highlighted red.</w:t>
      </w:r>
    </w:p>
    <w:p w14:paraId="5568BB01" w14:textId="5157FDCC" w:rsidR="00D34C59" w:rsidRPr="00CF6ECC" w:rsidRDefault="00D34C59" w:rsidP="00CF6ECC">
      <w:pPr>
        <w:pStyle w:val="TableNotes"/>
      </w:pPr>
    </w:p>
    <w:p w14:paraId="7FDAAD92" w14:textId="7FD31A9B" w:rsidR="00772C5A" w:rsidRDefault="001D0A70" w:rsidP="005B0ED1">
      <w:pPr>
        <w:pStyle w:val="TableTitle"/>
      </w:pPr>
      <w:bookmarkStart w:id="1835" w:name="_Hlk67554493"/>
      <w:r>
        <w:t>Table 11K-</w:t>
      </w:r>
      <w:r w:rsidR="00136F0C">
        <w:t>46</w:t>
      </w:r>
      <w:r w:rsidR="00772C5A" w:rsidRPr="00F4425C">
        <w:t xml:space="preserve">. </w:t>
      </w:r>
      <w:r w:rsidR="00772C5A">
        <w:t>Late Fall</w:t>
      </w:r>
      <w:r w:rsidR="003B5070">
        <w:t>–</w:t>
      </w:r>
      <w:r w:rsidR="00772C5A">
        <w:t>run</w:t>
      </w:r>
      <w:r w:rsidR="00772C5A" w:rsidRPr="00F4425C">
        <w:t xml:space="preserve"> </w:t>
      </w:r>
      <w:r w:rsidR="00772C5A">
        <w:t>Juvenile Rearing</w:t>
      </w:r>
      <w:r w:rsidR="00772C5A" w:rsidRPr="00F4425C">
        <w:t xml:space="preserve"> </w:t>
      </w:r>
      <w:proofErr w:type="spellStart"/>
      <w:r w:rsidR="00772C5A" w:rsidRPr="00F4425C">
        <w:t>WUA</w:t>
      </w:r>
      <w:r w:rsidR="00772C5A" w:rsidRPr="00F4425C">
        <w:rPr>
          <w:vertAlign w:val="superscript"/>
        </w:rPr>
        <w:t>a</w:t>
      </w:r>
      <w:proofErr w:type="spellEnd"/>
      <w:r w:rsidR="00772C5A" w:rsidRPr="00F4425C">
        <w:t xml:space="preserve"> in the Sacramento River, Segment </w:t>
      </w:r>
      <w:r w:rsidR="00772C5A">
        <w:t>4</w:t>
      </w:r>
      <w:r w:rsidR="00772C5A" w:rsidRPr="00F4425C">
        <w:t>, and Percent Differences (in parentheses) between the No Action Alternative (NAA</w:t>
      </w:r>
      <w:r w:rsidR="00772C5A">
        <w:t>)</w:t>
      </w:r>
      <w:r w:rsidR="00772C5A" w:rsidRPr="00F4425C">
        <w:t xml:space="preserve"> and Alternatives </w:t>
      </w:r>
      <w:r w:rsidR="00AD766B">
        <w:t>1–3</w:t>
      </w:r>
      <w:r w:rsidR="00772C5A" w:rsidRPr="00F4425C">
        <w:t xml:space="preserve"> (A</w:t>
      </w:r>
      <w:r w:rsidR="00772C5A">
        <w:t>lt</w:t>
      </w:r>
      <w:r w:rsidR="00772C5A" w:rsidRPr="00F4425C">
        <w:t xml:space="preserve"> 1A</w:t>
      </w:r>
      <w:r w:rsidR="00772C5A">
        <w:t xml:space="preserve">, </w:t>
      </w:r>
      <w:r w:rsidR="00772C5A" w:rsidRPr="00F4425C">
        <w:t>A</w:t>
      </w:r>
      <w:r w:rsidR="00772C5A">
        <w:t>lt</w:t>
      </w:r>
      <w:r w:rsidR="00772C5A" w:rsidRPr="00F4425C">
        <w:t xml:space="preserve"> 1B, A</w:t>
      </w:r>
      <w:r w:rsidR="00772C5A">
        <w:t>lt</w:t>
      </w:r>
      <w:r w:rsidR="00772C5A" w:rsidRPr="00F4425C">
        <w:t xml:space="preserve"> 2, </w:t>
      </w:r>
      <w:r w:rsidR="00772C5A">
        <w:t xml:space="preserve">and </w:t>
      </w:r>
      <w:r w:rsidR="00772C5A" w:rsidRPr="00F4425C">
        <w:t>A</w:t>
      </w:r>
      <w:r w:rsidR="00772C5A">
        <w:t>lt</w:t>
      </w:r>
      <w:r w:rsidR="00772C5A"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772C5A" w:rsidRPr="005B0ED1" w14:paraId="04F589E6"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35"/>
          <w:p w14:paraId="32C438C9" w14:textId="77777777" w:rsidR="00772C5A" w:rsidRPr="005B0ED1" w:rsidRDefault="00772C5A" w:rsidP="005B0ED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2CC34F10" w14:textId="77777777" w:rsidR="00772C5A" w:rsidRPr="005B0ED1" w:rsidRDefault="00772C5A" w:rsidP="005B0ED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5BBCDCB2" w14:textId="77777777" w:rsidR="00772C5A" w:rsidRPr="005B0ED1" w:rsidRDefault="00772C5A" w:rsidP="005B0ED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76B883B" w14:textId="77777777" w:rsidR="00772C5A" w:rsidRPr="005B0ED1" w:rsidRDefault="00772C5A" w:rsidP="005B0ED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3562B07" w14:textId="77777777" w:rsidR="00772C5A" w:rsidRPr="005B0ED1" w:rsidRDefault="00772C5A" w:rsidP="005B0ED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BBDA573" w14:textId="77777777" w:rsidR="00772C5A" w:rsidRPr="005B0ED1" w:rsidRDefault="00772C5A" w:rsidP="005B0ED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45811AFF" w14:textId="77777777" w:rsidR="00772C5A" w:rsidRPr="005B0ED1" w:rsidRDefault="00772C5A" w:rsidP="005B0ED1">
            <w:pPr>
              <w:pStyle w:val="TableText"/>
              <w:keepNext w:val="0"/>
              <w:keepLines w:val="0"/>
              <w:jc w:val="center"/>
              <w:rPr>
                <w:b/>
                <w:bCs/>
              </w:rPr>
            </w:pPr>
            <w:r w:rsidRPr="005B0ED1">
              <w:rPr>
                <w:b/>
                <w:bCs/>
              </w:rPr>
              <w:t>Alt 3</w:t>
            </w:r>
          </w:p>
        </w:tc>
      </w:tr>
      <w:tr w:rsidR="00772C5A" w:rsidRPr="00772C5A" w14:paraId="42976D5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AB7E730" w14:textId="77777777" w:rsidR="00772C5A" w:rsidRPr="00772C5A" w:rsidRDefault="00772C5A" w:rsidP="005B0ED1">
            <w:pPr>
              <w:pStyle w:val="TableText"/>
              <w:keepNext w:val="0"/>
              <w:keepLines w:val="0"/>
              <w:jc w:val="center"/>
            </w:pPr>
            <w:r w:rsidRPr="00772C5A">
              <w:t>May</w:t>
            </w:r>
          </w:p>
        </w:tc>
        <w:tc>
          <w:tcPr>
            <w:tcW w:w="922" w:type="pct"/>
            <w:tcBorders>
              <w:top w:val="nil"/>
              <w:left w:val="nil"/>
              <w:bottom w:val="single" w:sz="4" w:space="0" w:color="auto"/>
              <w:right w:val="single" w:sz="4" w:space="0" w:color="auto"/>
            </w:tcBorders>
            <w:shd w:val="clear" w:color="auto" w:fill="auto"/>
            <w:noWrap/>
            <w:vAlign w:val="center"/>
            <w:hideMark/>
          </w:tcPr>
          <w:p w14:paraId="5C2D03D6"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45F91C0F" w14:textId="77777777" w:rsidR="00772C5A" w:rsidRPr="00772C5A" w:rsidRDefault="00772C5A" w:rsidP="005B0ED1">
            <w:pPr>
              <w:pStyle w:val="TableText"/>
              <w:keepNext w:val="0"/>
              <w:keepLines w:val="0"/>
              <w:jc w:val="center"/>
            </w:pPr>
            <w:r w:rsidRPr="00772C5A">
              <w:t>60</w:t>
            </w:r>
          </w:p>
        </w:tc>
        <w:tc>
          <w:tcPr>
            <w:tcW w:w="722" w:type="pct"/>
            <w:tcBorders>
              <w:top w:val="nil"/>
              <w:left w:val="nil"/>
              <w:bottom w:val="single" w:sz="4" w:space="0" w:color="auto"/>
              <w:right w:val="single" w:sz="4" w:space="0" w:color="auto"/>
            </w:tcBorders>
            <w:shd w:val="clear" w:color="auto" w:fill="auto"/>
            <w:noWrap/>
            <w:vAlign w:val="center"/>
            <w:hideMark/>
          </w:tcPr>
          <w:p w14:paraId="00B633D6" w14:textId="77777777" w:rsidR="00772C5A" w:rsidRPr="00772C5A" w:rsidRDefault="00772C5A" w:rsidP="005B0ED1">
            <w:pPr>
              <w:pStyle w:val="TableText"/>
              <w:keepNext w:val="0"/>
              <w:keepLines w:val="0"/>
              <w:jc w:val="center"/>
            </w:pPr>
            <w:r w:rsidRPr="00772C5A">
              <w:t>60 (0.6%)</w:t>
            </w:r>
          </w:p>
        </w:tc>
        <w:tc>
          <w:tcPr>
            <w:tcW w:w="722" w:type="pct"/>
            <w:tcBorders>
              <w:top w:val="nil"/>
              <w:left w:val="nil"/>
              <w:bottom w:val="single" w:sz="4" w:space="0" w:color="auto"/>
              <w:right w:val="single" w:sz="4" w:space="0" w:color="auto"/>
            </w:tcBorders>
            <w:shd w:val="clear" w:color="auto" w:fill="auto"/>
            <w:noWrap/>
            <w:vAlign w:val="center"/>
            <w:hideMark/>
          </w:tcPr>
          <w:p w14:paraId="68EF37AF" w14:textId="77777777" w:rsidR="00772C5A" w:rsidRPr="00772C5A" w:rsidRDefault="00772C5A" w:rsidP="005B0ED1">
            <w:pPr>
              <w:pStyle w:val="TableText"/>
              <w:keepNext w:val="0"/>
              <w:keepLines w:val="0"/>
              <w:jc w:val="center"/>
            </w:pPr>
            <w:r w:rsidRPr="00772C5A">
              <w:t>60 (0.6%)</w:t>
            </w:r>
          </w:p>
        </w:tc>
        <w:tc>
          <w:tcPr>
            <w:tcW w:w="722" w:type="pct"/>
            <w:tcBorders>
              <w:top w:val="nil"/>
              <w:left w:val="nil"/>
              <w:bottom w:val="single" w:sz="4" w:space="0" w:color="auto"/>
              <w:right w:val="single" w:sz="4" w:space="0" w:color="auto"/>
            </w:tcBorders>
            <w:shd w:val="clear" w:color="auto" w:fill="auto"/>
            <w:noWrap/>
            <w:vAlign w:val="center"/>
            <w:hideMark/>
          </w:tcPr>
          <w:p w14:paraId="3C383574" w14:textId="77777777" w:rsidR="00772C5A" w:rsidRPr="00772C5A" w:rsidRDefault="00772C5A" w:rsidP="005B0ED1">
            <w:pPr>
              <w:pStyle w:val="TableText"/>
              <w:keepNext w:val="0"/>
              <w:keepLines w:val="0"/>
              <w:jc w:val="center"/>
            </w:pPr>
            <w:r w:rsidRPr="00772C5A">
              <w:t>60 (0.6%)</w:t>
            </w:r>
          </w:p>
        </w:tc>
        <w:tc>
          <w:tcPr>
            <w:tcW w:w="722" w:type="pct"/>
            <w:tcBorders>
              <w:top w:val="nil"/>
              <w:left w:val="nil"/>
              <w:bottom w:val="single" w:sz="4" w:space="0" w:color="auto"/>
              <w:right w:val="single" w:sz="4" w:space="0" w:color="auto"/>
            </w:tcBorders>
            <w:shd w:val="clear" w:color="auto" w:fill="auto"/>
            <w:noWrap/>
            <w:vAlign w:val="center"/>
            <w:hideMark/>
          </w:tcPr>
          <w:p w14:paraId="53677244" w14:textId="77777777" w:rsidR="00772C5A" w:rsidRPr="00772C5A" w:rsidRDefault="00772C5A" w:rsidP="005B0ED1">
            <w:pPr>
              <w:pStyle w:val="TableText"/>
              <w:keepNext w:val="0"/>
              <w:keepLines w:val="0"/>
              <w:jc w:val="center"/>
            </w:pPr>
            <w:r w:rsidRPr="00772C5A">
              <w:t>60 (0.7%)</w:t>
            </w:r>
          </w:p>
        </w:tc>
      </w:tr>
      <w:tr w:rsidR="00772C5A" w:rsidRPr="00772C5A" w14:paraId="501D2B4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64AD69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16F782"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C2206D9" w14:textId="77777777" w:rsidR="00772C5A" w:rsidRPr="00772C5A" w:rsidRDefault="00772C5A" w:rsidP="005B0ED1">
            <w:pPr>
              <w:pStyle w:val="TableText"/>
              <w:keepNext w:val="0"/>
              <w:keepLines w:val="0"/>
              <w:jc w:val="center"/>
            </w:pPr>
            <w:r w:rsidRPr="00772C5A">
              <w:t>68</w:t>
            </w:r>
          </w:p>
        </w:tc>
        <w:tc>
          <w:tcPr>
            <w:tcW w:w="722" w:type="pct"/>
            <w:tcBorders>
              <w:top w:val="nil"/>
              <w:left w:val="nil"/>
              <w:bottom w:val="single" w:sz="4" w:space="0" w:color="auto"/>
              <w:right w:val="single" w:sz="4" w:space="0" w:color="auto"/>
            </w:tcBorders>
            <w:shd w:val="clear" w:color="auto" w:fill="auto"/>
            <w:noWrap/>
            <w:vAlign w:val="center"/>
            <w:hideMark/>
          </w:tcPr>
          <w:p w14:paraId="506D9DC1" w14:textId="77777777" w:rsidR="00772C5A" w:rsidRPr="00772C5A" w:rsidRDefault="00772C5A" w:rsidP="005B0ED1">
            <w:pPr>
              <w:pStyle w:val="TableText"/>
              <w:keepNext w:val="0"/>
              <w:keepLines w:val="0"/>
              <w:jc w:val="center"/>
            </w:pPr>
            <w:r w:rsidRPr="00772C5A">
              <w:t>69 (1.7%)</w:t>
            </w:r>
          </w:p>
        </w:tc>
        <w:tc>
          <w:tcPr>
            <w:tcW w:w="722" w:type="pct"/>
            <w:tcBorders>
              <w:top w:val="nil"/>
              <w:left w:val="nil"/>
              <w:bottom w:val="single" w:sz="4" w:space="0" w:color="auto"/>
              <w:right w:val="single" w:sz="4" w:space="0" w:color="auto"/>
            </w:tcBorders>
            <w:shd w:val="clear" w:color="auto" w:fill="auto"/>
            <w:noWrap/>
            <w:vAlign w:val="center"/>
            <w:hideMark/>
          </w:tcPr>
          <w:p w14:paraId="1849D6AC" w14:textId="77777777" w:rsidR="00772C5A" w:rsidRPr="00772C5A" w:rsidRDefault="00772C5A" w:rsidP="005B0ED1">
            <w:pPr>
              <w:pStyle w:val="TableText"/>
              <w:keepNext w:val="0"/>
              <w:keepLines w:val="0"/>
              <w:jc w:val="center"/>
            </w:pPr>
            <w:r w:rsidRPr="00772C5A">
              <w:t>69 (1.9%)</w:t>
            </w:r>
          </w:p>
        </w:tc>
        <w:tc>
          <w:tcPr>
            <w:tcW w:w="722" w:type="pct"/>
            <w:tcBorders>
              <w:top w:val="nil"/>
              <w:left w:val="nil"/>
              <w:bottom w:val="single" w:sz="4" w:space="0" w:color="auto"/>
              <w:right w:val="single" w:sz="4" w:space="0" w:color="auto"/>
            </w:tcBorders>
            <w:shd w:val="clear" w:color="auto" w:fill="auto"/>
            <w:noWrap/>
            <w:vAlign w:val="center"/>
            <w:hideMark/>
          </w:tcPr>
          <w:p w14:paraId="63BD4AFD" w14:textId="77777777" w:rsidR="00772C5A" w:rsidRPr="00772C5A" w:rsidRDefault="00772C5A" w:rsidP="005B0ED1">
            <w:pPr>
              <w:pStyle w:val="TableText"/>
              <w:keepNext w:val="0"/>
              <w:keepLines w:val="0"/>
              <w:jc w:val="center"/>
            </w:pPr>
            <w:r w:rsidRPr="00772C5A">
              <w:t>69 (1.7%)</w:t>
            </w:r>
          </w:p>
        </w:tc>
        <w:tc>
          <w:tcPr>
            <w:tcW w:w="722" w:type="pct"/>
            <w:tcBorders>
              <w:top w:val="nil"/>
              <w:left w:val="nil"/>
              <w:bottom w:val="single" w:sz="4" w:space="0" w:color="auto"/>
              <w:right w:val="single" w:sz="4" w:space="0" w:color="auto"/>
            </w:tcBorders>
            <w:shd w:val="clear" w:color="auto" w:fill="auto"/>
            <w:noWrap/>
            <w:vAlign w:val="center"/>
            <w:hideMark/>
          </w:tcPr>
          <w:p w14:paraId="6FF2C930" w14:textId="77777777" w:rsidR="00772C5A" w:rsidRPr="00772C5A" w:rsidRDefault="00772C5A" w:rsidP="005B0ED1">
            <w:pPr>
              <w:pStyle w:val="TableText"/>
              <w:keepNext w:val="0"/>
              <w:keepLines w:val="0"/>
              <w:jc w:val="center"/>
            </w:pPr>
            <w:r w:rsidRPr="00772C5A">
              <w:t>69 (1.9%)</w:t>
            </w:r>
          </w:p>
        </w:tc>
      </w:tr>
      <w:tr w:rsidR="00772C5A" w:rsidRPr="00772C5A" w14:paraId="256FBD3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A1116FC"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AB8821"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B9237DF" w14:textId="77777777" w:rsidR="00772C5A" w:rsidRPr="00772C5A" w:rsidRDefault="00772C5A" w:rsidP="005B0ED1">
            <w:pPr>
              <w:pStyle w:val="TableText"/>
              <w:keepNext w:val="0"/>
              <w:keepLines w:val="0"/>
              <w:jc w:val="center"/>
            </w:pPr>
            <w:r w:rsidRPr="00772C5A">
              <w:t>80</w:t>
            </w:r>
          </w:p>
        </w:tc>
        <w:tc>
          <w:tcPr>
            <w:tcW w:w="722" w:type="pct"/>
            <w:tcBorders>
              <w:top w:val="nil"/>
              <w:left w:val="nil"/>
              <w:bottom w:val="single" w:sz="4" w:space="0" w:color="auto"/>
              <w:right w:val="single" w:sz="4" w:space="0" w:color="auto"/>
            </w:tcBorders>
            <w:shd w:val="clear" w:color="auto" w:fill="auto"/>
            <w:noWrap/>
            <w:vAlign w:val="center"/>
            <w:hideMark/>
          </w:tcPr>
          <w:p w14:paraId="637656B4" w14:textId="77777777" w:rsidR="00772C5A" w:rsidRPr="00772C5A" w:rsidRDefault="00772C5A" w:rsidP="005B0ED1">
            <w:pPr>
              <w:pStyle w:val="TableText"/>
              <w:keepNext w:val="0"/>
              <w:keepLines w:val="0"/>
              <w:jc w:val="center"/>
            </w:pPr>
            <w:r w:rsidRPr="00772C5A">
              <w:t>82 (2.6%)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DE9186C" w14:textId="4D1AE9F2" w:rsidR="00772C5A" w:rsidRPr="00772C5A" w:rsidRDefault="00772C5A" w:rsidP="005B0ED1">
            <w:pPr>
              <w:pStyle w:val="TableText"/>
              <w:keepNext w:val="0"/>
              <w:keepLines w:val="0"/>
              <w:jc w:val="center"/>
            </w:pPr>
            <w:r w:rsidRPr="00772C5A">
              <w:t>86 (8.5</w:t>
            </w:r>
            <w:proofErr w:type="gramStart"/>
            <w:r w:rsidRPr="00772C5A">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025AC9B2" w14:textId="77777777" w:rsidR="00772C5A" w:rsidRPr="00772C5A" w:rsidRDefault="00772C5A" w:rsidP="005B0ED1">
            <w:pPr>
              <w:pStyle w:val="TableText"/>
              <w:keepNext w:val="0"/>
              <w:keepLines w:val="0"/>
              <w:jc w:val="center"/>
            </w:pPr>
            <w:r w:rsidRPr="00772C5A">
              <w:t>82 (2.6%)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F858B3" w14:textId="3FB3B0D5" w:rsidR="00772C5A" w:rsidRPr="00772C5A" w:rsidRDefault="00772C5A" w:rsidP="005B0ED1">
            <w:pPr>
              <w:pStyle w:val="TableText"/>
              <w:keepNext w:val="0"/>
              <w:keepLines w:val="0"/>
              <w:jc w:val="center"/>
            </w:pPr>
            <w:r w:rsidRPr="00772C5A">
              <w:t>86 (8.7</w:t>
            </w:r>
            <w:proofErr w:type="gramStart"/>
            <w:r w:rsidRPr="00772C5A">
              <w:t>%)</w:t>
            </w:r>
            <w:r w:rsidR="00DD783D">
              <w:t>^</w:t>
            </w:r>
            <w:proofErr w:type="gramEnd"/>
          </w:p>
        </w:tc>
      </w:tr>
      <w:tr w:rsidR="00772C5A" w:rsidRPr="00772C5A" w14:paraId="14270B2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ABAF75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1B0ABD1"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71BC1C28" w14:textId="77777777" w:rsidR="00772C5A" w:rsidRPr="00772C5A" w:rsidRDefault="00772C5A" w:rsidP="005B0ED1">
            <w:pPr>
              <w:pStyle w:val="TableText"/>
              <w:keepNext w:val="0"/>
              <w:keepLines w:val="0"/>
              <w:jc w:val="center"/>
            </w:pPr>
            <w:r w:rsidRPr="00772C5A">
              <w:t>81</w:t>
            </w:r>
          </w:p>
        </w:tc>
        <w:tc>
          <w:tcPr>
            <w:tcW w:w="722" w:type="pct"/>
            <w:tcBorders>
              <w:top w:val="nil"/>
              <w:left w:val="nil"/>
              <w:bottom w:val="single" w:sz="4" w:space="0" w:color="auto"/>
              <w:right w:val="single" w:sz="4" w:space="0" w:color="auto"/>
            </w:tcBorders>
            <w:shd w:val="clear" w:color="auto" w:fill="auto"/>
            <w:noWrap/>
            <w:vAlign w:val="center"/>
            <w:hideMark/>
          </w:tcPr>
          <w:p w14:paraId="58912351" w14:textId="77777777" w:rsidR="00772C5A" w:rsidRPr="00772C5A" w:rsidRDefault="00772C5A" w:rsidP="005B0ED1">
            <w:pPr>
              <w:pStyle w:val="TableText"/>
              <w:keepNext w:val="0"/>
              <w:keepLines w:val="0"/>
              <w:jc w:val="center"/>
            </w:pPr>
            <w:r w:rsidRPr="00772C5A">
              <w:t>84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304C3D9" w14:textId="7F6B5123" w:rsidR="00772C5A" w:rsidRPr="00772C5A" w:rsidRDefault="00772C5A" w:rsidP="005B0ED1">
            <w:pPr>
              <w:pStyle w:val="TableText"/>
              <w:keepNext w:val="0"/>
              <w:keepLines w:val="0"/>
              <w:jc w:val="center"/>
            </w:pPr>
            <w:r w:rsidRPr="00772C5A">
              <w:t>85 (5.5</w:t>
            </w:r>
            <w:proofErr w:type="gramStart"/>
            <w:r w:rsidRPr="00772C5A">
              <w:t>%)</w:t>
            </w:r>
            <w:r>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78DA4B79" w14:textId="77777777" w:rsidR="00772C5A" w:rsidRPr="00772C5A" w:rsidRDefault="00772C5A" w:rsidP="005B0ED1">
            <w:pPr>
              <w:pStyle w:val="TableText"/>
              <w:keepNext w:val="0"/>
              <w:keepLines w:val="0"/>
              <w:jc w:val="center"/>
            </w:pPr>
            <w:r w:rsidRPr="00772C5A">
              <w:t>84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98E5385" w14:textId="1AE9FDE6" w:rsidR="00772C5A" w:rsidRPr="00772C5A" w:rsidRDefault="00772C5A" w:rsidP="005B0ED1">
            <w:pPr>
              <w:pStyle w:val="TableText"/>
              <w:keepNext w:val="0"/>
              <w:keepLines w:val="0"/>
              <w:jc w:val="center"/>
            </w:pPr>
            <w:r w:rsidRPr="00772C5A">
              <w:t>88 (8.3</w:t>
            </w:r>
            <w:proofErr w:type="gramStart"/>
            <w:r w:rsidRPr="00772C5A">
              <w:t>%)</w:t>
            </w:r>
            <w:r w:rsidR="00DD783D">
              <w:t>^</w:t>
            </w:r>
            <w:proofErr w:type="gramEnd"/>
          </w:p>
        </w:tc>
      </w:tr>
      <w:tr w:rsidR="00772C5A" w:rsidRPr="00772C5A" w14:paraId="0C3CF52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8E4B2D6"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AD8E64"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53C5337" w14:textId="77777777" w:rsidR="00772C5A" w:rsidRPr="00772C5A" w:rsidRDefault="00772C5A" w:rsidP="005B0ED1">
            <w:pPr>
              <w:pStyle w:val="TableText"/>
              <w:keepNext w:val="0"/>
              <w:keepLines w:val="0"/>
              <w:jc w:val="center"/>
            </w:pPr>
            <w:r w:rsidRPr="00772C5A">
              <w:t>81</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6514A5C" w14:textId="57817F85" w:rsidR="00772C5A" w:rsidRPr="00772C5A" w:rsidRDefault="00772C5A" w:rsidP="005B0ED1">
            <w:pPr>
              <w:pStyle w:val="TableText"/>
              <w:keepNext w:val="0"/>
              <w:keepLines w:val="0"/>
              <w:jc w:val="center"/>
            </w:pPr>
            <w:r w:rsidRPr="00772C5A">
              <w:t>91 (11.7</w:t>
            </w:r>
            <w:proofErr w:type="gramStart"/>
            <w:r w:rsidRPr="00772C5A">
              <w:t>%)</w:t>
            </w:r>
            <w:r>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79E7C1F" w14:textId="56DDB2DA" w:rsidR="00772C5A" w:rsidRPr="00772C5A" w:rsidRDefault="00772C5A" w:rsidP="005B0ED1">
            <w:pPr>
              <w:pStyle w:val="TableText"/>
              <w:keepNext w:val="0"/>
              <w:keepLines w:val="0"/>
              <w:jc w:val="center"/>
            </w:pPr>
            <w:r w:rsidRPr="00772C5A">
              <w:t>92 (13</w:t>
            </w:r>
            <w:proofErr w:type="gramStart"/>
            <w:r w:rsidRPr="00772C5A">
              <w:t>%)</w:t>
            </w:r>
            <w:r w:rsidR="00DD783D">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60C7CCA" w14:textId="2D1C247F" w:rsidR="00772C5A" w:rsidRPr="00772C5A" w:rsidRDefault="00772C5A" w:rsidP="005B0ED1">
            <w:pPr>
              <w:pStyle w:val="TableText"/>
              <w:keepNext w:val="0"/>
              <w:keepLines w:val="0"/>
              <w:jc w:val="center"/>
            </w:pPr>
            <w:r w:rsidRPr="00772C5A">
              <w:t>91 (11.9</w:t>
            </w:r>
            <w:proofErr w:type="gramStart"/>
            <w:r w:rsidRPr="00772C5A">
              <w:t>%)</w:t>
            </w:r>
            <w:r w:rsidR="00DD783D">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81C2ED2" w14:textId="1E4A6A97" w:rsidR="00772C5A" w:rsidRPr="00772C5A" w:rsidRDefault="00772C5A" w:rsidP="005B0ED1">
            <w:pPr>
              <w:pStyle w:val="TableText"/>
              <w:keepNext w:val="0"/>
              <w:keepLines w:val="0"/>
              <w:jc w:val="center"/>
            </w:pPr>
            <w:r w:rsidRPr="00772C5A">
              <w:t>92 (13.3</w:t>
            </w:r>
            <w:proofErr w:type="gramStart"/>
            <w:r w:rsidRPr="00772C5A">
              <w:t>%)</w:t>
            </w:r>
            <w:r w:rsidR="00DD783D">
              <w:t>^</w:t>
            </w:r>
            <w:proofErr w:type="gramEnd"/>
          </w:p>
        </w:tc>
      </w:tr>
      <w:tr w:rsidR="00772C5A" w:rsidRPr="00772C5A" w14:paraId="5DF29E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9966C6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AC8A572"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3E7FE8F2" w14:textId="77777777" w:rsidR="00772C5A" w:rsidRPr="00772C5A" w:rsidRDefault="00772C5A" w:rsidP="005B0ED1">
            <w:pPr>
              <w:pStyle w:val="TableText"/>
              <w:keepNext w:val="0"/>
              <w:keepLines w:val="0"/>
              <w:jc w:val="center"/>
            </w:pPr>
            <w:r w:rsidRPr="00772C5A">
              <w:t>72</w:t>
            </w:r>
          </w:p>
        </w:tc>
        <w:tc>
          <w:tcPr>
            <w:tcW w:w="722" w:type="pct"/>
            <w:tcBorders>
              <w:top w:val="nil"/>
              <w:left w:val="nil"/>
              <w:bottom w:val="single" w:sz="4" w:space="0" w:color="auto"/>
              <w:right w:val="single" w:sz="4" w:space="0" w:color="auto"/>
            </w:tcBorders>
            <w:shd w:val="clear" w:color="auto" w:fill="auto"/>
            <w:noWrap/>
            <w:vAlign w:val="center"/>
            <w:hideMark/>
          </w:tcPr>
          <w:p w14:paraId="4C186048" w14:textId="77777777" w:rsidR="00772C5A" w:rsidRPr="00772C5A" w:rsidRDefault="00772C5A" w:rsidP="005B0ED1">
            <w:pPr>
              <w:pStyle w:val="TableText"/>
              <w:keepNext w:val="0"/>
              <w:keepLines w:val="0"/>
              <w:jc w:val="center"/>
            </w:pPr>
            <w:r w:rsidRPr="00772C5A">
              <w:t>75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329839" w14:textId="56746CC7" w:rsidR="00772C5A" w:rsidRPr="00772C5A" w:rsidRDefault="00772C5A" w:rsidP="005B0ED1">
            <w:pPr>
              <w:pStyle w:val="TableText"/>
              <w:keepNext w:val="0"/>
              <w:keepLines w:val="0"/>
              <w:jc w:val="center"/>
            </w:pPr>
            <w:r w:rsidRPr="00772C5A">
              <w:t>76 (5.5</w:t>
            </w:r>
            <w:proofErr w:type="gramStart"/>
            <w:r w:rsidRPr="00772C5A">
              <w:t>%)</w:t>
            </w:r>
            <w:r w:rsidR="00DD783D">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5606BC64" w14:textId="77777777" w:rsidR="00772C5A" w:rsidRPr="00772C5A" w:rsidRDefault="00772C5A" w:rsidP="005B0ED1">
            <w:pPr>
              <w:pStyle w:val="TableText"/>
              <w:keepNext w:val="0"/>
              <w:keepLines w:val="0"/>
              <w:jc w:val="center"/>
            </w:pPr>
            <w:r w:rsidRPr="00772C5A">
              <w:t>75 (3.8%)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B762191" w14:textId="5CD6427B" w:rsidR="00772C5A" w:rsidRPr="00772C5A" w:rsidRDefault="00772C5A" w:rsidP="005B0ED1">
            <w:pPr>
              <w:pStyle w:val="TableText"/>
              <w:keepNext w:val="0"/>
              <w:keepLines w:val="0"/>
              <w:jc w:val="center"/>
            </w:pPr>
            <w:r w:rsidRPr="00772C5A">
              <w:t>77 (6.3</w:t>
            </w:r>
            <w:proofErr w:type="gramStart"/>
            <w:r w:rsidRPr="00772C5A">
              <w:t>%)</w:t>
            </w:r>
            <w:r w:rsidR="00DD783D">
              <w:t>^</w:t>
            </w:r>
            <w:proofErr w:type="gramEnd"/>
          </w:p>
        </w:tc>
      </w:tr>
      <w:tr w:rsidR="00772C5A" w:rsidRPr="00772C5A" w14:paraId="2D2BED6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B0D083" w14:textId="77777777" w:rsidR="00772C5A" w:rsidRPr="00772C5A" w:rsidRDefault="00772C5A" w:rsidP="005B0ED1">
            <w:pPr>
              <w:pStyle w:val="TableText"/>
              <w:keepNext w:val="0"/>
              <w:keepLines w:val="0"/>
              <w:jc w:val="center"/>
            </w:pPr>
            <w:r w:rsidRPr="00772C5A">
              <w:t>June</w:t>
            </w:r>
          </w:p>
        </w:tc>
        <w:tc>
          <w:tcPr>
            <w:tcW w:w="922" w:type="pct"/>
            <w:tcBorders>
              <w:top w:val="nil"/>
              <w:left w:val="nil"/>
              <w:bottom w:val="single" w:sz="4" w:space="0" w:color="auto"/>
              <w:right w:val="single" w:sz="4" w:space="0" w:color="auto"/>
            </w:tcBorders>
            <w:shd w:val="clear" w:color="auto" w:fill="auto"/>
            <w:noWrap/>
            <w:vAlign w:val="center"/>
            <w:hideMark/>
          </w:tcPr>
          <w:p w14:paraId="7D3BFCD0"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015EC5DB" w14:textId="77777777" w:rsidR="00772C5A" w:rsidRPr="00772C5A" w:rsidRDefault="00772C5A" w:rsidP="005B0ED1">
            <w:pPr>
              <w:pStyle w:val="TableText"/>
              <w:keepNext w:val="0"/>
              <w:keepLines w:val="0"/>
              <w:jc w:val="center"/>
            </w:pPr>
            <w:r w:rsidRPr="00772C5A">
              <w:t>64</w:t>
            </w:r>
          </w:p>
        </w:tc>
        <w:tc>
          <w:tcPr>
            <w:tcW w:w="722" w:type="pct"/>
            <w:tcBorders>
              <w:top w:val="nil"/>
              <w:left w:val="nil"/>
              <w:bottom w:val="single" w:sz="4" w:space="0" w:color="auto"/>
              <w:right w:val="single" w:sz="4" w:space="0" w:color="auto"/>
            </w:tcBorders>
            <w:shd w:val="clear" w:color="auto" w:fill="auto"/>
            <w:noWrap/>
            <w:vAlign w:val="center"/>
            <w:hideMark/>
          </w:tcPr>
          <w:p w14:paraId="2BD913A3" w14:textId="77777777" w:rsidR="00772C5A" w:rsidRPr="00772C5A" w:rsidRDefault="00772C5A" w:rsidP="005B0ED1">
            <w:pPr>
              <w:pStyle w:val="TableText"/>
              <w:keepNext w:val="0"/>
              <w:keepLines w:val="0"/>
              <w:jc w:val="center"/>
            </w:pPr>
            <w:r w:rsidRPr="00772C5A">
              <w:t>64 (1.1%)</w:t>
            </w:r>
          </w:p>
        </w:tc>
        <w:tc>
          <w:tcPr>
            <w:tcW w:w="722" w:type="pct"/>
            <w:tcBorders>
              <w:top w:val="nil"/>
              <w:left w:val="nil"/>
              <w:bottom w:val="single" w:sz="4" w:space="0" w:color="auto"/>
              <w:right w:val="single" w:sz="4" w:space="0" w:color="auto"/>
            </w:tcBorders>
            <w:shd w:val="clear" w:color="auto" w:fill="auto"/>
            <w:noWrap/>
            <w:vAlign w:val="center"/>
            <w:hideMark/>
          </w:tcPr>
          <w:p w14:paraId="41D32D15" w14:textId="77777777" w:rsidR="00772C5A" w:rsidRPr="00772C5A" w:rsidRDefault="00772C5A" w:rsidP="005B0ED1">
            <w:pPr>
              <w:pStyle w:val="TableText"/>
              <w:keepNext w:val="0"/>
              <w:keepLines w:val="0"/>
              <w:jc w:val="center"/>
            </w:pPr>
            <w:r w:rsidRPr="00772C5A">
              <w:t>64 (1.1%)</w:t>
            </w:r>
          </w:p>
        </w:tc>
        <w:tc>
          <w:tcPr>
            <w:tcW w:w="722" w:type="pct"/>
            <w:tcBorders>
              <w:top w:val="nil"/>
              <w:left w:val="nil"/>
              <w:bottom w:val="single" w:sz="4" w:space="0" w:color="auto"/>
              <w:right w:val="single" w:sz="4" w:space="0" w:color="auto"/>
            </w:tcBorders>
            <w:shd w:val="clear" w:color="auto" w:fill="auto"/>
            <w:noWrap/>
            <w:vAlign w:val="center"/>
            <w:hideMark/>
          </w:tcPr>
          <w:p w14:paraId="5D754DF0" w14:textId="77777777" w:rsidR="00772C5A" w:rsidRPr="00772C5A" w:rsidRDefault="00772C5A" w:rsidP="005B0ED1">
            <w:pPr>
              <w:pStyle w:val="TableText"/>
              <w:keepNext w:val="0"/>
              <w:keepLines w:val="0"/>
              <w:jc w:val="center"/>
            </w:pPr>
            <w:r w:rsidRPr="00772C5A">
              <w:t>64 (1.1%)</w:t>
            </w:r>
          </w:p>
        </w:tc>
        <w:tc>
          <w:tcPr>
            <w:tcW w:w="722" w:type="pct"/>
            <w:tcBorders>
              <w:top w:val="nil"/>
              <w:left w:val="nil"/>
              <w:bottom w:val="single" w:sz="4" w:space="0" w:color="auto"/>
              <w:right w:val="single" w:sz="4" w:space="0" w:color="auto"/>
            </w:tcBorders>
            <w:shd w:val="clear" w:color="auto" w:fill="auto"/>
            <w:noWrap/>
            <w:vAlign w:val="center"/>
            <w:hideMark/>
          </w:tcPr>
          <w:p w14:paraId="783BE778" w14:textId="77777777" w:rsidR="00772C5A" w:rsidRPr="00772C5A" w:rsidRDefault="00772C5A" w:rsidP="005B0ED1">
            <w:pPr>
              <w:pStyle w:val="TableText"/>
              <w:keepNext w:val="0"/>
              <w:keepLines w:val="0"/>
              <w:jc w:val="center"/>
            </w:pPr>
            <w:r w:rsidRPr="00772C5A">
              <w:t>64 (1.1%)</w:t>
            </w:r>
          </w:p>
        </w:tc>
      </w:tr>
      <w:tr w:rsidR="00772C5A" w:rsidRPr="00772C5A" w14:paraId="7D4DC1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3EE67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1CA54B"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EFE1951" w14:textId="77777777" w:rsidR="00772C5A" w:rsidRPr="00772C5A" w:rsidRDefault="00772C5A" w:rsidP="005B0ED1">
            <w:pPr>
              <w:pStyle w:val="TableText"/>
              <w:keepNext w:val="0"/>
              <w:keepLines w:val="0"/>
              <w:jc w:val="center"/>
            </w:pPr>
            <w:r w:rsidRPr="00772C5A">
              <w:t>57</w:t>
            </w:r>
          </w:p>
        </w:tc>
        <w:tc>
          <w:tcPr>
            <w:tcW w:w="722" w:type="pct"/>
            <w:tcBorders>
              <w:top w:val="nil"/>
              <w:left w:val="nil"/>
              <w:bottom w:val="single" w:sz="4" w:space="0" w:color="auto"/>
              <w:right w:val="single" w:sz="4" w:space="0" w:color="auto"/>
            </w:tcBorders>
            <w:shd w:val="clear" w:color="auto" w:fill="auto"/>
            <w:noWrap/>
            <w:vAlign w:val="center"/>
            <w:hideMark/>
          </w:tcPr>
          <w:p w14:paraId="551E27EB" w14:textId="77777777" w:rsidR="00772C5A" w:rsidRPr="00772C5A" w:rsidRDefault="00772C5A" w:rsidP="005B0ED1">
            <w:pPr>
              <w:pStyle w:val="TableText"/>
              <w:keepNext w:val="0"/>
              <w:keepLines w:val="0"/>
              <w:jc w:val="center"/>
            </w:pPr>
            <w:r w:rsidRPr="00772C5A">
              <w:t>58 (0.8%)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0EE4701" w14:textId="0E78B0B1" w:rsidR="00772C5A" w:rsidRPr="00772C5A" w:rsidRDefault="00772C5A" w:rsidP="005B0ED1">
            <w:pPr>
              <w:pStyle w:val="TableText"/>
              <w:keepNext w:val="0"/>
              <w:keepLines w:val="0"/>
              <w:jc w:val="center"/>
            </w:pPr>
            <w:r w:rsidRPr="00772C5A">
              <w:t>62 (9.2</w:t>
            </w:r>
            <w:proofErr w:type="gramStart"/>
            <w:r w:rsidRPr="00772C5A">
              <w:t>%)</w:t>
            </w:r>
            <w:r w:rsidR="00DD783D">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5026A2AA" w14:textId="77777777" w:rsidR="00772C5A" w:rsidRPr="00772C5A" w:rsidRDefault="00772C5A" w:rsidP="005B0ED1">
            <w:pPr>
              <w:pStyle w:val="TableText"/>
              <w:keepNext w:val="0"/>
              <w:keepLines w:val="0"/>
              <w:jc w:val="center"/>
            </w:pPr>
            <w:r w:rsidRPr="00772C5A">
              <w:t>58 (0.8%)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53B4187" w14:textId="40DF7093" w:rsidR="00772C5A" w:rsidRPr="00772C5A" w:rsidRDefault="00772C5A" w:rsidP="005B0ED1">
            <w:pPr>
              <w:pStyle w:val="TableText"/>
              <w:keepNext w:val="0"/>
              <w:keepLines w:val="0"/>
              <w:jc w:val="center"/>
            </w:pPr>
            <w:r w:rsidRPr="00772C5A">
              <w:t>65 (13.6</w:t>
            </w:r>
            <w:proofErr w:type="gramStart"/>
            <w:r w:rsidRPr="00772C5A">
              <w:t>%)</w:t>
            </w:r>
            <w:r w:rsidR="00DD783D">
              <w:t>^</w:t>
            </w:r>
            <w:proofErr w:type="gramEnd"/>
          </w:p>
        </w:tc>
      </w:tr>
      <w:tr w:rsidR="00772C5A" w:rsidRPr="00772C5A" w14:paraId="6075C1F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FE223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7326BD"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6A2188C" w14:textId="77777777" w:rsidR="00772C5A" w:rsidRPr="00772C5A" w:rsidRDefault="00772C5A" w:rsidP="005B0ED1">
            <w:pPr>
              <w:pStyle w:val="TableText"/>
              <w:keepNext w:val="0"/>
              <w:keepLines w:val="0"/>
              <w:jc w:val="center"/>
            </w:pPr>
            <w:r w:rsidRPr="00772C5A">
              <w:t>59</w:t>
            </w:r>
          </w:p>
        </w:tc>
        <w:tc>
          <w:tcPr>
            <w:tcW w:w="722" w:type="pct"/>
            <w:tcBorders>
              <w:top w:val="nil"/>
              <w:left w:val="nil"/>
              <w:bottom w:val="single" w:sz="4" w:space="0" w:color="auto"/>
              <w:right w:val="single" w:sz="4" w:space="0" w:color="auto"/>
            </w:tcBorders>
            <w:shd w:val="clear" w:color="auto" w:fill="auto"/>
            <w:noWrap/>
            <w:vAlign w:val="center"/>
            <w:hideMark/>
          </w:tcPr>
          <w:p w14:paraId="53947E50" w14:textId="77777777" w:rsidR="00772C5A" w:rsidRPr="00772C5A" w:rsidRDefault="00772C5A" w:rsidP="005B0ED1">
            <w:pPr>
              <w:pStyle w:val="TableText"/>
              <w:keepNext w:val="0"/>
              <w:keepLines w:val="0"/>
              <w:jc w:val="center"/>
            </w:pPr>
            <w:r w:rsidRPr="00772C5A">
              <w:t>60 (2%)</w:t>
            </w:r>
          </w:p>
        </w:tc>
        <w:tc>
          <w:tcPr>
            <w:tcW w:w="722" w:type="pct"/>
            <w:tcBorders>
              <w:top w:val="nil"/>
              <w:left w:val="nil"/>
              <w:bottom w:val="single" w:sz="4" w:space="0" w:color="auto"/>
              <w:right w:val="single" w:sz="4" w:space="0" w:color="auto"/>
            </w:tcBorders>
            <w:shd w:val="clear" w:color="auto" w:fill="auto"/>
            <w:noWrap/>
            <w:vAlign w:val="center"/>
            <w:hideMark/>
          </w:tcPr>
          <w:p w14:paraId="02BE9989" w14:textId="77777777" w:rsidR="00772C5A" w:rsidRPr="00772C5A" w:rsidRDefault="00772C5A" w:rsidP="005B0ED1">
            <w:pPr>
              <w:pStyle w:val="TableText"/>
              <w:keepNext w:val="0"/>
              <w:keepLines w:val="0"/>
              <w:jc w:val="center"/>
            </w:pPr>
            <w:r w:rsidRPr="00772C5A">
              <w:t>62 (4.6%)</w:t>
            </w:r>
          </w:p>
        </w:tc>
        <w:tc>
          <w:tcPr>
            <w:tcW w:w="722" w:type="pct"/>
            <w:tcBorders>
              <w:top w:val="nil"/>
              <w:left w:val="nil"/>
              <w:bottom w:val="single" w:sz="4" w:space="0" w:color="auto"/>
              <w:right w:val="single" w:sz="4" w:space="0" w:color="auto"/>
            </w:tcBorders>
            <w:shd w:val="clear" w:color="auto" w:fill="auto"/>
            <w:noWrap/>
            <w:vAlign w:val="center"/>
            <w:hideMark/>
          </w:tcPr>
          <w:p w14:paraId="6514C168" w14:textId="77777777" w:rsidR="00772C5A" w:rsidRPr="00772C5A" w:rsidRDefault="00772C5A" w:rsidP="005B0ED1">
            <w:pPr>
              <w:pStyle w:val="TableText"/>
              <w:keepNext w:val="0"/>
              <w:keepLines w:val="0"/>
              <w:jc w:val="center"/>
            </w:pPr>
            <w:r w:rsidRPr="00772C5A">
              <w:t>60 (2%)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84CAC2A" w14:textId="773EA59B" w:rsidR="00772C5A" w:rsidRPr="00772C5A" w:rsidRDefault="00772C5A" w:rsidP="005B0ED1">
            <w:pPr>
              <w:pStyle w:val="TableText"/>
              <w:keepNext w:val="0"/>
              <w:keepLines w:val="0"/>
              <w:jc w:val="center"/>
            </w:pPr>
            <w:r w:rsidRPr="00772C5A">
              <w:t>67 (12.7</w:t>
            </w:r>
            <w:proofErr w:type="gramStart"/>
            <w:r w:rsidRPr="00772C5A">
              <w:t>%)</w:t>
            </w:r>
            <w:r w:rsidR="00DD783D">
              <w:t>^</w:t>
            </w:r>
            <w:proofErr w:type="gramEnd"/>
          </w:p>
        </w:tc>
      </w:tr>
      <w:tr w:rsidR="00772C5A" w:rsidRPr="00772C5A" w14:paraId="27F13E6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9FF4F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3861481"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9CD721B" w14:textId="77777777" w:rsidR="00772C5A" w:rsidRPr="00772C5A" w:rsidRDefault="00772C5A" w:rsidP="005B0ED1">
            <w:pPr>
              <w:pStyle w:val="TableText"/>
              <w:keepNext w:val="0"/>
              <w:keepLines w:val="0"/>
              <w:jc w:val="center"/>
            </w:pPr>
            <w:r w:rsidRPr="00772C5A">
              <w:t>58</w:t>
            </w:r>
          </w:p>
        </w:tc>
        <w:tc>
          <w:tcPr>
            <w:tcW w:w="722" w:type="pct"/>
            <w:tcBorders>
              <w:top w:val="nil"/>
              <w:left w:val="nil"/>
              <w:bottom w:val="single" w:sz="4" w:space="0" w:color="auto"/>
              <w:right w:val="single" w:sz="4" w:space="0" w:color="auto"/>
            </w:tcBorders>
            <w:shd w:val="clear" w:color="auto" w:fill="auto"/>
            <w:noWrap/>
            <w:vAlign w:val="center"/>
            <w:hideMark/>
          </w:tcPr>
          <w:p w14:paraId="199F361A" w14:textId="77777777" w:rsidR="00772C5A" w:rsidRPr="00772C5A" w:rsidRDefault="00772C5A" w:rsidP="005B0ED1">
            <w:pPr>
              <w:pStyle w:val="TableText"/>
              <w:keepNext w:val="0"/>
              <w:keepLines w:val="0"/>
              <w:jc w:val="center"/>
            </w:pPr>
            <w:r w:rsidRPr="00772C5A">
              <w:t>59 (2.7%)</w:t>
            </w:r>
          </w:p>
        </w:tc>
        <w:tc>
          <w:tcPr>
            <w:tcW w:w="722" w:type="pct"/>
            <w:tcBorders>
              <w:top w:val="nil"/>
              <w:left w:val="nil"/>
              <w:bottom w:val="single" w:sz="4" w:space="0" w:color="auto"/>
              <w:right w:val="single" w:sz="4" w:space="0" w:color="auto"/>
            </w:tcBorders>
            <w:shd w:val="clear" w:color="auto" w:fill="auto"/>
            <w:noWrap/>
            <w:vAlign w:val="center"/>
            <w:hideMark/>
          </w:tcPr>
          <w:p w14:paraId="0BEB3115" w14:textId="77777777" w:rsidR="00772C5A" w:rsidRPr="00772C5A" w:rsidRDefault="00772C5A" w:rsidP="005B0ED1">
            <w:pPr>
              <w:pStyle w:val="TableText"/>
              <w:keepNext w:val="0"/>
              <w:keepLines w:val="0"/>
              <w:jc w:val="center"/>
            </w:pPr>
            <w:r w:rsidRPr="00772C5A">
              <w:t>59 (1.9%)</w:t>
            </w:r>
          </w:p>
        </w:tc>
        <w:tc>
          <w:tcPr>
            <w:tcW w:w="722" w:type="pct"/>
            <w:tcBorders>
              <w:top w:val="nil"/>
              <w:left w:val="nil"/>
              <w:bottom w:val="single" w:sz="4" w:space="0" w:color="auto"/>
              <w:right w:val="single" w:sz="4" w:space="0" w:color="auto"/>
            </w:tcBorders>
            <w:shd w:val="clear" w:color="auto" w:fill="auto"/>
            <w:noWrap/>
            <w:vAlign w:val="center"/>
            <w:hideMark/>
          </w:tcPr>
          <w:p w14:paraId="58C6977E" w14:textId="77777777" w:rsidR="00772C5A" w:rsidRPr="00772C5A" w:rsidRDefault="00772C5A" w:rsidP="005B0ED1">
            <w:pPr>
              <w:pStyle w:val="TableText"/>
              <w:keepNext w:val="0"/>
              <w:keepLines w:val="0"/>
              <w:jc w:val="center"/>
            </w:pPr>
            <w:r w:rsidRPr="00772C5A">
              <w:t>59 (2.6%)</w:t>
            </w:r>
          </w:p>
        </w:tc>
        <w:tc>
          <w:tcPr>
            <w:tcW w:w="722" w:type="pct"/>
            <w:tcBorders>
              <w:top w:val="nil"/>
              <w:left w:val="nil"/>
              <w:bottom w:val="single" w:sz="4" w:space="0" w:color="auto"/>
              <w:right w:val="single" w:sz="4" w:space="0" w:color="auto"/>
            </w:tcBorders>
            <w:shd w:val="clear" w:color="auto" w:fill="auto"/>
            <w:noWrap/>
            <w:vAlign w:val="center"/>
            <w:hideMark/>
          </w:tcPr>
          <w:p w14:paraId="55AEA4B3" w14:textId="77777777" w:rsidR="00772C5A" w:rsidRPr="00772C5A" w:rsidRDefault="00772C5A" w:rsidP="005B0ED1">
            <w:pPr>
              <w:pStyle w:val="TableText"/>
              <w:keepNext w:val="0"/>
              <w:keepLines w:val="0"/>
              <w:jc w:val="center"/>
            </w:pPr>
            <w:r w:rsidRPr="00772C5A">
              <w:t>60 (4.4%)</w:t>
            </w:r>
          </w:p>
        </w:tc>
      </w:tr>
      <w:tr w:rsidR="00772C5A" w:rsidRPr="00772C5A" w14:paraId="66B440B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CF37A96"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B2BAC9"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AB49940" w14:textId="77777777" w:rsidR="00772C5A" w:rsidRPr="00772C5A" w:rsidRDefault="00772C5A" w:rsidP="005B0ED1">
            <w:pPr>
              <w:pStyle w:val="TableText"/>
              <w:keepNext w:val="0"/>
              <w:keepLines w:val="0"/>
              <w:jc w:val="center"/>
            </w:pPr>
            <w:r w:rsidRPr="00772C5A">
              <w:t>68</w:t>
            </w:r>
          </w:p>
        </w:tc>
        <w:tc>
          <w:tcPr>
            <w:tcW w:w="722" w:type="pct"/>
            <w:tcBorders>
              <w:top w:val="nil"/>
              <w:left w:val="nil"/>
              <w:bottom w:val="single" w:sz="4" w:space="0" w:color="auto"/>
              <w:right w:val="single" w:sz="4" w:space="0" w:color="auto"/>
            </w:tcBorders>
            <w:shd w:val="clear" w:color="auto" w:fill="auto"/>
            <w:noWrap/>
            <w:vAlign w:val="center"/>
            <w:hideMark/>
          </w:tcPr>
          <w:p w14:paraId="4D67D2C3" w14:textId="77777777" w:rsidR="00772C5A" w:rsidRPr="00772C5A" w:rsidRDefault="00772C5A" w:rsidP="005B0ED1">
            <w:pPr>
              <w:pStyle w:val="TableText"/>
              <w:keepNext w:val="0"/>
              <w:keepLines w:val="0"/>
              <w:jc w:val="center"/>
            </w:pPr>
            <w:r w:rsidRPr="00772C5A">
              <w:t>67 (-0.3%)</w:t>
            </w:r>
          </w:p>
        </w:tc>
        <w:tc>
          <w:tcPr>
            <w:tcW w:w="722" w:type="pct"/>
            <w:tcBorders>
              <w:top w:val="nil"/>
              <w:left w:val="nil"/>
              <w:bottom w:val="single" w:sz="4" w:space="0" w:color="auto"/>
              <w:right w:val="single" w:sz="4" w:space="0" w:color="auto"/>
            </w:tcBorders>
            <w:shd w:val="clear" w:color="auto" w:fill="auto"/>
            <w:noWrap/>
            <w:vAlign w:val="center"/>
            <w:hideMark/>
          </w:tcPr>
          <w:p w14:paraId="230D6A9E" w14:textId="77777777" w:rsidR="00772C5A" w:rsidRPr="00772C5A" w:rsidRDefault="00772C5A" w:rsidP="005B0ED1">
            <w:pPr>
              <w:pStyle w:val="TableText"/>
              <w:keepNext w:val="0"/>
              <w:keepLines w:val="0"/>
              <w:jc w:val="center"/>
            </w:pPr>
            <w:r w:rsidRPr="00772C5A">
              <w:t>68 (0.7%)</w:t>
            </w:r>
          </w:p>
        </w:tc>
        <w:tc>
          <w:tcPr>
            <w:tcW w:w="722" w:type="pct"/>
            <w:tcBorders>
              <w:top w:val="nil"/>
              <w:left w:val="nil"/>
              <w:bottom w:val="single" w:sz="4" w:space="0" w:color="auto"/>
              <w:right w:val="single" w:sz="4" w:space="0" w:color="auto"/>
            </w:tcBorders>
            <w:shd w:val="clear" w:color="auto" w:fill="auto"/>
            <w:noWrap/>
            <w:vAlign w:val="center"/>
            <w:hideMark/>
          </w:tcPr>
          <w:p w14:paraId="54BFF8D4" w14:textId="77777777" w:rsidR="00772C5A" w:rsidRPr="00772C5A" w:rsidRDefault="00772C5A" w:rsidP="005B0ED1">
            <w:pPr>
              <w:pStyle w:val="TableText"/>
              <w:keepNext w:val="0"/>
              <w:keepLines w:val="0"/>
              <w:jc w:val="center"/>
            </w:pPr>
            <w:r w:rsidRPr="00772C5A">
              <w:t>68 (0.1%)</w:t>
            </w:r>
          </w:p>
        </w:tc>
        <w:tc>
          <w:tcPr>
            <w:tcW w:w="722" w:type="pct"/>
            <w:tcBorders>
              <w:top w:val="nil"/>
              <w:left w:val="nil"/>
              <w:bottom w:val="single" w:sz="4" w:space="0" w:color="auto"/>
              <w:right w:val="single" w:sz="4" w:space="0" w:color="auto"/>
            </w:tcBorders>
            <w:shd w:val="clear" w:color="auto" w:fill="auto"/>
            <w:noWrap/>
            <w:vAlign w:val="center"/>
            <w:hideMark/>
          </w:tcPr>
          <w:p w14:paraId="63B9B727" w14:textId="77777777" w:rsidR="00772C5A" w:rsidRPr="00772C5A" w:rsidRDefault="00772C5A" w:rsidP="005B0ED1">
            <w:pPr>
              <w:pStyle w:val="TableText"/>
              <w:keepNext w:val="0"/>
              <w:keepLines w:val="0"/>
              <w:jc w:val="center"/>
            </w:pPr>
            <w:r w:rsidRPr="00772C5A">
              <w:t>67 (-0.4%)</w:t>
            </w:r>
          </w:p>
        </w:tc>
      </w:tr>
      <w:tr w:rsidR="00772C5A" w:rsidRPr="00772C5A" w14:paraId="7676D78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C237563"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75B26B0"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2EE811F8" w14:textId="77777777" w:rsidR="00772C5A" w:rsidRPr="00772C5A" w:rsidRDefault="00772C5A" w:rsidP="005B0ED1">
            <w:pPr>
              <w:pStyle w:val="TableText"/>
              <w:keepNext w:val="0"/>
              <w:keepLines w:val="0"/>
              <w:jc w:val="center"/>
            </w:pPr>
            <w:r w:rsidRPr="00772C5A">
              <w:t>61</w:t>
            </w:r>
          </w:p>
        </w:tc>
        <w:tc>
          <w:tcPr>
            <w:tcW w:w="722" w:type="pct"/>
            <w:tcBorders>
              <w:top w:val="nil"/>
              <w:left w:val="nil"/>
              <w:bottom w:val="single" w:sz="4" w:space="0" w:color="auto"/>
              <w:right w:val="single" w:sz="4" w:space="0" w:color="auto"/>
            </w:tcBorders>
            <w:shd w:val="clear" w:color="auto" w:fill="auto"/>
            <w:noWrap/>
            <w:vAlign w:val="center"/>
            <w:hideMark/>
          </w:tcPr>
          <w:p w14:paraId="18061D61" w14:textId="77777777" w:rsidR="00772C5A" w:rsidRPr="00772C5A" w:rsidRDefault="00772C5A" w:rsidP="005B0ED1">
            <w:pPr>
              <w:pStyle w:val="TableText"/>
              <w:keepNext w:val="0"/>
              <w:keepLines w:val="0"/>
              <w:jc w:val="center"/>
            </w:pPr>
            <w:r w:rsidRPr="00772C5A">
              <w:t>62 (1.3%)</w:t>
            </w:r>
          </w:p>
        </w:tc>
        <w:tc>
          <w:tcPr>
            <w:tcW w:w="722" w:type="pct"/>
            <w:tcBorders>
              <w:top w:val="nil"/>
              <w:left w:val="nil"/>
              <w:bottom w:val="single" w:sz="4" w:space="0" w:color="auto"/>
              <w:right w:val="single" w:sz="4" w:space="0" w:color="auto"/>
            </w:tcBorders>
            <w:shd w:val="clear" w:color="auto" w:fill="auto"/>
            <w:noWrap/>
            <w:vAlign w:val="center"/>
            <w:hideMark/>
          </w:tcPr>
          <w:p w14:paraId="3DA1D440" w14:textId="77777777" w:rsidR="00772C5A" w:rsidRPr="00772C5A" w:rsidRDefault="00772C5A" w:rsidP="005B0ED1">
            <w:pPr>
              <w:pStyle w:val="TableText"/>
              <w:keepNext w:val="0"/>
              <w:keepLines w:val="0"/>
              <w:jc w:val="center"/>
            </w:pPr>
            <w:r w:rsidRPr="00772C5A">
              <w:t>63 (2.9%)</w:t>
            </w:r>
          </w:p>
        </w:tc>
        <w:tc>
          <w:tcPr>
            <w:tcW w:w="722" w:type="pct"/>
            <w:tcBorders>
              <w:top w:val="nil"/>
              <w:left w:val="nil"/>
              <w:bottom w:val="single" w:sz="4" w:space="0" w:color="auto"/>
              <w:right w:val="single" w:sz="4" w:space="0" w:color="auto"/>
            </w:tcBorders>
            <w:shd w:val="clear" w:color="auto" w:fill="auto"/>
            <w:noWrap/>
            <w:vAlign w:val="center"/>
            <w:hideMark/>
          </w:tcPr>
          <w:p w14:paraId="04587611" w14:textId="77777777" w:rsidR="00772C5A" w:rsidRPr="00772C5A" w:rsidRDefault="00772C5A" w:rsidP="005B0ED1">
            <w:pPr>
              <w:pStyle w:val="TableText"/>
              <w:keepNext w:val="0"/>
              <w:keepLines w:val="0"/>
              <w:jc w:val="center"/>
            </w:pPr>
            <w:r w:rsidRPr="00772C5A">
              <w:t>62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0B62358" w14:textId="664749E0" w:rsidR="00772C5A" w:rsidRPr="00772C5A" w:rsidRDefault="00772C5A" w:rsidP="005B0ED1">
            <w:pPr>
              <w:pStyle w:val="TableText"/>
              <w:keepNext w:val="0"/>
              <w:keepLines w:val="0"/>
              <w:jc w:val="center"/>
            </w:pPr>
            <w:r w:rsidRPr="00772C5A">
              <w:t>64 (5.2</w:t>
            </w:r>
            <w:proofErr w:type="gramStart"/>
            <w:r w:rsidRPr="00772C5A">
              <w:t>%)</w:t>
            </w:r>
            <w:r w:rsidR="00DD783D">
              <w:t>^</w:t>
            </w:r>
            <w:proofErr w:type="gramEnd"/>
          </w:p>
        </w:tc>
      </w:tr>
      <w:tr w:rsidR="00772C5A" w:rsidRPr="00772C5A" w14:paraId="0EB4BBB6"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368FAF" w14:textId="77777777" w:rsidR="00772C5A" w:rsidRPr="00772C5A" w:rsidRDefault="00772C5A" w:rsidP="005B0ED1">
            <w:pPr>
              <w:pStyle w:val="TableText"/>
              <w:keepNext w:val="0"/>
              <w:keepLines w:val="0"/>
              <w:jc w:val="center"/>
            </w:pPr>
            <w:r w:rsidRPr="00772C5A">
              <w:t>July</w:t>
            </w:r>
          </w:p>
        </w:tc>
        <w:tc>
          <w:tcPr>
            <w:tcW w:w="922" w:type="pct"/>
            <w:tcBorders>
              <w:top w:val="nil"/>
              <w:left w:val="nil"/>
              <w:bottom w:val="single" w:sz="4" w:space="0" w:color="auto"/>
              <w:right w:val="single" w:sz="4" w:space="0" w:color="auto"/>
            </w:tcBorders>
            <w:shd w:val="clear" w:color="auto" w:fill="auto"/>
            <w:noWrap/>
            <w:vAlign w:val="center"/>
            <w:hideMark/>
          </w:tcPr>
          <w:p w14:paraId="70331758"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731384F3" w14:textId="77777777" w:rsidR="00772C5A" w:rsidRPr="00772C5A" w:rsidRDefault="00772C5A" w:rsidP="005B0ED1">
            <w:pPr>
              <w:pStyle w:val="TableText"/>
              <w:keepNext w:val="0"/>
              <w:keepLines w:val="0"/>
              <w:jc w:val="center"/>
            </w:pPr>
            <w:r w:rsidRPr="00772C5A">
              <w:t>50</w:t>
            </w:r>
          </w:p>
        </w:tc>
        <w:tc>
          <w:tcPr>
            <w:tcW w:w="722" w:type="pct"/>
            <w:tcBorders>
              <w:top w:val="nil"/>
              <w:left w:val="nil"/>
              <w:bottom w:val="single" w:sz="4" w:space="0" w:color="auto"/>
              <w:right w:val="single" w:sz="4" w:space="0" w:color="auto"/>
            </w:tcBorders>
            <w:shd w:val="clear" w:color="auto" w:fill="auto"/>
            <w:noWrap/>
            <w:vAlign w:val="center"/>
            <w:hideMark/>
          </w:tcPr>
          <w:p w14:paraId="4EE05364" w14:textId="77777777" w:rsidR="00772C5A" w:rsidRPr="00772C5A" w:rsidRDefault="00772C5A" w:rsidP="005B0ED1">
            <w:pPr>
              <w:pStyle w:val="TableText"/>
              <w:keepNext w:val="0"/>
              <w:keepLines w:val="0"/>
              <w:jc w:val="center"/>
            </w:pPr>
            <w:r w:rsidRPr="00772C5A">
              <w:t>50 (-0.3%)</w:t>
            </w:r>
          </w:p>
        </w:tc>
        <w:tc>
          <w:tcPr>
            <w:tcW w:w="722" w:type="pct"/>
            <w:tcBorders>
              <w:top w:val="nil"/>
              <w:left w:val="nil"/>
              <w:bottom w:val="single" w:sz="4" w:space="0" w:color="auto"/>
              <w:right w:val="single" w:sz="4" w:space="0" w:color="auto"/>
            </w:tcBorders>
            <w:shd w:val="clear" w:color="auto" w:fill="auto"/>
            <w:noWrap/>
            <w:vAlign w:val="center"/>
            <w:hideMark/>
          </w:tcPr>
          <w:p w14:paraId="0EEBF993" w14:textId="77777777" w:rsidR="00772C5A" w:rsidRPr="00772C5A" w:rsidRDefault="00772C5A" w:rsidP="005B0ED1">
            <w:pPr>
              <w:pStyle w:val="TableText"/>
              <w:keepNext w:val="0"/>
              <w:keepLines w:val="0"/>
              <w:jc w:val="center"/>
            </w:pPr>
            <w:r w:rsidRPr="00772C5A">
              <w:t>50 (-0.3%)</w:t>
            </w:r>
          </w:p>
        </w:tc>
        <w:tc>
          <w:tcPr>
            <w:tcW w:w="722" w:type="pct"/>
            <w:tcBorders>
              <w:top w:val="nil"/>
              <w:left w:val="nil"/>
              <w:bottom w:val="single" w:sz="4" w:space="0" w:color="auto"/>
              <w:right w:val="single" w:sz="4" w:space="0" w:color="auto"/>
            </w:tcBorders>
            <w:shd w:val="clear" w:color="auto" w:fill="auto"/>
            <w:noWrap/>
            <w:vAlign w:val="center"/>
            <w:hideMark/>
          </w:tcPr>
          <w:p w14:paraId="0DD23281" w14:textId="77777777" w:rsidR="00772C5A" w:rsidRPr="00772C5A" w:rsidRDefault="00772C5A" w:rsidP="005B0ED1">
            <w:pPr>
              <w:pStyle w:val="TableText"/>
              <w:keepNext w:val="0"/>
              <w:keepLines w:val="0"/>
              <w:jc w:val="center"/>
            </w:pPr>
            <w:r w:rsidRPr="00772C5A">
              <w:t>50 (-0.3%)</w:t>
            </w:r>
          </w:p>
        </w:tc>
        <w:tc>
          <w:tcPr>
            <w:tcW w:w="722" w:type="pct"/>
            <w:tcBorders>
              <w:top w:val="nil"/>
              <w:left w:val="nil"/>
              <w:bottom w:val="single" w:sz="4" w:space="0" w:color="auto"/>
              <w:right w:val="single" w:sz="4" w:space="0" w:color="auto"/>
            </w:tcBorders>
            <w:shd w:val="clear" w:color="auto" w:fill="auto"/>
            <w:noWrap/>
            <w:vAlign w:val="center"/>
            <w:hideMark/>
          </w:tcPr>
          <w:p w14:paraId="53E837E2" w14:textId="77777777" w:rsidR="00772C5A" w:rsidRPr="00772C5A" w:rsidRDefault="00772C5A" w:rsidP="005B0ED1">
            <w:pPr>
              <w:pStyle w:val="TableText"/>
              <w:keepNext w:val="0"/>
              <w:keepLines w:val="0"/>
              <w:jc w:val="center"/>
            </w:pPr>
            <w:r w:rsidRPr="00772C5A">
              <w:t>50 (-0.3%)</w:t>
            </w:r>
          </w:p>
        </w:tc>
      </w:tr>
      <w:tr w:rsidR="00772C5A" w:rsidRPr="00772C5A" w14:paraId="2BE8AC57"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691EA17"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CE5E4D"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604AA09" w14:textId="77777777" w:rsidR="00772C5A" w:rsidRPr="00772C5A" w:rsidRDefault="00772C5A" w:rsidP="005B0ED1">
            <w:pPr>
              <w:pStyle w:val="TableText"/>
              <w:keepNext w:val="0"/>
              <w:keepLines w:val="0"/>
              <w:jc w:val="center"/>
            </w:pPr>
            <w:r w:rsidRPr="00772C5A">
              <w:t>47</w:t>
            </w:r>
          </w:p>
        </w:tc>
        <w:tc>
          <w:tcPr>
            <w:tcW w:w="722" w:type="pct"/>
            <w:tcBorders>
              <w:top w:val="nil"/>
              <w:left w:val="nil"/>
              <w:bottom w:val="single" w:sz="4" w:space="0" w:color="auto"/>
              <w:right w:val="single" w:sz="4" w:space="0" w:color="auto"/>
            </w:tcBorders>
            <w:shd w:val="clear" w:color="auto" w:fill="auto"/>
            <w:noWrap/>
            <w:vAlign w:val="center"/>
            <w:hideMark/>
          </w:tcPr>
          <w:p w14:paraId="4BFBCAA0" w14:textId="77777777" w:rsidR="00772C5A" w:rsidRPr="00772C5A" w:rsidRDefault="00772C5A" w:rsidP="005B0ED1">
            <w:pPr>
              <w:pStyle w:val="TableText"/>
              <w:keepNext w:val="0"/>
              <w:keepLines w:val="0"/>
              <w:jc w:val="center"/>
            </w:pPr>
            <w:r w:rsidRPr="00772C5A">
              <w:t>47 (0.2%)</w:t>
            </w:r>
          </w:p>
        </w:tc>
        <w:tc>
          <w:tcPr>
            <w:tcW w:w="722" w:type="pct"/>
            <w:tcBorders>
              <w:top w:val="nil"/>
              <w:left w:val="nil"/>
              <w:bottom w:val="single" w:sz="4" w:space="0" w:color="auto"/>
              <w:right w:val="single" w:sz="4" w:space="0" w:color="auto"/>
            </w:tcBorders>
            <w:shd w:val="clear" w:color="auto" w:fill="auto"/>
            <w:noWrap/>
            <w:vAlign w:val="center"/>
            <w:hideMark/>
          </w:tcPr>
          <w:p w14:paraId="15992E2D" w14:textId="77777777" w:rsidR="00772C5A" w:rsidRPr="00772C5A" w:rsidRDefault="00772C5A" w:rsidP="005B0ED1">
            <w:pPr>
              <w:pStyle w:val="TableText"/>
              <w:keepNext w:val="0"/>
              <w:keepLines w:val="0"/>
              <w:jc w:val="center"/>
            </w:pPr>
            <w:r w:rsidRPr="00772C5A">
              <w:t>49 (4.2%)</w:t>
            </w:r>
          </w:p>
        </w:tc>
        <w:tc>
          <w:tcPr>
            <w:tcW w:w="722" w:type="pct"/>
            <w:tcBorders>
              <w:top w:val="nil"/>
              <w:left w:val="nil"/>
              <w:bottom w:val="single" w:sz="4" w:space="0" w:color="auto"/>
              <w:right w:val="single" w:sz="4" w:space="0" w:color="auto"/>
            </w:tcBorders>
            <w:shd w:val="clear" w:color="auto" w:fill="auto"/>
            <w:noWrap/>
            <w:vAlign w:val="center"/>
            <w:hideMark/>
          </w:tcPr>
          <w:p w14:paraId="308D23DA" w14:textId="77777777" w:rsidR="00772C5A" w:rsidRPr="00772C5A" w:rsidRDefault="00772C5A" w:rsidP="005B0ED1">
            <w:pPr>
              <w:pStyle w:val="TableText"/>
              <w:keepNext w:val="0"/>
              <w:keepLines w:val="0"/>
              <w:jc w:val="center"/>
            </w:pPr>
            <w:r w:rsidRPr="00772C5A">
              <w:t>47 (0.2%)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1A5422E" w14:textId="78038201" w:rsidR="00772C5A" w:rsidRPr="00772C5A" w:rsidRDefault="00772C5A" w:rsidP="005B0ED1">
            <w:pPr>
              <w:pStyle w:val="TableText"/>
              <w:keepNext w:val="0"/>
              <w:keepLines w:val="0"/>
              <w:jc w:val="center"/>
            </w:pPr>
            <w:r w:rsidRPr="00772C5A">
              <w:t>50 (7.3</w:t>
            </w:r>
            <w:proofErr w:type="gramStart"/>
            <w:r w:rsidRPr="00772C5A">
              <w:t>%)</w:t>
            </w:r>
            <w:r w:rsidR="00DD783D">
              <w:t>^</w:t>
            </w:r>
            <w:proofErr w:type="gramEnd"/>
          </w:p>
        </w:tc>
      </w:tr>
      <w:tr w:rsidR="00772C5A" w:rsidRPr="00772C5A" w14:paraId="0E42E5F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8283FF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B2B2067"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086ED4E" w14:textId="77777777" w:rsidR="00772C5A" w:rsidRPr="00772C5A" w:rsidRDefault="00772C5A" w:rsidP="005B0ED1">
            <w:pPr>
              <w:pStyle w:val="TableText"/>
              <w:keepNext w:val="0"/>
              <w:keepLines w:val="0"/>
              <w:jc w:val="center"/>
            </w:pPr>
            <w:r w:rsidRPr="00772C5A">
              <w:t>49</w:t>
            </w:r>
          </w:p>
        </w:tc>
        <w:tc>
          <w:tcPr>
            <w:tcW w:w="722" w:type="pct"/>
            <w:tcBorders>
              <w:top w:val="nil"/>
              <w:left w:val="nil"/>
              <w:bottom w:val="single" w:sz="4" w:space="0" w:color="auto"/>
              <w:right w:val="single" w:sz="4" w:space="0" w:color="auto"/>
            </w:tcBorders>
            <w:shd w:val="clear" w:color="auto" w:fill="auto"/>
            <w:noWrap/>
            <w:vAlign w:val="center"/>
            <w:hideMark/>
          </w:tcPr>
          <w:p w14:paraId="734A93A9" w14:textId="77777777" w:rsidR="00772C5A" w:rsidRPr="00772C5A" w:rsidRDefault="00772C5A" w:rsidP="005B0ED1">
            <w:pPr>
              <w:pStyle w:val="TableText"/>
              <w:keepNext w:val="0"/>
              <w:keepLines w:val="0"/>
              <w:jc w:val="center"/>
            </w:pPr>
            <w:r w:rsidRPr="00772C5A">
              <w:t>49 (-0.8%)</w:t>
            </w:r>
          </w:p>
        </w:tc>
        <w:tc>
          <w:tcPr>
            <w:tcW w:w="722" w:type="pct"/>
            <w:tcBorders>
              <w:top w:val="nil"/>
              <w:left w:val="nil"/>
              <w:bottom w:val="single" w:sz="4" w:space="0" w:color="auto"/>
              <w:right w:val="single" w:sz="4" w:space="0" w:color="auto"/>
            </w:tcBorders>
            <w:shd w:val="clear" w:color="auto" w:fill="auto"/>
            <w:noWrap/>
            <w:vAlign w:val="center"/>
            <w:hideMark/>
          </w:tcPr>
          <w:p w14:paraId="0F0FC1CB" w14:textId="77777777" w:rsidR="00772C5A" w:rsidRPr="00772C5A" w:rsidRDefault="00772C5A" w:rsidP="005B0ED1">
            <w:pPr>
              <w:pStyle w:val="TableText"/>
              <w:keepNext w:val="0"/>
              <w:keepLines w:val="0"/>
              <w:jc w:val="center"/>
            </w:pPr>
            <w:r w:rsidRPr="00772C5A">
              <w:t>49 (0.1%)</w:t>
            </w:r>
          </w:p>
        </w:tc>
        <w:tc>
          <w:tcPr>
            <w:tcW w:w="722" w:type="pct"/>
            <w:tcBorders>
              <w:top w:val="nil"/>
              <w:left w:val="nil"/>
              <w:bottom w:val="single" w:sz="4" w:space="0" w:color="auto"/>
              <w:right w:val="single" w:sz="4" w:space="0" w:color="auto"/>
            </w:tcBorders>
            <w:shd w:val="clear" w:color="auto" w:fill="auto"/>
            <w:noWrap/>
            <w:vAlign w:val="center"/>
            <w:hideMark/>
          </w:tcPr>
          <w:p w14:paraId="6A8A44E9" w14:textId="77777777" w:rsidR="00772C5A" w:rsidRPr="00772C5A" w:rsidRDefault="00772C5A" w:rsidP="005B0ED1">
            <w:pPr>
              <w:pStyle w:val="TableText"/>
              <w:keepNext w:val="0"/>
              <w:keepLines w:val="0"/>
              <w:jc w:val="center"/>
            </w:pPr>
            <w:r w:rsidRPr="00772C5A">
              <w:t>49 (-0.7%)</w:t>
            </w:r>
          </w:p>
        </w:tc>
        <w:tc>
          <w:tcPr>
            <w:tcW w:w="722" w:type="pct"/>
            <w:tcBorders>
              <w:top w:val="nil"/>
              <w:left w:val="nil"/>
              <w:bottom w:val="single" w:sz="4" w:space="0" w:color="auto"/>
              <w:right w:val="single" w:sz="4" w:space="0" w:color="auto"/>
            </w:tcBorders>
            <w:shd w:val="clear" w:color="auto" w:fill="auto"/>
            <w:noWrap/>
            <w:vAlign w:val="center"/>
            <w:hideMark/>
          </w:tcPr>
          <w:p w14:paraId="55829960" w14:textId="77777777" w:rsidR="00772C5A" w:rsidRPr="00772C5A" w:rsidRDefault="00772C5A" w:rsidP="005B0ED1">
            <w:pPr>
              <w:pStyle w:val="TableText"/>
              <w:keepNext w:val="0"/>
              <w:keepLines w:val="0"/>
              <w:jc w:val="center"/>
            </w:pPr>
            <w:r w:rsidRPr="00772C5A">
              <w:t>50 (0.9%)</w:t>
            </w:r>
          </w:p>
        </w:tc>
      </w:tr>
      <w:tr w:rsidR="00772C5A" w:rsidRPr="00772C5A" w14:paraId="0A9C797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77C483C"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5EBFF0A"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9A3E2EC" w14:textId="77777777" w:rsidR="00772C5A" w:rsidRPr="00772C5A" w:rsidRDefault="00772C5A" w:rsidP="005B0ED1">
            <w:pPr>
              <w:pStyle w:val="TableText"/>
              <w:keepNext w:val="0"/>
              <w:keepLines w:val="0"/>
              <w:jc w:val="center"/>
            </w:pPr>
            <w:r w:rsidRPr="00772C5A">
              <w:t>53</w:t>
            </w:r>
          </w:p>
        </w:tc>
        <w:tc>
          <w:tcPr>
            <w:tcW w:w="722" w:type="pct"/>
            <w:tcBorders>
              <w:top w:val="nil"/>
              <w:left w:val="nil"/>
              <w:bottom w:val="single" w:sz="4" w:space="0" w:color="auto"/>
              <w:right w:val="single" w:sz="4" w:space="0" w:color="auto"/>
            </w:tcBorders>
            <w:shd w:val="clear" w:color="auto" w:fill="auto"/>
            <w:noWrap/>
            <w:vAlign w:val="center"/>
            <w:hideMark/>
          </w:tcPr>
          <w:p w14:paraId="5F454BBA" w14:textId="77777777" w:rsidR="00772C5A" w:rsidRPr="00772C5A" w:rsidRDefault="00772C5A" w:rsidP="005B0ED1">
            <w:pPr>
              <w:pStyle w:val="TableText"/>
              <w:keepNext w:val="0"/>
              <w:keepLines w:val="0"/>
              <w:jc w:val="center"/>
            </w:pPr>
            <w:r w:rsidRPr="00772C5A">
              <w:t>52 (-1.1%)</w:t>
            </w:r>
          </w:p>
        </w:tc>
        <w:tc>
          <w:tcPr>
            <w:tcW w:w="722" w:type="pct"/>
            <w:tcBorders>
              <w:top w:val="nil"/>
              <w:left w:val="nil"/>
              <w:bottom w:val="single" w:sz="4" w:space="0" w:color="auto"/>
              <w:right w:val="single" w:sz="4" w:space="0" w:color="auto"/>
            </w:tcBorders>
            <w:shd w:val="clear" w:color="auto" w:fill="auto"/>
            <w:noWrap/>
            <w:vAlign w:val="center"/>
            <w:hideMark/>
          </w:tcPr>
          <w:p w14:paraId="0077102A" w14:textId="77777777" w:rsidR="00772C5A" w:rsidRPr="00772C5A" w:rsidRDefault="00772C5A" w:rsidP="005B0ED1">
            <w:pPr>
              <w:pStyle w:val="TableText"/>
              <w:keepNext w:val="0"/>
              <w:keepLines w:val="0"/>
              <w:jc w:val="center"/>
            </w:pPr>
            <w:r w:rsidRPr="00772C5A">
              <w:t>52 (-1.7%)</w:t>
            </w:r>
          </w:p>
        </w:tc>
        <w:tc>
          <w:tcPr>
            <w:tcW w:w="722" w:type="pct"/>
            <w:tcBorders>
              <w:top w:val="nil"/>
              <w:left w:val="nil"/>
              <w:bottom w:val="single" w:sz="4" w:space="0" w:color="auto"/>
              <w:right w:val="single" w:sz="4" w:space="0" w:color="auto"/>
            </w:tcBorders>
            <w:shd w:val="clear" w:color="auto" w:fill="auto"/>
            <w:noWrap/>
            <w:vAlign w:val="center"/>
            <w:hideMark/>
          </w:tcPr>
          <w:p w14:paraId="72B3DCD1" w14:textId="77777777" w:rsidR="00772C5A" w:rsidRPr="00772C5A" w:rsidRDefault="00772C5A" w:rsidP="005B0ED1">
            <w:pPr>
              <w:pStyle w:val="TableText"/>
              <w:keepNext w:val="0"/>
              <w:keepLines w:val="0"/>
              <w:jc w:val="center"/>
            </w:pPr>
            <w:r w:rsidRPr="00772C5A">
              <w:t>52 (-1.1%)</w:t>
            </w:r>
          </w:p>
        </w:tc>
        <w:tc>
          <w:tcPr>
            <w:tcW w:w="722" w:type="pct"/>
            <w:tcBorders>
              <w:top w:val="nil"/>
              <w:left w:val="nil"/>
              <w:bottom w:val="single" w:sz="4" w:space="0" w:color="auto"/>
              <w:right w:val="single" w:sz="4" w:space="0" w:color="auto"/>
            </w:tcBorders>
            <w:shd w:val="clear" w:color="auto" w:fill="auto"/>
            <w:noWrap/>
            <w:vAlign w:val="center"/>
            <w:hideMark/>
          </w:tcPr>
          <w:p w14:paraId="792B3BA7" w14:textId="77777777" w:rsidR="00772C5A" w:rsidRPr="00772C5A" w:rsidRDefault="00772C5A" w:rsidP="005B0ED1">
            <w:pPr>
              <w:pStyle w:val="TableText"/>
              <w:keepNext w:val="0"/>
              <w:keepLines w:val="0"/>
              <w:jc w:val="center"/>
            </w:pPr>
            <w:r w:rsidRPr="00772C5A">
              <w:t>53 (0.5%)</w:t>
            </w:r>
          </w:p>
        </w:tc>
      </w:tr>
      <w:tr w:rsidR="00772C5A" w:rsidRPr="00772C5A" w14:paraId="75EC90A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2FECB78D"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74A7697"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EB43494" w14:textId="77777777" w:rsidR="00772C5A" w:rsidRPr="00772C5A" w:rsidRDefault="00772C5A" w:rsidP="005B0ED1">
            <w:pPr>
              <w:pStyle w:val="TableText"/>
              <w:keepNext w:val="0"/>
              <w:keepLines w:val="0"/>
              <w:jc w:val="center"/>
            </w:pPr>
            <w:r w:rsidRPr="00772C5A">
              <w:t>67</w:t>
            </w:r>
          </w:p>
        </w:tc>
        <w:tc>
          <w:tcPr>
            <w:tcW w:w="722" w:type="pct"/>
            <w:tcBorders>
              <w:top w:val="nil"/>
              <w:left w:val="nil"/>
              <w:bottom w:val="single" w:sz="4" w:space="0" w:color="auto"/>
              <w:right w:val="single" w:sz="4" w:space="0" w:color="auto"/>
            </w:tcBorders>
            <w:shd w:val="clear" w:color="auto" w:fill="auto"/>
            <w:noWrap/>
            <w:vAlign w:val="center"/>
            <w:hideMark/>
          </w:tcPr>
          <w:p w14:paraId="1251F4AD" w14:textId="77777777" w:rsidR="00772C5A" w:rsidRPr="00772C5A" w:rsidRDefault="00772C5A" w:rsidP="005B0ED1">
            <w:pPr>
              <w:pStyle w:val="TableText"/>
              <w:keepNext w:val="0"/>
              <w:keepLines w:val="0"/>
              <w:jc w:val="center"/>
            </w:pPr>
            <w:r w:rsidRPr="00772C5A">
              <w:t>67 (-0.3%)</w:t>
            </w:r>
          </w:p>
        </w:tc>
        <w:tc>
          <w:tcPr>
            <w:tcW w:w="722" w:type="pct"/>
            <w:tcBorders>
              <w:top w:val="nil"/>
              <w:left w:val="nil"/>
              <w:bottom w:val="single" w:sz="4" w:space="0" w:color="auto"/>
              <w:right w:val="single" w:sz="4" w:space="0" w:color="auto"/>
            </w:tcBorders>
            <w:shd w:val="clear" w:color="auto" w:fill="auto"/>
            <w:noWrap/>
            <w:vAlign w:val="center"/>
            <w:hideMark/>
          </w:tcPr>
          <w:p w14:paraId="6D243B54" w14:textId="77777777" w:rsidR="00772C5A" w:rsidRPr="00772C5A" w:rsidRDefault="00772C5A" w:rsidP="005B0ED1">
            <w:pPr>
              <w:pStyle w:val="TableText"/>
              <w:keepNext w:val="0"/>
              <w:keepLines w:val="0"/>
              <w:jc w:val="center"/>
            </w:pPr>
            <w:r w:rsidRPr="00772C5A">
              <w:t>67 (-0.1%)</w:t>
            </w:r>
          </w:p>
        </w:tc>
        <w:tc>
          <w:tcPr>
            <w:tcW w:w="722" w:type="pct"/>
            <w:tcBorders>
              <w:top w:val="nil"/>
              <w:left w:val="nil"/>
              <w:bottom w:val="single" w:sz="4" w:space="0" w:color="auto"/>
              <w:right w:val="single" w:sz="4" w:space="0" w:color="auto"/>
            </w:tcBorders>
            <w:shd w:val="clear" w:color="auto" w:fill="auto"/>
            <w:noWrap/>
            <w:vAlign w:val="center"/>
            <w:hideMark/>
          </w:tcPr>
          <w:p w14:paraId="22050558" w14:textId="77777777" w:rsidR="00772C5A" w:rsidRPr="00772C5A" w:rsidRDefault="00772C5A" w:rsidP="005B0ED1">
            <w:pPr>
              <w:pStyle w:val="TableText"/>
              <w:keepNext w:val="0"/>
              <w:keepLines w:val="0"/>
              <w:jc w:val="center"/>
            </w:pPr>
            <w:r w:rsidRPr="00772C5A">
              <w:t>67 (-0.2%)</w:t>
            </w:r>
          </w:p>
        </w:tc>
        <w:tc>
          <w:tcPr>
            <w:tcW w:w="722" w:type="pct"/>
            <w:tcBorders>
              <w:top w:val="nil"/>
              <w:left w:val="nil"/>
              <w:bottom w:val="single" w:sz="4" w:space="0" w:color="auto"/>
              <w:right w:val="single" w:sz="4" w:space="0" w:color="auto"/>
            </w:tcBorders>
            <w:shd w:val="clear" w:color="auto" w:fill="auto"/>
            <w:noWrap/>
            <w:vAlign w:val="center"/>
            <w:hideMark/>
          </w:tcPr>
          <w:p w14:paraId="35AAD650" w14:textId="77777777" w:rsidR="00772C5A" w:rsidRPr="00772C5A" w:rsidRDefault="00772C5A" w:rsidP="005B0ED1">
            <w:pPr>
              <w:pStyle w:val="TableText"/>
              <w:keepNext w:val="0"/>
              <w:keepLines w:val="0"/>
              <w:jc w:val="center"/>
            </w:pPr>
            <w:r w:rsidRPr="00772C5A">
              <w:t>67 (-0.9%)</w:t>
            </w:r>
          </w:p>
        </w:tc>
      </w:tr>
      <w:tr w:rsidR="00772C5A" w:rsidRPr="00772C5A" w14:paraId="012BE762"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F755AF7"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2F6D8E"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4A8AA06D" w14:textId="77777777" w:rsidR="00772C5A" w:rsidRPr="00772C5A" w:rsidRDefault="00772C5A" w:rsidP="005B0ED1">
            <w:pPr>
              <w:pStyle w:val="TableText"/>
              <w:keepNext w:val="0"/>
              <w:keepLines w:val="0"/>
              <w:jc w:val="center"/>
            </w:pPr>
            <w:r w:rsidRPr="00772C5A">
              <w:t>53</w:t>
            </w:r>
          </w:p>
        </w:tc>
        <w:tc>
          <w:tcPr>
            <w:tcW w:w="722" w:type="pct"/>
            <w:tcBorders>
              <w:top w:val="nil"/>
              <w:left w:val="nil"/>
              <w:bottom w:val="single" w:sz="4" w:space="0" w:color="auto"/>
              <w:right w:val="single" w:sz="4" w:space="0" w:color="auto"/>
            </w:tcBorders>
            <w:shd w:val="clear" w:color="auto" w:fill="auto"/>
            <w:noWrap/>
            <w:vAlign w:val="center"/>
            <w:hideMark/>
          </w:tcPr>
          <w:p w14:paraId="43394625" w14:textId="77777777" w:rsidR="00772C5A" w:rsidRPr="00772C5A" w:rsidRDefault="00772C5A" w:rsidP="005B0ED1">
            <w:pPr>
              <w:pStyle w:val="TableText"/>
              <w:keepNext w:val="0"/>
              <w:keepLines w:val="0"/>
              <w:jc w:val="center"/>
            </w:pPr>
            <w:r w:rsidRPr="00772C5A">
              <w:t>52 (-0.5%)</w:t>
            </w:r>
          </w:p>
        </w:tc>
        <w:tc>
          <w:tcPr>
            <w:tcW w:w="722" w:type="pct"/>
            <w:tcBorders>
              <w:top w:val="nil"/>
              <w:left w:val="nil"/>
              <w:bottom w:val="single" w:sz="4" w:space="0" w:color="auto"/>
              <w:right w:val="single" w:sz="4" w:space="0" w:color="auto"/>
            </w:tcBorders>
            <w:shd w:val="clear" w:color="auto" w:fill="auto"/>
            <w:noWrap/>
            <w:vAlign w:val="center"/>
            <w:hideMark/>
          </w:tcPr>
          <w:p w14:paraId="0744DD66" w14:textId="77777777" w:rsidR="00772C5A" w:rsidRPr="00772C5A" w:rsidRDefault="00772C5A" w:rsidP="005B0ED1">
            <w:pPr>
              <w:pStyle w:val="TableText"/>
              <w:keepNext w:val="0"/>
              <w:keepLines w:val="0"/>
              <w:jc w:val="center"/>
            </w:pPr>
            <w:r w:rsidRPr="00772C5A">
              <w:t>53 (0%)</w:t>
            </w:r>
          </w:p>
        </w:tc>
        <w:tc>
          <w:tcPr>
            <w:tcW w:w="722" w:type="pct"/>
            <w:tcBorders>
              <w:top w:val="nil"/>
              <w:left w:val="nil"/>
              <w:bottom w:val="single" w:sz="4" w:space="0" w:color="auto"/>
              <w:right w:val="single" w:sz="4" w:space="0" w:color="auto"/>
            </w:tcBorders>
            <w:shd w:val="clear" w:color="auto" w:fill="auto"/>
            <w:noWrap/>
            <w:vAlign w:val="center"/>
            <w:hideMark/>
          </w:tcPr>
          <w:p w14:paraId="77EE515E" w14:textId="77777777" w:rsidR="00772C5A" w:rsidRPr="00772C5A" w:rsidRDefault="00772C5A" w:rsidP="005B0ED1">
            <w:pPr>
              <w:pStyle w:val="TableText"/>
              <w:keepNext w:val="0"/>
              <w:keepLines w:val="0"/>
              <w:jc w:val="center"/>
            </w:pPr>
            <w:r w:rsidRPr="00772C5A">
              <w:t>52 (-0.5%)</w:t>
            </w:r>
          </w:p>
        </w:tc>
        <w:tc>
          <w:tcPr>
            <w:tcW w:w="722" w:type="pct"/>
            <w:tcBorders>
              <w:top w:val="nil"/>
              <w:left w:val="nil"/>
              <w:bottom w:val="single" w:sz="4" w:space="0" w:color="auto"/>
              <w:right w:val="single" w:sz="4" w:space="0" w:color="auto"/>
            </w:tcBorders>
            <w:shd w:val="clear" w:color="auto" w:fill="auto"/>
            <w:noWrap/>
            <w:vAlign w:val="center"/>
            <w:hideMark/>
          </w:tcPr>
          <w:p w14:paraId="0CB46FA6" w14:textId="77777777" w:rsidR="00772C5A" w:rsidRPr="00772C5A" w:rsidRDefault="00772C5A" w:rsidP="005B0ED1">
            <w:pPr>
              <w:pStyle w:val="TableText"/>
              <w:keepNext w:val="0"/>
              <w:keepLines w:val="0"/>
              <w:jc w:val="center"/>
            </w:pPr>
            <w:r w:rsidRPr="00772C5A">
              <w:t>53 (0.9%)</w:t>
            </w:r>
          </w:p>
        </w:tc>
      </w:tr>
      <w:tr w:rsidR="00772C5A" w:rsidRPr="00772C5A" w14:paraId="16C61CD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C58574C" w14:textId="77777777" w:rsidR="00772C5A" w:rsidRPr="00772C5A" w:rsidRDefault="00772C5A" w:rsidP="005B0ED1">
            <w:pPr>
              <w:pStyle w:val="TableText"/>
              <w:keepNext w:val="0"/>
              <w:keepLines w:val="0"/>
              <w:jc w:val="center"/>
            </w:pPr>
            <w:r w:rsidRPr="00772C5A">
              <w:t>August</w:t>
            </w:r>
          </w:p>
        </w:tc>
        <w:tc>
          <w:tcPr>
            <w:tcW w:w="922" w:type="pct"/>
            <w:tcBorders>
              <w:top w:val="nil"/>
              <w:left w:val="nil"/>
              <w:bottom w:val="single" w:sz="4" w:space="0" w:color="auto"/>
              <w:right w:val="single" w:sz="4" w:space="0" w:color="auto"/>
            </w:tcBorders>
            <w:shd w:val="clear" w:color="auto" w:fill="auto"/>
            <w:noWrap/>
            <w:vAlign w:val="center"/>
            <w:hideMark/>
          </w:tcPr>
          <w:p w14:paraId="3419B708"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598F8AA1" w14:textId="77777777" w:rsidR="00772C5A" w:rsidRPr="00772C5A" w:rsidRDefault="00772C5A" w:rsidP="005B0ED1">
            <w:pPr>
              <w:pStyle w:val="TableText"/>
              <w:keepNext w:val="0"/>
              <w:keepLines w:val="0"/>
              <w:jc w:val="center"/>
            </w:pPr>
            <w:r w:rsidRPr="00772C5A">
              <w:t>56</w:t>
            </w:r>
          </w:p>
        </w:tc>
        <w:tc>
          <w:tcPr>
            <w:tcW w:w="722" w:type="pct"/>
            <w:tcBorders>
              <w:top w:val="nil"/>
              <w:left w:val="nil"/>
              <w:bottom w:val="single" w:sz="4" w:space="0" w:color="auto"/>
              <w:right w:val="single" w:sz="4" w:space="0" w:color="auto"/>
            </w:tcBorders>
            <w:shd w:val="clear" w:color="auto" w:fill="auto"/>
            <w:noWrap/>
            <w:vAlign w:val="center"/>
            <w:hideMark/>
          </w:tcPr>
          <w:p w14:paraId="72C62714" w14:textId="77777777" w:rsidR="00772C5A" w:rsidRPr="00772C5A" w:rsidRDefault="00772C5A" w:rsidP="005B0ED1">
            <w:pPr>
              <w:pStyle w:val="TableText"/>
              <w:keepNext w:val="0"/>
              <w:keepLines w:val="0"/>
              <w:jc w:val="center"/>
            </w:pPr>
            <w:r w:rsidRPr="00772C5A">
              <w:t>57 (0%)</w:t>
            </w:r>
          </w:p>
        </w:tc>
        <w:tc>
          <w:tcPr>
            <w:tcW w:w="722" w:type="pct"/>
            <w:tcBorders>
              <w:top w:val="nil"/>
              <w:left w:val="nil"/>
              <w:bottom w:val="single" w:sz="4" w:space="0" w:color="auto"/>
              <w:right w:val="single" w:sz="4" w:space="0" w:color="auto"/>
            </w:tcBorders>
            <w:shd w:val="clear" w:color="auto" w:fill="auto"/>
            <w:noWrap/>
            <w:vAlign w:val="center"/>
            <w:hideMark/>
          </w:tcPr>
          <w:p w14:paraId="36D611AB" w14:textId="77777777" w:rsidR="00772C5A" w:rsidRPr="00772C5A" w:rsidRDefault="00772C5A" w:rsidP="005B0ED1">
            <w:pPr>
              <w:pStyle w:val="TableText"/>
              <w:keepNext w:val="0"/>
              <w:keepLines w:val="0"/>
              <w:jc w:val="center"/>
            </w:pPr>
            <w:r w:rsidRPr="00772C5A">
              <w:t>57 (0%)</w:t>
            </w:r>
          </w:p>
        </w:tc>
        <w:tc>
          <w:tcPr>
            <w:tcW w:w="722" w:type="pct"/>
            <w:tcBorders>
              <w:top w:val="nil"/>
              <w:left w:val="nil"/>
              <w:bottom w:val="single" w:sz="4" w:space="0" w:color="auto"/>
              <w:right w:val="single" w:sz="4" w:space="0" w:color="auto"/>
            </w:tcBorders>
            <w:shd w:val="clear" w:color="auto" w:fill="auto"/>
            <w:noWrap/>
            <w:vAlign w:val="center"/>
            <w:hideMark/>
          </w:tcPr>
          <w:p w14:paraId="4D709A12" w14:textId="77777777" w:rsidR="00772C5A" w:rsidRPr="00772C5A" w:rsidRDefault="00772C5A" w:rsidP="005B0ED1">
            <w:pPr>
              <w:pStyle w:val="TableText"/>
              <w:keepNext w:val="0"/>
              <w:keepLines w:val="0"/>
              <w:jc w:val="center"/>
            </w:pPr>
            <w:r w:rsidRPr="00772C5A">
              <w:t>57 (0%)</w:t>
            </w:r>
          </w:p>
        </w:tc>
        <w:tc>
          <w:tcPr>
            <w:tcW w:w="722" w:type="pct"/>
            <w:tcBorders>
              <w:top w:val="nil"/>
              <w:left w:val="nil"/>
              <w:bottom w:val="single" w:sz="4" w:space="0" w:color="auto"/>
              <w:right w:val="single" w:sz="4" w:space="0" w:color="auto"/>
            </w:tcBorders>
            <w:shd w:val="clear" w:color="auto" w:fill="auto"/>
            <w:noWrap/>
            <w:vAlign w:val="center"/>
            <w:hideMark/>
          </w:tcPr>
          <w:p w14:paraId="73D39348" w14:textId="77777777" w:rsidR="00772C5A" w:rsidRPr="00772C5A" w:rsidRDefault="00772C5A" w:rsidP="005B0ED1">
            <w:pPr>
              <w:pStyle w:val="TableText"/>
              <w:keepNext w:val="0"/>
              <w:keepLines w:val="0"/>
              <w:jc w:val="center"/>
            </w:pPr>
            <w:r w:rsidRPr="00772C5A">
              <w:t>57 (0%)</w:t>
            </w:r>
          </w:p>
        </w:tc>
      </w:tr>
      <w:tr w:rsidR="00772C5A" w:rsidRPr="00772C5A" w14:paraId="7EF327A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94CCB9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22BC3F0"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408A4BC" w14:textId="77777777" w:rsidR="00772C5A" w:rsidRPr="00772C5A" w:rsidRDefault="00772C5A" w:rsidP="005B0ED1">
            <w:pPr>
              <w:pStyle w:val="TableText"/>
              <w:keepNext w:val="0"/>
              <w:keepLines w:val="0"/>
              <w:jc w:val="center"/>
            </w:pPr>
            <w:r w:rsidRPr="00772C5A">
              <w:t>58</w:t>
            </w:r>
          </w:p>
        </w:tc>
        <w:tc>
          <w:tcPr>
            <w:tcW w:w="722" w:type="pct"/>
            <w:tcBorders>
              <w:top w:val="nil"/>
              <w:left w:val="nil"/>
              <w:bottom w:val="single" w:sz="4" w:space="0" w:color="auto"/>
              <w:right w:val="single" w:sz="4" w:space="0" w:color="auto"/>
            </w:tcBorders>
            <w:shd w:val="clear" w:color="auto" w:fill="auto"/>
            <w:noWrap/>
            <w:vAlign w:val="center"/>
            <w:hideMark/>
          </w:tcPr>
          <w:p w14:paraId="5AA46BE7" w14:textId="77777777" w:rsidR="00772C5A" w:rsidRPr="00772C5A" w:rsidRDefault="00772C5A" w:rsidP="005B0ED1">
            <w:pPr>
              <w:pStyle w:val="TableText"/>
              <w:keepNext w:val="0"/>
              <w:keepLines w:val="0"/>
              <w:jc w:val="center"/>
            </w:pPr>
            <w:r w:rsidRPr="00772C5A">
              <w:t>58 (0.4%)</w:t>
            </w:r>
          </w:p>
        </w:tc>
        <w:tc>
          <w:tcPr>
            <w:tcW w:w="722" w:type="pct"/>
            <w:tcBorders>
              <w:top w:val="nil"/>
              <w:left w:val="nil"/>
              <w:bottom w:val="single" w:sz="4" w:space="0" w:color="auto"/>
              <w:right w:val="single" w:sz="4" w:space="0" w:color="auto"/>
            </w:tcBorders>
            <w:shd w:val="clear" w:color="auto" w:fill="auto"/>
            <w:noWrap/>
            <w:vAlign w:val="center"/>
            <w:hideMark/>
          </w:tcPr>
          <w:p w14:paraId="70CC722E" w14:textId="77777777" w:rsidR="00772C5A" w:rsidRPr="00772C5A" w:rsidRDefault="00772C5A" w:rsidP="005B0ED1">
            <w:pPr>
              <w:pStyle w:val="TableText"/>
              <w:keepNext w:val="0"/>
              <w:keepLines w:val="0"/>
              <w:jc w:val="center"/>
            </w:pPr>
            <w:r w:rsidRPr="00772C5A">
              <w:t>58 (0%)</w:t>
            </w:r>
          </w:p>
        </w:tc>
        <w:tc>
          <w:tcPr>
            <w:tcW w:w="722" w:type="pct"/>
            <w:tcBorders>
              <w:top w:val="nil"/>
              <w:left w:val="nil"/>
              <w:bottom w:val="single" w:sz="4" w:space="0" w:color="auto"/>
              <w:right w:val="single" w:sz="4" w:space="0" w:color="auto"/>
            </w:tcBorders>
            <w:shd w:val="clear" w:color="auto" w:fill="auto"/>
            <w:noWrap/>
            <w:vAlign w:val="center"/>
            <w:hideMark/>
          </w:tcPr>
          <w:p w14:paraId="6E4532D0" w14:textId="77777777" w:rsidR="00772C5A" w:rsidRPr="00772C5A" w:rsidRDefault="00772C5A" w:rsidP="005B0ED1">
            <w:pPr>
              <w:pStyle w:val="TableText"/>
              <w:keepNext w:val="0"/>
              <w:keepLines w:val="0"/>
              <w:jc w:val="center"/>
            </w:pPr>
            <w:r w:rsidRPr="00772C5A">
              <w:t>58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FBB492D" w14:textId="2314FD0D" w:rsidR="00772C5A" w:rsidRPr="00772C5A" w:rsidRDefault="00772C5A" w:rsidP="005B0ED1">
            <w:pPr>
              <w:pStyle w:val="TableText"/>
              <w:keepNext w:val="0"/>
              <w:keepLines w:val="0"/>
              <w:jc w:val="center"/>
            </w:pPr>
            <w:r w:rsidRPr="00772C5A">
              <w:t>65 (12.6</w:t>
            </w:r>
            <w:proofErr w:type="gramStart"/>
            <w:r w:rsidRPr="00772C5A">
              <w:t>%)</w:t>
            </w:r>
            <w:r w:rsidR="00DD783D">
              <w:t>^</w:t>
            </w:r>
            <w:proofErr w:type="gramEnd"/>
          </w:p>
        </w:tc>
      </w:tr>
      <w:tr w:rsidR="00772C5A" w:rsidRPr="00772C5A" w14:paraId="7432B86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45FA1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497B034"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A4F73B0" w14:textId="77777777" w:rsidR="00772C5A" w:rsidRPr="00772C5A" w:rsidRDefault="00772C5A" w:rsidP="005B0ED1">
            <w:pPr>
              <w:pStyle w:val="TableText"/>
              <w:keepNext w:val="0"/>
              <w:keepLines w:val="0"/>
              <w:jc w:val="center"/>
            </w:pPr>
            <w:r w:rsidRPr="00772C5A">
              <w:t>65</w:t>
            </w:r>
          </w:p>
        </w:tc>
        <w:tc>
          <w:tcPr>
            <w:tcW w:w="722" w:type="pct"/>
            <w:tcBorders>
              <w:top w:val="nil"/>
              <w:left w:val="nil"/>
              <w:bottom w:val="single" w:sz="4" w:space="0" w:color="auto"/>
              <w:right w:val="single" w:sz="4" w:space="0" w:color="auto"/>
            </w:tcBorders>
            <w:shd w:val="clear" w:color="auto" w:fill="auto"/>
            <w:noWrap/>
            <w:vAlign w:val="center"/>
            <w:hideMark/>
          </w:tcPr>
          <w:p w14:paraId="6515F4A3" w14:textId="77777777" w:rsidR="00772C5A" w:rsidRPr="00772C5A" w:rsidRDefault="00772C5A" w:rsidP="005B0ED1">
            <w:pPr>
              <w:pStyle w:val="TableText"/>
              <w:keepNext w:val="0"/>
              <w:keepLines w:val="0"/>
              <w:jc w:val="center"/>
            </w:pPr>
            <w:r w:rsidRPr="00772C5A">
              <w:t>65 (0.4%)</w:t>
            </w:r>
          </w:p>
        </w:tc>
        <w:tc>
          <w:tcPr>
            <w:tcW w:w="722" w:type="pct"/>
            <w:tcBorders>
              <w:top w:val="nil"/>
              <w:left w:val="nil"/>
              <w:bottom w:val="single" w:sz="4" w:space="0" w:color="auto"/>
              <w:right w:val="single" w:sz="4" w:space="0" w:color="auto"/>
            </w:tcBorders>
            <w:shd w:val="clear" w:color="auto" w:fill="auto"/>
            <w:noWrap/>
            <w:vAlign w:val="center"/>
            <w:hideMark/>
          </w:tcPr>
          <w:p w14:paraId="1656F8EB" w14:textId="77777777" w:rsidR="00772C5A" w:rsidRPr="00772C5A" w:rsidRDefault="00772C5A" w:rsidP="005B0ED1">
            <w:pPr>
              <w:pStyle w:val="TableText"/>
              <w:keepNext w:val="0"/>
              <w:keepLines w:val="0"/>
              <w:jc w:val="center"/>
            </w:pPr>
            <w:r w:rsidRPr="00772C5A">
              <w:t>65 (0.5%)</w:t>
            </w:r>
          </w:p>
        </w:tc>
        <w:tc>
          <w:tcPr>
            <w:tcW w:w="722" w:type="pct"/>
            <w:tcBorders>
              <w:top w:val="nil"/>
              <w:left w:val="nil"/>
              <w:bottom w:val="single" w:sz="4" w:space="0" w:color="auto"/>
              <w:right w:val="single" w:sz="4" w:space="0" w:color="auto"/>
            </w:tcBorders>
            <w:shd w:val="clear" w:color="auto" w:fill="auto"/>
            <w:noWrap/>
            <w:vAlign w:val="center"/>
            <w:hideMark/>
          </w:tcPr>
          <w:p w14:paraId="219811D6" w14:textId="77777777" w:rsidR="00772C5A" w:rsidRPr="00772C5A" w:rsidRDefault="00772C5A" w:rsidP="005B0ED1">
            <w:pPr>
              <w:pStyle w:val="TableText"/>
              <w:keepNext w:val="0"/>
              <w:keepLines w:val="0"/>
              <w:jc w:val="center"/>
            </w:pPr>
            <w:r w:rsidRPr="00772C5A">
              <w:t>65 (0.3%)</w:t>
            </w:r>
          </w:p>
        </w:tc>
        <w:tc>
          <w:tcPr>
            <w:tcW w:w="722" w:type="pct"/>
            <w:tcBorders>
              <w:top w:val="nil"/>
              <w:left w:val="nil"/>
              <w:bottom w:val="single" w:sz="4" w:space="0" w:color="auto"/>
              <w:right w:val="single" w:sz="4" w:space="0" w:color="auto"/>
            </w:tcBorders>
            <w:shd w:val="clear" w:color="auto" w:fill="auto"/>
            <w:noWrap/>
            <w:vAlign w:val="center"/>
            <w:hideMark/>
          </w:tcPr>
          <w:p w14:paraId="61F0F6A3" w14:textId="77777777" w:rsidR="00772C5A" w:rsidRPr="00772C5A" w:rsidRDefault="00772C5A" w:rsidP="005B0ED1">
            <w:pPr>
              <w:pStyle w:val="TableText"/>
              <w:keepNext w:val="0"/>
              <w:keepLines w:val="0"/>
              <w:jc w:val="center"/>
            </w:pPr>
            <w:r w:rsidRPr="00772C5A">
              <w:t>66 (2.2%)</w:t>
            </w:r>
          </w:p>
        </w:tc>
      </w:tr>
      <w:tr w:rsidR="00772C5A" w:rsidRPr="00772C5A" w14:paraId="5EA5FA1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8D87A6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3DC32A9"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31903930" w14:textId="77777777" w:rsidR="00772C5A" w:rsidRPr="00772C5A" w:rsidRDefault="00772C5A" w:rsidP="005B0ED1">
            <w:pPr>
              <w:pStyle w:val="TableText"/>
              <w:keepNext w:val="0"/>
              <w:keepLines w:val="0"/>
              <w:jc w:val="center"/>
            </w:pPr>
            <w:r w:rsidRPr="00772C5A">
              <w:t>72</w:t>
            </w:r>
          </w:p>
        </w:tc>
        <w:tc>
          <w:tcPr>
            <w:tcW w:w="722" w:type="pct"/>
            <w:tcBorders>
              <w:top w:val="nil"/>
              <w:left w:val="nil"/>
              <w:bottom w:val="single" w:sz="4" w:space="0" w:color="auto"/>
              <w:right w:val="single" w:sz="4" w:space="0" w:color="auto"/>
            </w:tcBorders>
            <w:shd w:val="clear" w:color="auto" w:fill="auto"/>
            <w:noWrap/>
            <w:vAlign w:val="center"/>
            <w:hideMark/>
          </w:tcPr>
          <w:p w14:paraId="04EEBE55" w14:textId="77777777" w:rsidR="00772C5A" w:rsidRPr="00772C5A" w:rsidRDefault="00772C5A" w:rsidP="005B0ED1">
            <w:pPr>
              <w:pStyle w:val="TableText"/>
              <w:keepNext w:val="0"/>
              <w:keepLines w:val="0"/>
              <w:jc w:val="center"/>
            </w:pPr>
            <w:r w:rsidRPr="00772C5A">
              <w:t>70 (-2.6%)</w:t>
            </w:r>
          </w:p>
        </w:tc>
        <w:tc>
          <w:tcPr>
            <w:tcW w:w="722" w:type="pct"/>
            <w:tcBorders>
              <w:top w:val="nil"/>
              <w:left w:val="nil"/>
              <w:bottom w:val="single" w:sz="4" w:space="0" w:color="auto"/>
              <w:right w:val="single" w:sz="4" w:space="0" w:color="auto"/>
            </w:tcBorders>
            <w:shd w:val="clear" w:color="auto" w:fill="auto"/>
            <w:noWrap/>
            <w:vAlign w:val="center"/>
            <w:hideMark/>
          </w:tcPr>
          <w:p w14:paraId="560878D4" w14:textId="77777777" w:rsidR="00772C5A" w:rsidRPr="00772C5A" w:rsidRDefault="00772C5A" w:rsidP="005B0ED1">
            <w:pPr>
              <w:pStyle w:val="TableText"/>
              <w:keepNext w:val="0"/>
              <w:keepLines w:val="0"/>
              <w:jc w:val="center"/>
            </w:pPr>
            <w:r w:rsidRPr="00772C5A">
              <w:t>70 (-2.7%)</w:t>
            </w:r>
          </w:p>
        </w:tc>
        <w:tc>
          <w:tcPr>
            <w:tcW w:w="722" w:type="pct"/>
            <w:tcBorders>
              <w:top w:val="nil"/>
              <w:left w:val="nil"/>
              <w:bottom w:val="single" w:sz="4" w:space="0" w:color="auto"/>
              <w:right w:val="single" w:sz="4" w:space="0" w:color="auto"/>
            </w:tcBorders>
            <w:shd w:val="clear" w:color="auto" w:fill="auto"/>
            <w:noWrap/>
            <w:vAlign w:val="center"/>
            <w:hideMark/>
          </w:tcPr>
          <w:p w14:paraId="1E102E77" w14:textId="77777777" w:rsidR="00772C5A" w:rsidRPr="00772C5A" w:rsidRDefault="00772C5A" w:rsidP="005B0ED1">
            <w:pPr>
              <w:pStyle w:val="TableText"/>
              <w:keepNext w:val="0"/>
              <w:keepLines w:val="0"/>
              <w:jc w:val="center"/>
            </w:pPr>
            <w:r w:rsidRPr="00772C5A">
              <w:t>70 (-2.7%)</w:t>
            </w:r>
          </w:p>
        </w:tc>
        <w:tc>
          <w:tcPr>
            <w:tcW w:w="722" w:type="pct"/>
            <w:tcBorders>
              <w:top w:val="nil"/>
              <w:left w:val="nil"/>
              <w:bottom w:val="single" w:sz="4" w:space="0" w:color="auto"/>
              <w:right w:val="single" w:sz="4" w:space="0" w:color="auto"/>
            </w:tcBorders>
            <w:shd w:val="clear" w:color="auto" w:fill="auto"/>
            <w:noWrap/>
            <w:vAlign w:val="center"/>
            <w:hideMark/>
          </w:tcPr>
          <w:p w14:paraId="6DD34FB6" w14:textId="77777777" w:rsidR="00772C5A" w:rsidRPr="00772C5A" w:rsidRDefault="00772C5A" w:rsidP="005B0ED1">
            <w:pPr>
              <w:pStyle w:val="TableText"/>
              <w:keepNext w:val="0"/>
              <w:keepLines w:val="0"/>
              <w:jc w:val="center"/>
            </w:pPr>
            <w:r w:rsidRPr="00772C5A">
              <w:t>73 (0.4%)</w:t>
            </w:r>
          </w:p>
        </w:tc>
      </w:tr>
      <w:tr w:rsidR="00772C5A" w:rsidRPr="00772C5A" w14:paraId="4742E8C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774F3F"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C27DB09"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00AB61F" w14:textId="77777777" w:rsidR="00772C5A" w:rsidRPr="00772C5A" w:rsidRDefault="00772C5A" w:rsidP="005B0ED1">
            <w:pPr>
              <w:pStyle w:val="TableText"/>
              <w:keepNext w:val="0"/>
              <w:keepLines w:val="0"/>
              <w:jc w:val="center"/>
            </w:pPr>
            <w:r w:rsidRPr="00772C5A">
              <w:t>83</w:t>
            </w:r>
          </w:p>
        </w:tc>
        <w:tc>
          <w:tcPr>
            <w:tcW w:w="722" w:type="pct"/>
            <w:tcBorders>
              <w:top w:val="nil"/>
              <w:left w:val="nil"/>
              <w:bottom w:val="single" w:sz="4" w:space="0" w:color="auto"/>
              <w:right w:val="single" w:sz="4" w:space="0" w:color="auto"/>
            </w:tcBorders>
            <w:shd w:val="clear" w:color="auto" w:fill="auto"/>
            <w:noWrap/>
            <w:vAlign w:val="center"/>
            <w:hideMark/>
          </w:tcPr>
          <w:p w14:paraId="75F99288" w14:textId="77777777" w:rsidR="00772C5A" w:rsidRPr="00772C5A" w:rsidRDefault="00772C5A" w:rsidP="005B0ED1">
            <w:pPr>
              <w:pStyle w:val="TableText"/>
              <w:keepNext w:val="0"/>
              <w:keepLines w:val="0"/>
              <w:jc w:val="center"/>
            </w:pPr>
            <w:r w:rsidRPr="00772C5A">
              <w:t>85 (2.6%)</w:t>
            </w:r>
          </w:p>
        </w:tc>
        <w:tc>
          <w:tcPr>
            <w:tcW w:w="722" w:type="pct"/>
            <w:tcBorders>
              <w:top w:val="nil"/>
              <w:left w:val="nil"/>
              <w:bottom w:val="single" w:sz="4" w:space="0" w:color="auto"/>
              <w:right w:val="single" w:sz="4" w:space="0" w:color="auto"/>
            </w:tcBorders>
            <w:shd w:val="clear" w:color="auto" w:fill="auto"/>
            <w:noWrap/>
            <w:vAlign w:val="center"/>
            <w:hideMark/>
          </w:tcPr>
          <w:p w14:paraId="0277725B" w14:textId="77777777" w:rsidR="00772C5A" w:rsidRPr="00772C5A" w:rsidRDefault="00772C5A" w:rsidP="005B0ED1">
            <w:pPr>
              <w:pStyle w:val="TableText"/>
              <w:keepNext w:val="0"/>
              <w:keepLines w:val="0"/>
              <w:jc w:val="center"/>
            </w:pPr>
            <w:r w:rsidRPr="00772C5A">
              <w:t>83 (-0.4%)</w:t>
            </w:r>
          </w:p>
        </w:tc>
        <w:tc>
          <w:tcPr>
            <w:tcW w:w="722" w:type="pct"/>
            <w:tcBorders>
              <w:top w:val="nil"/>
              <w:left w:val="nil"/>
              <w:bottom w:val="single" w:sz="4" w:space="0" w:color="auto"/>
              <w:right w:val="single" w:sz="4" w:space="0" w:color="auto"/>
            </w:tcBorders>
            <w:shd w:val="clear" w:color="auto" w:fill="auto"/>
            <w:noWrap/>
            <w:vAlign w:val="center"/>
            <w:hideMark/>
          </w:tcPr>
          <w:p w14:paraId="3B6AC5C8" w14:textId="77777777" w:rsidR="00772C5A" w:rsidRPr="00772C5A" w:rsidRDefault="00772C5A" w:rsidP="005B0ED1">
            <w:pPr>
              <w:pStyle w:val="TableText"/>
              <w:keepNext w:val="0"/>
              <w:keepLines w:val="0"/>
              <w:jc w:val="center"/>
            </w:pPr>
            <w:r w:rsidRPr="00772C5A">
              <w:t>83 (-0.4%)</w:t>
            </w:r>
          </w:p>
        </w:tc>
        <w:tc>
          <w:tcPr>
            <w:tcW w:w="722" w:type="pct"/>
            <w:tcBorders>
              <w:top w:val="nil"/>
              <w:left w:val="nil"/>
              <w:bottom w:val="single" w:sz="4" w:space="0" w:color="auto"/>
              <w:right w:val="single" w:sz="4" w:space="0" w:color="auto"/>
            </w:tcBorders>
            <w:shd w:val="clear" w:color="auto" w:fill="auto"/>
            <w:noWrap/>
            <w:vAlign w:val="center"/>
            <w:hideMark/>
          </w:tcPr>
          <w:p w14:paraId="0A325065" w14:textId="77777777" w:rsidR="00772C5A" w:rsidRPr="00772C5A" w:rsidRDefault="00772C5A" w:rsidP="005B0ED1">
            <w:pPr>
              <w:pStyle w:val="TableText"/>
              <w:keepNext w:val="0"/>
              <w:keepLines w:val="0"/>
              <w:jc w:val="center"/>
            </w:pPr>
            <w:r w:rsidRPr="00772C5A">
              <w:t>83 (-0.5%)</w:t>
            </w:r>
          </w:p>
        </w:tc>
      </w:tr>
      <w:tr w:rsidR="00772C5A" w:rsidRPr="00772C5A" w14:paraId="3FF8386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CE96CC4"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1FE7DCF"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2B2D498A" w14:textId="77777777" w:rsidR="00772C5A" w:rsidRPr="00772C5A" w:rsidRDefault="00772C5A" w:rsidP="005B0ED1">
            <w:pPr>
              <w:pStyle w:val="TableText"/>
              <w:keepNext w:val="0"/>
              <w:keepLines w:val="0"/>
              <w:jc w:val="center"/>
            </w:pPr>
            <w:r w:rsidRPr="00772C5A">
              <w:t>66</w:t>
            </w:r>
          </w:p>
        </w:tc>
        <w:tc>
          <w:tcPr>
            <w:tcW w:w="722" w:type="pct"/>
            <w:tcBorders>
              <w:top w:val="nil"/>
              <w:left w:val="nil"/>
              <w:bottom w:val="single" w:sz="4" w:space="0" w:color="auto"/>
              <w:right w:val="single" w:sz="4" w:space="0" w:color="auto"/>
            </w:tcBorders>
            <w:shd w:val="clear" w:color="auto" w:fill="auto"/>
            <w:noWrap/>
            <w:vAlign w:val="center"/>
            <w:hideMark/>
          </w:tcPr>
          <w:p w14:paraId="036AF6B9" w14:textId="77777777" w:rsidR="00772C5A" w:rsidRPr="00772C5A" w:rsidRDefault="00772C5A" w:rsidP="005B0ED1">
            <w:pPr>
              <w:pStyle w:val="TableText"/>
              <w:keepNext w:val="0"/>
              <w:keepLines w:val="0"/>
              <w:jc w:val="center"/>
            </w:pPr>
            <w:r w:rsidRPr="00772C5A">
              <w:t>66 (0%)</w:t>
            </w:r>
          </w:p>
        </w:tc>
        <w:tc>
          <w:tcPr>
            <w:tcW w:w="722" w:type="pct"/>
            <w:tcBorders>
              <w:top w:val="nil"/>
              <w:left w:val="nil"/>
              <w:bottom w:val="single" w:sz="4" w:space="0" w:color="auto"/>
              <w:right w:val="single" w:sz="4" w:space="0" w:color="auto"/>
            </w:tcBorders>
            <w:shd w:val="clear" w:color="auto" w:fill="auto"/>
            <w:noWrap/>
            <w:vAlign w:val="center"/>
            <w:hideMark/>
          </w:tcPr>
          <w:p w14:paraId="3987C48A" w14:textId="77777777" w:rsidR="00772C5A" w:rsidRPr="00772C5A" w:rsidRDefault="00772C5A" w:rsidP="005B0ED1">
            <w:pPr>
              <w:pStyle w:val="TableText"/>
              <w:keepNext w:val="0"/>
              <w:keepLines w:val="0"/>
              <w:jc w:val="center"/>
            </w:pPr>
            <w:r w:rsidRPr="00772C5A">
              <w:t>65 (-0.7%)</w:t>
            </w:r>
          </w:p>
        </w:tc>
        <w:tc>
          <w:tcPr>
            <w:tcW w:w="722" w:type="pct"/>
            <w:tcBorders>
              <w:top w:val="nil"/>
              <w:left w:val="nil"/>
              <w:bottom w:val="single" w:sz="4" w:space="0" w:color="auto"/>
              <w:right w:val="single" w:sz="4" w:space="0" w:color="auto"/>
            </w:tcBorders>
            <w:shd w:val="clear" w:color="auto" w:fill="auto"/>
            <w:noWrap/>
            <w:vAlign w:val="center"/>
            <w:hideMark/>
          </w:tcPr>
          <w:p w14:paraId="288BB7DA" w14:textId="77777777" w:rsidR="00772C5A" w:rsidRPr="00772C5A" w:rsidRDefault="00772C5A" w:rsidP="005B0ED1">
            <w:pPr>
              <w:pStyle w:val="TableText"/>
              <w:keepNext w:val="0"/>
              <w:keepLines w:val="0"/>
              <w:jc w:val="center"/>
            </w:pPr>
            <w:r w:rsidRPr="00772C5A">
              <w:t>65 (-0.6%)</w:t>
            </w:r>
          </w:p>
        </w:tc>
        <w:tc>
          <w:tcPr>
            <w:tcW w:w="722" w:type="pct"/>
            <w:tcBorders>
              <w:top w:val="nil"/>
              <w:left w:val="nil"/>
              <w:bottom w:val="single" w:sz="4" w:space="0" w:color="auto"/>
              <w:right w:val="single" w:sz="4" w:space="0" w:color="auto"/>
            </w:tcBorders>
            <w:shd w:val="clear" w:color="auto" w:fill="auto"/>
            <w:noWrap/>
            <w:vAlign w:val="center"/>
            <w:hideMark/>
          </w:tcPr>
          <w:p w14:paraId="1318F83F" w14:textId="77777777" w:rsidR="00772C5A" w:rsidRPr="00772C5A" w:rsidRDefault="00772C5A" w:rsidP="005B0ED1">
            <w:pPr>
              <w:pStyle w:val="TableText"/>
              <w:keepNext w:val="0"/>
              <w:keepLines w:val="0"/>
              <w:jc w:val="center"/>
            </w:pPr>
            <w:r w:rsidRPr="00772C5A">
              <w:t>67 (1.9%)</w:t>
            </w:r>
          </w:p>
        </w:tc>
      </w:tr>
      <w:tr w:rsidR="00772C5A" w:rsidRPr="00772C5A" w14:paraId="56C9400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0983450" w14:textId="77777777" w:rsidR="00772C5A" w:rsidRPr="00772C5A" w:rsidRDefault="00772C5A" w:rsidP="005B0ED1">
            <w:pPr>
              <w:pStyle w:val="TableText"/>
              <w:keepNext w:val="0"/>
              <w:keepLines w:val="0"/>
              <w:jc w:val="center"/>
            </w:pPr>
            <w:r w:rsidRPr="00772C5A">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5A1BAEB0"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730976AB" w14:textId="77777777" w:rsidR="00772C5A" w:rsidRPr="00772C5A" w:rsidRDefault="00772C5A" w:rsidP="005B0ED1">
            <w:pPr>
              <w:pStyle w:val="TableText"/>
              <w:keepNext w:val="0"/>
              <w:keepLines w:val="0"/>
              <w:jc w:val="center"/>
            </w:pPr>
            <w:r w:rsidRPr="00772C5A">
              <w:t>62</w:t>
            </w:r>
          </w:p>
        </w:tc>
        <w:tc>
          <w:tcPr>
            <w:tcW w:w="722" w:type="pct"/>
            <w:tcBorders>
              <w:top w:val="nil"/>
              <w:left w:val="nil"/>
              <w:bottom w:val="single" w:sz="4" w:space="0" w:color="auto"/>
              <w:right w:val="single" w:sz="4" w:space="0" w:color="auto"/>
            </w:tcBorders>
            <w:shd w:val="clear" w:color="auto" w:fill="auto"/>
            <w:noWrap/>
            <w:vAlign w:val="center"/>
            <w:hideMark/>
          </w:tcPr>
          <w:p w14:paraId="4D1A6B11" w14:textId="77777777" w:rsidR="00772C5A" w:rsidRPr="00772C5A" w:rsidRDefault="00772C5A" w:rsidP="005B0ED1">
            <w:pPr>
              <w:pStyle w:val="TableText"/>
              <w:keepNext w:val="0"/>
              <w:keepLines w:val="0"/>
              <w:jc w:val="center"/>
            </w:pPr>
            <w:r w:rsidRPr="00772C5A">
              <w:t>62 (-0.1%)</w:t>
            </w:r>
          </w:p>
        </w:tc>
        <w:tc>
          <w:tcPr>
            <w:tcW w:w="722" w:type="pct"/>
            <w:tcBorders>
              <w:top w:val="nil"/>
              <w:left w:val="nil"/>
              <w:bottom w:val="single" w:sz="4" w:space="0" w:color="auto"/>
              <w:right w:val="single" w:sz="4" w:space="0" w:color="auto"/>
            </w:tcBorders>
            <w:shd w:val="clear" w:color="auto" w:fill="auto"/>
            <w:noWrap/>
            <w:vAlign w:val="center"/>
            <w:hideMark/>
          </w:tcPr>
          <w:p w14:paraId="098A4937" w14:textId="77777777" w:rsidR="00772C5A" w:rsidRPr="00772C5A" w:rsidRDefault="00772C5A" w:rsidP="005B0ED1">
            <w:pPr>
              <w:pStyle w:val="TableText"/>
              <w:keepNext w:val="0"/>
              <w:keepLines w:val="0"/>
              <w:jc w:val="center"/>
            </w:pPr>
            <w:r w:rsidRPr="00772C5A">
              <w:t>62 (-0.1%)</w:t>
            </w:r>
          </w:p>
        </w:tc>
        <w:tc>
          <w:tcPr>
            <w:tcW w:w="722" w:type="pct"/>
            <w:tcBorders>
              <w:top w:val="nil"/>
              <w:left w:val="nil"/>
              <w:bottom w:val="single" w:sz="4" w:space="0" w:color="auto"/>
              <w:right w:val="single" w:sz="4" w:space="0" w:color="auto"/>
            </w:tcBorders>
            <w:shd w:val="clear" w:color="auto" w:fill="auto"/>
            <w:noWrap/>
            <w:vAlign w:val="center"/>
            <w:hideMark/>
          </w:tcPr>
          <w:p w14:paraId="192774E3" w14:textId="77777777" w:rsidR="00772C5A" w:rsidRPr="00772C5A" w:rsidRDefault="00772C5A" w:rsidP="005B0ED1">
            <w:pPr>
              <w:pStyle w:val="TableText"/>
              <w:keepNext w:val="0"/>
              <w:keepLines w:val="0"/>
              <w:jc w:val="center"/>
            </w:pPr>
            <w:r w:rsidRPr="00772C5A">
              <w:t>62 (-0.1%)</w:t>
            </w:r>
          </w:p>
        </w:tc>
        <w:tc>
          <w:tcPr>
            <w:tcW w:w="722" w:type="pct"/>
            <w:tcBorders>
              <w:top w:val="nil"/>
              <w:left w:val="nil"/>
              <w:bottom w:val="single" w:sz="4" w:space="0" w:color="auto"/>
              <w:right w:val="single" w:sz="4" w:space="0" w:color="auto"/>
            </w:tcBorders>
            <w:shd w:val="clear" w:color="auto" w:fill="auto"/>
            <w:noWrap/>
            <w:vAlign w:val="center"/>
            <w:hideMark/>
          </w:tcPr>
          <w:p w14:paraId="19BBDAE5" w14:textId="77777777" w:rsidR="00772C5A" w:rsidRPr="00772C5A" w:rsidRDefault="00772C5A" w:rsidP="005B0ED1">
            <w:pPr>
              <w:pStyle w:val="TableText"/>
              <w:keepNext w:val="0"/>
              <w:keepLines w:val="0"/>
              <w:jc w:val="center"/>
            </w:pPr>
            <w:r w:rsidRPr="00772C5A">
              <w:t>62 (-0.1%)</w:t>
            </w:r>
          </w:p>
        </w:tc>
      </w:tr>
      <w:tr w:rsidR="00772C5A" w:rsidRPr="00772C5A" w14:paraId="7317852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1AA5FA2"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0236C79"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A050E49" w14:textId="77777777" w:rsidR="00772C5A" w:rsidRPr="00772C5A" w:rsidRDefault="00772C5A" w:rsidP="005B0ED1">
            <w:pPr>
              <w:pStyle w:val="TableText"/>
              <w:keepNext w:val="0"/>
              <w:keepLines w:val="0"/>
              <w:jc w:val="center"/>
            </w:pPr>
            <w:r w:rsidRPr="00772C5A">
              <w:t>83</w:t>
            </w:r>
          </w:p>
        </w:tc>
        <w:tc>
          <w:tcPr>
            <w:tcW w:w="722" w:type="pct"/>
            <w:tcBorders>
              <w:top w:val="nil"/>
              <w:left w:val="nil"/>
              <w:bottom w:val="single" w:sz="4" w:space="0" w:color="auto"/>
              <w:right w:val="single" w:sz="4" w:space="0" w:color="auto"/>
            </w:tcBorders>
            <w:shd w:val="clear" w:color="auto" w:fill="auto"/>
            <w:noWrap/>
            <w:vAlign w:val="center"/>
            <w:hideMark/>
          </w:tcPr>
          <w:p w14:paraId="5F01FD6C" w14:textId="77777777" w:rsidR="00772C5A" w:rsidRPr="00772C5A" w:rsidRDefault="00772C5A" w:rsidP="005B0ED1">
            <w:pPr>
              <w:pStyle w:val="TableText"/>
              <w:keepNext w:val="0"/>
              <w:keepLines w:val="0"/>
              <w:jc w:val="center"/>
            </w:pPr>
            <w:r w:rsidRPr="00772C5A">
              <w:t>82 (-0.9%)</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A64124A" w14:textId="6690335D" w:rsidR="00772C5A" w:rsidRPr="00772C5A" w:rsidRDefault="00772C5A" w:rsidP="005B0ED1">
            <w:pPr>
              <w:pStyle w:val="TableText"/>
              <w:keepNext w:val="0"/>
              <w:keepLines w:val="0"/>
              <w:jc w:val="center"/>
            </w:pPr>
            <w:r w:rsidRPr="00772C5A">
              <w:t>76 (-8.3</w:t>
            </w:r>
            <w:proofErr w:type="gramStart"/>
            <w:r w:rsidRPr="00772C5A">
              <w:t>%)</w:t>
            </w:r>
            <w:r w:rsidR="00DD783D">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1C1E9CF7" w14:textId="77777777" w:rsidR="00772C5A" w:rsidRPr="00772C5A" w:rsidRDefault="00772C5A" w:rsidP="005B0ED1">
            <w:pPr>
              <w:pStyle w:val="TableText"/>
              <w:keepNext w:val="0"/>
              <w:keepLines w:val="0"/>
              <w:jc w:val="center"/>
            </w:pPr>
            <w:r w:rsidRPr="00772C5A">
              <w:t>82 (-1%)</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5D7881C7" w14:textId="2C95CE18" w:rsidR="00772C5A" w:rsidRPr="00772C5A" w:rsidRDefault="00772C5A" w:rsidP="005B0ED1">
            <w:pPr>
              <w:pStyle w:val="TableText"/>
              <w:keepNext w:val="0"/>
              <w:keepLines w:val="0"/>
              <w:jc w:val="center"/>
            </w:pPr>
            <w:r w:rsidRPr="00772C5A">
              <w:t>70 (-15.6</w:t>
            </w:r>
            <w:proofErr w:type="gramStart"/>
            <w:r w:rsidRPr="00772C5A">
              <w:t>%)</w:t>
            </w:r>
            <w:r w:rsidR="00DD783D">
              <w:t>*</w:t>
            </w:r>
            <w:proofErr w:type="gramEnd"/>
          </w:p>
        </w:tc>
      </w:tr>
      <w:tr w:rsidR="00772C5A" w:rsidRPr="00772C5A" w14:paraId="69AA57F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85C55E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9576671"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901BE63" w14:textId="77777777" w:rsidR="00772C5A" w:rsidRPr="00772C5A" w:rsidRDefault="00772C5A" w:rsidP="005B0ED1">
            <w:pPr>
              <w:pStyle w:val="TableText"/>
              <w:keepNext w:val="0"/>
              <w:keepLines w:val="0"/>
              <w:jc w:val="center"/>
            </w:pPr>
            <w:r w:rsidRPr="00772C5A">
              <w:t>125</w:t>
            </w:r>
          </w:p>
        </w:tc>
        <w:tc>
          <w:tcPr>
            <w:tcW w:w="722" w:type="pct"/>
            <w:tcBorders>
              <w:top w:val="nil"/>
              <w:left w:val="nil"/>
              <w:bottom w:val="single" w:sz="4" w:space="0" w:color="auto"/>
              <w:right w:val="single" w:sz="4" w:space="0" w:color="auto"/>
            </w:tcBorders>
            <w:shd w:val="clear" w:color="auto" w:fill="auto"/>
            <w:noWrap/>
            <w:vAlign w:val="center"/>
            <w:hideMark/>
          </w:tcPr>
          <w:p w14:paraId="02F1C4CB" w14:textId="77777777" w:rsidR="00772C5A" w:rsidRPr="00772C5A" w:rsidRDefault="00772C5A" w:rsidP="005B0ED1">
            <w:pPr>
              <w:pStyle w:val="TableText"/>
              <w:keepNext w:val="0"/>
              <w:keepLines w:val="0"/>
              <w:jc w:val="center"/>
            </w:pPr>
            <w:r w:rsidRPr="00772C5A">
              <w:t>125 (-0.4%)</w:t>
            </w:r>
          </w:p>
        </w:tc>
        <w:tc>
          <w:tcPr>
            <w:tcW w:w="722" w:type="pct"/>
            <w:tcBorders>
              <w:top w:val="nil"/>
              <w:left w:val="nil"/>
              <w:bottom w:val="single" w:sz="4" w:space="0" w:color="auto"/>
              <w:right w:val="single" w:sz="4" w:space="0" w:color="auto"/>
            </w:tcBorders>
            <w:shd w:val="clear" w:color="auto" w:fill="auto"/>
            <w:noWrap/>
            <w:vAlign w:val="center"/>
            <w:hideMark/>
          </w:tcPr>
          <w:p w14:paraId="101757A5" w14:textId="77777777" w:rsidR="00772C5A" w:rsidRPr="00772C5A" w:rsidRDefault="00772C5A" w:rsidP="005B0ED1">
            <w:pPr>
              <w:pStyle w:val="TableText"/>
              <w:keepNext w:val="0"/>
              <w:keepLines w:val="0"/>
              <w:jc w:val="center"/>
            </w:pPr>
            <w:r w:rsidRPr="00772C5A">
              <w:t>124 (-1.1%)</w:t>
            </w:r>
          </w:p>
        </w:tc>
        <w:tc>
          <w:tcPr>
            <w:tcW w:w="722" w:type="pct"/>
            <w:tcBorders>
              <w:top w:val="nil"/>
              <w:left w:val="nil"/>
              <w:bottom w:val="single" w:sz="4" w:space="0" w:color="auto"/>
              <w:right w:val="single" w:sz="4" w:space="0" w:color="auto"/>
            </w:tcBorders>
            <w:shd w:val="clear" w:color="auto" w:fill="auto"/>
            <w:noWrap/>
            <w:vAlign w:val="center"/>
            <w:hideMark/>
          </w:tcPr>
          <w:p w14:paraId="6A8A1BC0" w14:textId="77777777" w:rsidR="00772C5A" w:rsidRPr="00772C5A" w:rsidRDefault="00772C5A" w:rsidP="005B0ED1">
            <w:pPr>
              <w:pStyle w:val="TableText"/>
              <w:keepNext w:val="0"/>
              <w:keepLines w:val="0"/>
              <w:jc w:val="center"/>
            </w:pPr>
            <w:r w:rsidRPr="00772C5A">
              <w:t>125 (-0.4%)</w:t>
            </w:r>
          </w:p>
        </w:tc>
        <w:tc>
          <w:tcPr>
            <w:tcW w:w="722" w:type="pct"/>
            <w:tcBorders>
              <w:top w:val="nil"/>
              <w:left w:val="nil"/>
              <w:bottom w:val="single" w:sz="4" w:space="0" w:color="auto"/>
              <w:right w:val="single" w:sz="4" w:space="0" w:color="auto"/>
            </w:tcBorders>
            <w:shd w:val="clear" w:color="auto" w:fill="auto"/>
            <w:noWrap/>
            <w:vAlign w:val="center"/>
            <w:hideMark/>
          </w:tcPr>
          <w:p w14:paraId="4F57782E" w14:textId="77777777" w:rsidR="00772C5A" w:rsidRPr="00772C5A" w:rsidRDefault="00772C5A" w:rsidP="005B0ED1">
            <w:pPr>
              <w:pStyle w:val="TableText"/>
              <w:keepNext w:val="0"/>
              <w:keepLines w:val="0"/>
              <w:jc w:val="center"/>
            </w:pPr>
            <w:r w:rsidRPr="00772C5A">
              <w:t>122 (-2.8%)</w:t>
            </w:r>
          </w:p>
        </w:tc>
      </w:tr>
      <w:tr w:rsidR="00772C5A" w:rsidRPr="00772C5A" w14:paraId="141C394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6FDCE7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1E57682"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2B000835" w14:textId="77777777" w:rsidR="00772C5A" w:rsidRPr="00772C5A" w:rsidRDefault="00772C5A" w:rsidP="005B0ED1">
            <w:pPr>
              <w:pStyle w:val="TableText"/>
              <w:keepNext w:val="0"/>
              <w:keepLines w:val="0"/>
              <w:jc w:val="center"/>
            </w:pPr>
            <w:r w:rsidRPr="00772C5A">
              <w:t>137</w:t>
            </w:r>
          </w:p>
        </w:tc>
        <w:tc>
          <w:tcPr>
            <w:tcW w:w="722" w:type="pct"/>
            <w:tcBorders>
              <w:top w:val="nil"/>
              <w:left w:val="nil"/>
              <w:bottom w:val="single" w:sz="4" w:space="0" w:color="auto"/>
              <w:right w:val="single" w:sz="4" w:space="0" w:color="auto"/>
            </w:tcBorders>
            <w:shd w:val="clear" w:color="auto" w:fill="auto"/>
            <w:noWrap/>
            <w:vAlign w:val="center"/>
            <w:hideMark/>
          </w:tcPr>
          <w:p w14:paraId="3B47AED3" w14:textId="77777777" w:rsidR="00772C5A" w:rsidRPr="00772C5A" w:rsidRDefault="00772C5A" w:rsidP="005B0ED1">
            <w:pPr>
              <w:pStyle w:val="TableText"/>
              <w:keepNext w:val="0"/>
              <w:keepLines w:val="0"/>
              <w:jc w:val="center"/>
            </w:pPr>
            <w:r w:rsidRPr="00772C5A">
              <w:t>134 (-2.3%)</w:t>
            </w:r>
          </w:p>
        </w:tc>
        <w:tc>
          <w:tcPr>
            <w:tcW w:w="722" w:type="pct"/>
            <w:tcBorders>
              <w:top w:val="nil"/>
              <w:left w:val="nil"/>
              <w:bottom w:val="single" w:sz="4" w:space="0" w:color="auto"/>
              <w:right w:val="single" w:sz="4" w:space="0" w:color="auto"/>
            </w:tcBorders>
            <w:shd w:val="clear" w:color="auto" w:fill="auto"/>
            <w:noWrap/>
            <w:vAlign w:val="center"/>
            <w:hideMark/>
          </w:tcPr>
          <w:p w14:paraId="480A98C3" w14:textId="77777777" w:rsidR="00772C5A" w:rsidRPr="00772C5A" w:rsidRDefault="00772C5A" w:rsidP="005B0ED1">
            <w:pPr>
              <w:pStyle w:val="TableText"/>
              <w:keepNext w:val="0"/>
              <w:keepLines w:val="0"/>
              <w:jc w:val="center"/>
            </w:pPr>
            <w:r w:rsidRPr="00772C5A">
              <w:t>135 (-1.2%)</w:t>
            </w:r>
          </w:p>
        </w:tc>
        <w:tc>
          <w:tcPr>
            <w:tcW w:w="722" w:type="pct"/>
            <w:tcBorders>
              <w:top w:val="nil"/>
              <w:left w:val="nil"/>
              <w:bottom w:val="single" w:sz="4" w:space="0" w:color="auto"/>
              <w:right w:val="single" w:sz="4" w:space="0" w:color="auto"/>
            </w:tcBorders>
            <w:shd w:val="clear" w:color="auto" w:fill="auto"/>
            <w:noWrap/>
            <w:vAlign w:val="center"/>
            <w:hideMark/>
          </w:tcPr>
          <w:p w14:paraId="59934EF3" w14:textId="77777777" w:rsidR="00772C5A" w:rsidRPr="00772C5A" w:rsidRDefault="00772C5A" w:rsidP="005B0ED1">
            <w:pPr>
              <w:pStyle w:val="TableText"/>
              <w:keepNext w:val="0"/>
              <w:keepLines w:val="0"/>
              <w:jc w:val="center"/>
            </w:pPr>
            <w:r w:rsidRPr="00772C5A">
              <w:t>134 (-2.3%)</w:t>
            </w:r>
          </w:p>
        </w:tc>
        <w:tc>
          <w:tcPr>
            <w:tcW w:w="722" w:type="pct"/>
            <w:tcBorders>
              <w:top w:val="nil"/>
              <w:left w:val="nil"/>
              <w:bottom w:val="single" w:sz="4" w:space="0" w:color="auto"/>
              <w:right w:val="single" w:sz="4" w:space="0" w:color="auto"/>
            </w:tcBorders>
            <w:shd w:val="clear" w:color="auto" w:fill="auto"/>
            <w:noWrap/>
            <w:vAlign w:val="center"/>
            <w:hideMark/>
          </w:tcPr>
          <w:p w14:paraId="03489F84" w14:textId="77777777" w:rsidR="00772C5A" w:rsidRPr="00772C5A" w:rsidRDefault="00772C5A" w:rsidP="005B0ED1">
            <w:pPr>
              <w:pStyle w:val="TableText"/>
              <w:keepNext w:val="0"/>
              <w:keepLines w:val="0"/>
              <w:jc w:val="center"/>
            </w:pPr>
            <w:r w:rsidRPr="00772C5A">
              <w:t>136 (-0.8%)</w:t>
            </w:r>
          </w:p>
        </w:tc>
      </w:tr>
      <w:tr w:rsidR="00772C5A" w:rsidRPr="00772C5A" w14:paraId="04D305B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9CD7C9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B3053C9"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80B3E0F" w14:textId="77777777" w:rsidR="00772C5A" w:rsidRPr="00772C5A" w:rsidRDefault="00772C5A" w:rsidP="005B0ED1">
            <w:pPr>
              <w:pStyle w:val="TableText"/>
              <w:keepNext w:val="0"/>
              <w:keepLines w:val="0"/>
              <w:jc w:val="center"/>
            </w:pPr>
            <w:r w:rsidRPr="00772C5A">
              <w:t>141</w:t>
            </w:r>
          </w:p>
        </w:tc>
        <w:tc>
          <w:tcPr>
            <w:tcW w:w="722" w:type="pct"/>
            <w:tcBorders>
              <w:top w:val="nil"/>
              <w:left w:val="nil"/>
              <w:bottom w:val="single" w:sz="4" w:space="0" w:color="auto"/>
              <w:right w:val="single" w:sz="4" w:space="0" w:color="auto"/>
            </w:tcBorders>
            <w:shd w:val="clear" w:color="auto" w:fill="auto"/>
            <w:noWrap/>
            <w:vAlign w:val="center"/>
            <w:hideMark/>
          </w:tcPr>
          <w:p w14:paraId="325878A0" w14:textId="77777777" w:rsidR="00772C5A" w:rsidRPr="00772C5A" w:rsidRDefault="00772C5A" w:rsidP="005B0ED1">
            <w:pPr>
              <w:pStyle w:val="TableText"/>
              <w:keepNext w:val="0"/>
              <w:keepLines w:val="0"/>
              <w:jc w:val="center"/>
            </w:pPr>
            <w:r w:rsidRPr="00772C5A">
              <w:t>138 (-1.6%)</w:t>
            </w:r>
          </w:p>
        </w:tc>
        <w:tc>
          <w:tcPr>
            <w:tcW w:w="722" w:type="pct"/>
            <w:tcBorders>
              <w:top w:val="nil"/>
              <w:left w:val="nil"/>
              <w:bottom w:val="single" w:sz="4" w:space="0" w:color="auto"/>
              <w:right w:val="single" w:sz="4" w:space="0" w:color="auto"/>
            </w:tcBorders>
            <w:shd w:val="clear" w:color="auto" w:fill="auto"/>
            <w:noWrap/>
            <w:vAlign w:val="center"/>
            <w:hideMark/>
          </w:tcPr>
          <w:p w14:paraId="07186E4A" w14:textId="77777777" w:rsidR="00772C5A" w:rsidRPr="00772C5A" w:rsidRDefault="00772C5A" w:rsidP="005B0ED1">
            <w:pPr>
              <w:pStyle w:val="TableText"/>
              <w:keepNext w:val="0"/>
              <w:keepLines w:val="0"/>
              <w:jc w:val="center"/>
            </w:pPr>
            <w:r w:rsidRPr="00772C5A">
              <w:t>138 (-1.8%)</w:t>
            </w:r>
          </w:p>
        </w:tc>
        <w:tc>
          <w:tcPr>
            <w:tcW w:w="722" w:type="pct"/>
            <w:tcBorders>
              <w:top w:val="nil"/>
              <w:left w:val="nil"/>
              <w:bottom w:val="single" w:sz="4" w:space="0" w:color="auto"/>
              <w:right w:val="single" w:sz="4" w:space="0" w:color="auto"/>
            </w:tcBorders>
            <w:shd w:val="clear" w:color="auto" w:fill="auto"/>
            <w:noWrap/>
            <w:vAlign w:val="center"/>
            <w:hideMark/>
          </w:tcPr>
          <w:p w14:paraId="4F4BD065" w14:textId="77777777" w:rsidR="00772C5A" w:rsidRPr="00772C5A" w:rsidRDefault="00772C5A" w:rsidP="005B0ED1">
            <w:pPr>
              <w:pStyle w:val="TableText"/>
              <w:keepNext w:val="0"/>
              <w:keepLines w:val="0"/>
              <w:jc w:val="center"/>
            </w:pPr>
            <w:r w:rsidRPr="00772C5A">
              <w:t>139 (-1.5%)</w:t>
            </w:r>
          </w:p>
        </w:tc>
        <w:tc>
          <w:tcPr>
            <w:tcW w:w="722" w:type="pct"/>
            <w:tcBorders>
              <w:top w:val="nil"/>
              <w:left w:val="nil"/>
              <w:bottom w:val="single" w:sz="4" w:space="0" w:color="auto"/>
              <w:right w:val="single" w:sz="4" w:space="0" w:color="auto"/>
            </w:tcBorders>
            <w:shd w:val="clear" w:color="auto" w:fill="auto"/>
            <w:noWrap/>
            <w:vAlign w:val="center"/>
            <w:hideMark/>
          </w:tcPr>
          <w:p w14:paraId="2A867F6B" w14:textId="77777777" w:rsidR="00772C5A" w:rsidRPr="00772C5A" w:rsidRDefault="00772C5A" w:rsidP="005B0ED1">
            <w:pPr>
              <w:pStyle w:val="TableText"/>
              <w:keepNext w:val="0"/>
              <w:keepLines w:val="0"/>
              <w:jc w:val="center"/>
            </w:pPr>
            <w:r w:rsidRPr="00772C5A">
              <w:t>138 (-1.6%)</w:t>
            </w:r>
          </w:p>
        </w:tc>
      </w:tr>
      <w:tr w:rsidR="00772C5A" w:rsidRPr="00772C5A" w14:paraId="09D8EBE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8EE8CA"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B8566C6"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07C48829" w14:textId="77777777" w:rsidR="00772C5A" w:rsidRPr="00772C5A" w:rsidRDefault="00772C5A" w:rsidP="005B0ED1">
            <w:pPr>
              <w:pStyle w:val="TableText"/>
              <w:keepNext w:val="0"/>
              <w:keepLines w:val="0"/>
              <w:jc w:val="center"/>
            </w:pPr>
            <w:r w:rsidRPr="00772C5A">
              <w:t>104</w:t>
            </w:r>
          </w:p>
        </w:tc>
        <w:tc>
          <w:tcPr>
            <w:tcW w:w="722" w:type="pct"/>
            <w:tcBorders>
              <w:top w:val="nil"/>
              <w:left w:val="nil"/>
              <w:bottom w:val="single" w:sz="4" w:space="0" w:color="auto"/>
              <w:right w:val="single" w:sz="4" w:space="0" w:color="auto"/>
            </w:tcBorders>
            <w:shd w:val="clear" w:color="auto" w:fill="auto"/>
            <w:noWrap/>
            <w:vAlign w:val="center"/>
            <w:hideMark/>
          </w:tcPr>
          <w:p w14:paraId="19A83249" w14:textId="77777777" w:rsidR="00772C5A" w:rsidRPr="00772C5A" w:rsidRDefault="00772C5A" w:rsidP="005B0ED1">
            <w:pPr>
              <w:pStyle w:val="TableText"/>
              <w:keepNext w:val="0"/>
              <w:keepLines w:val="0"/>
              <w:jc w:val="center"/>
            </w:pPr>
            <w:r w:rsidRPr="00772C5A">
              <w:t>103 (-1.2%)</w:t>
            </w:r>
          </w:p>
        </w:tc>
        <w:tc>
          <w:tcPr>
            <w:tcW w:w="722" w:type="pct"/>
            <w:tcBorders>
              <w:top w:val="nil"/>
              <w:left w:val="nil"/>
              <w:bottom w:val="single" w:sz="4" w:space="0" w:color="auto"/>
              <w:right w:val="single" w:sz="4" w:space="0" w:color="auto"/>
            </w:tcBorders>
            <w:shd w:val="clear" w:color="auto" w:fill="auto"/>
            <w:noWrap/>
            <w:vAlign w:val="center"/>
            <w:hideMark/>
          </w:tcPr>
          <w:p w14:paraId="649DE67F" w14:textId="77777777" w:rsidR="00772C5A" w:rsidRPr="00772C5A" w:rsidRDefault="00772C5A" w:rsidP="005B0ED1">
            <w:pPr>
              <w:pStyle w:val="TableText"/>
              <w:keepNext w:val="0"/>
              <w:keepLines w:val="0"/>
              <w:jc w:val="center"/>
            </w:pPr>
            <w:r w:rsidRPr="00772C5A">
              <w:t>102 (-1.9%)</w:t>
            </w:r>
          </w:p>
        </w:tc>
        <w:tc>
          <w:tcPr>
            <w:tcW w:w="722" w:type="pct"/>
            <w:tcBorders>
              <w:top w:val="nil"/>
              <w:left w:val="nil"/>
              <w:bottom w:val="single" w:sz="4" w:space="0" w:color="auto"/>
              <w:right w:val="single" w:sz="4" w:space="0" w:color="auto"/>
            </w:tcBorders>
            <w:shd w:val="clear" w:color="auto" w:fill="auto"/>
            <w:noWrap/>
            <w:vAlign w:val="center"/>
            <w:hideMark/>
          </w:tcPr>
          <w:p w14:paraId="18A07706" w14:textId="77777777" w:rsidR="00772C5A" w:rsidRPr="00772C5A" w:rsidRDefault="00772C5A" w:rsidP="005B0ED1">
            <w:pPr>
              <w:pStyle w:val="TableText"/>
              <w:keepNext w:val="0"/>
              <w:keepLines w:val="0"/>
              <w:jc w:val="center"/>
            </w:pPr>
            <w:r w:rsidRPr="00772C5A">
              <w:t>103 (-1.1%)</w:t>
            </w:r>
          </w:p>
        </w:tc>
        <w:tc>
          <w:tcPr>
            <w:tcW w:w="722" w:type="pct"/>
            <w:tcBorders>
              <w:top w:val="nil"/>
              <w:left w:val="nil"/>
              <w:bottom w:val="single" w:sz="4" w:space="0" w:color="auto"/>
              <w:right w:val="single" w:sz="4" w:space="0" w:color="auto"/>
            </w:tcBorders>
            <w:shd w:val="clear" w:color="auto" w:fill="auto"/>
            <w:noWrap/>
            <w:vAlign w:val="center"/>
            <w:hideMark/>
          </w:tcPr>
          <w:p w14:paraId="5F02CF55" w14:textId="77777777" w:rsidR="00772C5A" w:rsidRPr="00772C5A" w:rsidRDefault="00772C5A" w:rsidP="005B0ED1">
            <w:pPr>
              <w:pStyle w:val="TableText"/>
              <w:keepNext w:val="0"/>
              <w:keepLines w:val="0"/>
              <w:jc w:val="center"/>
            </w:pPr>
            <w:r w:rsidRPr="00772C5A">
              <w:t>101 (-2.8%)</w:t>
            </w:r>
          </w:p>
        </w:tc>
      </w:tr>
      <w:tr w:rsidR="00772C5A" w:rsidRPr="00772C5A" w14:paraId="580914E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1DE2E8B" w14:textId="77777777" w:rsidR="00772C5A" w:rsidRPr="00772C5A" w:rsidRDefault="00772C5A" w:rsidP="005B0ED1">
            <w:pPr>
              <w:pStyle w:val="TableText"/>
              <w:keepNext w:val="0"/>
              <w:keepLines w:val="0"/>
              <w:jc w:val="center"/>
            </w:pPr>
            <w:r w:rsidRPr="00772C5A">
              <w:t>October</w:t>
            </w:r>
          </w:p>
        </w:tc>
        <w:tc>
          <w:tcPr>
            <w:tcW w:w="922" w:type="pct"/>
            <w:tcBorders>
              <w:top w:val="nil"/>
              <w:left w:val="nil"/>
              <w:bottom w:val="single" w:sz="4" w:space="0" w:color="auto"/>
              <w:right w:val="single" w:sz="4" w:space="0" w:color="auto"/>
            </w:tcBorders>
            <w:shd w:val="clear" w:color="auto" w:fill="auto"/>
            <w:noWrap/>
            <w:vAlign w:val="center"/>
            <w:hideMark/>
          </w:tcPr>
          <w:p w14:paraId="23AC647D" w14:textId="77777777" w:rsidR="00772C5A" w:rsidRPr="00772C5A" w:rsidRDefault="00772C5A" w:rsidP="005B0ED1">
            <w:pPr>
              <w:pStyle w:val="TableText"/>
              <w:keepNext w:val="0"/>
              <w:keepLines w:val="0"/>
              <w:jc w:val="center"/>
            </w:pPr>
            <w:r w:rsidRPr="00772C5A">
              <w:t>Wet</w:t>
            </w:r>
          </w:p>
        </w:tc>
        <w:tc>
          <w:tcPr>
            <w:tcW w:w="534" w:type="pct"/>
            <w:tcBorders>
              <w:top w:val="nil"/>
              <w:left w:val="nil"/>
              <w:bottom w:val="single" w:sz="4" w:space="0" w:color="auto"/>
              <w:right w:val="single" w:sz="4" w:space="0" w:color="auto"/>
            </w:tcBorders>
            <w:shd w:val="clear" w:color="auto" w:fill="auto"/>
            <w:noWrap/>
            <w:vAlign w:val="center"/>
            <w:hideMark/>
          </w:tcPr>
          <w:p w14:paraId="2797C8A8" w14:textId="77777777" w:rsidR="00772C5A" w:rsidRPr="00772C5A" w:rsidRDefault="00772C5A" w:rsidP="005B0ED1">
            <w:pPr>
              <w:pStyle w:val="TableText"/>
              <w:keepNext w:val="0"/>
              <w:keepLines w:val="0"/>
              <w:jc w:val="center"/>
            </w:pPr>
            <w:r w:rsidRPr="00772C5A">
              <w:t>97</w:t>
            </w:r>
          </w:p>
        </w:tc>
        <w:tc>
          <w:tcPr>
            <w:tcW w:w="722" w:type="pct"/>
            <w:tcBorders>
              <w:top w:val="nil"/>
              <w:left w:val="nil"/>
              <w:bottom w:val="single" w:sz="4" w:space="0" w:color="auto"/>
              <w:right w:val="single" w:sz="4" w:space="0" w:color="auto"/>
            </w:tcBorders>
            <w:shd w:val="clear" w:color="auto" w:fill="auto"/>
            <w:noWrap/>
            <w:vAlign w:val="center"/>
            <w:hideMark/>
          </w:tcPr>
          <w:p w14:paraId="04F9A62F" w14:textId="77777777" w:rsidR="00772C5A" w:rsidRPr="00772C5A" w:rsidRDefault="00772C5A" w:rsidP="005B0ED1">
            <w:pPr>
              <w:pStyle w:val="TableText"/>
              <w:keepNext w:val="0"/>
              <w:keepLines w:val="0"/>
              <w:jc w:val="center"/>
            </w:pPr>
            <w:r w:rsidRPr="00772C5A">
              <w:t>96 (-0.1%)</w:t>
            </w:r>
          </w:p>
        </w:tc>
        <w:tc>
          <w:tcPr>
            <w:tcW w:w="722" w:type="pct"/>
            <w:tcBorders>
              <w:top w:val="nil"/>
              <w:left w:val="nil"/>
              <w:bottom w:val="single" w:sz="4" w:space="0" w:color="auto"/>
              <w:right w:val="single" w:sz="4" w:space="0" w:color="auto"/>
            </w:tcBorders>
            <w:shd w:val="clear" w:color="auto" w:fill="auto"/>
            <w:noWrap/>
            <w:vAlign w:val="center"/>
            <w:hideMark/>
          </w:tcPr>
          <w:p w14:paraId="786901AF" w14:textId="77777777" w:rsidR="00772C5A" w:rsidRPr="00772C5A" w:rsidRDefault="00772C5A" w:rsidP="005B0ED1">
            <w:pPr>
              <w:pStyle w:val="TableText"/>
              <w:keepNext w:val="0"/>
              <w:keepLines w:val="0"/>
              <w:jc w:val="center"/>
            </w:pPr>
            <w:r w:rsidRPr="00772C5A">
              <w:t>95 (-1.5%)</w:t>
            </w:r>
          </w:p>
        </w:tc>
        <w:tc>
          <w:tcPr>
            <w:tcW w:w="722" w:type="pct"/>
            <w:tcBorders>
              <w:top w:val="nil"/>
              <w:left w:val="nil"/>
              <w:bottom w:val="single" w:sz="4" w:space="0" w:color="auto"/>
              <w:right w:val="single" w:sz="4" w:space="0" w:color="auto"/>
            </w:tcBorders>
            <w:shd w:val="clear" w:color="auto" w:fill="auto"/>
            <w:noWrap/>
            <w:vAlign w:val="center"/>
            <w:hideMark/>
          </w:tcPr>
          <w:p w14:paraId="6F7281A5" w14:textId="77777777" w:rsidR="00772C5A" w:rsidRPr="00772C5A" w:rsidRDefault="00772C5A" w:rsidP="005B0ED1">
            <w:pPr>
              <w:pStyle w:val="TableText"/>
              <w:keepNext w:val="0"/>
              <w:keepLines w:val="0"/>
              <w:jc w:val="center"/>
            </w:pPr>
            <w:r w:rsidRPr="00772C5A">
              <w:t>96 (-0.1%)</w:t>
            </w:r>
          </w:p>
        </w:tc>
        <w:tc>
          <w:tcPr>
            <w:tcW w:w="722" w:type="pct"/>
            <w:tcBorders>
              <w:top w:val="nil"/>
              <w:left w:val="nil"/>
              <w:bottom w:val="single" w:sz="4" w:space="0" w:color="auto"/>
              <w:right w:val="single" w:sz="4" w:space="0" w:color="auto"/>
            </w:tcBorders>
            <w:shd w:val="clear" w:color="auto" w:fill="auto"/>
            <w:noWrap/>
            <w:vAlign w:val="center"/>
            <w:hideMark/>
          </w:tcPr>
          <w:p w14:paraId="16E48683" w14:textId="77777777" w:rsidR="00772C5A" w:rsidRPr="00772C5A" w:rsidRDefault="00772C5A" w:rsidP="005B0ED1">
            <w:pPr>
              <w:pStyle w:val="TableText"/>
              <w:keepNext w:val="0"/>
              <w:keepLines w:val="0"/>
              <w:jc w:val="center"/>
            </w:pPr>
            <w:r w:rsidRPr="00772C5A">
              <w:t>94 (-3.1%)</w:t>
            </w:r>
          </w:p>
        </w:tc>
      </w:tr>
      <w:tr w:rsidR="00772C5A" w:rsidRPr="00772C5A" w14:paraId="7B91914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F739611"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50F433" w14:textId="77777777" w:rsidR="00772C5A" w:rsidRPr="00772C5A" w:rsidRDefault="00772C5A" w:rsidP="005B0ED1">
            <w:pPr>
              <w:pStyle w:val="TableText"/>
              <w:keepNext w:val="0"/>
              <w:keepLines w:val="0"/>
              <w:jc w:val="center"/>
            </w:pPr>
            <w:r w:rsidRPr="00772C5A">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CB52343" w14:textId="77777777" w:rsidR="00772C5A" w:rsidRPr="00772C5A" w:rsidRDefault="00772C5A" w:rsidP="005B0ED1">
            <w:pPr>
              <w:pStyle w:val="TableText"/>
              <w:keepNext w:val="0"/>
              <w:keepLines w:val="0"/>
              <w:jc w:val="center"/>
            </w:pPr>
            <w:r w:rsidRPr="00772C5A">
              <w:t>101</w:t>
            </w:r>
          </w:p>
        </w:tc>
        <w:tc>
          <w:tcPr>
            <w:tcW w:w="722" w:type="pct"/>
            <w:tcBorders>
              <w:top w:val="nil"/>
              <w:left w:val="nil"/>
              <w:bottom w:val="single" w:sz="4" w:space="0" w:color="auto"/>
              <w:right w:val="single" w:sz="4" w:space="0" w:color="auto"/>
            </w:tcBorders>
            <w:shd w:val="clear" w:color="auto" w:fill="auto"/>
            <w:noWrap/>
            <w:vAlign w:val="center"/>
            <w:hideMark/>
          </w:tcPr>
          <w:p w14:paraId="4C16C045" w14:textId="77777777" w:rsidR="00772C5A" w:rsidRPr="00772C5A" w:rsidRDefault="00772C5A" w:rsidP="005B0ED1">
            <w:pPr>
              <w:pStyle w:val="TableText"/>
              <w:keepNext w:val="0"/>
              <w:keepLines w:val="0"/>
              <w:jc w:val="center"/>
            </w:pPr>
            <w:r w:rsidRPr="00772C5A">
              <w:t>99 (-2.5%)</w:t>
            </w:r>
          </w:p>
        </w:tc>
        <w:tc>
          <w:tcPr>
            <w:tcW w:w="722" w:type="pct"/>
            <w:tcBorders>
              <w:top w:val="nil"/>
              <w:left w:val="nil"/>
              <w:bottom w:val="single" w:sz="4" w:space="0" w:color="auto"/>
              <w:right w:val="single" w:sz="4" w:space="0" w:color="auto"/>
            </w:tcBorders>
            <w:shd w:val="clear" w:color="auto" w:fill="auto"/>
            <w:noWrap/>
            <w:vAlign w:val="center"/>
            <w:hideMark/>
          </w:tcPr>
          <w:p w14:paraId="1FDAE585" w14:textId="77777777" w:rsidR="00772C5A" w:rsidRPr="00772C5A" w:rsidRDefault="00772C5A" w:rsidP="005B0ED1">
            <w:pPr>
              <w:pStyle w:val="TableText"/>
              <w:keepNext w:val="0"/>
              <w:keepLines w:val="0"/>
              <w:jc w:val="center"/>
            </w:pPr>
            <w:r w:rsidRPr="00772C5A">
              <w:t>101 (-0.2%)</w:t>
            </w:r>
          </w:p>
        </w:tc>
        <w:tc>
          <w:tcPr>
            <w:tcW w:w="722" w:type="pct"/>
            <w:tcBorders>
              <w:top w:val="nil"/>
              <w:left w:val="nil"/>
              <w:bottom w:val="single" w:sz="4" w:space="0" w:color="auto"/>
              <w:right w:val="single" w:sz="4" w:space="0" w:color="auto"/>
            </w:tcBorders>
            <w:shd w:val="clear" w:color="auto" w:fill="auto"/>
            <w:noWrap/>
            <w:vAlign w:val="center"/>
            <w:hideMark/>
          </w:tcPr>
          <w:p w14:paraId="2BA3D99D" w14:textId="77777777" w:rsidR="00772C5A" w:rsidRPr="00772C5A" w:rsidRDefault="00772C5A" w:rsidP="005B0ED1">
            <w:pPr>
              <w:pStyle w:val="TableText"/>
              <w:keepNext w:val="0"/>
              <w:keepLines w:val="0"/>
              <w:jc w:val="center"/>
            </w:pPr>
            <w:r w:rsidRPr="00772C5A">
              <w:t>99 (-2.5%)</w:t>
            </w:r>
          </w:p>
        </w:tc>
        <w:tc>
          <w:tcPr>
            <w:tcW w:w="722" w:type="pct"/>
            <w:tcBorders>
              <w:top w:val="nil"/>
              <w:left w:val="nil"/>
              <w:bottom w:val="single" w:sz="4" w:space="0" w:color="auto"/>
              <w:right w:val="single" w:sz="4" w:space="0" w:color="auto"/>
            </w:tcBorders>
            <w:shd w:val="clear" w:color="auto" w:fill="auto"/>
            <w:noWrap/>
            <w:vAlign w:val="center"/>
            <w:hideMark/>
          </w:tcPr>
          <w:p w14:paraId="47E01BA6" w14:textId="77777777" w:rsidR="00772C5A" w:rsidRPr="00772C5A" w:rsidRDefault="00772C5A" w:rsidP="005B0ED1">
            <w:pPr>
              <w:pStyle w:val="TableText"/>
              <w:keepNext w:val="0"/>
              <w:keepLines w:val="0"/>
              <w:jc w:val="center"/>
            </w:pPr>
            <w:r w:rsidRPr="00772C5A">
              <w:t>101 (-0.5%)</w:t>
            </w:r>
          </w:p>
        </w:tc>
      </w:tr>
      <w:tr w:rsidR="00772C5A" w:rsidRPr="00772C5A" w14:paraId="75F0040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A807405"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EFA215" w14:textId="77777777" w:rsidR="00772C5A" w:rsidRPr="00772C5A" w:rsidRDefault="00772C5A" w:rsidP="005B0ED1">
            <w:pPr>
              <w:pStyle w:val="TableText"/>
              <w:keepNext w:val="0"/>
              <w:keepLines w:val="0"/>
              <w:jc w:val="center"/>
            </w:pPr>
            <w:r w:rsidRPr="00772C5A">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029D74C" w14:textId="77777777" w:rsidR="00772C5A" w:rsidRPr="00772C5A" w:rsidRDefault="00772C5A" w:rsidP="005B0ED1">
            <w:pPr>
              <w:pStyle w:val="TableText"/>
              <w:keepNext w:val="0"/>
              <w:keepLines w:val="0"/>
              <w:jc w:val="center"/>
            </w:pPr>
            <w:r w:rsidRPr="00772C5A">
              <w:t>108</w:t>
            </w:r>
          </w:p>
        </w:tc>
        <w:tc>
          <w:tcPr>
            <w:tcW w:w="722" w:type="pct"/>
            <w:tcBorders>
              <w:top w:val="nil"/>
              <w:left w:val="nil"/>
              <w:bottom w:val="single" w:sz="4" w:space="0" w:color="auto"/>
              <w:right w:val="single" w:sz="4" w:space="0" w:color="auto"/>
            </w:tcBorders>
            <w:shd w:val="clear" w:color="auto" w:fill="auto"/>
            <w:noWrap/>
            <w:vAlign w:val="center"/>
            <w:hideMark/>
          </w:tcPr>
          <w:p w14:paraId="00354605" w14:textId="77777777" w:rsidR="00772C5A" w:rsidRPr="00772C5A" w:rsidRDefault="00772C5A" w:rsidP="005B0ED1">
            <w:pPr>
              <w:pStyle w:val="TableText"/>
              <w:keepNext w:val="0"/>
              <w:keepLines w:val="0"/>
              <w:jc w:val="center"/>
            </w:pPr>
            <w:r w:rsidRPr="00772C5A">
              <w:t>106 (-2.2%)</w:t>
            </w:r>
          </w:p>
        </w:tc>
        <w:tc>
          <w:tcPr>
            <w:tcW w:w="722" w:type="pct"/>
            <w:tcBorders>
              <w:top w:val="nil"/>
              <w:left w:val="nil"/>
              <w:bottom w:val="single" w:sz="4" w:space="0" w:color="auto"/>
              <w:right w:val="single" w:sz="4" w:space="0" w:color="auto"/>
            </w:tcBorders>
            <w:shd w:val="clear" w:color="auto" w:fill="auto"/>
            <w:noWrap/>
            <w:vAlign w:val="center"/>
            <w:hideMark/>
          </w:tcPr>
          <w:p w14:paraId="16CBE544" w14:textId="77777777" w:rsidR="00772C5A" w:rsidRPr="00772C5A" w:rsidRDefault="00772C5A" w:rsidP="005B0ED1">
            <w:pPr>
              <w:pStyle w:val="TableText"/>
              <w:keepNext w:val="0"/>
              <w:keepLines w:val="0"/>
              <w:jc w:val="center"/>
            </w:pPr>
            <w:r w:rsidRPr="00772C5A">
              <w:t>105 (-3.1%)</w:t>
            </w:r>
          </w:p>
        </w:tc>
        <w:tc>
          <w:tcPr>
            <w:tcW w:w="722" w:type="pct"/>
            <w:tcBorders>
              <w:top w:val="nil"/>
              <w:left w:val="nil"/>
              <w:bottom w:val="single" w:sz="4" w:space="0" w:color="auto"/>
              <w:right w:val="single" w:sz="4" w:space="0" w:color="auto"/>
            </w:tcBorders>
            <w:shd w:val="clear" w:color="auto" w:fill="auto"/>
            <w:noWrap/>
            <w:vAlign w:val="center"/>
            <w:hideMark/>
          </w:tcPr>
          <w:p w14:paraId="27272511" w14:textId="77777777" w:rsidR="00772C5A" w:rsidRPr="00772C5A" w:rsidRDefault="00772C5A" w:rsidP="005B0ED1">
            <w:pPr>
              <w:pStyle w:val="TableText"/>
              <w:keepNext w:val="0"/>
              <w:keepLines w:val="0"/>
              <w:jc w:val="center"/>
            </w:pPr>
            <w:r w:rsidRPr="00772C5A">
              <w:t>106 (-2.4%)</w:t>
            </w:r>
          </w:p>
        </w:tc>
        <w:tc>
          <w:tcPr>
            <w:tcW w:w="722" w:type="pct"/>
            <w:tcBorders>
              <w:top w:val="nil"/>
              <w:left w:val="nil"/>
              <w:bottom w:val="single" w:sz="4" w:space="0" w:color="auto"/>
              <w:right w:val="single" w:sz="4" w:space="0" w:color="auto"/>
            </w:tcBorders>
            <w:shd w:val="clear" w:color="auto" w:fill="auto"/>
            <w:noWrap/>
            <w:vAlign w:val="center"/>
            <w:hideMark/>
          </w:tcPr>
          <w:p w14:paraId="23C5CA56" w14:textId="77777777" w:rsidR="00772C5A" w:rsidRPr="00772C5A" w:rsidRDefault="00772C5A" w:rsidP="005B0ED1">
            <w:pPr>
              <w:pStyle w:val="TableText"/>
              <w:keepNext w:val="0"/>
              <w:keepLines w:val="0"/>
              <w:jc w:val="center"/>
            </w:pPr>
            <w:r w:rsidRPr="00772C5A">
              <w:t>103 (-4.3%)</w:t>
            </w:r>
          </w:p>
        </w:tc>
      </w:tr>
      <w:tr w:rsidR="00772C5A" w:rsidRPr="00772C5A" w14:paraId="2F6187F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3D788FE"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EAF22E8" w14:textId="77777777" w:rsidR="00772C5A" w:rsidRPr="00772C5A" w:rsidRDefault="00772C5A" w:rsidP="005B0ED1">
            <w:pPr>
              <w:pStyle w:val="TableText"/>
              <w:keepNext w:val="0"/>
              <w:keepLines w:val="0"/>
              <w:jc w:val="center"/>
            </w:pPr>
            <w:r w:rsidRPr="00772C5A">
              <w:t>Dry</w:t>
            </w:r>
          </w:p>
        </w:tc>
        <w:tc>
          <w:tcPr>
            <w:tcW w:w="534" w:type="pct"/>
            <w:tcBorders>
              <w:top w:val="nil"/>
              <w:left w:val="nil"/>
              <w:bottom w:val="single" w:sz="4" w:space="0" w:color="auto"/>
              <w:right w:val="single" w:sz="4" w:space="0" w:color="auto"/>
            </w:tcBorders>
            <w:shd w:val="clear" w:color="auto" w:fill="auto"/>
            <w:noWrap/>
            <w:vAlign w:val="center"/>
            <w:hideMark/>
          </w:tcPr>
          <w:p w14:paraId="2FDB05AF" w14:textId="77777777" w:rsidR="00772C5A" w:rsidRPr="00772C5A" w:rsidRDefault="00772C5A" w:rsidP="005B0ED1">
            <w:pPr>
              <w:pStyle w:val="TableText"/>
              <w:keepNext w:val="0"/>
              <w:keepLines w:val="0"/>
              <w:jc w:val="center"/>
            </w:pPr>
            <w:r w:rsidRPr="00772C5A">
              <w:t>112</w:t>
            </w:r>
          </w:p>
        </w:tc>
        <w:tc>
          <w:tcPr>
            <w:tcW w:w="722" w:type="pct"/>
            <w:tcBorders>
              <w:top w:val="nil"/>
              <w:left w:val="nil"/>
              <w:bottom w:val="single" w:sz="4" w:space="0" w:color="auto"/>
              <w:right w:val="single" w:sz="4" w:space="0" w:color="auto"/>
            </w:tcBorders>
            <w:shd w:val="clear" w:color="auto" w:fill="auto"/>
            <w:noWrap/>
            <w:vAlign w:val="center"/>
            <w:hideMark/>
          </w:tcPr>
          <w:p w14:paraId="0075D788" w14:textId="77777777" w:rsidR="00772C5A" w:rsidRPr="00772C5A" w:rsidRDefault="00772C5A" w:rsidP="005B0ED1">
            <w:pPr>
              <w:pStyle w:val="TableText"/>
              <w:keepNext w:val="0"/>
              <w:keepLines w:val="0"/>
              <w:jc w:val="center"/>
            </w:pPr>
            <w:r w:rsidRPr="00772C5A">
              <w:t>111 (-0.4%)</w:t>
            </w:r>
          </w:p>
        </w:tc>
        <w:tc>
          <w:tcPr>
            <w:tcW w:w="722" w:type="pct"/>
            <w:tcBorders>
              <w:top w:val="nil"/>
              <w:left w:val="nil"/>
              <w:bottom w:val="single" w:sz="4" w:space="0" w:color="auto"/>
              <w:right w:val="single" w:sz="4" w:space="0" w:color="auto"/>
            </w:tcBorders>
            <w:shd w:val="clear" w:color="auto" w:fill="auto"/>
            <w:noWrap/>
            <w:vAlign w:val="center"/>
            <w:hideMark/>
          </w:tcPr>
          <w:p w14:paraId="43DA1E6C" w14:textId="77777777" w:rsidR="00772C5A" w:rsidRPr="00772C5A" w:rsidRDefault="00772C5A" w:rsidP="005B0ED1">
            <w:pPr>
              <w:pStyle w:val="TableText"/>
              <w:keepNext w:val="0"/>
              <w:keepLines w:val="0"/>
              <w:jc w:val="center"/>
            </w:pPr>
            <w:r w:rsidRPr="00772C5A">
              <w:t>113 (0.7%)</w:t>
            </w:r>
          </w:p>
        </w:tc>
        <w:tc>
          <w:tcPr>
            <w:tcW w:w="722" w:type="pct"/>
            <w:tcBorders>
              <w:top w:val="nil"/>
              <w:left w:val="nil"/>
              <w:bottom w:val="single" w:sz="4" w:space="0" w:color="auto"/>
              <w:right w:val="single" w:sz="4" w:space="0" w:color="auto"/>
            </w:tcBorders>
            <w:shd w:val="clear" w:color="auto" w:fill="auto"/>
            <w:noWrap/>
            <w:vAlign w:val="center"/>
            <w:hideMark/>
          </w:tcPr>
          <w:p w14:paraId="21CE00E9" w14:textId="77777777" w:rsidR="00772C5A" w:rsidRPr="00772C5A" w:rsidRDefault="00772C5A" w:rsidP="005B0ED1">
            <w:pPr>
              <w:pStyle w:val="TableText"/>
              <w:keepNext w:val="0"/>
              <w:keepLines w:val="0"/>
              <w:jc w:val="center"/>
            </w:pPr>
            <w:r w:rsidRPr="00772C5A">
              <w:t>112 (-0.2%)</w:t>
            </w:r>
          </w:p>
        </w:tc>
        <w:tc>
          <w:tcPr>
            <w:tcW w:w="722" w:type="pct"/>
            <w:tcBorders>
              <w:top w:val="nil"/>
              <w:left w:val="nil"/>
              <w:bottom w:val="single" w:sz="4" w:space="0" w:color="auto"/>
              <w:right w:val="single" w:sz="4" w:space="0" w:color="auto"/>
            </w:tcBorders>
            <w:shd w:val="clear" w:color="auto" w:fill="auto"/>
            <w:noWrap/>
            <w:vAlign w:val="center"/>
            <w:hideMark/>
          </w:tcPr>
          <w:p w14:paraId="7705AA41" w14:textId="77777777" w:rsidR="00772C5A" w:rsidRPr="00772C5A" w:rsidRDefault="00772C5A" w:rsidP="005B0ED1">
            <w:pPr>
              <w:pStyle w:val="TableText"/>
              <w:keepNext w:val="0"/>
              <w:keepLines w:val="0"/>
              <w:jc w:val="center"/>
            </w:pPr>
            <w:r w:rsidRPr="00772C5A">
              <w:t>108 (-3.2%)</w:t>
            </w:r>
          </w:p>
        </w:tc>
      </w:tr>
      <w:tr w:rsidR="00772C5A" w:rsidRPr="00772C5A" w14:paraId="1C6B56D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BAA9880"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A94B0D" w14:textId="77777777" w:rsidR="00772C5A" w:rsidRPr="00772C5A" w:rsidRDefault="00772C5A" w:rsidP="005B0ED1">
            <w:pPr>
              <w:pStyle w:val="TableText"/>
              <w:keepNext w:val="0"/>
              <w:keepLines w:val="0"/>
              <w:jc w:val="center"/>
            </w:pPr>
            <w:r w:rsidRPr="00772C5A">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BB128C8" w14:textId="77777777" w:rsidR="00772C5A" w:rsidRPr="00772C5A" w:rsidRDefault="00772C5A" w:rsidP="005B0ED1">
            <w:pPr>
              <w:pStyle w:val="TableText"/>
              <w:keepNext w:val="0"/>
              <w:keepLines w:val="0"/>
              <w:jc w:val="center"/>
            </w:pPr>
            <w:r w:rsidRPr="00772C5A">
              <w:t>120</w:t>
            </w:r>
          </w:p>
        </w:tc>
        <w:tc>
          <w:tcPr>
            <w:tcW w:w="722" w:type="pct"/>
            <w:tcBorders>
              <w:top w:val="nil"/>
              <w:left w:val="nil"/>
              <w:bottom w:val="single" w:sz="4" w:space="0" w:color="auto"/>
              <w:right w:val="single" w:sz="4" w:space="0" w:color="auto"/>
            </w:tcBorders>
            <w:shd w:val="clear" w:color="auto" w:fill="auto"/>
            <w:noWrap/>
            <w:vAlign w:val="center"/>
            <w:hideMark/>
          </w:tcPr>
          <w:p w14:paraId="5676728C" w14:textId="77777777" w:rsidR="00772C5A" w:rsidRPr="00772C5A" w:rsidRDefault="00772C5A" w:rsidP="005B0ED1">
            <w:pPr>
              <w:pStyle w:val="TableText"/>
              <w:keepNext w:val="0"/>
              <w:keepLines w:val="0"/>
              <w:jc w:val="center"/>
            </w:pPr>
            <w:r w:rsidRPr="00772C5A">
              <w:t>116 (-3.1%)</w:t>
            </w:r>
          </w:p>
        </w:tc>
        <w:tc>
          <w:tcPr>
            <w:tcW w:w="722" w:type="pct"/>
            <w:tcBorders>
              <w:top w:val="nil"/>
              <w:left w:val="nil"/>
              <w:bottom w:val="single" w:sz="4" w:space="0" w:color="auto"/>
              <w:right w:val="single" w:sz="4" w:space="0" w:color="auto"/>
            </w:tcBorders>
            <w:shd w:val="clear" w:color="auto" w:fill="auto"/>
            <w:noWrap/>
            <w:vAlign w:val="center"/>
            <w:hideMark/>
          </w:tcPr>
          <w:p w14:paraId="1915424C" w14:textId="77777777" w:rsidR="00772C5A" w:rsidRPr="00772C5A" w:rsidRDefault="00772C5A" w:rsidP="005B0ED1">
            <w:pPr>
              <w:pStyle w:val="TableText"/>
              <w:keepNext w:val="0"/>
              <w:keepLines w:val="0"/>
              <w:jc w:val="center"/>
            </w:pPr>
            <w:r w:rsidRPr="00772C5A">
              <w:t>119 (-1.1%)</w:t>
            </w:r>
          </w:p>
        </w:tc>
        <w:tc>
          <w:tcPr>
            <w:tcW w:w="722" w:type="pct"/>
            <w:tcBorders>
              <w:top w:val="nil"/>
              <w:left w:val="nil"/>
              <w:bottom w:val="single" w:sz="4" w:space="0" w:color="auto"/>
              <w:right w:val="single" w:sz="4" w:space="0" w:color="auto"/>
            </w:tcBorders>
            <w:shd w:val="clear" w:color="auto" w:fill="auto"/>
            <w:noWrap/>
            <w:vAlign w:val="center"/>
            <w:hideMark/>
          </w:tcPr>
          <w:p w14:paraId="5F9D247D" w14:textId="77777777" w:rsidR="00772C5A" w:rsidRPr="00772C5A" w:rsidRDefault="00772C5A" w:rsidP="005B0ED1">
            <w:pPr>
              <w:pStyle w:val="TableText"/>
              <w:keepNext w:val="0"/>
              <w:keepLines w:val="0"/>
              <w:jc w:val="center"/>
            </w:pPr>
            <w:r w:rsidRPr="00772C5A">
              <w:t>117 (-2.8%)</w:t>
            </w:r>
          </w:p>
        </w:tc>
        <w:tc>
          <w:tcPr>
            <w:tcW w:w="722" w:type="pct"/>
            <w:tcBorders>
              <w:top w:val="nil"/>
              <w:left w:val="nil"/>
              <w:bottom w:val="single" w:sz="4" w:space="0" w:color="auto"/>
              <w:right w:val="single" w:sz="4" w:space="0" w:color="auto"/>
            </w:tcBorders>
            <w:shd w:val="clear" w:color="auto" w:fill="auto"/>
            <w:noWrap/>
            <w:vAlign w:val="center"/>
            <w:hideMark/>
          </w:tcPr>
          <w:p w14:paraId="2A8DC92C" w14:textId="77777777" w:rsidR="00772C5A" w:rsidRPr="00772C5A" w:rsidRDefault="00772C5A" w:rsidP="005B0ED1">
            <w:pPr>
              <w:pStyle w:val="TableText"/>
              <w:keepNext w:val="0"/>
              <w:keepLines w:val="0"/>
              <w:jc w:val="center"/>
            </w:pPr>
            <w:r w:rsidRPr="00772C5A">
              <w:t>114 (-4.9%)</w:t>
            </w:r>
          </w:p>
        </w:tc>
      </w:tr>
      <w:tr w:rsidR="00772C5A" w:rsidRPr="00772C5A" w14:paraId="334A3B7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EEE58B" w14:textId="77777777" w:rsidR="00772C5A" w:rsidRPr="00772C5A" w:rsidRDefault="00772C5A" w:rsidP="005B0ED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E9003A" w14:textId="77777777" w:rsidR="00772C5A" w:rsidRPr="00772C5A" w:rsidRDefault="00772C5A" w:rsidP="005B0ED1">
            <w:pPr>
              <w:pStyle w:val="TableText"/>
              <w:keepNext w:val="0"/>
              <w:keepLines w:val="0"/>
              <w:jc w:val="center"/>
            </w:pPr>
            <w:r w:rsidRPr="00772C5A">
              <w:t>All</w:t>
            </w:r>
          </w:p>
        </w:tc>
        <w:tc>
          <w:tcPr>
            <w:tcW w:w="534" w:type="pct"/>
            <w:tcBorders>
              <w:top w:val="nil"/>
              <w:left w:val="nil"/>
              <w:bottom w:val="single" w:sz="4" w:space="0" w:color="auto"/>
              <w:right w:val="single" w:sz="4" w:space="0" w:color="auto"/>
            </w:tcBorders>
            <w:shd w:val="clear" w:color="auto" w:fill="auto"/>
            <w:noWrap/>
            <w:vAlign w:val="center"/>
            <w:hideMark/>
          </w:tcPr>
          <w:p w14:paraId="2CBA9F24" w14:textId="77777777" w:rsidR="00772C5A" w:rsidRPr="00772C5A" w:rsidRDefault="00772C5A" w:rsidP="005B0ED1">
            <w:pPr>
              <w:pStyle w:val="TableText"/>
              <w:keepNext w:val="0"/>
              <w:keepLines w:val="0"/>
              <w:jc w:val="center"/>
            </w:pPr>
            <w:r w:rsidRPr="00772C5A">
              <w:t>106</w:t>
            </w:r>
          </w:p>
        </w:tc>
        <w:tc>
          <w:tcPr>
            <w:tcW w:w="722" w:type="pct"/>
            <w:tcBorders>
              <w:top w:val="nil"/>
              <w:left w:val="nil"/>
              <w:bottom w:val="single" w:sz="4" w:space="0" w:color="auto"/>
              <w:right w:val="single" w:sz="4" w:space="0" w:color="auto"/>
            </w:tcBorders>
            <w:shd w:val="clear" w:color="auto" w:fill="auto"/>
            <w:noWrap/>
            <w:vAlign w:val="center"/>
            <w:hideMark/>
          </w:tcPr>
          <w:p w14:paraId="0E77FB67" w14:textId="77777777" w:rsidR="00772C5A" w:rsidRPr="00772C5A" w:rsidRDefault="00772C5A" w:rsidP="005B0ED1">
            <w:pPr>
              <w:pStyle w:val="TableText"/>
              <w:keepNext w:val="0"/>
              <w:keepLines w:val="0"/>
              <w:jc w:val="center"/>
            </w:pPr>
            <w:r w:rsidRPr="00772C5A">
              <w:t>105 (-1.4%)</w:t>
            </w:r>
          </w:p>
        </w:tc>
        <w:tc>
          <w:tcPr>
            <w:tcW w:w="722" w:type="pct"/>
            <w:tcBorders>
              <w:top w:val="nil"/>
              <w:left w:val="nil"/>
              <w:bottom w:val="single" w:sz="4" w:space="0" w:color="auto"/>
              <w:right w:val="single" w:sz="4" w:space="0" w:color="auto"/>
            </w:tcBorders>
            <w:shd w:val="clear" w:color="auto" w:fill="auto"/>
            <w:noWrap/>
            <w:vAlign w:val="center"/>
            <w:hideMark/>
          </w:tcPr>
          <w:p w14:paraId="2BF4514C" w14:textId="77777777" w:rsidR="00772C5A" w:rsidRPr="00772C5A" w:rsidRDefault="00772C5A" w:rsidP="005B0ED1">
            <w:pPr>
              <w:pStyle w:val="TableText"/>
              <w:keepNext w:val="0"/>
              <w:keepLines w:val="0"/>
              <w:jc w:val="center"/>
            </w:pPr>
            <w:r w:rsidRPr="00772C5A">
              <w:t>105 (-1%)</w:t>
            </w:r>
          </w:p>
        </w:tc>
        <w:tc>
          <w:tcPr>
            <w:tcW w:w="722" w:type="pct"/>
            <w:tcBorders>
              <w:top w:val="nil"/>
              <w:left w:val="nil"/>
              <w:bottom w:val="single" w:sz="4" w:space="0" w:color="auto"/>
              <w:right w:val="single" w:sz="4" w:space="0" w:color="auto"/>
            </w:tcBorders>
            <w:shd w:val="clear" w:color="auto" w:fill="auto"/>
            <w:noWrap/>
            <w:vAlign w:val="center"/>
            <w:hideMark/>
          </w:tcPr>
          <w:p w14:paraId="56DF90E6" w14:textId="77777777" w:rsidR="00772C5A" w:rsidRPr="00772C5A" w:rsidRDefault="00772C5A" w:rsidP="005B0ED1">
            <w:pPr>
              <w:pStyle w:val="TableText"/>
              <w:keepNext w:val="0"/>
              <w:keepLines w:val="0"/>
              <w:jc w:val="center"/>
            </w:pPr>
            <w:r w:rsidRPr="00772C5A">
              <w:t>105 (-1.3%)</w:t>
            </w:r>
          </w:p>
        </w:tc>
        <w:tc>
          <w:tcPr>
            <w:tcW w:w="722" w:type="pct"/>
            <w:tcBorders>
              <w:top w:val="nil"/>
              <w:left w:val="nil"/>
              <w:bottom w:val="single" w:sz="4" w:space="0" w:color="auto"/>
              <w:right w:val="single" w:sz="4" w:space="0" w:color="auto"/>
            </w:tcBorders>
            <w:shd w:val="clear" w:color="auto" w:fill="auto"/>
            <w:noWrap/>
            <w:vAlign w:val="center"/>
            <w:hideMark/>
          </w:tcPr>
          <w:p w14:paraId="59C69B8C" w14:textId="77777777" w:rsidR="00772C5A" w:rsidRPr="00772C5A" w:rsidRDefault="00772C5A" w:rsidP="005B0ED1">
            <w:pPr>
              <w:pStyle w:val="TableText"/>
              <w:keepNext w:val="0"/>
              <w:keepLines w:val="0"/>
              <w:jc w:val="center"/>
            </w:pPr>
            <w:r w:rsidRPr="00772C5A">
              <w:t>103 (-3.3%)</w:t>
            </w:r>
          </w:p>
        </w:tc>
      </w:tr>
    </w:tbl>
    <w:p w14:paraId="479913DA" w14:textId="77777777" w:rsidR="009D4431" w:rsidRPr="00C10E07" w:rsidRDefault="009D4431" w:rsidP="005B0ED1">
      <w:pPr>
        <w:pStyle w:val="TableNotes"/>
      </w:pPr>
      <w:bookmarkStart w:id="1836" w:name="_Hlk67556106"/>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569B649E" w14:textId="77777777" w:rsidR="009D4431" w:rsidRPr="00C10E07" w:rsidRDefault="009D4431" w:rsidP="005B0ED1">
      <w:pPr>
        <w:pStyle w:val="TableNotes"/>
      </w:pPr>
      <w:r w:rsidRPr="00C10E07">
        <w:t>* Results for which WUA under Alternative 1, 2, or 3 is more than 5% above WUA under the NAA are highlighted green.</w:t>
      </w:r>
    </w:p>
    <w:p w14:paraId="226FD3BF" w14:textId="77777777" w:rsidR="009D4431" w:rsidRDefault="009D4431" w:rsidP="005B0ED1">
      <w:pPr>
        <w:pStyle w:val="TableNotes"/>
      </w:pPr>
      <w:r w:rsidRPr="00C10E07">
        <w:lastRenderedPageBreak/>
        <w:t>^ Results for which WUA under Alternative 1, 2, or 3 is more than 5% below WUA under the NAA are highlighted red.</w:t>
      </w:r>
    </w:p>
    <w:bookmarkEnd w:id="1836"/>
    <w:p w14:paraId="0BD44B85" w14:textId="43546AB2" w:rsidR="00D34C59" w:rsidRDefault="00D34C59" w:rsidP="005B0ED1">
      <w:pPr>
        <w:pStyle w:val="TableNotes"/>
      </w:pPr>
    </w:p>
    <w:p w14:paraId="18B6AC50" w14:textId="6F5F5E57" w:rsidR="000C74F9" w:rsidRDefault="000C74F9" w:rsidP="005B0ED1">
      <w:pPr>
        <w:pStyle w:val="Heading5"/>
      </w:pPr>
      <w:r>
        <w:t>Steelhead</w:t>
      </w:r>
    </w:p>
    <w:p w14:paraId="0AEE0BC3" w14:textId="06D9C17F" w:rsidR="00F5573B" w:rsidRDefault="00BD0FA8" w:rsidP="005B0ED1">
      <w:pPr>
        <w:pStyle w:val="BodyText"/>
      </w:pPr>
      <w:bookmarkStart w:id="1837" w:name="_Hlk70686611"/>
      <w:r>
        <w:t>R</w:t>
      </w:r>
      <w:r w:rsidR="000C74F9" w:rsidRPr="00F5573B">
        <w:t xml:space="preserve">earing habitat WUA for steelhead was not estimated directly by </w:t>
      </w:r>
      <w:bookmarkStart w:id="1838" w:name="_Hlk70686662"/>
      <w:r w:rsidR="0086763B">
        <w:t>USFWS</w:t>
      </w:r>
      <w:r w:rsidR="000C74F9" w:rsidRPr="00F5573B">
        <w:t xml:space="preserve"> </w:t>
      </w:r>
      <w:bookmarkEnd w:id="1838"/>
      <w:r w:rsidR="000C74F9" w:rsidRPr="00F5573B">
        <w:t>(2005b)</w:t>
      </w:r>
      <w:r w:rsidR="000C74F9" w:rsidRPr="00F5573B">
        <w:fldChar w:fldCharType="begin"/>
      </w:r>
      <w:r w:rsidR="000C74F9" w:rsidRPr="00F5573B">
        <w:instrText xml:space="preserve"> TC "</w:instrText>
      </w:r>
      <w:bookmarkStart w:id="1839" w:name="_Toc15024096"/>
      <w:r w:rsidR="000C74F9" w:rsidRPr="00F5573B">
        <w:instrText>USFWS (2005b)</w:instrText>
      </w:r>
      <w:bookmarkEnd w:id="1839"/>
      <w:r w:rsidR="000C74F9" w:rsidRPr="00F5573B">
        <w:instrText xml:space="preserve">" \f C \l "1" </w:instrText>
      </w:r>
      <w:r w:rsidR="000C74F9" w:rsidRPr="00F5573B">
        <w:fldChar w:fldCharType="end"/>
      </w:r>
      <w:r w:rsidR="000C74F9" w:rsidRPr="00F5573B">
        <w:t>, but was modeled using the rearing WUA curves obtained for late fall</w:t>
      </w:r>
      <w:r w:rsidR="000C74F9" w:rsidRPr="00F5573B">
        <w:rPr>
          <w:rFonts w:eastAsia="Calibri"/>
        </w:rPr>
        <w:t>–</w:t>
      </w:r>
      <w:r w:rsidR="000C74F9" w:rsidRPr="00F5573B">
        <w:t>run Chinook salmon, in the same three Sacramento River segments that were used for the winter-run</w:t>
      </w:r>
      <w:r w:rsidR="00F5573B">
        <w:t xml:space="preserve">, fall-run and </w:t>
      </w:r>
      <w:r w:rsidR="00696BB6">
        <w:t>late fall–run</w:t>
      </w:r>
      <w:r w:rsidR="000C74F9" w:rsidRPr="00F5573B">
        <w:t xml:space="preserve"> spawning and rearing habitat WUA studies (</w:t>
      </w:r>
      <w:r w:rsidR="00700155">
        <w:t>U.S. Fish and Wildlife Service</w:t>
      </w:r>
      <w:r w:rsidR="000C74F9" w:rsidRPr="00F5573B">
        <w:t xml:space="preserve"> 2003</w:t>
      </w:r>
      <w:r w:rsidR="00A55700">
        <w:t>a</w:t>
      </w:r>
      <w:r w:rsidR="000C74F9" w:rsidRPr="00F5573B">
        <w:t>, 2005b</w:t>
      </w:r>
      <w:r w:rsidR="000C74F9" w:rsidRPr="00F5573B">
        <w:fldChar w:fldCharType="begin"/>
      </w:r>
      <w:r w:rsidR="000C74F9" w:rsidRPr="00F5573B">
        <w:instrText xml:space="preserve"> TC "</w:instrText>
      </w:r>
      <w:bookmarkStart w:id="1840" w:name="_Toc15024097"/>
      <w:r w:rsidR="000C74F9" w:rsidRPr="00F5573B">
        <w:instrText>USFWS 2003</w:instrText>
      </w:r>
      <w:r w:rsidR="005719C1">
        <w:instrText>a</w:instrText>
      </w:r>
      <w:r w:rsidR="000C74F9" w:rsidRPr="00F5573B">
        <w:instrText>, 200</w:instrText>
      </w:r>
      <w:bookmarkEnd w:id="1840"/>
      <w:r w:rsidR="005719C1">
        <w:instrText>5b</w:instrText>
      </w:r>
      <w:r w:rsidR="000C74F9" w:rsidRPr="00F5573B">
        <w:instrText xml:space="preserve">" \f C \l "1" </w:instrText>
      </w:r>
      <w:r w:rsidR="000C74F9" w:rsidRPr="00F5573B">
        <w:fldChar w:fldCharType="end"/>
      </w:r>
      <w:r w:rsidR="000C74F9" w:rsidRPr="00F5573B">
        <w:t xml:space="preserve">). The rearing WUA curves for </w:t>
      </w:r>
      <w:r w:rsidR="00696BB6">
        <w:t>late fall–run</w:t>
      </w:r>
      <w:r w:rsidR="000C74F9" w:rsidRPr="00F5573B">
        <w:t xml:space="preserve"> Chinook salmon were used because the fry rearing period of late fall</w:t>
      </w:r>
      <w:r w:rsidR="000C74F9" w:rsidRPr="00F5573B">
        <w:rPr>
          <w:rFonts w:eastAsia="Calibri"/>
        </w:rPr>
        <w:t>–</w:t>
      </w:r>
      <w:r w:rsidR="000C74F9" w:rsidRPr="00F5573B">
        <w:t xml:space="preserve">run is </w:t>
      </w:r>
      <w:proofErr w:type="gramStart"/>
      <w:r w:rsidR="000C74F9" w:rsidRPr="00F5573B">
        <w:t>similar to</w:t>
      </w:r>
      <w:proofErr w:type="gramEnd"/>
      <w:r w:rsidR="000C74F9" w:rsidRPr="00F5573B">
        <w:t xml:space="preserve"> that of steelhead</w:t>
      </w:r>
      <w:r w:rsidR="00F5573B" w:rsidRPr="00F5573B">
        <w:t xml:space="preserve"> </w:t>
      </w:r>
      <w:r w:rsidR="00F5573B">
        <w:t>in the Sacramento River</w:t>
      </w:r>
      <w:r w:rsidR="000C74F9" w:rsidRPr="00F5573B">
        <w:t>, and because this substitution follows previous practice</w:t>
      </w:r>
      <w:r w:rsidR="0086763B">
        <w:t xml:space="preserve"> (</w:t>
      </w:r>
      <w:bookmarkStart w:id="1841" w:name="_Hlk72328058"/>
      <w:r w:rsidR="0086763B">
        <w:t xml:space="preserve">Section </w:t>
      </w:r>
      <w:r w:rsidR="0023073C">
        <w:t>11K.</w:t>
      </w:r>
      <w:r w:rsidR="0086763B">
        <w:t xml:space="preserve">2, </w:t>
      </w:r>
      <w:r w:rsidR="0086763B" w:rsidRPr="0086763B">
        <w:rPr>
          <w:i/>
          <w:iCs/>
        </w:rPr>
        <w:t>Methods</w:t>
      </w:r>
      <w:bookmarkEnd w:id="1841"/>
      <w:r w:rsidR="0086763B">
        <w:t>)</w:t>
      </w:r>
      <w:r w:rsidR="00F5573B">
        <w:t>.</w:t>
      </w:r>
      <w:r w:rsidR="008475CA">
        <w:t xml:space="preserve"> </w:t>
      </w:r>
      <w:r w:rsidR="0086763B">
        <w:t>T</w:t>
      </w:r>
      <w:r w:rsidR="000C74F9" w:rsidRPr="00F5573B">
        <w:t>he validity of using the late fall</w:t>
      </w:r>
      <w:r w:rsidR="000C74F9" w:rsidRPr="00F5573B">
        <w:rPr>
          <w:rFonts w:eastAsia="Calibri"/>
        </w:rPr>
        <w:t>–</w:t>
      </w:r>
      <w:r w:rsidR="000C74F9" w:rsidRPr="00F5573B">
        <w:t xml:space="preserve">run Chinook salmon WUA curves to characterize Central Valley steelhead rearing habitat is uncertain. </w:t>
      </w:r>
      <w:r w:rsidR="00F5573B" w:rsidRPr="00805356">
        <w:t xml:space="preserve">For this analysis, fry </w:t>
      </w:r>
      <w:proofErr w:type="gramStart"/>
      <w:r w:rsidR="00F5573B">
        <w:t>are</w:t>
      </w:r>
      <w:proofErr w:type="gramEnd"/>
      <w:r w:rsidR="00F5573B" w:rsidRPr="00805356">
        <w:t xml:space="preserve"> defined as fish less than 60 mm, and juveniles </w:t>
      </w:r>
      <w:r w:rsidR="00F5573B">
        <w:t>are</w:t>
      </w:r>
      <w:r w:rsidR="00F5573B" w:rsidRPr="00805356">
        <w:t xml:space="preserve"> young fish </w:t>
      </w:r>
      <w:r w:rsidR="00EA6A38">
        <w:t xml:space="preserve">(young-of-year) </w:t>
      </w:r>
      <w:r w:rsidR="00F5573B" w:rsidRPr="00805356">
        <w:t>greater than 60 mm.</w:t>
      </w:r>
    </w:p>
    <w:p w14:paraId="38B312E3" w14:textId="22B7ED64" w:rsidR="000C74F9" w:rsidRPr="000C74F9" w:rsidRDefault="000C74F9" w:rsidP="005B0ED1">
      <w:pPr>
        <w:pStyle w:val="BodyText"/>
        <w:rPr>
          <w:b/>
          <w:bCs/>
        </w:rPr>
      </w:pPr>
      <w:r w:rsidRPr="00F5573B">
        <w:t xml:space="preserve">To estimate changes in rearing WUA that would result from </w:t>
      </w:r>
      <w:r w:rsidR="00F5573B">
        <w:t xml:space="preserve">Alternatives </w:t>
      </w:r>
      <w:r w:rsidR="00AD766B">
        <w:t>1–3</w:t>
      </w:r>
      <w:r w:rsidRPr="00F5573B">
        <w:t>, the late fall</w:t>
      </w:r>
      <w:r w:rsidRPr="00F5573B">
        <w:rPr>
          <w:rFonts w:eastAsia="Calibri"/>
        </w:rPr>
        <w:t>–</w:t>
      </w:r>
      <w:r w:rsidRPr="00F5573B">
        <w:t xml:space="preserve">run </w:t>
      </w:r>
      <w:r w:rsidR="00F5573B">
        <w:t xml:space="preserve">fry and juvenile </w:t>
      </w:r>
      <w:r w:rsidRPr="00F5573B">
        <w:t xml:space="preserve">WUA curves developed for each of the three river segments was used with mean monthly </w:t>
      </w:r>
      <w:r w:rsidR="00D40A57">
        <w:t>CALSIM</w:t>
      </w:r>
      <w:r w:rsidRPr="00F5573B">
        <w:t xml:space="preserve"> II flow estimates for corresponding river segments under </w:t>
      </w:r>
      <w:r w:rsidR="00F5573B">
        <w:t xml:space="preserve">Alternatives </w:t>
      </w:r>
      <w:r w:rsidR="00AD766B">
        <w:t>1–3</w:t>
      </w:r>
      <w:r w:rsidR="00F5573B">
        <w:t xml:space="preserve"> and the NAA </w:t>
      </w:r>
      <w:r w:rsidRPr="00F5573B">
        <w:t xml:space="preserve">during the rearing periods for steelhead fry (February through May) and juveniles (year-round) </w:t>
      </w:r>
      <w:r w:rsidR="003E6926">
        <w:t xml:space="preserve">in the Sacramento River </w:t>
      </w:r>
      <w:r w:rsidRPr="00F5573B">
        <w:t>(</w:t>
      </w:r>
      <w:r w:rsidR="00F5573B">
        <w:t xml:space="preserve">Table </w:t>
      </w:r>
      <w:r w:rsidR="00BF64FD">
        <w:t>11A-8</w:t>
      </w:r>
      <w:r w:rsidR="002F7647" w:rsidRPr="002F7647">
        <w:t xml:space="preserve"> </w:t>
      </w:r>
      <w:r w:rsidR="002F7647">
        <w:t>in Appendix 11A</w:t>
      </w:r>
      <w:r w:rsidRPr="00F5573B">
        <w:t>).</w:t>
      </w:r>
    </w:p>
    <w:p w14:paraId="3D76A6B7" w14:textId="4704CA1F" w:rsidR="00860712" w:rsidRDefault="00AE5F98" w:rsidP="005B0ED1">
      <w:pPr>
        <w:pStyle w:val="BodyText"/>
      </w:pPr>
      <w:r w:rsidRPr="00565A33">
        <w:t xml:space="preserve">Differences in </w:t>
      </w:r>
      <w:r w:rsidR="003E6926">
        <w:t>steelhead</w:t>
      </w:r>
      <w:r w:rsidRPr="00565A33">
        <w:t xml:space="preserve"> fry and juvenile rearing habitat WUA in each river segment under Alternatives </w:t>
      </w:r>
      <w:r w:rsidR="00AD766B">
        <w:t>1–3</w:t>
      </w:r>
      <w:r w:rsidRPr="00565A33">
        <w:t xml:space="preserve"> compared to the NAA were examined using the grand mean rearing WUA for each month of the fry and juvenile rearing periods under each water year type and all water year types combined (</w:t>
      </w:r>
      <w:r w:rsidR="001D0A70">
        <w:t>Table 11K-</w:t>
      </w:r>
      <w:r w:rsidR="009112CE">
        <w:t>47</w:t>
      </w:r>
      <w:r w:rsidR="009112CE" w:rsidRPr="00565A33">
        <w:t xml:space="preserve"> </w:t>
      </w:r>
      <w:r w:rsidRPr="00565A33">
        <w:t xml:space="preserve">through </w:t>
      </w:r>
      <w:r w:rsidR="001D0A70">
        <w:t>Table 11K-</w:t>
      </w:r>
      <w:r w:rsidR="009112CE">
        <w:t>52</w:t>
      </w:r>
      <w:r w:rsidRPr="00565A33">
        <w:t xml:space="preserve">). </w:t>
      </w:r>
      <w:r w:rsidR="00070936">
        <w:t>In the tables</w:t>
      </w:r>
      <w:r w:rsidR="00070936" w:rsidRPr="002C2AD2">
        <w:t xml:space="preserve"> </w:t>
      </w:r>
      <w:r w:rsidR="00070936">
        <w:t xml:space="preserve">of results, means that differed by &gt;5% were highlighted in red for &gt;5% reductions or green for &gt;5% increases to </w:t>
      </w:r>
      <w:r w:rsidR="00E76B46">
        <w:t>flag</w:t>
      </w:r>
      <w:r w:rsidR="00070936">
        <w:t xml:space="preserve"> the largest differences. </w:t>
      </w:r>
      <w:bookmarkStart w:id="1842" w:name="_Hlk70686837"/>
      <w:r w:rsidR="007F79C9">
        <w:t xml:space="preserve">Note that because the </w:t>
      </w:r>
      <w:r w:rsidR="00696BB6">
        <w:t>late fall–run</w:t>
      </w:r>
      <w:r w:rsidR="007F79C9">
        <w:t xml:space="preserve"> fry and juvenile rearing WUA curves were used for the steelhead rearing analyses, as described above, and because the rearing periods for </w:t>
      </w:r>
      <w:r w:rsidR="00696BB6">
        <w:t>late fall–run</w:t>
      </w:r>
      <w:r w:rsidR="007F79C9">
        <w:t xml:space="preserve"> and steelhead substantially overlap, the results for steelhead presented here are mostly the same as those presented above for </w:t>
      </w:r>
      <w:r w:rsidR="00696BB6">
        <w:t>late fall–run</w:t>
      </w:r>
      <w:r w:rsidR="007F79C9">
        <w:t xml:space="preserve"> fry and juveniles. </w:t>
      </w:r>
      <w:bookmarkEnd w:id="1842"/>
    </w:p>
    <w:p w14:paraId="3139CD29" w14:textId="345F2127" w:rsidR="00AE5F98" w:rsidRDefault="003E6926" w:rsidP="005B0ED1">
      <w:pPr>
        <w:pStyle w:val="BodyText"/>
      </w:pPr>
      <w:r>
        <w:t>Most</w:t>
      </w:r>
      <w:r w:rsidR="00AE5F98" w:rsidRPr="00565A33">
        <w:t xml:space="preserve"> </w:t>
      </w:r>
      <w:r>
        <w:t xml:space="preserve">of the means of Alternatives </w:t>
      </w:r>
      <w:r w:rsidR="00AD766B">
        <w:t>1–3</w:t>
      </w:r>
      <w:r>
        <w:t xml:space="preserve"> </w:t>
      </w:r>
      <w:r w:rsidR="00AE5F98" w:rsidRPr="00565A33">
        <w:t xml:space="preserve">for </w:t>
      </w:r>
      <w:r>
        <w:t>steelhead</w:t>
      </w:r>
      <w:r w:rsidR="00AE5F98">
        <w:t xml:space="preserve"> </w:t>
      </w:r>
      <w:r w:rsidR="00AE5F98" w:rsidRPr="00565A33">
        <w:t xml:space="preserve">fry rearing WUA </w:t>
      </w:r>
      <w:r>
        <w:t>in all three segments differ from those of the NAA by</w:t>
      </w:r>
      <w:r w:rsidR="00AE5F98">
        <w:t xml:space="preserve"> less than 5%</w:t>
      </w:r>
      <w:r w:rsidR="007F79C9">
        <w:t xml:space="preserve"> and</w:t>
      </w:r>
      <w:r>
        <w:t xml:space="preserve"> </w:t>
      </w:r>
      <w:r w:rsidR="007F79C9">
        <w:t>a</w:t>
      </w:r>
      <w:r>
        <w:t xml:space="preserve">ll means that differ by &gt;5% </w:t>
      </w:r>
      <w:r w:rsidR="007F79C9">
        <w:t>constitute increases in WUA in comparison to the NAA</w:t>
      </w:r>
      <w:r w:rsidR="00AE5F98">
        <w:t xml:space="preserve">. In Segments 6 and 5, means increased &gt;5% under </w:t>
      </w:r>
      <w:r w:rsidR="005F158C">
        <w:t xml:space="preserve">Alternatives 1–3 </w:t>
      </w:r>
      <w:r w:rsidR="00AE5F98">
        <w:t xml:space="preserve">in </w:t>
      </w:r>
      <w:r w:rsidR="00134FC7">
        <w:t>May</w:t>
      </w:r>
      <w:r w:rsidR="00AE5F98">
        <w:t xml:space="preserve"> of critically dry years</w:t>
      </w:r>
      <w:r w:rsidR="00860712">
        <w:t xml:space="preserve"> (Table </w:t>
      </w:r>
      <w:r w:rsidR="00AD766B">
        <w:t>11K-</w:t>
      </w:r>
      <w:r w:rsidR="000C1B92">
        <w:t xml:space="preserve">47 </w:t>
      </w:r>
      <w:r w:rsidR="00860712">
        <w:t xml:space="preserve">and Table </w:t>
      </w:r>
      <w:r w:rsidR="00AD766B">
        <w:t>11K-</w:t>
      </w:r>
      <w:r w:rsidR="000C1B92">
        <w:t>48</w:t>
      </w:r>
      <w:r w:rsidR="00860712">
        <w:t>)</w:t>
      </w:r>
      <w:r w:rsidR="00AE5F98">
        <w:t xml:space="preserve">. </w:t>
      </w:r>
      <w:r w:rsidR="000C1B92">
        <w:t xml:space="preserve">In Segment 4, none of the differences were &gt;5% (Table 11K-49). </w:t>
      </w:r>
      <w:r w:rsidR="00AE5F98">
        <w:t xml:space="preserve">These results indicate that Alternatives </w:t>
      </w:r>
      <w:r w:rsidR="00AD766B">
        <w:t>1–3</w:t>
      </w:r>
      <w:r w:rsidR="00AE5F98">
        <w:t xml:space="preserve"> would have only minor effects or moderate benefits to </w:t>
      </w:r>
      <w:r w:rsidR="00134FC7">
        <w:t>steelhead</w:t>
      </w:r>
      <w:r w:rsidR="00AE5F98">
        <w:t xml:space="preserve"> fry rearing habitat, depending on month and water year type.</w:t>
      </w:r>
    </w:p>
    <w:p w14:paraId="188E1565" w14:textId="14D26C02" w:rsidR="009D4431" w:rsidRPr="00070936" w:rsidRDefault="00070936" w:rsidP="005B0ED1">
      <w:pPr>
        <w:pStyle w:val="BodyText"/>
      </w:pPr>
      <w:r>
        <w:t>Steelhead</w:t>
      </w:r>
      <w:r w:rsidR="00AE5F98">
        <w:t xml:space="preserve"> juvenile rearing WUA is similar or up to 7% higher under Alternatives</w:t>
      </w:r>
      <w:r w:rsidR="00AD766B">
        <w:t xml:space="preserve"> 1–3</w:t>
      </w:r>
      <w:r w:rsidR="00AE5F98">
        <w:t xml:space="preserve"> than under the NAA in Segments 6 and 5 (Table </w:t>
      </w:r>
      <w:r w:rsidR="00AD766B">
        <w:t>11K-</w:t>
      </w:r>
      <w:r w:rsidR="000C1B92">
        <w:t xml:space="preserve">50 </w:t>
      </w:r>
      <w:r w:rsidR="00AE5F98">
        <w:t xml:space="preserve">and Table </w:t>
      </w:r>
      <w:r w:rsidR="00AD766B">
        <w:t>11K-</w:t>
      </w:r>
      <w:r w:rsidR="000C1B92">
        <w:t>52</w:t>
      </w:r>
      <w:r w:rsidR="00AE5F98">
        <w:t xml:space="preserve">), with all increases occurring under Alternative 3. There are many more substantial differences in juvenile rearing WUA between Alternatives </w:t>
      </w:r>
      <w:r w:rsidR="00AD766B">
        <w:t>1–3</w:t>
      </w:r>
      <w:r w:rsidR="00AE5F98">
        <w:t xml:space="preserve"> and the NAA in Segment 4 (Table </w:t>
      </w:r>
      <w:r w:rsidR="00AD766B">
        <w:t>11K-</w:t>
      </w:r>
      <w:r w:rsidR="000C1B92">
        <w:t>52</w:t>
      </w:r>
      <w:r w:rsidR="00AE5F98">
        <w:t xml:space="preserve">). All but </w:t>
      </w:r>
      <w:r w:rsidR="00860712">
        <w:t>four</w:t>
      </w:r>
      <w:r w:rsidR="00AE5F98">
        <w:t xml:space="preserve"> of the </w:t>
      </w:r>
      <w:r w:rsidR="00860712">
        <w:t>20</w:t>
      </w:r>
      <w:r w:rsidR="00AE5F98">
        <w:t xml:space="preserve"> means that differ from the NAA mean </w:t>
      </w:r>
      <w:r w:rsidR="00EA6A38">
        <w:t>&gt;</w:t>
      </w:r>
      <w:r w:rsidR="00AE5F98">
        <w:t>5%</w:t>
      </w:r>
      <w:r w:rsidR="00EA6A38">
        <w:t xml:space="preserve"> in Segment 4</w:t>
      </w:r>
      <w:r w:rsidR="00AE5F98">
        <w:t xml:space="preserve"> are increases, </w:t>
      </w:r>
      <w:r w:rsidR="00860712">
        <w:t>and</w:t>
      </w:r>
      <w:r w:rsidR="00AE5F98">
        <w:t xml:space="preserve"> one of the </w:t>
      </w:r>
      <w:r w:rsidR="00860712">
        <w:t>four</w:t>
      </w:r>
      <w:r w:rsidR="00AE5F98">
        <w:t xml:space="preserve"> reductions in WUA (September of above normal years</w:t>
      </w:r>
      <w:r w:rsidR="00860712">
        <w:t xml:space="preserve"> under Alternative 3</w:t>
      </w:r>
      <w:r w:rsidR="00AE5F98">
        <w:t xml:space="preserve">) is large (about 16%). </w:t>
      </w:r>
      <w:r w:rsidR="00860712">
        <w:t>Seven</w:t>
      </w:r>
      <w:r w:rsidR="00AE5F98">
        <w:t xml:space="preserve"> of the increases in rearing WUA are greater than 10%. The 16 </w:t>
      </w:r>
      <w:r w:rsidR="00EB1458">
        <w:t xml:space="preserve">large (&gt;5%) </w:t>
      </w:r>
      <w:r w:rsidR="00AE5F98">
        <w:t xml:space="preserve">increases in juvenile rearing WUA occur in the spring and summer months, especially in May and June </w:t>
      </w:r>
      <w:r w:rsidR="00AE5F98">
        <w:lastRenderedPageBreak/>
        <w:t xml:space="preserve">(Table </w:t>
      </w:r>
      <w:r w:rsidR="00AD766B">
        <w:t>11K-</w:t>
      </w:r>
      <w:r w:rsidR="000C1B92">
        <w:t>52</w:t>
      </w:r>
      <w:r w:rsidR="00AE5F98">
        <w:t xml:space="preserve">). The results for </w:t>
      </w:r>
      <w:r w:rsidR="00860712">
        <w:t xml:space="preserve">steelhead </w:t>
      </w:r>
      <w:r w:rsidR="00AE5F98">
        <w:t xml:space="preserve">juvenile rearing WUA indicate largely minor differences between Alternatives </w:t>
      </w:r>
      <w:r w:rsidR="00AD766B">
        <w:t>1–3</w:t>
      </w:r>
      <w:r w:rsidR="00AE5F98">
        <w:t xml:space="preserve"> and the NAA for Segments 6 and 5, but substantial differences for Segment 4. Th</w:t>
      </w:r>
      <w:r w:rsidR="00EA6A38">
        <w:t>is</w:t>
      </w:r>
      <w:r w:rsidR="00AE5F98">
        <w:t xml:space="preserve"> segment would generally result in increased juvenile rearing habitat under Alternatives 1B and 3 during spring and summer, but some reduction in habitat during September </w:t>
      </w:r>
      <w:r w:rsidR="00860712">
        <w:t xml:space="preserve">and November </w:t>
      </w:r>
      <w:r w:rsidR="00AE5F98">
        <w:t>of above normal years. Alternative 3 would result in the greatest differences</w:t>
      </w:r>
      <w:ins w:id="1843" w:author="Unger, Sophie" w:date="2021-07-16T13:30:00Z">
        <w:r w:rsidR="00B766F7">
          <w:t xml:space="preserve">, most of which </w:t>
        </w:r>
      </w:ins>
      <w:ins w:id="1844" w:author="Unger, Sophie" w:date="2021-07-16T13:31:00Z">
        <w:r w:rsidR="00B766F7">
          <w:t>are positive</w:t>
        </w:r>
      </w:ins>
      <w:r w:rsidR="00AE5F98">
        <w:t>.</w:t>
      </w:r>
    </w:p>
    <w:p w14:paraId="3A8A19DE" w14:textId="23959D87" w:rsidR="00F5573B" w:rsidRDefault="001D0A70" w:rsidP="001719DD">
      <w:pPr>
        <w:pStyle w:val="TableTitle"/>
      </w:pPr>
      <w:bookmarkStart w:id="1845" w:name="_Hlk67555474"/>
      <w:bookmarkEnd w:id="1837"/>
      <w:r>
        <w:t>Table 11K-</w:t>
      </w:r>
      <w:r w:rsidR="00136F0C">
        <w:t>47</w:t>
      </w:r>
      <w:r w:rsidR="00F5573B" w:rsidRPr="00F4425C">
        <w:t xml:space="preserve">. </w:t>
      </w:r>
      <w:r w:rsidR="00F5573B">
        <w:t>Steelhead Fry Rearing</w:t>
      </w:r>
      <w:r w:rsidR="00F5573B" w:rsidRPr="00F4425C">
        <w:t xml:space="preserve"> </w:t>
      </w:r>
      <w:proofErr w:type="spellStart"/>
      <w:r w:rsidR="00F5573B" w:rsidRPr="00F4425C">
        <w:t>WUA</w:t>
      </w:r>
      <w:r w:rsidR="00F5573B" w:rsidRPr="00F4425C">
        <w:rPr>
          <w:vertAlign w:val="superscript"/>
        </w:rPr>
        <w:t>a</w:t>
      </w:r>
      <w:proofErr w:type="spellEnd"/>
      <w:r w:rsidR="00F5573B" w:rsidRPr="00F4425C">
        <w:t xml:space="preserve"> in the Sacramento River, Segment </w:t>
      </w:r>
      <w:r w:rsidR="00F5573B">
        <w:t>6</w:t>
      </w:r>
      <w:r w:rsidR="00F5573B" w:rsidRPr="00F4425C">
        <w:t>, and Percent Differences (in parentheses) between the No Action Alternative (NAA</w:t>
      </w:r>
      <w:r w:rsidR="00F5573B">
        <w:t>)</w:t>
      </w:r>
      <w:r w:rsidR="00F5573B" w:rsidRPr="00F4425C">
        <w:t xml:space="preserve"> and Alternatives </w:t>
      </w:r>
      <w:r w:rsidR="00AD766B">
        <w:t>1–3</w:t>
      </w:r>
      <w:r w:rsidR="00F5573B" w:rsidRPr="00F4425C">
        <w:t xml:space="preserve"> (A</w:t>
      </w:r>
      <w:r w:rsidR="00F5573B">
        <w:t>lt</w:t>
      </w:r>
      <w:r w:rsidR="00F5573B" w:rsidRPr="00F4425C">
        <w:t xml:space="preserve"> 1A</w:t>
      </w:r>
      <w:r w:rsidR="00F5573B">
        <w:t xml:space="preserve">, </w:t>
      </w:r>
      <w:r w:rsidR="00F5573B" w:rsidRPr="00F4425C">
        <w:t>A</w:t>
      </w:r>
      <w:r w:rsidR="00F5573B">
        <w:t>lt</w:t>
      </w:r>
      <w:r w:rsidR="00F5573B" w:rsidRPr="00F4425C">
        <w:t xml:space="preserve"> 1B, A</w:t>
      </w:r>
      <w:r w:rsidR="00F5573B">
        <w:t>lt</w:t>
      </w:r>
      <w:r w:rsidR="00F5573B" w:rsidRPr="00F4425C">
        <w:t xml:space="preserve"> 2, </w:t>
      </w:r>
      <w:r w:rsidR="00F5573B">
        <w:t xml:space="preserve">and </w:t>
      </w:r>
      <w:r w:rsidR="00F5573B" w:rsidRPr="00F4425C">
        <w:t>A</w:t>
      </w:r>
      <w:r w:rsidR="00F5573B">
        <w:t>lt</w:t>
      </w:r>
      <w:r w:rsidR="00F5573B"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F95BB7" w:rsidRPr="005B0ED1" w14:paraId="08BD79C4"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45"/>
          <w:p w14:paraId="2E234CE9" w14:textId="77777777" w:rsidR="00F95BB7" w:rsidRPr="005B0ED1" w:rsidRDefault="00F95BB7" w:rsidP="005B0ED1">
            <w:pPr>
              <w:pStyle w:val="TableText"/>
              <w:keepNext w:val="0"/>
              <w:keepLines w:val="0"/>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1B4A631C" w14:textId="77777777" w:rsidR="00F95BB7" w:rsidRPr="005B0ED1" w:rsidRDefault="00F95BB7" w:rsidP="005B0ED1">
            <w:pPr>
              <w:pStyle w:val="TableText"/>
              <w:keepNext w:val="0"/>
              <w:keepLines w:val="0"/>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0FC8E232" w14:textId="77777777" w:rsidR="00F95BB7" w:rsidRPr="005B0ED1" w:rsidRDefault="00F95BB7" w:rsidP="005B0ED1">
            <w:pPr>
              <w:pStyle w:val="TableText"/>
              <w:keepNext w:val="0"/>
              <w:keepLines w:val="0"/>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89A5468" w14:textId="77777777" w:rsidR="00F95BB7" w:rsidRPr="005B0ED1" w:rsidRDefault="00F95BB7" w:rsidP="005B0ED1">
            <w:pPr>
              <w:pStyle w:val="TableText"/>
              <w:keepNext w:val="0"/>
              <w:keepLines w:val="0"/>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43A4F51E" w14:textId="77777777" w:rsidR="00F95BB7" w:rsidRPr="005B0ED1" w:rsidRDefault="00F95BB7" w:rsidP="005B0ED1">
            <w:pPr>
              <w:pStyle w:val="TableText"/>
              <w:keepNext w:val="0"/>
              <w:keepLines w:val="0"/>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2A5C69D9" w14:textId="77777777" w:rsidR="00F95BB7" w:rsidRPr="005B0ED1" w:rsidRDefault="00F95BB7" w:rsidP="005B0ED1">
            <w:pPr>
              <w:pStyle w:val="TableText"/>
              <w:keepNext w:val="0"/>
              <w:keepLines w:val="0"/>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6557D87" w14:textId="77777777" w:rsidR="00F95BB7" w:rsidRPr="005B0ED1" w:rsidRDefault="00F95BB7" w:rsidP="005B0ED1">
            <w:pPr>
              <w:pStyle w:val="TableText"/>
              <w:keepNext w:val="0"/>
              <w:keepLines w:val="0"/>
              <w:jc w:val="center"/>
              <w:rPr>
                <w:b/>
                <w:bCs/>
              </w:rPr>
            </w:pPr>
            <w:r w:rsidRPr="005B0ED1">
              <w:rPr>
                <w:b/>
                <w:bCs/>
              </w:rPr>
              <w:t>Alt 3</w:t>
            </w:r>
          </w:p>
        </w:tc>
      </w:tr>
      <w:tr w:rsidR="00F95BB7" w:rsidRPr="00F95BB7" w14:paraId="2350B612"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7F4FFE2" w14:textId="77777777" w:rsidR="00F95BB7" w:rsidRPr="00F95BB7" w:rsidRDefault="00F95BB7" w:rsidP="005B0ED1">
            <w:pPr>
              <w:pStyle w:val="TableText"/>
              <w:keepNext w:val="0"/>
              <w:keepLines w:val="0"/>
              <w:jc w:val="center"/>
            </w:pPr>
            <w:r w:rsidRPr="00F95BB7">
              <w:t>February</w:t>
            </w:r>
          </w:p>
        </w:tc>
        <w:tc>
          <w:tcPr>
            <w:tcW w:w="925" w:type="pct"/>
            <w:tcBorders>
              <w:top w:val="nil"/>
              <w:left w:val="nil"/>
              <w:bottom w:val="single" w:sz="4" w:space="0" w:color="auto"/>
              <w:right w:val="single" w:sz="4" w:space="0" w:color="auto"/>
            </w:tcBorders>
            <w:shd w:val="clear" w:color="auto" w:fill="auto"/>
            <w:noWrap/>
            <w:vAlign w:val="center"/>
            <w:hideMark/>
          </w:tcPr>
          <w:p w14:paraId="3D097D55" w14:textId="77777777" w:rsidR="00F95BB7" w:rsidRPr="00F95BB7" w:rsidRDefault="00F95BB7" w:rsidP="005B0ED1">
            <w:pPr>
              <w:pStyle w:val="TableText"/>
              <w:keepNext w:val="0"/>
              <w:keepLines w:val="0"/>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301A05DD" w14:textId="77777777" w:rsidR="00F95BB7" w:rsidRPr="00F95BB7" w:rsidRDefault="00F95BB7" w:rsidP="005B0ED1">
            <w:pPr>
              <w:pStyle w:val="TableText"/>
              <w:keepNext w:val="0"/>
              <w:keepLines w:val="0"/>
              <w:jc w:val="center"/>
            </w:pPr>
            <w:r w:rsidRPr="00F95BB7">
              <w:t>74</w:t>
            </w:r>
          </w:p>
        </w:tc>
        <w:tc>
          <w:tcPr>
            <w:tcW w:w="724" w:type="pct"/>
            <w:tcBorders>
              <w:top w:val="nil"/>
              <w:left w:val="nil"/>
              <w:bottom w:val="single" w:sz="4" w:space="0" w:color="auto"/>
              <w:right w:val="single" w:sz="4" w:space="0" w:color="auto"/>
            </w:tcBorders>
            <w:shd w:val="clear" w:color="auto" w:fill="auto"/>
            <w:noWrap/>
            <w:vAlign w:val="center"/>
            <w:hideMark/>
          </w:tcPr>
          <w:p w14:paraId="715FBCE8" w14:textId="77777777" w:rsidR="00F95BB7" w:rsidRPr="00F95BB7" w:rsidRDefault="00F95BB7" w:rsidP="005B0ED1">
            <w:pPr>
              <w:pStyle w:val="TableText"/>
              <w:keepNext w:val="0"/>
              <w:keepLines w:val="0"/>
              <w:jc w:val="center"/>
            </w:pPr>
            <w:r w:rsidRPr="00F95BB7">
              <w:t>74 (-0.1%)</w:t>
            </w:r>
          </w:p>
        </w:tc>
        <w:tc>
          <w:tcPr>
            <w:tcW w:w="724" w:type="pct"/>
            <w:tcBorders>
              <w:top w:val="nil"/>
              <w:left w:val="nil"/>
              <w:bottom w:val="single" w:sz="4" w:space="0" w:color="auto"/>
              <w:right w:val="single" w:sz="4" w:space="0" w:color="auto"/>
            </w:tcBorders>
            <w:shd w:val="clear" w:color="auto" w:fill="auto"/>
            <w:noWrap/>
            <w:vAlign w:val="center"/>
            <w:hideMark/>
          </w:tcPr>
          <w:p w14:paraId="00DF1762" w14:textId="77777777" w:rsidR="00F95BB7" w:rsidRPr="00F95BB7" w:rsidRDefault="00F95BB7" w:rsidP="005B0ED1">
            <w:pPr>
              <w:pStyle w:val="TableText"/>
              <w:keepNext w:val="0"/>
              <w:keepLines w:val="0"/>
              <w:jc w:val="center"/>
            </w:pPr>
            <w:r w:rsidRPr="00F95BB7">
              <w:t>74 (-0.1%)</w:t>
            </w:r>
          </w:p>
        </w:tc>
        <w:tc>
          <w:tcPr>
            <w:tcW w:w="724" w:type="pct"/>
            <w:tcBorders>
              <w:top w:val="nil"/>
              <w:left w:val="nil"/>
              <w:bottom w:val="single" w:sz="4" w:space="0" w:color="auto"/>
              <w:right w:val="single" w:sz="4" w:space="0" w:color="auto"/>
            </w:tcBorders>
            <w:shd w:val="clear" w:color="auto" w:fill="auto"/>
            <w:noWrap/>
            <w:vAlign w:val="center"/>
            <w:hideMark/>
          </w:tcPr>
          <w:p w14:paraId="0990AAE6" w14:textId="77777777" w:rsidR="00F95BB7" w:rsidRPr="00F95BB7" w:rsidRDefault="00F95BB7" w:rsidP="005B0ED1">
            <w:pPr>
              <w:pStyle w:val="TableText"/>
              <w:keepNext w:val="0"/>
              <w:keepLines w:val="0"/>
              <w:jc w:val="center"/>
            </w:pPr>
            <w:r w:rsidRPr="00F95BB7">
              <w:t>74 (-0.1%)</w:t>
            </w:r>
          </w:p>
        </w:tc>
        <w:tc>
          <w:tcPr>
            <w:tcW w:w="724" w:type="pct"/>
            <w:tcBorders>
              <w:top w:val="nil"/>
              <w:left w:val="nil"/>
              <w:bottom w:val="single" w:sz="4" w:space="0" w:color="auto"/>
              <w:right w:val="single" w:sz="4" w:space="0" w:color="auto"/>
            </w:tcBorders>
            <w:shd w:val="clear" w:color="auto" w:fill="auto"/>
            <w:noWrap/>
            <w:vAlign w:val="center"/>
            <w:hideMark/>
          </w:tcPr>
          <w:p w14:paraId="0DF8F80D" w14:textId="77777777" w:rsidR="00F95BB7" w:rsidRPr="00F95BB7" w:rsidRDefault="00F95BB7" w:rsidP="005B0ED1">
            <w:pPr>
              <w:pStyle w:val="TableText"/>
              <w:keepNext w:val="0"/>
              <w:keepLines w:val="0"/>
              <w:jc w:val="center"/>
            </w:pPr>
            <w:r w:rsidRPr="00F95BB7">
              <w:t>74 (-0.1%)</w:t>
            </w:r>
          </w:p>
        </w:tc>
      </w:tr>
      <w:tr w:rsidR="00F95BB7" w:rsidRPr="00F95BB7" w14:paraId="61DC26E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A659A3B"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6DAA8C7" w14:textId="77777777" w:rsidR="00F95BB7" w:rsidRPr="00F95BB7" w:rsidRDefault="00F95BB7" w:rsidP="005B0ED1">
            <w:pPr>
              <w:pStyle w:val="TableText"/>
              <w:keepNext w:val="0"/>
              <w:keepLines w:val="0"/>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D89CCA3" w14:textId="77777777" w:rsidR="00F95BB7" w:rsidRPr="00F95BB7" w:rsidRDefault="00F95BB7" w:rsidP="005B0ED1">
            <w:pPr>
              <w:pStyle w:val="TableText"/>
              <w:keepNext w:val="0"/>
              <w:keepLines w:val="0"/>
              <w:jc w:val="center"/>
            </w:pPr>
            <w:r w:rsidRPr="00F95BB7">
              <w:t>71</w:t>
            </w:r>
          </w:p>
        </w:tc>
        <w:tc>
          <w:tcPr>
            <w:tcW w:w="724" w:type="pct"/>
            <w:tcBorders>
              <w:top w:val="nil"/>
              <w:left w:val="nil"/>
              <w:bottom w:val="single" w:sz="4" w:space="0" w:color="auto"/>
              <w:right w:val="single" w:sz="4" w:space="0" w:color="auto"/>
            </w:tcBorders>
            <w:shd w:val="clear" w:color="auto" w:fill="auto"/>
            <w:noWrap/>
            <w:vAlign w:val="center"/>
            <w:hideMark/>
          </w:tcPr>
          <w:p w14:paraId="4A7C43BC" w14:textId="77777777" w:rsidR="00F95BB7" w:rsidRPr="00F95BB7" w:rsidRDefault="00F95BB7" w:rsidP="005B0ED1">
            <w:pPr>
              <w:pStyle w:val="TableText"/>
              <w:keepNext w:val="0"/>
              <w:keepLines w:val="0"/>
              <w:jc w:val="center"/>
            </w:pPr>
            <w:r w:rsidRPr="00F95BB7">
              <w:t>70 (-0.9%)</w:t>
            </w:r>
          </w:p>
        </w:tc>
        <w:tc>
          <w:tcPr>
            <w:tcW w:w="724" w:type="pct"/>
            <w:tcBorders>
              <w:top w:val="nil"/>
              <w:left w:val="nil"/>
              <w:bottom w:val="single" w:sz="4" w:space="0" w:color="auto"/>
              <w:right w:val="single" w:sz="4" w:space="0" w:color="auto"/>
            </w:tcBorders>
            <w:shd w:val="clear" w:color="auto" w:fill="auto"/>
            <w:noWrap/>
            <w:vAlign w:val="center"/>
            <w:hideMark/>
          </w:tcPr>
          <w:p w14:paraId="1C3F57D2" w14:textId="77777777" w:rsidR="00F95BB7" w:rsidRPr="00F95BB7" w:rsidRDefault="00F95BB7" w:rsidP="005B0ED1">
            <w:pPr>
              <w:pStyle w:val="TableText"/>
              <w:keepNext w:val="0"/>
              <w:keepLines w:val="0"/>
              <w:jc w:val="center"/>
            </w:pPr>
            <w:r w:rsidRPr="00F95BB7">
              <w:t>69 (-1.5%)</w:t>
            </w:r>
          </w:p>
        </w:tc>
        <w:tc>
          <w:tcPr>
            <w:tcW w:w="724" w:type="pct"/>
            <w:tcBorders>
              <w:top w:val="nil"/>
              <w:left w:val="nil"/>
              <w:bottom w:val="single" w:sz="4" w:space="0" w:color="auto"/>
              <w:right w:val="single" w:sz="4" w:space="0" w:color="auto"/>
            </w:tcBorders>
            <w:shd w:val="clear" w:color="auto" w:fill="auto"/>
            <w:noWrap/>
            <w:vAlign w:val="center"/>
            <w:hideMark/>
          </w:tcPr>
          <w:p w14:paraId="4518C292" w14:textId="77777777" w:rsidR="00F95BB7" w:rsidRPr="00F95BB7" w:rsidRDefault="00F95BB7" w:rsidP="005B0ED1">
            <w:pPr>
              <w:pStyle w:val="TableText"/>
              <w:keepNext w:val="0"/>
              <w:keepLines w:val="0"/>
              <w:jc w:val="center"/>
            </w:pPr>
            <w:r w:rsidRPr="00F95BB7">
              <w:t>70 (-1%)</w:t>
            </w:r>
          </w:p>
        </w:tc>
        <w:tc>
          <w:tcPr>
            <w:tcW w:w="724" w:type="pct"/>
            <w:tcBorders>
              <w:top w:val="nil"/>
              <w:left w:val="nil"/>
              <w:bottom w:val="single" w:sz="4" w:space="0" w:color="auto"/>
              <w:right w:val="single" w:sz="4" w:space="0" w:color="auto"/>
            </w:tcBorders>
            <w:shd w:val="clear" w:color="auto" w:fill="auto"/>
            <w:noWrap/>
            <w:vAlign w:val="center"/>
            <w:hideMark/>
          </w:tcPr>
          <w:p w14:paraId="61ED261E" w14:textId="77777777" w:rsidR="00F95BB7" w:rsidRPr="00F95BB7" w:rsidRDefault="00F95BB7" w:rsidP="005B0ED1">
            <w:pPr>
              <w:pStyle w:val="TableText"/>
              <w:keepNext w:val="0"/>
              <w:keepLines w:val="0"/>
              <w:jc w:val="center"/>
            </w:pPr>
            <w:r w:rsidRPr="00F95BB7">
              <w:t>70 (-0.5%)</w:t>
            </w:r>
          </w:p>
        </w:tc>
      </w:tr>
      <w:tr w:rsidR="00F95BB7" w:rsidRPr="00F95BB7" w14:paraId="459D64E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5CCB213"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8D8540D" w14:textId="77777777" w:rsidR="00F95BB7" w:rsidRPr="00F95BB7" w:rsidRDefault="00F95BB7" w:rsidP="005B0ED1">
            <w:pPr>
              <w:pStyle w:val="TableText"/>
              <w:keepNext w:val="0"/>
              <w:keepLines w:val="0"/>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0E1D45B3" w14:textId="77777777" w:rsidR="00F95BB7" w:rsidRPr="00F95BB7" w:rsidRDefault="00F95BB7" w:rsidP="005B0ED1">
            <w:pPr>
              <w:pStyle w:val="TableText"/>
              <w:keepNext w:val="0"/>
              <w:keepLines w:val="0"/>
              <w:jc w:val="center"/>
            </w:pPr>
            <w:r w:rsidRPr="00F95BB7">
              <w:t>63</w:t>
            </w:r>
          </w:p>
        </w:tc>
        <w:tc>
          <w:tcPr>
            <w:tcW w:w="724" w:type="pct"/>
            <w:tcBorders>
              <w:top w:val="nil"/>
              <w:left w:val="nil"/>
              <w:bottom w:val="single" w:sz="4" w:space="0" w:color="auto"/>
              <w:right w:val="single" w:sz="4" w:space="0" w:color="auto"/>
            </w:tcBorders>
            <w:shd w:val="clear" w:color="auto" w:fill="auto"/>
            <w:noWrap/>
            <w:vAlign w:val="center"/>
            <w:hideMark/>
          </w:tcPr>
          <w:p w14:paraId="1407A8BD" w14:textId="77777777" w:rsidR="00F95BB7" w:rsidRPr="00F95BB7" w:rsidRDefault="00F95BB7" w:rsidP="005B0ED1">
            <w:pPr>
              <w:pStyle w:val="TableText"/>
              <w:keepNext w:val="0"/>
              <w:keepLines w:val="0"/>
              <w:jc w:val="center"/>
            </w:pPr>
            <w:r w:rsidRPr="00F95BB7">
              <w:t>62 (-1.8%)</w:t>
            </w:r>
          </w:p>
        </w:tc>
        <w:tc>
          <w:tcPr>
            <w:tcW w:w="724" w:type="pct"/>
            <w:tcBorders>
              <w:top w:val="nil"/>
              <w:left w:val="nil"/>
              <w:bottom w:val="single" w:sz="4" w:space="0" w:color="auto"/>
              <w:right w:val="single" w:sz="4" w:space="0" w:color="auto"/>
            </w:tcBorders>
            <w:shd w:val="clear" w:color="auto" w:fill="auto"/>
            <w:noWrap/>
            <w:vAlign w:val="center"/>
            <w:hideMark/>
          </w:tcPr>
          <w:p w14:paraId="04E123CB" w14:textId="77777777" w:rsidR="00F95BB7" w:rsidRPr="00F95BB7" w:rsidRDefault="00F95BB7" w:rsidP="005B0ED1">
            <w:pPr>
              <w:pStyle w:val="TableText"/>
              <w:keepNext w:val="0"/>
              <w:keepLines w:val="0"/>
              <w:jc w:val="center"/>
            </w:pPr>
            <w:r w:rsidRPr="00F95BB7">
              <w:t>63 (-0.7%)</w:t>
            </w:r>
          </w:p>
        </w:tc>
        <w:tc>
          <w:tcPr>
            <w:tcW w:w="724" w:type="pct"/>
            <w:tcBorders>
              <w:top w:val="nil"/>
              <w:left w:val="nil"/>
              <w:bottom w:val="single" w:sz="4" w:space="0" w:color="auto"/>
              <w:right w:val="single" w:sz="4" w:space="0" w:color="auto"/>
            </w:tcBorders>
            <w:shd w:val="clear" w:color="auto" w:fill="auto"/>
            <w:noWrap/>
            <w:vAlign w:val="center"/>
            <w:hideMark/>
          </w:tcPr>
          <w:p w14:paraId="4C26E103" w14:textId="77777777" w:rsidR="00F95BB7" w:rsidRPr="00F95BB7" w:rsidRDefault="00F95BB7" w:rsidP="005B0ED1">
            <w:pPr>
              <w:pStyle w:val="TableText"/>
              <w:keepNext w:val="0"/>
              <w:keepLines w:val="0"/>
              <w:jc w:val="center"/>
            </w:pPr>
            <w:r w:rsidRPr="00F95BB7">
              <w:t>63 (-0.8%)</w:t>
            </w:r>
          </w:p>
        </w:tc>
        <w:tc>
          <w:tcPr>
            <w:tcW w:w="724" w:type="pct"/>
            <w:tcBorders>
              <w:top w:val="nil"/>
              <w:left w:val="nil"/>
              <w:bottom w:val="single" w:sz="4" w:space="0" w:color="auto"/>
              <w:right w:val="single" w:sz="4" w:space="0" w:color="auto"/>
            </w:tcBorders>
            <w:shd w:val="clear" w:color="auto" w:fill="auto"/>
            <w:noWrap/>
            <w:vAlign w:val="center"/>
            <w:hideMark/>
          </w:tcPr>
          <w:p w14:paraId="0A9307C2" w14:textId="77777777" w:rsidR="00F95BB7" w:rsidRPr="00F95BB7" w:rsidRDefault="00F95BB7" w:rsidP="005B0ED1">
            <w:pPr>
              <w:pStyle w:val="TableText"/>
              <w:keepNext w:val="0"/>
              <w:keepLines w:val="0"/>
              <w:jc w:val="center"/>
            </w:pPr>
            <w:r w:rsidRPr="00F95BB7">
              <w:t>62 (-2.4%)</w:t>
            </w:r>
          </w:p>
        </w:tc>
      </w:tr>
      <w:tr w:rsidR="00F95BB7" w:rsidRPr="00F95BB7" w14:paraId="73A3541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2340FE9"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253475E" w14:textId="77777777" w:rsidR="00F95BB7" w:rsidRPr="00F95BB7" w:rsidRDefault="00F95BB7" w:rsidP="005B0ED1">
            <w:pPr>
              <w:pStyle w:val="TableText"/>
              <w:keepNext w:val="0"/>
              <w:keepLines w:val="0"/>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2FE5C64E" w14:textId="77777777" w:rsidR="00F95BB7" w:rsidRPr="00F95BB7" w:rsidRDefault="00F95BB7" w:rsidP="005B0ED1">
            <w:pPr>
              <w:pStyle w:val="TableText"/>
              <w:keepNext w:val="0"/>
              <w:keepLines w:val="0"/>
              <w:jc w:val="center"/>
            </w:pPr>
            <w:r w:rsidRPr="00F95BB7">
              <w:t>62</w:t>
            </w:r>
          </w:p>
        </w:tc>
        <w:tc>
          <w:tcPr>
            <w:tcW w:w="724" w:type="pct"/>
            <w:tcBorders>
              <w:top w:val="nil"/>
              <w:left w:val="nil"/>
              <w:bottom w:val="single" w:sz="4" w:space="0" w:color="auto"/>
              <w:right w:val="single" w:sz="4" w:space="0" w:color="auto"/>
            </w:tcBorders>
            <w:shd w:val="clear" w:color="auto" w:fill="auto"/>
            <w:noWrap/>
            <w:vAlign w:val="center"/>
            <w:hideMark/>
          </w:tcPr>
          <w:p w14:paraId="1CF55A0E" w14:textId="77777777" w:rsidR="00F95BB7" w:rsidRPr="00F95BB7" w:rsidRDefault="00F95BB7" w:rsidP="005B0ED1">
            <w:pPr>
              <w:pStyle w:val="TableText"/>
              <w:keepNext w:val="0"/>
              <w:keepLines w:val="0"/>
              <w:jc w:val="center"/>
            </w:pPr>
            <w:r w:rsidRPr="00F95BB7">
              <w:t>63 (0.6%)</w:t>
            </w:r>
          </w:p>
        </w:tc>
        <w:tc>
          <w:tcPr>
            <w:tcW w:w="724" w:type="pct"/>
            <w:tcBorders>
              <w:top w:val="nil"/>
              <w:left w:val="nil"/>
              <w:bottom w:val="single" w:sz="4" w:space="0" w:color="auto"/>
              <w:right w:val="single" w:sz="4" w:space="0" w:color="auto"/>
            </w:tcBorders>
            <w:shd w:val="clear" w:color="auto" w:fill="auto"/>
            <w:noWrap/>
            <w:vAlign w:val="center"/>
            <w:hideMark/>
          </w:tcPr>
          <w:p w14:paraId="0B8C9C03" w14:textId="77777777" w:rsidR="00F95BB7" w:rsidRPr="00F95BB7" w:rsidRDefault="00F95BB7" w:rsidP="005B0ED1">
            <w:pPr>
              <w:pStyle w:val="TableText"/>
              <w:keepNext w:val="0"/>
              <w:keepLines w:val="0"/>
              <w:jc w:val="center"/>
            </w:pPr>
            <w:r w:rsidRPr="00F95BB7">
              <w:t>62 (0.1%)</w:t>
            </w:r>
          </w:p>
        </w:tc>
        <w:tc>
          <w:tcPr>
            <w:tcW w:w="724" w:type="pct"/>
            <w:tcBorders>
              <w:top w:val="nil"/>
              <w:left w:val="nil"/>
              <w:bottom w:val="single" w:sz="4" w:space="0" w:color="auto"/>
              <w:right w:val="single" w:sz="4" w:space="0" w:color="auto"/>
            </w:tcBorders>
            <w:shd w:val="clear" w:color="auto" w:fill="auto"/>
            <w:noWrap/>
            <w:vAlign w:val="center"/>
            <w:hideMark/>
          </w:tcPr>
          <w:p w14:paraId="2C49D929" w14:textId="77777777" w:rsidR="00F95BB7" w:rsidRPr="00F95BB7" w:rsidRDefault="00F95BB7" w:rsidP="005B0ED1">
            <w:pPr>
              <w:pStyle w:val="TableText"/>
              <w:keepNext w:val="0"/>
              <w:keepLines w:val="0"/>
              <w:jc w:val="center"/>
            </w:pPr>
            <w:r w:rsidRPr="00F95BB7">
              <w:t>63 (0.6%)</w:t>
            </w:r>
          </w:p>
        </w:tc>
        <w:tc>
          <w:tcPr>
            <w:tcW w:w="724" w:type="pct"/>
            <w:tcBorders>
              <w:top w:val="nil"/>
              <w:left w:val="nil"/>
              <w:bottom w:val="single" w:sz="4" w:space="0" w:color="auto"/>
              <w:right w:val="single" w:sz="4" w:space="0" w:color="auto"/>
            </w:tcBorders>
            <w:shd w:val="clear" w:color="auto" w:fill="auto"/>
            <w:noWrap/>
            <w:vAlign w:val="center"/>
            <w:hideMark/>
          </w:tcPr>
          <w:p w14:paraId="281CCAF8" w14:textId="77777777" w:rsidR="00F95BB7" w:rsidRPr="00F95BB7" w:rsidRDefault="00F95BB7" w:rsidP="005B0ED1">
            <w:pPr>
              <w:pStyle w:val="TableText"/>
              <w:keepNext w:val="0"/>
              <w:keepLines w:val="0"/>
              <w:jc w:val="center"/>
            </w:pPr>
            <w:r w:rsidRPr="00F95BB7">
              <w:t>62 (-0.1%)</w:t>
            </w:r>
          </w:p>
        </w:tc>
      </w:tr>
      <w:tr w:rsidR="00F95BB7" w:rsidRPr="00F95BB7" w14:paraId="4DCA929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BDE3246"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63B968C" w14:textId="77777777" w:rsidR="00F95BB7" w:rsidRPr="00F95BB7" w:rsidRDefault="00F95BB7" w:rsidP="005B0ED1">
            <w:pPr>
              <w:pStyle w:val="TableText"/>
              <w:keepNext w:val="0"/>
              <w:keepLines w:val="0"/>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70B6102" w14:textId="77777777" w:rsidR="00F95BB7" w:rsidRPr="00F95BB7" w:rsidRDefault="00F95BB7" w:rsidP="005B0ED1">
            <w:pPr>
              <w:pStyle w:val="TableText"/>
              <w:keepNext w:val="0"/>
              <w:keepLines w:val="0"/>
              <w:jc w:val="center"/>
            </w:pPr>
            <w:r w:rsidRPr="00F95BB7">
              <w:t>62</w:t>
            </w:r>
          </w:p>
        </w:tc>
        <w:tc>
          <w:tcPr>
            <w:tcW w:w="724" w:type="pct"/>
            <w:tcBorders>
              <w:top w:val="nil"/>
              <w:left w:val="nil"/>
              <w:bottom w:val="single" w:sz="4" w:space="0" w:color="auto"/>
              <w:right w:val="single" w:sz="4" w:space="0" w:color="auto"/>
            </w:tcBorders>
            <w:shd w:val="clear" w:color="auto" w:fill="auto"/>
            <w:noWrap/>
            <w:vAlign w:val="center"/>
            <w:hideMark/>
          </w:tcPr>
          <w:p w14:paraId="3A957626" w14:textId="77777777" w:rsidR="00F95BB7" w:rsidRPr="00F95BB7" w:rsidRDefault="00F95BB7" w:rsidP="005B0ED1">
            <w:pPr>
              <w:pStyle w:val="TableText"/>
              <w:keepNext w:val="0"/>
              <w:keepLines w:val="0"/>
              <w:jc w:val="center"/>
            </w:pPr>
            <w:r w:rsidRPr="00F95BB7">
              <w:t>62 (0.4%)</w:t>
            </w:r>
          </w:p>
        </w:tc>
        <w:tc>
          <w:tcPr>
            <w:tcW w:w="724" w:type="pct"/>
            <w:tcBorders>
              <w:top w:val="nil"/>
              <w:left w:val="nil"/>
              <w:bottom w:val="single" w:sz="4" w:space="0" w:color="auto"/>
              <w:right w:val="single" w:sz="4" w:space="0" w:color="auto"/>
            </w:tcBorders>
            <w:shd w:val="clear" w:color="auto" w:fill="auto"/>
            <w:noWrap/>
            <w:vAlign w:val="center"/>
            <w:hideMark/>
          </w:tcPr>
          <w:p w14:paraId="12E26347" w14:textId="77777777" w:rsidR="00F95BB7" w:rsidRPr="00F95BB7" w:rsidRDefault="00F95BB7" w:rsidP="005B0ED1">
            <w:pPr>
              <w:pStyle w:val="TableText"/>
              <w:keepNext w:val="0"/>
              <w:keepLines w:val="0"/>
              <w:jc w:val="center"/>
            </w:pPr>
            <w:r w:rsidRPr="00F95BB7">
              <w:t>62 (0.4%)</w:t>
            </w:r>
          </w:p>
        </w:tc>
        <w:tc>
          <w:tcPr>
            <w:tcW w:w="724" w:type="pct"/>
            <w:tcBorders>
              <w:top w:val="nil"/>
              <w:left w:val="nil"/>
              <w:bottom w:val="single" w:sz="4" w:space="0" w:color="auto"/>
              <w:right w:val="single" w:sz="4" w:space="0" w:color="auto"/>
            </w:tcBorders>
            <w:shd w:val="clear" w:color="auto" w:fill="auto"/>
            <w:noWrap/>
            <w:vAlign w:val="center"/>
            <w:hideMark/>
          </w:tcPr>
          <w:p w14:paraId="12075B9C" w14:textId="77777777" w:rsidR="00F95BB7" w:rsidRPr="00F95BB7" w:rsidRDefault="00F95BB7" w:rsidP="005B0ED1">
            <w:pPr>
              <w:pStyle w:val="TableText"/>
              <w:keepNext w:val="0"/>
              <w:keepLines w:val="0"/>
              <w:jc w:val="center"/>
            </w:pPr>
            <w:r w:rsidRPr="00F95BB7">
              <w:t>62 (0.4%)</w:t>
            </w:r>
          </w:p>
        </w:tc>
        <w:tc>
          <w:tcPr>
            <w:tcW w:w="724" w:type="pct"/>
            <w:tcBorders>
              <w:top w:val="nil"/>
              <w:left w:val="nil"/>
              <w:bottom w:val="single" w:sz="4" w:space="0" w:color="auto"/>
              <w:right w:val="single" w:sz="4" w:space="0" w:color="auto"/>
            </w:tcBorders>
            <w:shd w:val="clear" w:color="auto" w:fill="auto"/>
            <w:noWrap/>
            <w:vAlign w:val="center"/>
            <w:hideMark/>
          </w:tcPr>
          <w:p w14:paraId="3F5227B8" w14:textId="77777777" w:rsidR="00F95BB7" w:rsidRPr="00F95BB7" w:rsidRDefault="00F95BB7" w:rsidP="005B0ED1">
            <w:pPr>
              <w:pStyle w:val="TableText"/>
              <w:keepNext w:val="0"/>
              <w:keepLines w:val="0"/>
              <w:jc w:val="center"/>
            </w:pPr>
            <w:r w:rsidRPr="00F95BB7">
              <w:t>62 (0.4%)</w:t>
            </w:r>
          </w:p>
        </w:tc>
      </w:tr>
      <w:tr w:rsidR="00F95BB7" w:rsidRPr="00F95BB7" w14:paraId="07000A3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F666F0A"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7BEB7B6" w14:textId="77777777" w:rsidR="00F95BB7" w:rsidRPr="00F95BB7" w:rsidRDefault="00F95BB7" w:rsidP="005B0ED1">
            <w:pPr>
              <w:pStyle w:val="TableText"/>
              <w:keepNext w:val="0"/>
              <w:keepLines w:val="0"/>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7A9A9C4D" w14:textId="77777777" w:rsidR="00F95BB7" w:rsidRPr="00F95BB7" w:rsidRDefault="00F95BB7" w:rsidP="005B0ED1">
            <w:pPr>
              <w:pStyle w:val="TableText"/>
              <w:keepNext w:val="0"/>
              <w:keepLines w:val="0"/>
              <w:jc w:val="center"/>
            </w:pPr>
            <w:r w:rsidRPr="00F95BB7">
              <w:t>67</w:t>
            </w:r>
          </w:p>
        </w:tc>
        <w:tc>
          <w:tcPr>
            <w:tcW w:w="724" w:type="pct"/>
            <w:tcBorders>
              <w:top w:val="nil"/>
              <w:left w:val="nil"/>
              <w:bottom w:val="single" w:sz="4" w:space="0" w:color="auto"/>
              <w:right w:val="single" w:sz="4" w:space="0" w:color="auto"/>
            </w:tcBorders>
            <w:shd w:val="clear" w:color="auto" w:fill="auto"/>
            <w:noWrap/>
            <w:vAlign w:val="center"/>
            <w:hideMark/>
          </w:tcPr>
          <w:p w14:paraId="186B385A" w14:textId="77777777" w:rsidR="00F95BB7" w:rsidRPr="00F95BB7" w:rsidRDefault="00F95BB7" w:rsidP="005B0ED1">
            <w:pPr>
              <w:pStyle w:val="TableText"/>
              <w:keepNext w:val="0"/>
              <w:keepLines w:val="0"/>
              <w:jc w:val="center"/>
            </w:pPr>
            <w:r w:rsidRPr="00F95BB7">
              <w:t>67 (-0.3%)</w:t>
            </w:r>
          </w:p>
        </w:tc>
        <w:tc>
          <w:tcPr>
            <w:tcW w:w="724" w:type="pct"/>
            <w:tcBorders>
              <w:top w:val="nil"/>
              <w:left w:val="nil"/>
              <w:bottom w:val="single" w:sz="4" w:space="0" w:color="auto"/>
              <w:right w:val="single" w:sz="4" w:space="0" w:color="auto"/>
            </w:tcBorders>
            <w:shd w:val="clear" w:color="auto" w:fill="auto"/>
            <w:noWrap/>
            <w:vAlign w:val="center"/>
            <w:hideMark/>
          </w:tcPr>
          <w:p w14:paraId="645D8A44" w14:textId="77777777" w:rsidR="00F95BB7" w:rsidRPr="00F95BB7" w:rsidRDefault="00F95BB7" w:rsidP="005B0ED1">
            <w:pPr>
              <w:pStyle w:val="TableText"/>
              <w:keepNext w:val="0"/>
              <w:keepLines w:val="0"/>
              <w:jc w:val="center"/>
            </w:pPr>
            <w:r w:rsidRPr="00F95BB7">
              <w:t>67 (-0.3%)</w:t>
            </w:r>
          </w:p>
        </w:tc>
        <w:tc>
          <w:tcPr>
            <w:tcW w:w="724" w:type="pct"/>
            <w:tcBorders>
              <w:top w:val="nil"/>
              <w:left w:val="nil"/>
              <w:bottom w:val="single" w:sz="4" w:space="0" w:color="auto"/>
              <w:right w:val="single" w:sz="4" w:space="0" w:color="auto"/>
            </w:tcBorders>
            <w:shd w:val="clear" w:color="auto" w:fill="auto"/>
            <w:noWrap/>
            <w:vAlign w:val="center"/>
            <w:hideMark/>
          </w:tcPr>
          <w:p w14:paraId="738E4E08" w14:textId="77777777" w:rsidR="00F95BB7" w:rsidRPr="00F95BB7" w:rsidRDefault="00F95BB7" w:rsidP="005B0ED1">
            <w:pPr>
              <w:pStyle w:val="TableText"/>
              <w:keepNext w:val="0"/>
              <w:keepLines w:val="0"/>
              <w:jc w:val="center"/>
            </w:pPr>
            <w:r w:rsidRPr="00F95BB7">
              <w:t>67 (-0.1%)</w:t>
            </w:r>
          </w:p>
        </w:tc>
        <w:tc>
          <w:tcPr>
            <w:tcW w:w="724" w:type="pct"/>
            <w:tcBorders>
              <w:top w:val="nil"/>
              <w:left w:val="nil"/>
              <w:bottom w:val="single" w:sz="4" w:space="0" w:color="auto"/>
              <w:right w:val="single" w:sz="4" w:space="0" w:color="auto"/>
            </w:tcBorders>
            <w:shd w:val="clear" w:color="auto" w:fill="auto"/>
            <w:noWrap/>
            <w:vAlign w:val="center"/>
            <w:hideMark/>
          </w:tcPr>
          <w:p w14:paraId="3554885C" w14:textId="77777777" w:rsidR="00F95BB7" w:rsidRPr="00F95BB7" w:rsidRDefault="00F95BB7" w:rsidP="005B0ED1">
            <w:pPr>
              <w:pStyle w:val="TableText"/>
              <w:keepNext w:val="0"/>
              <w:keepLines w:val="0"/>
              <w:jc w:val="center"/>
            </w:pPr>
            <w:r w:rsidRPr="00F95BB7">
              <w:t>67 (-0.4%)</w:t>
            </w:r>
          </w:p>
        </w:tc>
      </w:tr>
      <w:tr w:rsidR="00F95BB7" w:rsidRPr="00F95BB7" w14:paraId="10C8D065"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949CD3" w14:textId="77777777" w:rsidR="00F95BB7" w:rsidRPr="00F95BB7" w:rsidRDefault="00F95BB7" w:rsidP="005B0ED1">
            <w:pPr>
              <w:pStyle w:val="TableText"/>
              <w:keepNext w:val="0"/>
              <w:keepLines w:val="0"/>
              <w:jc w:val="center"/>
            </w:pPr>
            <w:r w:rsidRPr="00F95BB7">
              <w:t>March</w:t>
            </w:r>
          </w:p>
        </w:tc>
        <w:tc>
          <w:tcPr>
            <w:tcW w:w="925" w:type="pct"/>
            <w:tcBorders>
              <w:top w:val="nil"/>
              <w:left w:val="nil"/>
              <w:bottom w:val="single" w:sz="4" w:space="0" w:color="auto"/>
              <w:right w:val="single" w:sz="4" w:space="0" w:color="auto"/>
            </w:tcBorders>
            <w:shd w:val="clear" w:color="auto" w:fill="auto"/>
            <w:noWrap/>
            <w:vAlign w:val="center"/>
            <w:hideMark/>
          </w:tcPr>
          <w:p w14:paraId="0B511103" w14:textId="77777777" w:rsidR="00F95BB7" w:rsidRPr="00F95BB7" w:rsidRDefault="00F95BB7" w:rsidP="005B0ED1">
            <w:pPr>
              <w:pStyle w:val="TableText"/>
              <w:keepNext w:val="0"/>
              <w:keepLines w:val="0"/>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40066912" w14:textId="77777777" w:rsidR="00F95BB7" w:rsidRPr="00F95BB7" w:rsidRDefault="00F95BB7" w:rsidP="005B0ED1">
            <w:pPr>
              <w:pStyle w:val="TableText"/>
              <w:keepNext w:val="0"/>
              <w:keepLines w:val="0"/>
              <w:jc w:val="center"/>
            </w:pPr>
            <w:r w:rsidRPr="00F95BB7">
              <w:t>65</w:t>
            </w:r>
          </w:p>
        </w:tc>
        <w:tc>
          <w:tcPr>
            <w:tcW w:w="724" w:type="pct"/>
            <w:tcBorders>
              <w:top w:val="nil"/>
              <w:left w:val="nil"/>
              <w:bottom w:val="single" w:sz="4" w:space="0" w:color="auto"/>
              <w:right w:val="single" w:sz="4" w:space="0" w:color="auto"/>
            </w:tcBorders>
            <w:shd w:val="clear" w:color="auto" w:fill="auto"/>
            <w:noWrap/>
            <w:vAlign w:val="center"/>
            <w:hideMark/>
          </w:tcPr>
          <w:p w14:paraId="50F9AE3B" w14:textId="77777777" w:rsidR="00F95BB7" w:rsidRPr="00F95BB7" w:rsidRDefault="00F95BB7" w:rsidP="005B0ED1">
            <w:pPr>
              <w:pStyle w:val="TableText"/>
              <w:keepNext w:val="0"/>
              <w:keepLines w:val="0"/>
              <w:jc w:val="center"/>
            </w:pPr>
            <w:r w:rsidRPr="00F95BB7">
              <w:t>65 (0%)</w:t>
            </w:r>
          </w:p>
        </w:tc>
        <w:tc>
          <w:tcPr>
            <w:tcW w:w="724" w:type="pct"/>
            <w:tcBorders>
              <w:top w:val="nil"/>
              <w:left w:val="nil"/>
              <w:bottom w:val="single" w:sz="4" w:space="0" w:color="auto"/>
              <w:right w:val="single" w:sz="4" w:space="0" w:color="auto"/>
            </w:tcBorders>
            <w:shd w:val="clear" w:color="auto" w:fill="auto"/>
            <w:noWrap/>
            <w:vAlign w:val="center"/>
            <w:hideMark/>
          </w:tcPr>
          <w:p w14:paraId="159DED58" w14:textId="77777777" w:rsidR="00F95BB7" w:rsidRPr="00F95BB7" w:rsidRDefault="00F95BB7" w:rsidP="005B0ED1">
            <w:pPr>
              <w:pStyle w:val="TableText"/>
              <w:keepNext w:val="0"/>
              <w:keepLines w:val="0"/>
              <w:jc w:val="center"/>
            </w:pPr>
            <w:r w:rsidRPr="00F95BB7">
              <w:t>65 (0%)</w:t>
            </w:r>
          </w:p>
        </w:tc>
        <w:tc>
          <w:tcPr>
            <w:tcW w:w="724" w:type="pct"/>
            <w:tcBorders>
              <w:top w:val="nil"/>
              <w:left w:val="nil"/>
              <w:bottom w:val="single" w:sz="4" w:space="0" w:color="auto"/>
              <w:right w:val="single" w:sz="4" w:space="0" w:color="auto"/>
            </w:tcBorders>
            <w:shd w:val="clear" w:color="auto" w:fill="auto"/>
            <w:noWrap/>
            <w:vAlign w:val="center"/>
            <w:hideMark/>
          </w:tcPr>
          <w:p w14:paraId="66A70FA0" w14:textId="77777777" w:rsidR="00F95BB7" w:rsidRPr="00F95BB7" w:rsidRDefault="00F95BB7" w:rsidP="005B0ED1">
            <w:pPr>
              <w:pStyle w:val="TableText"/>
              <w:keepNext w:val="0"/>
              <w:keepLines w:val="0"/>
              <w:jc w:val="center"/>
            </w:pPr>
            <w:r w:rsidRPr="00F95BB7">
              <w:t>65 (0%)</w:t>
            </w:r>
          </w:p>
        </w:tc>
        <w:tc>
          <w:tcPr>
            <w:tcW w:w="724" w:type="pct"/>
            <w:tcBorders>
              <w:top w:val="nil"/>
              <w:left w:val="nil"/>
              <w:bottom w:val="single" w:sz="4" w:space="0" w:color="auto"/>
              <w:right w:val="single" w:sz="4" w:space="0" w:color="auto"/>
            </w:tcBorders>
            <w:shd w:val="clear" w:color="auto" w:fill="auto"/>
            <w:noWrap/>
            <w:vAlign w:val="center"/>
            <w:hideMark/>
          </w:tcPr>
          <w:p w14:paraId="320F51FB" w14:textId="77777777" w:rsidR="00F95BB7" w:rsidRPr="00F95BB7" w:rsidRDefault="00F95BB7" w:rsidP="005B0ED1">
            <w:pPr>
              <w:pStyle w:val="TableText"/>
              <w:keepNext w:val="0"/>
              <w:keepLines w:val="0"/>
              <w:jc w:val="center"/>
            </w:pPr>
            <w:r w:rsidRPr="00F95BB7">
              <w:t>65 (0%)</w:t>
            </w:r>
          </w:p>
        </w:tc>
      </w:tr>
      <w:tr w:rsidR="00F95BB7" w:rsidRPr="00F95BB7" w14:paraId="6EF2BD5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EF6DBD"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651A43B" w14:textId="77777777" w:rsidR="00F95BB7" w:rsidRPr="00F95BB7" w:rsidRDefault="00F95BB7" w:rsidP="005B0ED1">
            <w:pPr>
              <w:pStyle w:val="TableText"/>
              <w:keepNext w:val="0"/>
              <w:keepLines w:val="0"/>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75164A98" w14:textId="77777777" w:rsidR="00F95BB7" w:rsidRPr="00F95BB7" w:rsidRDefault="00F95BB7" w:rsidP="005B0ED1">
            <w:pPr>
              <w:pStyle w:val="TableText"/>
              <w:keepNext w:val="0"/>
              <w:keepLines w:val="0"/>
              <w:jc w:val="center"/>
            </w:pPr>
            <w:r w:rsidRPr="00F95BB7">
              <w:t>64</w:t>
            </w:r>
          </w:p>
        </w:tc>
        <w:tc>
          <w:tcPr>
            <w:tcW w:w="724" w:type="pct"/>
            <w:tcBorders>
              <w:top w:val="nil"/>
              <w:left w:val="nil"/>
              <w:bottom w:val="single" w:sz="4" w:space="0" w:color="auto"/>
              <w:right w:val="single" w:sz="4" w:space="0" w:color="auto"/>
            </w:tcBorders>
            <w:shd w:val="clear" w:color="auto" w:fill="auto"/>
            <w:noWrap/>
            <w:vAlign w:val="center"/>
            <w:hideMark/>
          </w:tcPr>
          <w:p w14:paraId="73388DEB" w14:textId="77777777" w:rsidR="00F95BB7" w:rsidRPr="00F95BB7" w:rsidRDefault="00F95BB7" w:rsidP="005B0ED1">
            <w:pPr>
              <w:pStyle w:val="TableText"/>
              <w:keepNext w:val="0"/>
              <w:keepLines w:val="0"/>
              <w:jc w:val="center"/>
            </w:pPr>
            <w:r w:rsidRPr="00F95BB7">
              <w:t>64 (-0.2%)</w:t>
            </w:r>
          </w:p>
        </w:tc>
        <w:tc>
          <w:tcPr>
            <w:tcW w:w="724" w:type="pct"/>
            <w:tcBorders>
              <w:top w:val="nil"/>
              <w:left w:val="nil"/>
              <w:bottom w:val="single" w:sz="4" w:space="0" w:color="auto"/>
              <w:right w:val="single" w:sz="4" w:space="0" w:color="auto"/>
            </w:tcBorders>
            <w:shd w:val="clear" w:color="auto" w:fill="auto"/>
            <w:noWrap/>
            <w:vAlign w:val="center"/>
            <w:hideMark/>
          </w:tcPr>
          <w:p w14:paraId="5BA9755E" w14:textId="77777777" w:rsidR="00F95BB7" w:rsidRPr="00F95BB7" w:rsidRDefault="00F95BB7" w:rsidP="005B0ED1">
            <w:pPr>
              <w:pStyle w:val="TableText"/>
              <w:keepNext w:val="0"/>
              <w:keepLines w:val="0"/>
              <w:jc w:val="center"/>
            </w:pPr>
            <w:r w:rsidRPr="00F95BB7">
              <w:t>64 (-0.2%)</w:t>
            </w:r>
          </w:p>
        </w:tc>
        <w:tc>
          <w:tcPr>
            <w:tcW w:w="724" w:type="pct"/>
            <w:tcBorders>
              <w:top w:val="nil"/>
              <w:left w:val="nil"/>
              <w:bottom w:val="single" w:sz="4" w:space="0" w:color="auto"/>
              <w:right w:val="single" w:sz="4" w:space="0" w:color="auto"/>
            </w:tcBorders>
            <w:shd w:val="clear" w:color="auto" w:fill="auto"/>
            <w:noWrap/>
            <w:vAlign w:val="center"/>
            <w:hideMark/>
          </w:tcPr>
          <w:p w14:paraId="0F0880E0" w14:textId="77777777" w:rsidR="00F95BB7" w:rsidRPr="00F95BB7" w:rsidRDefault="00F95BB7" w:rsidP="005B0ED1">
            <w:pPr>
              <w:pStyle w:val="TableText"/>
              <w:keepNext w:val="0"/>
              <w:keepLines w:val="0"/>
              <w:jc w:val="center"/>
            </w:pPr>
            <w:r w:rsidRPr="00F95BB7">
              <w:t>64 (-0.2%)</w:t>
            </w:r>
          </w:p>
        </w:tc>
        <w:tc>
          <w:tcPr>
            <w:tcW w:w="724" w:type="pct"/>
            <w:tcBorders>
              <w:top w:val="nil"/>
              <w:left w:val="nil"/>
              <w:bottom w:val="single" w:sz="4" w:space="0" w:color="auto"/>
              <w:right w:val="single" w:sz="4" w:space="0" w:color="auto"/>
            </w:tcBorders>
            <w:shd w:val="clear" w:color="auto" w:fill="auto"/>
            <w:noWrap/>
            <w:vAlign w:val="center"/>
            <w:hideMark/>
          </w:tcPr>
          <w:p w14:paraId="5444D02A" w14:textId="77777777" w:rsidR="00F95BB7" w:rsidRPr="00F95BB7" w:rsidRDefault="00F95BB7" w:rsidP="005B0ED1">
            <w:pPr>
              <w:pStyle w:val="TableText"/>
              <w:keepNext w:val="0"/>
              <w:keepLines w:val="0"/>
              <w:jc w:val="center"/>
            </w:pPr>
            <w:r w:rsidRPr="00F95BB7">
              <w:t>64 (-0.3%)</w:t>
            </w:r>
          </w:p>
        </w:tc>
      </w:tr>
      <w:tr w:rsidR="00F95BB7" w:rsidRPr="00F95BB7" w14:paraId="4116623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1568386"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F00B27A" w14:textId="77777777" w:rsidR="00F95BB7" w:rsidRPr="00F95BB7" w:rsidRDefault="00F95BB7" w:rsidP="005B0ED1">
            <w:pPr>
              <w:pStyle w:val="TableText"/>
              <w:keepNext w:val="0"/>
              <w:keepLines w:val="0"/>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8CBC377" w14:textId="77777777" w:rsidR="00F95BB7" w:rsidRPr="00F95BB7" w:rsidRDefault="00F95BB7" w:rsidP="005B0ED1">
            <w:pPr>
              <w:pStyle w:val="TableText"/>
              <w:keepNext w:val="0"/>
              <w:keepLines w:val="0"/>
              <w:jc w:val="center"/>
            </w:pPr>
            <w:r w:rsidRPr="00F95BB7">
              <w:t>62</w:t>
            </w:r>
          </w:p>
        </w:tc>
        <w:tc>
          <w:tcPr>
            <w:tcW w:w="724" w:type="pct"/>
            <w:tcBorders>
              <w:top w:val="nil"/>
              <w:left w:val="nil"/>
              <w:bottom w:val="single" w:sz="4" w:space="0" w:color="auto"/>
              <w:right w:val="single" w:sz="4" w:space="0" w:color="auto"/>
            </w:tcBorders>
            <w:shd w:val="clear" w:color="auto" w:fill="auto"/>
            <w:noWrap/>
            <w:vAlign w:val="center"/>
            <w:hideMark/>
          </w:tcPr>
          <w:p w14:paraId="3C16A192" w14:textId="77777777" w:rsidR="00F95BB7" w:rsidRPr="00F95BB7" w:rsidRDefault="00F95BB7" w:rsidP="005B0ED1">
            <w:pPr>
              <w:pStyle w:val="TableText"/>
              <w:keepNext w:val="0"/>
              <w:keepLines w:val="0"/>
              <w:jc w:val="center"/>
            </w:pPr>
            <w:r w:rsidRPr="00F95BB7">
              <w:t>62 (0%)</w:t>
            </w:r>
          </w:p>
        </w:tc>
        <w:tc>
          <w:tcPr>
            <w:tcW w:w="724" w:type="pct"/>
            <w:tcBorders>
              <w:top w:val="nil"/>
              <w:left w:val="nil"/>
              <w:bottom w:val="single" w:sz="4" w:space="0" w:color="auto"/>
              <w:right w:val="single" w:sz="4" w:space="0" w:color="auto"/>
            </w:tcBorders>
            <w:shd w:val="clear" w:color="auto" w:fill="auto"/>
            <w:noWrap/>
            <w:vAlign w:val="center"/>
            <w:hideMark/>
          </w:tcPr>
          <w:p w14:paraId="4B4122E6" w14:textId="77777777" w:rsidR="00F95BB7" w:rsidRPr="00F95BB7" w:rsidRDefault="00F95BB7" w:rsidP="005B0ED1">
            <w:pPr>
              <w:pStyle w:val="TableText"/>
              <w:keepNext w:val="0"/>
              <w:keepLines w:val="0"/>
              <w:jc w:val="center"/>
            </w:pPr>
            <w:r w:rsidRPr="00F95BB7">
              <w:t>62 (0%)</w:t>
            </w:r>
          </w:p>
        </w:tc>
        <w:tc>
          <w:tcPr>
            <w:tcW w:w="724" w:type="pct"/>
            <w:tcBorders>
              <w:top w:val="nil"/>
              <w:left w:val="nil"/>
              <w:bottom w:val="single" w:sz="4" w:space="0" w:color="auto"/>
              <w:right w:val="single" w:sz="4" w:space="0" w:color="auto"/>
            </w:tcBorders>
            <w:shd w:val="clear" w:color="auto" w:fill="auto"/>
            <w:noWrap/>
            <w:vAlign w:val="center"/>
            <w:hideMark/>
          </w:tcPr>
          <w:p w14:paraId="1CE4A8A0" w14:textId="77777777" w:rsidR="00F95BB7" w:rsidRPr="00F95BB7" w:rsidRDefault="00F95BB7" w:rsidP="005B0ED1">
            <w:pPr>
              <w:pStyle w:val="TableText"/>
              <w:keepNext w:val="0"/>
              <w:keepLines w:val="0"/>
              <w:jc w:val="center"/>
            </w:pPr>
            <w:r w:rsidRPr="00F95BB7">
              <w:t>62 (0%)</w:t>
            </w:r>
          </w:p>
        </w:tc>
        <w:tc>
          <w:tcPr>
            <w:tcW w:w="724" w:type="pct"/>
            <w:tcBorders>
              <w:top w:val="nil"/>
              <w:left w:val="nil"/>
              <w:bottom w:val="single" w:sz="4" w:space="0" w:color="auto"/>
              <w:right w:val="single" w:sz="4" w:space="0" w:color="auto"/>
            </w:tcBorders>
            <w:shd w:val="clear" w:color="auto" w:fill="auto"/>
            <w:noWrap/>
            <w:vAlign w:val="center"/>
            <w:hideMark/>
          </w:tcPr>
          <w:p w14:paraId="0B25B827" w14:textId="77777777" w:rsidR="00F95BB7" w:rsidRPr="00F95BB7" w:rsidRDefault="00F95BB7" w:rsidP="005B0ED1">
            <w:pPr>
              <w:pStyle w:val="TableText"/>
              <w:keepNext w:val="0"/>
              <w:keepLines w:val="0"/>
              <w:jc w:val="center"/>
            </w:pPr>
            <w:r w:rsidRPr="00F95BB7">
              <w:t>62 (0%)</w:t>
            </w:r>
          </w:p>
        </w:tc>
      </w:tr>
      <w:tr w:rsidR="00F95BB7" w:rsidRPr="00F95BB7" w14:paraId="11AA990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C2E513"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9DABE80" w14:textId="77777777" w:rsidR="00F95BB7" w:rsidRPr="00F95BB7" w:rsidRDefault="00F95BB7" w:rsidP="005B0ED1">
            <w:pPr>
              <w:pStyle w:val="TableText"/>
              <w:keepNext w:val="0"/>
              <w:keepLines w:val="0"/>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37CB21F9" w14:textId="77777777" w:rsidR="00F95BB7" w:rsidRPr="00F95BB7" w:rsidRDefault="00F95BB7" w:rsidP="005B0ED1">
            <w:pPr>
              <w:pStyle w:val="TableText"/>
              <w:keepNext w:val="0"/>
              <w:keepLines w:val="0"/>
              <w:jc w:val="center"/>
            </w:pPr>
            <w:r w:rsidRPr="00F95BB7">
              <w:t>61</w:t>
            </w:r>
          </w:p>
        </w:tc>
        <w:tc>
          <w:tcPr>
            <w:tcW w:w="724" w:type="pct"/>
            <w:tcBorders>
              <w:top w:val="nil"/>
              <w:left w:val="nil"/>
              <w:bottom w:val="single" w:sz="4" w:space="0" w:color="auto"/>
              <w:right w:val="single" w:sz="4" w:space="0" w:color="auto"/>
            </w:tcBorders>
            <w:shd w:val="clear" w:color="auto" w:fill="auto"/>
            <w:noWrap/>
            <w:vAlign w:val="center"/>
            <w:hideMark/>
          </w:tcPr>
          <w:p w14:paraId="06E30F66" w14:textId="77777777" w:rsidR="00F95BB7" w:rsidRPr="00F95BB7" w:rsidRDefault="00F95BB7" w:rsidP="005B0ED1">
            <w:pPr>
              <w:pStyle w:val="TableText"/>
              <w:keepNext w:val="0"/>
              <w:keepLines w:val="0"/>
              <w:jc w:val="center"/>
            </w:pPr>
            <w:r w:rsidRPr="00F95BB7">
              <w:t>62 (0.8%)</w:t>
            </w:r>
          </w:p>
        </w:tc>
        <w:tc>
          <w:tcPr>
            <w:tcW w:w="724" w:type="pct"/>
            <w:tcBorders>
              <w:top w:val="nil"/>
              <w:left w:val="nil"/>
              <w:bottom w:val="single" w:sz="4" w:space="0" w:color="auto"/>
              <w:right w:val="single" w:sz="4" w:space="0" w:color="auto"/>
            </w:tcBorders>
            <w:shd w:val="clear" w:color="auto" w:fill="auto"/>
            <w:noWrap/>
            <w:vAlign w:val="center"/>
            <w:hideMark/>
          </w:tcPr>
          <w:p w14:paraId="4FD26989" w14:textId="77777777" w:rsidR="00F95BB7" w:rsidRPr="00F95BB7" w:rsidRDefault="00F95BB7" w:rsidP="005B0ED1">
            <w:pPr>
              <w:pStyle w:val="TableText"/>
              <w:keepNext w:val="0"/>
              <w:keepLines w:val="0"/>
              <w:jc w:val="center"/>
            </w:pPr>
            <w:r w:rsidRPr="00F95BB7">
              <w:t>61 (-0.3%)</w:t>
            </w:r>
          </w:p>
        </w:tc>
        <w:tc>
          <w:tcPr>
            <w:tcW w:w="724" w:type="pct"/>
            <w:tcBorders>
              <w:top w:val="nil"/>
              <w:left w:val="nil"/>
              <w:bottom w:val="single" w:sz="4" w:space="0" w:color="auto"/>
              <w:right w:val="single" w:sz="4" w:space="0" w:color="auto"/>
            </w:tcBorders>
            <w:shd w:val="clear" w:color="auto" w:fill="auto"/>
            <w:noWrap/>
            <w:vAlign w:val="center"/>
            <w:hideMark/>
          </w:tcPr>
          <w:p w14:paraId="5627906C" w14:textId="77777777" w:rsidR="00F95BB7" w:rsidRPr="00F95BB7" w:rsidRDefault="00F95BB7" w:rsidP="005B0ED1">
            <w:pPr>
              <w:pStyle w:val="TableText"/>
              <w:keepNext w:val="0"/>
              <w:keepLines w:val="0"/>
              <w:jc w:val="center"/>
            </w:pPr>
            <w:r w:rsidRPr="00F95BB7">
              <w:t>62 (0.9%)</w:t>
            </w:r>
          </w:p>
        </w:tc>
        <w:tc>
          <w:tcPr>
            <w:tcW w:w="724" w:type="pct"/>
            <w:tcBorders>
              <w:top w:val="nil"/>
              <w:left w:val="nil"/>
              <w:bottom w:val="single" w:sz="4" w:space="0" w:color="auto"/>
              <w:right w:val="single" w:sz="4" w:space="0" w:color="auto"/>
            </w:tcBorders>
            <w:shd w:val="clear" w:color="auto" w:fill="auto"/>
            <w:noWrap/>
            <w:vAlign w:val="center"/>
            <w:hideMark/>
          </w:tcPr>
          <w:p w14:paraId="46DC6F67" w14:textId="77777777" w:rsidR="00F95BB7" w:rsidRPr="00F95BB7" w:rsidRDefault="00F95BB7" w:rsidP="005B0ED1">
            <w:pPr>
              <w:pStyle w:val="TableText"/>
              <w:keepNext w:val="0"/>
              <w:keepLines w:val="0"/>
              <w:jc w:val="center"/>
            </w:pPr>
            <w:r w:rsidRPr="00F95BB7">
              <w:t>61 (-0.8%)</w:t>
            </w:r>
          </w:p>
        </w:tc>
      </w:tr>
      <w:tr w:rsidR="00F95BB7" w:rsidRPr="00F95BB7" w14:paraId="25CC8A8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8BDC735"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3902D66" w14:textId="77777777" w:rsidR="00F95BB7" w:rsidRPr="00F95BB7" w:rsidRDefault="00F95BB7" w:rsidP="005B0ED1">
            <w:pPr>
              <w:pStyle w:val="TableText"/>
              <w:keepNext w:val="0"/>
              <w:keepLines w:val="0"/>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D2A602B" w14:textId="77777777" w:rsidR="00F95BB7" w:rsidRPr="00F95BB7" w:rsidRDefault="00F95BB7" w:rsidP="005B0ED1">
            <w:pPr>
              <w:pStyle w:val="TableText"/>
              <w:keepNext w:val="0"/>
              <w:keepLines w:val="0"/>
              <w:jc w:val="center"/>
            </w:pPr>
            <w:r w:rsidRPr="00F95BB7">
              <w:t>61</w:t>
            </w:r>
          </w:p>
        </w:tc>
        <w:tc>
          <w:tcPr>
            <w:tcW w:w="724" w:type="pct"/>
            <w:tcBorders>
              <w:top w:val="nil"/>
              <w:left w:val="nil"/>
              <w:bottom w:val="single" w:sz="4" w:space="0" w:color="auto"/>
              <w:right w:val="single" w:sz="4" w:space="0" w:color="auto"/>
            </w:tcBorders>
            <w:shd w:val="clear" w:color="auto" w:fill="auto"/>
            <w:noWrap/>
            <w:vAlign w:val="center"/>
            <w:hideMark/>
          </w:tcPr>
          <w:p w14:paraId="6DB841B6" w14:textId="77777777" w:rsidR="00F95BB7" w:rsidRPr="00F95BB7" w:rsidRDefault="00F95BB7" w:rsidP="005B0ED1">
            <w:pPr>
              <w:pStyle w:val="TableText"/>
              <w:keepNext w:val="0"/>
              <w:keepLines w:val="0"/>
              <w:jc w:val="center"/>
            </w:pPr>
            <w:r w:rsidRPr="00F95BB7">
              <w:t>61 (-0.2%)</w:t>
            </w:r>
          </w:p>
        </w:tc>
        <w:tc>
          <w:tcPr>
            <w:tcW w:w="724" w:type="pct"/>
            <w:tcBorders>
              <w:top w:val="nil"/>
              <w:left w:val="nil"/>
              <w:bottom w:val="single" w:sz="4" w:space="0" w:color="auto"/>
              <w:right w:val="single" w:sz="4" w:space="0" w:color="auto"/>
            </w:tcBorders>
            <w:shd w:val="clear" w:color="auto" w:fill="auto"/>
            <w:noWrap/>
            <w:vAlign w:val="center"/>
            <w:hideMark/>
          </w:tcPr>
          <w:p w14:paraId="50BDD921" w14:textId="77777777" w:rsidR="00F95BB7" w:rsidRPr="00F95BB7" w:rsidRDefault="00F95BB7" w:rsidP="005B0ED1">
            <w:pPr>
              <w:pStyle w:val="TableText"/>
              <w:keepNext w:val="0"/>
              <w:keepLines w:val="0"/>
              <w:jc w:val="center"/>
            </w:pPr>
            <w:r w:rsidRPr="00F95BB7">
              <w:t>61 (0.1%)</w:t>
            </w:r>
          </w:p>
        </w:tc>
        <w:tc>
          <w:tcPr>
            <w:tcW w:w="724" w:type="pct"/>
            <w:tcBorders>
              <w:top w:val="nil"/>
              <w:left w:val="nil"/>
              <w:bottom w:val="single" w:sz="4" w:space="0" w:color="auto"/>
              <w:right w:val="single" w:sz="4" w:space="0" w:color="auto"/>
            </w:tcBorders>
            <w:shd w:val="clear" w:color="auto" w:fill="auto"/>
            <w:noWrap/>
            <w:vAlign w:val="center"/>
            <w:hideMark/>
          </w:tcPr>
          <w:p w14:paraId="1E3FA420" w14:textId="77777777" w:rsidR="00F95BB7" w:rsidRPr="00F95BB7" w:rsidRDefault="00F95BB7" w:rsidP="005B0ED1">
            <w:pPr>
              <w:pStyle w:val="TableText"/>
              <w:keepNext w:val="0"/>
              <w:keepLines w:val="0"/>
              <w:jc w:val="center"/>
            </w:pPr>
            <w:r w:rsidRPr="00F95BB7">
              <w:t>61 (-0.2%)</w:t>
            </w:r>
          </w:p>
        </w:tc>
        <w:tc>
          <w:tcPr>
            <w:tcW w:w="724" w:type="pct"/>
            <w:tcBorders>
              <w:top w:val="nil"/>
              <w:left w:val="nil"/>
              <w:bottom w:val="single" w:sz="4" w:space="0" w:color="auto"/>
              <w:right w:val="single" w:sz="4" w:space="0" w:color="auto"/>
            </w:tcBorders>
            <w:shd w:val="clear" w:color="auto" w:fill="auto"/>
            <w:noWrap/>
            <w:vAlign w:val="center"/>
            <w:hideMark/>
          </w:tcPr>
          <w:p w14:paraId="0A883100" w14:textId="77777777" w:rsidR="00F95BB7" w:rsidRPr="00F95BB7" w:rsidRDefault="00F95BB7" w:rsidP="005B0ED1">
            <w:pPr>
              <w:pStyle w:val="TableText"/>
              <w:keepNext w:val="0"/>
              <w:keepLines w:val="0"/>
              <w:jc w:val="center"/>
            </w:pPr>
            <w:r w:rsidRPr="00F95BB7">
              <w:t>61 (0.5%)</w:t>
            </w:r>
          </w:p>
        </w:tc>
      </w:tr>
      <w:tr w:rsidR="00F95BB7" w:rsidRPr="00F95BB7" w14:paraId="5AE74C94"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2EAC8AA"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420EC02" w14:textId="77777777" w:rsidR="00F95BB7" w:rsidRPr="00F95BB7" w:rsidRDefault="00F95BB7" w:rsidP="005B0ED1">
            <w:pPr>
              <w:pStyle w:val="TableText"/>
              <w:keepNext w:val="0"/>
              <w:keepLines w:val="0"/>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2E0B0928" w14:textId="77777777" w:rsidR="00F95BB7" w:rsidRPr="00F95BB7" w:rsidRDefault="00F95BB7" w:rsidP="005B0ED1">
            <w:pPr>
              <w:pStyle w:val="TableText"/>
              <w:keepNext w:val="0"/>
              <w:keepLines w:val="0"/>
              <w:jc w:val="center"/>
            </w:pPr>
            <w:r w:rsidRPr="00F95BB7">
              <w:t>63</w:t>
            </w:r>
          </w:p>
        </w:tc>
        <w:tc>
          <w:tcPr>
            <w:tcW w:w="724" w:type="pct"/>
            <w:tcBorders>
              <w:top w:val="nil"/>
              <w:left w:val="nil"/>
              <w:bottom w:val="single" w:sz="4" w:space="0" w:color="auto"/>
              <w:right w:val="single" w:sz="4" w:space="0" w:color="auto"/>
            </w:tcBorders>
            <w:shd w:val="clear" w:color="auto" w:fill="auto"/>
            <w:noWrap/>
            <w:vAlign w:val="center"/>
            <w:hideMark/>
          </w:tcPr>
          <w:p w14:paraId="786B03E4" w14:textId="77777777" w:rsidR="00F95BB7" w:rsidRPr="00F95BB7" w:rsidRDefault="00F95BB7" w:rsidP="005B0ED1">
            <w:pPr>
              <w:pStyle w:val="TableText"/>
              <w:keepNext w:val="0"/>
              <w:keepLines w:val="0"/>
              <w:jc w:val="center"/>
            </w:pPr>
            <w:r w:rsidRPr="00F95BB7">
              <w:t>63 (0.1%)</w:t>
            </w:r>
          </w:p>
        </w:tc>
        <w:tc>
          <w:tcPr>
            <w:tcW w:w="724" w:type="pct"/>
            <w:tcBorders>
              <w:top w:val="nil"/>
              <w:left w:val="nil"/>
              <w:bottom w:val="single" w:sz="4" w:space="0" w:color="auto"/>
              <w:right w:val="single" w:sz="4" w:space="0" w:color="auto"/>
            </w:tcBorders>
            <w:shd w:val="clear" w:color="auto" w:fill="auto"/>
            <w:noWrap/>
            <w:vAlign w:val="center"/>
            <w:hideMark/>
          </w:tcPr>
          <w:p w14:paraId="3C814328" w14:textId="77777777" w:rsidR="00F95BB7" w:rsidRPr="00F95BB7" w:rsidRDefault="00F95BB7" w:rsidP="005B0ED1">
            <w:pPr>
              <w:pStyle w:val="TableText"/>
              <w:keepNext w:val="0"/>
              <w:keepLines w:val="0"/>
              <w:jc w:val="center"/>
            </w:pPr>
            <w:r w:rsidRPr="00F95BB7">
              <w:t>63 (-0.1%)</w:t>
            </w:r>
          </w:p>
        </w:tc>
        <w:tc>
          <w:tcPr>
            <w:tcW w:w="724" w:type="pct"/>
            <w:tcBorders>
              <w:top w:val="nil"/>
              <w:left w:val="nil"/>
              <w:bottom w:val="single" w:sz="4" w:space="0" w:color="auto"/>
              <w:right w:val="single" w:sz="4" w:space="0" w:color="auto"/>
            </w:tcBorders>
            <w:shd w:val="clear" w:color="auto" w:fill="auto"/>
            <w:noWrap/>
            <w:vAlign w:val="center"/>
            <w:hideMark/>
          </w:tcPr>
          <w:p w14:paraId="45FA1CCA" w14:textId="77777777" w:rsidR="00F95BB7" w:rsidRPr="00F95BB7" w:rsidRDefault="00F95BB7" w:rsidP="005B0ED1">
            <w:pPr>
              <w:pStyle w:val="TableText"/>
              <w:keepNext w:val="0"/>
              <w:keepLines w:val="0"/>
              <w:jc w:val="center"/>
            </w:pPr>
            <w:r w:rsidRPr="00F95BB7">
              <w:t>63 (0.1%)</w:t>
            </w:r>
          </w:p>
        </w:tc>
        <w:tc>
          <w:tcPr>
            <w:tcW w:w="724" w:type="pct"/>
            <w:tcBorders>
              <w:top w:val="nil"/>
              <w:left w:val="nil"/>
              <w:bottom w:val="single" w:sz="4" w:space="0" w:color="auto"/>
              <w:right w:val="single" w:sz="4" w:space="0" w:color="auto"/>
            </w:tcBorders>
            <w:shd w:val="clear" w:color="auto" w:fill="auto"/>
            <w:noWrap/>
            <w:vAlign w:val="center"/>
            <w:hideMark/>
          </w:tcPr>
          <w:p w14:paraId="272F4142" w14:textId="77777777" w:rsidR="00F95BB7" w:rsidRPr="00F95BB7" w:rsidRDefault="00F95BB7" w:rsidP="005B0ED1">
            <w:pPr>
              <w:pStyle w:val="TableText"/>
              <w:keepNext w:val="0"/>
              <w:keepLines w:val="0"/>
              <w:jc w:val="center"/>
            </w:pPr>
            <w:r w:rsidRPr="00F95BB7">
              <w:t>63 (-0.1%)</w:t>
            </w:r>
          </w:p>
        </w:tc>
      </w:tr>
      <w:tr w:rsidR="00F95BB7" w:rsidRPr="00F95BB7" w14:paraId="57CC1D95"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671AE2B" w14:textId="77777777" w:rsidR="00F95BB7" w:rsidRPr="00F95BB7" w:rsidRDefault="00F95BB7" w:rsidP="005B0ED1">
            <w:pPr>
              <w:pStyle w:val="TableText"/>
              <w:keepNext w:val="0"/>
              <w:keepLines w:val="0"/>
              <w:jc w:val="center"/>
            </w:pPr>
            <w:r w:rsidRPr="00F95BB7">
              <w:t>April</w:t>
            </w:r>
          </w:p>
        </w:tc>
        <w:tc>
          <w:tcPr>
            <w:tcW w:w="925" w:type="pct"/>
            <w:tcBorders>
              <w:top w:val="nil"/>
              <w:left w:val="nil"/>
              <w:bottom w:val="single" w:sz="4" w:space="0" w:color="auto"/>
              <w:right w:val="single" w:sz="4" w:space="0" w:color="auto"/>
            </w:tcBorders>
            <w:shd w:val="clear" w:color="auto" w:fill="auto"/>
            <w:noWrap/>
            <w:vAlign w:val="center"/>
            <w:hideMark/>
          </w:tcPr>
          <w:p w14:paraId="023390C0" w14:textId="77777777" w:rsidR="00F95BB7" w:rsidRPr="00F95BB7" w:rsidRDefault="00F95BB7" w:rsidP="005B0ED1">
            <w:pPr>
              <w:pStyle w:val="TableText"/>
              <w:keepNext w:val="0"/>
              <w:keepLines w:val="0"/>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0F44C33C" w14:textId="77777777" w:rsidR="00F95BB7" w:rsidRPr="00F95BB7" w:rsidRDefault="00F95BB7" w:rsidP="005B0ED1">
            <w:pPr>
              <w:pStyle w:val="TableText"/>
              <w:keepNext w:val="0"/>
              <w:keepLines w:val="0"/>
              <w:jc w:val="center"/>
            </w:pPr>
            <w:r w:rsidRPr="00F95BB7">
              <w:t>93</w:t>
            </w:r>
          </w:p>
        </w:tc>
        <w:tc>
          <w:tcPr>
            <w:tcW w:w="724" w:type="pct"/>
            <w:tcBorders>
              <w:top w:val="nil"/>
              <w:left w:val="nil"/>
              <w:bottom w:val="single" w:sz="4" w:space="0" w:color="auto"/>
              <w:right w:val="single" w:sz="4" w:space="0" w:color="auto"/>
            </w:tcBorders>
            <w:shd w:val="clear" w:color="auto" w:fill="auto"/>
            <w:noWrap/>
            <w:vAlign w:val="center"/>
            <w:hideMark/>
          </w:tcPr>
          <w:p w14:paraId="5C029217" w14:textId="77777777" w:rsidR="00F95BB7" w:rsidRPr="00F95BB7" w:rsidRDefault="00F95BB7" w:rsidP="005B0ED1">
            <w:pPr>
              <w:pStyle w:val="TableText"/>
              <w:keepNext w:val="0"/>
              <w:keepLines w:val="0"/>
              <w:jc w:val="center"/>
            </w:pPr>
            <w:r w:rsidRPr="00F95BB7">
              <w:t>93 (0%)</w:t>
            </w:r>
          </w:p>
        </w:tc>
        <w:tc>
          <w:tcPr>
            <w:tcW w:w="724" w:type="pct"/>
            <w:tcBorders>
              <w:top w:val="nil"/>
              <w:left w:val="nil"/>
              <w:bottom w:val="single" w:sz="4" w:space="0" w:color="auto"/>
              <w:right w:val="single" w:sz="4" w:space="0" w:color="auto"/>
            </w:tcBorders>
            <w:shd w:val="clear" w:color="auto" w:fill="auto"/>
            <w:noWrap/>
            <w:vAlign w:val="center"/>
            <w:hideMark/>
          </w:tcPr>
          <w:p w14:paraId="69AB5D29" w14:textId="77777777" w:rsidR="00F95BB7" w:rsidRPr="00F95BB7" w:rsidRDefault="00F95BB7" w:rsidP="005B0ED1">
            <w:pPr>
              <w:pStyle w:val="TableText"/>
              <w:keepNext w:val="0"/>
              <w:keepLines w:val="0"/>
              <w:jc w:val="center"/>
            </w:pPr>
            <w:r w:rsidRPr="00F95BB7">
              <w:t>93 (0%)</w:t>
            </w:r>
          </w:p>
        </w:tc>
        <w:tc>
          <w:tcPr>
            <w:tcW w:w="724" w:type="pct"/>
            <w:tcBorders>
              <w:top w:val="nil"/>
              <w:left w:val="nil"/>
              <w:bottom w:val="single" w:sz="4" w:space="0" w:color="auto"/>
              <w:right w:val="single" w:sz="4" w:space="0" w:color="auto"/>
            </w:tcBorders>
            <w:shd w:val="clear" w:color="auto" w:fill="auto"/>
            <w:noWrap/>
            <w:vAlign w:val="center"/>
            <w:hideMark/>
          </w:tcPr>
          <w:p w14:paraId="6E21E1CE" w14:textId="77777777" w:rsidR="00F95BB7" w:rsidRPr="00F95BB7" w:rsidRDefault="00F95BB7" w:rsidP="005B0ED1">
            <w:pPr>
              <w:pStyle w:val="TableText"/>
              <w:keepNext w:val="0"/>
              <w:keepLines w:val="0"/>
              <w:jc w:val="center"/>
            </w:pPr>
            <w:r w:rsidRPr="00F95BB7">
              <w:t>93 (0%)</w:t>
            </w:r>
          </w:p>
        </w:tc>
        <w:tc>
          <w:tcPr>
            <w:tcW w:w="724" w:type="pct"/>
            <w:tcBorders>
              <w:top w:val="nil"/>
              <w:left w:val="nil"/>
              <w:bottom w:val="single" w:sz="4" w:space="0" w:color="auto"/>
              <w:right w:val="single" w:sz="4" w:space="0" w:color="auto"/>
            </w:tcBorders>
            <w:shd w:val="clear" w:color="auto" w:fill="auto"/>
            <w:noWrap/>
            <w:vAlign w:val="center"/>
            <w:hideMark/>
          </w:tcPr>
          <w:p w14:paraId="24E09BF7" w14:textId="77777777" w:rsidR="00F95BB7" w:rsidRPr="00F95BB7" w:rsidRDefault="00F95BB7" w:rsidP="005B0ED1">
            <w:pPr>
              <w:pStyle w:val="TableText"/>
              <w:keepNext w:val="0"/>
              <w:keepLines w:val="0"/>
              <w:jc w:val="center"/>
            </w:pPr>
            <w:r w:rsidRPr="00F95BB7">
              <w:t>93 (0%)</w:t>
            </w:r>
          </w:p>
        </w:tc>
      </w:tr>
      <w:tr w:rsidR="00F95BB7" w:rsidRPr="00F95BB7" w14:paraId="0F3C74A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C97C893"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5F69B5F" w14:textId="77777777" w:rsidR="00F95BB7" w:rsidRPr="00F95BB7" w:rsidRDefault="00F95BB7" w:rsidP="005B0ED1">
            <w:pPr>
              <w:pStyle w:val="TableText"/>
              <w:keepNext w:val="0"/>
              <w:keepLines w:val="0"/>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0B381E7" w14:textId="77777777" w:rsidR="00F95BB7" w:rsidRPr="00F95BB7" w:rsidRDefault="00F95BB7" w:rsidP="005B0ED1">
            <w:pPr>
              <w:pStyle w:val="TableText"/>
              <w:keepNext w:val="0"/>
              <w:keepLines w:val="0"/>
              <w:jc w:val="center"/>
            </w:pPr>
            <w:r w:rsidRPr="00F95BB7">
              <w:t>107</w:t>
            </w:r>
          </w:p>
        </w:tc>
        <w:tc>
          <w:tcPr>
            <w:tcW w:w="724" w:type="pct"/>
            <w:tcBorders>
              <w:top w:val="nil"/>
              <w:left w:val="nil"/>
              <w:bottom w:val="single" w:sz="4" w:space="0" w:color="auto"/>
              <w:right w:val="single" w:sz="4" w:space="0" w:color="auto"/>
            </w:tcBorders>
            <w:shd w:val="clear" w:color="auto" w:fill="auto"/>
            <w:noWrap/>
            <w:vAlign w:val="center"/>
            <w:hideMark/>
          </w:tcPr>
          <w:p w14:paraId="518B2E18" w14:textId="77777777" w:rsidR="00F95BB7" w:rsidRPr="00F95BB7" w:rsidRDefault="00F95BB7" w:rsidP="005B0ED1">
            <w:pPr>
              <w:pStyle w:val="TableText"/>
              <w:keepNext w:val="0"/>
              <w:keepLines w:val="0"/>
              <w:jc w:val="center"/>
            </w:pPr>
            <w:r w:rsidRPr="00F95BB7">
              <w:t>107 (0.1%)</w:t>
            </w:r>
          </w:p>
        </w:tc>
        <w:tc>
          <w:tcPr>
            <w:tcW w:w="724" w:type="pct"/>
            <w:tcBorders>
              <w:top w:val="nil"/>
              <w:left w:val="nil"/>
              <w:bottom w:val="single" w:sz="4" w:space="0" w:color="auto"/>
              <w:right w:val="single" w:sz="4" w:space="0" w:color="auto"/>
            </w:tcBorders>
            <w:shd w:val="clear" w:color="auto" w:fill="auto"/>
            <w:noWrap/>
            <w:vAlign w:val="center"/>
            <w:hideMark/>
          </w:tcPr>
          <w:p w14:paraId="63742AE1" w14:textId="77777777" w:rsidR="00F95BB7" w:rsidRPr="00F95BB7" w:rsidRDefault="00F95BB7" w:rsidP="005B0ED1">
            <w:pPr>
              <w:pStyle w:val="TableText"/>
              <w:keepNext w:val="0"/>
              <w:keepLines w:val="0"/>
              <w:jc w:val="center"/>
            </w:pPr>
            <w:r w:rsidRPr="00F95BB7">
              <w:t>106 (-0.5%)</w:t>
            </w:r>
          </w:p>
        </w:tc>
        <w:tc>
          <w:tcPr>
            <w:tcW w:w="724" w:type="pct"/>
            <w:tcBorders>
              <w:top w:val="nil"/>
              <w:left w:val="nil"/>
              <w:bottom w:val="single" w:sz="4" w:space="0" w:color="auto"/>
              <w:right w:val="single" w:sz="4" w:space="0" w:color="auto"/>
            </w:tcBorders>
            <w:shd w:val="clear" w:color="auto" w:fill="auto"/>
            <w:noWrap/>
            <w:vAlign w:val="center"/>
            <w:hideMark/>
          </w:tcPr>
          <w:p w14:paraId="7A9DE39C" w14:textId="77777777" w:rsidR="00F95BB7" w:rsidRPr="00F95BB7" w:rsidRDefault="00F95BB7" w:rsidP="005B0ED1">
            <w:pPr>
              <w:pStyle w:val="TableText"/>
              <w:keepNext w:val="0"/>
              <w:keepLines w:val="0"/>
              <w:jc w:val="center"/>
            </w:pPr>
            <w:r w:rsidRPr="00F95BB7">
              <w:t>107 (0.1%)</w:t>
            </w:r>
          </w:p>
        </w:tc>
        <w:tc>
          <w:tcPr>
            <w:tcW w:w="724" w:type="pct"/>
            <w:tcBorders>
              <w:top w:val="nil"/>
              <w:left w:val="nil"/>
              <w:bottom w:val="single" w:sz="4" w:space="0" w:color="auto"/>
              <w:right w:val="single" w:sz="4" w:space="0" w:color="auto"/>
            </w:tcBorders>
            <w:shd w:val="clear" w:color="auto" w:fill="auto"/>
            <w:noWrap/>
            <w:vAlign w:val="center"/>
            <w:hideMark/>
          </w:tcPr>
          <w:p w14:paraId="1631CAC4" w14:textId="77777777" w:rsidR="00F95BB7" w:rsidRPr="00F95BB7" w:rsidRDefault="00F95BB7" w:rsidP="005B0ED1">
            <w:pPr>
              <w:pStyle w:val="TableText"/>
              <w:keepNext w:val="0"/>
              <w:keepLines w:val="0"/>
              <w:jc w:val="center"/>
            </w:pPr>
            <w:r w:rsidRPr="00F95BB7">
              <w:t>106 (-0.5%)</w:t>
            </w:r>
          </w:p>
        </w:tc>
      </w:tr>
      <w:tr w:rsidR="00F95BB7" w:rsidRPr="00F95BB7" w14:paraId="2800F5D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D5508E3"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2429F7D" w14:textId="77777777" w:rsidR="00F95BB7" w:rsidRPr="00F95BB7" w:rsidRDefault="00F95BB7" w:rsidP="005B0ED1">
            <w:pPr>
              <w:pStyle w:val="TableText"/>
              <w:keepNext w:val="0"/>
              <w:keepLines w:val="0"/>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0ED7300" w14:textId="77777777" w:rsidR="00F95BB7" w:rsidRPr="00F95BB7" w:rsidRDefault="00F95BB7" w:rsidP="005B0ED1">
            <w:pPr>
              <w:pStyle w:val="TableText"/>
              <w:keepNext w:val="0"/>
              <w:keepLines w:val="0"/>
              <w:jc w:val="center"/>
            </w:pPr>
            <w:r w:rsidRPr="00F95BB7">
              <w:t>117</w:t>
            </w:r>
          </w:p>
        </w:tc>
        <w:tc>
          <w:tcPr>
            <w:tcW w:w="724" w:type="pct"/>
            <w:tcBorders>
              <w:top w:val="nil"/>
              <w:left w:val="nil"/>
              <w:bottom w:val="single" w:sz="4" w:space="0" w:color="auto"/>
              <w:right w:val="single" w:sz="4" w:space="0" w:color="auto"/>
            </w:tcBorders>
            <w:shd w:val="clear" w:color="auto" w:fill="auto"/>
            <w:noWrap/>
            <w:vAlign w:val="center"/>
            <w:hideMark/>
          </w:tcPr>
          <w:p w14:paraId="206192C1" w14:textId="77777777" w:rsidR="00F95BB7" w:rsidRPr="00F95BB7" w:rsidRDefault="00F95BB7" w:rsidP="005B0ED1">
            <w:pPr>
              <w:pStyle w:val="TableText"/>
              <w:keepNext w:val="0"/>
              <w:keepLines w:val="0"/>
              <w:jc w:val="center"/>
            </w:pPr>
            <w:r w:rsidRPr="00F95BB7">
              <w:t>117 (0.3%)</w:t>
            </w:r>
          </w:p>
        </w:tc>
        <w:tc>
          <w:tcPr>
            <w:tcW w:w="724" w:type="pct"/>
            <w:tcBorders>
              <w:top w:val="nil"/>
              <w:left w:val="nil"/>
              <w:bottom w:val="single" w:sz="4" w:space="0" w:color="auto"/>
              <w:right w:val="single" w:sz="4" w:space="0" w:color="auto"/>
            </w:tcBorders>
            <w:shd w:val="clear" w:color="auto" w:fill="auto"/>
            <w:noWrap/>
            <w:vAlign w:val="center"/>
            <w:hideMark/>
          </w:tcPr>
          <w:p w14:paraId="5A47C217" w14:textId="77777777" w:rsidR="00F95BB7" w:rsidRPr="00F95BB7" w:rsidRDefault="00F95BB7" w:rsidP="005B0ED1">
            <w:pPr>
              <w:pStyle w:val="TableText"/>
              <w:keepNext w:val="0"/>
              <w:keepLines w:val="0"/>
              <w:jc w:val="center"/>
            </w:pPr>
            <w:r w:rsidRPr="00F95BB7">
              <w:t>117 (0.3%)</w:t>
            </w:r>
          </w:p>
        </w:tc>
        <w:tc>
          <w:tcPr>
            <w:tcW w:w="724" w:type="pct"/>
            <w:tcBorders>
              <w:top w:val="nil"/>
              <w:left w:val="nil"/>
              <w:bottom w:val="single" w:sz="4" w:space="0" w:color="auto"/>
              <w:right w:val="single" w:sz="4" w:space="0" w:color="auto"/>
            </w:tcBorders>
            <w:shd w:val="clear" w:color="auto" w:fill="auto"/>
            <w:noWrap/>
            <w:vAlign w:val="center"/>
            <w:hideMark/>
          </w:tcPr>
          <w:p w14:paraId="0DEDCD3E" w14:textId="77777777" w:rsidR="00F95BB7" w:rsidRPr="00F95BB7" w:rsidRDefault="00F95BB7" w:rsidP="005B0ED1">
            <w:pPr>
              <w:pStyle w:val="TableText"/>
              <w:keepNext w:val="0"/>
              <w:keepLines w:val="0"/>
              <w:jc w:val="center"/>
            </w:pPr>
            <w:r w:rsidRPr="00F95BB7">
              <w:t>117 (0.3%)</w:t>
            </w:r>
          </w:p>
        </w:tc>
        <w:tc>
          <w:tcPr>
            <w:tcW w:w="724" w:type="pct"/>
            <w:tcBorders>
              <w:top w:val="nil"/>
              <w:left w:val="nil"/>
              <w:bottom w:val="single" w:sz="4" w:space="0" w:color="auto"/>
              <w:right w:val="single" w:sz="4" w:space="0" w:color="auto"/>
            </w:tcBorders>
            <w:shd w:val="clear" w:color="auto" w:fill="auto"/>
            <w:noWrap/>
            <w:vAlign w:val="center"/>
            <w:hideMark/>
          </w:tcPr>
          <w:p w14:paraId="76E771AD" w14:textId="77777777" w:rsidR="00F95BB7" w:rsidRPr="00F95BB7" w:rsidRDefault="00F95BB7" w:rsidP="005B0ED1">
            <w:pPr>
              <w:pStyle w:val="TableText"/>
              <w:keepNext w:val="0"/>
              <w:keepLines w:val="0"/>
              <w:jc w:val="center"/>
            </w:pPr>
            <w:r w:rsidRPr="00F95BB7">
              <w:t>117 (0.2%)</w:t>
            </w:r>
          </w:p>
        </w:tc>
      </w:tr>
      <w:tr w:rsidR="00F95BB7" w:rsidRPr="00F95BB7" w14:paraId="61E566E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7E49DB6"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8833013" w14:textId="77777777" w:rsidR="00F95BB7" w:rsidRPr="00F95BB7" w:rsidRDefault="00F95BB7" w:rsidP="005B0ED1">
            <w:pPr>
              <w:pStyle w:val="TableText"/>
              <w:keepNext w:val="0"/>
              <w:keepLines w:val="0"/>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4BD82464" w14:textId="77777777" w:rsidR="00F95BB7" w:rsidRPr="00F95BB7" w:rsidRDefault="00F95BB7" w:rsidP="005B0ED1">
            <w:pPr>
              <w:pStyle w:val="TableText"/>
              <w:keepNext w:val="0"/>
              <w:keepLines w:val="0"/>
              <w:jc w:val="center"/>
            </w:pPr>
            <w:r w:rsidRPr="00F95BB7">
              <w:t>114</w:t>
            </w:r>
          </w:p>
        </w:tc>
        <w:tc>
          <w:tcPr>
            <w:tcW w:w="724" w:type="pct"/>
            <w:tcBorders>
              <w:top w:val="nil"/>
              <w:left w:val="nil"/>
              <w:bottom w:val="single" w:sz="4" w:space="0" w:color="auto"/>
              <w:right w:val="single" w:sz="4" w:space="0" w:color="auto"/>
            </w:tcBorders>
            <w:shd w:val="clear" w:color="auto" w:fill="auto"/>
            <w:noWrap/>
            <w:vAlign w:val="center"/>
            <w:hideMark/>
          </w:tcPr>
          <w:p w14:paraId="3DF8E1DA" w14:textId="77777777" w:rsidR="00F95BB7" w:rsidRPr="00F95BB7" w:rsidRDefault="00F95BB7" w:rsidP="005B0ED1">
            <w:pPr>
              <w:pStyle w:val="TableText"/>
              <w:keepNext w:val="0"/>
              <w:keepLines w:val="0"/>
              <w:jc w:val="center"/>
            </w:pPr>
            <w:r w:rsidRPr="00F95BB7">
              <w:t>116 (1.1%)</w:t>
            </w:r>
          </w:p>
        </w:tc>
        <w:tc>
          <w:tcPr>
            <w:tcW w:w="724" w:type="pct"/>
            <w:tcBorders>
              <w:top w:val="nil"/>
              <w:left w:val="nil"/>
              <w:bottom w:val="single" w:sz="4" w:space="0" w:color="auto"/>
              <w:right w:val="single" w:sz="4" w:space="0" w:color="auto"/>
            </w:tcBorders>
            <w:shd w:val="clear" w:color="auto" w:fill="auto"/>
            <w:noWrap/>
            <w:vAlign w:val="center"/>
            <w:hideMark/>
          </w:tcPr>
          <w:p w14:paraId="0FFD33A7" w14:textId="77777777" w:rsidR="00F95BB7" w:rsidRPr="00F95BB7" w:rsidRDefault="00F95BB7" w:rsidP="005B0ED1">
            <w:pPr>
              <w:pStyle w:val="TableText"/>
              <w:keepNext w:val="0"/>
              <w:keepLines w:val="0"/>
              <w:jc w:val="center"/>
            </w:pPr>
            <w:r w:rsidRPr="00F95BB7">
              <w:t>115 (0.8%)</w:t>
            </w:r>
          </w:p>
        </w:tc>
        <w:tc>
          <w:tcPr>
            <w:tcW w:w="724" w:type="pct"/>
            <w:tcBorders>
              <w:top w:val="nil"/>
              <w:left w:val="nil"/>
              <w:bottom w:val="single" w:sz="4" w:space="0" w:color="auto"/>
              <w:right w:val="single" w:sz="4" w:space="0" w:color="auto"/>
            </w:tcBorders>
            <w:shd w:val="clear" w:color="auto" w:fill="auto"/>
            <w:noWrap/>
            <w:vAlign w:val="center"/>
            <w:hideMark/>
          </w:tcPr>
          <w:p w14:paraId="7FB33DC5" w14:textId="77777777" w:rsidR="00F95BB7" w:rsidRPr="00F95BB7" w:rsidRDefault="00F95BB7" w:rsidP="005B0ED1">
            <w:pPr>
              <w:pStyle w:val="TableText"/>
              <w:keepNext w:val="0"/>
              <w:keepLines w:val="0"/>
              <w:jc w:val="center"/>
            </w:pPr>
            <w:r w:rsidRPr="00F95BB7">
              <w:t>116 (1.1%)</w:t>
            </w:r>
          </w:p>
        </w:tc>
        <w:tc>
          <w:tcPr>
            <w:tcW w:w="724" w:type="pct"/>
            <w:tcBorders>
              <w:top w:val="nil"/>
              <w:left w:val="nil"/>
              <w:bottom w:val="single" w:sz="4" w:space="0" w:color="auto"/>
              <w:right w:val="single" w:sz="4" w:space="0" w:color="auto"/>
            </w:tcBorders>
            <w:shd w:val="clear" w:color="auto" w:fill="auto"/>
            <w:noWrap/>
            <w:vAlign w:val="center"/>
            <w:hideMark/>
          </w:tcPr>
          <w:p w14:paraId="1A559FEF" w14:textId="77777777" w:rsidR="00F95BB7" w:rsidRPr="00F95BB7" w:rsidRDefault="00F95BB7" w:rsidP="005B0ED1">
            <w:pPr>
              <w:pStyle w:val="TableText"/>
              <w:keepNext w:val="0"/>
              <w:keepLines w:val="0"/>
              <w:jc w:val="center"/>
            </w:pPr>
            <w:r w:rsidRPr="00F95BB7">
              <w:t>116 (0.9%)</w:t>
            </w:r>
          </w:p>
        </w:tc>
      </w:tr>
      <w:tr w:rsidR="00F95BB7" w:rsidRPr="00F95BB7" w14:paraId="4846DD7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8AA3012"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402EF30" w14:textId="77777777" w:rsidR="00F95BB7" w:rsidRPr="00F95BB7" w:rsidRDefault="00F95BB7" w:rsidP="005B0ED1">
            <w:pPr>
              <w:pStyle w:val="TableText"/>
              <w:keepNext w:val="0"/>
              <w:keepLines w:val="0"/>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2F9EFDAC" w14:textId="77777777" w:rsidR="00F95BB7" w:rsidRPr="00F95BB7" w:rsidRDefault="00F95BB7" w:rsidP="005B0ED1">
            <w:pPr>
              <w:pStyle w:val="TableText"/>
              <w:keepNext w:val="0"/>
              <w:keepLines w:val="0"/>
              <w:jc w:val="center"/>
            </w:pPr>
            <w:r w:rsidRPr="00F95BB7">
              <w:t>118</w:t>
            </w:r>
          </w:p>
        </w:tc>
        <w:tc>
          <w:tcPr>
            <w:tcW w:w="724" w:type="pct"/>
            <w:tcBorders>
              <w:top w:val="nil"/>
              <w:left w:val="nil"/>
              <w:bottom w:val="single" w:sz="4" w:space="0" w:color="auto"/>
              <w:right w:val="single" w:sz="4" w:space="0" w:color="auto"/>
            </w:tcBorders>
            <w:shd w:val="clear" w:color="auto" w:fill="auto"/>
            <w:noWrap/>
            <w:vAlign w:val="center"/>
            <w:hideMark/>
          </w:tcPr>
          <w:p w14:paraId="0176856E" w14:textId="77777777" w:rsidR="00F95BB7" w:rsidRPr="00F95BB7" w:rsidRDefault="00F95BB7" w:rsidP="005B0ED1">
            <w:pPr>
              <w:pStyle w:val="TableText"/>
              <w:keepNext w:val="0"/>
              <w:keepLines w:val="0"/>
              <w:jc w:val="center"/>
            </w:pPr>
            <w:r w:rsidRPr="00F95BB7">
              <w:t>118 (0.5%)</w:t>
            </w:r>
          </w:p>
        </w:tc>
        <w:tc>
          <w:tcPr>
            <w:tcW w:w="724" w:type="pct"/>
            <w:tcBorders>
              <w:top w:val="nil"/>
              <w:left w:val="nil"/>
              <w:bottom w:val="single" w:sz="4" w:space="0" w:color="auto"/>
              <w:right w:val="single" w:sz="4" w:space="0" w:color="auto"/>
            </w:tcBorders>
            <w:shd w:val="clear" w:color="auto" w:fill="auto"/>
            <w:noWrap/>
            <w:vAlign w:val="center"/>
            <w:hideMark/>
          </w:tcPr>
          <w:p w14:paraId="3AE98D8D" w14:textId="77777777" w:rsidR="00F95BB7" w:rsidRPr="00F95BB7" w:rsidRDefault="00F95BB7" w:rsidP="005B0ED1">
            <w:pPr>
              <w:pStyle w:val="TableText"/>
              <w:keepNext w:val="0"/>
              <w:keepLines w:val="0"/>
              <w:jc w:val="center"/>
            </w:pPr>
            <w:r w:rsidRPr="00F95BB7">
              <w:t>118 (0.1%)</w:t>
            </w:r>
          </w:p>
        </w:tc>
        <w:tc>
          <w:tcPr>
            <w:tcW w:w="724" w:type="pct"/>
            <w:tcBorders>
              <w:top w:val="nil"/>
              <w:left w:val="nil"/>
              <w:bottom w:val="single" w:sz="4" w:space="0" w:color="auto"/>
              <w:right w:val="single" w:sz="4" w:space="0" w:color="auto"/>
            </w:tcBorders>
            <w:shd w:val="clear" w:color="auto" w:fill="auto"/>
            <w:noWrap/>
            <w:vAlign w:val="center"/>
            <w:hideMark/>
          </w:tcPr>
          <w:p w14:paraId="2CE823BB" w14:textId="77777777" w:rsidR="00F95BB7" w:rsidRPr="00F95BB7" w:rsidRDefault="00F95BB7" w:rsidP="005B0ED1">
            <w:pPr>
              <w:pStyle w:val="TableText"/>
              <w:keepNext w:val="0"/>
              <w:keepLines w:val="0"/>
              <w:jc w:val="center"/>
            </w:pPr>
            <w:r w:rsidRPr="00F95BB7">
              <w:t>118 (0.5%)</w:t>
            </w:r>
          </w:p>
        </w:tc>
        <w:tc>
          <w:tcPr>
            <w:tcW w:w="724" w:type="pct"/>
            <w:tcBorders>
              <w:top w:val="nil"/>
              <w:left w:val="nil"/>
              <w:bottom w:val="single" w:sz="4" w:space="0" w:color="auto"/>
              <w:right w:val="single" w:sz="4" w:space="0" w:color="auto"/>
            </w:tcBorders>
            <w:shd w:val="clear" w:color="auto" w:fill="auto"/>
            <w:noWrap/>
            <w:vAlign w:val="center"/>
            <w:hideMark/>
          </w:tcPr>
          <w:p w14:paraId="60AF8324" w14:textId="77777777" w:rsidR="00F95BB7" w:rsidRPr="00F95BB7" w:rsidRDefault="00F95BB7" w:rsidP="005B0ED1">
            <w:pPr>
              <w:pStyle w:val="TableText"/>
              <w:keepNext w:val="0"/>
              <w:keepLines w:val="0"/>
              <w:jc w:val="center"/>
            </w:pPr>
            <w:r w:rsidRPr="00F95BB7">
              <w:t>118 (0%)</w:t>
            </w:r>
          </w:p>
        </w:tc>
      </w:tr>
      <w:tr w:rsidR="00F95BB7" w:rsidRPr="00F95BB7" w14:paraId="05B8889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1ABBCFB"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47DC858" w14:textId="77777777" w:rsidR="00F95BB7" w:rsidRPr="00F95BB7" w:rsidRDefault="00F95BB7" w:rsidP="005B0ED1">
            <w:pPr>
              <w:pStyle w:val="TableText"/>
              <w:keepNext w:val="0"/>
              <w:keepLines w:val="0"/>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387BA5AC" w14:textId="77777777" w:rsidR="00F95BB7" w:rsidRPr="00F95BB7" w:rsidRDefault="00F95BB7" w:rsidP="005B0ED1">
            <w:pPr>
              <w:pStyle w:val="TableText"/>
              <w:keepNext w:val="0"/>
              <w:keepLines w:val="0"/>
              <w:jc w:val="center"/>
            </w:pPr>
            <w:r w:rsidRPr="00F95BB7">
              <w:t>107</w:t>
            </w:r>
          </w:p>
        </w:tc>
        <w:tc>
          <w:tcPr>
            <w:tcW w:w="724" w:type="pct"/>
            <w:tcBorders>
              <w:top w:val="nil"/>
              <w:left w:val="nil"/>
              <w:bottom w:val="single" w:sz="4" w:space="0" w:color="auto"/>
              <w:right w:val="single" w:sz="4" w:space="0" w:color="auto"/>
            </w:tcBorders>
            <w:shd w:val="clear" w:color="auto" w:fill="auto"/>
            <w:noWrap/>
            <w:vAlign w:val="center"/>
            <w:hideMark/>
          </w:tcPr>
          <w:p w14:paraId="7A8F78D2" w14:textId="77777777" w:rsidR="00F95BB7" w:rsidRPr="00F95BB7" w:rsidRDefault="00F95BB7" w:rsidP="005B0ED1">
            <w:pPr>
              <w:pStyle w:val="TableText"/>
              <w:keepNext w:val="0"/>
              <w:keepLines w:val="0"/>
              <w:jc w:val="center"/>
            </w:pPr>
            <w:r w:rsidRPr="00F95BB7">
              <w:t>108 (0.4%)</w:t>
            </w:r>
          </w:p>
        </w:tc>
        <w:tc>
          <w:tcPr>
            <w:tcW w:w="724" w:type="pct"/>
            <w:tcBorders>
              <w:top w:val="nil"/>
              <w:left w:val="nil"/>
              <w:bottom w:val="single" w:sz="4" w:space="0" w:color="auto"/>
              <w:right w:val="single" w:sz="4" w:space="0" w:color="auto"/>
            </w:tcBorders>
            <w:shd w:val="clear" w:color="auto" w:fill="auto"/>
            <w:noWrap/>
            <w:vAlign w:val="center"/>
            <w:hideMark/>
          </w:tcPr>
          <w:p w14:paraId="6D1AF91C" w14:textId="77777777" w:rsidR="00F95BB7" w:rsidRPr="00F95BB7" w:rsidRDefault="00F95BB7" w:rsidP="005B0ED1">
            <w:pPr>
              <w:pStyle w:val="TableText"/>
              <w:keepNext w:val="0"/>
              <w:keepLines w:val="0"/>
              <w:jc w:val="center"/>
            </w:pPr>
            <w:r w:rsidRPr="00F95BB7">
              <w:t>108 (0.2%)</w:t>
            </w:r>
          </w:p>
        </w:tc>
        <w:tc>
          <w:tcPr>
            <w:tcW w:w="724" w:type="pct"/>
            <w:tcBorders>
              <w:top w:val="nil"/>
              <w:left w:val="nil"/>
              <w:bottom w:val="single" w:sz="4" w:space="0" w:color="auto"/>
              <w:right w:val="single" w:sz="4" w:space="0" w:color="auto"/>
            </w:tcBorders>
            <w:shd w:val="clear" w:color="auto" w:fill="auto"/>
            <w:noWrap/>
            <w:vAlign w:val="center"/>
            <w:hideMark/>
          </w:tcPr>
          <w:p w14:paraId="3ED3ABDF" w14:textId="77777777" w:rsidR="00F95BB7" w:rsidRPr="00F95BB7" w:rsidRDefault="00F95BB7" w:rsidP="005B0ED1">
            <w:pPr>
              <w:pStyle w:val="TableText"/>
              <w:keepNext w:val="0"/>
              <w:keepLines w:val="0"/>
              <w:jc w:val="center"/>
            </w:pPr>
            <w:r w:rsidRPr="00F95BB7">
              <w:t>108 (0.4%)</w:t>
            </w:r>
          </w:p>
        </w:tc>
        <w:tc>
          <w:tcPr>
            <w:tcW w:w="724" w:type="pct"/>
            <w:tcBorders>
              <w:top w:val="nil"/>
              <w:left w:val="nil"/>
              <w:bottom w:val="single" w:sz="4" w:space="0" w:color="auto"/>
              <w:right w:val="single" w:sz="4" w:space="0" w:color="auto"/>
            </w:tcBorders>
            <w:shd w:val="clear" w:color="auto" w:fill="auto"/>
            <w:noWrap/>
            <w:vAlign w:val="center"/>
            <w:hideMark/>
          </w:tcPr>
          <w:p w14:paraId="597557DC" w14:textId="77777777" w:rsidR="00F95BB7" w:rsidRPr="00F95BB7" w:rsidRDefault="00F95BB7" w:rsidP="005B0ED1">
            <w:pPr>
              <w:pStyle w:val="TableText"/>
              <w:keepNext w:val="0"/>
              <w:keepLines w:val="0"/>
              <w:jc w:val="center"/>
            </w:pPr>
            <w:r w:rsidRPr="00F95BB7">
              <w:t>108 (0.2%)</w:t>
            </w:r>
          </w:p>
        </w:tc>
      </w:tr>
      <w:tr w:rsidR="00F95BB7" w:rsidRPr="00F95BB7" w14:paraId="5E37BA0E"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5BB689" w14:textId="77777777" w:rsidR="00F95BB7" w:rsidRPr="00F95BB7" w:rsidRDefault="00F95BB7" w:rsidP="005B0ED1">
            <w:pPr>
              <w:pStyle w:val="TableText"/>
              <w:keepNext w:val="0"/>
              <w:keepLines w:val="0"/>
              <w:jc w:val="center"/>
            </w:pPr>
            <w:r w:rsidRPr="00F95BB7">
              <w:t>May</w:t>
            </w:r>
          </w:p>
        </w:tc>
        <w:tc>
          <w:tcPr>
            <w:tcW w:w="925" w:type="pct"/>
            <w:tcBorders>
              <w:top w:val="nil"/>
              <w:left w:val="nil"/>
              <w:bottom w:val="single" w:sz="4" w:space="0" w:color="auto"/>
              <w:right w:val="single" w:sz="4" w:space="0" w:color="auto"/>
            </w:tcBorders>
            <w:shd w:val="clear" w:color="auto" w:fill="auto"/>
            <w:noWrap/>
            <w:vAlign w:val="center"/>
            <w:hideMark/>
          </w:tcPr>
          <w:p w14:paraId="40765E6A" w14:textId="77777777" w:rsidR="00F95BB7" w:rsidRPr="00F95BB7" w:rsidRDefault="00F95BB7" w:rsidP="005B0ED1">
            <w:pPr>
              <w:pStyle w:val="TableText"/>
              <w:keepNext w:val="0"/>
              <w:keepLines w:val="0"/>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1810EEA3" w14:textId="77777777" w:rsidR="00F95BB7" w:rsidRPr="00F95BB7" w:rsidRDefault="00F95BB7" w:rsidP="005B0ED1">
            <w:pPr>
              <w:pStyle w:val="TableText"/>
              <w:keepNext w:val="0"/>
              <w:keepLines w:val="0"/>
              <w:jc w:val="center"/>
            </w:pPr>
            <w:r w:rsidRPr="00F95BB7">
              <w:t>73</w:t>
            </w:r>
          </w:p>
        </w:tc>
        <w:tc>
          <w:tcPr>
            <w:tcW w:w="724" w:type="pct"/>
            <w:tcBorders>
              <w:top w:val="nil"/>
              <w:left w:val="nil"/>
              <w:bottom w:val="single" w:sz="4" w:space="0" w:color="auto"/>
              <w:right w:val="single" w:sz="4" w:space="0" w:color="auto"/>
            </w:tcBorders>
            <w:shd w:val="clear" w:color="auto" w:fill="auto"/>
            <w:noWrap/>
            <w:vAlign w:val="center"/>
            <w:hideMark/>
          </w:tcPr>
          <w:p w14:paraId="5C9FACCB" w14:textId="77777777" w:rsidR="00F95BB7" w:rsidRPr="00F95BB7" w:rsidRDefault="00F95BB7" w:rsidP="005B0ED1">
            <w:pPr>
              <w:pStyle w:val="TableText"/>
              <w:keepNext w:val="0"/>
              <w:keepLines w:val="0"/>
              <w:jc w:val="center"/>
            </w:pPr>
            <w:r w:rsidRPr="00F95BB7">
              <w:t>73 (-0.1%)</w:t>
            </w:r>
          </w:p>
        </w:tc>
        <w:tc>
          <w:tcPr>
            <w:tcW w:w="724" w:type="pct"/>
            <w:tcBorders>
              <w:top w:val="nil"/>
              <w:left w:val="nil"/>
              <w:bottom w:val="single" w:sz="4" w:space="0" w:color="auto"/>
              <w:right w:val="single" w:sz="4" w:space="0" w:color="auto"/>
            </w:tcBorders>
            <w:shd w:val="clear" w:color="auto" w:fill="auto"/>
            <w:noWrap/>
            <w:vAlign w:val="center"/>
            <w:hideMark/>
          </w:tcPr>
          <w:p w14:paraId="74B4CFD2" w14:textId="77777777" w:rsidR="00F95BB7" w:rsidRPr="00F95BB7" w:rsidRDefault="00F95BB7" w:rsidP="005B0ED1">
            <w:pPr>
              <w:pStyle w:val="TableText"/>
              <w:keepNext w:val="0"/>
              <w:keepLines w:val="0"/>
              <w:jc w:val="center"/>
            </w:pPr>
            <w:r w:rsidRPr="00F95BB7">
              <w:t>73 (-0.1%)</w:t>
            </w:r>
          </w:p>
        </w:tc>
        <w:tc>
          <w:tcPr>
            <w:tcW w:w="724" w:type="pct"/>
            <w:tcBorders>
              <w:top w:val="nil"/>
              <w:left w:val="nil"/>
              <w:bottom w:val="single" w:sz="4" w:space="0" w:color="auto"/>
              <w:right w:val="single" w:sz="4" w:space="0" w:color="auto"/>
            </w:tcBorders>
            <w:shd w:val="clear" w:color="auto" w:fill="auto"/>
            <w:noWrap/>
            <w:vAlign w:val="center"/>
            <w:hideMark/>
          </w:tcPr>
          <w:p w14:paraId="57959097" w14:textId="77777777" w:rsidR="00F95BB7" w:rsidRPr="00F95BB7" w:rsidRDefault="00F95BB7" w:rsidP="005B0ED1">
            <w:pPr>
              <w:pStyle w:val="TableText"/>
              <w:keepNext w:val="0"/>
              <w:keepLines w:val="0"/>
              <w:jc w:val="center"/>
            </w:pPr>
            <w:r w:rsidRPr="00F95BB7">
              <w:t>73 (-0.1%)</w:t>
            </w:r>
          </w:p>
        </w:tc>
        <w:tc>
          <w:tcPr>
            <w:tcW w:w="724" w:type="pct"/>
            <w:tcBorders>
              <w:top w:val="nil"/>
              <w:left w:val="nil"/>
              <w:bottom w:val="single" w:sz="4" w:space="0" w:color="auto"/>
              <w:right w:val="single" w:sz="4" w:space="0" w:color="auto"/>
            </w:tcBorders>
            <w:shd w:val="clear" w:color="auto" w:fill="auto"/>
            <w:noWrap/>
            <w:vAlign w:val="center"/>
            <w:hideMark/>
          </w:tcPr>
          <w:p w14:paraId="1FD8E0E0" w14:textId="77777777" w:rsidR="00F95BB7" w:rsidRPr="00F95BB7" w:rsidRDefault="00F95BB7" w:rsidP="005B0ED1">
            <w:pPr>
              <w:pStyle w:val="TableText"/>
              <w:keepNext w:val="0"/>
              <w:keepLines w:val="0"/>
              <w:jc w:val="center"/>
            </w:pPr>
            <w:r w:rsidRPr="00F95BB7">
              <w:t>73 (-0.1%)</w:t>
            </w:r>
          </w:p>
        </w:tc>
      </w:tr>
      <w:tr w:rsidR="00F95BB7" w:rsidRPr="00F95BB7" w14:paraId="469D6A5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AE98C45"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CB6FD19" w14:textId="77777777" w:rsidR="00F95BB7" w:rsidRPr="00F95BB7" w:rsidRDefault="00F95BB7" w:rsidP="005B0ED1">
            <w:pPr>
              <w:pStyle w:val="TableText"/>
              <w:keepNext w:val="0"/>
              <w:keepLines w:val="0"/>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3186D3D" w14:textId="77777777" w:rsidR="00F95BB7" w:rsidRPr="00F95BB7" w:rsidRDefault="00F95BB7" w:rsidP="005B0ED1">
            <w:pPr>
              <w:pStyle w:val="TableText"/>
              <w:keepNext w:val="0"/>
              <w:keepLines w:val="0"/>
              <w:jc w:val="center"/>
            </w:pPr>
            <w:r w:rsidRPr="00F95BB7">
              <w:t>76</w:t>
            </w:r>
          </w:p>
        </w:tc>
        <w:tc>
          <w:tcPr>
            <w:tcW w:w="724" w:type="pct"/>
            <w:tcBorders>
              <w:top w:val="nil"/>
              <w:left w:val="nil"/>
              <w:bottom w:val="single" w:sz="4" w:space="0" w:color="auto"/>
              <w:right w:val="single" w:sz="4" w:space="0" w:color="auto"/>
            </w:tcBorders>
            <w:shd w:val="clear" w:color="auto" w:fill="auto"/>
            <w:noWrap/>
            <w:vAlign w:val="center"/>
            <w:hideMark/>
          </w:tcPr>
          <w:p w14:paraId="3B23B01A" w14:textId="77777777" w:rsidR="00F95BB7" w:rsidRPr="00F95BB7" w:rsidRDefault="00F95BB7" w:rsidP="005B0ED1">
            <w:pPr>
              <w:pStyle w:val="TableText"/>
              <w:keepNext w:val="0"/>
              <w:keepLines w:val="0"/>
              <w:jc w:val="center"/>
            </w:pPr>
            <w:r w:rsidRPr="00F95BB7">
              <w:t>78 (1.8%)</w:t>
            </w:r>
          </w:p>
        </w:tc>
        <w:tc>
          <w:tcPr>
            <w:tcW w:w="724" w:type="pct"/>
            <w:tcBorders>
              <w:top w:val="nil"/>
              <w:left w:val="nil"/>
              <w:bottom w:val="single" w:sz="4" w:space="0" w:color="auto"/>
              <w:right w:val="single" w:sz="4" w:space="0" w:color="auto"/>
            </w:tcBorders>
            <w:shd w:val="clear" w:color="auto" w:fill="auto"/>
            <w:noWrap/>
            <w:vAlign w:val="center"/>
            <w:hideMark/>
          </w:tcPr>
          <w:p w14:paraId="6327A159" w14:textId="77777777" w:rsidR="00F95BB7" w:rsidRPr="00F95BB7" w:rsidRDefault="00F95BB7" w:rsidP="005B0ED1">
            <w:pPr>
              <w:pStyle w:val="TableText"/>
              <w:keepNext w:val="0"/>
              <w:keepLines w:val="0"/>
              <w:jc w:val="center"/>
            </w:pPr>
            <w:r w:rsidRPr="00F95BB7">
              <w:t>78 (2%)</w:t>
            </w:r>
          </w:p>
        </w:tc>
        <w:tc>
          <w:tcPr>
            <w:tcW w:w="724" w:type="pct"/>
            <w:tcBorders>
              <w:top w:val="nil"/>
              <w:left w:val="nil"/>
              <w:bottom w:val="single" w:sz="4" w:space="0" w:color="auto"/>
              <w:right w:val="single" w:sz="4" w:space="0" w:color="auto"/>
            </w:tcBorders>
            <w:shd w:val="clear" w:color="auto" w:fill="auto"/>
            <w:noWrap/>
            <w:vAlign w:val="center"/>
            <w:hideMark/>
          </w:tcPr>
          <w:p w14:paraId="0265AD40" w14:textId="77777777" w:rsidR="00F95BB7" w:rsidRPr="00F95BB7" w:rsidRDefault="00F95BB7" w:rsidP="005B0ED1">
            <w:pPr>
              <w:pStyle w:val="TableText"/>
              <w:keepNext w:val="0"/>
              <w:keepLines w:val="0"/>
              <w:jc w:val="center"/>
            </w:pPr>
            <w:r w:rsidRPr="00F95BB7">
              <w:t>78 (1.8%)</w:t>
            </w:r>
          </w:p>
        </w:tc>
        <w:tc>
          <w:tcPr>
            <w:tcW w:w="724" w:type="pct"/>
            <w:tcBorders>
              <w:top w:val="nil"/>
              <w:left w:val="nil"/>
              <w:bottom w:val="single" w:sz="4" w:space="0" w:color="auto"/>
              <w:right w:val="single" w:sz="4" w:space="0" w:color="auto"/>
            </w:tcBorders>
            <w:shd w:val="clear" w:color="auto" w:fill="auto"/>
            <w:noWrap/>
            <w:vAlign w:val="center"/>
            <w:hideMark/>
          </w:tcPr>
          <w:p w14:paraId="11B42288" w14:textId="77777777" w:rsidR="00F95BB7" w:rsidRPr="00F95BB7" w:rsidRDefault="00F95BB7" w:rsidP="005B0ED1">
            <w:pPr>
              <w:pStyle w:val="TableText"/>
              <w:keepNext w:val="0"/>
              <w:keepLines w:val="0"/>
              <w:jc w:val="center"/>
            </w:pPr>
            <w:r w:rsidRPr="00F95BB7">
              <w:t>78 (2%)</w:t>
            </w:r>
          </w:p>
        </w:tc>
      </w:tr>
      <w:tr w:rsidR="00F95BB7" w:rsidRPr="00F95BB7" w14:paraId="4CD7CE4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00464AB"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396B349" w14:textId="77777777" w:rsidR="00F95BB7" w:rsidRPr="00F95BB7" w:rsidRDefault="00F95BB7" w:rsidP="005B0ED1">
            <w:pPr>
              <w:pStyle w:val="TableText"/>
              <w:keepNext w:val="0"/>
              <w:keepLines w:val="0"/>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768D615" w14:textId="77777777" w:rsidR="00F95BB7" w:rsidRPr="00F95BB7" w:rsidRDefault="00F95BB7" w:rsidP="005B0ED1">
            <w:pPr>
              <w:pStyle w:val="TableText"/>
              <w:keepNext w:val="0"/>
              <w:keepLines w:val="0"/>
              <w:jc w:val="center"/>
            </w:pPr>
            <w:r w:rsidRPr="00F95BB7">
              <w:t>84</w:t>
            </w:r>
          </w:p>
        </w:tc>
        <w:tc>
          <w:tcPr>
            <w:tcW w:w="724" w:type="pct"/>
            <w:tcBorders>
              <w:top w:val="nil"/>
              <w:left w:val="nil"/>
              <w:bottom w:val="single" w:sz="4" w:space="0" w:color="auto"/>
              <w:right w:val="single" w:sz="4" w:space="0" w:color="auto"/>
            </w:tcBorders>
            <w:shd w:val="clear" w:color="auto" w:fill="auto"/>
            <w:noWrap/>
            <w:vAlign w:val="center"/>
            <w:hideMark/>
          </w:tcPr>
          <w:p w14:paraId="7BE99FF1" w14:textId="77777777" w:rsidR="00F95BB7" w:rsidRPr="00F95BB7" w:rsidRDefault="00F95BB7" w:rsidP="005B0ED1">
            <w:pPr>
              <w:pStyle w:val="TableText"/>
              <w:keepNext w:val="0"/>
              <w:keepLines w:val="0"/>
              <w:jc w:val="center"/>
            </w:pPr>
            <w:r w:rsidRPr="00F95BB7">
              <w:t>85 (1.1%)</w:t>
            </w:r>
          </w:p>
        </w:tc>
        <w:tc>
          <w:tcPr>
            <w:tcW w:w="724" w:type="pct"/>
            <w:tcBorders>
              <w:top w:val="nil"/>
              <w:left w:val="nil"/>
              <w:bottom w:val="single" w:sz="4" w:space="0" w:color="auto"/>
              <w:right w:val="single" w:sz="4" w:space="0" w:color="auto"/>
            </w:tcBorders>
            <w:shd w:val="clear" w:color="auto" w:fill="auto"/>
            <w:noWrap/>
            <w:vAlign w:val="center"/>
            <w:hideMark/>
          </w:tcPr>
          <w:p w14:paraId="4CA9E938" w14:textId="77777777" w:rsidR="00F95BB7" w:rsidRPr="00F95BB7" w:rsidRDefault="00F95BB7" w:rsidP="005B0ED1">
            <w:pPr>
              <w:pStyle w:val="TableText"/>
              <w:keepNext w:val="0"/>
              <w:keepLines w:val="0"/>
              <w:jc w:val="center"/>
            </w:pPr>
            <w:r w:rsidRPr="00F95BB7">
              <w:t>88 (4.8%)</w:t>
            </w:r>
          </w:p>
        </w:tc>
        <w:tc>
          <w:tcPr>
            <w:tcW w:w="724" w:type="pct"/>
            <w:tcBorders>
              <w:top w:val="nil"/>
              <w:left w:val="nil"/>
              <w:bottom w:val="single" w:sz="4" w:space="0" w:color="auto"/>
              <w:right w:val="single" w:sz="4" w:space="0" w:color="auto"/>
            </w:tcBorders>
            <w:shd w:val="clear" w:color="auto" w:fill="auto"/>
            <w:noWrap/>
            <w:vAlign w:val="center"/>
            <w:hideMark/>
          </w:tcPr>
          <w:p w14:paraId="2D64EF2C" w14:textId="77777777" w:rsidR="00F95BB7" w:rsidRPr="00F95BB7" w:rsidRDefault="00F95BB7" w:rsidP="005B0ED1">
            <w:pPr>
              <w:pStyle w:val="TableText"/>
              <w:keepNext w:val="0"/>
              <w:keepLines w:val="0"/>
              <w:jc w:val="center"/>
            </w:pPr>
            <w:r w:rsidRPr="00F95BB7">
              <w:t>85 (1.1%)</w:t>
            </w:r>
          </w:p>
        </w:tc>
        <w:tc>
          <w:tcPr>
            <w:tcW w:w="724" w:type="pct"/>
            <w:tcBorders>
              <w:top w:val="nil"/>
              <w:left w:val="nil"/>
              <w:bottom w:val="single" w:sz="4" w:space="0" w:color="auto"/>
              <w:right w:val="single" w:sz="4" w:space="0" w:color="auto"/>
            </w:tcBorders>
            <w:shd w:val="clear" w:color="auto" w:fill="auto"/>
            <w:noWrap/>
            <w:vAlign w:val="center"/>
            <w:hideMark/>
          </w:tcPr>
          <w:p w14:paraId="14383F0F" w14:textId="77777777" w:rsidR="00F95BB7" w:rsidRPr="00F95BB7" w:rsidRDefault="00F95BB7" w:rsidP="005B0ED1">
            <w:pPr>
              <w:pStyle w:val="TableText"/>
              <w:keepNext w:val="0"/>
              <w:keepLines w:val="0"/>
              <w:jc w:val="center"/>
            </w:pPr>
            <w:r w:rsidRPr="00F95BB7">
              <w:t>87 (3.3%)</w:t>
            </w:r>
          </w:p>
        </w:tc>
      </w:tr>
      <w:tr w:rsidR="00F95BB7" w:rsidRPr="00F95BB7" w14:paraId="3BA9B71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E1183F7"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1004C1C" w14:textId="77777777" w:rsidR="00F95BB7" w:rsidRPr="00F95BB7" w:rsidRDefault="00F95BB7" w:rsidP="005B0ED1">
            <w:pPr>
              <w:pStyle w:val="TableText"/>
              <w:keepNext w:val="0"/>
              <w:keepLines w:val="0"/>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13749C8D" w14:textId="77777777" w:rsidR="00F95BB7" w:rsidRPr="00F95BB7" w:rsidRDefault="00F95BB7" w:rsidP="005B0ED1">
            <w:pPr>
              <w:pStyle w:val="TableText"/>
              <w:keepNext w:val="0"/>
              <w:keepLines w:val="0"/>
              <w:jc w:val="center"/>
            </w:pPr>
            <w:r w:rsidRPr="00F95BB7">
              <w:t>80</w:t>
            </w:r>
          </w:p>
        </w:tc>
        <w:tc>
          <w:tcPr>
            <w:tcW w:w="724" w:type="pct"/>
            <w:tcBorders>
              <w:top w:val="nil"/>
              <w:left w:val="nil"/>
              <w:bottom w:val="single" w:sz="4" w:space="0" w:color="auto"/>
              <w:right w:val="single" w:sz="4" w:space="0" w:color="auto"/>
            </w:tcBorders>
            <w:shd w:val="clear" w:color="auto" w:fill="auto"/>
            <w:noWrap/>
            <w:vAlign w:val="center"/>
            <w:hideMark/>
          </w:tcPr>
          <w:p w14:paraId="7BA6808C" w14:textId="77777777" w:rsidR="00F95BB7" w:rsidRPr="00F95BB7" w:rsidRDefault="00F95BB7" w:rsidP="005B0ED1">
            <w:pPr>
              <w:pStyle w:val="TableText"/>
              <w:keepNext w:val="0"/>
              <w:keepLines w:val="0"/>
              <w:jc w:val="center"/>
            </w:pPr>
            <w:r w:rsidRPr="00F95BB7">
              <w:t>82 (2.4%)</w:t>
            </w:r>
          </w:p>
        </w:tc>
        <w:tc>
          <w:tcPr>
            <w:tcW w:w="724" w:type="pct"/>
            <w:tcBorders>
              <w:top w:val="nil"/>
              <w:left w:val="nil"/>
              <w:bottom w:val="single" w:sz="4" w:space="0" w:color="auto"/>
              <w:right w:val="single" w:sz="4" w:space="0" w:color="auto"/>
            </w:tcBorders>
            <w:shd w:val="clear" w:color="auto" w:fill="auto"/>
            <w:noWrap/>
            <w:vAlign w:val="center"/>
            <w:hideMark/>
          </w:tcPr>
          <w:p w14:paraId="3D9E64F5" w14:textId="77777777" w:rsidR="00F95BB7" w:rsidRPr="00F95BB7" w:rsidRDefault="00F95BB7" w:rsidP="005B0ED1">
            <w:pPr>
              <w:pStyle w:val="TableText"/>
              <w:keepNext w:val="0"/>
              <w:keepLines w:val="0"/>
              <w:jc w:val="center"/>
            </w:pPr>
            <w:r w:rsidRPr="00F95BB7">
              <w:t>84 (4.7%)</w:t>
            </w:r>
          </w:p>
        </w:tc>
        <w:tc>
          <w:tcPr>
            <w:tcW w:w="724" w:type="pct"/>
            <w:tcBorders>
              <w:top w:val="nil"/>
              <w:left w:val="nil"/>
              <w:bottom w:val="single" w:sz="4" w:space="0" w:color="auto"/>
              <w:right w:val="single" w:sz="4" w:space="0" w:color="auto"/>
            </w:tcBorders>
            <w:shd w:val="clear" w:color="auto" w:fill="auto"/>
            <w:noWrap/>
            <w:vAlign w:val="center"/>
            <w:hideMark/>
          </w:tcPr>
          <w:p w14:paraId="0093ECA4" w14:textId="77777777" w:rsidR="00F95BB7" w:rsidRPr="00F95BB7" w:rsidRDefault="00F95BB7" w:rsidP="005B0ED1">
            <w:pPr>
              <w:pStyle w:val="TableText"/>
              <w:keepNext w:val="0"/>
              <w:keepLines w:val="0"/>
              <w:jc w:val="center"/>
            </w:pPr>
            <w:r w:rsidRPr="00F95BB7">
              <w:t>82 (2.5%)</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5E9F6B1" w14:textId="2B604D16" w:rsidR="00F95BB7" w:rsidRPr="00F95BB7" w:rsidRDefault="00F95BB7" w:rsidP="005B0ED1">
            <w:pPr>
              <w:pStyle w:val="TableText"/>
              <w:keepNext w:val="0"/>
              <w:keepLines w:val="0"/>
              <w:jc w:val="center"/>
            </w:pPr>
            <w:r w:rsidRPr="00F95BB7">
              <w:t>86 (7.7</w:t>
            </w:r>
            <w:proofErr w:type="gramStart"/>
            <w:r w:rsidRPr="00F95BB7">
              <w:t>%)</w:t>
            </w:r>
            <w:r>
              <w:t>^</w:t>
            </w:r>
            <w:proofErr w:type="gramEnd"/>
          </w:p>
        </w:tc>
      </w:tr>
      <w:tr w:rsidR="00F95BB7" w:rsidRPr="00F95BB7" w14:paraId="0CFFC84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8E2145E"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43455A2" w14:textId="77777777" w:rsidR="00F95BB7" w:rsidRPr="00F95BB7" w:rsidRDefault="00F95BB7" w:rsidP="005B0ED1">
            <w:pPr>
              <w:pStyle w:val="TableText"/>
              <w:keepNext w:val="0"/>
              <w:keepLines w:val="0"/>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6C5E884" w14:textId="77777777" w:rsidR="00F95BB7" w:rsidRPr="00F95BB7" w:rsidRDefault="00F95BB7" w:rsidP="005B0ED1">
            <w:pPr>
              <w:pStyle w:val="TableText"/>
              <w:keepNext w:val="0"/>
              <w:keepLines w:val="0"/>
              <w:jc w:val="center"/>
            </w:pPr>
            <w:r w:rsidRPr="00F95BB7">
              <w:t>81</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175E06D" w14:textId="60FC8BB9" w:rsidR="00F95BB7" w:rsidRPr="00F95BB7" w:rsidRDefault="00F95BB7" w:rsidP="005B0ED1">
            <w:pPr>
              <w:pStyle w:val="TableText"/>
              <w:keepNext w:val="0"/>
              <w:keepLines w:val="0"/>
              <w:jc w:val="center"/>
            </w:pPr>
            <w:r w:rsidRPr="00F95BB7">
              <w:t>86 (6.8</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22F9296" w14:textId="599AA54B" w:rsidR="00F95BB7" w:rsidRPr="00F95BB7" w:rsidRDefault="00F95BB7" w:rsidP="005B0ED1">
            <w:pPr>
              <w:pStyle w:val="TableText"/>
              <w:keepNext w:val="0"/>
              <w:keepLines w:val="0"/>
              <w:jc w:val="center"/>
            </w:pPr>
            <w:r w:rsidRPr="00F95BB7">
              <w:t>87 (7.5</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61747ED" w14:textId="6E19E123" w:rsidR="00F95BB7" w:rsidRPr="00F95BB7" w:rsidRDefault="00F95BB7" w:rsidP="005B0ED1">
            <w:pPr>
              <w:pStyle w:val="TableText"/>
              <w:keepNext w:val="0"/>
              <w:keepLines w:val="0"/>
              <w:jc w:val="center"/>
            </w:pPr>
            <w:r w:rsidRPr="00F95BB7">
              <w:t>86 (6.5</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62F3B38" w14:textId="45739586" w:rsidR="00F95BB7" w:rsidRPr="00F95BB7" w:rsidRDefault="00F95BB7" w:rsidP="005B0ED1">
            <w:pPr>
              <w:pStyle w:val="TableText"/>
              <w:keepNext w:val="0"/>
              <w:keepLines w:val="0"/>
              <w:jc w:val="center"/>
            </w:pPr>
            <w:r w:rsidRPr="00F95BB7">
              <w:t>89 (10.1</w:t>
            </w:r>
            <w:proofErr w:type="gramStart"/>
            <w:r w:rsidRPr="00F95BB7">
              <w:t>%)</w:t>
            </w:r>
            <w:r>
              <w:t>^</w:t>
            </w:r>
            <w:proofErr w:type="gramEnd"/>
          </w:p>
        </w:tc>
      </w:tr>
      <w:tr w:rsidR="00F95BB7" w:rsidRPr="00F95BB7" w14:paraId="79B9F6C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BB44701" w14:textId="77777777" w:rsidR="00F95BB7" w:rsidRPr="00F95BB7" w:rsidRDefault="00F95BB7" w:rsidP="005B0ED1">
            <w:pPr>
              <w:pStyle w:val="TableText"/>
              <w:keepNext w:val="0"/>
              <w:keepLines w:val="0"/>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E14D611" w14:textId="77777777" w:rsidR="00F95BB7" w:rsidRPr="00F95BB7" w:rsidRDefault="00F95BB7" w:rsidP="005B0ED1">
            <w:pPr>
              <w:pStyle w:val="TableText"/>
              <w:keepNext w:val="0"/>
              <w:keepLines w:val="0"/>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606528CF" w14:textId="77777777" w:rsidR="00F95BB7" w:rsidRPr="00F95BB7" w:rsidRDefault="00F95BB7" w:rsidP="005B0ED1">
            <w:pPr>
              <w:pStyle w:val="TableText"/>
              <w:keepNext w:val="0"/>
              <w:keepLines w:val="0"/>
              <w:jc w:val="center"/>
            </w:pPr>
            <w:r w:rsidRPr="00F95BB7">
              <w:t>78</w:t>
            </w:r>
          </w:p>
        </w:tc>
        <w:tc>
          <w:tcPr>
            <w:tcW w:w="724" w:type="pct"/>
            <w:tcBorders>
              <w:top w:val="nil"/>
              <w:left w:val="nil"/>
              <w:bottom w:val="single" w:sz="4" w:space="0" w:color="auto"/>
              <w:right w:val="single" w:sz="4" w:space="0" w:color="auto"/>
            </w:tcBorders>
            <w:shd w:val="clear" w:color="auto" w:fill="auto"/>
            <w:noWrap/>
            <w:vAlign w:val="center"/>
            <w:hideMark/>
          </w:tcPr>
          <w:p w14:paraId="23DB76DA" w14:textId="77777777" w:rsidR="00F95BB7" w:rsidRPr="00F95BB7" w:rsidRDefault="00F95BB7" w:rsidP="005B0ED1">
            <w:pPr>
              <w:pStyle w:val="TableText"/>
              <w:keepNext w:val="0"/>
              <w:keepLines w:val="0"/>
              <w:jc w:val="center"/>
            </w:pPr>
            <w:r w:rsidRPr="00F95BB7">
              <w:t>80 (2%)</w:t>
            </w:r>
          </w:p>
        </w:tc>
        <w:tc>
          <w:tcPr>
            <w:tcW w:w="724" w:type="pct"/>
            <w:tcBorders>
              <w:top w:val="nil"/>
              <w:left w:val="nil"/>
              <w:bottom w:val="single" w:sz="4" w:space="0" w:color="auto"/>
              <w:right w:val="single" w:sz="4" w:space="0" w:color="auto"/>
            </w:tcBorders>
            <w:shd w:val="clear" w:color="auto" w:fill="auto"/>
            <w:noWrap/>
            <w:vAlign w:val="center"/>
            <w:hideMark/>
          </w:tcPr>
          <w:p w14:paraId="356B4105" w14:textId="77777777" w:rsidR="00F95BB7" w:rsidRPr="00F95BB7" w:rsidRDefault="00F95BB7" w:rsidP="005B0ED1">
            <w:pPr>
              <w:pStyle w:val="TableText"/>
              <w:keepNext w:val="0"/>
              <w:keepLines w:val="0"/>
              <w:jc w:val="center"/>
            </w:pPr>
            <w:r w:rsidRPr="00F95BB7">
              <w:t>81 (3.4%)</w:t>
            </w:r>
          </w:p>
        </w:tc>
        <w:tc>
          <w:tcPr>
            <w:tcW w:w="724" w:type="pct"/>
            <w:tcBorders>
              <w:top w:val="nil"/>
              <w:left w:val="nil"/>
              <w:bottom w:val="single" w:sz="4" w:space="0" w:color="auto"/>
              <w:right w:val="single" w:sz="4" w:space="0" w:color="auto"/>
            </w:tcBorders>
            <w:shd w:val="clear" w:color="auto" w:fill="auto"/>
            <w:noWrap/>
            <w:vAlign w:val="center"/>
            <w:hideMark/>
          </w:tcPr>
          <w:p w14:paraId="6EAA1CA7" w14:textId="77777777" w:rsidR="00F95BB7" w:rsidRPr="00F95BB7" w:rsidRDefault="00F95BB7" w:rsidP="005B0ED1">
            <w:pPr>
              <w:pStyle w:val="TableText"/>
              <w:keepNext w:val="0"/>
              <w:keepLines w:val="0"/>
              <w:jc w:val="center"/>
            </w:pPr>
            <w:r w:rsidRPr="00F95BB7">
              <w:t>79 (2%)</w:t>
            </w:r>
          </w:p>
        </w:tc>
        <w:tc>
          <w:tcPr>
            <w:tcW w:w="724" w:type="pct"/>
            <w:tcBorders>
              <w:top w:val="nil"/>
              <w:left w:val="nil"/>
              <w:bottom w:val="single" w:sz="4" w:space="0" w:color="auto"/>
              <w:right w:val="single" w:sz="4" w:space="0" w:color="auto"/>
            </w:tcBorders>
            <w:shd w:val="clear" w:color="auto" w:fill="auto"/>
            <w:noWrap/>
            <w:vAlign w:val="center"/>
            <w:hideMark/>
          </w:tcPr>
          <w:p w14:paraId="0F1A2995" w14:textId="77777777" w:rsidR="00F95BB7" w:rsidRPr="00F95BB7" w:rsidRDefault="00F95BB7" w:rsidP="005B0ED1">
            <w:pPr>
              <w:pStyle w:val="TableText"/>
              <w:keepNext w:val="0"/>
              <w:keepLines w:val="0"/>
              <w:jc w:val="center"/>
            </w:pPr>
            <w:r w:rsidRPr="00F95BB7">
              <w:t>81 (4.1%)</w:t>
            </w:r>
          </w:p>
        </w:tc>
      </w:tr>
    </w:tbl>
    <w:p w14:paraId="4E7B3F2F" w14:textId="77777777" w:rsidR="00A826CE" w:rsidRPr="00C10E07" w:rsidRDefault="00A826CE"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933D6E6" w14:textId="77777777" w:rsidR="00A826CE" w:rsidRPr="00C10E07" w:rsidRDefault="00A826CE" w:rsidP="005B0ED1">
      <w:pPr>
        <w:pStyle w:val="TableNotes"/>
      </w:pPr>
      <w:r w:rsidRPr="00C10E07">
        <w:t>* Results for which WUA under Alternative 1, 2, or 3 is more than 5% above WUA under the NAA are highlighted green.</w:t>
      </w:r>
    </w:p>
    <w:p w14:paraId="04C813D2" w14:textId="25572996" w:rsidR="00A826CE" w:rsidRDefault="00A826CE" w:rsidP="005B0ED1">
      <w:pPr>
        <w:pStyle w:val="TableNotes"/>
      </w:pPr>
      <w:r w:rsidRPr="00C10E07">
        <w:t>^ Results for which WUA under Alternative 1, 2, or 3 is more than 5% below WUA under the NAA are highlighted red.</w:t>
      </w:r>
    </w:p>
    <w:p w14:paraId="1BE32DF2" w14:textId="77777777" w:rsidR="005B0ED1" w:rsidRDefault="005B0ED1" w:rsidP="005B0ED1">
      <w:pPr>
        <w:pStyle w:val="TableNotes"/>
      </w:pPr>
    </w:p>
    <w:p w14:paraId="27E50C9B" w14:textId="33FFF43B" w:rsidR="00F95BB7" w:rsidRDefault="001D0A70" w:rsidP="005B0ED1">
      <w:pPr>
        <w:pStyle w:val="TableTitle"/>
      </w:pPr>
      <w:r>
        <w:lastRenderedPageBreak/>
        <w:t>Table 11K-</w:t>
      </w:r>
      <w:r w:rsidR="00136F0C">
        <w:t>48</w:t>
      </w:r>
      <w:r w:rsidR="00F95BB7" w:rsidRPr="00F4425C">
        <w:t xml:space="preserve">. </w:t>
      </w:r>
      <w:r w:rsidR="00F95BB7">
        <w:t>Steelhead Fry Rearing</w:t>
      </w:r>
      <w:r w:rsidR="00F95BB7" w:rsidRPr="00F4425C">
        <w:t xml:space="preserve"> </w:t>
      </w:r>
      <w:proofErr w:type="spellStart"/>
      <w:r w:rsidR="00F95BB7" w:rsidRPr="00F4425C">
        <w:t>WUA</w:t>
      </w:r>
      <w:r w:rsidR="00F95BB7" w:rsidRPr="00F4425C">
        <w:rPr>
          <w:vertAlign w:val="superscript"/>
        </w:rPr>
        <w:t>a</w:t>
      </w:r>
      <w:proofErr w:type="spellEnd"/>
      <w:r w:rsidR="00F95BB7" w:rsidRPr="00F4425C">
        <w:t xml:space="preserve"> in the Sacramento River, Segment </w:t>
      </w:r>
      <w:r w:rsidR="00F95BB7">
        <w:t>5</w:t>
      </w:r>
      <w:r w:rsidR="00F95BB7" w:rsidRPr="00F4425C">
        <w:t>, and Percent Differences (in parentheses) between the No Action Alternative (NAA</w:t>
      </w:r>
      <w:r w:rsidR="00F95BB7">
        <w:t>)</w:t>
      </w:r>
      <w:r w:rsidR="00F95BB7" w:rsidRPr="00F4425C">
        <w:t xml:space="preserve"> and Alternatives </w:t>
      </w:r>
      <w:r w:rsidR="00AD766B">
        <w:t>1–3</w:t>
      </w:r>
      <w:r w:rsidR="00F95BB7" w:rsidRPr="00F4425C">
        <w:t xml:space="preserve"> (A</w:t>
      </w:r>
      <w:r w:rsidR="00F95BB7">
        <w:t>lt</w:t>
      </w:r>
      <w:r w:rsidR="00F95BB7" w:rsidRPr="00F4425C">
        <w:t xml:space="preserve"> 1A</w:t>
      </w:r>
      <w:r w:rsidR="00F95BB7">
        <w:t xml:space="preserve">, </w:t>
      </w:r>
      <w:r w:rsidR="00F95BB7" w:rsidRPr="00F4425C">
        <w:t>A</w:t>
      </w:r>
      <w:r w:rsidR="00F95BB7">
        <w:t>lt</w:t>
      </w:r>
      <w:r w:rsidR="00F95BB7" w:rsidRPr="00F4425C">
        <w:t xml:space="preserve"> 1B, A</w:t>
      </w:r>
      <w:r w:rsidR="00F95BB7">
        <w:t>lt</w:t>
      </w:r>
      <w:r w:rsidR="00F95BB7" w:rsidRPr="00F4425C">
        <w:t xml:space="preserve"> 2, </w:t>
      </w:r>
      <w:r w:rsidR="00F95BB7">
        <w:t xml:space="preserve">and </w:t>
      </w:r>
      <w:r w:rsidR="00F95BB7" w:rsidRPr="00F4425C">
        <w:t>A</w:t>
      </w:r>
      <w:r w:rsidR="00F95BB7">
        <w:t>lt</w:t>
      </w:r>
      <w:r w:rsidR="00F95BB7"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F95BB7" w:rsidRPr="005B0ED1" w14:paraId="38F22B7B"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00E8F9" w14:textId="77777777" w:rsidR="00F95BB7" w:rsidRPr="005B0ED1" w:rsidRDefault="00F95BB7" w:rsidP="005B0ED1">
            <w:pPr>
              <w:pStyle w:val="TableText"/>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71F68301" w14:textId="77777777" w:rsidR="00F95BB7" w:rsidRPr="005B0ED1" w:rsidRDefault="00F95BB7" w:rsidP="005B0ED1">
            <w:pPr>
              <w:pStyle w:val="TableText"/>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90CA272" w14:textId="77777777" w:rsidR="00F95BB7" w:rsidRPr="005B0ED1" w:rsidRDefault="00F95BB7" w:rsidP="005B0ED1">
            <w:pPr>
              <w:pStyle w:val="TableText"/>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4C0A43E" w14:textId="77777777" w:rsidR="00F95BB7" w:rsidRPr="005B0ED1" w:rsidRDefault="00F95BB7" w:rsidP="005B0ED1">
            <w:pPr>
              <w:pStyle w:val="TableText"/>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D69942C" w14:textId="77777777" w:rsidR="00F95BB7" w:rsidRPr="005B0ED1" w:rsidRDefault="00F95BB7" w:rsidP="005B0ED1">
            <w:pPr>
              <w:pStyle w:val="TableText"/>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166637ED" w14:textId="77777777" w:rsidR="00F95BB7" w:rsidRPr="005B0ED1" w:rsidRDefault="00F95BB7" w:rsidP="005B0ED1">
            <w:pPr>
              <w:pStyle w:val="TableText"/>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A7C2DB3" w14:textId="77777777" w:rsidR="00F95BB7" w:rsidRPr="005B0ED1" w:rsidRDefault="00F95BB7" w:rsidP="005B0ED1">
            <w:pPr>
              <w:pStyle w:val="TableText"/>
              <w:jc w:val="center"/>
              <w:rPr>
                <w:b/>
                <w:bCs/>
              </w:rPr>
            </w:pPr>
            <w:r w:rsidRPr="005B0ED1">
              <w:rPr>
                <w:b/>
                <w:bCs/>
              </w:rPr>
              <w:t>Alt 3</w:t>
            </w:r>
          </w:p>
        </w:tc>
      </w:tr>
      <w:tr w:rsidR="00F95BB7" w:rsidRPr="00F95BB7" w14:paraId="258C638E"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7AE666" w14:textId="77777777" w:rsidR="00F95BB7" w:rsidRPr="00F95BB7" w:rsidRDefault="00F95BB7" w:rsidP="005B0ED1">
            <w:pPr>
              <w:pStyle w:val="TableText"/>
              <w:jc w:val="center"/>
            </w:pPr>
            <w:r w:rsidRPr="00F95BB7">
              <w:t>February</w:t>
            </w:r>
          </w:p>
        </w:tc>
        <w:tc>
          <w:tcPr>
            <w:tcW w:w="925" w:type="pct"/>
            <w:tcBorders>
              <w:top w:val="nil"/>
              <w:left w:val="nil"/>
              <w:bottom w:val="single" w:sz="4" w:space="0" w:color="auto"/>
              <w:right w:val="single" w:sz="4" w:space="0" w:color="auto"/>
            </w:tcBorders>
            <w:shd w:val="clear" w:color="auto" w:fill="auto"/>
            <w:noWrap/>
            <w:vAlign w:val="center"/>
            <w:hideMark/>
          </w:tcPr>
          <w:p w14:paraId="2EE5B34B"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3D1C0EBA" w14:textId="77909779" w:rsidR="00F95BB7" w:rsidRPr="00F95BB7" w:rsidRDefault="00F95BB7" w:rsidP="005B0ED1">
            <w:pPr>
              <w:pStyle w:val="TableText"/>
              <w:jc w:val="center"/>
            </w:pPr>
            <w:r w:rsidRPr="00F95BB7">
              <w:t>1026</w:t>
            </w:r>
          </w:p>
        </w:tc>
        <w:tc>
          <w:tcPr>
            <w:tcW w:w="724" w:type="pct"/>
            <w:tcBorders>
              <w:top w:val="nil"/>
              <w:left w:val="nil"/>
              <w:bottom w:val="single" w:sz="4" w:space="0" w:color="auto"/>
              <w:right w:val="single" w:sz="4" w:space="0" w:color="auto"/>
            </w:tcBorders>
            <w:shd w:val="clear" w:color="auto" w:fill="auto"/>
            <w:noWrap/>
            <w:vAlign w:val="center"/>
            <w:hideMark/>
          </w:tcPr>
          <w:p w14:paraId="786DBE2C" w14:textId="77777777" w:rsidR="00F95BB7" w:rsidRPr="00F95BB7" w:rsidRDefault="00F95BB7" w:rsidP="005B0ED1">
            <w:pPr>
              <w:pStyle w:val="TableText"/>
              <w:jc w:val="center"/>
            </w:pPr>
            <w:r w:rsidRPr="00F95BB7">
              <w:t>1025 (-0.1%)</w:t>
            </w:r>
          </w:p>
        </w:tc>
        <w:tc>
          <w:tcPr>
            <w:tcW w:w="724" w:type="pct"/>
            <w:tcBorders>
              <w:top w:val="nil"/>
              <w:left w:val="nil"/>
              <w:bottom w:val="single" w:sz="4" w:space="0" w:color="auto"/>
              <w:right w:val="single" w:sz="4" w:space="0" w:color="auto"/>
            </w:tcBorders>
            <w:shd w:val="clear" w:color="auto" w:fill="auto"/>
            <w:noWrap/>
            <w:vAlign w:val="center"/>
            <w:hideMark/>
          </w:tcPr>
          <w:p w14:paraId="25259E90" w14:textId="77777777" w:rsidR="00F95BB7" w:rsidRPr="00F95BB7" w:rsidRDefault="00F95BB7" w:rsidP="005B0ED1">
            <w:pPr>
              <w:pStyle w:val="TableText"/>
              <w:jc w:val="center"/>
            </w:pPr>
            <w:r w:rsidRPr="00F95BB7">
              <w:t>1025 (-0.1%)</w:t>
            </w:r>
          </w:p>
        </w:tc>
        <w:tc>
          <w:tcPr>
            <w:tcW w:w="724" w:type="pct"/>
            <w:tcBorders>
              <w:top w:val="nil"/>
              <w:left w:val="nil"/>
              <w:bottom w:val="single" w:sz="4" w:space="0" w:color="auto"/>
              <w:right w:val="single" w:sz="4" w:space="0" w:color="auto"/>
            </w:tcBorders>
            <w:shd w:val="clear" w:color="auto" w:fill="auto"/>
            <w:noWrap/>
            <w:vAlign w:val="center"/>
            <w:hideMark/>
          </w:tcPr>
          <w:p w14:paraId="2F40C877" w14:textId="77777777" w:rsidR="00F95BB7" w:rsidRPr="00F95BB7" w:rsidRDefault="00F95BB7" w:rsidP="005B0ED1">
            <w:pPr>
              <w:pStyle w:val="TableText"/>
              <w:jc w:val="center"/>
            </w:pPr>
            <w:r w:rsidRPr="00F95BB7">
              <w:t>1025 (-0.1%)</w:t>
            </w:r>
          </w:p>
        </w:tc>
        <w:tc>
          <w:tcPr>
            <w:tcW w:w="724" w:type="pct"/>
            <w:tcBorders>
              <w:top w:val="nil"/>
              <w:left w:val="nil"/>
              <w:bottom w:val="single" w:sz="4" w:space="0" w:color="auto"/>
              <w:right w:val="single" w:sz="4" w:space="0" w:color="auto"/>
            </w:tcBorders>
            <w:shd w:val="clear" w:color="auto" w:fill="auto"/>
            <w:noWrap/>
            <w:vAlign w:val="center"/>
            <w:hideMark/>
          </w:tcPr>
          <w:p w14:paraId="63574203" w14:textId="77777777" w:rsidR="00F95BB7" w:rsidRPr="00F95BB7" w:rsidRDefault="00F95BB7" w:rsidP="005B0ED1">
            <w:pPr>
              <w:pStyle w:val="TableText"/>
              <w:jc w:val="center"/>
            </w:pPr>
            <w:r w:rsidRPr="00F95BB7">
              <w:t>1025 (-0.1%)</w:t>
            </w:r>
          </w:p>
        </w:tc>
      </w:tr>
      <w:tr w:rsidR="00F95BB7" w:rsidRPr="00F95BB7" w14:paraId="49BAC59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5D3F8BC"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FF9F5F9"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335E3BB5" w14:textId="40FBE67F" w:rsidR="00F95BB7" w:rsidRPr="00F95BB7" w:rsidRDefault="00F95BB7" w:rsidP="005B0ED1">
            <w:pPr>
              <w:pStyle w:val="TableText"/>
              <w:jc w:val="center"/>
            </w:pPr>
            <w:r w:rsidRPr="00F95BB7">
              <w:t>1088</w:t>
            </w:r>
          </w:p>
        </w:tc>
        <w:tc>
          <w:tcPr>
            <w:tcW w:w="724" w:type="pct"/>
            <w:tcBorders>
              <w:top w:val="nil"/>
              <w:left w:val="nil"/>
              <w:bottom w:val="single" w:sz="4" w:space="0" w:color="auto"/>
              <w:right w:val="single" w:sz="4" w:space="0" w:color="auto"/>
            </w:tcBorders>
            <w:shd w:val="clear" w:color="auto" w:fill="auto"/>
            <w:noWrap/>
            <w:vAlign w:val="center"/>
            <w:hideMark/>
          </w:tcPr>
          <w:p w14:paraId="4125581C" w14:textId="77777777" w:rsidR="00F95BB7" w:rsidRPr="00F95BB7" w:rsidRDefault="00F95BB7" w:rsidP="005B0ED1">
            <w:pPr>
              <w:pStyle w:val="TableText"/>
              <w:jc w:val="center"/>
            </w:pPr>
            <w:r w:rsidRPr="00F95BB7">
              <w:t>1088 (0%)</w:t>
            </w:r>
          </w:p>
        </w:tc>
        <w:tc>
          <w:tcPr>
            <w:tcW w:w="724" w:type="pct"/>
            <w:tcBorders>
              <w:top w:val="nil"/>
              <w:left w:val="nil"/>
              <w:bottom w:val="single" w:sz="4" w:space="0" w:color="auto"/>
              <w:right w:val="single" w:sz="4" w:space="0" w:color="auto"/>
            </w:tcBorders>
            <w:shd w:val="clear" w:color="auto" w:fill="auto"/>
            <w:noWrap/>
            <w:vAlign w:val="center"/>
            <w:hideMark/>
          </w:tcPr>
          <w:p w14:paraId="50B1FD57" w14:textId="77777777" w:rsidR="00F95BB7" w:rsidRPr="00F95BB7" w:rsidRDefault="00F95BB7" w:rsidP="005B0ED1">
            <w:pPr>
              <w:pStyle w:val="TableText"/>
              <w:jc w:val="center"/>
            </w:pPr>
            <w:r w:rsidRPr="00F95BB7">
              <w:t>1090 (0.1%)</w:t>
            </w:r>
          </w:p>
        </w:tc>
        <w:tc>
          <w:tcPr>
            <w:tcW w:w="724" w:type="pct"/>
            <w:tcBorders>
              <w:top w:val="nil"/>
              <w:left w:val="nil"/>
              <w:bottom w:val="single" w:sz="4" w:space="0" w:color="auto"/>
              <w:right w:val="single" w:sz="4" w:space="0" w:color="auto"/>
            </w:tcBorders>
            <w:shd w:val="clear" w:color="auto" w:fill="auto"/>
            <w:noWrap/>
            <w:vAlign w:val="center"/>
            <w:hideMark/>
          </w:tcPr>
          <w:p w14:paraId="5750E445" w14:textId="77777777" w:rsidR="00F95BB7" w:rsidRPr="00F95BB7" w:rsidRDefault="00F95BB7" w:rsidP="005B0ED1">
            <w:pPr>
              <w:pStyle w:val="TableText"/>
              <w:jc w:val="center"/>
            </w:pPr>
            <w:r w:rsidRPr="00F95BB7">
              <w:t>1089 (0%)</w:t>
            </w:r>
          </w:p>
        </w:tc>
        <w:tc>
          <w:tcPr>
            <w:tcW w:w="724" w:type="pct"/>
            <w:tcBorders>
              <w:top w:val="nil"/>
              <w:left w:val="nil"/>
              <w:bottom w:val="single" w:sz="4" w:space="0" w:color="auto"/>
              <w:right w:val="single" w:sz="4" w:space="0" w:color="auto"/>
            </w:tcBorders>
            <w:shd w:val="clear" w:color="auto" w:fill="auto"/>
            <w:noWrap/>
            <w:vAlign w:val="center"/>
            <w:hideMark/>
          </w:tcPr>
          <w:p w14:paraId="555219F6" w14:textId="77777777" w:rsidR="00F95BB7" w:rsidRPr="00F95BB7" w:rsidRDefault="00F95BB7" w:rsidP="005B0ED1">
            <w:pPr>
              <w:pStyle w:val="TableText"/>
              <w:jc w:val="center"/>
            </w:pPr>
            <w:r w:rsidRPr="00F95BB7">
              <w:t>1102 (1.3%)</w:t>
            </w:r>
          </w:p>
        </w:tc>
      </w:tr>
      <w:tr w:rsidR="00F95BB7" w:rsidRPr="00F95BB7" w14:paraId="724FEB8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D3BEA4F"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E989D1C"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5FD00ECA" w14:textId="060C4499" w:rsidR="00F95BB7" w:rsidRPr="00F95BB7" w:rsidRDefault="00F95BB7" w:rsidP="005B0ED1">
            <w:pPr>
              <w:pStyle w:val="TableText"/>
              <w:jc w:val="center"/>
            </w:pPr>
            <w:r w:rsidRPr="00F95BB7">
              <w:t>1197</w:t>
            </w:r>
          </w:p>
        </w:tc>
        <w:tc>
          <w:tcPr>
            <w:tcW w:w="724" w:type="pct"/>
            <w:tcBorders>
              <w:top w:val="nil"/>
              <w:left w:val="nil"/>
              <w:bottom w:val="single" w:sz="4" w:space="0" w:color="auto"/>
              <w:right w:val="single" w:sz="4" w:space="0" w:color="auto"/>
            </w:tcBorders>
            <w:shd w:val="clear" w:color="auto" w:fill="auto"/>
            <w:noWrap/>
            <w:vAlign w:val="center"/>
            <w:hideMark/>
          </w:tcPr>
          <w:p w14:paraId="4BD4507F" w14:textId="77777777" w:rsidR="00F95BB7" w:rsidRPr="00F95BB7" w:rsidRDefault="00F95BB7" w:rsidP="005B0ED1">
            <w:pPr>
              <w:pStyle w:val="TableText"/>
              <w:jc w:val="center"/>
            </w:pPr>
            <w:r w:rsidRPr="00F95BB7">
              <w:t>1201 (0.3%)</w:t>
            </w:r>
          </w:p>
        </w:tc>
        <w:tc>
          <w:tcPr>
            <w:tcW w:w="724" w:type="pct"/>
            <w:tcBorders>
              <w:top w:val="nil"/>
              <w:left w:val="nil"/>
              <w:bottom w:val="single" w:sz="4" w:space="0" w:color="auto"/>
              <w:right w:val="single" w:sz="4" w:space="0" w:color="auto"/>
            </w:tcBorders>
            <w:shd w:val="clear" w:color="auto" w:fill="auto"/>
            <w:noWrap/>
            <w:vAlign w:val="center"/>
            <w:hideMark/>
          </w:tcPr>
          <w:p w14:paraId="2B20EE4E" w14:textId="77777777" w:rsidR="00F95BB7" w:rsidRPr="00F95BB7" w:rsidRDefault="00F95BB7" w:rsidP="005B0ED1">
            <w:pPr>
              <w:pStyle w:val="TableText"/>
              <w:jc w:val="center"/>
            </w:pPr>
            <w:r w:rsidRPr="00F95BB7">
              <w:t>1184 (-1.1%)</w:t>
            </w:r>
          </w:p>
        </w:tc>
        <w:tc>
          <w:tcPr>
            <w:tcW w:w="724" w:type="pct"/>
            <w:tcBorders>
              <w:top w:val="nil"/>
              <w:left w:val="nil"/>
              <w:bottom w:val="single" w:sz="4" w:space="0" w:color="auto"/>
              <w:right w:val="single" w:sz="4" w:space="0" w:color="auto"/>
            </w:tcBorders>
            <w:shd w:val="clear" w:color="auto" w:fill="auto"/>
            <w:noWrap/>
            <w:vAlign w:val="center"/>
            <w:hideMark/>
          </w:tcPr>
          <w:p w14:paraId="2962FBD5" w14:textId="77777777" w:rsidR="00F95BB7" w:rsidRPr="00F95BB7" w:rsidRDefault="00F95BB7" w:rsidP="005B0ED1">
            <w:pPr>
              <w:pStyle w:val="TableText"/>
              <w:jc w:val="center"/>
            </w:pPr>
            <w:r w:rsidRPr="00F95BB7">
              <w:t>1206 (0.7%)</w:t>
            </w:r>
          </w:p>
        </w:tc>
        <w:tc>
          <w:tcPr>
            <w:tcW w:w="724" w:type="pct"/>
            <w:tcBorders>
              <w:top w:val="nil"/>
              <w:left w:val="nil"/>
              <w:bottom w:val="single" w:sz="4" w:space="0" w:color="auto"/>
              <w:right w:val="single" w:sz="4" w:space="0" w:color="auto"/>
            </w:tcBorders>
            <w:shd w:val="clear" w:color="auto" w:fill="auto"/>
            <w:noWrap/>
            <w:vAlign w:val="center"/>
            <w:hideMark/>
          </w:tcPr>
          <w:p w14:paraId="5563D785" w14:textId="77777777" w:rsidR="00F95BB7" w:rsidRPr="00F95BB7" w:rsidRDefault="00F95BB7" w:rsidP="005B0ED1">
            <w:pPr>
              <w:pStyle w:val="TableText"/>
              <w:jc w:val="center"/>
            </w:pPr>
            <w:r w:rsidRPr="00F95BB7">
              <w:t>1170 (-2.3%)</w:t>
            </w:r>
          </w:p>
        </w:tc>
      </w:tr>
      <w:tr w:rsidR="00F95BB7" w:rsidRPr="00F95BB7" w14:paraId="720EAD2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F0C38B7"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2E8C330"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0694C1E9" w14:textId="1B818234" w:rsidR="00F95BB7" w:rsidRPr="00F95BB7" w:rsidRDefault="00F95BB7" w:rsidP="005B0ED1">
            <w:pPr>
              <w:pStyle w:val="TableText"/>
              <w:jc w:val="center"/>
            </w:pPr>
            <w:r w:rsidRPr="00F95BB7">
              <w:t>1395</w:t>
            </w:r>
          </w:p>
        </w:tc>
        <w:tc>
          <w:tcPr>
            <w:tcW w:w="724" w:type="pct"/>
            <w:tcBorders>
              <w:top w:val="nil"/>
              <w:left w:val="nil"/>
              <w:bottom w:val="single" w:sz="4" w:space="0" w:color="auto"/>
              <w:right w:val="single" w:sz="4" w:space="0" w:color="auto"/>
            </w:tcBorders>
            <w:shd w:val="clear" w:color="auto" w:fill="auto"/>
            <w:noWrap/>
            <w:vAlign w:val="center"/>
            <w:hideMark/>
          </w:tcPr>
          <w:p w14:paraId="13DFC756" w14:textId="77777777" w:rsidR="00F95BB7" w:rsidRPr="00F95BB7" w:rsidRDefault="00F95BB7" w:rsidP="005B0ED1">
            <w:pPr>
              <w:pStyle w:val="TableText"/>
              <w:jc w:val="center"/>
            </w:pPr>
            <w:r w:rsidRPr="00F95BB7">
              <w:t>1395 (0%)</w:t>
            </w:r>
          </w:p>
        </w:tc>
        <w:tc>
          <w:tcPr>
            <w:tcW w:w="724" w:type="pct"/>
            <w:tcBorders>
              <w:top w:val="nil"/>
              <w:left w:val="nil"/>
              <w:bottom w:val="single" w:sz="4" w:space="0" w:color="auto"/>
              <w:right w:val="single" w:sz="4" w:space="0" w:color="auto"/>
            </w:tcBorders>
            <w:shd w:val="clear" w:color="auto" w:fill="auto"/>
            <w:noWrap/>
            <w:vAlign w:val="center"/>
            <w:hideMark/>
          </w:tcPr>
          <w:p w14:paraId="0AEEF0DB" w14:textId="77777777" w:rsidR="00F95BB7" w:rsidRPr="00F95BB7" w:rsidRDefault="00F95BB7" w:rsidP="005B0ED1">
            <w:pPr>
              <w:pStyle w:val="TableText"/>
              <w:jc w:val="center"/>
            </w:pPr>
            <w:r w:rsidRPr="00F95BB7">
              <w:t>1396 (0.1%)</w:t>
            </w:r>
          </w:p>
        </w:tc>
        <w:tc>
          <w:tcPr>
            <w:tcW w:w="724" w:type="pct"/>
            <w:tcBorders>
              <w:top w:val="nil"/>
              <w:left w:val="nil"/>
              <w:bottom w:val="single" w:sz="4" w:space="0" w:color="auto"/>
              <w:right w:val="single" w:sz="4" w:space="0" w:color="auto"/>
            </w:tcBorders>
            <w:shd w:val="clear" w:color="auto" w:fill="auto"/>
            <w:noWrap/>
            <w:vAlign w:val="center"/>
            <w:hideMark/>
          </w:tcPr>
          <w:p w14:paraId="0B9AC765" w14:textId="77777777" w:rsidR="00F95BB7" w:rsidRPr="00F95BB7" w:rsidRDefault="00F95BB7" w:rsidP="005B0ED1">
            <w:pPr>
              <w:pStyle w:val="TableText"/>
              <w:jc w:val="center"/>
            </w:pPr>
            <w:r w:rsidRPr="00F95BB7">
              <w:t>1395 (0%)</w:t>
            </w:r>
          </w:p>
        </w:tc>
        <w:tc>
          <w:tcPr>
            <w:tcW w:w="724" w:type="pct"/>
            <w:tcBorders>
              <w:top w:val="nil"/>
              <w:left w:val="nil"/>
              <w:bottom w:val="single" w:sz="4" w:space="0" w:color="auto"/>
              <w:right w:val="single" w:sz="4" w:space="0" w:color="auto"/>
            </w:tcBorders>
            <w:shd w:val="clear" w:color="auto" w:fill="auto"/>
            <w:noWrap/>
            <w:vAlign w:val="center"/>
            <w:hideMark/>
          </w:tcPr>
          <w:p w14:paraId="4BE02C42" w14:textId="77777777" w:rsidR="00F95BB7" w:rsidRPr="00F95BB7" w:rsidRDefault="00F95BB7" w:rsidP="005B0ED1">
            <w:pPr>
              <w:pStyle w:val="TableText"/>
              <w:jc w:val="center"/>
            </w:pPr>
            <w:r w:rsidRPr="00F95BB7">
              <w:t>1395 (0%)</w:t>
            </w:r>
          </w:p>
        </w:tc>
      </w:tr>
      <w:tr w:rsidR="00F95BB7" w:rsidRPr="00F95BB7" w14:paraId="410CD8F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8158E74"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E06D787"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57871249" w14:textId="6EEE30DA" w:rsidR="00F95BB7" w:rsidRPr="00F95BB7" w:rsidRDefault="00F95BB7" w:rsidP="005B0ED1">
            <w:pPr>
              <w:pStyle w:val="TableText"/>
              <w:jc w:val="center"/>
            </w:pPr>
            <w:r w:rsidRPr="00F95BB7">
              <w:t>1407</w:t>
            </w:r>
          </w:p>
        </w:tc>
        <w:tc>
          <w:tcPr>
            <w:tcW w:w="724" w:type="pct"/>
            <w:tcBorders>
              <w:top w:val="nil"/>
              <w:left w:val="nil"/>
              <w:bottom w:val="single" w:sz="4" w:space="0" w:color="auto"/>
              <w:right w:val="single" w:sz="4" w:space="0" w:color="auto"/>
            </w:tcBorders>
            <w:shd w:val="clear" w:color="auto" w:fill="auto"/>
            <w:noWrap/>
            <w:vAlign w:val="center"/>
            <w:hideMark/>
          </w:tcPr>
          <w:p w14:paraId="73D555DB" w14:textId="77777777" w:rsidR="00F95BB7" w:rsidRPr="00F95BB7" w:rsidRDefault="00F95BB7" w:rsidP="005B0ED1">
            <w:pPr>
              <w:pStyle w:val="TableText"/>
              <w:jc w:val="center"/>
            </w:pPr>
            <w:r w:rsidRPr="00F95BB7">
              <w:t>1412 (0.4%)</w:t>
            </w:r>
          </w:p>
        </w:tc>
        <w:tc>
          <w:tcPr>
            <w:tcW w:w="724" w:type="pct"/>
            <w:tcBorders>
              <w:top w:val="nil"/>
              <w:left w:val="nil"/>
              <w:bottom w:val="single" w:sz="4" w:space="0" w:color="auto"/>
              <w:right w:val="single" w:sz="4" w:space="0" w:color="auto"/>
            </w:tcBorders>
            <w:shd w:val="clear" w:color="auto" w:fill="auto"/>
            <w:noWrap/>
            <w:vAlign w:val="center"/>
            <w:hideMark/>
          </w:tcPr>
          <w:p w14:paraId="5A4B9C82" w14:textId="77777777" w:rsidR="00F95BB7" w:rsidRPr="00F95BB7" w:rsidRDefault="00F95BB7" w:rsidP="005B0ED1">
            <w:pPr>
              <w:pStyle w:val="TableText"/>
              <w:jc w:val="center"/>
            </w:pPr>
            <w:r w:rsidRPr="00F95BB7">
              <w:t>1408 (0.1%)</w:t>
            </w:r>
          </w:p>
        </w:tc>
        <w:tc>
          <w:tcPr>
            <w:tcW w:w="724" w:type="pct"/>
            <w:tcBorders>
              <w:top w:val="nil"/>
              <w:left w:val="nil"/>
              <w:bottom w:val="single" w:sz="4" w:space="0" w:color="auto"/>
              <w:right w:val="single" w:sz="4" w:space="0" w:color="auto"/>
            </w:tcBorders>
            <w:shd w:val="clear" w:color="auto" w:fill="auto"/>
            <w:noWrap/>
            <w:vAlign w:val="center"/>
            <w:hideMark/>
          </w:tcPr>
          <w:p w14:paraId="21BFFB13" w14:textId="77777777" w:rsidR="00F95BB7" w:rsidRPr="00F95BB7" w:rsidRDefault="00F95BB7" w:rsidP="005B0ED1">
            <w:pPr>
              <w:pStyle w:val="TableText"/>
              <w:jc w:val="center"/>
            </w:pPr>
            <w:r w:rsidRPr="00F95BB7">
              <w:t>1409 (0.2%)</w:t>
            </w:r>
          </w:p>
        </w:tc>
        <w:tc>
          <w:tcPr>
            <w:tcW w:w="724" w:type="pct"/>
            <w:tcBorders>
              <w:top w:val="nil"/>
              <w:left w:val="nil"/>
              <w:bottom w:val="single" w:sz="4" w:space="0" w:color="auto"/>
              <w:right w:val="single" w:sz="4" w:space="0" w:color="auto"/>
            </w:tcBorders>
            <w:shd w:val="clear" w:color="auto" w:fill="auto"/>
            <w:noWrap/>
            <w:vAlign w:val="center"/>
            <w:hideMark/>
          </w:tcPr>
          <w:p w14:paraId="5D0FC531" w14:textId="77777777" w:rsidR="00F95BB7" w:rsidRPr="00F95BB7" w:rsidRDefault="00F95BB7" w:rsidP="005B0ED1">
            <w:pPr>
              <w:pStyle w:val="TableText"/>
              <w:jc w:val="center"/>
            </w:pPr>
            <w:r w:rsidRPr="00F95BB7">
              <w:t>1412 (0.4%)</w:t>
            </w:r>
          </w:p>
        </w:tc>
      </w:tr>
      <w:tr w:rsidR="00F95BB7" w:rsidRPr="00F95BB7" w14:paraId="7E730D7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4EC78B6"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EDFB70F"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077E853B" w14:textId="48F0A66D" w:rsidR="00F95BB7" w:rsidRPr="00F95BB7" w:rsidRDefault="00F95BB7" w:rsidP="005B0ED1">
            <w:pPr>
              <w:pStyle w:val="TableText"/>
              <w:jc w:val="center"/>
            </w:pPr>
            <w:r w:rsidRPr="00F95BB7">
              <w:t>1201</w:t>
            </w:r>
          </w:p>
        </w:tc>
        <w:tc>
          <w:tcPr>
            <w:tcW w:w="724" w:type="pct"/>
            <w:tcBorders>
              <w:top w:val="nil"/>
              <w:left w:val="nil"/>
              <w:bottom w:val="single" w:sz="4" w:space="0" w:color="auto"/>
              <w:right w:val="single" w:sz="4" w:space="0" w:color="auto"/>
            </w:tcBorders>
            <w:shd w:val="clear" w:color="auto" w:fill="auto"/>
            <w:noWrap/>
            <w:vAlign w:val="center"/>
            <w:hideMark/>
          </w:tcPr>
          <w:p w14:paraId="1BC9E68D" w14:textId="77777777" w:rsidR="00F95BB7" w:rsidRPr="00F95BB7" w:rsidRDefault="00F95BB7" w:rsidP="005B0ED1">
            <w:pPr>
              <w:pStyle w:val="TableText"/>
              <w:jc w:val="center"/>
            </w:pPr>
            <w:r w:rsidRPr="00F95BB7">
              <w:t>1202 (0.1%)</w:t>
            </w:r>
          </w:p>
        </w:tc>
        <w:tc>
          <w:tcPr>
            <w:tcW w:w="724" w:type="pct"/>
            <w:tcBorders>
              <w:top w:val="nil"/>
              <w:left w:val="nil"/>
              <w:bottom w:val="single" w:sz="4" w:space="0" w:color="auto"/>
              <w:right w:val="single" w:sz="4" w:space="0" w:color="auto"/>
            </w:tcBorders>
            <w:shd w:val="clear" w:color="auto" w:fill="auto"/>
            <w:noWrap/>
            <w:vAlign w:val="center"/>
            <w:hideMark/>
          </w:tcPr>
          <w:p w14:paraId="2B9E78F4" w14:textId="77777777" w:rsidR="00F95BB7" w:rsidRPr="00F95BB7" w:rsidRDefault="00F95BB7" w:rsidP="005B0ED1">
            <w:pPr>
              <w:pStyle w:val="TableText"/>
              <w:jc w:val="center"/>
            </w:pPr>
            <w:r w:rsidRPr="00F95BB7">
              <w:t>1199 (-0.2%)</w:t>
            </w:r>
          </w:p>
        </w:tc>
        <w:tc>
          <w:tcPr>
            <w:tcW w:w="724" w:type="pct"/>
            <w:tcBorders>
              <w:top w:val="nil"/>
              <w:left w:val="nil"/>
              <w:bottom w:val="single" w:sz="4" w:space="0" w:color="auto"/>
              <w:right w:val="single" w:sz="4" w:space="0" w:color="auto"/>
            </w:tcBorders>
            <w:shd w:val="clear" w:color="auto" w:fill="auto"/>
            <w:noWrap/>
            <w:vAlign w:val="center"/>
            <w:hideMark/>
          </w:tcPr>
          <w:p w14:paraId="7992F849" w14:textId="77777777" w:rsidR="00F95BB7" w:rsidRPr="00F95BB7" w:rsidRDefault="00F95BB7" w:rsidP="005B0ED1">
            <w:pPr>
              <w:pStyle w:val="TableText"/>
              <w:jc w:val="center"/>
            </w:pPr>
            <w:r w:rsidRPr="00F95BB7">
              <w:t>1203 (0.1%)</w:t>
            </w:r>
          </w:p>
        </w:tc>
        <w:tc>
          <w:tcPr>
            <w:tcW w:w="724" w:type="pct"/>
            <w:tcBorders>
              <w:top w:val="nil"/>
              <w:left w:val="nil"/>
              <w:bottom w:val="single" w:sz="4" w:space="0" w:color="auto"/>
              <w:right w:val="single" w:sz="4" w:space="0" w:color="auto"/>
            </w:tcBorders>
            <w:shd w:val="clear" w:color="auto" w:fill="auto"/>
            <w:noWrap/>
            <w:vAlign w:val="center"/>
            <w:hideMark/>
          </w:tcPr>
          <w:p w14:paraId="164C0BF2" w14:textId="77777777" w:rsidR="00F95BB7" w:rsidRPr="00F95BB7" w:rsidRDefault="00F95BB7" w:rsidP="005B0ED1">
            <w:pPr>
              <w:pStyle w:val="TableText"/>
              <w:jc w:val="center"/>
            </w:pPr>
            <w:r w:rsidRPr="00F95BB7">
              <w:t>1199 (-0.2%)</w:t>
            </w:r>
          </w:p>
        </w:tc>
      </w:tr>
      <w:tr w:rsidR="00F95BB7" w:rsidRPr="00F95BB7" w14:paraId="0C2FC219"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ED8842C" w14:textId="77777777" w:rsidR="00F95BB7" w:rsidRPr="00F95BB7" w:rsidRDefault="00F95BB7" w:rsidP="005B0ED1">
            <w:pPr>
              <w:pStyle w:val="TableText"/>
              <w:jc w:val="center"/>
            </w:pPr>
            <w:r w:rsidRPr="00F95BB7">
              <w:t>March</w:t>
            </w:r>
          </w:p>
        </w:tc>
        <w:tc>
          <w:tcPr>
            <w:tcW w:w="925" w:type="pct"/>
            <w:tcBorders>
              <w:top w:val="nil"/>
              <w:left w:val="nil"/>
              <w:bottom w:val="single" w:sz="4" w:space="0" w:color="auto"/>
              <w:right w:val="single" w:sz="4" w:space="0" w:color="auto"/>
            </w:tcBorders>
            <w:shd w:val="clear" w:color="auto" w:fill="auto"/>
            <w:noWrap/>
            <w:vAlign w:val="center"/>
            <w:hideMark/>
          </w:tcPr>
          <w:p w14:paraId="73533BDC"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5B2C69BF" w14:textId="54BB8501" w:rsidR="00F95BB7" w:rsidRPr="00F95BB7" w:rsidRDefault="00F95BB7" w:rsidP="005B0ED1">
            <w:pPr>
              <w:pStyle w:val="TableText"/>
              <w:jc w:val="center"/>
            </w:pPr>
            <w:r w:rsidRPr="00F95BB7">
              <w:t>1047</w:t>
            </w:r>
          </w:p>
        </w:tc>
        <w:tc>
          <w:tcPr>
            <w:tcW w:w="724" w:type="pct"/>
            <w:tcBorders>
              <w:top w:val="nil"/>
              <w:left w:val="nil"/>
              <w:bottom w:val="single" w:sz="4" w:space="0" w:color="auto"/>
              <w:right w:val="single" w:sz="4" w:space="0" w:color="auto"/>
            </w:tcBorders>
            <w:shd w:val="clear" w:color="auto" w:fill="auto"/>
            <w:noWrap/>
            <w:vAlign w:val="center"/>
            <w:hideMark/>
          </w:tcPr>
          <w:p w14:paraId="51E1A3EB" w14:textId="77777777" w:rsidR="00F95BB7" w:rsidRPr="00F95BB7" w:rsidRDefault="00F95BB7" w:rsidP="005B0ED1">
            <w:pPr>
              <w:pStyle w:val="TableText"/>
              <w:jc w:val="center"/>
            </w:pPr>
            <w:r w:rsidRPr="00F95BB7">
              <w:t>1047 (0%)</w:t>
            </w:r>
          </w:p>
        </w:tc>
        <w:tc>
          <w:tcPr>
            <w:tcW w:w="724" w:type="pct"/>
            <w:tcBorders>
              <w:top w:val="nil"/>
              <w:left w:val="nil"/>
              <w:bottom w:val="single" w:sz="4" w:space="0" w:color="auto"/>
              <w:right w:val="single" w:sz="4" w:space="0" w:color="auto"/>
            </w:tcBorders>
            <w:shd w:val="clear" w:color="auto" w:fill="auto"/>
            <w:noWrap/>
            <w:vAlign w:val="center"/>
            <w:hideMark/>
          </w:tcPr>
          <w:p w14:paraId="585A5EEA" w14:textId="77777777" w:rsidR="00F95BB7" w:rsidRPr="00F95BB7" w:rsidRDefault="00F95BB7" w:rsidP="005B0ED1">
            <w:pPr>
              <w:pStyle w:val="TableText"/>
              <w:jc w:val="center"/>
            </w:pPr>
            <w:r w:rsidRPr="00F95BB7">
              <w:t>1047 (0%)</w:t>
            </w:r>
          </w:p>
        </w:tc>
        <w:tc>
          <w:tcPr>
            <w:tcW w:w="724" w:type="pct"/>
            <w:tcBorders>
              <w:top w:val="nil"/>
              <w:left w:val="nil"/>
              <w:bottom w:val="single" w:sz="4" w:space="0" w:color="auto"/>
              <w:right w:val="single" w:sz="4" w:space="0" w:color="auto"/>
            </w:tcBorders>
            <w:shd w:val="clear" w:color="auto" w:fill="auto"/>
            <w:noWrap/>
            <w:vAlign w:val="center"/>
            <w:hideMark/>
          </w:tcPr>
          <w:p w14:paraId="1DF80A1B" w14:textId="77777777" w:rsidR="00F95BB7" w:rsidRPr="00F95BB7" w:rsidRDefault="00F95BB7" w:rsidP="005B0ED1">
            <w:pPr>
              <w:pStyle w:val="TableText"/>
              <w:jc w:val="center"/>
            </w:pPr>
            <w:r w:rsidRPr="00F95BB7">
              <w:t>1047 (0%)</w:t>
            </w:r>
          </w:p>
        </w:tc>
        <w:tc>
          <w:tcPr>
            <w:tcW w:w="724" w:type="pct"/>
            <w:tcBorders>
              <w:top w:val="nil"/>
              <w:left w:val="nil"/>
              <w:bottom w:val="single" w:sz="4" w:space="0" w:color="auto"/>
              <w:right w:val="single" w:sz="4" w:space="0" w:color="auto"/>
            </w:tcBorders>
            <w:shd w:val="clear" w:color="auto" w:fill="auto"/>
            <w:noWrap/>
            <w:vAlign w:val="center"/>
            <w:hideMark/>
          </w:tcPr>
          <w:p w14:paraId="4FA87224" w14:textId="77777777" w:rsidR="00F95BB7" w:rsidRPr="00F95BB7" w:rsidRDefault="00F95BB7" w:rsidP="005B0ED1">
            <w:pPr>
              <w:pStyle w:val="TableText"/>
              <w:jc w:val="center"/>
            </w:pPr>
            <w:r w:rsidRPr="00F95BB7">
              <w:t>1047 (0%)</w:t>
            </w:r>
          </w:p>
        </w:tc>
      </w:tr>
      <w:tr w:rsidR="00F95BB7" w:rsidRPr="00F95BB7" w14:paraId="772AE44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F35E597"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1B5A7A5"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0ED6451" w14:textId="6DE763BD" w:rsidR="00F95BB7" w:rsidRPr="00F95BB7" w:rsidRDefault="00F95BB7" w:rsidP="005B0ED1">
            <w:pPr>
              <w:pStyle w:val="TableText"/>
              <w:jc w:val="center"/>
            </w:pPr>
            <w:r w:rsidRPr="00F95BB7">
              <w:t>1029</w:t>
            </w:r>
          </w:p>
        </w:tc>
        <w:tc>
          <w:tcPr>
            <w:tcW w:w="724" w:type="pct"/>
            <w:tcBorders>
              <w:top w:val="nil"/>
              <w:left w:val="nil"/>
              <w:bottom w:val="single" w:sz="4" w:space="0" w:color="auto"/>
              <w:right w:val="single" w:sz="4" w:space="0" w:color="auto"/>
            </w:tcBorders>
            <w:shd w:val="clear" w:color="auto" w:fill="auto"/>
            <w:noWrap/>
            <w:vAlign w:val="center"/>
            <w:hideMark/>
          </w:tcPr>
          <w:p w14:paraId="0E2E6F8A" w14:textId="77777777" w:rsidR="00F95BB7" w:rsidRPr="00F95BB7" w:rsidRDefault="00F95BB7" w:rsidP="005B0ED1">
            <w:pPr>
              <w:pStyle w:val="TableText"/>
              <w:jc w:val="center"/>
            </w:pPr>
            <w:r w:rsidRPr="00F95BB7">
              <w:t>1030 (0%)</w:t>
            </w:r>
          </w:p>
        </w:tc>
        <w:tc>
          <w:tcPr>
            <w:tcW w:w="724" w:type="pct"/>
            <w:tcBorders>
              <w:top w:val="nil"/>
              <w:left w:val="nil"/>
              <w:bottom w:val="single" w:sz="4" w:space="0" w:color="auto"/>
              <w:right w:val="single" w:sz="4" w:space="0" w:color="auto"/>
            </w:tcBorders>
            <w:shd w:val="clear" w:color="auto" w:fill="auto"/>
            <w:noWrap/>
            <w:vAlign w:val="center"/>
            <w:hideMark/>
          </w:tcPr>
          <w:p w14:paraId="2679BB21" w14:textId="77777777" w:rsidR="00F95BB7" w:rsidRPr="00F95BB7" w:rsidRDefault="00F95BB7" w:rsidP="005B0ED1">
            <w:pPr>
              <w:pStyle w:val="TableText"/>
              <w:jc w:val="center"/>
            </w:pPr>
            <w:r w:rsidRPr="00F95BB7">
              <w:t>1032 (0.2%)</w:t>
            </w:r>
          </w:p>
        </w:tc>
        <w:tc>
          <w:tcPr>
            <w:tcW w:w="724" w:type="pct"/>
            <w:tcBorders>
              <w:top w:val="nil"/>
              <w:left w:val="nil"/>
              <w:bottom w:val="single" w:sz="4" w:space="0" w:color="auto"/>
              <w:right w:val="single" w:sz="4" w:space="0" w:color="auto"/>
            </w:tcBorders>
            <w:shd w:val="clear" w:color="auto" w:fill="auto"/>
            <w:noWrap/>
            <w:vAlign w:val="center"/>
            <w:hideMark/>
          </w:tcPr>
          <w:p w14:paraId="270CAB18" w14:textId="77777777" w:rsidR="00F95BB7" w:rsidRPr="00F95BB7" w:rsidRDefault="00F95BB7" w:rsidP="005B0ED1">
            <w:pPr>
              <w:pStyle w:val="TableText"/>
              <w:jc w:val="center"/>
            </w:pPr>
            <w:r w:rsidRPr="00F95BB7">
              <w:t>1030 (0%)</w:t>
            </w:r>
          </w:p>
        </w:tc>
        <w:tc>
          <w:tcPr>
            <w:tcW w:w="724" w:type="pct"/>
            <w:tcBorders>
              <w:top w:val="nil"/>
              <w:left w:val="nil"/>
              <w:bottom w:val="single" w:sz="4" w:space="0" w:color="auto"/>
              <w:right w:val="single" w:sz="4" w:space="0" w:color="auto"/>
            </w:tcBorders>
            <w:shd w:val="clear" w:color="auto" w:fill="auto"/>
            <w:noWrap/>
            <w:vAlign w:val="center"/>
            <w:hideMark/>
          </w:tcPr>
          <w:p w14:paraId="2C0C83D9" w14:textId="77777777" w:rsidR="00F95BB7" w:rsidRPr="00F95BB7" w:rsidRDefault="00F95BB7" w:rsidP="005B0ED1">
            <w:pPr>
              <w:pStyle w:val="TableText"/>
              <w:jc w:val="center"/>
            </w:pPr>
            <w:r w:rsidRPr="00F95BB7">
              <w:t>1031 (0.2%)</w:t>
            </w:r>
          </w:p>
        </w:tc>
      </w:tr>
      <w:tr w:rsidR="00F95BB7" w:rsidRPr="00F95BB7" w14:paraId="3E1DA4F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384B729"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5737670"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99378A9" w14:textId="108CAA62" w:rsidR="00F95BB7" w:rsidRPr="00F95BB7" w:rsidRDefault="00F95BB7" w:rsidP="005B0ED1">
            <w:pPr>
              <w:pStyle w:val="TableText"/>
              <w:jc w:val="center"/>
            </w:pPr>
            <w:r w:rsidRPr="00F95BB7">
              <w:t>1352</w:t>
            </w:r>
          </w:p>
        </w:tc>
        <w:tc>
          <w:tcPr>
            <w:tcW w:w="724" w:type="pct"/>
            <w:tcBorders>
              <w:top w:val="nil"/>
              <w:left w:val="nil"/>
              <w:bottom w:val="single" w:sz="4" w:space="0" w:color="auto"/>
              <w:right w:val="single" w:sz="4" w:space="0" w:color="auto"/>
            </w:tcBorders>
            <w:shd w:val="clear" w:color="auto" w:fill="auto"/>
            <w:noWrap/>
            <w:vAlign w:val="center"/>
            <w:hideMark/>
          </w:tcPr>
          <w:p w14:paraId="3988BA4B" w14:textId="77777777" w:rsidR="00F95BB7" w:rsidRPr="00F95BB7" w:rsidRDefault="00F95BB7" w:rsidP="005B0ED1">
            <w:pPr>
              <w:pStyle w:val="TableText"/>
              <w:jc w:val="center"/>
            </w:pPr>
            <w:r w:rsidRPr="00F95BB7">
              <w:t>1352 (0%)</w:t>
            </w:r>
          </w:p>
        </w:tc>
        <w:tc>
          <w:tcPr>
            <w:tcW w:w="724" w:type="pct"/>
            <w:tcBorders>
              <w:top w:val="nil"/>
              <w:left w:val="nil"/>
              <w:bottom w:val="single" w:sz="4" w:space="0" w:color="auto"/>
              <w:right w:val="single" w:sz="4" w:space="0" w:color="auto"/>
            </w:tcBorders>
            <w:shd w:val="clear" w:color="auto" w:fill="auto"/>
            <w:noWrap/>
            <w:vAlign w:val="center"/>
            <w:hideMark/>
          </w:tcPr>
          <w:p w14:paraId="4D5FB35A" w14:textId="77777777" w:rsidR="00F95BB7" w:rsidRPr="00F95BB7" w:rsidRDefault="00F95BB7" w:rsidP="005B0ED1">
            <w:pPr>
              <w:pStyle w:val="TableText"/>
              <w:jc w:val="center"/>
            </w:pPr>
            <w:r w:rsidRPr="00F95BB7">
              <w:t>1352 (0%)</w:t>
            </w:r>
          </w:p>
        </w:tc>
        <w:tc>
          <w:tcPr>
            <w:tcW w:w="724" w:type="pct"/>
            <w:tcBorders>
              <w:top w:val="nil"/>
              <w:left w:val="nil"/>
              <w:bottom w:val="single" w:sz="4" w:space="0" w:color="auto"/>
              <w:right w:val="single" w:sz="4" w:space="0" w:color="auto"/>
            </w:tcBorders>
            <w:shd w:val="clear" w:color="auto" w:fill="auto"/>
            <w:noWrap/>
            <w:vAlign w:val="center"/>
            <w:hideMark/>
          </w:tcPr>
          <w:p w14:paraId="6B7050F2" w14:textId="77777777" w:rsidR="00F95BB7" w:rsidRPr="00F95BB7" w:rsidRDefault="00F95BB7" w:rsidP="005B0ED1">
            <w:pPr>
              <w:pStyle w:val="TableText"/>
              <w:jc w:val="center"/>
            </w:pPr>
            <w:r w:rsidRPr="00F95BB7">
              <w:t>1352 (0%)</w:t>
            </w:r>
          </w:p>
        </w:tc>
        <w:tc>
          <w:tcPr>
            <w:tcW w:w="724" w:type="pct"/>
            <w:tcBorders>
              <w:top w:val="nil"/>
              <w:left w:val="nil"/>
              <w:bottom w:val="single" w:sz="4" w:space="0" w:color="auto"/>
              <w:right w:val="single" w:sz="4" w:space="0" w:color="auto"/>
            </w:tcBorders>
            <w:shd w:val="clear" w:color="auto" w:fill="auto"/>
            <w:noWrap/>
            <w:vAlign w:val="center"/>
            <w:hideMark/>
          </w:tcPr>
          <w:p w14:paraId="4EDE382B" w14:textId="77777777" w:rsidR="00F95BB7" w:rsidRPr="00F95BB7" w:rsidRDefault="00F95BB7" w:rsidP="005B0ED1">
            <w:pPr>
              <w:pStyle w:val="TableText"/>
              <w:jc w:val="center"/>
            </w:pPr>
            <w:r w:rsidRPr="00F95BB7">
              <w:t>1352 (0%)</w:t>
            </w:r>
          </w:p>
        </w:tc>
      </w:tr>
      <w:tr w:rsidR="00F95BB7" w:rsidRPr="00F95BB7" w14:paraId="0799E1C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24E34F5"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D524856"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38ADE0F6" w14:textId="5F6128B6" w:rsidR="00F95BB7" w:rsidRPr="00F95BB7" w:rsidRDefault="00F95BB7" w:rsidP="005B0ED1">
            <w:pPr>
              <w:pStyle w:val="TableText"/>
              <w:jc w:val="center"/>
            </w:pPr>
            <w:r w:rsidRPr="00F95BB7">
              <w:t>1311</w:t>
            </w:r>
          </w:p>
        </w:tc>
        <w:tc>
          <w:tcPr>
            <w:tcW w:w="724" w:type="pct"/>
            <w:tcBorders>
              <w:top w:val="nil"/>
              <w:left w:val="nil"/>
              <w:bottom w:val="single" w:sz="4" w:space="0" w:color="auto"/>
              <w:right w:val="single" w:sz="4" w:space="0" w:color="auto"/>
            </w:tcBorders>
            <w:shd w:val="clear" w:color="auto" w:fill="auto"/>
            <w:noWrap/>
            <w:vAlign w:val="center"/>
            <w:hideMark/>
          </w:tcPr>
          <w:p w14:paraId="019C0F6B" w14:textId="77777777" w:rsidR="00F95BB7" w:rsidRPr="00F95BB7" w:rsidRDefault="00F95BB7" w:rsidP="005B0ED1">
            <w:pPr>
              <w:pStyle w:val="TableText"/>
              <w:jc w:val="center"/>
            </w:pPr>
            <w:r w:rsidRPr="00F95BB7">
              <w:t>1316 (0.4%)</w:t>
            </w:r>
          </w:p>
        </w:tc>
        <w:tc>
          <w:tcPr>
            <w:tcW w:w="724" w:type="pct"/>
            <w:tcBorders>
              <w:top w:val="nil"/>
              <w:left w:val="nil"/>
              <w:bottom w:val="single" w:sz="4" w:space="0" w:color="auto"/>
              <w:right w:val="single" w:sz="4" w:space="0" w:color="auto"/>
            </w:tcBorders>
            <w:shd w:val="clear" w:color="auto" w:fill="auto"/>
            <w:noWrap/>
            <w:vAlign w:val="center"/>
            <w:hideMark/>
          </w:tcPr>
          <w:p w14:paraId="5B082B60" w14:textId="77777777" w:rsidR="00F95BB7" w:rsidRPr="00F95BB7" w:rsidRDefault="00F95BB7" w:rsidP="005B0ED1">
            <w:pPr>
              <w:pStyle w:val="TableText"/>
              <w:jc w:val="center"/>
            </w:pPr>
            <w:r w:rsidRPr="00F95BB7">
              <w:t>1311 (0.1%)</w:t>
            </w:r>
          </w:p>
        </w:tc>
        <w:tc>
          <w:tcPr>
            <w:tcW w:w="724" w:type="pct"/>
            <w:tcBorders>
              <w:top w:val="nil"/>
              <w:left w:val="nil"/>
              <w:bottom w:val="single" w:sz="4" w:space="0" w:color="auto"/>
              <w:right w:val="single" w:sz="4" w:space="0" w:color="auto"/>
            </w:tcBorders>
            <w:shd w:val="clear" w:color="auto" w:fill="auto"/>
            <w:noWrap/>
            <w:vAlign w:val="center"/>
            <w:hideMark/>
          </w:tcPr>
          <w:p w14:paraId="6374E1DC" w14:textId="77777777" w:rsidR="00F95BB7" w:rsidRPr="00F95BB7" w:rsidRDefault="00F95BB7" w:rsidP="005B0ED1">
            <w:pPr>
              <w:pStyle w:val="TableText"/>
              <w:jc w:val="center"/>
            </w:pPr>
            <w:r w:rsidRPr="00F95BB7">
              <w:t>1315 (0.3%)</w:t>
            </w:r>
          </w:p>
        </w:tc>
        <w:tc>
          <w:tcPr>
            <w:tcW w:w="724" w:type="pct"/>
            <w:tcBorders>
              <w:top w:val="nil"/>
              <w:left w:val="nil"/>
              <w:bottom w:val="single" w:sz="4" w:space="0" w:color="auto"/>
              <w:right w:val="single" w:sz="4" w:space="0" w:color="auto"/>
            </w:tcBorders>
            <w:shd w:val="clear" w:color="auto" w:fill="auto"/>
            <w:noWrap/>
            <w:vAlign w:val="center"/>
            <w:hideMark/>
          </w:tcPr>
          <w:p w14:paraId="16098E04" w14:textId="77777777" w:rsidR="00F95BB7" w:rsidRPr="00F95BB7" w:rsidRDefault="00F95BB7" w:rsidP="005B0ED1">
            <w:pPr>
              <w:pStyle w:val="TableText"/>
              <w:jc w:val="center"/>
            </w:pPr>
            <w:r w:rsidRPr="00F95BB7">
              <w:t>1305 (-0.5%)</w:t>
            </w:r>
          </w:p>
        </w:tc>
      </w:tr>
      <w:tr w:rsidR="00F95BB7" w:rsidRPr="00F95BB7" w14:paraId="584FA15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5787813"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9A33B61"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3629E735" w14:textId="44DDBC55" w:rsidR="00F95BB7" w:rsidRPr="00F95BB7" w:rsidRDefault="00F95BB7" w:rsidP="005B0ED1">
            <w:pPr>
              <w:pStyle w:val="TableText"/>
              <w:jc w:val="center"/>
            </w:pPr>
            <w:r w:rsidRPr="00F95BB7">
              <w:t>1324</w:t>
            </w:r>
          </w:p>
        </w:tc>
        <w:tc>
          <w:tcPr>
            <w:tcW w:w="724" w:type="pct"/>
            <w:tcBorders>
              <w:top w:val="nil"/>
              <w:left w:val="nil"/>
              <w:bottom w:val="single" w:sz="4" w:space="0" w:color="auto"/>
              <w:right w:val="single" w:sz="4" w:space="0" w:color="auto"/>
            </w:tcBorders>
            <w:shd w:val="clear" w:color="auto" w:fill="auto"/>
            <w:noWrap/>
            <w:vAlign w:val="center"/>
            <w:hideMark/>
          </w:tcPr>
          <w:p w14:paraId="0097B679" w14:textId="77777777" w:rsidR="00F95BB7" w:rsidRPr="00F95BB7" w:rsidRDefault="00F95BB7" w:rsidP="005B0ED1">
            <w:pPr>
              <w:pStyle w:val="TableText"/>
              <w:jc w:val="center"/>
            </w:pPr>
            <w:r w:rsidRPr="00F95BB7">
              <w:t>1315 (-0.6%)</w:t>
            </w:r>
          </w:p>
        </w:tc>
        <w:tc>
          <w:tcPr>
            <w:tcW w:w="724" w:type="pct"/>
            <w:tcBorders>
              <w:top w:val="nil"/>
              <w:left w:val="nil"/>
              <w:bottom w:val="single" w:sz="4" w:space="0" w:color="auto"/>
              <w:right w:val="single" w:sz="4" w:space="0" w:color="auto"/>
            </w:tcBorders>
            <w:shd w:val="clear" w:color="auto" w:fill="auto"/>
            <w:noWrap/>
            <w:vAlign w:val="center"/>
            <w:hideMark/>
          </w:tcPr>
          <w:p w14:paraId="573FE7BE" w14:textId="77777777" w:rsidR="00F95BB7" w:rsidRPr="00F95BB7" w:rsidRDefault="00F95BB7" w:rsidP="005B0ED1">
            <w:pPr>
              <w:pStyle w:val="TableText"/>
              <w:jc w:val="center"/>
            </w:pPr>
            <w:r w:rsidRPr="00F95BB7">
              <w:t>1319 (-0.3%)</w:t>
            </w:r>
          </w:p>
        </w:tc>
        <w:tc>
          <w:tcPr>
            <w:tcW w:w="724" w:type="pct"/>
            <w:tcBorders>
              <w:top w:val="nil"/>
              <w:left w:val="nil"/>
              <w:bottom w:val="single" w:sz="4" w:space="0" w:color="auto"/>
              <w:right w:val="single" w:sz="4" w:space="0" w:color="auto"/>
            </w:tcBorders>
            <w:shd w:val="clear" w:color="auto" w:fill="auto"/>
            <w:noWrap/>
            <w:vAlign w:val="center"/>
            <w:hideMark/>
          </w:tcPr>
          <w:p w14:paraId="49AA4F2C" w14:textId="77777777" w:rsidR="00F95BB7" w:rsidRPr="00F95BB7" w:rsidRDefault="00F95BB7" w:rsidP="005B0ED1">
            <w:pPr>
              <w:pStyle w:val="TableText"/>
              <w:jc w:val="center"/>
            </w:pPr>
            <w:r w:rsidRPr="00F95BB7">
              <w:t>1316 (-0.6%)</w:t>
            </w:r>
          </w:p>
        </w:tc>
        <w:tc>
          <w:tcPr>
            <w:tcW w:w="724" w:type="pct"/>
            <w:tcBorders>
              <w:top w:val="nil"/>
              <w:left w:val="nil"/>
              <w:bottom w:val="single" w:sz="4" w:space="0" w:color="auto"/>
              <w:right w:val="single" w:sz="4" w:space="0" w:color="auto"/>
            </w:tcBorders>
            <w:shd w:val="clear" w:color="auto" w:fill="auto"/>
            <w:noWrap/>
            <w:vAlign w:val="center"/>
            <w:hideMark/>
          </w:tcPr>
          <w:p w14:paraId="25AC268C" w14:textId="77777777" w:rsidR="00F95BB7" w:rsidRPr="00F95BB7" w:rsidRDefault="00F95BB7" w:rsidP="005B0ED1">
            <w:pPr>
              <w:pStyle w:val="TableText"/>
              <w:jc w:val="center"/>
            </w:pPr>
            <w:r w:rsidRPr="00F95BB7">
              <w:t>1315 (-0.6%)</w:t>
            </w:r>
          </w:p>
        </w:tc>
      </w:tr>
      <w:tr w:rsidR="00F95BB7" w:rsidRPr="00F95BB7" w14:paraId="22FC3CE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1EDC108"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9130063"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09029D74" w14:textId="6B9F837F" w:rsidR="00F95BB7" w:rsidRPr="00F95BB7" w:rsidRDefault="00F95BB7" w:rsidP="005B0ED1">
            <w:pPr>
              <w:pStyle w:val="TableText"/>
              <w:jc w:val="center"/>
            </w:pPr>
            <w:r w:rsidRPr="00F95BB7">
              <w:t>1195</w:t>
            </w:r>
          </w:p>
        </w:tc>
        <w:tc>
          <w:tcPr>
            <w:tcW w:w="724" w:type="pct"/>
            <w:tcBorders>
              <w:top w:val="nil"/>
              <w:left w:val="nil"/>
              <w:bottom w:val="single" w:sz="4" w:space="0" w:color="auto"/>
              <w:right w:val="single" w:sz="4" w:space="0" w:color="auto"/>
            </w:tcBorders>
            <w:shd w:val="clear" w:color="auto" w:fill="auto"/>
            <w:noWrap/>
            <w:vAlign w:val="center"/>
            <w:hideMark/>
          </w:tcPr>
          <w:p w14:paraId="445F1A32" w14:textId="77777777" w:rsidR="00F95BB7" w:rsidRPr="00F95BB7" w:rsidRDefault="00F95BB7" w:rsidP="005B0ED1">
            <w:pPr>
              <w:pStyle w:val="TableText"/>
              <w:jc w:val="center"/>
            </w:pPr>
            <w:r w:rsidRPr="00F95BB7">
              <w:t>1195 (0%)</w:t>
            </w:r>
          </w:p>
        </w:tc>
        <w:tc>
          <w:tcPr>
            <w:tcW w:w="724" w:type="pct"/>
            <w:tcBorders>
              <w:top w:val="nil"/>
              <w:left w:val="nil"/>
              <w:bottom w:val="single" w:sz="4" w:space="0" w:color="auto"/>
              <w:right w:val="single" w:sz="4" w:space="0" w:color="auto"/>
            </w:tcBorders>
            <w:shd w:val="clear" w:color="auto" w:fill="auto"/>
            <w:noWrap/>
            <w:vAlign w:val="center"/>
            <w:hideMark/>
          </w:tcPr>
          <w:p w14:paraId="0F7CCCB4" w14:textId="77777777" w:rsidR="00F95BB7" w:rsidRPr="00F95BB7" w:rsidRDefault="00F95BB7" w:rsidP="005B0ED1">
            <w:pPr>
              <w:pStyle w:val="TableText"/>
              <w:jc w:val="center"/>
            </w:pPr>
            <w:r w:rsidRPr="00F95BB7">
              <w:t>1195 (0%)</w:t>
            </w:r>
          </w:p>
        </w:tc>
        <w:tc>
          <w:tcPr>
            <w:tcW w:w="724" w:type="pct"/>
            <w:tcBorders>
              <w:top w:val="nil"/>
              <w:left w:val="nil"/>
              <w:bottom w:val="single" w:sz="4" w:space="0" w:color="auto"/>
              <w:right w:val="single" w:sz="4" w:space="0" w:color="auto"/>
            </w:tcBorders>
            <w:shd w:val="clear" w:color="auto" w:fill="auto"/>
            <w:noWrap/>
            <w:vAlign w:val="center"/>
            <w:hideMark/>
          </w:tcPr>
          <w:p w14:paraId="41C5D561" w14:textId="77777777" w:rsidR="00F95BB7" w:rsidRPr="00F95BB7" w:rsidRDefault="00F95BB7" w:rsidP="005B0ED1">
            <w:pPr>
              <w:pStyle w:val="TableText"/>
              <w:jc w:val="center"/>
            </w:pPr>
            <w:r w:rsidRPr="00F95BB7">
              <w:t>1195 (0%)</w:t>
            </w:r>
          </w:p>
        </w:tc>
        <w:tc>
          <w:tcPr>
            <w:tcW w:w="724" w:type="pct"/>
            <w:tcBorders>
              <w:top w:val="nil"/>
              <w:left w:val="nil"/>
              <w:bottom w:val="single" w:sz="4" w:space="0" w:color="auto"/>
              <w:right w:val="single" w:sz="4" w:space="0" w:color="auto"/>
            </w:tcBorders>
            <w:shd w:val="clear" w:color="auto" w:fill="auto"/>
            <w:noWrap/>
            <w:vAlign w:val="center"/>
            <w:hideMark/>
          </w:tcPr>
          <w:p w14:paraId="5D97C8B9" w14:textId="77777777" w:rsidR="00F95BB7" w:rsidRPr="00F95BB7" w:rsidRDefault="00F95BB7" w:rsidP="005B0ED1">
            <w:pPr>
              <w:pStyle w:val="TableText"/>
              <w:jc w:val="center"/>
            </w:pPr>
            <w:r w:rsidRPr="00F95BB7">
              <w:t>1193 (-0.2%)</w:t>
            </w:r>
          </w:p>
        </w:tc>
      </w:tr>
      <w:tr w:rsidR="00F95BB7" w:rsidRPr="00F95BB7" w14:paraId="1CBC77EB"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1B9E9CC" w14:textId="77777777" w:rsidR="00F95BB7" w:rsidRPr="00F95BB7" w:rsidRDefault="00F95BB7" w:rsidP="005B0ED1">
            <w:pPr>
              <w:pStyle w:val="TableText"/>
              <w:jc w:val="center"/>
            </w:pPr>
            <w:r w:rsidRPr="00F95BB7">
              <w:t>April</w:t>
            </w:r>
          </w:p>
        </w:tc>
        <w:tc>
          <w:tcPr>
            <w:tcW w:w="925" w:type="pct"/>
            <w:tcBorders>
              <w:top w:val="nil"/>
              <w:left w:val="nil"/>
              <w:bottom w:val="single" w:sz="4" w:space="0" w:color="auto"/>
              <w:right w:val="single" w:sz="4" w:space="0" w:color="auto"/>
            </w:tcBorders>
            <w:shd w:val="clear" w:color="auto" w:fill="auto"/>
            <w:noWrap/>
            <w:vAlign w:val="center"/>
            <w:hideMark/>
          </w:tcPr>
          <w:p w14:paraId="144B1C91"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209397E8" w14:textId="03936C7D" w:rsidR="00F95BB7" w:rsidRPr="00F95BB7" w:rsidRDefault="00F95BB7" w:rsidP="005B0ED1">
            <w:pPr>
              <w:pStyle w:val="TableText"/>
              <w:jc w:val="center"/>
            </w:pPr>
            <w:r w:rsidRPr="00F95BB7">
              <w:t>1125</w:t>
            </w:r>
          </w:p>
        </w:tc>
        <w:tc>
          <w:tcPr>
            <w:tcW w:w="724" w:type="pct"/>
            <w:tcBorders>
              <w:top w:val="nil"/>
              <w:left w:val="nil"/>
              <w:bottom w:val="single" w:sz="4" w:space="0" w:color="auto"/>
              <w:right w:val="single" w:sz="4" w:space="0" w:color="auto"/>
            </w:tcBorders>
            <w:shd w:val="clear" w:color="auto" w:fill="auto"/>
            <w:noWrap/>
            <w:vAlign w:val="center"/>
            <w:hideMark/>
          </w:tcPr>
          <w:p w14:paraId="59375FB8" w14:textId="77777777" w:rsidR="00F95BB7" w:rsidRPr="00F95BB7" w:rsidRDefault="00F95BB7" w:rsidP="005B0ED1">
            <w:pPr>
              <w:pStyle w:val="TableText"/>
              <w:jc w:val="center"/>
            </w:pPr>
            <w:r w:rsidRPr="00F95BB7">
              <w:t>1129 (0.3%)</w:t>
            </w:r>
          </w:p>
        </w:tc>
        <w:tc>
          <w:tcPr>
            <w:tcW w:w="724" w:type="pct"/>
            <w:tcBorders>
              <w:top w:val="nil"/>
              <w:left w:val="nil"/>
              <w:bottom w:val="single" w:sz="4" w:space="0" w:color="auto"/>
              <w:right w:val="single" w:sz="4" w:space="0" w:color="auto"/>
            </w:tcBorders>
            <w:shd w:val="clear" w:color="auto" w:fill="auto"/>
            <w:noWrap/>
            <w:vAlign w:val="center"/>
            <w:hideMark/>
          </w:tcPr>
          <w:p w14:paraId="3C5FF7C7" w14:textId="77777777" w:rsidR="00F95BB7" w:rsidRPr="00F95BB7" w:rsidRDefault="00F95BB7" w:rsidP="005B0ED1">
            <w:pPr>
              <w:pStyle w:val="TableText"/>
              <w:jc w:val="center"/>
            </w:pPr>
            <w:r w:rsidRPr="00F95BB7">
              <w:t>1129 (0.3%)</w:t>
            </w:r>
          </w:p>
        </w:tc>
        <w:tc>
          <w:tcPr>
            <w:tcW w:w="724" w:type="pct"/>
            <w:tcBorders>
              <w:top w:val="nil"/>
              <w:left w:val="nil"/>
              <w:bottom w:val="single" w:sz="4" w:space="0" w:color="auto"/>
              <w:right w:val="single" w:sz="4" w:space="0" w:color="auto"/>
            </w:tcBorders>
            <w:shd w:val="clear" w:color="auto" w:fill="auto"/>
            <w:noWrap/>
            <w:vAlign w:val="center"/>
            <w:hideMark/>
          </w:tcPr>
          <w:p w14:paraId="48B15047" w14:textId="77777777" w:rsidR="00F95BB7" w:rsidRPr="00F95BB7" w:rsidRDefault="00F95BB7" w:rsidP="005B0ED1">
            <w:pPr>
              <w:pStyle w:val="TableText"/>
              <w:jc w:val="center"/>
            </w:pPr>
            <w:r w:rsidRPr="00F95BB7">
              <w:t>1129 (0.3%)</w:t>
            </w:r>
          </w:p>
        </w:tc>
        <w:tc>
          <w:tcPr>
            <w:tcW w:w="724" w:type="pct"/>
            <w:tcBorders>
              <w:top w:val="nil"/>
              <w:left w:val="nil"/>
              <w:bottom w:val="single" w:sz="4" w:space="0" w:color="auto"/>
              <w:right w:val="single" w:sz="4" w:space="0" w:color="auto"/>
            </w:tcBorders>
            <w:shd w:val="clear" w:color="auto" w:fill="auto"/>
            <w:noWrap/>
            <w:vAlign w:val="center"/>
            <w:hideMark/>
          </w:tcPr>
          <w:p w14:paraId="55619C78" w14:textId="77777777" w:rsidR="00F95BB7" w:rsidRPr="00F95BB7" w:rsidRDefault="00F95BB7" w:rsidP="005B0ED1">
            <w:pPr>
              <w:pStyle w:val="TableText"/>
              <w:jc w:val="center"/>
            </w:pPr>
            <w:r w:rsidRPr="00F95BB7">
              <w:t>1129 (0.3%)</w:t>
            </w:r>
          </w:p>
        </w:tc>
      </w:tr>
      <w:tr w:rsidR="00F95BB7" w:rsidRPr="00F95BB7" w14:paraId="56953CC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551416D"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94797EA"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A9BB104" w14:textId="1736E1D1" w:rsidR="00F95BB7" w:rsidRPr="00F95BB7" w:rsidRDefault="00F95BB7" w:rsidP="005B0ED1">
            <w:pPr>
              <w:pStyle w:val="TableText"/>
              <w:jc w:val="center"/>
            </w:pPr>
            <w:r w:rsidRPr="00F95BB7">
              <w:t>1209</w:t>
            </w:r>
          </w:p>
        </w:tc>
        <w:tc>
          <w:tcPr>
            <w:tcW w:w="724" w:type="pct"/>
            <w:tcBorders>
              <w:top w:val="nil"/>
              <w:left w:val="nil"/>
              <w:bottom w:val="single" w:sz="4" w:space="0" w:color="auto"/>
              <w:right w:val="single" w:sz="4" w:space="0" w:color="auto"/>
            </w:tcBorders>
            <w:shd w:val="clear" w:color="auto" w:fill="auto"/>
            <w:noWrap/>
            <w:vAlign w:val="center"/>
            <w:hideMark/>
          </w:tcPr>
          <w:p w14:paraId="71E2CB74" w14:textId="77777777" w:rsidR="00F95BB7" w:rsidRPr="00F95BB7" w:rsidRDefault="00F95BB7" w:rsidP="005B0ED1">
            <w:pPr>
              <w:pStyle w:val="TableText"/>
              <w:jc w:val="center"/>
            </w:pPr>
            <w:r w:rsidRPr="00F95BB7">
              <w:t>1207 (-0.2%)</w:t>
            </w:r>
          </w:p>
        </w:tc>
        <w:tc>
          <w:tcPr>
            <w:tcW w:w="724" w:type="pct"/>
            <w:tcBorders>
              <w:top w:val="nil"/>
              <w:left w:val="nil"/>
              <w:bottom w:val="single" w:sz="4" w:space="0" w:color="auto"/>
              <w:right w:val="single" w:sz="4" w:space="0" w:color="auto"/>
            </w:tcBorders>
            <w:shd w:val="clear" w:color="auto" w:fill="auto"/>
            <w:noWrap/>
            <w:vAlign w:val="center"/>
            <w:hideMark/>
          </w:tcPr>
          <w:p w14:paraId="24A41BA6" w14:textId="77777777" w:rsidR="00F95BB7" w:rsidRPr="00F95BB7" w:rsidRDefault="00F95BB7" w:rsidP="005B0ED1">
            <w:pPr>
              <w:pStyle w:val="TableText"/>
              <w:jc w:val="center"/>
            </w:pPr>
            <w:r w:rsidRPr="00F95BB7">
              <w:t>1196 (-1%)</w:t>
            </w:r>
          </w:p>
        </w:tc>
        <w:tc>
          <w:tcPr>
            <w:tcW w:w="724" w:type="pct"/>
            <w:tcBorders>
              <w:top w:val="nil"/>
              <w:left w:val="nil"/>
              <w:bottom w:val="single" w:sz="4" w:space="0" w:color="auto"/>
              <w:right w:val="single" w:sz="4" w:space="0" w:color="auto"/>
            </w:tcBorders>
            <w:shd w:val="clear" w:color="auto" w:fill="auto"/>
            <w:noWrap/>
            <w:vAlign w:val="center"/>
            <w:hideMark/>
          </w:tcPr>
          <w:p w14:paraId="46C5888B" w14:textId="77777777" w:rsidR="00F95BB7" w:rsidRPr="00F95BB7" w:rsidRDefault="00F95BB7" w:rsidP="005B0ED1">
            <w:pPr>
              <w:pStyle w:val="TableText"/>
              <w:jc w:val="center"/>
            </w:pPr>
            <w:r w:rsidRPr="00F95BB7">
              <w:t>1207 (-0.2%)</w:t>
            </w:r>
          </w:p>
        </w:tc>
        <w:tc>
          <w:tcPr>
            <w:tcW w:w="724" w:type="pct"/>
            <w:tcBorders>
              <w:top w:val="nil"/>
              <w:left w:val="nil"/>
              <w:bottom w:val="single" w:sz="4" w:space="0" w:color="auto"/>
              <w:right w:val="single" w:sz="4" w:space="0" w:color="auto"/>
            </w:tcBorders>
            <w:shd w:val="clear" w:color="auto" w:fill="auto"/>
            <w:noWrap/>
            <w:vAlign w:val="center"/>
            <w:hideMark/>
          </w:tcPr>
          <w:p w14:paraId="23142326" w14:textId="77777777" w:rsidR="00F95BB7" w:rsidRPr="00F95BB7" w:rsidRDefault="00F95BB7" w:rsidP="005B0ED1">
            <w:pPr>
              <w:pStyle w:val="TableText"/>
              <w:jc w:val="center"/>
            </w:pPr>
            <w:r w:rsidRPr="00F95BB7">
              <w:t>1196 (-1%)</w:t>
            </w:r>
          </w:p>
        </w:tc>
      </w:tr>
      <w:tr w:rsidR="00F95BB7" w:rsidRPr="00F95BB7" w14:paraId="0C33E1F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64A4FB4"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BE06DF4"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BE70102" w14:textId="2272DBF0" w:rsidR="00F95BB7" w:rsidRPr="00F95BB7" w:rsidRDefault="00F95BB7" w:rsidP="005B0ED1">
            <w:pPr>
              <w:pStyle w:val="TableText"/>
              <w:jc w:val="center"/>
            </w:pPr>
            <w:r w:rsidRPr="00F95BB7">
              <w:t>1332</w:t>
            </w:r>
          </w:p>
        </w:tc>
        <w:tc>
          <w:tcPr>
            <w:tcW w:w="724" w:type="pct"/>
            <w:tcBorders>
              <w:top w:val="nil"/>
              <w:left w:val="nil"/>
              <w:bottom w:val="single" w:sz="4" w:space="0" w:color="auto"/>
              <w:right w:val="single" w:sz="4" w:space="0" w:color="auto"/>
            </w:tcBorders>
            <w:shd w:val="clear" w:color="auto" w:fill="auto"/>
            <w:noWrap/>
            <w:vAlign w:val="center"/>
            <w:hideMark/>
          </w:tcPr>
          <w:p w14:paraId="781E7B9F" w14:textId="77777777" w:rsidR="00F95BB7" w:rsidRPr="00F95BB7" w:rsidRDefault="00F95BB7" w:rsidP="005B0ED1">
            <w:pPr>
              <w:pStyle w:val="TableText"/>
              <w:jc w:val="center"/>
            </w:pPr>
            <w:r w:rsidRPr="00F95BB7">
              <w:t>1339 (0.5%)</w:t>
            </w:r>
          </w:p>
        </w:tc>
        <w:tc>
          <w:tcPr>
            <w:tcW w:w="724" w:type="pct"/>
            <w:tcBorders>
              <w:top w:val="nil"/>
              <w:left w:val="nil"/>
              <w:bottom w:val="single" w:sz="4" w:space="0" w:color="auto"/>
              <w:right w:val="single" w:sz="4" w:space="0" w:color="auto"/>
            </w:tcBorders>
            <w:shd w:val="clear" w:color="auto" w:fill="auto"/>
            <w:noWrap/>
            <w:vAlign w:val="center"/>
            <w:hideMark/>
          </w:tcPr>
          <w:p w14:paraId="4479710E" w14:textId="77777777" w:rsidR="00F95BB7" w:rsidRPr="00F95BB7" w:rsidRDefault="00F95BB7" w:rsidP="005B0ED1">
            <w:pPr>
              <w:pStyle w:val="TableText"/>
              <w:jc w:val="center"/>
            </w:pPr>
            <w:r w:rsidRPr="00F95BB7">
              <w:t>1335 (0.2%)</w:t>
            </w:r>
          </w:p>
        </w:tc>
        <w:tc>
          <w:tcPr>
            <w:tcW w:w="724" w:type="pct"/>
            <w:tcBorders>
              <w:top w:val="nil"/>
              <w:left w:val="nil"/>
              <w:bottom w:val="single" w:sz="4" w:space="0" w:color="auto"/>
              <w:right w:val="single" w:sz="4" w:space="0" w:color="auto"/>
            </w:tcBorders>
            <w:shd w:val="clear" w:color="auto" w:fill="auto"/>
            <w:noWrap/>
            <w:vAlign w:val="center"/>
            <w:hideMark/>
          </w:tcPr>
          <w:p w14:paraId="01F30E51" w14:textId="77777777" w:rsidR="00F95BB7" w:rsidRPr="00F95BB7" w:rsidRDefault="00F95BB7" w:rsidP="005B0ED1">
            <w:pPr>
              <w:pStyle w:val="TableText"/>
              <w:jc w:val="center"/>
            </w:pPr>
            <w:r w:rsidRPr="00F95BB7">
              <w:t>1339 (0.5%)</w:t>
            </w:r>
          </w:p>
        </w:tc>
        <w:tc>
          <w:tcPr>
            <w:tcW w:w="724" w:type="pct"/>
            <w:tcBorders>
              <w:top w:val="nil"/>
              <w:left w:val="nil"/>
              <w:bottom w:val="single" w:sz="4" w:space="0" w:color="auto"/>
              <w:right w:val="single" w:sz="4" w:space="0" w:color="auto"/>
            </w:tcBorders>
            <w:shd w:val="clear" w:color="auto" w:fill="auto"/>
            <w:noWrap/>
            <w:vAlign w:val="center"/>
            <w:hideMark/>
          </w:tcPr>
          <w:p w14:paraId="6478DFF0" w14:textId="77777777" w:rsidR="00F95BB7" w:rsidRPr="00F95BB7" w:rsidRDefault="00F95BB7" w:rsidP="005B0ED1">
            <w:pPr>
              <w:pStyle w:val="TableText"/>
              <w:jc w:val="center"/>
            </w:pPr>
            <w:r w:rsidRPr="00F95BB7">
              <w:t>1323 (-0.7%)</w:t>
            </w:r>
          </w:p>
        </w:tc>
      </w:tr>
      <w:tr w:rsidR="00F95BB7" w:rsidRPr="00F95BB7" w14:paraId="1C435AB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D70A12A"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4E39955"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4A7E19E2" w14:textId="05408F28" w:rsidR="00F95BB7" w:rsidRPr="00F95BB7" w:rsidRDefault="00F95BB7" w:rsidP="005B0ED1">
            <w:pPr>
              <w:pStyle w:val="TableText"/>
              <w:jc w:val="center"/>
            </w:pPr>
            <w:r w:rsidRPr="00F95BB7">
              <w:t>1294</w:t>
            </w:r>
          </w:p>
        </w:tc>
        <w:tc>
          <w:tcPr>
            <w:tcW w:w="724" w:type="pct"/>
            <w:tcBorders>
              <w:top w:val="nil"/>
              <w:left w:val="nil"/>
              <w:bottom w:val="single" w:sz="4" w:space="0" w:color="auto"/>
              <w:right w:val="single" w:sz="4" w:space="0" w:color="auto"/>
            </w:tcBorders>
            <w:shd w:val="clear" w:color="auto" w:fill="auto"/>
            <w:noWrap/>
            <w:vAlign w:val="center"/>
            <w:hideMark/>
          </w:tcPr>
          <w:p w14:paraId="62B3E24B" w14:textId="77777777" w:rsidR="00F95BB7" w:rsidRPr="00F95BB7" w:rsidRDefault="00F95BB7" w:rsidP="005B0ED1">
            <w:pPr>
              <w:pStyle w:val="TableText"/>
              <w:jc w:val="center"/>
            </w:pPr>
            <w:r w:rsidRPr="00F95BB7">
              <w:t>1297 (0.2%)</w:t>
            </w:r>
          </w:p>
        </w:tc>
        <w:tc>
          <w:tcPr>
            <w:tcW w:w="724" w:type="pct"/>
            <w:tcBorders>
              <w:top w:val="nil"/>
              <w:left w:val="nil"/>
              <w:bottom w:val="single" w:sz="4" w:space="0" w:color="auto"/>
              <w:right w:val="single" w:sz="4" w:space="0" w:color="auto"/>
            </w:tcBorders>
            <w:shd w:val="clear" w:color="auto" w:fill="auto"/>
            <w:noWrap/>
            <w:vAlign w:val="center"/>
            <w:hideMark/>
          </w:tcPr>
          <w:p w14:paraId="29FD465E" w14:textId="77777777" w:rsidR="00F95BB7" w:rsidRPr="00F95BB7" w:rsidRDefault="00F95BB7" w:rsidP="005B0ED1">
            <w:pPr>
              <w:pStyle w:val="TableText"/>
              <w:jc w:val="center"/>
            </w:pPr>
            <w:r w:rsidRPr="00F95BB7">
              <w:t>1310 (1.2%)</w:t>
            </w:r>
          </w:p>
        </w:tc>
        <w:tc>
          <w:tcPr>
            <w:tcW w:w="724" w:type="pct"/>
            <w:tcBorders>
              <w:top w:val="nil"/>
              <w:left w:val="nil"/>
              <w:bottom w:val="single" w:sz="4" w:space="0" w:color="auto"/>
              <w:right w:val="single" w:sz="4" w:space="0" w:color="auto"/>
            </w:tcBorders>
            <w:shd w:val="clear" w:color="auto" w:fill="auto"/>
            <w:noWrap/>
            <w:vAlign w:val="center"/>
            <w:hideMark/>
          </w:tcPr>
          <w:p w14:paraId="748145EF" w14:textId="77777777" w:rsidR="00F95BB7" w:rsidRPr="00F95BB7" w:rsidRDefault="00F95BB7" w:rsidP="005B0ED1">
            <w:pPr>
              <w:pStyle w:val="TableText"/>
              <w:jc w:val="center"/>
            </w:pPr>
            <w:r w:rsidRPr="00F95BB7">
              <w:t>1297 (0.2%)</w:t>
            </w:r>
          </w:p>
        </w:tc>
        <w:tc>
          <w:tcPr>
            <w:tcW w:w="724" w:type="pct"/>
            <w:tcBorders>
              <w:top w:val="nil"/>
              <w:left w:val="nil"/>
              <w:bottom w:val="single" w:sz="4" w:space="0" w:color="auto"/>
              <w:right w:val="single" w:sz="4" w:space="0" w:color="auto"/>
            </w:tcBorders>
            <w:shd w:val="clear" w:color="auto" w:fill="auto"/>
            <w:noWrap/>
            <w:vAlign w:val="center"/>
            <w:hideMark/>
          </w:tcPr>
          <w:p w14:paraId="1E64CE19" w14:textId="77777777" w:rsidR="00F95BB7" w:rsidRPr="00F95BB7" w:rsidRDefault="00F95BB7" w:rsidP="005B0ED1">
            <w:pPr>
              <w:pStyle w:val="TableText"/>
              <w:jc w:val="center"/>
            </w:pPr>
            <w:r w:rsidRPr="00F95BB7">
              <w:t>1312 (1.3%)</w:t>
            </w:r>
          </w:p>
        </w:tc>
      </w:tr>
      <w:tr w:rsidR="00F95BB7" w:rsidRPr="00F95BB7" w14:paraId="0C1C607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EFB0853"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F7B31B1"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42E2F77" w14:textId="309BACBE" w:rsidR="00F95BB7" w:rsidRPr="00F95BB7" w:rsidRDefault="00F95BB7" w:rsidP="005B0ED1">
            <w:pPr>
              <w:pStyle w:val="TableText"/>
              <w:jc w:val="center"/>
            </w:pPr>
            <w:r w:rsidRPr="00F95BB7">
              <w:t>1343</w:t>
            </w:r>
          </w:p>
        </w:tc>
        <w:tc>
          <w:tcPr>
            <w:tcW w:w="724" w:type="pct"/>
            <w:tcBorders>
              <w:top w:val="nil"/>
              <w:left w:val="nil"/>
              <w:bottom w:val="single" w:sz="4" w:space="0" w:color="auto"/>
              <w:right w:val="single" w:sz="4" w:space="0" w:color="auto"/>
            </w:tcBorders>
            <w:shd w:val="clear" w:color="auto" w:fill="auto"/>
            <w:noWrap/>
            <w:vAlign w:val="center"/>
            <w:hideMark/>
          </w:tcPr>
          <w:p w14:paraId="4ADFABBE" w14:textId="77777777" w:rsidR="00F95BB7" w:rsidRPr="00F95BB7" w:rsidRDefault="00F95BB7" w:rsidP="005B0ED1">
            <w:pPr>
              <w:pStyle w:val="TableText"/>
              <w:jc w:val="center"/>
            </w:pPr>
            <w:r w:rsidRPr="00F95BB7">
              <w:t>1335 (-0.6%)</w:t>
            </w:r>
          </w:p>
        </w:tc>
        <w:tc>
          <w:tcPr>
            <w:tcW w:w="724" w:type="pct"/>
            <w:tcBorders>
              <w:top w:val="nil"/>
              <w:left w:val="nil"/>
              <w:bottom w:val="single" w:sz="4" w:space="0" w:color="auto"/>
              <w:right w:val="single" w:sz="4" w:space="0" w:color="auto"/>
            </w:tcBorders>
            <w:shd w:val="clear" w:color="auto" w:fill="auto"/>
            <w:noWrap/>
            <w:vAlign w:val="center"/>
            <w:hideMark/>
          </w:tcPr>
          <w:p w14:paraId="01CC64C1" w14:textId="77777777" w:rsidR="00F95BB7" w:rsidRPr="00F95BB7" w:rsidRDefault="00F95BB7" w:rsidP="005B0ED1">
            <w:pPr>
              <w:pStyle w:val="TableText"/>
              <w:jc w:val="center"/>
            </w:pPr>
            <w:r w:rsidRPr="00F95BB7">
              <w:t>1337 (-0.5%)</w:t>
            </w:r>
          </w:p>
        </w:tc>
        <w:tc>
          <w:tcPr>
            <w:tcW w:w="724" w:type="pct"/>
            <w:tcBorders>
              <w:top w:val="nil"/>
              <w:left w:val="nil"/>
              <w:bottom w:val="single" w:sz="4" w:space="0" w:color="auto"/>
              <w:right w:val="single" w:sz="4" w:space="0" w:color="auto"/>
            </w:tcBorders>
            <w:shd w:val="clear" w:color="auto" w:fill="auto"/>
            <w:noWrap/>
            <w:vAlign w:val="center"/>
            <w:hideMark/>
          </w:tcPr>
          <w:p w14:paraId="1941F397" w14:textId="77777777" w:rsidR="00F95BB7" w:rsidRPr="00F95BB7" w:rsidRDefault="00F95BB7" w:rsidP="005B0ED1">
            <w:pPr>
              <w:pStyle w:val="TableText"/>
              <w:jc w:val="center"/>
            </w:pPr>
            <w:r w:rsidRPr="00F95BB7">
              <w:t>1335 (-0.6%)</w:t>
            </w:r>
          </w:p>
        </w:tc>
        <w:tc>
          <w:tcPr>
            <w:tcW w:w="724" w:type="pct"/>
            <w:tcBorders>
              <w:top w:val="nil"/>
              <w:left w:val="nil"/>
              <w:bottom w:val="single" w:sz="4" w:space="0" w:color="auto"/>
              <w:right w:val="single" w:sz="4" w:space="0" w:color="auto"/>
            </w:tcBorders>
            <w:shd w:val="clear" w:color="auto" w:fill="auto"/>
            <w:noWrap/>
            <w:vAlign w:val="center"/>
            <w:hideMark/>
          </w:tcPr>
          <w:p w14:paraId="122AB988" w14:textId="77777777" w:rsidR="00F95BB7" w:rsidRPr="00F95BB7" w:rsidRDefault="00F95BB7" w:rsidP="005B0ED1">
            <w:pPr>
              <w:pStyle w:val="TableText"/>
              <w:jc w:val="center"/>
            </w:pPr>
            <w:r w:rsidRPr="00F95BB7">
              <w:t>1347 (0.3%)</w:t>
            </w:r>
          </w:p>
        </w:tc>
      </w:tr>
      <w:tr w:rsidR="00F95BB7" w:rsidRPr="00F95BB7" w14:paraId="2398F43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7AC6DD9"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CFEEA68"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0A738A0D" w14:textId="42452742" w:rsidR="00F95BB7" w:rsidRPr="00F95BB7" w:rsidRDefault="00F95BB7" w:rsidP="005B0ED1">
            <w:pPr>
              <w:pStyle w:val="TableText"/>
              <w:jc w:val="center"/>
            </w:pPr>
            <w:r w:rsidRPr="00F95BB7">
              <w:t>1242</w:t>
            </w:r>
          </w:p>
        </w:tc>
        <w:tc>
          <w:tcPr>
            <w:tcW w:w="724" w:type="pct"/>
            <w:tcBorders>
              <w:top w:val="nil"/>
              <w:left w:val="nil"/>
              <w:bottom w:val="single" w:sz="4" w:space="0" w:color="auto"/>
              <w:right w:val="single" w:sz="4" w:space="0" w:color="auto"/>
            </w:tcBorders>
            <w:shd w:val="clear" w:color="auto" w:fill="auto"/>
            <w:noWrap/>
            <w:vAlign w:val="center"/>
            <w:hideMark/>
          </w:tcPr>
          <w:p w14:paraId="0D83C85A" w14:textId="77777777" w:rsidR="00F95BB7" w:rsidRPr="00F95BB7" w:rsidRDefault="00F95BB7" w:rsidP="005B0ED1">
            <w:pPr>
              <w:pStyle w:val="TableText"/>
              <w:jc w:val="center"/>
            </w:pPr>
            <w:r w:rsidRPr="00F95BB7">
              <w:t>1243 (0.1%)</w:t>
            </w:r>
          </w:p>
        </w:tc>
        <w:tc>
          <w:tcPr>
            <w:tcW w:w="724" w:type="pct"/>
            <w:tcBorders>
              <w:top w:val="nil"/>
              <w:left w:val="nil"/>
              <w:bottom w:val="single" w:sz="4" w:space="0" w:color="auto"/>
              <w:right w:val="single" w:sz="4" w:space="0" w:color="auto"/>
            </w:tcBorders>
            <w:shd w:val="clear" w:color="auto" w:fill="auto"/>
            <w:noWrap/>
            <w:vAlign w:val="center"/>
            <w:hideMark/>
          </w:tcPr>
          <w:p w14:paraId="13A9DDF2" w14:textId="77777777" w:rsidR="00F95BB7" w:rsidRPr="00F95BB7" w:rsidRDefault="00F95BB7" w:rsidP="005B0ED1">
            <w:pPr>
              <w:pStyle w:val="TableText"/>
              <w:jc w:val="center"/>
            </w:pPr>
            <w:r w:rsidRPr="00F95BB7">
              <w:t>1244 (0.2%)</w:t>
            </w:r>
          </w:p>
        </w:tc>
        <w:tc>
          <w:tcPr>
            <w:tcW w:w="724" w:type="pct"/>
            <w:tcBorders>
              <w:top w:val="nil"/>
              <w:left w:val="nil"/>
              <w:bottom w:val="single" w:sz="4" w:space="0" w:color="auto"/>
              <w:right w:val="single" w:sz="4" w:space="0" w:color="auto"/>
            </w:tcBorders>
            <w:shd w:val="clear" w:color="auto" w:fill="auto"/>
            <w:noWrap/>
            <w:vAlign w:val="center"/>
            <w:hideMark/>
          </w:tcPr>
          <w:p w14:paraId="76B437B2" w14:textId="77777777" w:rsidR="00F95BB7" w:rsidRPr="00F95BB7" w:rsidRDefault="00F95BB7" w:rsidP="005B0ED1">
            <w:pPr>
              <w:pStyle w:val="TableText"/>
              <w:jc w:val="center"/>
            </w:pPr>
            <w:r w:rsidRPr="00F95BB7">
              <w:t>1243 (0.1%)</w:t>
            </w:r>
          </w:p>
        </w:tc>
        <w:tc>
          <w:tcPr>
            <w:tcW w:w="724" w:type="pct"/>
            <w:tcBorders>
              <w:top w:val="nil"/>
              <w:left w:val="nil"/>
              <w:bottom w:val="single" w:sz="4" w:space="0" w:color="auto"/>
              <w:right w:val="single" w:sz="4" w:space="0" w:color="auto"/>
            </w:tcBorders>
            <w:shd w:val="clear" w:color="auto" w:fill="auto"/>
            <w:noWrap/>
            <w:vAlign w:val="center"/>
            <w:hideMark/>
          </w:tcPr>
          <w:p w14:paraId="7AC99D00" w14:textId="77777777" w:rsidR="00F95BB7" w:rsidRPr="00F95BB7" w:rsidRDefault="00F95BB7" w:rsidP="005B0ED1">
            <w:pPr>
              <w:pStyle w:val="TableText"/>
              <w:jc w:val="center"/>
            </w:pPr>
            <w:r w:rsidRPr="00F95BB7">
              <w:t>1244 (0.2%)</w:t>
            </w:r>
          </w:p>
        </w:tc>
      </w:tr>
      <w:tr w:rsidR="00F95BB7" w:rsidRPr="00F95BB7" w14:paraId="1595CF20"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DE05D9" w14:textId="77777777" w:rsidR="00F95BB7" w:rsidRPr="00F95BB7" w:rsidRDefault="00F95BB7" w:rsidP="005B0ED1">
            <w:pPr>
              <w:pStyle w:val="TableText"/>
              <w:jc w:val="center"/>
            </w:pPr>
            <w:r w:rsidRPr="00F95BB7">
              <w:t>May</w:t>
            </w:r>
          </w:p>
        </w:tc>
        <w:tc>
          <w:tcPr>
            <w:tcW w:w="925" w:type="pct"/>
            <w:tcBorders>
              <w:top w:val="nil"/>
              <w:left w:val="nil"/>
              <w:bottom w:val="single" w:sz="4" w:space="0" w:color="auto"/>
              <w:right w:val="single" w:sz="4" w:space="0" w:color="auto"/>
            </w:tcBorders>
            <w:shd w:val="clear" w:color="auto" w:fill="auto"/>
            <w:noWrap/>
            <w:vAlign w:val="center"/>
            <w:hideMark/>
          </w:tcPr>
          <w:p w14:paraId="09933931"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7005BABB" w14:textId="77777777" w:rsidR="00F95BB7" w:rsidRPr="00F95BB7" w:rsidRDefault="00F95BB7" w:rsidP="005B0ED1">
            <w:pPr>
              <w:pStyle w:val="TableText"/>
              <w:jc w:val="center"/>
            </w:pPr>
            <w:r w:rsidRPr="00F95BB7">
              <w:t>879</w:t>
            </w:r>
          </w:p>
        </w:tc>
        <w:tc>
          <w:tcPr>
            <w:tcW w:w="724" w:type="pct"/>
            <w:tcBorders>
              <w:top w:val="nil"/>
              <w:left w:val="nil"/>
              <w:bottom w:val="single" w:sz="4" w:space="0" w:color="auto"/>
              <w:right w:val="single" w:sz="4" w:space="0" w:color="auto"/>
            </w:tcBorders>
            <w:shd w:val="clear" w:color="auto" w:fill="auto"/>
            <w:noWrap/>
            <w:vAlign w:val="center"/>
            <w:hideMark/>
          </w:tcPr>
          <w:p w14:paraId="26D97F09" w14:textId="77777777" w:rsidR="00F95BB7" w:rsidRPr="00F95BB7" w:rsidRDefault="00F95BB7" w:rsidP="005B0ED1">
            <w:pPr>
              <w:pStyle w:val="TableText"/>
              <w:jc w:val="center"/>
            </w:pPr>
            <w:r w:rsidRPr="00F95BB7">
              <w:t>879 (0.1%)</w:t>
            </w:r>
          </w:p>
        </w:tc>
        <w:tc>
          <w:tcPr>
            <w:tcW w:w="724" w:type="pct"/>
            <w:tcBorders>
              <w:top w:val="nil"/>
              <w:left w:val="nil"/>
              <w:bottom w:val="single" w:sz="4" w:space="0" w:color="auto"/>
              <w:right w:val="single" w:sz="4" w:space="0" w:color="auto"/>
            </w:tcBorders>
            <w:shd w:val="clear" w:color="auto" w:fill="auto"/>
            <w:noWrap/>
            <w:vAlign w:val="center"/>
            <w:hideMark/>
          </w:tcPr>
          <w:p w14:paraId="00EB53B7" w14:textId="77777777" w:rsidR="00F95BB7" w:rsidRPr="00F95BB7" w:rsidRDefault="00F95BB7" w:rsidP="005B0ED1">
            <w:pPr>
              <w:pStyle w:val="TableText"/>
              <w:jc w:val="center"/>
            </w:pPr>
            <w:r w:rsidRPr="00F95BB7">
              <w:t>879 (0.1%)</w:t>
            </w:r>
          </w:p>
        </w:tc>
        <w:tc>
          <w:tcPr>
            <w:tcW w:w="724" w:type="pct"/>
            <w:tcBorders>
              <w:top w:val="nil"/>
              <w:left w:val="nil"/>
              <w:bottom w:val="single" w:sz="4" w:space="0" w:color="auto"/>
              <w:right w:val="single" w:sz="4" w:space="0" w:color="auto"/>
            </w:tcBorders>
            <w:shd w:val="clear" w:color="auto" w:fill="auto"/>
            <w:noWrap/>
            <w:vAlign w:val="center"/>
            <w:hideMark/>
          </w:tcPr>
          <w:p w14:paraId="5EF745FB" w14:textId="77777777" w:rsidR="00F95BB7" w:rsidRPr="00F95BB7" w:rsidRDefault="00F95BB7" w:rsidP="005B0ED1">
            <w:pPr>
              <w:pStyle w:val="TableText"/>
              <w:jc w:val="center"/>
            </w:pPr>
            <w:r w:rsidRPr="00F95BB7">
              <w:t>879 (0.1%)</w:t>
            </w:r>
          </w:p>
        </w:tc>
        <w:tc>
          <w:tcPr>
            <w:tcW w:w="724" w:type="pct"/>
            <w:tcBorders>
              <w:top w:val="nil"/>
              <w:left w:val="nil"/>
              <w:bottom w:val="single" w:sz="4" w:space="0" w:color="auto"/>
              <w:right w:val="single" w:sz="4" w:space="0" w:color="auto"/>
            </w:tcBorders>
            <w:shd w:val="clear" w:color="auto" w:fill="auto"/>
            <w:noWrap/>
            <w:vAlign w:val="center"/>
            <w:hideMark/>
          </w:tcPr>
          <w:p w14:paraId="4F44985C" w14:textId="77777777" w:rsidR="00F95BB7" w:rsidRPr="00F95BB7" w:rsidRDefault="00F95BB7" w:rsidP="005B0ED1">
            <w:pPr>
              <w:pStyle w:val="TableText"/>
              <w:jc w:val="center"/>
            </w:pPr>
            <w:r w:rsidRPr="00F95BB7">
              <w:t>880 (0.1%)</w:t>
            </w:r>
          </w:p>
        </w:tc>
      </w:tr>
      <w:tr w:rsidR="00F95BB7" w:rsidRPr="00F95BB7" w14:paraId="5ECBC67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F37BFF7"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8CC2932"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1B551B10" w14:textId="77777777" w:rsidR="00F95BB7" w:rsidRPr="00F95BB7" w:rsidRDefault="00F95BB7" w:rsidP="005B0ED1">
            <w:pPr>
              <w:pStyle w:val="TableText"/>
              <w:jc w:val="center"/>
            </w:pPr>
            <w:r w:rsidRPr="00F95BB7">
              <w:t>886</w:t>
            </w:r>
          </w:p>
        </w:tc>
        <w:tc>
          <w:tcPr>
            <w:tcW w:w="724" w:type="pct"/>
            <w:tcBorders>
              <w:top w:val="nil"/>
              <w:left w:val="nil"/>
              <w:bottom w:val="single" w:sz="4" w:space="0" w:color="auto"/>
              <w:right w:val="single" w:sz="4" w:space="0" w:color="auto"/>
            </w:tcBorders>
            <w:shd w:val="clear" w:color="auto" w:fill="auto"/>
            <w:noWrap/>
            <w:vAlign w:val="center"/>
            <w:hideMark/>
          </w:tcPr>
          <w:p w14:paraId="2AFBFB9F" w14:textId="77777777" w:rsidR="00F95BB7" w:rsidRPr="00F95BB7" w:rsidRDefault="00F95BB7" w:rsidP="005B0ED1">
            <w:pPr>
              <w:pStyle w:val="TableText"/>
              <w:jc w:val="center"/>
            </w:pPr>
            <w:r w:rsidRPr="00F95BB7">
              <w:t>896 (1.1%)</w:t>
            </w:r>
          </w:p>
        </w:tc>
        <w:tc>
          <w:tcPr>
            <w:tcW w:w="724" w:type="pct"/>
            <w:tcBorders>
              <w:top w:val="nil"/>
              <w:left w:val="nil"/>
              <w:bottom w:val="single" w:sz="4" w:space="0" w:color="auto"/>
              <w:right w:val="single" w:sz="4" w:space="0" w:color="auto"/>
            </w:tcBorders>
            <w:shd w:val="clear" w:color="auto" w:fill="auto"/>
            <w:noWrap/>
            <w:vAlign w:val="center"/>
            <w:hideMark/>
          </w:tcPr>
          <w:p w14:paraId="1FF0CF31" w14:textId="77777777" w:rsidR="00F95BB7" w:rsidRPr="00F95BB7" w:rsidRDefault="00F95BB7" w:rsidP="005B0ED1">
            <w:pPr>
              <w:pStyle w:val="TableText"/>
              <w:jc w:val="center"/>
            </w:pPr>
            <w:r w:rsidRPr="00F95BB7">
              <w:t>897 (1.2%)</w:t>
            </w:r>
          </w:p>
        </w:tc>
        <w:tc>
          <w:tcPr>
            <w:tcW w:w="724" w:type="pct"/>
            <w:tcBorders>
              <w:top w:val="nil"/>
              <w:left w:val="nil"/>
              <w:bottom w:val="single" w:sz="4" w:space="0" w:color="auto"/>
              <w:right w:val="single" w:sz="4" w:space="0" w:color="auto"/>
            </w:tcBorders>
            <w:shd w:val="clear" w:color="auto" w:fill="auto"/>
            <w:noWrap/>
            <w:vAlign w:val="center"/>
            <w:hideMark/>
          </w:tcPr>
          <w:p w14:paraId="744948C3" w14:textId="77777777" w:rsidR="00F95BB7" w:rsidRPr="00F95BB7" w:rsidRDefault="00F95BB7" w:rsidP="005B0ED1">
            <w:pPr>
              <w:pStyle w:val="TableText"/>
              <w:jc w:val="center"/>
            </w:pPr>
            <w:r w:rsidRPr="00F95BB7">
              <w:t>896 (1.1%)</w:t>
            </w:r>
          </w:p>
        </w:tc>
        <w:tc>
          <w:tcPr>
            <w:tcW w:w="724" w:type="pct"/>
            <w:tcBorders>
              <w:top w:val="nil"/>
              <w:left w:val="nil"/>
              <w:bottom w:val="single" w:sz="4" w:space="0" w:color="auto"/>
              <w:right w:val="single" w:sz="4" w:space="0" w:color="auto"/>
            </w:tcBorders>
            <w:shd w:val="clear" w:color="auto" w:fill="auto"/>
            <w:noWrap/>
            <w:vAlign w:val="center"/>
            <w:hideMark/>
          </w:tcPr>
          <w:p w14:paraId="3A79695C" w14:textId="77777777" w:rsidR="00F95BB7" w:rsidRPr="00F95BB7" w:rsidRDefault="00F95BB7" w:rsidP="005B0ED1">
            <w:pPr>
              <w:pStyle w:val="TableText"/>
              <w:jc w:val="center"/>
            </w:pPr>
            <w:r w:rsidRPr="00F95BB7">
              <w:t>897 (1.2%)</w:t>
            </w:r>
          </w:p>
        </w:tc>
      </w:tr>
      <w:tr w:rsidR="00F95BB7" w:rsidRPr="00F95BB7" w14:paraId="70C1B36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A89871D"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911531B"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48ADF80B" w14:textId="77777777" w:rsidR="00F95BB7" w:rsidRPr="00F95BB7" w:rsidRDefault="00F95BB7" w:rsidP="005B0ED1">
            <w:pPr>
              <w:pStyle w:val="TableText"/>
              <w:jc w:val="center"/>
            </w:pPr>
            <w:r w:rsidRPr="00F95BB7">
              <w:t>925</w:t>
            </w:r>
          </w:p>
        </w:tc>
        <w:tc>
          <w:tcPr>
            <w:tcW w:w="724" w:type="pct"/>
            <w:tcBorders>
              <w:top w:val="nil"/>
              <w:left w:val="nil"/>
              <w:bottom w:val="single" w:sz="4" w:space="0" w:color="auto"/>
              <w:right w:val="single" w:sz="4" w:space="0" w:color="auto"/>
            </w:tcBorders>
            <w:shd w:val="clear" w:color="auto" w:fill="auto"/>
            <w:noWrap/>
            <w:vAlign w:val="center"/>
            <w:hideMark/>
          </w:tcPr>
          <w:p w14:paraId="5511918A" w14:textId="77777777" w:rsidR="00F95BB7" w:rsidRPr="00F95BB7" w:rsidRDefault="00F95BB7" w:rsidP="005B0ED1">
            <w:pPr>
              <w:pStyle w:val="TableText"/>
              <w:jc w:val="center"/>
            </w:pPr>
            <w:r w:rsidRPr="00F95BB7">
              <w:t>936 (1.2%)</w:t>
            </w:r>
          </w:p>
        </w:tc>
        <w:tc>
          <w:tcPr>
            <w:tcW w:w="724" w:type="pct"/>
            <w:tcBorders>
              <w:top w:val="nil"/>
              <w:left w:val="nil"/>
              <w:bottom w:val="single" w:sz="4" w:space="0" w:color="auto"/>
              <w:right w:val="single" w:sz="4" w:space="0" w:color="auto"/>
            </w:tcBorders>
            <w:shd w:val="clear" w:color="auto" w:fill="auto"/>
            <w:noWrap/>
            <w:vAlign w:val="center"/>
            <w:hideMark/>
          </w:tcPr>
          <w:p w14:paraId="1E094948" w14:textId="77777777" w:rsidR="00F95BB7" w:rsidRPr="00F95BB7" w:rsidRDefault="00F95BB7" w:rsidP="005B0ED1">
            <w:pPr>
              <w:pStyle w:val="TableText"/>
              <w:jc w:val="center"/>
            </w:pPr>
            <w:r w:rsidRPr="00F95BB7">
              <w:t>965 (4.3%)</w:t>
            </w:r>
          </w:p>
        </w:tc>
        <w:tc>
          <w:tcPr>
            <w:tcW w:w="724" w:type="pct"/>
            <w:tcBorders>
              <w:top w:val="nil"/>
              <w:left w:val="nil"/>
              <w:bottom w:val="single" w:sz="4" w:space="0" w:color="auto"/>
              <w:right w:val="single" w:sz="4" w:space="0" w:color="auto"/>
            </w:tcBorders>
            <w:shd w:val="clear" w:color="auto" w:fill="auto"/>
            <w:noWrap/>
            <w:vAlign w:val="center"/>
            <w:hideMark/>
          </w:tcPr>
          <w:p w14:paraId="654D0314" w14:textId="77777777" w:rsidR="00F95BB7" w:rsidRPr="00F95BB7" w:rsidRDefault="00F95BB7" w:rsidP="005B0ED1">
            <w:pPr>
              <w:pStyle w:val="TableText"/>
              <w:jc w:val="center"/>
            </w:pPr>
            <w:r w:rsidRPr="00F95BB7">
              <w:t>935 (1.1%)</w:t>
            </w:r>
          </w:p>
        </w:tc>
        <w:tc>
          <w:tcPr>
            <w:tcW w:w="724" w:type="pct"/>
            <w:tcBorders>
              <w:top w:val="nil"/>
              <w:left w:val="nil"/>
              <w:bottom w:val="single" w:sz="4" w:space="0" w:color="auto"/>
              <w:right w:val="single" w:sz="4" w:space="0" w:color="auto"/>
            </w:tcBorders>
            <w:shd w:val="clear" w:color="auto" w:fill="auto"/>
            <w:noWrap/>
            <w:vAlign w:val="center"/>
            <w:hideMark/>
          </w:tcPr>
          <w:p w14:paraId="567C11BF" w14:textId="77777777" w:rsidR="00F95BB7" w:rsidRPr="00F95BB7" w:rsidRDefault="00F95BB7" w:rsidP="005B0ED1">
            <w:pPr>
              <w:pStyle w:val="TableText"/>
              <w:jc w:val="center"/>
            </w:pPr>
            <w:r w:rsidRPr="00F95BB7">
              <w:t>959 (3.7%)</w:t>
            </w:r>
          </w:p>
        </w:tc>
      </w:tr>
      <w:tr w:rsidR="00F95BB7" w:rsidRPr="00F95BB7" w14:paraId="42499B80"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20CB9FB"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D47AF52"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521DAE29" w14:textId="77777777" w:rsidR="00F95BB7" w:rsidRPr="00F95BB7" w:rsidRDefault="00F95BB7" w:rsidP="005B0ED1">
            <w:pPr>
              <w:pStyle w:val="TableText"/>
              <w:jc w:val="center"/>
            </w:pPr>
            <w:r w:rsidRPr="00F95BB7">
              <w:t>919</w:t>
            </w:r>
          </w:p>
        </w:tc>
        <w:tc>
          <w:tcPr>
            <w:tcW w:w="724" w:type="pct"/>
            <w:tcBorders>
              <w:top w:val="nil"/>
              <w:left w:val="nil"/>
              <w:bottom w:val="single" w:sz="4" w:space="0" w:color="auto"/>
              <w:right w:val="single" w:sz="4" w:space="0" w:color="auto"/>
            </w:tcBorders>
            <w:shd w:val="clear" w:color="auto" w:fill="auto"/>
            <w:noWrap/>
            <w:vAlign w:val="center"/>
            <w:hideMark/>
          </w:tcPr>
          <w:p w14:paraId="57AF3EC6" w14:textId="77777777" w:rsidR="00F95BB7" w:rsidRPr="00F95BB7" w:rsidRDefault="00F95BB7" w:rsidP="005B0ED1">
            <w:pPr>
              <w:pStyle w:val="TableText"/>
              <w:jc w:val="center"/>
            </w:pPr>
            <w:r w:rsidRPr="00F95BB7">
              <w:t>939 (2.2%)</w:t>
            </w:r>
          </w:p>
        </w:tc>
        <w:tc>
          <w:tcPr>
            <w:tcW w:w="724" w:type="pct"/>
            <w:tcBorders>
              <w:top w:val="nil"/>
              <w:left w:val="nil"/>
              <w:bottom w:val="single" w:sz="4" w:space="0" w:color="auto"/>
              <w:right w:val="single" w:sz="4" w:space="0" w:color="auto"/>
            </w:tcBorders>
            <w:shd w:val="clear" w:color="auto" w:fill="auto"/>
            <w:noWrap/>
            <w:vAlign w:val="center"/>
            <w:hideMark/>
          </w:tcPr>
          <w:p w14:paraId="790810A3" w14:textId="77777777" w:rsidR="00F95BB7" w:rsidRPr="00F95BB7" w:rsidRDefault="00F95BB7" w:rsidP="005B0ED1">
            <w:pPr>
              <w:pStyle w:val="TableText"/>
              <w:jc w:val="center"/>
            </w:pPr>
            <w:r w:rsidRPr="00F95BB7">
              <w:t>948 (3.1%)</w:t>
            </w:r>
          </w:p>
        </w:tc>
        <w:tc>
          <w:tcPr>
            <w:tcW w:w="724" w:type="pct"/>
            <w:tcBorders>
              <w:top w:val="nil"/>
              <w:left w:val="nil"/>
              <w:bottom w:val="single" w:sz="4" w:space="0" w:color="auto"/>
              <w:right w:val="single" w:sz="4" w:space="0" w:color="auto"/>
            </w:tcBorders>
            <w:shd w:val="clear" w:color="auto" w:fill="auto"/>
            <w:noWrap/>
            <w:vAlign w:val="center"/>
            <w:hideMark/>
          </w:tcPr>
          <w:p w14:paraId="45732DD5" w14:textId="77777777" w:rsidR="00F95BB7" w:rsidRPr="00F95BB7" w:rsidRDefault="00F95BB7" w:rsidP="005B0ED1">
            <w:pPr>
              <w:pStyle w:val="TableText"/>
              <w:jc w:val="center"/>
            </w:pPr>
            <w:r w:rsidRPr="00F95BB7">
              <w:t>939 (2.2%)</w:t>
            </w:r>
          </w:p>
        </w:tc>
        <w:tc>
          <w:tcPr>
            <w:tcW w:w="724" w:type="pct"/>
            <w:tcBorders>
              <w:top w:val="nil"/>
              <w:left w:val="nil"/>
              <w:bottom w:val="single" w:sz="4" w:space="0" w:color="auto"/>
              <w:right w:val="single" w:sz="4" w:space="0" w:color="auto"/>
            </w:tcBorders>
            <w:shd w:val="clear" w:color="auto" w:fill="auto"/>
            <w:noWrap/>
            <w:vAlign w:val="center"/>
            <w:hideMark/>
          </w:tcPr>
          <w:p w14:paraId="6EB21E84" w14:textId="77777777" w:rsidR="00F95BB7" w:rsidRPr="00F95BB7" w:rsidRDefault="00F95BB7" w:rsidP="005B0ED1">
            <w:pPr>
              <w:pStyle w:val="TableText"/>
              <w:jc w:val="center"/>
            </w:pPr>
            <w:r w:rsidRPr="00F95BB7">
              <w:t>959 (4.3%)</w:t>
            </w:r>
          </w:p>
        </w:tc>
      </w:tr>
      <w:tr w:rsidR="00F95BB7" w:rsidRPr="00F95BB7" w14:paraId="10FEED3C"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CDF468F"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CA2933F"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43F7B3AD" w14:textId="77777777" w:rsidR="00F95BB7" w:rsidRPr="00F95BB7" w:rsidRDefault="00F95BB7" w:rsidP="005B0ED1">
            <w:pPr>
              <w:pStyle w:val="TableText"/>
              <w:jc w:val="center"/>
            </w:pPr>
            <w:r w:rsidRPr="00F95BB7">
              <w:t>883</w:t>
            </w:r>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0B4BAE2" w14:textId="4CC1EE43" w:rsidR="00F95BB7" w:rsidRPr="00F95BB7" w:rsidRDefault="00F95BB7" w:rsidP="005B0ED1">
            <w:pPr>
              <w:pStyle w:val="TableText"/>
              <w:jc w:val="center"/>
            </w:pPr>
            <w:r w:rsidRPr="00F95BB7">
              <w:t>938 (6.2</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0722B13" w14:textId="59FC4E46" w:rsidR="00F95BB7" w:rsidRPr="00F95BB7" w:rsidRDefault="00F95BB7" w:rsidP="005B0ED1">
            <w:pPr>
              <w:pStyle w:val="TableText"/>
              <w:jc w:val="center"/>
            </w:pPr>
            <w:r w:rsidRPr="00F95BB7">
              <w:t>944 (6.9</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6EB2981" w14:textId="444922CD" w:rsidR="00F95BB7" w:rsidRPr="00F95BB7" w:rsidRDefault="00F95BB7" w:rsidP="005B0ED1">
            <w:pPr>
              <w:pStyle w:val="TableText"/>
              <w:jc w:val="center"/>
            </w:pPr>
            <w:r w:rsidRPr="00F95BB7">
              <w:t>940 (6.5</w:t>
            </w:r>
            <w:proofErr w:type="gramStart"/>
            <w:r w:rsidRPr="00F95BB7">
              <w:t>%)</w:t>
            </w:r>
            <w:r>
              <w:t>^</w:t>
            </w:r>
            <w:proofErr w:type="gramEnd"/>
          </w:p>
        </w:tc>
        <w:tc>
          <w:tcPr>
            <w:tcW w:w="724"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6A41D24" w14:textId="297A9463" w:rsidR="00F95BB7" w:rsidRPr="00F95BB7" w:rsidRDefault="00F95BB7" w:rsidP="005B0ED1">
            <w:pPr>
              <w:pStyle w:val="TableText"/>
              <w:jc w:val="center"/>
            </w:pPr>
            <w:r w:rsidRPr="00F95BB7">
              <w:t>954 (8</w:t>
            </w:r>
            <w:proofErr w:type="gramStart"/>
            <w:r w:rsidRPr="00F95BB7">
              <w:t>%)</w:t>
            </w:r>
            <w:r>
              <w:t>^</w:t>
            </w:r>
            <w:proofErr w:type="gramEnd"/>
          </w:p>
        </w:tc>
      </w:tr>
      <w:tr w:rsidR="00F95BB7" w:rsidRPr="00F95BB7" w14:paraId="3C6E7B7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1EDFD3B7"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BC9E0CF"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5AC22A0F" w14:textId="77777777" w:rsidR="00F95BB7" w:rsidRPr="00F95BB7" w:rsidRDefault="00F95BB7" w:rsidP="005B0ED1">
            <w:pPr>
              <w:pStyle w:val="TableText"/>
              <w:jc w:val="center"/>
            </w:pPr>
            <w:r w:rsidRPr="00F95BB7">
              <w:t>897</w:t>
            </w:r>
          </w:p>
        </w:tc>
        <w:tc>
          <w:tcPr>
            <w:tcW w:w="724" w:type="pct"/>
            <w:tcBorders>
              <w:top w:val="nil"/>
              <w:left w:val="nil"/>
              <w:bottom w:val="single" w:sz="4" w:space="0" w:color="auto"/>
              <w:right w:val="single" w:sz="4" w:space="0" w:color="auto"/>
            </w:tcBorders>
            <w:shd w:val="clear" w:color="auto" w:fill="auto"/>
            <w:noWrap/>
            <w:vAlign w:val="center"/>
            <w:hideMark/>
          </w:tcPr>
          <w:p w14:paraId="65D45884" w14:textId="77777777" w:rsidR="00F95BB7" w:rsidRPr="00F95BB7" w:rsidRDefault="00F95BB7" w:rsidP="005B0ED1">
            <w:pPr>
              <w:pStyle w:val="TableText"/>
              <w:jc w:val="center"/>
            </w:pPr>
            <w:r w:rsidRPr="00F95BB7">
              <w:t>913 (1.8%)</w:t>
            </w:r>
          </w:p>
        </w:tc>
        <w:tc>
          <w:tcPr>
            <w:tcW w:w="724" w:type="pct"/>
            <w:tcBorders>
              <w:top w:val="nil"/>
              <w:left w:val="nil"/>
              <w:bottom w:val="single" w:sz="4" w:space="0" w:color="auto"/>
              <w:right w:val="single" w:sz="4" w:space="0" w:color="auto"/>
            </w:tcBorders>
            <w:shd w:val="clear" w:color="auto" w:fill="auto"/>
            <w:noWrap/>
            <w:vAlign w:val="center"/>
            <w:hideMark/>
          </w:tcPr>
          <w:p w14:paraId="1E549C58" w14:textId="77777777" w:rsidR="00F95BB7" w:rsidRPr="00F95BB7" w:rsidRDefault="00F95BB7" w:rsidP="005B0ED1">
            <w:pPr>
              <w:pStyle w:val="TableText"/>
              <w:jc w:val="center"/>
            </w:pPr>
            <w:r w:rsidRPr="00F95BB7">
              <w:t>921 (2.7%)</w:t>
            </w:r>
          </w:p>
        </w:tc>
        <w:tc>
          <w:tcPr>
            <w:tcW w:w="724" w:type="pct"/>
            <w:tcBorders>
              <w:top w:val="nil"/>
              <w:left w:val="nil"/>
              <w:bottom w:val="single" w:sz="4" w:space="0" w:color="auto"/>
              <w:right w:val="single" w:sz="4" w:space="0" w:color="auto"/>
            </w:tcBorders>
            <w:shd w:val="clear" w:color="auto" w:fill="auto"/>
            <w:noWrap/>
            <w:vAlign w:val="center"/>
            <w:hideMark/>
          </w:tcPr>
          <w:p w14:paraId="2EFE8E06" w14:textId="77777777" w:rsidR="00F95BB7" w:rsidRPr="00F95BB7" w:rsidRDefault="00F95BB7" w:rsidP="005B0ED1">
            <w:pPr>
              <w:pStyle w:val="TableText"/>
              <w:jc w:val="center"/>
            </w:pPr>
            <w:r w:rsidRPr="00F95BB7">
              <w:t>913 (1.8%)</w:t>
            </w:r>
          </w:p>
        </w:tc>
        <w:tc>
          <w:tcPr>
            <w:tcW w:w="724" w:type="pct"/>
            <w:tcBorders>
              <w:top w:val="nil"/>
              <w:left w:val="nil"/>
              <w:bottom w:val="single" w:sz="4" w:space="0" w:color="auto"/>
              <w:right w:val="single" w:sz="4" w:space="0" w:color="auto"/>
            </w:tcBorders>
            <w:shd w:val="clear" w:color="auto" w:fill="auto"/>
            <w:noWrap/>
            <w:vAlign w:val="center"/>
            <w:hideMark/>
          </w:tcPr>
          <w:p w14:paraId="769B3C8A" w14:textId="77777777" w:rsidR="00F95BB7" w:rsidRPr="00F95BB7" w:rsidRDefault="00F95BB7" w:rsidP="005B0ED1">
            <w:pPr>
              <w:pStyle w:val="TableText"/>
              <w:jc w:val="center"/>
            </w:pPr>
            <w:r w:rsidRPr="00F95BB7">
              <w:t>924 (3%)</w:t>
            </w:r>
          </w:p>
        </w:tc>
      </w:tr>
    </w:tbl>
    <w:p w14:paraId="302DAE23" w14:textId="77777777" w:rsidR="00A826CE" w:rsidRPr="00C10E07" w:rsidRDefault="00A826CE"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637E3214" w14:textId="77777777" w:rsidR="00A826CE" w:rsidRPr="00C10E07" w:rsidRDefault="00A826CE" w:rsidP="005B0ED1">
      <w:pPr>
        <w:pStyle w:val="TableNotes"/>
      </w:pPr>
      <w:r w:rsidRPr="00C10E07">
        <w:t>* Results for which WUA under Alternative 1, 2, or 3 is more than 5% above WUA under the NAA are highlighted green.</w:t>
      </w:r>
    </w:p>
    <w:p w14:paraId="7B542066" w14:textId="29D00CE7" w:rsidR="00A826CE" w:rsidRDefault="00A826CE" w:rsidP="005B0ED1">
      <w:pPr>
        <w:pStyle w:val="TableNotes"/>
      </w:pPr>
      <w:r w:rsidRPr="00C10E07">
        <w:t>^ Results for which WUA under Alternative 1, 2, or 3 is more than 5% below WUA under the NAA are highlighted red.</w:t>
      </w:r>
    </w:p>
    <w:p w14:paraId="2D8BC9A5" w14:textId="77777777" w:rsidR="005B0ED1" w:rsidRDefault="005B0ED1" w:rsidP="005B0ED1">
      <w:pPr>
        <w:pStyle w:val="TableNotes"/>
      </w:pPr>
    </w:p>
    <w:p w14:paraId="7F2AE5FD" w14:textId="56DAB9D4" w:rsidR="00F95BB7" w:rsidRDefault="001D0A70" w:rsidP="005B0ED1">
      <w:pPr>
        <w:pStyle w:val="TableTitle"/>
      </w:pPr>
      <w:bookmarkStart w:id="1846" w:name="_Hlk67555661"/>
      <w:r>
        <w:lastRenderedPageBreak/>
        <w:t>Table 11K-</w:t>
      </w:r>
      <w:r w:rsidR="00136F0C">
        <w:t>49</w:t>
      </w:r>
      <w:r w:rsidR="00F95BB7" w:rsidRPr="00F4425C">
        <w:t xml:space="preserve">. </w:t>
      </w:r>
      <w:r w:rsidR="00F95BB7">
        <w:t>Steelhead Fry Rearing</w:t>
      </w:r>
      <w:r w:rsidR="00F95BB7" w:rsidRPr="00F4425C">
        <w:t xml:space="preserve"> </w:t>
      </w:r>
      <w:proofErr w:type="spellStart"/>
      <w:r w:rsidR="00F95BB7" w:rsidRPr="00F4425C">
        <w:t>WUA</w:t>
      </w:r>
      <w:r w:rsidR="00F95BB7" w:rsidRPr="00F4425C">
        <w:rPr>
          <w:vertAlign w:val="superscript"/>
        </w:rPr>
        <w:t>a</w:t>
      </w:r>
      <w:proofErr w:type="spellEnd"/>
      <w:r w:rsidR="00F95BB7" w:rsidRPr="00F4425C">
        <w:t xml:space="preserve"> in the Sacramento River, Segment </w:t>
      </w:r>
      <w:r w:rsidR="00F95BB7">
        <w:t>4</w:t>
      </w:r>
      <w:r w:rsidR="00F95BB7" w:rsidRPr="00F4425C">
        <w:t>, and Percent Differences (in parentheses) between the No Action Alternative (NAA</w:t>
      </w:r>
      <w:r w:rsidR="00F95BB7">
        <w:t>)</w:t>
      </w:r>
      <w:r w:rsidR="00F95BB7" w:rsidRPr="00F4425C">
        <w:t xml:space="preserve"> and Alternatives </w:t>
      </w:r>
      <w:r w:rsidR="00AD766B">
        <w:t>1–3</w:t>
      </w:r>
      <w:r w:rsidR="00F95BB7" w:rsidRPr="00F4425C">
        <w:t xml:space="preserve"> (A</w:t>
      </w:r>
      <w:r w:rsidR="00F95BB7">
        <w:t>lt</w:t>
      </w:r>
      <w:r w:rsidR="00F95BB7" w:rsidRPr="00F4425C">
        <w:t xml:space="preserve"> 1A</w:t>
      </w:r>
      <w:r w:rsidR="00F95BB7">
        <w:t xml:space="preserve">, </w:t>
      </w:r>
      <w:r w:rsidR="00F95BB7" w:rsidRPr="00F4425C">
        <w:t>A</w:t>
      </w:r>
      <w:r w:rsidR="00F95BB7">
        <w:t>lt</w:t>
      </w:r>
      <w:r w:rsidR="00F95BB7" w:rsidRPr="00F4425C">
        <w:t xml:space="preserve"> 1B, A</w:t>
      </w:r>
      <w:r w:rsidR="00F95BB7">
        <w:t>lt</w:t>
      </w:r>
      <w:r w:rsidR="00F95BB7" w:rsidRPr="00F4425C">
        <w:t xml:space="preserve"> 2, </w:t>
      </w:r>
      <w:r w:rsidR="00F95BB7">
        <w:t xml:space="preserve">and </w:t>
      </w:r>
      <w:r w:rsidR="00F95BB7" w:rsidRPr="00F4425C">
        <w:t>A</w:t>
      </w:r>
      <w:r w:rsidR="00F95BB7">
        <w:t>lt</w:t>
      </w:r>
      <w:r w:rsidR="00F95BB7" w:rsidRPr="00F4425C">
        <w:t xml:space="preserve"> 3).</w:t>
      </w:r>
    </w:p>
    <w:tbl>
      <w:tblPr>
        <w:tblW w:w="5000" w:type="pct"/>
        <w:tblLook w:val="04A0" w:firstRow="1" w:lastRow="0" w:firstColumn="1" w:lastColumn="0" w:noHBand="0" w:noVBand="1"/>
      </w:tblPr>
      <w:tblGrid>
        <w:gridCol w:w="1194"/>
        <w:gridCol w:w="1775"/>
        <w:gridCol w:w="994"/>
        <w:gridCol w:w="1346"/>
        <w:gridCol w:w="1347"/>
        <w:gridCol w:w="1347"/>
        <w:gridCol w:w="1347"/>
      </w:tblGrid>
      <w:tr w:rsidR="00F95BB7" w:rsidRPr="005B0ED1" w14:paraId="76FF1866" w14:textId="77777777" w:rsidTr="00CF6ECC">
        <w:trPr>
          <w:trHeight w:val="255"/>
          <w:tblHeader/>
        </w:trPr>
        <w:tc>
          <w:tcPr>
            <w:tcW w:w="643"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46"/>
          <w:p w14:paraId="45AEEDCC" w14:textId="77777777" w:rsidR="00F95BB7" w:rsidRPr="005B0ED1" w:rsidRDefault="00F95BB7" w:rsidP="005B0ED1">
            <w:pPr>
              <w:pStyle w:val="TableText"/>
              <w:jc w:val="center"/>
              <w:rPr>
                <w:b/>
                <w:bCs/>
              </w:rPr>
            </w:pPr>
            <w:r w:rsidRPr="005B0ED1">
              <w:rPr>
                <w:b/>
                <w:bCs/>
              </w:rPr>
              <w:t>Month</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14:paraId="62E57789" w14:textId="77777777" w:rsidR="00F95BB7" w:rsidRPr="005B0ED1" w:rsidRDefault="00F95BB7" w:rsidP="005B0ED1">
            <w:pPr>
              <w:pStyle w:val="TableText"/>
              <w:jc w:val="center"/>
              <w:rPr>
                <w:b/>
                <w:bCs/>
              </w:rPr>
            </w:pPr>
            <w:r w:rsidRPr="005B0ED1">
              <w:rPr>
                <w:b/>
                <w:bCs/>
              </w:rPr>
              <w:t>Water Year Type</w:t>
            </w:r>
          </w:p>
        </w:tc>
        <w:tc>
          <w:tcPr>
            <w:tcW w:w="536" w:type="pct"/>
            <w:tcBorders>
              <w:top w:val="single" w:sz="4" w:space="0" w:color="auto"/>
              <w:left w:val="nil"/>
              <w:bottom w:val="single" w:sz="4" w:space="0" w:color="auto"/>
              <w:right w:val="single" w:sz="4" w:space="0" w:color="auto"/>
            </w:tcBorders>
            <w:shd w:val="clear" w:color="auto" w:fill="auto"/>
            <w:noWrap/>
            <w:vAlign w:val="center"/>
            <w:hideMark/>
          </w:tcPr>
          <w:p w14:paraId="1827A71A" w14:textId="77777777" w:rsidR="00F95BB7" w:rsidRPr="005B0ED1" w:rsidRDefault="00F95BB7" w:rsidP="005B0ED1">
            <w:pPr>
              <w:pStyle w:val="TableText"/>
              <w:jc w:val="center"/>
              <w:rPr>
                <w:b/>
                <w:bCs/>
              </w:rPr>
            </w:pPr>
            <w:r w:rsidRPr="005B0ED1">
              <w:rPr>
                <w:b/>
                <w:bCs/>
              </w:rPr>
              <w:t>NAA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44424C3D" w14:textId="77777777" w:rsidR="00F95BB7" w:rsidRPr="005B0ED1" w:rsidRDefault="00F95BB7" w:rsidP="005B0ED1">
            <w:pPr>
              <w:pStyle w:val="TableText"/>
              <w:jc w:val="center"/>
              <w:rPr>
                <w:b/>
                <w:bCs/>
              </w:rPr>
            </w:pPr>
            <w:r w:rsidRPr="005B0ED1">
              <w:rPr>
                <w:b/>
                <w:bCs/>
              </w:rPr>
              <w:t>Alt 1A</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3E73980D" w14:textId="77777777" w:rsidR="00F95BB7" w:rsidRPr="005B0ED1" w:rsidRDefault="00F95BB7" w:rsidP="005B0ED1">
            <w:pPr>
              <w:pStyle w:val="TableText"/>
              <w:jc w:val="center"/>
              <w:rPr>
                <w:b/>
                <w:bCs/>
              </w:rPr>
            </w:pPr>
            <w:r w:rsidRPr="005B0ED1">
              <w:rPr>
                <w:b/>
                <w:bCs/>
              </w:rPr>
              <w:t>Alt 1B</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739D0708" w14:textId="77777777" w:rsidR="00F95BB7" w:rsidRPr="005B0ED1" w:rsidRDefault="00F95BB7" w:rsidP="005B0ED1">
            <w:pPr>
              <w:pStyle w:val="TableText"/>
              <w:jc w:val="center"/>
              <w:rPr>
                <w:b/>
                <w:bCs/>
              </w:rPr>
            </w:pPr>
            <w:r w:rsidRPr="005B0ED1">
              <w:rPr>
                <w:b/>
                <w:bCs/>
              </w:rPr>
              <w:t>Alt 2</w:t>
            </w:r>
          </w:p>
        </w:tc>
        <w:tc>
          <w:tcPr>
            <w:tcW w:w="724" w:type="pct"/>
            <w:tcBorders>
              <w:top w:val="single" w:sz="4" w:space="0" w:color="auto"/>
              <w:left w:val="nil"/>
              <w:bottom w:val="single" w:sz="4" w:space="0" w:color="auto"/>
              <w:right w:val="single" w:sz="4" w:space="0" w:color="auto"/>
            </w:tcBorders>
            <w:shd w:val="clear" w:color="auto" w:fill="auto"/>
            <w:noWrap/>
            <w:vAlign w:val="center"/>
            <w:hideMark/>
          </w:tcPr>
          <w:p w14:paraId="6A23B5B7" w14:textId="77777777" w:rsidR="00F95BB7" w:rsidRPr="005B0ED1" w:rsidRDefault="00F95BB7" w:rsidP="005B0ED1">
            <w:pPr>
              <w:pStyle w:val="TableText"/>
              <w:jc w:val="center"/>
              <w:rPr>
                <w:b/>
                <w:bCs/>
              </w:rPr>
            </w:pPr>
            <w:r w:rsidRPr="005B0ED1">
              <w:rPr>
                <w:b/>
                <w:bCs/>
              </w:rPr>
              <w:t>Alt 3</w:t>
            </w:r>
          </w:p>
        </w:tc>
      </w:tr>
      <w:tr w:rsidR="00F95BB7" w:rsidRPr="00F95BB7" w14:paraId="1503B936"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35808FA" w14:textId="77777777" w:rsidR="00F95BB7" w:rsidRPr="00F95BB7" w:rsidRDefault="00F95BB7" w:rsidP="005B0ED1">
            <w:pPr>
              <w:pStyle w:val="TableText"/>
              <w:jc w:val="center"/>
            </w:pPr>
            <w:r w:rsidRPr="00F95BB7">
              <w:t>February</w:t>
            </w:r>
          </w:p>
        </w:tc>
        <w:tc>
          <w:tcPr>
            <w:tcW w:w="925" w:type="pct"/>
            <w:tcBorders>
              <w:top w:val="nil"/>
              <w:left w:val="nil"/>
              <w:bottom w:val="single" w:sz="4" w:space="0" w:color="auto"/>
              <w:right w:val="single" w:sz="4" w:space="0" w:color="auto"/>
            </w:tcBorders>
            <w:shd w:val="clear" w:color="auto" w:fill="auto"/>
            <w:noWrap/>
            <w:vAlign w:val="center"/>
            <w:hideMark/>
          </w:tcPr>
          <w:p w14:paraId="535D257A"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37739E2D" w14:textId="77777777" w:rsidR="00F95BB7" w:rsidRPr="00F95BB7" w:rsidRDefault="00F95BB7" w:rsidP="005B0ED1">
            <w:pPr>
              <w:pStyle w:val="TableText"/>
              <w:jc w:val="center"/>
            </w:pPr>
            <w:r w:rsidRPr="00F95BB7">
              <w:t>151</w:t>
            </w:r>
          </w:p>
        </w:tc>
        <w:tc>
          <w:tcPr>
            <w:tcW w:w="724" w:type="pct"/>
            <w:tcBorders>
              <w:top w:val="nil"/>
              <w:left w:val="nil"/>
              <w:bottom w:val="single" w:sz="4" w:space="0" w:color="auto"/>
              <w:right w:val="single" w:sz="4" w:space="0" w:color="auto"/>
            </w:tcBorders>
            <w:shd w:val="clear" w:color="auto" w:fill="auto"/>
            <w:noWrap/>
            <w:vAlign w:val="center"/>
            <w:hideMark/>
          </w:tcPr>
          <w:p w14:paraId="6987EA8E" w14:textId="77777777" w:rsidR="00F95BB7" w:rsidRPr="00F95BB7" w:rsidRDefault="00F95BB7" w:rsidP="005B0ED1">
            <w:pPr>
              <w:pStyle w:val="TableText"/>
              <w:jc w:val="center"/>
            </w:pPr>
            <w:r w:rsidRPr="00F95BB7">
              <w:t>151 (0%)</w:t>
            </w:r>
          </w:p>
        </w:tc>
        <w:tc>
          <w:tcPr>
            <w:tcW w:w="724" w:type="pct"/>
            <w:tcBorders>
              <w:top w:val="nil"/>
              <w:left w:val="nil"/>
              <w:bottom w:val="single" w:sz="4" w:space="0" w:color="auto"/>
              <w:right w:val="single" w:sz="4" w:space="0" w:color="auto"/>
            </w:tcBorders>
            <w:shd w:val="clear" w:color="auto" w:fill="auto"/>
            <w:noWrap/>
            <w:vAlign w:val="center"/>
            <w:hideMark/>
          </w:tcPr>
          <w:p w14:paraId="1E3E2AFF" w14:textId="77777777" w:rsidR="00F95BB7" w:rsidRPr="00F95BB7" w:rsidRDefault="00F95BB7" w:rsidP="005B0ED1">
            <w:pPr>
              <w:pStyle w:val="TableText"/>
              <w:jc w:val="center"/>
            </w:pPr>
            <w:r w:rsidRPr="00F95BB7">
              <w:t>151 (0%)</w:t>
            </w:r>
          </w:p>
        </w:tc>
        <w:tc>
          <w:tcPr>
            <w:tcW w:w="724" w:type="pct"/>
            <w:tcBorders>
              <w:top w:val="nil"/>
              <w:left w:val="nil"/>
              <w:bottom w:val="single" w:sz="4" w:space="0" w:color="auto"/>
              <w:right w:val="single" w:sz="4" w:space="0" w:color="auto"/>
            </w:tcBorders>
            <w:shd w:val="clear" w:color="auto" w:fill="auto"/>
            <w:noWrap/>
            <w:vAlign w:val="center"/>
            <w:hideMark/>
          </w:tcPr>
          <w:p w14:paraId="52043135" w14:textId="77777777" w:rsidR="00F95BB7" w:rsidRPr="00F95BB7" w:rsidRDefault="00F95BB7" w:rsidP="005B0ED1">
            <w:pPr>
              <w:pStyle w:val="TableText"/>
              <w:jc w:val="center"/>
            </w:pPr>
            <w:r w:rsidRPr="00F95BB7">
              <w:t>151 (0%)</w:t>
            </w:r>
          </w:p>
        </w:tc>
        <w:tc>
          <w:tcPr>
            <w:tcW w:w="724" w:type="pct"/>
            <w:tcBorders>
              <w:top w:val="nil"/>
              <w:left w:val="nil"/>
              <w:bottom w:val="single" w:sz="4" w:space="0" w:color="auto"/>
              <w:right w:val="single" w:sz="4" w:space="0" w:color="auto"/>
            </w:tcBorders>
            <w:shd w:val="clear" w:color="auto" w:fill="auto"/>
            <w:noWrap/>
            <w:vAlign w:val="center"/>
            <w:hideMark/>
          </w:tcPr>
          <w:p w14:paraId="05E09D6B" w14:textId="77777777" w:rsidR="00F95BB7" w:rsidRPr="00F95BB7" w:rsidRDefault="00F95BB7" w:rsidP="005B0ED1">
            <w:pPr>
              <w:pStyle w:val="TableText"/>
              <w:jc w:val="center"/>
            </w:pPr>
            <w:r w:rsidRPr="00F95BB7">
              <w:t>151 (0%)</w:t>
            </w:r>
          </w:p>
        </w:tc>
      </w:tr>
      <w:tr w:rsidR="00F95BB7" w:rsidRPr="00F95BB7" w14:paraId="4F60E9D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AE50DF4"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0553277"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F7DDD7D" w14:textId="77777777" w:rsidR="00F95BB7" w:rsidRPr="00F95BB7" w:rsidRDefault="00F95BB7" w:rsidP="005B0ED1">
            <w:pPr>
              <w:pStyle w:val="TableText"/>
              <w:jc w:val="center"/>
            </w:pPr>
            <w:r w:rsidRPr="00F95BB7">
              <w:t>145</w:t>
            </w:r>
          </w:p>
        </w:tc>
        <w:tc>
          <w:tcPr>
            <w:tcW w:w="724" w:type="pct"/>
            <w:tcBorders>
              <w:top w:val="nil"/>
              <w:left w:val="nil"/>
              <w:bottom w:val="single" w:sz="4" w:space="0" w:color="auto"/>
              <w:right w:val="single" w:sz="4" w:space="0" w:color="auto"/>
            </w:tcBorders>
            <w:shd w:val="clear" w:color="auto" w:fill="auto"/>
            <w:noWrap/>
            <w:vAlign w:val="center"/>
            <w:hideMark/>
          </w:tcPr>
          <w:p w14:paraId="4AA6F195" w14:textId="77777777" w:rsidR="00F95BB7" w:rsidRPr="00F95BB7" w:rsidRDefault="00F95BB7" w:rsidP="005B0ED1">
            <w:pPr>
              <w:pStyle w:val="TableText"/>
              <w:jc w:val="center"/>
            </w:pPr>
            <w:r w:rsidRPr="00F95BB7">
              <w:t>145 (0.1%)</w:t>
            </w:r>
          </w:p>
        </w:tc>
        <w:tc>
          <w:tcPr>
            <w:tcW w:w="724" w:type="pct"/>
            <w:tcBorders>
              <w:top w:val="nil"/>
              <w:left w:val="nil"/>
              <w:bottom w:val="single" w:sz="4" w:space="0" w:color="auto"/>
              <w:right w:val="single" w:sz="4" w:space="0" w:color="auto"/>
            </w:tcBorders>
            <w:shd w:val="clear" w:color="auto" w:fill="auto"/>
            <w:noWrap/>
            <w:vAlign w:val="center"/>
            <w:hideMark/>
          </w:tcPr>
          <w:p w14:paraId="018EADA3" w14:textId="77777777" w:rsidR="00F95BB7" w:rsidRPr="00F95BB7" w:rsidRDefault="00F95BB7" w:rsidP="005B0ED1">
            <w:pPr>
              <w:pStyle w:val="TableText"/>
              <w:jc w:val="center"/>
            </w:pPr>
            <w:r w:rsidRPr="00F95BB7">
              <w:t>145 (0%)</w:t>
            </w:r>
          </w:p>
        </w:tc>
        <w:tc>
          <w:tcPr>
            <w:tcW w:w="724" w:type="pct"/>
            <w:tcBorders>
              <w:top w:val="nil"/>
              <w:left w:val="nil"/>
              <w:bottom w:val="single" w:sz="4" w:space="0" w:color="auto"/>
              <w:right w:val="single" w:sz="4" w:space="0" w:color="auto"/>
            </w:tcBorders>
            <w:shd w:val="clear" w:color="auto" w:fill="auto"/>
            <w:noWrap/>
            <w:vAlign w:val="center"/>
            <w:hideMark/>
          </w:tcPr>
          <w:p w14:paraId="59A7E4C9" w14:textId="77777777" w:rsidR="00F95BB7" w:rsidRPr="00F95BB7" w:rsidRDefault="00F95BB7" w:rsidP="005B0ED1">
            <w:pPr>
              <w:pStyle w:val="TableText"/>
              <w:jc w:val="center"/>
            </w:pPr>
            <w:r w:rsidRPr="00F95BB7">
              <w:t>145 (0.1%)</w:t>
            </w:r>
          </w:p>
        </w:tc>
        <w:tc>
          <w:tcPr>
            <w:tcW w:w="724" w:type="pct"/>
            <w:tcBorders>
              <w:top w:val="nil"/>
              <w:left w:val="nil"/>
              <w:bottom w:val="single" w:sz="4" w:space="0" w:color="auto"/>
              <w:right w:val="single" w:sz="4" w:space="0" w:color="auto"/>
            </w:tcBorders>
            <w:shd w:val="clear" w:color="auto" w:fill="auto"/>
            <w:noWrap/>
            <w:vAlign w:val="center"/>
            <w:hideMark/>
          </w:tcPr>
          <w:p w14:paraId="1900D10F" w14:textId="77777777" w:rsidR="00F95BB7" w:rsidRPr="00F95BB7" w:rsidRDefault="00F95BB7" w:rsidP="005B0ED1">
            <w:pPr>
              <w:pStyle w:val="TableText"/>
              <w:jc w:val="center"/>
            </w:pPr>
            <w:r w:rsidRPr="00F95BB7">
              <w:t>143 (-1.5%)</w:t>
            </w:r>
          </w:p>
        </w:tc>
      </w:tr>
      <w:tr w:rsidR="00F95BB7" w:rsidRPr="00F95BB7" w14:paraId="24C5C7E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3F6C7B3"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D57F086"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71B31DFE" w14:textId="77777777" w:rsidR="00F95BB7" w:rsidRPr="00F95BB7" w:rsidRDefault="00F95BB7" w:rsidP="005B0ED1">
            <w:pPr>
              <w:pStyle w:val="TableText"/>
              <w:jc w:val="center"/>
            </w:pPr>
            <w:r w:rsidRPr="00F95BB7">
              <w:t>158</w:t>
            </w:r>
          </w:p>
        </w:tc>
        <w:tc>
          <w:tcPr>
            <w:tcW w:w="724" w:type="pct"/>
            <w:tcBorders>
              <w:top w:val="nil"/>
              <w:left w:val="nil"/>
              <w:bottom w:val="single" w:sz="4" w:space="0" w:color="auto"/>
              <w:right w:val="single" w:sz="4" w:space="0" w:color="auto"/>
            </w:tcBorders>
            <w:shd w:val="clear" w:color="auto" w:fill="auto"/>
            <w:noWrap/>
            <w:vAlign w:val="center"/>
            <w:hideMark/>
          </w:tcPr>
          <w:p w14:paraId="7F9286E4" w14:textId="77777777" w:rsidR="00F95BB7" w:rsidRPr="00F95BB7" w:rsidRDefault="00F95BB7" w:rsidP="005B0ED1">
            <w:pPr>
              <w:pStyle w:val="TableText"/>
              <w:jc w:val="center"/>
            </w:pPr>
            <w:r w:rsidRPr="00F95BB7">
              <w:t>158 (-0.1%)</w:t>
            </w:r>
          </w:p>
        </w:tc>
        <w:tc>
          <w:tcPr>
            <w:tcW w:w="724" w:type="pct"/>
            <w:tcBorders>
              <w:top w:val="nil"/>
              <w:left w:val="nil"/>
              <w:bottom w:val="single" w:sz="4" w:space="0" w:color="auto"/>
              <w:right w:val="single" w:sz="4" w:space="0" w:color="auto"/>
            </w:tcBorders>
            <w:shd w:val="clear" w:color="auto" w:fill="auto"/>
            <w:noWrap/>
            <w:vAlign w:val="center"/>
            <w:hideMark/>
          </w:tcPr>
          <w:p w14:paraId="334DCF24" w14:textId="77777777" w:rsidR="00F95BB7" w:rsidRPr="00F95BB7" w:rsidRDefault="00F95BB7" w:rsidP="005B0ED1">
            <w:pPr>
              <w:pStyle w:val="TableText"/>
              <w:jc w:val="center"/>
            </w:pPr>
            <w:r w:rsidRPr="00F95BB7">
              <w:t>158 (-0.2%)</w:t>
            </w:r>
          </w:p>
        </w:tc>
        <w:tc>
          <w:tcPr>
            <w:tcW w:w="724" w:type="pct"/>
            <w:tcBorders>
              <w:top w:val="nil"/>
              <w:left w:val="nil"/>
              <w:bottom w:val="single" w:sz="4" w:space="0" w:color="auto"/>
              <w:right w:val="single" w:sz="4" w:space="0" w:color="auto"/>
            </w:tcBorders>
            <w:shd w:val="clear" w:color="auto" w:fill="auto"/>
            <w:noWrap/>
            <w:vAlign w:val="center"/>
            <w:hideMark/>
          </w:tcPr>
          <w:p w14:paraId="4B106AB9" w14:textId="77777777" w:rsidR="00F95BB7" w:rsidRPr="00F95BB7" w:rsidRDefault="00F95BB7" w:rsidP="005B0ED1">
            <w:pPr>
              <w:pStyle w:val="TableText"/>
              <w:jc w:val="center"/>
            </w:pPr>
            <w:r w:rsidRPr="00F95BB7">
              <w:t>157 (-0.4%)</w:t>
            </w:r>
          </w:p>
        </w:tc>
        <w:tc>
          <w:tcPr>
            <w:tcW w:w="724" w:type="pct"/>
            <w:tcBorders>
              <w:top w:val="nil"/>
              <w:left w:val="nil"/>
              <w:bottom w:val="single" w:sz="4" w:space="0" w:color="auto"/>
              <w:right w:val="single" w:sz="4" w:space="0" w:color="auto"/>
            </w:tcBorders>
            <w:shd w:val="clear" w:color="auto" w:fill="auto"/>
            <w:noWrap/>
            <w:vAlign w:val="center"/>
            <w:hideMark/>
          </w:tcPr>
          <w:p w14:paraId="4FDB2275" w14:textId="77777777" w:rsidR="00F95BB7" w:rsidRPr="00F95BB7" w:rsidRDefault="00F95BB7" w:rsidP="005B0ED1">
            <w:pPr>
              <w:pStyle w:val="TableText"/>
              <w:jc w:val="center"/>
            </w:pPr>
            <w:r w:rsidRPr="00F95BB7">
              <w:t>157 (-1%)</w:t>
            </w:r>
          </w:p>
        </w:tc>
      </w:tr>
      <w:tr w:rsidR="00F95BB7" w:rsidRPr="00F95BB7" w14:paraId="2FCAB4C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291F9B9"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5261921"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619EE88B" w14:textId="77777777" w:rsidR="00F95BB7" w:rsidRPr="00F95BB7" w:rsidRDefault="00F95BB7" w:rsidP="005B0ED1">
            <w:pPr>
              <w:pStyle w:val="TableText"/>
              <w:jc w:val="center"/>
            </w:pPr>
            <w:r w:rsidRPr="00F95BB7">
              <w:t>178</w:t>
            </w:r>
          </w:p>
        </w:tc>
        <w:tc>
          <w:tcPr>
            <w:tcW w:w="724" w:type="pct"/>
            <w:tcBorders>
              <w:top w:val="nil"/>
              <w:left w:val="nil"/>
              <w:bottom w:val="single" w:sz="4" w:space="0" w:color="auto"/>
              <w:right w:val="single" w:sz="4" w:space="0" w:color="auto"/>
            </w:tcBorders>
            <w:shd w:val="clear" w:color="auto" w:fill="auto"/>
            <w:noWrap/>
            <w:vAlign w:val="center"/>
            <w:hideMark/>
          </w:tcPr>
          <w:p w14:paraId="284C095E" w14:textId="77777777" w:rsidR="00F95BB7" w:rsidRPr="00F95BB7" w:rsidRDefault="00F95BB7" w:rsidP="005B0ED1">
            <w:pPr>
              <w:pStyle w:val="TableText"/>
              <w:jc w:val="center"/>
            </w:pPr>
            <w:r w:rsidRPr="00F95BB7">
              <w:t>178 (0.1%)</w:t>
            </w:r>
          </w:p>
        </w:tc>
        <w:tc>
          <w:tcPr>
            <w:tcW w:w="724" w:type="pct"/>
            <w:tcBorders>
              <w:top w:val="nil"/>
              <w:left w:val="nil"/>
              <w:bottom w:val="single" w:sz="4" w:space="0" w:color="auto"/>
              <w:right w:val="single" w:sz="4" w:space="0" w:color="auto"/>
            </w:tcBorders>
            <w:shd w:val="clear" w:color="auto" w:fill="auto"/>
            <w:noWrap/>
            <w:vAlign w:val="center"/>
            <w:hideMark/>
          </w:tcPr>
          <w:p w14:paraId="08103212" w14:textId="77777777" w:rsidR="00F95BB7" w:rsidRPr="00F95BB7" w:rsidRDefault="00F95BB7" w:rsidP="005B0ED1">
            <w:pPr>
              <w:pStyle w:val="TableText"/>
              <w:jc w:val="center"/>
            </w:pPr>
            <w:r w:rsidRPr="00F95BB7">
              <w:t>179 (0.4%)</w:t>
            </w:r>
          </w:p>
        </w:tc>
        <w:tc>
          <w:tcPr>
            <w:tcW w:w="724" w:type="pct"/>
            <w:tcBorders>
              <w:top w:val="nil"/>
              <w:left w:val="nil"/>
              <w:bottom w:val="single" w:sz="4" w:space="0" w:color="auto"/>
              <w:right w:val="single" w:sz="4" w:space="0" w:color="auto"/>
            </w:tcBorders>
            <w:shd w:val="clear" w:color="auto" w:fill="auto"/>
            <w:noWrap/>
            <w:vAlign w:val="center"/>
            <w:hideMark/>
          </w:tcPr>
          <w:p w14:paraId="705D84A0" w14:textId="77777777" w:rsidR="00F95BB7" w:rsidRPr="00F95BB7" w:rsidRDefault="00F95BB7" w:rsidP="005B0ED1">
            <w:pPr>
              <w:pStyle w:val="TableText"/>
              <w:jc w:val="center"/>
            </w:pPr>
            <w:r w:rsidRPr="00F95BB7">
              <w:t>178 (0.1%)</w:t>
            </w:r>
          </w:p>
        </w:tc>
        <w:tc>
          <w:tcPr>
            <w:tcW w:w="724" w:type="pct"/>
            <w:tcBorders>
              <w:top w:val="nil"/>
              <w:left w:val="nil"/>
              <w:bottom w:val="single" w:sz="4" w:space="0" w:color="auto"/>
              <w:right w:val="single" w:sz="4" w:space="0" w:color="auto"/>
            </w:tcBorders>
            <w:shd w:val="clear" w:color="auto" w:fill="auto"/>
            <w:noWrap/>
            <w:vAlign w:val="center"/>
            <w:hideMark/>
          </w:tcPr>
          <w:p w14:paraId="4EB5CEC8" w14:textId="77777777" w:rsidR="00F95BB7" w:rsidRPr="00F95BB7" w:rsidRDefault="00F95BB7" w:rsidP="005B0ED1">
            <w:pPr>
              <w:pStyle w:val="TableText"/>
              <w:jc w:val="center"/>
            </w:pPr>
            <w:r w:rsidRPr="00F95BB7">
              <w:t>178 (0.2%)</w:t>
            </w:r>
          </w:p>
        </w:tc>
      </w:tr>
      <w:tr w:rsidR="00F95BB7" w:rsidRPr="00F95BB7" w14:paraId="0B541B2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E864C9A"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13571A8"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A561F57" w14:textId="77777777" w:rsidR="00F95BB7" w:rsidRPr="00F95BB7" w:rsidRDefault="00F95BB7" w:rsidP="005B0ED1">
            <w:pPr>
              <w:pStyle w:val="TableText"/>
              <w:jc w:val="center"/>
            </w:pPr>
            <w:r w:rsidRPr="00F95BB7">
              <w:t>190</w:t>
            </w:r>
          </w:p>
        </w:tc>
        <w:tc>
          <w:tcPr>
            <w:tcW w:w="724" w:type="pct"/>
            <w:tcBorders>
              <w:top w:val="nil"/>
              <w:left w:val="nil"/>
              <w:bottom w:val="single" w:sz="4" w:space="0" w:color="auto"/>
              <w:right w:val="single" w:sz="4" w:space="0" w:color="auto"/>
            </w:tcBorders>
            <w:shd w:val="clear" w:color="auto" w:fill="auto"/>
            <w:noWrap/>
            <w:vAlign w:val="center"/>
            <w:hideMark/>
          </w:tcPr>
          <w:p w14:paraId="24FCEFE6" w14:textId="77777777" w:rsidR="00F95BB7" w:rsidRPr="00F95BB7" w:rsidRDefault="00F95BB7" w:rsidP="005B0ED1">
            <w:pPr>
              <w:pStyle w:val="TableText"/>
              <w:jc w:val="center"/>
            </w:pPr>
            <w:r w:rsidRPr="00F95BB7">
              <w:t>191 (0.2%)</w:t>
            </w:r>
          </w:p>
        </w:tc>
        <w:tc>
          <w:tcPr>
            <w:tcW w:w="724" w:type="pct"/>
            <w:tcBorders>
              <w:top w:val="nil"/>
              <w:left w:val="nil"/>
              <w:bottom w:val="single" w:sz="4" w:space="0" w:color="auto"/>
              <w:right w:val="single" w:sz="4" w:space="0" w:color="auto"/>
            </w:tcBorders>
            <w:shd w:val="clear" w:color="auto" w:fill="auto"/>
            <w:noWrap/>
            <w:vAlign w:val="center"/>
            <w:hideMark/>
          </w:tcPr>
          <w:p w14:paraId="168C133D" w14:textId="77777777" w:rsidR="00F95BB7" w:rsidRPr="00F95BB7" w:rsidRDefault="00F95BB7" w:rsidP="005B0ED1">
            <w:pPr>
              <w:pStyle w:val="TableText"/>
              <w:jc w:val="center"/>
            </w:pPr>
            <w:r w:rsidRPr="00F95BB7">
              <w:t>190 (0.2%)</w:t>
            </w:r>
          </w:p>
        </w:tc>
        <w:tc>
          <w:tcPr>
            <w:tcW w:w="724" w:type="pct"/>
            <w:tcBorders>
              <w:top w:val="nil"/>
              <w:left w:val="nil"/>
              <w:bottom w:val="single" w:sz="4" w:space="0" w:color="auto"/>
              <w:right w:val="single" w:sz="4" w:space="0" w:color="auto"/>
            </w:tcBorders>
            <w:shd w:val="clear" w:color="auto" w:fill="auto"/>
            <w:noWrap/>
            <w:vAlign w:val="center"/>
            <w:hideMark/>
          </w:tcPr>
          <w:p w14:paraId="16CAC5FB" w14:textId="77777777" w:rsidR="00F95BB7" w:rsidRPr="00F95BB7" w:rsidRDefault="00F95BB7" w:rsidP="005B0ED1">
            <w:pPr>
              <w:pStyle w:val="TableText"/>
              <w:jc w:val="center"/>
            </w:pPr>
            <w:r w:rsidRPr="00F95BB7">
              <w:t>190 (0.2%)</w:t>
            </w:r>
          </w:p>
        </w:tc>
        <w:tc>
          <w:tcPr>
            <w:tcW w:w="724" w:type="pct"/>
            <w:tcBorders>
              <w:top w:val="nil"/>
              <w:left w:val="nil"/>
              <w:bottom w:val="single" w:sz="4" w:space="0" w:color="auto"/>
              <w:right w:val="single" w:sz="4" w:space="0" w:color="auto"/>
            </w:tcBorders>
            <w:shd w:val="clear" w:color="auto" w:fill="auto"/>
            <w:noWrap/>
            <w:vAlign w:val="center"/>
            <w:hideMark/>
          </w:tcPr>
          <w:p w14:paraId="7C19F836" w14:textId="77777777" w:rsidR="00F95BB7" w:rsidRPr="00F95BB7" w:rsidRDefault="00F95BB7" w:rsidP="005B0ED1">
            <w:pPr>
              <w:pStyle w:val="TableText"/>
              <w:jc w:val="center"/>
            </w:pPr>
            <w:r w:rsidRPr="00F95BB7">
              <w:t>191 (0.2%)</w:t>
            </w:r>
          </w:p>
        </w:tc>
      </w:tr>
      <w:tr w:rsidR="00F95BB7" w:rsidRPr="00F95BB7" w14:paraId="2B45B409"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34A200BB"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602D8CE"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76442CA0" w14:textId="77777777" w:rsidR="00F95BB7" w:rsidRPr="00F95BB7" w:rsidRDefault="00F95BB7" w:rsidP="005B0ED1">
            <w:pPr>
              <w:pStyle w:val="TableText"/>
              <w:jc w:val="center"/>
            </w:pPr>
            <w:r w:rsidRPr="00F95BB7">
              <w:t>163</w:t>
            </w:r>
          </w:p>
        </w:tc>
        <w:tc>
          <w:tcPr>
            <w:tcW w:w="724" w:type="pct"/>
            <w:tcBorders>
              <w:top w:val="nil"/>
              <w:left w:val="nil"/>
              <w:bottom w:val="single" w:sz="4" w:space="0" w:color="auto"/>
              <w:right w:val="single" w:sz="4" w:space="0" w:color="auto"/>
            </w:tcBorders>
            <w:shd w:val="clear" w:color="auto" w:fill="auto"/>
            <w:noWrap/>
            <w:vAlign w:val="center"/>
            <w:hideMark/>
          </w:tcPr>
          <w:p w14:paraId="3070F581" w14:textId="77777777" w:rsidR="00F95BB7" w:rsidRPr="00F95BB7" w:rsidRDefault="00F95BB7" w:rsidP="005B0ED1">
            <w:pPr>
              <w:pStyle w:val="TableText"/>
              <w:jc w:val="center"/>
            </w:pPr>
            <w:r w:rsidRPr="00F95BB7">
              <w:t>163 (0.1%)</w:t>
            </w:r>
          </w:p>
        </w:tc>
        <w:tc>
          <w:tcPr>
            <w:tcW w:w="724" w:type="pct"/>
            <w:tcBorders>
              <w:top w:val="nil"/>
              <w:left w:val="nil"/>
              <w:bottom w:val="single" w:sz="4" w:space="0" w:color="auto"/>
              <w:right w:val="single" w:sz="4" w:space="0" w:color="auto"/>
            </w:tcBorders>
            <w:shd w:val="clear" w:color="auto" w:fill="auto"/>
            <w:noWrap/>
            <w:vAlign w:val="center"/>
            <w:hideMark/>
          </w:tcPr>
          <w:p w14:paraId="7887279B" w14:textId="77777777" w:rsidR="00F95BB7" w:rsidRPr="00F95BB7" w:rsidRDefault="00F95BB7" w:rsidP="005B0ED1">
            <w:pPr>
              <w:pStyle w:val="TableText"/>
              <w:jc w:val="center"/>
            </w:pPr>
            <w:r w:rsidRPr="00F95BB7">
              <w:t>163 (0.1%)</w:t>
            </w:r>
          </w:p>
        </w:tc>
        <w:tc>
          <w:tcPr>
            <w:tcW w:w="724" w:type="pct"/>
            <w:tcBorders>
              <w:top w:val="nil"/>
              <w:left w:val="nil"/>
              <w:bottom w:val="single" w:sz="4" w:space="0" w:color="auto"/>
              <w:right w:val="single" w:sz="4" w:space="0" w:color="auto"/>
            </w:tcBorders>
            <w:shd w:val="clear" w:color="auto" w:fill="auto"/>
            <w:noWrap/>
            <w:vAlign w:val="center"/>
            <w:hideMark/>
          </w:tcPr>
          <w:p w14:paraId="74076C07" w14:textId="77777777" w:rsidR="00F95BB7" w:rsidRPr="00F95BB7" w:rsidRDefault="00F95BB7" w:rsidP="005B0ED1">
            <w:pPr>
              <w:pStyle w:val="TableText"/>
              <w:jc w:val="center"/>
            </w:pPr>
            <w:r w:rsidRPr="00F95BB7">
              <w:t>163 (0%)</w:t>
            </w:r>
          </w:p>
        </w:tc>
        <w:tc>
          <w:tcPr>
            <w:tcW w:w="724" w:type="pct"/>
            <w:tcBorders>
              <w:top w:val="nil"/>
              <w:left w:val="nil"/>
              <w:bottom w:val="single" w:sz="4" w:space="0" w:color="auto"/>
              <w:right w:val="single" w:sz="4" w:space="0" w:color="auto"/>
            </w:tcBorders>
            <w:shd w:val="clear" w:color="auto" w:fill="auto"/>
            <w:noWrap/>
            <w:vAlign w:val="center"/>
            <w:hideMark/>
          </w:tcPr>
          <w:p w14:paraId="5BC83929" w14:textId="77777777" w:rsidR="00F95BB7" w:rsidRPr="00F95BB7" w:rsidRDefault="00F95BB7" w:rsidP="005B0ED1">
            <w:pPr>
              <w:pStyle w:val="TableText"/>
              <w:jc w:val="center"/>
            </w:pPr>
            <w:r w:rsidRPr="00F95BB7">
              <w:t>163 (-0.3%)</w:t>
            </w:r>
          </w:p>
        </w:tc>
      </w:tr>
      <w:tr w:rsidR="00F95BB7" w:rsidRPr="00F95BB7" w14:paraId="165704DA"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C188474" w14:textId="77777777" w:rsidR="00F95BB7" w:rsidRPr="00F95BB7" w:rsidRDefault="00F95BB7" w:rsidP="005B0ED1">
            <w:pPr>
              <w:pStyle w:val="TableText"/>
              <w:jc w:val="center"/>
            </w:pPr>
            <w:r w:rsidRPr="00F95BB7">
              <w:t>March</w:t>
            </w:r>
          </w:p>
        </w:tc>
        <w:tc>
          <w:tcPr>
            <w:tcW w:w="925" w:type="pct"/>
            <w:tcBorders>
              <w:top w:val="nil"/>
              <w:left w:val="nil"/>
              <w:bottom w:val="single" w:sz="4" w:space="0" w:color="auto"/>
              <w:right w:val="single" w:sz="4" w:space="0" w:color="auto"/>
            </w:tcBorders>
            <w:shd w:val="clear" w:color="auto" w:fill="auto"/>
            <w:noWrap/>
            <w:vAlign w:val="center"/>
            <w:hideMark/>
          </w:tcPr>
          <w:p w14:paraId="439E1F0C"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2419DF16" w14:textId="77777777" w:rsidR="00F95BB7" w:rsidRPr="00F95BB7" w:rsidRDefault="00F95BB7" w:rsidP="005B0ED1">
            <w:pPr>
              <w:pStyle w:val="TableText"/>
              <w:jc w:val="center"/>
            </w:pPr>
            <w:r w:rsidRPr="00F95BB7">
              <w:t>148</w:t>
            </w:r>
          </w:p>
        </w:tc>
        <w:tc>
          <w:tcPr>
            <w:tcW w:w="724" w:type="pct"/>
            <w:tcBorders>
              <w:top w:val="nil"/>
              <w:left w:val="nil"/>
              <w:bottom w:val="single" w:sz="4" w:space="0" w:color="auto"/>
              <w:right w:val="single" w:sz="4" w:space="0" w:color="auto"/>
            </w:tcBorders>
            <w:shd w:val="clear" w:color="auto" w:fill="auto"/>
            <w:noWrap/>
            <w:vAlign w:val="center"/>
            <w:hideMark/>
          </w:tcPr>
          <w:p w14:paraId="0F900CA9" w14:textId="77777777" w:rsidR="00F95BB7" w:rsidRPr="00F95BB7" w:rsidRDefault="00F95BB7" w:rsidP="005B0ED1">
            <w:pPr>
              <w:pStyle w:val="TableText"/>
              <w:jc w:val="center"/>
            </w:pPr>
            <w:r w:rsidRPr="00F95BB7">
              <w:t>148 (0%)</w:t>
            </w:r>
          </w:p>
        </w:tc>
        <w:tc>
          <w:tcPr>
            <w:tcW w:w="724" w:type="pct"/>
            <w:tcBorders>
              <w:top w:val="nil"/>
              <w:left w:val="nil"/>
              <w:bottom w:val="single" w:sz="4" w:space="0" w:color="auto"/>
              <w:right w:val="single" w:sz="4" w:space="0" w:color="auto"/>
            </w:tcBorders>
            <w:shd w:val="clear" w:color="auto" w:fill="auto"/>
            <w:noWrap/>
            <w:vAlign w:val="center"/>
            <w:hideMark/>
          </w:tcPr>
          <w:p w14:paraId="244275AE" w14:textId="77777777" w:rsidR="00F95BB7" w:rsidRPr="00F95BB7" w:rsidRDefault="00F95BB7" w:rsidP="005B0ED1">
            <w:pPr>
              <w:pStyle w:val="TableText"/>
              <w:jc w:val="center"/>
            </w:pPr>
            <w:r w:rsidRPr="00F95BB7">
              <w:t>148 (0%)</w:t>
            </w:r>
          </w:p>
        </w:tc>
        <w:tc>
          <w:tcPr>
            <w:tcW w:w="724" w:type="pct"/>
            <w:tcBorders>
              <w:top w:val="nil"/>
              <w:left w:val="nil"/>
              <w:bottom w:val="single" w:sz="4" w:space="0" w:color="auto"/>
              <w:right w:val="single" w:sz="4" w:space="0" w:color="auto"/>
            </w:tcBorders>
            <w:shd w:val="clear" w:color="auto" w:fill="auto"/>
            <w:noWrap/>
            <w:vAlign w:val="center"/>
            <w:hideMark/>
          </w:tcPr>
          <w:p w14:paraId="24A9563A" w14:textId="77777777" w:rsidR="00F95BB7" w:rsidRPr="00F95BB7" w:rsidRDefault="00F95BB7" w:rsidP="005B0ED1">
            <w:pPr>
              <w:pStyle w:val="TableText"/>
              <w:jc w:val="center"/>
            </w:pPr>
            <w:r w:rsidRPr="00F95BB7">
              <w:t>148 (0%)</w:t>
            </w:r>
          </w:p>
        </w:tc>
        <w:tc>
          <w:tcPr>
            <w:tcW w:w="724" w:type="pct"/>
            <w:tcBorders>
              <w:top w:val="nil"/>
              <w:left w:val="nil"/>
              <w:bottom w:val="single" w:sz="4" w:space="0" w:color="auto"/>
              <w:right w:val="single" w:sz="4" w:space="0" w:color="auto"/>
            </w:tcBorders>
            <w:shd w:val="clear" w:color="auto" w:fill="auto"/>
            <w:noWrap/>
            <w:vAlign w:val="center"/>
            <w:hideMark/>
          </w:tcPr>
          <w:p w14:paraId="0F5DA386" w14:textId="77777777" w:rsidR="00F95BB7" w:rsidRPr="00F95BB7" w:rsidRDefault="00F95BB7" w:rsidP="005B0ED1">
            <w:pPr>
              <w:pStyle w:val="TableText"/>
              <w:jc w:val="center"/>
            </w:pPr>
            <w:r w:rsidRPr="00F95BB7">
              <w:t>148 (0%)</w:t>
            </w:r>
          </w:p>
        </w:tc>
      </w:tr>
      <w:tr w:rsidR="00F95BB7" w:rsidRPr="00F95BB7" w14:paraId="2A874C3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361E960"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7E42DAF8"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65D746CA" w14:textId="77777777" w:rsidR="00F95BB7" w:rsidRPr="00F95BB7" w:rsidRDefault="00F95BB7" w:rsidP="005B0ED1">
            <w:pPr>
              <w:pStyle w:val="TableText"/>
              <w:jc w:val="center"/>
            </w:pPr>
            <w:r w:rsidRPr="00F95BB7">
              <w:t>143</w:t>
            </w:r>
          </w:p>
        </w:tc>
        <w:tc>
          <w:tcPr>
            <w:tcW w:w="724" w:type="pct"/>
            <w:tcBorders>
              <w:top w:val="nil"/>
              <w:left w:val="nil"/>
              <w:bottom w:val="single" w:sz="4" w:space="0" w:color="auto"/>
              <w:right w:val="single" w:sz="4" w:space="0" w:color="auto"/>
            </w:tcBorders>
            <w:shd w:val="clear" w:color="auto" w:fill="auto"/>
            <w:noWrap/>
            <w:vAlign w:val="center"/>
            <w:hideMark/>
          </w:tcPr>
          <w:p w14:paraId="0EC3A667" w14:textId="77777777" w:rsidR="00F95BB7" w:rsidRPr="00F95BB7" w:rsidRDefault="00F95BB7" w:rsidP="005B0ED1">
            <w:pPr>
              <w:pStyle w:val="TableText"/>
              <w:jc w:val="center"/>
            </w:pPr>
            <w:r w:rsidRPr="00F95BB7">
              <w:t>143 (0%)</w:t>
            </w:r>
          </w:p>
        </w:tc>
        <w:tc>
          <w:tcPr>
            <w:tcW w:w="724" w:type="pct"/>
            <w:tcBorders>
              <w:top w:val="nil"/>
              <w:left w:val="nil"/>
              <w:bottom w:val="single" w:sz="4" w:space="0" w:color="auto"/>
              <w:right w:val="single" w:sz="4" w:space="0" w:color="auto"/>
            </w:tcBorders>
            <w:shd w:val="clear" w:color="auto" w:fill="auto"/>
            <w:noWrap/>
            <w:vAlign w:val="center"/>
            <w:hideMark/>
          </w:tcPr>
          <w:p w14:paraId="02D369EE" w14:textId="77777777" w:rsidR="00F95BB7" w:rsidRPr="00F95BB7" w:rsidRDefault="00F95BB7" w:rsidP="005B0ED1">
            <w:pPr>
              <w:pStyle w:val="TableText"/>
              <w:jc w:val="center"/>
            </w:pPr>
            <w:r w:rsidRPr="00F95BB7">
              <w:t>143 (0%)</w:t>
            </w:r>
          </w:p>
        </w:tc>
        <w:tc>
          <w:tcPr>
            <w:tcW w:w="724" w:type="pct"/>
            <w:tcBorders>
              <w:top w:val="nil"/>
              <w:left w:val="nil"/>
              <w:bottom w:val="single" w:sz="4" w:space="0" w:color="auto"/>
              <w:right w:val="single" w:sz="4" w:space="0" w:color="auto"/>
            </w:tcBorders>
            <w:shd w:val="clear" w:color="auto" w:fill="auto"/>
            <w:noWrap/>
            <w:vAlign w:val="center"/>
            <w:hideMark/>
          </w:tcPr>
          <w:p w14:paraId="03937EE5" w14:textId="77777777" w:rsidR="00F95BB7" w:rsidRPr="00F95BB7" w:rsidRDefault="00F95BB7" w:rsidP="005B0ED1">
            <w:pPr>
              <w:pStyle w:val="TableText"/>
              <w:jc w:val="center"/>
            </w:pPr>
            <w:r w:rsidRPr="00F95BB7">
              <w:t>143 (0%)</w:t>
            </w:r>
          </w:p>
        </w:tc>
        <w:tc>
          <w:tcPr>
            <w:tcW w:w="724" w:type="pct"/>
            <w:tcBorders>
              <w:top w:val="nil"/>
              <w:left w:val="nil"/>
              <w:bottom w:val="single" w:sz="4" w:space="0" w:color="auto"/>
              <w:right w:val="single" w:sz="4" w:space="0" w:color="auto"/>
            </w:tcBorders>
            <w:shd w:val="clear" w:color="auto" w:fill="auto"/>
            <w:noWrap/>
            <w:vAlign w:val="center"/>
            <w:hideMark/>
          </w:tcPr>
          <w:p w14:paraId="4C77C9D8" w14:textId="77777777" w:rsidR="00F95BB7" w:rsidRPr="00F95BB7" w:rsidRDefault="00F95BB7" w:rsidP="005B0ED1">
            <w:pPr>
              <w:pStyle w:val="TableText"/>
              <w:jc w:val="center"/>
            </w:pPr>
            <w:r w:rsidRPr="00F95BB7">
              <w:t>143 (0%)</w:t>
            </w:r>
          </w:p>
        </w:tc>
      </w:tr>
      <w:tr w:rsidR="00F95BB7" w:rsidRPr="00F95BB7" w14:paraId="0B4F1F4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3837BA0"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62A71F6"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25628CC3" w14:textId="77777777" w:rsidR="00F95BB7" w:rsidRPr="00F95BB7" w:rsidRDefault="00F95BB7" w:rsidP="005B0ED1">
            <w:pPr>
              <w:pStyle w:val="TableText"/>
              <w:jc w:val="center"/>
            </w:pPr>
            <w:r w:rsidRPr="00F95BB7">
              <w:t>176</w:t>
            </w:r>
          </w:p>
        </w:tc>
        <w:tc>
          <w:tcPr>
            <w:tcW w:w="724" w:type="pct"/>
            <w:tcBorders>
              <w:top w:val="nil"/>
              <w:left w:val="nil"/>
              <w:bottom w:val="single" w:sz="4" w:space="0" w:color="auto"/>
              <w:right w:val="single" w:sz="4" w:space="0" w:color="auto"/>
            </w:tcBorders>
            <w:shd w:val="clear" w:color="auto" w:fill="auto"/>
            <w:noWrap/>
            <w:vAlign w:val="center"/>
            <w:hideMark/>
          </w:tcPr>
          <w:p w14:paraId="50BED6A0" w14:textId="77777777" w:rsidR="00F95BB7" w:rsidRPr="00F95BB7" w:rsidRDefault="00F95BB7" w:rsidP="005B0ED1">
            <w:pPr>
              <w:pStyle w:val="TableText"/>
              <w:jc w:val="center"/>
            </w:pPr>
            <w:r w:rsidRPr="00F95BB7">
              <w:t>176 (0%)</w:t>
            </w:r>
          </w:p>
        </w:tc>
        <w:tc>
          <w:tcPr>
            <w:tcW w:w="724" w:type="pct"/>
            <w:tcBorders>
              <w:top w:val="nil"/>
              <w:left w:val="nil"/>
              <w:bottom w:val="single" w:sz="4" w:space="0" w:color="auto"/>
              <w:right w:val="single" w:sz="4" w:space="0" w:color="auto"/>
            </w:tcBorders>
            <w:shd w:val="clear" w:color="auto" w:fill="auto"/>
            <w:noWrap/>
            <w:vAlign w:val="center"/>
            <w:hideMark/>
          </w:tcPr>
          <w:p w14:paraId="443CA465" w14:textId="77777777" w:rsidR="00F95BB7" w:rsidRPr="00F95BB7" w:rsidRDefault="00F95BB7" w:rsidP="005B0ED1">
            <w:pPr>
              <w:pStyle w:val="TableText"/>
              <w:jc w:val="center"/>
            </w:pPr>
            <w:r w:rsidRPr="00F95BB7">
              <w:t>176 (0%)</w:t>
            </w:r>
          </w:p>
        </w:tc>
        <w:tc>
          <w:tcPr>
            <w:tcW w:w="724" w:type="pct"/>
            <w:tcBorders>
              <w:top w:val="nil"/>
              <w:left w:val="nil"/>
              <w:bottom w:val="single" w:sz="4" w:space="0" w:color="auto"/>
              <w:right w:val="single" w:sz="4" w:space="0" w:color="auto"/>
            </w:tcBorders>
            <w:shd w:val="clear" w:color="auto" w:fill="auto"/>
            <w:noWrap/>
            <w:vAlign w:val="center"/>
            <w:hideMark/>
          </w:tcPr>
          <w:p w14:paraId="657BA296" w14:textId="77777777" w:rsidR="00F95BB7" w:rsidRPr="00F95BB7" w:rsidRDefault="00F95BB7" w:rsidP="005B0ED1">
            <w:pPr>
              <w:pStyle w:val="TableText"/>
              <w:jc w:val="center"/>
            </w:pPr>
            <w:r w:rsidRPr="00F95BB7">
              <w:t>176 (0%)</w:t>
            </w:r>
          </w:p>
        </w:tc>
        <w:tc>
          <w:tcPr>
            <w:tcW w:w="724" w:type="pct"/>
            <w:tcBorders>
              <w:top w:val="nil"/>
              <w:left w:val="nil"/>
              <w:bottom w:val="single" w:sz="4" w:space="0" w:color="auto"/>
              <w:right w:val="single" w:sz="4" w:space="0" w:color="auto"/>
            </w:tcBorders>
            <w:shd w:val="clear" w:color="auto" w:fill="auto"/>
            <w:noWrap/>
            <w:vAlign w:val="center"/>
            <w:hideMark/>
          </w:tcPr>
          <w:p w14:paraId="531943E9" w14:textId="77777777" w:rsidR="00F95BB7" w:rsidRPr="00F95BB7" w:rsidRDefault="00F95BB7" w:rsidP="005B0ED1">
            <w:pPr>
              <w:pStyle w:val="TableText"/>
              <w:jc w:val="center"/>
            </w:pPr>
            <w:r w:rsidRPr="00F95BB7">
              <w:t>176 (0%)</w:t>
            </w:r>
          </w:p>
        </w:tc>
      </w:tr>
      <w:tr w:rsidR="00F95BB7" w:rsidRPr="00F95BB7" w14:paraId="3D321581"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570CF1F"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3C6C5A9"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7B999F5C" w14:textId="77777777" w:rsidR="00F95BB7" w:rsidRPr="00F95BB7" w:rsidRDefault="00F95BB7" w:rsidP="005B0ED1">
            <w:pPr>
              <w:pStyle w:val="TableText"/>
              <w:jc w:val="center"/>
            </w:pPr>
            <w:r w:rsidRPr="00F95BB7">
              <w:t>174</w:t>
            </w:r>
          </w:p>
        </w:tc>
        <w:tc>
          <w:tcPr>
            <w:tcW w:w="724" w:type="pct"/>
            <w:tcBorders>
              <w:top w:val="nil"/>
              <w:left w:val="nil"/>
              <w:bottom w:val="single" w:sz="4" w:space="0" w:color="auto"/>
              <w:right w:val="single" w:sz="4" w:space="0" w:color="auto"/>
            </w:tcBorders>
            <w:shd w:val="clear" w:color="auto" w:fill="auto"/>
            <w:noWrap/>
            <w:vAlign w:val="center"/>
            <w:hideMark/>
          </w:tcPr>
          <w:p w14:paraId="4F838AC0" w14:textId="77777777" w:rsidR="00F95BB7" w:rsidRPr="00F95BB7" w:rsidRDefault="00F95BB7" w:rsidP="005B0ED1">
            <w:pPr>
              <w:pStyle w:val="TableText"/>
              <w:jc w:val="center"/>
            </w:pPr>
            <w:r w:rsidRPr="00F95BB7">
              <w:t>175 (0.3%)</w:t>
            </w:r>
          </w:p>
        </w:tc>
        <w:tc>
          <w:tcPr>
            <w:tcW w:w="724" w:type="pct"/>
            <w:tcBorders>
              <w:top w:val="nil"/>
              <w:left w:val="nil"/>
              <w:bottom w:val="single" w:sz="4" w:space="0" w:color="auto"/>
              <w:right w:val="single" w:sz="4" w:space="0" w:color="auto"/>
            </w:tcBorders>
            <w:shd w:val="clear" w:color="auto" w:fill="auto"/>
            <w:noWrap/>
            <w:vAlign w:val="center"/>
            <w:hideMark/>
          </w:tcPr>
          <w:p w14:paraId="046ECB2F" w14:textId="77777777" w:rsidR="00F95BB7" w:rsidRPr="00F95BB7" w:rsidRDefault="00F95BB7" w:rsidP="005B0ED1">
            <w:pPr>
              <w:pStyle w:val="TableText"/>
              <w:jc w:val="center"/>
            </w:pPr>
            <w:r w:rsidRPr="00F95BB7">
              <w:t>174 (0.1%)</w:t>
            </w:r>
          </w:p>
        </w:tc>
        <w:tc>
          <w:tcPr>
            <w:tcW w:w="724" w:type="pct"/>
            <w:tcBorders>
              <w:top w:val="nil"/>
              <w:left w:val="nil"/>
              <w:bottom w:val="single" w:sz="4" w:space="0" w:color="auto"/>
              <w:right w:val="single" w:sz="4" w:space="0" w:color="auto"/>
            </w:tcBorders>
            <w:shd w:val="clear" w:color="auto" w:fill="auto"/>
            <w:noWrap/>
            <w:vAlign w:val="center"/>
            <w:hideMark/>
          </w:tcPr>
          <w:p w14:paraId="29757EFA" w14:textId="77777777" w:rsidR="00F95BB7" w:rsidRPr="00F95BB7" w:rsidRDefault="00F95BB7" w:rsidP="005B0ED1">
            <w:pPr>
              <w:pStyle w:val="TableText"/>
              <w:jc w:val="center"/>
            </w:pPr>
            <w:r w:rsidRPr="00F95BB7">
              <w:t>175 (0.3%)</w:t>
            </w:r>
          </w:p>
        </w:tc>
        <w:tc>
          <w:tcPr>
            <w:tcW w:w="724" w:type="pct"/>
            <w:tcBorders>
              <w:top w:val="nil"/>
              <w:left w:val="nil"/>
              <w:bottom w:val="single" w:sz="4" w:space="0" w:color="auto"/>
              <w:right w:val="single" w:sz="4" w:space="0" w:color="auto"/>
            </w:tcBorders>
            <w:shd w:val="clear" w:color="auto" w:fill="auto"/>
            <w:noWrap/>
            <w:vAlign w:val="center"/>
            <w:hideMark/>
          </w:tcPr>
          <w:p w14:paraId="1B94F971" w14:textId="77777777" w:rsidR="00F95BB7" w:rsidRPr="00F95BB7" w:rsidRDefault="00F95BB7" w:rsidP="005B0ED1">
            <w:pPr>
              <w:pStyle w:val="TableText"/>
              <w:jc w:val="center"/>
            </w:pPr>
            <w:r w:rsidRPr="00F95BB7">
              <w:t>174 (-0.3%)</w:t>
            </w:r>
          </w:p>
        </w:tc>
      </w:tr>
      <w:tr w:rsidR="00F95BB7" w:rsidRPr="00F95BB7" w14:paraId="2A2BF30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56FCB35"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CD385D2"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09C1B3C4" w14:textId="77777777" w:rsidR="00F95BB7" w:rsidRPr="00F95BB7" w:rsidRDefault="00F95BB7" w:rsidP="005B0ED1">
            <w:pPr>
              <w:pStyle w:val="TableText"/>
              <w:jc w:val="center"/>
            </w:pPr>
            <w:r w:rsidRPr="00F95BB7">
              <w:t>183</w:t>
            </w:r>
          </w:p>
        </w:tc>
        <w:tc>
          <w:tcPr>
            <w:tcW w:w="724" w:type="pct"/>
            <w:tcBorders>
              <w:top w:val="nil"/>
              <w:left w:val="nil"/>
              <w:bottom w:val="single" w:sz="4" w:space="0" w:color="auto"/>
              <w:right w:val="single" w:sz="4" w:space="0" w:color="auto"/>
            </w:tcBorders>
            <w:shd w:val="clear" w:color="auto" w:fill="auto"/>
            <w:noWrap/>
            <w:vAlign w:val="center"/>
            <w:hideMark/>
          </w:tcPr>
          <w:p w14:paraId="671A1E06" w14:textId="77777777" w:rsidR="00F95BB7" w:rsidRPr="00F95BB7" w:rsidRDefault="00F95BB7" w:rsidP="005B0ED1">
            <w:pPr>
              <w:pStyle w:val="TableText"/>
              <w:jc w:val="center"/>
            </w:pPr>
            <w:r w:rsidRPr="00F95BB7">
              <w:t>183 (-0.1%)</w:t>
            </w:r>
          </w:p>
        </w:tc>
        <w:tc>
          <w:tcPr>
            <w:tcW w:w="724" w:type="pct"/>
            <w:tcBorders>
              <w:top w:val="nil"/>
              <w:left w:val="nil"/>
              <w:bottom w:val="single" w:sz="4" w:space="0" w:color="auto"/>
              <w:right w:val="single" w:sz="4" w:space="0" w:color="auto"/>
            </w:tcBorders>
            <w:shd w:val="clear" w:color="auto" w:fill="auto"/>
            <w:noWrap/>
            <w:vAlign w:val="center"/>
            <w:hideMark/>
          </w:tcPr>
          <w:p w14:paraId="6FFEB261" w14:textId="77777777" w:rsidR="00F95BB7" w:rsidRPr="00F95BB7" w:rsidRDefault="00F95BB7" w:rsidP="005B0ED1">
            <w:pPr>
              <w:pStyle w:val="TableText"/>
              <w:jc w:val="center"/>
            </w:pPr>
            <w:r w:rsidRPr="00F95BB7">
              <w:t>183 (-0.1%)</w:t>
            </w:r>
          </w:p>
        </w:tc>
        <w:tc>
          <w:tcPr>
            <w:tcW w:w="724" w:type="pct"/>
            <w:tcBorders>
              <w:top w:val="nil"/>
              <w:left w:val="nil"/>
              <w:bottom w:val="single" w:sz="4" w:space="0" w:color="auto"/>
              <w:right w:val="single" w:sz="4" w:space="0" w:color="auto"/>
            </w:tcBorders>
            <w:shd w:val="clear" w:color="auto" w:fill="auto"/>
            <w:noWrap/>
            <w:vAlign w:val="center"/>
            <w:hideMark/>
          </w:tcPr>
          <w:p w14:paraId="190E2A27" w14:textId="77777777" w:rsidR="00F95BB7" w:rsidRPr="00F95BB7" w:rsidRDefault="00F95BB7" w:rsidP="005B0ED1">
            <w:pPr>
              <w:pStyle w:val="TableText"/>
              <w:jc w:val="center"/>
            </w:pPr>
            <w:r w:rsidRPr="00F95BB7">
              <w:t>183 (-0.1%)</w:t>
            </w:r>
          </w:p>
        </w:tc>
        <w:tc>
          <w:tcPr>
            <w:tcW w:w="724" w:type="pct"/>
            <w:tcBorders>
              <w:top w:val="nil"/>
              <w:left w:val="nil"/>
              <w:bottom w:val="single" w:sz="4" w:space="0" w:color="auto"/>
              <w:right w:val="single" w:sz="4" w:space="0" w:color="auto"/>
            </w:tcBorders>
            <w:shd w:val="clear" w:color="auto" w:fill="auto"/>
            <w:noWrap/>
            <w:vAlign w:val="center"/>
            <w:hideMark/>
          </w:tcPr>
          <w:p w14:paraId="4F73D7D5" w14:textId="77777777" w:rsidR="00F95BB7" w:rsidRPr="00F95BB7" w:rsidRDefault="00F95BB7" w:rsidP="005B0ED1">
            <w:pPr>
              <w:pStyle w:val="TableText"/>
              <w:jc w:val="center"/>
            </w:pPr>
            <w:r w:rsidRPr="00F95BB7">
              <w:t>183 (-0.1%)</w:t>
            </w:r>
          </w:p>
        </w:tc>
      </w:tr>
      <w:tr w:rsidR="00F95BB7" w:rsidRPr="00F95BB7" w14:paraId="175F56E7"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7317158D"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7A2C366"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1A2EFF97" w14:textId="77777777" w:rsidR="00F95BB7" w:rsidRPr="00F95BB7" w:rsidRDefault="00F95BB7" w:rsidP="005B0ED1">
            <w:pPr>
              <w:pStyle w:val="TableText"/>
              <w:jc w:val="center"/>
            </w:pPr>
            <w:r w:rsidRPr="00F95BB7">
              <w:t>163</w:t>
            </w:r>
          </w:p>
        </w:tc>
        <w:tc>
          <w:tcPr>
            <w:tcW w:w="724" w:type="pct"/>
            <w:tcBorders>
              <w:top w:val="nil"/>
              <w:left w:val="nil"/>
              <w:bottom w:val="single" w:sz="4" w:space="0" w:color="auto"/>
              <w:right w:val="single" w:sz="4" w:space="0" w:color="auto"/>
            </w:tcBorders>
            <w:shd w:val="clear" w:color="auto" w:fill="auto"/>
            <w:noWrap/>
            <w:vAlign w:val="center"/>
            <w:hideMark/>
          </w:tcPr>
          <w:p w14:paraId="18100E0A" w14:textId="77777777" w:rsidR="00F95BB7" w:rsidRPr="00F95BB7" w:rsidRDefault="00F95BB7" w:rsidP="005B0ED1">
            <w:pPr>
              <w:pStyle w:val="TableText"/>
              <w:jc w:val="center"/>
            </w:pPr>
            <w:r w:rsidRPr="00F95BB7">
              <w:t>163 (0.1%)</w:t>
            </w:r>
          </w:p>
        </w:tc>
        <w:tc>
          <w:tcPr>
            <w:tcW w:w="724" w:type="pct"/>
            <w:tcBorders>
              <w:top w:val="nil"/>
              <w:left w:val="nil"/>
              <w:bottom w:val="single" w:sz="4" w:space="0" w:color="auto"/>
              <w:right w:val="single" w:sz="4" w:space="0" w:color="auto"/>
            </w:tcBorders>
            <w:shd w:val="clear" w:color="auto" w:fill="auto"/>
            <w:noWrap/>
            <w:vAlign w:val="center"/>
            <w:hideMark/>
          </w:tcPr>
          <w:p w14:paraId="3AF7425E" w14:textId="77777777" w:rsidR="00F95BB7" w:rsidRPr="00F95BB7" w:rsidRDefault="00F95BB7" w:rsidP="005B0ED1">
            <w:pPr>
              <w:pStyle w:val="TableText"/>
              <w:jc w:val="center"/>
            </w:pPr>
            <w:r w:rsidRPr="00F95BB7">
              <w:t>163 (0%)</w:t>
            </w:r>
          </w:p>
        </w:tc>
        <w:tc>
          <w:tcPr>
            <w:tcW w:w="724" w:type="pct"/>
            <w:tcBorders>
              <w:top w:val="nil"/>
              <w:left w:val="nil"/>
              <w:bottom w:val="single" w:sz="4" w:space="0" w:color="auto"/>
              <w:right w:val="single" w:sz="4" w:space="0" w:color="auto"/>
            </w:tcBorders>
            <w:shd w:val="clear" w:color="auto" w:fill="auto"/>
            <w:noWrap/>
            <w:vAlign w:val="center"/>
            <w:hideMark/>
          </w:tcPr>
          <w:p w14:paraId="3AB9D47C" w14:textId="77777777" w:rsidR="00F95BB7" w:rsidRPr="00F95BB7" w:rsidRDefault="00F95BB7" w:rsidP="005B0ED1">
            <w:pPr>
              <w:pStyle w:val="TableText"/>
              <w:jc w:val="center"/>
            </w:pPr>
            <w:r w:rsidRPr="00F95BB7">
              <w:t>163 (0%)</w:t>
            </w:r>
          </w:p>
        </w:tc>
        <w:tc>
          <w:tcPr>
            <w:tcW w:w="724" w:type="pct"/>
            <w:tcBorders>
              <w:top w:val="nil"/>
              <w:left w:val="nil"/>
              <w:bottom w:val="single" w:sz="4" w:space="0" w:color="auto"/>
              <w:right w:val="single" w:sz="4" w:space="0" w:color="auto"/>
            </w:tcBorders>
            <w:shd w:val="clear" w:color="auto" w:fill="auto"/>
            <w:noWrap/>
            <w:vAlign w:val="center"/>
            <w:hideMark/>
          </w:tcPr>
          <w:p w14:paraId="061965B4" w14:textId="77777777" w:rsidR="00F95BB7" w:rsidRPr="00F95BB7" w:rsidRDefault="00F95BB7" w:rsidP="005B0ED1">
            <w:pPr>
              <w:pStyle w:val="TableText"/>
              <w:jc w:val="center"/>
            </w:pPr>
            <w:r w:rsidRPr="00F95BB7">
              <w:t>163 (-0.1%)</w:t>
            </w:r>
          </w:p>
        </w:tc>
      </w:tr>
      <w:tr w:rsidR="00F95BB7" w:rsidRPr="00F95BB7" w14:paraId="42A6A1D8"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F958B59" w14:textId="77777777" w:rsidR="00F95BB7" w:rsidRPr="00F95BB7" w:rsidRDefault="00F95BB7" w:rsidP="005B0ED1">
            <w:pPr>
              <w:pStyle w:val="TableText"/>
              <w:jc w:val="center"/>
            </w:pPr>
            <w:r w:rsidRPr="00F95BB7">
              <w:t>April</w:t>
            </w:r>
          </w:p>
        </w:tc>
        <w:tc>
          <w:tcPr>
            <w:tcW w:w="925" w:type="pct"/>
            <w:tcBorders>
              <w:top w:val="nil"/>
              <w:left w:val="nil"/>
              <w:bottom w:val="single" w:sz="4" w:space="0" w:color="auto"/>
              <w:right w:val="single" w:sz="4" w:space="0" w:color="auto"/>
            </w:tcBorders>
            <w:shd w:val="clear" w:color="auto" w:fill="auto"/>
            <w:noWrap/>
            <w:vAlign w:val="center"/>
            <w:hideMark/>
          </w:tcPr>
          <w:p w14:paraId="670FAE58"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5FA05E14" w14:textId="77777777" w:rsidR="00F95BB7" w:rsidRPr="00F95BB7" w:rsidRDefault="00F95BB7" w:rsidP="005B0ED1">
            <w:pPr>
              <w:pStyle w:val="TableText"/>
              <w:jc w:val="center"/>
            </w:pPr>
            <w:r w:rsidRPr="00F95BB7">
              <w:t>153</w:t>
            </w:r>
          </w:p>
        </w:tc>
        <w:tc>
          <w:tcPr>
            <w:tcW w:w="724" w:type="pct"/>
            <w:tcBorders>
              <w:top w:val="nil"/>
              <w:left w:val="nil"/>
              <w:bottom w:val="single" w:sz="4" w:space="0" w:color="auto"/>
              <w:right w:val="single" w:sz="4" w:space="0" w:color="auto"/>
            </w:tcBorders>
            <w:shd w:val="clear" w:color="auto" w:fill="auto"/>
            <w:noWrap/>
            <w:vAlign w:val="center"/>
            <w:hideMark/>
          </w:tcPr>
          <w:p w14:paraId="264605A0" w14:textId="77777777" w:rsidR="00F95BB7" w:rsidRPr="00F95BB7" w:rsidRDefault="00F95BB7" w:rsidP="005B0ED1">
            <w:pPr>
              <w:pStyle w:val="TableText"/>
              <w:jc w:val="center"/>
            </w:pPr>
            <w:r w:rsidRPr="00F95BB7">
              <w:t>153 (0.1%)</w:t>
            </w:r>
          </w:p>
        </w:tc>
        <w:tc>
          <w:tcPr>
            <w:tcW w:w="724" w:type="pct"/>
            <w:tcBorders>
              <w:top w:val="nil"/>
              <w:left w:val="nil"/>
              <w:bottom w:val="single" w:sz="4" w:space="0" w:color="auto"/>
              <w:right w:val="single" w:sz="4" w:space="0" w:color="auto"/>
            </w:tcBorders>
            <w:shd w:val="clear" w:color="auto" w:fill="auto"/>
            <w:noWrap/>
            <w:vAlign w:val="center"/>
            <w:hideMark/>
          </w:tcPr>
          <w:p w14:paraId="6752953A" w14:textId="77777777" w:rsidR="00F95BB7" w:rsidRPr="00F95BB7" w:rsidRDefault="00F95BB7" w:rsidP="005B0ED1">
            <w:pPr>
              <w:pStyle w:val="TableText"/>
              <w:jc w:val="center"/>
            </w:pPr>
            <w:r w:rsidRPr="00F95BB7">
              <w:t>153 (0.1%)</w:t>
            </w:r>
          </w:p>
        </w:tc>
        <w:tc>
          <w:tcPr>
            <w:tcW w:w="724" w:type="pct"/>
            <w:tcBorders>
              <w:top w:val="nil"/>
              <w:left w:val="nil"/>
              <w:bottom w:val="single" w:sz="4" w:space="0" w:color="auto"/>
              <w:right w:val="single" w:sz="4" w:space="0" w:color="auto"/>
            </w:tcBorders>
            <w:shd w:val="clear" w:color="auto" w:fill="auto"/>
            <w:noWrap/>
            <w:vAlign w:val="center"/>
            <w:hideMark/>
          </w:tcPr>
          <w:p w14:paraId="6633C48F" w14:textId="77777777" w:rsidR="00F95BB7" w:rsidRPr="00F95BB7" w:rsidRDefault="00F95BB7" w:rsidP="005B0ED1">
            <w:pPr>
              <w:pStyle w:val="TableText"/>
              <w:jc w:val="center"/>
            </w:pPr>
            <w:r w:rsidRPr="00F95BB7">
              <w:t>153 (0.1%)</w:t>
            </w:r>
          </w:p>
        </w:tc>
        <w:tc>
          <w:tcPr>
            <w:tcW w:w="724" w:type="pct"/>
            <w:tcBorders>
              <w:top w:val="nil"/>
              <w:left w:val="nil"/>
              <w:bottom w:val="single" w:sz="4" w:space="0" w:color="auto"/>
              <w:right w:val="single" w:sz="4" w:space="0" w:color="auto"/>
            </w:tcBorders>
            <w:shd w:val="clear" w:color="auto" w:fill="auto"/>
            <w:noWrap/>
            <w:vAlign w:val="center"/>
            <w:hideMark/>
          </w:tcPr>
          <w:p w14:paraId="6B0890C4" w14:textId="77777777" w:rsidR="00F95BB7" w:rsidRPr="00F95BB7" w:rsidRDefault="00F95BB7" w:rsidP="005B0ED1">
            <w:pPr>
              <w:pStyle w:val="TableText"/>
              <w:jc w:val="center"/>
            </w:pPr>
            <w:r w:rsidRPr="00F95BB7">
              <w:t>153 (0.1%)</w:t>
            </w:r>
          </w:p>
        </w:tc>
      </w:tr>
      <w:tr w:rsidR="00F95BB7" w:rsidRPr="00F95BB7" w14:paraId="6C7D7502"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D9BB204"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2908EF10"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56C807B6" w14:textId="77777777" w:rsidR="00F95BB7" w:rsidRPr="00F95BB7" w:rsidRDefault="00F95BB7" w:rsidP="005B0ED1">
            <w:pPr>
              <w:pStyle w:val="TableText"/>
              <w:jc w:val="center"/>
            </w:pPr>
            <w:r w:rsidRPr="00F95BB7">
              <w:t>167</w:t>
            </w:r>
          </w:p>
        </w:tc>
        <w:tc>
          <w:tcPr>
            <w:tcW w:w="724" w:type="pct"/>
            <w:tcBorders>
              <w:top w:val="nil"/>
              <w:left w:val="nil"/>
              <w:bottom w:val="single" w:sz="4" w:space="0" w:color="auto"/>
              <w:right w:val="single" w:sz="4" w:space="0" w:color="auto"/>
            </w:tcBorders>
            <w:shd w:val="clear" w:color="auto" w:fill="auto"/>
            <w:noWrap/>
            <w:vAlign w:val="center"/>
            <w:hideMark/>
          </w:tcPr>
          <w:p w14:paraId="52DCB538" w14:textId="77777777" w:rsidR="00F95BB7" w:rsidRPr="00F95BB7" w:rsidRDefault="00F95BB7" w:rsidP="005B0ED1">
            <w:pPr>
              <w:pStyle w:val="TableText"/>
              <w:jc w:val="center"/>
            </w:pPr>
            <w:r w:rsidRPr="00F95BB7">
              <w:t>167 (0%)</w:t>
            </w:r>
          </w:p>
        </w:tc>
        <w:tc>
          <w:tcPr>
            <w:tcW w:w="724" w:type="pct"/>
            <w:tcBorders>
              <w:top w:val="nil"/>
              <w:left w:val="nil"/>
              <w:bottom w:val="single" w:sz="4" w:space="0" w:color="auto"/>
              <w:right w:val="single" w:sz="4" w:space="0" w:color="auto"/>
            </w:tcBorders>
            <w:shd w:val="clear" w:color="auto" w:fill="auto"/>
            <w:noWrap/>
            <w:vAlign w:val="center"/>
            <w:hideMark/>
          </w:tcPr>
          <w:p w14:paraId="782118F4" w14:textId="77777777" w:rsidR="00F95BB7" w:rsidRPr="00F95BB7" w:rsidRDefault="00F95BB7" w:rsidP="005B0ED1">
            <w:pPr>
              <w:pStyle w:val="TableText"/>
              <w:jc w:val="center"/>
            </w:pPr>
            <w:r w:rsidRPr="00F95BB7">
              <w:t>166 (-0.2%)</w:t>
            </w:r>
          </w:p>
        </w:tc>
        <w:tc>
          <w:tcPr>
            <w:tcW w:w="724" w:type="pct"/>
            <w:tcBorders>
              <w:top w:val="nil"/>
              <w:left w:val="nil"/>
              <w:bottom w:val="single" w:sz="4" w:space="0" w:color="auto"/>
              <w:right w:val="single" w:sz="4" w:space="0" w:color="auto"/>
            </w:tcBorders>
            <w:shd w:val="clear" w:color="auto" w:fill="auto"/>
            <w:noWrap/>
            <w:vAlign w:val="center"/>
            <w:hideMark/>
          </w:tcPr>
          <w:p w14:paraId="28C75342" w14:textId="77777777" w:rsidR="00F95BB7" w:rsidRPr="00F95BB7" w:rsidRDefault="00F95BB7" w:rsidP="005B0ED1">
            <w:pPr>
              <w:pStyle w:val="TableText"/>
              <w:jc w:val="center"/>
            </w:pPr>
            <w:r w:rsidRPr="00F95BB7">
              <w:t>167 (0%)</w:t>
            </w:r>
          </w:p>
        </w:tc>
        <w:tc>
          <w:tcPr>
            <w:tcW w:w="724" w:type="pct"/>
            <w:tcBorders>
              <w:top w:val="nil"/>
              <w:left w:val="nil"/>
              <w:bottom w:val="single" w:sz="4" w:space="0" w:color="auto"/>
              <w:right w:val="single" w:sz="4" w:space="0" w:color="auto"/>
            </w:tcBorders>
            <w:shd w:val="clear" w:color="auto" w:fill="auto"/>
            <w:noWrap/>
            <w:vAlign w:val="center"/>
            <w:hideMark/>
          </w:tcPr>
          <w:p w14:paraId="01D1E651" w14:textId="77777777" w:rsidR="00F95BB7" w:rsidRPr="00F95BB7" w:rsidRDefault="00F95BB7" w:rsidP="005B0ED1">
            <w:pPr>
              <w:pStyle w:val="TableText"/>
              <w:jc w:val="center"/>
            </w:pPr>
            <w:r w:rsidRPr="00F95BB7">
              <w:t>166 (-0.2%)</w:t>
            </w:r>
          </w:p>
        </w:tc>
      </w:tr>
      <w:tr w:rsidR="00F95BB7" w:rsidRPr="00F95BB7" w14:paraId="0C7CB6BD"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3FEC7CA"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004356BF"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32638001" w14:textId="77777777" w:rsidR="00F95BB7" w:rsidRPr="00F95BB7" w:rsidRDefault="00F95BB7" w:rsidP="005B0ED1">
            <w:pPr>
              <w:pStyle w:val="TableText"/>
              <w:jc w:val="center"/>
            </w:pPr>
            <w:r w:rsidRPr="00F95BB7">
              <w:t>180</w:t>
            </w:r>
          </w:p>
        </w:tc>
        <w:tc>
          <w:tcPr>
            <w:tcW w:w="724" w:type="pct"/>
            <w:tcBorders>
              <w:top w:val="nil"/>
              <w:left w:val="nil"/>
              <w:bottom w:val="single" w:sz="4" w:space="0" w:color="auto"/>
              <w:right w:val="single" w:sz="4" w:space="0" w:color="auto"/>
            </w:tcBorders>
            <w:shd w:val="clear" w:color="auto" w:fill="auto"/>
            <w:noWrap/>
            <w:vAlign w:val="center"/>
            <w:hideMark/>
          </w:tcPr>
          <w:p w14:paraId="2E327D0F" w14:textId="77777777" w:rsidR="00F95BB7" w:rsidRPr="00F95BB7" w:rsidRDefault="00F95BB7" w:rsidP="005B0ED1">
            <w:pPr>
              <w:pStyle w:val="TableText"/>
              <w:jc w:val="center"/>
            </w:pPr>
            <w:r w:rsidRPr="00F95BB7">
              <w:t>180 (0.1%)</w:t>
            </w:r>
          </w:p>
        </w:tc>
        <w:tc>
          <w:tcPr>
            <w:tcW w:w="724" w:type="pct"/>
            <w:tcBorders>
              <w:top w:val="nil"/>
              <w:left w:val="nil"/>
              <w:bottom w:val="single" w:sz="4" w:space="0" w:color="auto"/>
              <w:right w:val="single" w:sz="4" w:space="0" w:color="auto"/>
            </w:tcBorders>
            <w:shd w:val="clear" w:color="auto" w:fill="auto"/>
            <w:noWrap/>
            <w:vAlign w:val="center"/>
            <w:hideMark/>
          </w:tcPr>
          <w:p w14:paraId="61F47061" w14:textId="77777777" w:rsidR="00F95BB7" w:rsidRPr="00F95BB7" w:rsidRDefault="00F95BB7" w:rsidP="005B0ED1">
            <w:pPr>
              <w:pStyle w:val="TableText"/>
              <w:jc w:val="center"/>
            </w:pPr>
            <w:r w:rsidRPr="00F95BB7">
              <w:t>181 (0.3%)</w:t>
            </w:r>
          </w:p>
        </w:tc>
        <w:tc>
          <w:tcPr>
            <w:tcW w:w="724" w:type="pct"/>
            <w:tcBorders>
              <w:top w:val="nil"/>
              <w:left w:val="nil"/>
              <w:bottom w:val="single" w:sz="4" w:space="0" w:color="auto"/>
              <w:right w:val="single" w:sz="4" w:space="0" w:color="auto"/>
            </w:tcBorders>
            <w:shd w:val="clear" w:color="auto" w:fill="auto"/>
            <w:noWrap/>
            <w:vAlign w:val="center"/>
            <w:hideMark/>
          </w:tcPr>
          <w:p w14:paraId="79882176" w14:textId="77777777" w:rsidR="00F95BB7" w:rsidRPr="00F95BB7" w:rsidRDefault="00F95BB7" w:rsidP="005B0ED1">
            <w:pPr>
              <w:pStyle w:val="TableText"/>
              <w:jc w:val="center"/>
            </w:pPr>
            <w:r w:rsidRPr="00F95BB7">
              <w:t>180 (0.1%)</w:t>
            </w:r>
          </w:p>
        </w:tc>
        <w:tc>
          <w:tcPr>
            <w:tcW w:w="724" w:type="pct"/>
            <w:tcBorders>
              <w:top w:val="nil"/>
              <w:left w:val="nil"/>
              <w:bottom w:val="single" w:sz="4" w:space="0" w:color="auto"/>
              <w:right w:val="single" w:sz="4" w:space="0" w:color="auto"/>
            </w:tcBorders>
            <w:shd w:val="clear" w:color="auto" w:fill="auto"/>
            <w:noWrap/>
            <w:vAlign w:val="center"/>
            <w:hideMark/>
          </w:tcPr>
          <w:p w14:paraId="76789F1B" w14:textId="77777777" w:rsidR="00F95BB7" w:rsidRPr="00F95BB7" w:rsidRDefault="00F95BB7" w:rsidP="005B0ED1">
            <w:pPr>
              <w:pStyle w:val="TableText"/>
              <w:jc w:val="center"/>
            </w:pPr>
            <w:r w:rsidRPr="00F95BB7">
              <w:t>180 (0%)</w:t>
            </w:r>
          </w:p>
        </w:tc>
      </w:tr>
      <w:tr w:rsidR="00F95BB7" w:rsidRPr="00F95BB7" w14:paraId="61C1137A"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77B21BD"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39CA2887"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1B8186DB" w14:textId="77777777" w:rsidR="00F95BB7" w:rsidRPr="00F95BB7" w:rsidRDefault="00F95BB7" w:rsidP="005B0ED1">
            <w:pPr>
              <w:pStyle w:val="TableText"/>
              <w:jc w:val="center"/>
            </w:pPr>
            <w:r w:rsidRPr="00F95BB7">
              <w:t>185</w:t>
            </w:r>
          </w:p>
        </w:tc>
        <w:tc>
          <w:tcPr>
            <w:tcW w:w="724" w:type="pct"/>
            <w:tcBorders>
              <w:top w:val="nil"/>
              <w:left w:val="nil"/>
              <w:bottom w:val="single" w:sz="4" w:space="0" w:color="auto"/>
              <w:right w:val="single" w:sz="4" w:space="0" w:color="auto"/>
            </w:tcBorders>
            <w:shd w:val="clear" w:color="auto" w:fill="auto"/>
            <w:noWrap/>
            <w:vAlign w:val="center"/>
            <w:hideMark/>
          </w:tcPr>
          <w:p w14:paraId="531F41CB" w14:textId="77777777" w:rsidR="00F95BB7" w:rsidRPr="00F95BB7" w:rsidRDefault="00F95BB7" w:rsidP="005B0ED1">
            <w:pPr>
              <w:pStyle w:val="TableText"/>
              <w:jc w:val="center"/>
            </w:pPr>
            <w:r w:rsidRPr="00F95BB7">
              <w:t>185 (0.3%)</w:t>
            </w:r>
          </w:p>
        </w:tc>
        <w:tc>
          <w:tcPr>
            <w:tcW w:w="724" w:type="pct"/>
            <w:tcBorders>
              <w:top w:val="nil"/>
              <w:left w:val="nil"/>
              <w:bottom w:val="single" w:sz="4" w:space="0" w:color="auto"/>
              <w:right w:val="single" w:sz="4" w:space="0" w:color="auto"/>
            </w:tcBorders>
            <w:shd w:val="clear" w:color="auto" w:fill="auto"/>
            <w:noWrap/>
            <w:vAlign w:val="center"/>
            <w:hideMark/>
          </w:tcPr>
          <w:p w14:paraId="712BF876" w14:textId="77777777" w:rsidR="00F95BB7" w:rsidRPr="00F95BB7" w:rsidRDefault="00F95BB7" w:rsidP="005B0ED1">
            <w:pPr>
              <w:pStyle w:val="TableText"/>
              <w:jc w:val="center"/>
            </w:pPr>
            <w:r w:rsidRPr="00F95BB7">
              <w:t>186 (0.7%)</w:t>
            </w:r>
          </w:p>
        </w:tc>
        <w:tc>
          <w:tcPr>
            <w:tcW w:w="724" w:type="pct"/>
            <w:tcBorders>
              <w:top w:val="nil"/>
              <w:left w:val="nil"/>
              <w:bottom w:val="single" w:sz="4" w:space="0" w:color="auto"/>
              <w:right w:val="single" w:sz="4" w:space="0" w:color="auto"/>
            </w:tcBorders>
            <w:shd w:val="clear" w:color="auto" w:fill="auto"/>
            <w:noWrap/>
            <w:vAlign w:val="center"/>
            <w:hideMark/>
          </w:tcPr>
          <w:p w14:paraId="3EE7C067" w14:textId="77777777" w:rsidR="00F95BB7" w:rsidRPr="00F95BB7" w:rsidRDefault="00F95BB7" w:rsidP="005B0ED1">
            <w:pPr>
              <w:pStyle w:val="TableText"/>
              <w:jc w:val="center"/>
            </w:pPr>
            <w:r w:rsidRPr="00F95BB7">
              <w:t>185 (0.3%)</w:t>
            </w:r>
          </w:p>
        </w:tc>
        <w:tc>
          <w:tcPr>
            <w:tcW w:w="724" w:type="pct"/>
            <w:tcBorders>
              <w:top w:val="nil"/>
              <w:left w:val="nil"/>
              <w:bottom w:val="single" w:sz="4" w:space="0" w:color="auto"/>
              <w:right w:val="single" w:sz="4" w:space="0" w:color="auto"/>
            </w:tcBorders>
            <w:shd w:val="clear" w:color="auto" w:fill="auto"/>
            <w:noWrap/>
            <w:vAlign w:val="center"/>
            <w:hideMark/>
          </w:tcPr>
          <w:p w14:paraId="5BCCFADF" w14:textId="77777777" w:rsidR="00F95BB7" w:rsidRPr="00F95BB7" w:rsidRDefault="00F95BB7" w:rsidP="005B0ED1">
            <w:pPr>
              <w:pStyle w:val="TableText"/>
              <w:jc w:val="center"/>
            </w:pPr>
            <w:r w:rsidRPr="00F95BB7">
              <w:t>186 (0.8%)</w:t>
            </w:r>
          </w:p>
        </w:tc>
      </w:tr>
      <w:tr w:rsidR="00F95BB7" w:rsidRPr="00F95BB7" w14:paraId="6337AE9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71520B0"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1093D2F6"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1210E4BD" w14:textId="77777777" w:rsidR="00F95BB7" w:rsidRPr="00F95BB7" w:rsidRDefault="00F95BB7" w:rsidP="005B0ED1">
            <w:pPr>
              <w:pStyle w:val="TableText"/>
              <w:jc w:val="center"/>
            </w:pPr>
            <w:r w:rsidRPr="00F95BB7">
              <w:t>194</w:t>
            </w:r>
          </w:p>
        </w:tc>
        <w:tc>
          <w:tcPr>
            <w:tcW w:w="724" w:type="pct"/>
            <w:tcBorders>
              <w:top w:val="nil"/>
              <w:left w:val="nil"/>
              <w:bottom w:val="single" w:sz="4" w:space="0" w:color="auto"/>
              <w:right w:val="single" w:sz="4" w:space="0" w:color="auto"/>
            </w:tcBorders>
            <w:shd w:val="clear" w:color="auto" w:fill="auto"/>
            <w:noWrap/>
            <w:vAlign w:val="center"/>
            <w:hideMark/>
          </w:tcPr>
          <w:p w14:paraId="2D23D112" w14:textId="77777777" w:rsidR="00F95BB7" w:rsidRPr="00F95BB7" w:rsidRDefault="00F95BB7" w:rsidP="005B0ED1">
            <w:pPr>
              <w:pStyle w:val="TableText"/>
              <w:jc w:val="center"/>
            </w:pPr>
            <w:r w:rsidRPr="00F95BB7">
              <w:t>193 (-0.4%)</w:t>
            </w:r>
          </w:p>
        </w:tc>
        <w:tc>
          <w:tcPr>
            <w:tcW w:w="724" w:type="pct"/>
            <w:tcBorders>
              <w:top w:val="nil"/>
              <w:left w:val="nil"/>
              <w:bottom w:val="single" w:sz="4" w:space="0" w:color="auto"/>
              <w:right w:val="single" w:sz="4" w:space="0" w:color="auto"/>
            </w:tcBorders>
            <w:shd w:val="clear" w:color="auto" w:fill="auto"/>
            <w:noWrap/>
            <w:vAlign w:val="center"/>
            <w:hideMark/>
          </w:tcPr>
          <w:p w14:paraId="52187209" w14:textId="77777777" w:rsidR="00F95BB7" w:rsidRPr="00F95BB7" w:rsidRDefault="00F95BB7" w:rsidP="005B0ED1">
            <w:pPr>
              <w:pStyle w:val="TableText"/>
              <w:jc w:val="center"/>
            </w:pPr>
            <w:r w:rsidRPr="00F95BB7">
              <w:t>193 (-0.4%)</w:t>
            </w:r>
          </w:p>
        </w:tc>
        <w:tc>
          <w:tcPr>
            <w:tcW w:w="724" w:type="pct"/>
            <w:tcBorders>
              <w:top w:val="nil"/>
              <w:left w:val="nil"/>
              <w:bottom w:val="single" w:sz="4" w:space="0" w:color="auto"/>
              <w:right w:val="single" w:sz="4" w:space="0" w:color="auto"/>
            </w:tcBorders>
            <w:shd w:val="clear" w:color="auto" w:fill="auto"/>
            <w:noWrap/>
            <w:vAlign w:val="center"/>
            <w:hideMark/>
          </w:tcPr>
          <w:p w14:paraId="0EDB9C96" w14:textId="77777777" w:rsidR="00F95BB7" w:rsidRPr="00F95BB7" w:rsidRDefault="00F95BB7" w:rsidP="005B0ED1">
            <w:pPr>
              <w:pStyle w:val="TableText"/>
              <w:jc w:val="center"/>
            </w:pPr>
            <w:r w:rsidRPr="00F95BB7">
              <w:t>193 (-0.4%)</w:t>
            </w:r>
          </w:p>
        </w:tc>
        <w:tc>
          <w:tcPr>
            <w:tcW w:w="724" w:type="pct"/>
            <w:tcBorders>
              <w:top w:val="nil"/>
              <w:left w:val="nil"/>
              <w:bottom w:val="single" w:sz="4" w:space="0" w:color="auto"/>
              <w:right w:val="single" w:sz="4" w:space="0" w:color="auto"/>
            </w:tcBorders>
            <w:shd w:val="clear" w:color="auto" w:fill="auto"/>
            <w:noWrap/>
            <w:vAlign w:val="center"/>
            <w:hideMark/>
          </w:tcPr>
          <w:p w14:paraId="1A12EDC0" w14:textId="77777777" w:rsidR="00F95BB7" w:rsidRPr="00F95BB7" w:rsidRDefault="00F95BB7" w:rsidP="005B0ED1">
            <w:pPr>
              <w:pStyle w:val="TableText"/>
              <w:jc w:val="center"/>
            </w:pPr>
            <w:r w:rsidRPr="00F95BB7">
              <w:t>196 (0.8%)</w:t>
            </w:r>
          </w:p>
        </w:tc>
      </w:tr>
      <w:tr w:rsidR="00F95BB7" w:rsidRPr="00F95BB7" w14:paraId="2510E05B"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6A32FBBA"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0EFF2F9"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50492395" w14:textId="77777777" w:rsidR="00F95BB7" w:rsidRPr="00F95BB7" w:rsidRDefault="00F95BB7" w:rsidP="005B0ED1">
            <w:pPr>
              <w:pStyle w:val="TableText"/>
              <w:jc w:val="center"/>
            </w:pPr>
            <w:r w:rsidRPr="00F95BB7">
              <w:t>173</w:t>
            </w:r>
          </w:p>
        </w:tc>
        <w:tc>
          <w:tcPr>
            <w:tcW w:w="724" w:type="pct"/>
            <w:tcBorders>
              <w:top w:val="nil"/>
              <w:left w:val="nil"/>
              <w:bottom w:val="single" w:sz="4" w:space="0" w:color="auto"/>
              <w:right w:val="single" w:sz="4" w:space="0" w:color="auto"/>
            </w:tcBorders>
            <w:shd w:val="clear" w:color="auto" w:fill="auto"/>
            <w:noWrap/>
            <w:vAlign w:val="center"/>
            <w:hideMark/>
          </w:tcPr>
          <w:p w14:paraId="20E6DEE7" w14:textId="77777777" w:rsidR="00F95BB7" w:rsidRPr="00F95BB7" w:rsidRDefault="00F95BB7" w:rsidP="005B0ED1">
            <w:pPr>
              <w:pStyle w:val="TableText"/>
              <w:jc w:val="center"/>
            </w:pPr>
            <w:r w:rsidRPr="00F95BB7">
              <w:t>173 (0%)</w:t>
            </w:r>
          </w:p>
        </w:tc>
        <w:tc>
          <w:tcPr>
            <w:tcW w:w="724" w:type="pct"/>
            <w:tcBorders>
              <w:top w:val="nil"/>
              <w:left w:val="nil"/>
              <w:bottom w:val="single" w:sz="4" w:space="0" w:color="auto"/>
              <w:right w:val="single" w:sz="4" w:space="0" w:color="auto"/>
            </w:tcBorders>
            <w:shd w:val="clear" w:color="auto" w:fill="auto"/>
            <w:noWrap/>
            <w:vAlign w:val="center"/>
            <w:hideMark/>
          </w:tcPr>
          <w:p w14:paraId="5401FA3D" w14:textId="77777777" w:rsidR="00F95BB7" w:rsidRPr="00F95BB7" w:rsidRDefault="00F95BB7" w:rsidP="005B0ED1">
            <w:pPr>
              <w:pStyle w:val="TableText"/>
              <w:jc w:val="center"/>
            </w:pPr>
            <w:r w:rsidRPr="00F95BB7">
              <w:t>173 (0.2%)</w:t>
            </w:r>
          </w:p>
        </w:tc>
        <w:tc>
          <w:tcPr>
            <w:tcW w:w="724" w:type="pct"/>
            <w:tcBorders>
              <w:top w:val="nil"/>
              <w:left w:val="nil"/>
              <w:bottom w:val="single" w:sz="4" w:space="0" w:color="auto"/>
              <w:right w:val="single" w:sz="4" w:space="0" w:color="auto"/>
            </w:tcBorders>
            <w:shd w:val="clear" w:color="auto" w:fill="auto"/>
            <w:noWrap/>
            <w:vAlign w:val="center"/>
            <w:hideMark/>
          </w:tcPr>
          <w:p w14:paraId="6AE9EA72" w14:textId="77777777" w:rsidR="00F95BB7" w:rsidRPr="00F95BB7" w:rsidRDefault="00F95BB7" w:rsidP="005B0ED1">
            <w:pPr>
              <w:pStyle w:val="TableText"/>
              <w:jc w:val="center"/>
            </w:pPr>
            <w:r w:rsidRPr="00F95BB7">
              <w:t>173 (0%)</w:t>
            </w:r>
          </w:p>
        </w:tc>
        <w:tc>
          <w:tcPr>
            <w:tcW w:w="724" w:type="pct"/>
            <w:tcBorders>
              <w:top w:val="nil"/>
              <w:left w:val="nil"/>
              <w:bottom w:val="single" w:sz="4" w:space="0" w:color="auto"/>
              <w:right w:val="single" w:sz="4" w:space="0" w:color="auto"/>
            </w:tcBorders>
            <w:shd w:val="clear" w:color="auto" w:fill="auto"/>
            <w:noWrap/>
            <w:vAlign w:val="center"/>
            <w:hideMark/>
          </w:tcPr>
          <w:p w14:paraId="2AD41405" w14:textId="77777777" w:rsidR="00F95BB7" w:rsidRPr="00F95BB7" w:rsidRDefault="00F95BB7" w:rsidP="005B0ED1">
            <w:pPr>
              <w:pStyle w:val="TableText"/>
              <w:jc w:val="center"/>
            </w:pPr>
            <w:r w:rsidRPr="00F95BB7">
              <w:t>173 (0.3%)</w:t>
            </w:r>
          </w:p>
        </w:tc>
      </w:tr>
      <w:tr w:rsidR="00F95BB7" w:rsidRPr="00F95BB7" w14:paraId="4D243BCD" w14:textId="77777777" w:rsidTr="00CF6ECC">
        <w:trPr>
          <w:trHeight w:val="255"/>
        </w:trPr>
        <w:tc>
          <w:tcPr>
            <w:tcW w:w="643"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37BC30D" w14:textId="77777777" w:rsidR="00F95BB7" w:rsidRPr="00F95BB7" w:rsidRDefault="00F95BB7" w:rsidP="005B0ED1">
            <w:pPr>
              <w:pStyle w:val="TableText"/>
              <w:jc w:val="center"/>
            </w:pPr>
            <w:r w:rsidRPr="00F95BB7">
              <w:t>May</w:t>
            </w:r>
          </w:p>
        </w:tc>
        <w:tc>
          <w:tcPr>
            <w:tcW w:w="925" w:type="pct"/>
            <w:tcBorders>
              <w:top w:val="nil"/>
              <w:left w:val="nil"/>
              <w:bottom w:val="single" w:sz="4" w:space="0" w:color="auto"/>
              <w:right w:val="single" w:sz="4" w:space="0" w:color="auto"/>
            </w:tcBorders>
            <w:shd w:val="clear" w:color="auto" w:fill="auto"/>
            <w:noWrap/>
            <w:vAlign w:val="center"/>
            <w:hideMark/>
          </w:tcPr>
          <w:p w14:paraId="0DF681D9" w14:textId="77777777" w:rsidR="00F95BB7" w:rsidRPr="00F95BB7" w:rsidRDefault="00F95BB7" w:rsidP="005B0ED1">
            <w:pPr>
              <w:pStyle w:val="TableText"/>
              <w:jc w:val="center"/>
            </w:pPr>
            <w:r w:rsidRPr="00F95BB7">
              <w:t>Wet</w:t>
            </w:r>
          </w:p>
        </w:tc>
        <w:tc>
          <w:tcPr>
            <w:tcW w:w="536" w:type="pct"/>
            <w:tcBorders>
              <w:top w:val="nil"/>
              <w:left w:val="nil"/>
              <w:bottom w:val="single" w:sz="4" w:space="0" w:color="auto"/>
              <w:right w:val="single" w:sz="4" w:space="0" w:color="auto"/>
            </w:tcBorders>
            <w:shd w:val="clear" w:color="auto" w:fill="auto"/>
            <w:noWrap/>
            <w:vAlign w:val="center"/>
            <w:hideMark/>
          </w:tcPr>
          <w:p w14:paraId="44E0172E" w14:textId="77777777" w:rsidR="00F95BB7" w:rsidRPr="00F95BB7" w:rsidRDefault="00F95BB7" w:rsidP="005B0ED1">
            <w:pPr>
              <w:pStyle w:val="TableText"/>
              <w:jc w:val="center"/>
            </w:pPr>
            <w:r w:rsidRPr="00F95BB7">
              <w:t>143</w:t>
            </w:r>
          </w:p>
        </w:tc>
        <w:tc>
          <w:tcPr>
            <w:tcW w:w="724" w:type="pct"/>
            <w:tcBorders>
              <w:top w:val="nil"/>
              <w:left w:val="nil"/>
              <w:bottom w:val="single" w:sz="4" w:space="0" w:color="auto"/>
              <w:right w:val="single" w:sz="4" w:space="0" w:color="auto"/>
            </w:tcBorders>
            <w:shd w:val="clear" w:color="auto" w:fill="auto"/>
            <w:noWrap/>
            <w:vAlign w:val="center"/>
            <w:hideMark/>
          </w:tcPr>
          <w:p w14:paraId="63E62623" w14:textId="77777777" w:rsidR="00F95BB7" w:rsidRPr="00F95BB7" w:rsidRDefault="00F95BB7" w:rsidP="005B0ED1">
            <w:pPr>
              <w:pStyle w:val="TableText"/>
              <w:jc w:val="center"/>
            </w:pPr>
            <w:r w:rsidRPr="00F95BB7">
              <w:t>143 (0.1%)</w:t>
            </w:r>
          </w:p>
        </w:tc>
        <w:tc>
          <w:tcPr>
            <w:tcW w:w="724" w:type="pct"/>
            <w:tcBorders>
              <w:top w:val="nil"/>
              <w:left w:val="nil"/>
              <w:bottom w:val="single" w:sz="4" w:space="0" w:color="auto"/>
              <w:right w:val="single" w:sz="4" w:space="0" w:color="auto"/>
            </w:tcBorders>
            <w:shd w:val="clear" w:color="auto" w:fill="auto"/>
            <w:noWrap/>
            <w:vAlign w:val="center"/>
            <w:hideMark/>
          </w:tcPr>
          <w:p w14:paraId="0F51F22C" w14:textId="77777777" w:rsidR="00F95BB7" w:rsidRPr="00F95BB7" w:rsidRDefault="00F95BB7" w:rsidP="005B0ED1">
            <w:pPr>
              <w:pStyle w:val="TableText"/>
              <w:jc w:val="center"/>
            </w:pPr>
            <w:r w:rsidRPr="00F95BB7">
              <w:t>143 (0.1%)</w:t>
            </w:r>
          </w:p>
        </w:tc>
        <w:tc>
          <w:tcPr>
            <w:tcW w:w="724" w:type="pct"/>
            <w:tcBorders>
              <w:top w:val="nil"/>
              <w:left w:val="nil"/>
              <w:bottom w:val="single" w:sz="4" w:space="0" w:color="auto"/>
              <w:right w:val="single" w:sz="4" w:space="0" w:color="auto"/>
            </w:tcBorders>
            <w:shd w:val="clear" w:color="auto" w:fill="auto"/>
            <w:noWrap/>
            <w:vAlign w:val="center"/>
            <w:hideMark/>
          </w:tcPr>
          <w:p w14:paraId="55C43336" w14:textId="77777777" w:rsidR="00F95BB7" w:rsidRPr="00F95BB7" w:rsidRDefault="00F95BB7" w:rsidP="005B0ED1">
            <w:pPr>
              <w:pStyle w:val="TableText"/>
              <w:jc w:val="center"/>
            </w:pPr>
            <w:r w:rsidRPr="00F95BB7">
              <w:t>143 (0.1%)</w:t>
            </w:r>
          </w:p>
        </w:tc>
        <w:tc>
          <w:tcPr>
            <w:tcW w:w="724" w:type="pct"/>
            <w:tcBorders>
              <w:top w:val="nil"/>
              <w:left w:val="nil"/>
              <w:bottom w:val="single" w:sz="4" w:space="0" w:color="auto"/>
              <w:right w:val="single" w:sz="4" w:space="0" w:color="auto"/>
            </w:tcBorders>
            <w:shd w:val="clear" w:color="auto" w:fill="auto"/>
            <w:noWrap/>
            <w:vAlign w:val="center"/>
            <w:hideMark/>
          </w:tcPr>
          <w:p w14:paraId="62ED856B" w14:textId="77777777" w:rsidR="00F95BB7" w:rsidRPr="00F95BB7" w:rsidRDefault="00F95BB7" w:rsidP="005B0ED1">
            <w:pPr>
              <w:pStyle w:val="TableText"/>
              <w:jc w:val="center"/>
            </w:pPr>
            <w:r w:rsidRPr="00F95BB7">
              <w:t>143 (0.1%)</w:t>
            </w:r>
          </w:p>
        </w:tc>
      </w:tr>
      <w:tr w:rsidR="00F95BB7" w:rsidRPr="00F95BB7" w14:paraId="3BCA1255"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21710D3"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9ED30F7" w14:textId="77777777" w:rsidR="00F95BB7" w:rsidRPr="00F95BB7" w:rsidRDefault="00F95BB7" w:rsidP="005B0ED1">
            <w:pPr>
              <w:pStyle w:val="TableText"/>
              <w:jc w:val="center"/>
            </w:pPr>
            <w:r w:rsidRPr="00F95BB7">
              <w:t>Above Normal</w:t>
            </w:r>
          </w:p>
        </w:tc>
        <w:tc>
          <w:tcPr>
            <w:tcW w:w="536" w:type="pct"/>
            <w:tcBorders>
              <w:top w:val="nil"/>
              <w:left w:val="nil"/>
              <w:bottom w:val="single" w:sz="4" w:space="0" w:color="auto"/>
              <w:right w:val="single" w:sz="4" w:space="0" w:color="auto"/>
            </w:tcBorders>
            <w:shd w:val="clear" w:color="auto" w:fill="auto"/>
            <w:noWrap/>
            <w:vAlign w:val="center"/>
            <w:hideMark/>
          </w:tcPr>
          <w:p w14:paraId="2B7C440F" w14:textId="77777777" w:rsidR="00F95BB7" w:rsidRPr="00F95BB7" w:rsidRDefault="00F95BB7" w:rsidP="005B0ED1">
            <w:pPr>
              <w:pStyle w:val="TableText"/>
              <w:jc w:val="center"/>
            </w:pPr>
            <w:r w:rsidRPr="00F95BB7">
              <w:t>151</w:t>
            </w:r>
          </w:p>
        </w:tc>
        <w:tc>
          <w:tcPr>
            <w:tcW w:w="724" w:type="pct"/>
            <w:tcBorders>
              <w:top w:val="nil"/>
              <w:left w:val="nil"/>
              <w:bottom w:val="single" w:sz="4" w:space="0" w:color="auto"/>
              <w:right w:val="single" w:sz="4" w:space="0" w:color="auto"/>
            </w:tcBorders>
            <w:shd w:val="clear" w:color="auto" w:fill="auto"/>
            <w:noWrap/>
            <w:vAlign w:val="center"/>
            <w:hideMark/>
          </w:tcPr>
          <w:p w14:paraId="594BB323" w14:textId="77777777" w:rsidR="00F95BB7" w:rsidRPr="00F95BB7" w:rsidRDefault="00F95BB7" w:rsidP="005B0ED1">
            <w:pPr>
              <w:pStyle w:val="TableText"/>
              <w:jc w:val="center"/>
            </w:pPr>
            <w:r w:rsidRPr="00F95BB7">
              <w:t>151 (0.3%)</w:t>
            </w:r>
          </w:p>
        </w:tc>
        <w:tc>
          <w:tcPr>
            <w:tcW w:w="724" w:type="pct"/>
            <w:tcBorders>
              <w:top w:val="nil"/>
              <w:left w:val="nil"/>
              <w:bottom w:val="single" w:sz="4" w:space="0" w:color="auto"/>
              <w:right w:val="single" w:sz="4" w:space="0" w:color="auto"/>
            </w:tcBorders>
            <w:shd w:val="clear" w:color="auto" w:fill="auto"/>
            <w:noWrap/>
            <w:vAlign w:val="center"/>
            <w:hideMark/>
          </w:tcPr>
          <w:p w14:paraId="48242EB0" w14:textId="77777777" w:rsidR="00F95BB7" w:rsidRPr="00F95BB7" w:rsidRDefault="00F95BB7" w:rsidP="005B0ED1">
            <w:pPr>
              <w:pStyle w:val="TableText"/>
              <w:jc w:val="center"/>
            </w:pPr>
            <w:r w:rsidRPr="00F95BB7">
              <w:t>151 (0.4%)</w:t>
            </w:r>
          </w:p>
        </w:tc>
        <w:tc>
          <w:tcPr>
            <w:tcW w:w="724" w:type="pct"/>
            <w:tcBorders>
              <w:top w:val="nil"/>
              <w:left w:val="nil"/>
              <w:bottom w:val="single" w:sz="4" w:space="0" w:color="auto"/>
              <w:right w:val="single" w:sz="4" w:space="0" w:color="auto"/>
            </w:tcBorders>
            <w:shd w:val="clear" w:color="auto" w:fill="auto"/>
            <w:noWrap/>
            <w:vAlign w:val="center"/>
            <w:hideMark/>
          </w:tcPr>
          <w:p w14:paraId="2F200223" w14:textId="77777777" w:rsidR="00F95BB7" w:rsidRPr="00F95BB7" w:rsidRDefault="00F95BB7" w:rsidP="005B0ED1">
            <w:pPr>
              <w:pStyle w:val="TableText"/>
              <w:jc w:val="center"/>
            </w:pPr>
            <w:r w:rsidRPr="00F95BB7">
              <w:t>151 (0.3%)</w:t>
            </w:r>
          </w:p>
        </w:tc>
        <w:tc>
          <w:tcPr>
            <w:tcW w:w="724" w:type="pct"/>
            <w:tcBorders>
              <w:top w:val="nil"/>
              <w:left w:val="nil"/>
              <w:bottom w:val="single" w:sz="4" w:space="0" w:color="auto"/>
              <w:right w:val="single" w:sz="4" w:space="0" w:color="auto"/>
            </w:tcBorders>
            <w:shd w:val="clear" w:color="auto" w:fill="auto"/>
            <w:noWrap/>
            <w:vAlign w:val="center"/>
            <w:hideMark/>
          </w:tcPr>
          <w:p w14:paraId="79FEB747" w14:textId="77777777" w:rsidR="00F95BB7" w:rsidRPr="00F95BB7" w:rsidRDefault="00F95BB7" w:rsidP="005B0ED1">
            <w:pPr>
              <w:pStyle w:val="TableText"/>
              <w:jc w:val="center"/>
            </w:pPr>
            <w:r w:rsidRPr="00F95BB7">
              <w:t>151 (0.4%)</w:t>
            </w:r>
          </w:p>
        </w:tc>
      </w:tr>
      <w:tr w:rsidR="00F95BB7" w:rsidRPr="00F95BB7" w14:paraId="3AC210CF"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522E2450"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F33FE4F" w14:textId="77777777" w:rsidR="00F95BB7" w:rsidRPr="00F95BB7" w:rsidRDefault="00F95BB7" w:rsidP="005B0ED1">
            <w:pPr>
              <w:pStyle w:val="TableText"/>
              <w:jc w:val="center"/>
            </w:pPr>
            <w:r w:rsidRPr="00F95BB7">
              <w:t>Below Normal</w:t>
            </w:r>
          </w:p>
        </w:tc>
        <w:tc>
          <w:tcPr>
            <w:tcW w:w="536" w:type="pct"/>
            <w:tcBorders>
              <w:top w:val="nil"/>
              <w:left w:val="nil"/>
              <w:bottom w:val="single" w:sz="4" w:space="0" w:color="auto"/>
              <w:right w:val="single" w:sz="4" w:space="0" w:color="auto"/>
            </w:tcBorders>
            <w:shd w:val="clear" w:color="auto" w:fill="auto"/>
            <w:noWrap/>
            <w:vAlign w:val="center"/>
            <w:hideMark/>
          </w:tcPr>
          <w:p w14:paraId="18AFF019" w14:textId="77777777" w:rsidR="00F95BB7" w:rsidRPr="00F95BB7" w:rsidRDefault="00F95BB7" w:rsidP="005B0ED1">
            <w:pPr>
              <w:pStyle w:val="TableText"/>
              <w:jc w:val="center"/>
            </w:pPr>
            <w:r w:rsidRPr="00F95BB7">
              <w:t>161</w:t>
            </w:r>
          </w:p>
        </w:tc>
        <w:tc>
          <w:tcPr>
            <w:tcW w:w="724" w:type="pct"/>
            <w:tcBorders>
              <w:top w:val="nil"/>
              <w:left w:val="nil"/>
              <w:bottom w:val="single" w:sz="4" w:space="0" w:color="auto"/>
              <w:right w:val="single" w:sz="4" w:space="0" w:color="auto"/>
            </w:tcBorders>
            <w:shd w:val="clear" w:color="auto" w:fill="auto"/>
            <w:noWrap/>
            <w:vAlign w:val="center"/>
            <w:hideMark/>
          </w:tcPr>
          <w:p w14:paraId="309AA8EE" w14:textId="77777777" w:rsidR="00F95BB7" w:rsidRPr="00F95BB7" w:rsidRDefault="00F95BB7" w:rsidP="005B0ED1">
            <w:pPr>
              <w:pStyle w:val="TableText"/>
              <w:jc w:val="center"/>
            </w:pPr>
            <w:r w:rsidRPr="00F95BB7">
              <w:t>162 (0.6%)</w:t>
            </w:r>
          </w:p>
        </w:tc>
        <w:tc>
          <w:tcPr>
            <w:tcW w:w="724" w:type="pct"/>
            <w:tcBorders>
              <w:top w:val="nil"/>
              <w:left w:val="nil"/>
              <w:bottom w:val="single" w:sz="4" w:space="0" w:color="auto"/>
              <w:right w:val="single" w:sz="4" w:space="0" w:color="auto"/>
            </w:tcBorders>
            <w:shd w:val="clear" w:color="auto" w:fill="auto"/>
            <w:noWrap/>
            <w:vAlign w:val="center"/>
            <w:hideMark/>
          </w:tcPr>
          <w:p w14:paraId="384F6EA1" w14:textId="77777777" w:rsidR="00F95BB7" w:rsidRPr="00F95BB7" w:rsidRDefault="00F95BB7" w:rsidP="005B0ED1">
            <w:pPr>
              <w:pStyle w:val="TableText"/>
              <w:jc w:val="center"/>
            </w:pPr>
            <w:r w:rsidRPr="00F95BB7">
              <w:t>164 (1.9%)</w:t>
            </w:r>
          </w:p>
        </w:tc>
        <w:tc>
          <w:tcPr>
            <w:tcW w:w="724" w:type="pct"/>
            <w:tcBorders>
              <w:top w:val="nil"/>
              <w:left w:val="nil"/>
              <w:bottom w:val="single" w:sz="4" w:space="0" w:color="auto"/>
              <w:right w:val="single" w:sz="4" w:space="0" w:color="auto"/>
            </w:tcBorders>
            <w:shd w:val="clear" w:color="auto" w:fill="auto"/>
            <w:noWrap/>
            <w:vAlign w:val="center"/>
            <w:hideMark/>
          </w:tcPr>
          <w:p w14:paraId="5A53EADB" w14:textId="77777777" w:rsidR="00F95BB7" w:rsidRPr="00F95BB7" w:rsidRDefault="00F95BB7" w:rsidP="005B0ED1">
            <w:pPr>
              <w:pStyle w:val="TableText"/>
              <w:jc w:val="center"/>
            </w:pPr>
            <w:r w:rsidRPr="00F95BB7">
              <w:t>162 (0.6%)</w:t>
            </w:r>
          </w:p>
        </w:tc>
        <w:tc>
          <w:tcPr>
            <w:tcW w:w="724" w:type="pct"/>
            <w:tcBorders>
              <w:top w:val="nil"/>
              <w:left w:val="nil"/>
              <w:bottom w:val="single" w:sz="4" w:space="0" w:color="auto"/>
              <w:right w:val="single" w:sz="4" w:space="0" w:color="auto"/>
            </w:tcBorders>
            <w:shd w:val="clear" w:color="auto" w:fill="auto"/>
            <w:noWrap/>
            <w:vAlign w:val="center"/>
            <w:hideMark/>
          </w:tcPr>
          <w:p w14:paraId="6065C1A0" w14:textId="77777777" w:rsidR="00F95BB7" w:rsidRPr="00F95BB7" w:rsidRDefault="00F95BB7" w:rsidP="005B0ED1">
            <w:pPr>
              <w:pStyle w:val="TableText"/>
              <w:jc w:val="center"/>
            </w:pPr>
            <w:r w:rsidRPr="00F95BB7">
              <w:t>164 (1.8%)</w:t>
            </w:r>
          </w:p>
        </w:tc>
      </w:tr>
      <w:tr w:rsidR="00F95BB7" w:rsidRPr="00F95BB7" w14:paraId="266C37D8"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420BAE70"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552FE557" w14:textId="77777777" w:rsidR="00F95BB7" w:rsidRPr="00F95BB7" w:rsidRDefault="00F95BB7" w:rsidP="005B0ED1">
            <w:pPr>
              <w:pStyle w:val="TableText"/>
              <w:jc w:val="center"/>
            </w:pPr>
            <w:r w:rsidRPr="00F95BB7">
              <w:t>Dry</w:t>
            </w:r>
          </w:p>
        </w:tc>
        <w:tc>
          <w:tcPr>
            <w:tcW w:w="536" w:type="pct"/>
            <w:tcBorders>
              <w:top w:val="nil"/>
              <w:left w:val="nil"/>
              <w:bottom w:val="single" w:sz="4" w:space="0" w:color="auto"/>
              <w:right w:val="single" w:sz="4" w:space="0" w:color="auto"/>
            </w:tcBorders>
            <w:shd w:val="clear" w:color="auto" w:fill="auto"/>
            <w:noWrap/>
            <w:vAlign w:val="center"/>
            <w:hideMark/>
          </w:tcPr>
          <w:p w14:paraId="297E0E9A" w14:textId="77777777" w:rsidR="00F95BB7" w:rsidRPr="00F95BB7" w:rsidRDefault="00F95BB7" w:rsidP="005B0ED1">
            <w:pPr>
              <w:pStyle w:val="TableText"/>
              <w:jc w:val="center"/>
            </w:pPr>
            <w:r w:rsidRPr="00F95BB7">
              <w:t>161</w:t>
            </w:r>
          </w:p>
        </w:tc>
        <w:tc>
          <w:tcPr>
            <w:tcW w:w="724" w:type="pct"/>
            <w:tcBorders>
              <w:top w:val="nil"/>
              <w:left w:val="nil"/>
              <w:bottom w:val="single" w:sz="4" w:space="0" w:color="auto"/>
              <w:right w:val="single" w:sz="4" w:space="0" w:color="auto"/>
            </w:tcBorders>
            <w:shd w:val="clear" w:color="auto" w:fill="auto"/>
            <w:noWrap/>
            <w:vAlign w:val="center"/>
            <w:hideMark/>
          </w:tcPr>
          <w:p w14:paraId="6402F52C" w14:textId="77777777" w:rsidR="00F95BB7" w:rsidRPr="00F95BB7" w:rsidRDefault="00F95BB7" w:rsidP="005B0ED1">
            <w:pPr>
              <w:pStyle w:val="TableText"/>
              <w:jc w:val="center"/>
            </w:pPr>
            <w:r w:rsidRPr="00F95BB7">
              <w:t>162 (1%)</w:t>
            </w:r>
          </w:p>
        </w:tc>
        <w:tc>
          <w:tcPr>
            <w:tcW w:w="724" w:type="pct"/>
            <w:tcBorders>
              <w:top w:val="nil"/>
              <w:left w:val="nil"/>
              <w:bottom w:val="single" w:sz="4" w:space="0" w:color="auto"/>
              <w:right w:val="single" w:sz="4" w:space="0" w:color="auto"/>
            </w:tcBorders>
            <w:shd w:val="clear" w:color="auto" w:fill="auto"/>
            <w:noWrap/>
            <w:vAlign w:val="center"/>
            <w:hideMark/>
          </w:tcPr>
          <w:p w14:paraId="608480E9" w14:textId="77777777" w:rsidR="00F95BB7" w:rsidRPr="00F95BB7" w:rsidRDefault="00F95BB7" w:rsidP="005B0ED1">
            <w:pPr>
              <w:pStyle w:val="TableText"/>
              <w:jc w:val="center"/>
            </w:pPr>
            <w:r w:rsidRPr="00F95BB7">
              <w:t>163 (1.5%)</w:t>
            </w:r>
          </w:p>
        </w:tc>
        <w:tc>
          <w:tcPr>
            <w:tcW w:w="724" w:type="pct"/>
            <w:tcBorders>
              <w:top w:val="nil"/>
              <w:left w:val="nil"/>
              <w:bottom w:val="single" w:sz="4" w:space="0" w:color="auto"/>
              <w:right w:val="single" w:sz="4" w:space="0" w:color="auto"/>
            </w:tcBorders>
            <w:shd w:val="clear" w:color="auto" w:fill="auto"/>
            <w:noWrap/>
            <w:vAlign w:val="center"/>
            <w:hideMark/>
          </w:tcPr>
          <w:p w14:paraId="56524203" w14:textId="77777777" w:rsidR="00F95BB7" w:rsidRPr="00F95BB7" w:rsidRDefault="00F95BB7" w:rsidP="005B0ED1">
            <w:pPr>
              <w:pStyle w:val="TableText"/>
              <w:jc w:val="center"/>
            </w:pPr>
            <w:r w:rsidRPr="00F95BB7">
              <w:t>162 (1%)</w:t>
            </w:r>
          </w:p>
        </w:tc>
        <w:tc>
          <w:tcPr>
            <w:tcW w:w="724" w:type="pct"/>
            <w:tcBorders>
              <w:top w:val="nil"/>
              <w:left w:val="nil"/>
              <w:bottom w:val="single" w:sz="4" w:space="0" w:color="auto"/>
              <w:right w:val="single" w:sz="4" w:space="0" w:color="auto"/>
            </w:tcBorders>
            <w:shd w:val="clear" w:color="auto" w:fill="auto"/>
            <w:noWrap/>
            <w:vAlign w:val="center"/>
            <w:hideMark/>
          </w:tcPr>
          <w:p w14:paraId="2CBB3EFD" w14:textId="77777777" w:rsidR="00F95BB7" w:rsidRPr="00F95BB7" w:rsidRDefault="00F95BB7" w:rsidP="005B0ED1">
            <w:pPr>
              <w:pStyle w:val="TableText"/>
              <w:jc w:val="center"/>
            </w:pPr>
            <w:r w:rsidRPr="00F95BB7">
              <w:t>164 (2.2%)</w:t>
            </w:r>
          </w:p>
        </w:tc>
      </w:tr>
      <w:tr w:rsidR="00F95BB7" w:rsidRPr="00F95BB7" w14:paraId="09AB0663"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20A71B55"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45D058C1" w14:textId="77777777" w:rsidR="00F95BB7" w:rsidRPr="00F95BB7" w:rsidRDefault="00F95BB7" w:rsidP="005B0ED1">
            <w:pPr>
              <w:pStyle w:val="TableText"/>
              <w:jc w:val="center"/>
            </w:pPr>
            <w:r w:rsidRPr="00F95BB7">
              <w:t>Critically Dry</w:t>
            </w:r>
          </w:p>
        </w:tc>
        <w:tc>
          <w:tcPr>
            <w:tcW w:w="536" w:type="pct"/>
            <w:tcBorders>
              <w:top w:val="nil"/>
              <w:left w:val="nil"/>
              <w:bottom w:val="single" w:sz="4" w:space="0" w:color="auto"/>
              <w:right w:val="single" w:sz="4" w:space="0" w:color="auto"/>
            </w:tcBorders>
            <w:shd w:val="clear" w:color="auto" w:fill="auto"/>
            <w:noWrap/>
            <w:vAlign w:val="center"/>
            <w:hideMark/>
          </w:tcPr>
          <w:p w14:paraId="64E9CBE3" w14:textId="77777777" w:rsidR="00F95BB7" w:rsidRPr="00F95BB7" w:rsidRDefault="00F95BB7" w:rsidP="005B0ED1">
            <w:pPr>
              <w:pStyle w:val="TableText"/>
              <w:jc w:val="center"/>
            </w:pPr>
            <w:r w:rsidRPr="00F95BB7">
              <w:t>162</w:t>
            </w:r>
          </w:p>
        </w:tc>
        <w:tc>
          <w:tcPr>
            <w:tcW w:w="724" w:type="pct"/>
            <w:tcBorders>
              <w:top w:val="nil"/>
              <w:left w:val="nil"/>
              <w:bottom w:val="single" w:sz="4" w:space="0" w:color="auto"/>
              <w:right w:val="single" w:sz="4" w:space="0" w:color="auto"/>
            </w:tcBorders>
            <w:shd w:val="clear" w:color="auto" w:fill="auto"/>
            <w:noWrap/>
            <w:vAlign w:val="center"/>
            <w:hideMark/>
          </w:tcPr>
          <w:p w14:paraId="783FB341" w14:textId="77777777" w:rsidR="00F95BB7" w:rsidRPr="00F95BB7" w:rsidRDefault="00F95BB7" w:rsidP="005B0ED1">
            <w:pPr>
              <w:pStyle w:val="TableText"/>
              <w:jc w:val="center"/>
            </w:pPr>
            <w:r w:rsidRPr="00F95BB7">
              <w:t>168 (3.3%)</w:t>
            </w:r>
          </w:p>
        </w:tc>
        <w:tc>
          <w:tcPr>
            <w:tcW w:w="724" w:type="pct"/>
            <w:tcBorders>
              <w:top w:val="nil"/>
              <w:left w:val="nil"/>
              <w:bottom w:val="single" w:sz="4" w:space="0" w:color="auto"/>
              <w:right w:val="single" w:sz="4" w:space="0" w:color="auto"/>
            </w:tcBorders>
            <w:shd w:val="clear" w:color="auto" w:fill="auto"/>
            <w:noWrap/>
            <w:vAlign w:val="center"/>
            <w:hideMark/>
          </w:tcPr>
          <w:p w14:paraId="3ECCC51E" w14:textId="77777777" w:rsidR="00F95BB7" w:rsidRPr="00F95BB7" w:rsidRDefault="00F95BB7" w:rsidP="005B0ED1">
            <w:pPr>
              <w:pStyle w:val="TableText"/>
              <w:jc w:val="center"/>
            </w:pPr>
            <w:r w:rsidRPr="00F95BB7">
              <w:t>168 (3.6%)</w:t>
            </w:r>
          </w:p>
        </w:tc>
        <w:tc>
          <w:tcPr>
            <w:tcW w:w="724" w:type="pct"/>
            <w:tcBorders>
              <w:top w:val="nil"/>
              <w:left w:val="nil"/>
              <w:bottom w:val="single" w:sz="4" w:space="0" w:color="auto"/>
              <w:right w:val="single" w:sz="4" w:space="0" w:color="auto"/>
            </w:tcBorders>
            <w:shd w:val="clear" w:color="auto" w:fill="auto"/>
            <w:noWrap/>
            <w:vAlign w:val="center"/>
            <w:hideMark/>
          </w:tcPr>
          <w:p w14:paraId="50B2D728" w14:textId="77777777" w:rsidR="00F95BB7" w:rsidRPr="00F95BB7" w:rsidRDefault="00F95BB7" w:rsidP="005B0ED1">
            <w:pPr>
              <w:pStyle w:val="TableText"/>
              <w:jc w:val="center"/>
            </w:pPr>
            <w:r w:rsidRPr="00F95BB7">
              <w:t>168 (3.3%)</w:t>
            </w:r>
          </w:p>
        </w:tc>
        <w:tc>
          <w:tcPr>
            <w:tcW w:w="724" w:type="pct"/>
            <w:tcBorders>
              <w:top w:val="nil"/>
              <w:left w:val="nil"/>
              <w:bottom w:val="single" w:sz="4" w:space="0" w:color="auto"/>
              <w:right w:val="single" w:sz="4" w:space="0" w:color="auto"/>
            </w:tcBorders>
            <w:shd w:val="clear" w:color="auto" w:fill="auto"/>
            <w:noWrap/>
            <w:vAlign w:val="center"/>
            <w:hideMark/>
          </w:tcPr>
          <w:p w14:paraId="77F4E967" w14:textId="77777777" w:rsidR="00F95BB7" w:rsidRPr="00F95BB7" w:rsidRDefault="00F95BB7" w:rsidP="005B0ED1">
            <w:pPr>
              <w:pStyle w:val="TableText"/>
              <w:jc w:val="center"/>
            </w:pPr>
            <w:r w:rsidRPr="00F95BB7">
              <w:t>168 (3.8%)</w:t>
            </w:r>
          </w:p>
        </w:tc>
      </w:tr>
      <w:tr w:rsidR="00F95BB7" w:rsidRPr="00F95BB7" w14:paraId="748DBB36" w14:textId="77777777" w:rsidTr="00CF6ECC">
        <w:trPr>
          <w:trHeight w:val="255"/>
        </w:trPr>
        <w:tc>
          <w:tcPr>
            <w:tcW w:w="643" w:type="pct"/>
            <w:vMerge/>
            <w:tcBorders>
              <w:top w:val="nil"/>
              <w:left w:val="single" w:sz="4" w:space="0" w:color="auto"/>
              <w:bottom w:val="single" w:sz="4" w:space="0" w:color="000000"/>
              <w:right w:val="single" w:sz="4" w:space="0" w:color="auto"/>
            </w:tcBorders>
            <w:vAlign w:val="center"/>
            <w:hideMark/>
          </w:tcPr>
          <w:p w14:paraId="0120C216" w14:textId="77777777" w:rsidR="00F95BB7" w:rsidRPr="00F95BB7" w:rsidRDefault="00F95BB7" w:rsidP="005B0ED1">
            <w:pPr>
              <w:pStyle w:val="TableText"/>
              <w:jc w:val="center"/>
            </w:pPr>
          </w:p>
        </w:tc>
        <w:tc>
          <w:tcPr>
            <w:tcW w:w="925" w:type="pct"/>
            <w:tcBorders>
              <w:top w:val="nil"/>
              <w:left w:val="nil"/>
              <w:bottom w:val="single" w:sz="4" w:space="0" w:color="auto"/>
              <w:right w:val="single" w:sz="4" w:space="0" w:color="auto"/>
            </w:tcBorders>
            <w:shd w:val="clear" w:color="auto" w:fill="auto"/>
            <w:noWrap/>
            <w:vAlign w:val="center"/>
            <w:hideMark/>
          </w:tcPr>
          <w:p w14:paraId="60C2695B" w14:textId="77777777" w:rsidR="00F95BB7" w:rsidRPr="00F95BB7" w:rsidRDefault="00F95BB7" w:rsidP="005B0ED1">
            <w:pPr>
              <w:pStyle w:val="TableText"/>
              <w:jc w:val="center"/>
            </w:pPr>
            <w:r w:rsidRPr="00F95BB7">
              <w:t>All</w:t>
            </w:r>
          </w:p>
        </w:tc>
        <w:tc>
          <w:tcPr>
            <w:tcW w:w="536" w:type="pct"/>
            <w:tcBorders>
              <w:top w:val="nil"/>
              <w:left w:val="nil"/>
              <w:bottom w:val="single" w:sz="4" w:space="0" w:color="auto"/>
              <w:right w:val="single" w:sz="4" w:space="0" w:color="auto"/>
            </w:tcBorders>
            <w:shd w:val="clear" w:color="auto" w:fill="auto"/>
            <w:noWrap/>
            <w:vAlign w:val="center"/>
            <w:hideMark/>
          </w:tcPr>
          <w:p w14:paraId="1D50BE13" w14:textId="77777777" w:rsidR="00F95BB7" w:rsidRPr="00F95BB7" w:rsidRDefault="00F95BB7" w:rsidP="005B0ED1">
            <w:pPr>
              <w:pStyle w:val="TableText"/>
              <w:jc w:val="center"/>
            </w:pPr>
            <w:r w:rsidRPr="00F95BB7">
              <w:t>154</w:t>
            </w:r>
          </w:p>
        </w:tc>
        <w:tc>
          <w:tcPr>
            <w:tcW w:w="724" w:type="pct"/>
            <w:tcBorders>
              <w:top w:val="nil"/>
              <w:left w:val="nil"/>
              <w:bottom w:val="single" w:sz="4" w:space="0" w:color="auto"/>
              <w:right w:val="single" w:sz="4" w:space="0" w:color="auto"/>
            </w:tcBorders>
            <w:shd w:val="clear" w:color="auto" w:fill="auto"/>
            <w:noWrap/>
            <w:vAlign w:val="center"/>
            <w:hideMark/>
          </w:tcPr>
          <w:p w14:paraId="3D98A111" w14:textId="77777777" w:rsidR="00F95BB7" w:rsidRPr="00F95BB7" w:rsidRDefault="00F95BB7" w:rsidP="005B0ED1">
            <w:pPr>
              <w:pStyle w:val="TableText"/>
              <w:jc w:val="center"/>
            </w:pPr>
            <w:r w:rsidRPr="00F95BB7">
              <w:t>155 (0.9%)</w:t>
            </w:r>
          </w:p>
        </w:tc>
        <w:tc>
          <w:tcPr>
            <w:tcW w:w="724" w:type="pct"/>
            <w:tcBorders>
              <w:top w:val="nil"/>
              <w:left w:val="nil"/>
              <w:bottom w:val="single" w:sz="4" w:space="0" w:color="auto"/>
              <w:right w:val="single" w:sz="4" w:space="0" w:color="auto"/>
            </w:tcBorders>
            <w:shd w:val="clear" w:color="auto" w:fill="auto"/>
            <w:noWrap/>
            <w:vAlign w:val="center"/>
            <w:hideMark/>
          </w:tcPr>
          <w:p w14:paraId="2367CB90" w14:textId="77777777" w:rsidR="00F95BB7" w:rsidRPr="00F95BB7" w:rsidRDefault="00F95BB7" w:rsidP="005B0ED1">
            <w:pPr>
              <w:pStyle w:val="TableText"/>
              <w:jc w:val="center"/>
            </w:pPr>
            <w:r w:rsidRPr="00F95BB7">
              <w:t>156 (1.3%)</w:t>
            </w:r>
          </w:p>
        </w:tc>
        <w:tc>
          <w:tcPr>
            <w:tcW w:w="724" w:type="pct"/>
            <w:tcBorders>
              <w:top w:val="nil"/>
              <w:left w:val="nil"/>
              <w:bottom w:val="single" w:sz="4" w:space="0" w:color="auto"/>
              <w:right w:val="single" w:sz="4" w:space="0" w:color="auto"/>
            </w:tcBorders>
            <w:shd w:val="clear" w:color="auto" w:fill="auto"/>
            <w:noWrap/>
            <w:vAlign w:val="center"/>
            <w:hideMark/>
          </w:tcPr>
          <w:p w14:paraId="5FF92A9A" w14:textId="77777777" w:rsidR="00F95BB7" w:rsidRPr="00F95BB7" w:rsidRDefault="00F95BB7" w:rsidP="005B0ED1">
            <w:pPr>
              <w:pStyle w:val="TableText"/>
              <w:jc w:val="center"/>
            </w:pPr>
            <w:r w:rsidRPr="00F95BB7">
              <w:t>155 (0.9%)</w:t>
            </w:r>
          </w:p>
        </w:tc>
        <w:tc>
          <w:tcPr>
            <w:tcW w:w="724" w:type="pct"/>
            <w:tcBorders>
              <w:top w:val="nil"/>
              <w:left w:val="nil"/>
              <w:bottom w:val="single" w:sz="4" w:space="0" w:color="auto"/>
              <w:right w:val="single" w:sz="4" w:space="0" w:color="auto"/>
            </w:tcBorders>
            <w:shd w:val="clear" w:color="auto" w:fill="auto"/>
            <w:noWrap/>
            <w:vAlign w:val="center"/>
            <w:hideMark/>
          </w:tcPr>
          <w:p w14:paraId="74E4473C" w14:textId="77777777" w:rsidR="00F95BB7" w:rsidRPr="00F95BB7" w:rsidRDefault="00F95BB7" w:rsidP="005B0ED1">
            <w:pPr>
              <w:pStyle w:val="TableText"/>
              <w:jc w:val="center"/>
            </w:pPr>
            <w:r w:rsidRPr="00F95BB7">
              <w:t>156 (1.5%)</w:t>
            </w:r>
          </w:p>
        </w:tc>
      </w:tr>
    </w:tbl>
    <w:p w14:paraId="7E5CAC96" w14:textId="77777777" w:rsidR="00A826CE" w:rsidRPr="00C10E07" w:rsidRDefault="00A826CE"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4455E071" w14:textId="77777777" w:rsidR="00A826CE" w:rsidRPr="00C10E07" w:rsidRDefault="00A826CE" w:rsidP="005B0ED1">
      <w:pPr>
        <w:pStyle w:val="TableNotes"/>
      </w:pPr>
      <w:r w:rsidRPr="00C10E07">
        <w:t>* Results for which WUA under Alternative 1, 2, or 3 is more than 5% above WUA under the NAA are highlighted green.</w:t>
      </w:r>
    </w:p>
    <w:p w14:paraId="2D9022E6" w14:textId="230F1C44" w:rsidR="00A826CE" w:rsidRDefault="00A826CE" w:rsidP="005B0ED1">
      <w:pPr>
        <w:pStyle w:val="TableNotes"/>
      </w:pPr>
      <w:r w:rsidRPr="00C10E07">
        <w:t>^ Results for which WUA under Alternative 1, 2, or 3 is more than 5% below WUA under the NAA are highlighted red.</w:t>
      </w:r>
    </w:p>
    <w:p w14:paraId="15BC204B" w14:textId="77777777" w:rsidR="00CF6ECC" w:rsidRPr="00CF6ECC" w:rsidRDefault="00CF6ECC" w:rsidP="00CF6ECC">
      <w:pPr>
        <w:pStyle w:val="TableNotes"/>
      </w:pPr>
    </w:p>
    <w:p w14:paraId="4883A365" w14:textId="25D4653B" w:rsidR="00F95BB7" w:rsidRDefault="001D0A70" w:rsidP="005B0ED1">
      <w:pPr>
        <w:pStyle w:val="TableTitle"/>
      </w:pPr>
      <w:r>
        <w:t>Table 11K-</w:t>
      </w:r>
      <w:r w:rsidR="00136F0C">
        <w:t>50</w:t>
      </w:r>
      <w:r w:rsidR="00F95BB7" w:rsidRPr="00F4425C">
        <w:t xml:space="preserve">. </w:t>
      </w:r>
      <w:r w:rsidR="00F95BB7">
        <w:t>Steelhead Juvenile Rearing</w:t>
      </w:r>
      <w:r w:rsidR="00F95BB7" w:rsidRPr="00F4425C">
        <w:t xml:space="preserve"> </w:t>
      </w:r>
      <w:proofErr w:type="spellStart"/>
      <w:r w:rsidR="00F95BB7" w:rsidRPr="00F4425C">
        <w:t>WUA</w:t>
      </w:r>
      <w:r w:rsidR="00F95BB7" w:rsidRPr="00F4425C">
        <w:rPr>
          <w:vertAlign w:val="superscript"/>
        </w:rPr>
        <w:t>a</w:t>
      </w:r>
      <w:proofErr w:type="spellEnd"/>
      <w:r w:rsidR="00F95BB7" w:rsidRPr="00F4425C">
        <w:t xml:space="preserve"> in the Sacramento River, Segment </w:t>
      </w:r>
      <w:r w:rsidR="00F95BB7">
        <w:t>6</w:t>
      </w:r>
      <w:r w:rsidR="00F95BB7" w:rsidRPr="00F4425C">
        <w:t>, and Percent Differences (in parentheses) between the No Action Alternative (NAA</w:t>
      </w:r>
      <w:r w:rsidR="00F95BB7">
        <w:t>)</w:t>
      </w:r>
      <w:r w:rsidR="00F95BB7" w:rsidRPr="00F4425C">
        <w:t xml:space="preserve"> and Alternatives </w:t>
      </w:r>
      <w:r w:rsidR="00AD766B">
        <w:t>1–3</w:t>
      </w:r>
      <w:r w:rsidR="00F95BB7" w:rsidRPr="00F4425C">
        <w:t xml:space="preserve"> (A</w:t>
      </w:r>
      <w:r w:rsidR="00F95BB7">
        <w:t>lt</w:t>
      </w:r>
      <w:r w:rsidR="00F95BB7" w:rsidRPr="00F4425C">
        <w:t xml:space="preserve"> 1A</w:t>
      </w:r>
      <w:r w:rsidR="00F95BB7">
        <w:t xml:space="preserve">, </w:t>
      </w:r>
      <w:r w:rsidR="00F95BB7" w:rsidRPr="00F4425C">
        <w:t>A</w:t>
      </w:r>
      <w:r w:rsidR="00F95BB7">
        <w:t>lt</w:t>
      </w:r>
      <w:r w:rsidR="00F95BB7" w:rsidRPr="00F4425C">
        <w:t xml:space="preserve"> 1B, A</w:t>
      </w:r>
      <w:r w:rsidR="00F95BB7">
        <w:t>lt</w:t>
      </w:r>
      <w:r w:rsidR="00F95BB7" w:rsidRPr="00F4425C">
        <w:t xml:space="preserve"> 2, </w:t>
      </w:r>
      <w:r w:rsidR="00F95BB7">
        <w:t xml:space="preserve">and </w:t>
      </w:r>
      <w:r w:rsidR="00F95BB7" w:rsidRPr="00F4425C">
        <w:t>A</w:t>
      </w:r>
      <w:r w:rsidR="00F95BB7">
        <w:t>lt</w:t>
      </w:r>
      <w:r w:rsidR="00F95BB7"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F95BB7" w:rsidRPr="005B0ED1" w14:paraId="35953E2D"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204060" w14:textId="77777777" w:rsidR="00F95BB7" w:rsidRPr="005B0ED1" w:rsidRDefault="00F95BB7" w:rsidP="00332B91">
            <w:pPr>
              <w:pStyle w:val="TableText"/>
              <w:keepNext w:val="0"/>
              <w:keepLines w:val="0"/>
              <w:jc w:val="center"/>
              <w:rPr>
                <w:b/>
                <w:bCs/>
              </w:rPr>
            </w:pPr>
            <w:r w:rsidRPr="005B0ED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16528B41" w14:textId="77777777" w:rsidR="00F95BB7" w:rsidRPr="005B0ED1" w:rsidRDefault="00F95BB7" w:rsidP="00332B91">
            <w:pPr>
              <w:pStyle w:val="TableText"/>
              <w:keepNext w:val="0"/>
              <w:keepLines w:val="0"/>
              <w:jc w:val="center"/>
              <w:rPr>
                <w:b/>
                <w:bCs/>
              </w:rPr>
            </w:pPr>
            <w:r w:rsidRPr="005B0ED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77B4F10F" w14:textId="77777777" w:rsidR="00F95BB7" w:rsidRPr="005B0ED1" w:rsidRDefault="00F95BB7" w:rsidP="00332B91">
            <w:pPr>
              <w:pStyle w:val="TableText"/>
              <w:keepNext w:val="0"/>
              <w:keepLines w:val="0"/>
              <w:jc w:val="center"/>
              <w:rPr>
                <w:b/>
                <w:bCs/>
              </w:rPr>
            </w:pPr>
            <w:r w:rsidRPr="005B0ED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390D258" w14:textId="77777777" w:rsidR="00F95BB7" w:rsidRPr="005B0ED1" w:rsidRDefault="00F95BB7" w:rsidP="00332B91">
            <w:pPr>
              <w:pStyle w:val="TableText"/>
              <w:keepNext w:val="0"/>
              <w:keepLines w:val="0"/>
              <w:jc w:val="center"/>
              <w:rPr>
                <w:b/>
                <w:bCs/>
              </w:rPr>
            </w:pPr>
            <w:r w:rsidRPr="005B0ED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5E26A97" w14:textId="77777777" w:rsidR="00F95BB7" w:rsidRPr="005B0ED1" w:rsidRDefault="00F95BB7" w:rsidP="00332B91">
            <w:pPr>
              <w:pStyle w:val="TableText"/>
              <w:keepNext w:val="0"/>
              <w:keepLines w:val="0"/>
              <w:jc w:val="center"/>
              <w:rPr>
                <w:b/>
                <w:bCs/>
              </w:rPr>
            </w:pPr>
            <w:r w:rsidRPr="005B0ED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A1FD6A2" w14:textId="77777777" w:rsidR="00F95BB7" w:rsidRPr="005B0ED1" w:rsidRDefault="00F95BB7" w:rsidP="00332B91">
            <w:pPr>
              <w:pStyle w:val="TableText"/>
              <w:keepNext w:val="0"/>
              <w:keepLines w:val="0"/>
              <w:jc w:val="center"/>
              <w:rPr>
                <w:b/>
                <w:bCs/>
              </w:rPr>
            </w:pPr>
            <w:r w:rsidRPr="005B0ED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279CC09" w14:textId="77777777" w:rsidR="00F95BB7" w:rsidRPr="005B0ED1" w:rsidRDefault="00F95BB7" w:rsidP="00332B91">
            <w:pPr>
              <w:pStyle w:val="TableText"/>
              <w:keepNext w:val="0"/>
              <w:keepLines w:val="0"/>
              <w:jc w:val="center"/>
              <w:rPr>
                <w:b/>
                <w:bCs/>
              </w:rPr>
            </w:pPr>
            <w:r w:rsidRPr="005B0ED1">
              <w:rPr>
                <w:b/>
                <w:bCs/>
              </w:rPr>
              <w:t>Alt 3</w:t>
            </w:r>
          </w:p>
        </w:tc>
      </w:tr>
      <w:tr w:rsidR="00F95BB7" w:rsidRPr="00F95BB7" w14:paraId="7E6A46D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97F1412" w14:textId="77777777" w:rsidR="00F95BB7" w:rsidRPr="00F95BB7" w:rsidRDefault="00F95BB7" w:rsidP="00332B91">
            <w:pPr>
              <w:pStyle w:val="TableText"/>
              <w:keepNext w:val="0"/>
              <w:keepLines w:val="0"/>
              <w:jc w:val="center"/>
            </w:pPr>
            <w:r w:rsidRPr="00F95BB7">
              <w:t>January</w:t>
            </w:r>
          </w:p>
        </w:tc>
        <w:tc>
          <w:tcPr>
            <w:tcW w:w="922" w:type="pct"/>
            <w:tcBorders>
              <w:top w:val="nil"/>
              <w:left w:val="nil"/>
              <w:bottom w:val="single" w:sz="4" w:space="0" w:color="auto"/>
              <w:right w:val="single" w:sz="4" w:space="0" w:color="auto"/>
            </w:tcBorders>
            <w:shd w:val="clear" w:color="auto" w:fill="auto"/>
            <w:noWrap/>
            <w:vAlign w:val="center"/>
            <w:hideMark/>
          </w:tcPr>
          <w:p w14:paraId="5B31DA91"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229AD953"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2990072A"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156FB113"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78E8DF12" w14:textId="77777777" w:rsidR="00F95BB7" w:rsidRPr="00332B91" w:rsidRDefault="00F95BB7" w:rsidP="00332B91">
            <w:pPr>
              <w:pStyle w:val="TableText"/>
              <w:jc w:val="center"/>
            </w:pPr>
            <w:r w:rsidRPr="00332B91">
              <w:t>29 (0.2%)</w:t>
            </w:r>
          </w:p>
        </w:tc>
        <w:tc>
          <w:tcPr>
            <w:tcW w:w="722" w:type="pct"/>
            <w:tcBorders>
              <w:top w:val="nil"/>
              <w:left w:val="nil"/>
              <w:bottom w:val="single" w:sz="4" w:space="0" w:color="auto"/>
              <w:right w:val="single" w:sz="4" w:space="0" w:color="auto"/>
            </w:tcBorders>
            <w:shd w:val="clear" w:color="auto" w:fill="auto"/>
            <w:noWrap/>
            <w:vAlign w:val="center"/>
            <w:hideMark/>
          </w:tcPr>
          <w:p w14:paraId="18C2A616" w14:textId="77777777" w:rsidR="00F95BB7" w:rsidRPr="00332B91" w:rsidRDefault="00F95BB7" w:rsidP="00332B91">
            <w:pPr>
              <w:pStyle w:val="TableText"/>
              <w:jc w:val="center"/>
            </w:pPr>
            <w:r w:rsidRPr="00332B91">
              <w:t>29 (0.1%)</w:t>
            </w:r>
          </w:p>
        </w:tc>
      </w:tr>
      <w:tr w:rsidR="00F95BB7" w:rsidRPr="00F95BB7" w14:paraId="2D353EF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E2DD1A5"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ED091DD"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278ACD8" w14:textId="77777777" w:rsidR="00F95BB7" w:rsidRPr="00332B91" w:rsidRDefault="00F95BB7" w:rsidP="00332B91">
            <w:pPr>
              <w:pStyle w:val="TableText"/>
              <w:jc w:val="center"/>
            </w:pPr>
            <w:r w:rsidRPr="00332B91">
              <w:t>27</w:t>
            </w:r>
          </w:p>
        </w:tc>
        <w:tc>
          <w:tcPr>
            <w:tcW w:w="722" w:type="pct"/>
            <w:tcBorders>
              <w:top w:val="nil"/>
              <w:left w:val="nil"/>
              <w:bottom w:val="single" w:sz="4" w:space="0" w:color="auto"/>
              <w:right w:val="single" w:sz="4" w:space="0" w:color="auto"/>
            </w:tcBorders>
            <w:shd w:val="clear" w:color="auto" w:fill="auto"/>
            <w:noWrap/>
            <w:vAlign w:val="center"/>
            <w:hideMark/>
          </w:tcPr>
          <w:p w14:paraId="5A8BA0FA" w14:textId="77777777" w:rsidR="00F95BB7" w:rsidRPr="00332B91" w:rsidRDefault="00F95BB7" w:rsidP="00332B91">
            <w:pPr>
              <w:pStyle w:val="TableText"/>
              <w:jc w:val="center"/>
            </w:pPr>
            <w:r w:rsidRPr="00332B91">
              <w:t>27 (-0.1%)</w:t>
            </w:r>
          </w:p>
        </w:tc>
        <w:tc>
          <w:tcPr>
            <w:tcW w:w="722" w:type="pct"/>
            <w:tcBorders>
              <w:top w:val="nil"/>
              <w:left w:val="nil"/>
              <w:bottom w:val="single" w:sz="4" w:space="0" w:color="auto"/>
              <w:right w:val="single" w:sz="4" w:space="0" w:color="auto"/>
            </w:tcBorders>
            <w:shd w:val="clear" w:color="auto" w:fill="auto"/>
            <w:noWrap/>
            <w:vAlign w:val="center"/>
            <w:hideMark/>
          </w:tcPr>
          <w:p w14:paraId="39AB6DBD" w14:textId="77777777" w:rsidR="00F95BB7" w:rsidRPr="00332B91" w:rsidRDefault="00F95BB7" w:rsidP="00332B91">
            <w:pPr>
              <w:pStyle w:val="TableText"/>
              <w:jc w:val="center"/>
            </w:pPr>
            <w:r w:rsidRPr="00332B91">
              <w:t>27 (-0.1%)</w:t>
            </w:r>
          </w:p>
        </w:tc>
        <w:tc>
          <w:tcPr>
            <w:tcW w:w="722" w:type="pct"/>
            <w:tcBorders>
              <w:top w:val="nil"/>
              <w:left w:val="nil"/>
              <w:bottom w:val="single" w:sz="4" w:space="0" w:color="auto"/>
              <w:right w:val="single" w:sz="4" w:space="0" w:color="auto"/>
            </w:tcBorders>
            <w:shd w:val="clear" w:color="auto" w:fill="auto"/>
            <w:noWrap/>
            <w:vAlign w:val="center"/>
            <w:hideMark/>
          </w:tcPr>
          <w:p w14:paraId="009DBA1D" w14:textId="77777777" w:rsidR="00F95BB7" w:rsidRPr="00332B91" w:rsidRDefault="00F95BB7" w:rsidP="00332B91">
            <w:pPr>
              <w:pStyle w:val="TableText"/>
              <w:jc w:val="center"/>
            </w:pPr>
            <w:r w:rsidRPr="00332B91">
              <w:t>27 (-0.1%)</w:t>
            </w:r>
          </w:p>
        </w:tc>
        <w:tc>
          <w:tcPr>
            <w:tcW w:w="722" w:type="pct"/>
            <w:tcBorders>
              <w:top w:val="nil"/>
              <w:left w:val="nil"/>
              <w:bottom w:val="single" w:sz="4" w:space="0" w:color="auto"/>
              <w:right w:val="single" w:sz="4" w:space="0" w:color="auto"/>
            </w:tcBorders>
            <w:shd w:val="clear" w:color="auto" w:fill="auto"/>
            <w:noWrap/>
            <w:vAlign w:val="center"/>
            <w:hideMark/>
          </w:tcPr>
          <w:p w14:paraId="3DF9A4D4" w14:textId="77777777" w:rsidR="00F95BB7" w:rsidRPr="00332B91" w:rsidRDefault="00F95BB7" w:rsidP="00332B91">
            <w:pPr>
              <w:pStyle w:val="TableText"/>
              <w:jc w:val="center"/>
            </w:pPr>
            <w:r w:rsidRPr="00332B91">
              <w:t>27 (-0.1%)</w:t>
            </w:r>
          </w:p>
        </w:tc>
      </w:tr>
      <w:tr w:rsidR="00F95BB7" w:rsidRPr="00F95BB7" w14:paraId="2E9256E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EBE83B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D0F853"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74D35BFF" w14:textId="77777777" w:rsidR="00F95BB7" w:rsidRPr="00332B91" w:rsidRDefault="00F95BB7" w:rsidP="00332B91">
            <w:pPr>
              <w:pStyle w:val="TableText"/>
              <w:jc w:val="center"/>
            </w:pPr>
            <w:r w:rsidRPr="00332B91">
              <w:t>31</w:t>
            </w:r>
          </w:p>
        </w:tc>
        <w:tc>
          <w:tcPr>
            <w:tcW w:w="722" w:type="pct"/>
            <w:tcBorders>
              <w:top w:val="nil"/>
              <w:left w:val="nil"/>
              <w:bottom w:val="single" w:sz="4" w:space="0" w:color="auto"/>
              <w:right w:val="single" w:sz="4" w:space="0" w:color="auto"/>
            </w:tcBorders>
            <w:shd w:val="clear" w:color="auto" w:fill="auto"/>
            <w:noWrap/>
            <w:vAlign w:val="center"/>
            <w:hideMark/>
          </w:tcPr>
          <w:p w14:paraId="6B7D294A"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3BA5EC33" w14:textId="77777777" w:rsidR="00F95BB7" w:rsidRPr="00332B91" w:rsidRDefault="00F95BB7" w:rsidP="00332B91">
            <w:pPr>
              <w:pStyle w:val="TableText"/>
              <w:jc w:val="center"/>
            </w:pPr>
            <w:r w:rsidRPr="00332B91">
              <w:t>31 (0.1%)</w:t>
            </w:r>
          </w:p>
        </w:tc>
        <w:tc>
          <w:tcPr>
            <w:tcW w:w="722" w:type="pct"/>
            <w:tcBorders>
              <w:top w:val="nil"/>
              <w:left w:val="nil"/>
              <w:bottom w:val="single" w:sz="4" w:space="0" w:color="auto"/>
              <w:right w:val="single" w:sz="4" w:space="0" w:color="auto"/>
            </w:tcBorders>
            <w:shd w:val="clear" w:color="auto" w:fill="auto"/>
            <w:noWrap/>
            <w:vAlign w:val="center"/>
            <w:hideMark/>
          </w:tcPr>
          <w:p w14:paraId="67634527"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6660E732" w14:textId="77777777" w:rsidR="00F95BB7" w:rsidRPr="00332B91" w:rsidRDefault="00F95BB7" w:rsidP="00332B91">
            <w:pPr>
              <w:pStyle w:val="TableText"/>
              <w:jc w:val="center"/>
            </w:pPr>
            <w:r w:rsidRPr="00332B91">
              <w:t>31 (0.1%)</w:t>
            </w:r>
          </w:p>
        </w:tc>
      </w:tr>
      <w:tr w:rsidR="00F95BB7" w:rsidRPr="00F95BB7" w14:paraId="68B1350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F1DECA3"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0BEC92"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367FA88E"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5A7231D1"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69EDFDC8"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6A2DE035"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7CFF496F" w14:textId="77777777" w:rsidR="00F95BB7" w:rsidRPr="00332B91" w:rsidRDefault="00F95BB7" w:rsidP="00332B91">
            <w:pPr>
              <w:pStyle w:val="TableText"/>
              <w:jc w:val="center"/>
            </w:pPr>
            <w:r w:rsidRPr="00332B91">
              <w:t>32 (0.1%)</w:t>
            </w:r>
          </w:p>
        </w:tc>
      </w:tr>
      <w:tr w:rsidR="00F95BB7" w:rsidRPr="00F95BB7" w14:paraId="5CD8763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14BA082"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59950E"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0B847C6"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68A66359" w14:textId="77777777" w:rsidR="00F95BB7" w:rsidRPr="00332B91" w:rsidRDefault="00F95BB7" w:rsidP="00332B91">
            <w:pPr>
              <w:pStyle w:val="TableText"/>
              <w:jc w:val="center"/>
            </w:pPr>
            <w:r w:rsidRPr="00332B91">
              <w:t>32 (-0.8%)</w:t>
            </w:r>
          </w:p>
        </w:tc>
        <w:tc>
          <w:tcPr>
            <w:tcW w:w="722" w:type="pct"/>
            <w:tcBorders>
              <w:top w:val="nil"/>
              <w:left w:val="nil"/>
              <w:bottom w:val="single" w:sz="4" w:space="0" w:color="auto"/>
              <w:right w:val="single" w:sz="4" w:space="0" w:color="auto"/>
            </w:tcBorders>
            <w:shd w:val="clear" w:color="auto" w:fill="auto"/>
            <w:noWrap/>
            <w:vAlign w:val="center"/>
            <w:hideMark/>
          </w:tcPr>
          <w:p w14:paraId="523E473D"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3A3FDD4E" w14:textId="77777777" w:rsidR="00F95BB7" w:rsidRPr="00332B91" w:rsidRDefault="00F95BB7" w:rsidP="00332B91">
            <w:pPr>
              <w:pStyle w:val="TableText"/>
              <w:jc w:val="center"/>
            </w:pPr>
            <w:r w:rsidRPr="00332B91">
              <w:t>32 (-0.3%)</w:t>
            </w:r>
          </w:p>
        </w:tc>
        <w:tc>
          <w:tcPr>
            <w:tcW w:w="722" w:type="pct"/>
            <w:tcBorders>
              <w:top w:val="nil"/>
              <w:left w:val="nil"/>
              <w:bottom w:val="single" w:sz="4" w:space="0" w:color="auto"/>
              <w:right w:val="single" w:sz="4" w:space="0" w:color="auto"/>
            </w:tcBorders>
            <w:shd w:val="clear" w:color="auto" w:fill="auto"/>
            <w:noWrap/>
            <w:vAlign w:val="center"/>
            <w:hideMark/>
          </w:tcPr>
          <w:p w14:paraId="3F19D3A0" w14:textId="77777777" w:rsidR="00F95BB7" w:rsidRPr="00332B91" w:rsidRDefault="00F95BB7" w:rsidP="00332B91">
            <w:pPr>
              <w:pStyle w:val="TableText"/>
              <w:jc w:val="center"/>
            </w:pPr>
            <w:r w:rsidRPr="00332B91">
              <w:t>32 (-0.7%)</w:t>
            </w:r>
          </w:p>
        </w:tc>
      </w:tr>
      <w:tr w:rsidR="00F95BB7" w:rsidRPr="00F95BB7" w14:paraId="3B6051B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3D0F8C"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8A64B1"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6445DDCC"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675AD2EB"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225A6C39"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01F67AF0" w14:textId="77777777" w:rsidR="00F95BB7" w:rsidRPr="00332B91" w:rsidRDefault="00F95BB7" w:rsidP="00332B91">
            <w:pPr>
              <w:pStyle w:val="TableText"/>
              <w:jc w:val="center"/>
            </w:pPr>
            <w:r w:rsidRPr="00332B91">
              <w:t>30 (0%)</w:t>
            </w:r>
          </w:p>
        </w:tc>
        <w:tc>
          <w:tcPr>
            <w:tcW w:w="722" w:type="pct"/>
            <w:tcBorders>
              <w:top w:val="nil"/>
              <w:left w:val="nil"/>
              <w:bottom w:val="single" w:sz="4" w:space="0" w:color="auto"/>
              <w:right w:val="single" w:sz="4" w:space="0" w:color="auto"/>
            </w:tcBorders>
            <w:shd w:val="clear" w:color="auto" w:fill="auto"/>
            <w:noWrap/>
            <w:vAlign w:val="center"/>
            <w:hideMark/>
          </w:tcPr>
          <w:p w14:paraId="67D6ED73" w14:textId="77777777" w:rsidR="00F95BB7" w:rsidRPr="00332B91" w:rsidRDefault="00F95BB7" w:rsidP="00332B91">
            <w:pPr>
              <w:pStyle w:val="TableText"/>
              <w:jc w:val="center"/>
            </w:pPr>
            <w:r w:rsidRPr="00332B91">
              <w:t>30 (0%)</w:t>
            </w:r>
          </w:p>
        </w:tc>
      </w:tr>
      <w:tr w:rsidR="00F95BB7" w:rsidRPr="00F95BB7" w14:paraId="580CB5F0"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92A8F8C" w14:textId="77777777" w:rsidR="00F95BB7" w:rsidRPr="00F95BB7" w:rsidRDefault="00F95BB7" w:rsidP="00332B91">
            <w:pPr>
              <w:pStyle w:val="TableText"/>
              <w:keepNext w:val="0"/>
              <w:keepLines w:val="0"/>
              <w:jc w:val="center"/>
            </w:pPr>
            <w:r w:rsidRPr="00F95BB7">
              <w:t>February</w:t>
            </w:r>
          </w:p>
        </w:tc>
        <w:tc>
          <w:tcPr>
            <w:tcW w:w="922" w:type="pct"/>
            <w:tcBorders>
              <w:top w:val="nil"/>
              <w:left w:val="nil"/>
              <w:bottom w:val="single" w:sz="4" w:space="0" w:color="auto"/>
              <w:right w:val="single" w:sz="4" w:space="0" w:color="auto"/>
            </w:tcBorders>
            <w:shd w:val="clear" w:color="auto" w:fill="auto"/>
            <w:noWrap/>
            <w:vAlign w:val="center"/>
            <w:hideMark/>
          </w:tcPr>
          <w:p w14:paraId="70D1DA0E"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3DA73004"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51E9D6B4"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12DE9BA6"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0105E422"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5A0DA200" w14:textId="77777777" w:rsidR="00F95BB7" w:rsidRPr="00332B91" w:rsidRDefault="00F95BB7" w:rsidP="00332B91">
            <w:pPr>
              <w:pStyle w:val="TableText"/>
              <w:jc w:val="center"/>
            </w:pPr>
            <w:r w:rsidRPr="00332B91">
              <w:t>30 (-0.1%)</w:t>
            </w:r>
          </w:p>
        </w:tc>
      </w:tr>
      <w:tr w:rsidR="00F95BB7" w:rsidRPr="00F95BB7" w14:paraId="2BD8480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AC989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A67DCD5"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D8FC5E7"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5FA7DF52" w14:textId="77777777" w:rsidR="00F95BB7" w:rsidRPr="00332B91" w:rsidRDefault="00F95BB7" w:rsidP="00332B91">
            <w:pPr>
              <w:pStyle w:val="TableText"/>
              <w:jc w:val="center"/>
            </w:pPr>
            <w:r w:rsidRPr="00332B91">
              <w:t>29 (-0.8%)</w:t>
            </w:r>
          </w:p>
        </w:tc>
        <w:tc>
          <w:tcPr>
            <w:tcW w:w="722" w:type="pct"/>
            <w:tcBorders>
              <w:top w:val="nil"/>
              <w:left w:val="nil"/>
              <w:bottom w:val="single" w:sz="4" w:space="0" w:color="auto"/>
              <w:right w:val="single" w:sz="4" w:space="0" w:color="auto"/>
            </w:tcBorders>
            <w:shd w:val="clear" w:color="auto" w:fill="auto"/>
            <w:noWrap/>
            <w:vAlign w:val="center"/>
            <w:hideMark/>
          </w:tcPr>
          <w:p w14:paraId="462F33AA" w14:textId="77777777" w:rsidR="00F95BB7" w:rsidRPr="00332B91" w:rsidRDefault="00F95BB7" w:rsidP="00332B91">
            <w:pPr>
              <w:pStyle w:val="TableText"/>
              <w:jc w:val="center"/>
            </w:pPr>
            <w:r w:rsidRPr="00332B91">
              <w:t>29 (-1.5%)</w:t>
            </w:r>
          </w:p>
        </w:tc>
        <w:tc>
          <w:tcPr>
            <w:tcW w:w="722" w:type="pct"/>
            <w:tcBorders>
              <w:top w:val="nil"/>
              <w:left w:val="nil"/>
              <w:bottom w:val="single" w:sz="4" w:space="0" w:color="auto"/>
              <w:right w:val="single" w:sz="4" w:space="0" w:color="auto"/>
            </w:tcBorders>
            <w:shd w:val="clear" w:color="auto" w:fill="auto"/>
            <w:noWrap/>
            <w:vAlign w:val="center"/>
            <w:hideMark/>
          </w:tcPr>
          <w:p w14:paraId="1BDDE9A9" w14:textId="77777777" w:rsidR="00F95BB7" w:rsidRPr="00332B91" w:rsidRDefault="00F95BB7" w:rsidP="00332B91">
            <w:pPr>
              <w:pStyle w:val="TableText"/>
              <w:jc w:val="center"/>
            </w:pPr>
            <w:r w:rsidRPr="00332B91">
              <w:t>29 (-0.9%)</w:t>
            </w:r>
          </w:p>
        </w:tc>
        <w:tc>
          <w:tcPr>
            <w:tcW w:w="722" w:type="pct"/>
            <w:tcBorders>
              <w:top w:val="nil"/>
              <w:left w:val="nil"/>
              <w:bottom w:val="single" w:sz="4" w:space="0" w:color="auto"/>
              <w:right w:val="single" w:sz="4" w:space="0" w:color="auto"/>
            </w:tcBorders>
            <w:shd w:val="clear" w:color="auto" w:fill="auto"/>
            <w:noWrap/>
            <w:vAlign w:val="center"/>
            <w:hideMark/>
          </w:tcPr>
          <w:p w14:paraId="2B59B743" w14:textId="77777777" w:rsidR="00F95BB7" w:rsidRPr="00332B91" w:rsidRDefault="00F95BB7" w:rsidP="00332B91">
            <w:pPr>
              <w:pStyle w:val="TableText"/>
              <w:jc w:val="center"/>
            </w:pPr>
            <w:r w:rsidRPr="00332B91">
              <w:t>28 (-3%)</w:t>
            </w:r>
          </w:p>
        </w:tc>
      </w:tr>
      <w:tr w:rsidR="00F95BB7" w:rsidRPr="00F95BB7" w14:paraId="524A10D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3500159"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F506DC7"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B9038D8"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46E1903C" w14:textId="77777777" w:rsidR="00F95BB7" w:rsidRPr="00332B91" w:rsidRDefault="00F95BB7" w:rsidP="00332B91">
            <w:pPr>
              <w:pStyle w:val="TableText"/>
              <w:jc w:val="center"/>
            </w:pPr>
            <w:r w:rsidRPr="00332B91">
              <w:t>28 (-0.6%)</w:t>
            </w:r>
          </w:p>
        </w:tc>
        <w:tc>
          <w:tcPr>
            <w:tcW w:w="722" w:type="pct"/>
            <w:tcBorders>
              <w:top w:val="nil"/>
              <w:left w:val="nil"/>
              <w:bottom w:val="single" w:sz="4" w:space="0" w:color="auto"/>
              <w:right w:val="single" w:sz="4" w:space="0" w:color="auto"/>
            </w:tcBorders>
            <w:shd w:val="clear" w:color="auto" w:fill="auto"/>
            <w:noWrap/>
            <w:vAlign w:val="center"/>
            <w:hideMark/>
          </w:tcPr>
          <w:p w14:paraId="56671880"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4C23C403" w14:textId="77777777" w:rsidR="00F95BB7" w:rsidRPr="00332B91" w:rsidRDefault="00F95BB7" w:rsidP="00332B91">
            <w:pPr>
              <w:pStyle w:val="TableText"/>
              <w:jc w:val="center"/>
            </w:pPr>
            <w:r w:rsidRPr="00332B91">
              <w:t>29 (-0.3%)</w:t>
            </w:r>
          </w:p>
        </w:tc>
        <w:tc>
          <w:tcPr>
            <w:tcW w:w="722" w:type="pct"/>
            <w:tcBorders>
              <w:top w:val="nil"/>
              <w:left w:val="nil"/>
              <w:bottom w:val="single" w:sz="4" w:space="0" w:color="auto"/>
              <w:right w:val="single" w:sz="4" w:space="0" w:color="auto"/>
            </w:tcBorders>
            <w:shd w:val="clear" w:color="auto" w:fill="auto"/>
            <w:noWrap/>
            <w:vAlign w:val="center"/>
            <w:hideMark/>
          </w:tcPr>
          <w:p w14:paraId="132374F2" w14:textId="77777777" w:rsidR="00F95BB7" w:rsidRPr="00332B91" w:rsidRDefault="00F95BB7" w:rsidP="00332B91">
            <w:pPr>
              <w:pStyle w:val="TableText"/>
              <w:jc w:val="center"/>
            </w:pPr>
            <w:r w:rsidRPr="00332B91">
              <w:t>28 (-0.8%)</w:t>
            </w:r>
          </w:p>
        </w:tc>
      </w:tr>
      <w:tr w:rsidR="00F95BB7" w:rsidRPr="00F95BB7" w14:paraId="5AA236B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E744F3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F108FCE"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4969B7F7"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77C3484F" w14:textId="77777777" w:rsidR="00F95BB7" w:rsidRPr="00332B91" w:rsidRDefault="00F95BB7" w:rsidP="00332B91">
            <w:pPr>
              <w:pStyle w:val="TableText"/>
              <w:jc w:val="center"/>
            </w:pPr>
            <w:r w:rsidRPr="00332B91">
              <w:t>32 (0.4%)</w:t>
            </w:r>
          </w:p>
        </w:tc>
        <w:tc>
          <w:tcPr>
            <w:tcW w:w="722" w:type="pct"/>
            <w:tcBorders>
              <w:top w:val="nil"/>
              <w:left w:val="nil"/>
              <w:bottom w:val="single" w:sz="4" w:space="0" w:color="auto"/>
              <w:right w:val="single" w:sz="4" w:space="0" w:color="auto"/>
            </w:tcBorders>
            <w:shd w:val="clear" w:color="auto" w:fill="auto"/>
            <w:noWrap/>
            <w:vAlign w:val="center"/>
            <w:hideMark/>
          </w:tcPr>
          <w:p w14:paraId="19B9E6C7"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0BD71F50" w14:textId="77777777" w:rsidR="00F95BB7" w:rsidRPr="00332B91" w:rsidRDefault="00F95BB7" w:rsidP="00332B91">
            <w:pPr>
              <w:pStyle w:val="TableText"/>
              <w:jc w:val="center"/>
            </w:pPr>
            <w:r w:rsidRPr="00332B91">
              <w:t>32 (0.4%)</w:t>
            </w:r>
          </w:p>
        </w:tc>
        <w:tc>
          <w:tcPr>
            <w:tcW w:w="722" w:type="pct"/>
            <w:tcBorders>
              <w:top w:val="nil"/>
              <w:left w:val="nil"/>
              <w:bottom w:val="single" w:sz="4" w:space="0" w:color="auto"/>
              <w:right w:val="single" w:sz="4" w:space="0" w:color="auto"/>
            </w:tcBorders>
            <w:shd w:val="clear" w:color="auto" w:fill="auto"/>
            <w:noWrap/>
            <w:vAlign w:val="center"/>
            <w:hideMark/>
          </w:tcPr>
          <w:p w14:paraId="56D8EA52" w14:textId="77777777" w:rsidR="00F95BB7" w:rsidRPr="00332B91" w:rsidRDefault="00F95BB7" w:rsidP="00332B91">
            <w:pPr>
              <w:pStyle w:val="TableText"/>
              <w:jc w:val="center"/>
            </w:pPr>
            <w:r w:rsidRPr="00332B91">
              <w:t>32 (-0.2%)</w:t>
            </w:r>
          </w:p>
        </w:tc>
      </w:tr>
      <w:tr w:rsidR="00F95BB7" w:rsidRPr="00F95BB7" w14:paraId="0479F09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C19C5AD"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3C1445B"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8682DFA"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5FB89E45"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489C9DB9"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3B5BA82F"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464FF515" w14:textId="77777777" w:rsidR="00F95BB7" w:rsidRPr="00332B91" w:rsidRDefault="00F95BB7" w:rsidP="00332B91">
            <w:pPr>
              <w:pStyle w:val="TableText"/>
              <w:jc w:val="center"/>
            </w:pPr>
            <w:r w:rsidRPr="00332B91">
              <w:t>32 (0.6%)</w:t>
            </w:r>
          </w:p>
        </w:tc>
      </w:tr>
      <w:tr w:rsidR="00F95BB7" w:rsidRPr="00F95BB7" w14:paraId="1083B66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0F68AF"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B2FD246"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04A292F6"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6BEC9E70" w14:textId="77777777" w:rsidR="00F95BB7" w:rsidRPr="00332B91" w:rsidRDefault="00F95BB7" w:rsidP="00332B91">
            <w:pPr>
              <w:pStyle w:val="TableText"/>
              <w:jc w:val="center"/>
            </w:pPr>
            <w:r w:rsidRPr="00332B91">
              <w:t>30 (0%)</w:t>
            </w:r>
          </w:p>
        </w:tc>
        <w:tc>
          <w:tcPr>
            <w:tcW w:w="722" w:type="pct"/>
            <w:tcBorders>
              <w:top w:val="nil"/>
              <w:left w:val="nil"/>
              <w:bottom w:val="single" w:sz="4" w:space="0" w:color="auto"/>
              <w:right w:val="single" w:sz="4" w:space="0" w:color="auto"/>
            </w:tcBorders>
            <w:shd w:val="clear" w:color="auto" w:fill="auto"/>
            <w:noWrap/>
            <w:vAlign w:val="center"/>
            <w:hideMark/>
          </w:tcPr>
          <w:p w14:paraId="6F871BEE" w14:textId="77777777" w:rsidR="00F95BB7" w:rsidRPr="00332B91" w:rsidRDefault="00F95BB7" w:rsidP="00332B91">
            <w:pPr>
              <w:pStyle w:val="TableText"/>
              <w:jc w:val="center"/>
            </w:pPr>
            <w:r w:rsidRPr="00332B91">
              <w:t>30 (-0.1%)</w:t>
            </w:r>
          </w:p>
        </w:tc>
        <w:tc>
          <w:tcPr>
            <w:tcW w:w="722" w:type="pct"/>
            <w:tcBorders>
              <w:top w:val="nil"/>
              <w:left w:val="nil"/>
              <w:bottom w:val="single" w:sz="4" w:space="0" w:color="auto"/>
              <w:right w:val="single" w:sz="4" w:space="0" w:color="auto"/>
            </w:tcBorders>
            <w:shd w:val="clear" w:color="auto" w:fill="auto"/>
            <w:noWrap/>
            <w:vAlign w:val="center"/>
            <w:hideMark/>
          </w:tcPr>
          <w:p w14:paraId="2D47735F" w14:textId="77777777" w:rsidR="00F95BB7" w:rsidRPr="00332B91" w:rsidRDefault="00F95BB7" w:rsidP="00332B91">
            <w:pPr>
              <w:pStyle w:val="TableText"/>
              <w:jc w:val="center"/>
            </w:pPr>
            <w:r w:rsidRPr="00332B91">
              <w:t>30 (0%)</w:t>
            </w:r>
          </w:p>
        </w:tc>
        <w:tc>
          <w:tcPr>
            <w:tcW w:w="722" w:type="pct"/>
            <w:tcBorders>
              <w:top w:val="nil"/>
              <w:left w:val="nil"/>
              <w:bottom w:val="single" w:sz="4" w:space="0" w:color="auto"/>
              <w:right w:val="single" w:sz="4" w:space="0" w:color="auto"/>
            </w:tcBorders>
            <w:shd w:val="clear" w:color="auto" w:fill="auto"/>
            <w:noWrap/>
            <w:vAlign w:val="center"/>
            <w:hideMark/>
          </w:tcPr>
          <w:p w14:paraId="2921CB5F" w14:textId="77777777" w:rsidR="00F95BB7" w:rsidRPr="00332B91" w:rsidRDefault="00F95BB7" w:rsidP="00332B91">
            <w:pPr>
              <w:pStyle w:val="TableText"/>
              <w:jc w:val="center"/>
            </w:pPr>
            <w:r w:rsidRPr="00332B91">
              <w:t>30 (-0.5%)</w:t>
            </w:r>
          </w:p>
        </w:tc>
      </w:tr>
      <w:tr w:rsidR="00F95BB7" w:rsidRPr="00F95BB7" w14:paraId="5163278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7F984C8" w14:textId="77777777" w:rsidR="00F95BB7" w:rsidRPr="00F95BB7" w:rsidRDefault="00F95BB7" w:rsidP="00332B91">
            <w:pPr>
              <w:pStyle w:val="TableText"/>
              <w:keepNext w:val="0"/>
              <w:keepLines w:val="0"/>
              <w:jc w:val="center"/>
            </w:pPr>
            <w:r w:rsidRPr="00F95BB7">
              <w:t>March</w:t>
            </w:r>
          </w:p>
        </w:tc>
        <w:tc>
          <w:tcPr>
            <w:tcW w:w="922" w:type="pct"/>
            <w:tcBorders>
              <w:top w:val="nil"/>
              <w:left w:val="nil"/>
              <w:bottom w:val="single" w:sz="4" w:space="0" w:color="auto"/>
              <w:right w:val="single" w:sz="4" w:space="0" w:color="auto"/>
            </w:tcBorders>
            <w:shd w:val="clear" w:color="auto" w:fill="auto"/>
            <w:noWrap/>
            <w:vAlign w:val="center"/>
            <w:hideMark/>
          </w:tcPr>
          <w:p w14:paraId="2A67ADB2"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667F529D" w14:textId="77777777" w:rsidR="00F95BB7" w:rsidRPr="00332B91" w:rsidRDefault="00F95BB7" w:rsidP="00332B91">
            <w:pPr>
              <w:pStyle w:val="TableText"/>
              <w:jc w:val="center"/>
            </w:pPr>
            <w:r w:rsidRPr="00332B91">
              <w:t>27</w:t>
            </w:r>
          </w:p>
        </w:tc>
        <w:tc>
          <w:tcPr>
            <w:tcW w:w="722" w:type="pct"/>
            <w:tcBorders>
              <w:top w:val="nil"/>
              <w:left w:val="nil"/>
              <w:bottom w:val="single" w:sz="4" w:space="0" w:color="auto"/>
              <w:right w:val="single" w:sz="4" w:space="0" w:color="auto"/>
            </w:tcBorders>
            <w:shd w:val="clear" w:color="auto" w:fill="auto"/>
            <w:noWrap/>
            <w:vAlign w:val="center"/>
            <w:hideMark/>
          </w:tcPr>
          <w:p w14:paraId="3D913FC8" w14:textId="77777777" w:rsidR="00F95BB7" w:rsidRPr="00332B91" w:rsidRDefault="00F95BB7" w:rsidP="00332B91">
            <w:pPr>
              <w:pStyle w:val="TableText"/>
              <w:jc w:val="center"/>
            </w:pPr>
            <w:r w:rsidRPr="00332B91">
              <w:t>27 (0%)</w:t>
            </w:r>
          </w:p>
        </w:tc>
        <w:tc>
          <w:tcPr>
            <w:tcW w:w="722" w:type="pct"/>
            <w:tcBorders>
              <w:top w:val="nil"/>
              <w:left w:val="nil"/>
              <w:bottom w:val="single" w:sz="4" w:space="0" w:color="auto"/>
              <w:right w:val="single" w:sz="4" w:space="0" w:color="auto"/>
            </w:tcBorders>
            <w:shd w:val="clear" w:color="auto" w:fill="auto"/>
            <w:noWrap/>
            <w:vAlign w:val="center"/>
            <w:hideMark/>
          </w:tcPr>
          <w:p w14:paraId="0848A0F8" w14:textId="77777777" w:rsidR="00F95BB7" w:rsidRPr="00332B91" w:rsidRDefault="00F95BB7" w:rsidP="00332B91">
            <w:pPr>
              <w:pStyle w:val="TableText"/>
              <w:jc w:val="center"/>
            </w:pPr>
            <w:r w:rsidRPr="00332B91">
              <w:t>27 (0%)</w:t>
            </w:r>
          </w:p>
        </w:tc>
        <w:tc>
          <w:tcPr>
            <w:tcW w:w="722" w:type="pct"/>
            <w:tcBorders>
              <w:top w:val="nil"/>
              <w:left w:val="nil"/>
              <w:bottom w:val="single" w:sz="4" w:space="0" w:color="auto"/>
              <w:right w:val="single" w:sz="4" w:space="0" w:color="auto"/>
            </w:tcBorders>
            <w:shd w:val="clear" w:color="auto" w:fill="auto"/>
            <w:noWrap/>
            <w:vAlign w:val="center"/>
            <w:hideMark/>
          </w:tcPr>
          <w:p w14:paraId="6553FE3E" w14:textId="77777777" w:rsidR="00F95BB7" w:rsidRPr="00332B91" w:rsidRDefault="00F95BB7" w:rsidP="00332B91">
            <w:pPr>
              <w:pStyle w:val="TableText"/>
              <w:jc w:val="center"/>
            </w:pPr>
            <w:r w:rsidRPr="00332B91">
              <w:t>27 (0%)</w:t>
            </w:r>
          </w:p>
        </w:tc>
        <w:tc>
          <w:tcPr>
            <w:tcW w:w="722" w:type="pct"/>
            <w:tcBorders>
              <w:top w:val="nil"/>
              <w:left w:val="nil"/>
              <w:bottom w:val="single" w:sz="4" w:space="0" w:color="auto"/>
              <w:right w:val="single" w:sz="4" w:space="0" w:color="auto"/>
            </w:tcBorders>
            <w:shd w:val="clear" w:color="auto" w:fill="auto"/>
            <w:noWrap/>
            <w:vAlign w:val="center"/>
            <w:hideMark/>
          </w:tcPr>
          <w:p w14:paraId="624D7A8C" w14:textId="77777777" w:rsidR="00F95BB7" w:rsidRPr="00332B91" w:rsidRDefault="00F95BB7" w:rsidP="00332B91">
            <w:pPr>
              <w:pStyle w:val="TableText"/>
              <w:jc w:val="center"/>
            </w:pPr>
            <w:r w:rsidRPr="00332B91">
              <w:t>27 (0%)</w:t>
            </w:r>
          </w:p>
        </w:tc>
      </w:tr>
      <w:tr w:rsidR="00F95BB7" w:rsidRPr="00F95BB7" w14:paraId="734602C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3F01146"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BD3A338"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1294753" w14:textId="77777777" w:rsidR="00F95BB7" w:rsidRPr="00332B91" w:rsidRDefault="00F95BB7" w:rsidP="00332B91">
            <w:pPr>
              <w:pStyle w:val="TableText"/>
              <w:jc w:val="center"/>
            </w:pPr>
            <w:r w:rsidRPr="00332B91">
              <w:t>27</w:t>
            </w:r>
          </w:p>
        </w:tc>
        <w:tc>
          <w:tcPr>
            <w:tcW w:w="722" w:type="pct"/>
            <w:tcBorders>
              <w:top w:val="nil"/>
              <w:left w:val="nil"/>
              <w:bottom w:val="single" w:sz="4" w:space="0" w:color="auto"/>
              <w:right w:val="single" w:sz="4" w:space="0" w:color="auto"/>
            </w:tcBorders>
            <w:shd w:val="clear" w:color="auto" w:fill="auto"/>
            <w:noWrap/>
            <w:vAlign w:val="center"/>
            <w:hideMark/>
          </w:tcPr>
          <w:p w14:paraId="37A22CE5" w14:textId="77777777" w:rsidR="00F95BB7" w:rsidRPr="00332B91" w:rsidRDefault="00F95BB7" w:rsidP="00332B91">
            <w:pPr>
              <w:pStyle w:val="TableText"/>
              <w:jc w:val="center"/>
            </w:pPr>
            <w:r w:rsidRPr="00332B91">
              <w:t>27 (-0.2%)</w:t>
            </w:r>
          </w:p>
        </w:tc>
        <w:tc>
          <w:tcPr>
            <w:tcW w:w="722" w:type="pct"/>
            <w:tcBorders>
              <w:top w:val="nil"/>
              <w:left w:val="nil"/>
              <w:bottom w:val="single" w:sz="4" w:space="0" w:color="auto"/>
              <w:right w:val="single" w:sz="4" w:space="0" w:color="auto"/>
            </w:tcBorders>
            <w:shd w:val="clear" w:color="auto" w:fill="auto"/>
            <w:noWrap/>
            <w:vAlign w:val="center"/>
            <w:hideMark/>
          </w:tcPr>
          <w:p w14:paraId="63A11CB0" w14:textId="77777777" w:rsidR="00F95BB7" w:rsidRPr="00332B91" w:rsidRDefault="00F95BB7" w:rsidP="00332B91">
            <w:pPr>
              <w:pStyle w:val="TableText"/>
              <w:jc w:val="center"/>
            </w:pPr>
            <w:r w:rsidRPr="00332B91">
              <w:t>27 (-0.5%)</w:t>
            </w:r>
          </w:p>
        </w:tc>
        <w:tc>
          <w:tcPr>
            <w:tcW w:w="722" w:type="pct"/>
            <w:tcBorders>
              <w:top w:val="nil"/>
              <w:left w:val="nil"/>
              <w:bottom w:val="single" w:sz="4" w:space="0" w:color="auto"/>
              <w:right w:val="single" w:sz="4" w:space="0" w:color="auto"/>
            </w:tcBorders>
            <w:shd w:val="clear" w:color="auto" w:fill="auto"/>
            <w:noWrap/>
            <w:vAlign w:val="center"/>
            <w:hideMark/>
          </w:tcPr>
          <w:p w14:paraId="36D6816D" w14:textId="77777777" w:rsidR="00F95BB7" w:rsidRPr="00332B91" w:rsidRDefault="00F95BB7" w:rsidP="00332B91">
            <w:pPr>
              <w:pStyle w:val="TableText"/>
              <w:jc w:val="center"/>
            </w:pPr>
            <w:r w:rsidRPr="00332B91">
              <w:t>27 (-0.2%)</w:t>
            </w:r>
          </w:p>
        </w:tc>
        <w:tc>
          <w:tcPr>
            <w:tcW w:w="722" w:type="pct"/>
            <w:tcBorders>
              <w:top w:val="nil"/>
              <w:left w:val="nil"/>
              <w:bottom w:val="single" w:sz="4" w:space="0" w:color="auto"/>
              <w:right w:val="single" w:sz="4" w:space="0" w:color="auto"/>
            </w:tcBorders>
            <w:shd w:val="clear" w:color="auto" w:fill="auto"/>
            <w:noWrap/>
            <w:vAlign w:val="center"/>
            <w:hideMark/>
          </w:tcPr>
          <w:p w14:paraId="5E30053E" w14:textId="77777777" w:rsidR="00F95BB7" w:rsidRPr="00332B91" w:rsidRDefault="00F95BB7" w:rsidP="00332B91">
            <w:pPr>
              <w:pStyle w:val="TableText"/>
              <w:jc w:val="center"/>
            </w:pPr>
            <w:r w:rsidRPr="00332B91">
              <w:t>27 (-0.5%)</w:t>
            </w:r>
          </w:p>
        </w:tc>
      </w:tr>
      <w:tr w:rsidR="00F95BB7" w:rsidRPr="00F95BB7" w14:paraId="0871D9D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FE54B4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A86E665"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441A296" w14:textId="77777777" w:rsidR="00F95BB7" w:rsidRPr="00332B91" w:rsidRDefault="00F95BB7" w:rsidP="00332B91">
            <w:pPr>
              <w:pStyle w:val="TableText"/>
              <w:jc w:val="center"/>
            </w:pPr>
            <w:r w:rsidRPr="00332B91">
              <w:t>31</w:t>
            </w:r>
          </w:p>
        </w:tc>
        <w:tc>
          <w:tcPr>
            <w:tcW w:w="722" w:type="pct"/>
            <w:tcBorders>
              <w:top w:val="nil"/>
              <w:left w:val="nil"/>
              <w:bottom w:val="single" w:sz="4" w:space="0" w:color="auto"/>
              <w:right w:val="single" w:sz="4" w:space="0" w:color="auto"/>
            </w:tcBorders>
            <w:shd w:val="clear" w:color="auto" w:fill="auto"/>
            <w:noWrap/>
            <w:vAlign w:val="center"/>
            <w:hideMark/>
          </w:tcPr>
          <w:p w14:paraId="05070B92"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7A53808E"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7077C157"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3D412D41" w14:textId="77777777" w:rsidR="00F95BB7" w:rsidRPr="00332B91" w:rsidRDefault="00F95BB7" w:rsidP="00332B91">
            <w:pPr>
              <w:pStyle w:val="TableText"/>
              <w:jc w:val="center"/>
            </w:pPr>
            <w:r w:rsidRPr="00332B91">
              <w:t>31 (0%)</w:t>
            </w:r>
          </w:p>
        </w:tc>
      </w:tr>
      <w:tr w:rsidR="00F95BB7" w:rsidRPr="00F95BB7" w14:paraId="4751C66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2BE4ADF"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4B10F9"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3FD6F0A1"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33DA37F7" w14:textId="77777777" w:rsidR="00F95BB7" w:rsidRPr="00332B91" w:rsidRDefault="00F95BB7" w:rsidP="00332B91">
            <w:pPr>
              <w:pStyle w:val="TableText"/>
              <w:jc w:val="center"/>
            </w:pPr>
            <w:r w:rsidRPr="00332B91">
              <w:t>32 (0.5%)</w:t>
            </w:r>
          </w:p>
        </w:tc>
        <w:tc>
          <w:tcPr>
            <w:tcW w:w="722" w:type="pct"/>
            <w:tcBorders>
              <w:top w:val="nil"/>
              <w:left w:val="nil"/>
              <w:bottom w:val="single" w:sz="4" w:space="0" w:color="auto"/>
              <w:right w:val="single" w:sz="4" w:space="0" w:color="auto"/>
            </w:tcBorders>
            <w:shd w:val="clear" w:color="auto" w:fill="auto"/>
            <w:noWrap/>
            <w:vAlign w:val="center"/>
            <w:hideMark/>
          </w:tcPr>
          <w:p w14:paraId="55A1D2A6" w14:textId="77777777" w:rsidR="00F95BB7" w:rsidRPr="00332B91" w:rsidRDefault="00F95BB7" w:rsidP="00332B91">
            <w:pPr>
              <w:pStyle w:val="TableText"/>
              <w:jc w:val="center"/>
            </w:pPr>
            <w:r w:rsidRPr="00332B91">
              <w:t>32 (0.3%)</w:t>
            </w:r>
          </w:p>
        </w:tc>
        <w:tc>
          <w:tcPr>
            <w:tcW w:w="722" w:type="pct"/>
            <w:tcBorders>
              <w:top w:val="nil"/>
              <w:left w:val="nil"/>
              <w:bottom w:val="single" w:sz="4" w:space="0" w:color="auto"/>
              <w:right w:val="single" w:sz="4" w:space="0" w:color="auto"/>
            </w:tcBorders>
            <w:shd w:val="clear" w:color="auto" w:fill="auto"/>
            <w:noWrap/>
            <w:vAlign w:val="center"/>
            <w:hideMark/>
          </w:tcPr>
          <w:p w14:paraId="3C1B14EE" w14:textId="77777777" w:rsidR="00F95BB7" w:rsidRPr="00332B91" w:rsidRDefault="00F95BB7" w:rsidP="00332B91">
            <w:pPr>
              <w:pStyle w:val="TableText"/>
              <w:jc w:val="center"/>
            </w:pPr>
            <w:r w:rsidRPr="00332B91">
              <w:t>32 (0.5%)</w:t>
            </w:r>
          </w:p>
        </w:tc>
        <w:tc>
          <w:tcPr>
            <w:tcW w:w="722" w:type="pct"/>
            <w:tcBorders>
              <w:top w:val="nil"/>
              <w:left w:val="nil"/>
              <w:bottom w:val="single" w:sz="4" w:space="0" w:color="auto"/>
              <w:right w:val="single" w:sz="4" w:space="0" w:color="auto"/>
            </w:tcBorders>
            <w:shd w:val="clear" w:color="auto" w:fill="auto"/>
            <w:noWrap/>
            <w:vAlign w:val="center"/>
            <w:hideMark/>
          </w:tcPr>
          <w:p w14:paraId="75FEB424" w14:textId="77777777" w:rsidR="00F95BB7" w:rsidRPr="00332B91" w:rsidRDefault="00F95BB7" w:rsidP="00332B91">
            <w:pPr>
              <w:pStyle w:val="TableText"/>
              <w:jc w:val="center"/>
            </w:pPr>
            <w:r w:rsidRPr="00332B91">
              <w:t>31 (-0.3%)</w:t>
            </w:r>
          </w:p>
        </w:tc>
      </w:tr>
      <w:tr w:rsidR="00F95BB7" w:rsidRPr="00F95BB7" w14:paraId="303D82A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73665D2"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CECE66E"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750EC31"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5681F2BC"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5249F574" w14:textId="77777777" w:rsidR="00F95BB7" w:rsidRPr="00332B91" w:rsidRDefault="00F95BB7" w:rsidP="00332B91">
            <w:pPr>
              <w:pStyle w:val="TableText"/>
              <w:jc w:val="center"/>
            </w:pPr>
            <w:r w:rsidRPr="00332B91">
              <w:t>31 (-0.3%)</w:t>
            </w:r>
          </w:p>
        </w:tc>
        <w:tc>
          <w:tcPr>
            <w:tcW w:w="722" w:type="pct"/>
            <w:tcBorders>
              <w:top w:val="nil"/>
              <w:left w:val="nil"/>
              <w:bottom w:val="single" w:sz="4" w:space="0" w:color="auto"/>
              <w:right w:val="single" w:sz="4" w:space="0" w:color="auto"/>
            </w:tcBorders>
            <w:shd w:val="clear" w:color="auto" w:fill="auto"/>
            <w:noWrap/>
            <w:vAlign w:val="center"/>
            <w:hideMark/>
          </w:tcPr>
          <w:p w14:paraId="7A5A5734" w14:textId="77777777" w:rsidR="00F95BB7" w:rsidRPr="00332B91" w:rsidRDefault="00F95BB7" w:rsidP="00332B91">
            <w:pPr>
              <w:pStyle w:val="TableText"/>
              <w:jc w:val="center"/>
            </w:pPr>
            <w:r w:rsidRPr="00332B91">
              <w:t>32 (-0.1%)</w:t>
            </w:r>
          </w:p>
        </w:tc>
        <w:tc>
          <w:tcPr>
            <w:tcW w:w="722" w:type="pct"/>
            <w:tcBorders>
              <w:top w:val="nil"/>
              <w:left w:val="nil"/>
              <w:bottom w:val="single" w:sz="4" w:space="0" w:color="auto"/>
              <w:right w:val="single" w:sz="4" w:space="0" w:color="auto"/>
            </w:tcBorders>
            <w:shd w:val="clear" w:color="auto" w:fill="auto"/>
            <w:noWrap/>
            <w:vAlign w:val="center"/>
            <w:hideMark/>
          </w:tcPr>
          <w:p w14:paraId="76D04D97" w14:textId="77777777" w:rsidR="00F95BB7" w:rsidRPr="00332B91" w:rsidRDefault="00F95BB7" w:rsidP="00332B91">
            <w:pPr>
              <w:pStyle w:val="TableText"/>
              <w:jc w:val="center"/>
            </w:pPr>
            <w:r w:rsidRPr="00332B91">
              <w:t>31 (-0.7%)</w:t>
            </w:r>
          </w:p>
        </w:tc>
      </w:tr>
      <w:tr w:rsidR="00F95BB7" w:rsidRPr="00F95BB7" w14:paraId="271A55C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2CB2B8C"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5267A4"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7F5EA084"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6C40F305"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12B7E574" w14:textId="77777777" w:rsidR="00F95BB7" w:rsidRPr="00332B91" w:rsidRDefault="00F95BB7" w:rsidP="00332B91">
            <w:pPr>
              <w:pStyle w:val="TableText"/>
              <w:jc w:val="center"/>
            </w:pPr>
            <w:r w:rsidRPr="00332B91">
              <w:t>29 (0%)</w:t>
            </w:r>
          </w:p>
        </w:tc>
        <w:tc>
          <w:tcPr>
            <w:tcW w:w="722" w:type="pct"/>
            <w:tcBorders>
              <w:top w:val="nil"/>
              <w:left w:val="nil"/>
              <w:bottom w:val="single" w:sz="4" w:space="0" w:color="auto"/>
              <w:right w:val="single" w:sz="4" w:space="0" w:color="auto"/>
            </w:tcBorders>
            <w:shd w:val="clear" w:color="auto" w:fill="auto"/>
            <w:noWrap/>
            <w:vAlign w:val="center"/>
            <w:hideMark/>
          </w:tcPr>
          <w:p w14:paraId="33EA5681"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400551A7" w14:textId="77777777" w:rsidR="00F95BB7" w:rsidRPr="00332B91" w:rsidRDefault="00F95BB7" w:rsidP="00332B91">
            <w:pPr>
              <w:pStyle w:val="TableText"/>
              <w:jc w:val="center"/>
            </w:pPr>
            <w:r w:rsidRPr="00332B91">
              <w:t>29 (-0.2%)</w:t>
            </w:r>
          </w:p>
        </w:tc>
      </w:tr>
      <w:tr w:rsidR="00F95BB7" w:rsidRPr="00F95BB7" w14:paraId="5F17F0F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85877AC" w14:textId="77777777" w:rsidR="00F95BB7" w:rsidRPr="00F95BB7" w:rsidRDefault="00F95BB7" w:rsidP="00332B91">
            <w:pPr>
              <w:pStyle w:val="TableText"/>
              <w:keepNext w:val="0"/>
              <w:keepLines w:val="0"/>
              <w:jc w:val="center"/>
            </w:pPr>
            <w:r w:rsidRPr="00F95BB7">
              <w:t>April</w:t>
            </w:r>
          </w:p>
        </w:tc>
        <w:tc>
          <w:tcPr>
            <w:tcW w:w="922" w:type="pct"/>
            <w:tcBorders>
              <w:top w:val="nil"/>
              <w:left w:val="nil"/>
              <w:bottom w:val="single" w:sz="4" w:space="0" w:color="auto"/>
              <w:right w:val="single" w:sz="4" w:space="0" w:color="auto"/>
            </w:tcBorders>
            <w:shd w:val="clear" w:color="auto" w:fill="auto"/>
            <w:noWrap/>
            <w:vAlign w:val="center"/>
            <w:hideMark/>
          </w:tcPr>
          <w:p w14:paraId="34F3E1EB"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0B2EC572"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1C596E6C"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2DEDEE11"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1BD2CAEF"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00BFF49E" w14:textId="77777777" w:rsidR="00F95BB7" w:rsidRPr="00332B91" w:rsidRDefault="00F95BB7" w:rsidP="00332B91">
            <w:pPr>
              <w:pStyle w:val="TableText"/>
              <w:jc w:val="center"/>
            </w:pPr>
            <w:r w:rsidRPr="00332B91">
              <w:t>38 (0%)</w:t>
            </w:r>
          </w:p>
        </w:tc>
      </w:tr>
      <w:tr w:rsidR="00F95BB7" w:rsidRPr="00F95BB7" w14:paraId="7F4C307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4833973"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3FC54C"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E80CA41"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7DDBEAB0"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78C76249" w14:textId="77777777" w:rsidR="00F95BB7" w:rsidRPr="00332B91" w:rsidRDefault="00F95BB7" w:rsidP="00332B91">
            <w:pPr>
              <w:pStyle w:val="TableText"/>
              <w:jc w:val="center"/>
            </w:pPr>
            <w:r w:rsidRPr="00332B91">
              <w:t>41 (0.4%)</w:t>
            </w:r>
          </w:p>
        </w:tc>
        <w:tc>
          <w:tcPr>
            <w:tcW w:w="722" w:type="pct"/>
            <w:tcBorders>
              <w:top w:val="nil"/>
              <w:left w:val="nil"/>
              <w:bottom w:val="single" w:sz="4" w:space="0" w:color="auto"/>
              <w:right w:val="single" w:sz="4" w:space="0" w:color="auto"/>
            </w:tcBorders>
            <w:shd w:val="clear" w:color="auto" w:fill="auto"/>
            <w:noWrap/>
            <w:vAlign w:val="center"/>
            <w:hideMark/>
          </w:tcPr>
          <w:p w14:paraId="14129092"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2740E2DE" w14:textId="77777777" w:rsidR="00F95BB7" w:rsidRPr="00332B91" w:rsidRDefault="00F95BB7" w:rsidP="00332B91">
            <w:pPr>
              <w:pStyle w:val="TableText"/>
              <w:jc w:val="center"/>
            </w:pPr>
            <w:r w:rsidRPr="00332B91">
              <w:t>41 (0.4%)</w:t>
            </w:r>
          </w:p>
        </w:tc>
      </w:tr>
      <w:tr w:rsidR="00F95BB7" w:rsidRPr="00F95BB7" w14:paraId="5F5976D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EC52EC"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35EDCC"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8F05837"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67751D28"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12EC65F2" w14:textId="77777777" w:rsidR="00F95BB7" w:rsidRPr="00332B91" w:rsidRDefault="00F95BB7" w:rsidP="00332B91">
            <w:pPr>
              <w:pStyle w:val="TableText"/>
              <w:jc w:val="center"/>
            </w:pPr>
            <w:r w:rsidRPr="00332B91">
              <w:t>42 (0.2%)</w:t>
            </w:r>
          </w:p>
        </w:tc>
        <w:tc>
          <w:tcPr>
            <w:tcW w:w="722" w:type="pct"/>
            <w:tcBorders>
              <w:top w:val="nil"/>
              <w:left w:val="nil"/>
              <w:bottom w:val="single" w:sz="4" w:space="0" w:color="auto"/>
              <w:right w:val="single" w:sz="4" w:space="0" w:color="auto"/>
            </w:tcBorders>
            <w:shd w:val="clear" w:color="auto" w:fill="auto"/>
            <w:noWrap/>
            <w:vAlign w:val="center"/>
            <w:hideMark/>
          </w:tcPr>
          <w:p w14:paraId="120FA34C"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7CF85ECA" w14:textId="77777777" w:rsidR="00F95BB7" w:rsidRPr="00332B91" w:rsidRDefault="00F95BB7" w:rsidP="00332B91">
            <w:pPr>
              <w:pStyle w:val="TableText"/>
              <w:jc w:val="center"/>
            </w:pPr>
            <w:r w:rsidRPr="00332B91">
              <w:t>42 (0.3%)</w:t>
            </w:r>
          </w:p>
        </w:tc>
      </w:tr>
      <w:tr w:rsidR="00F95BB7" w:rsidRPr="00F95BB7" w14:paraId="7AB2506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3057D8"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A6AF1F"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2098EDD6"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25E8FFB6" w14:textId="77777777" w:rsidR="00F95BB7" w:rsidRPr="00332B91" w:rsidRDefault="00F95BB7" w:rsidP="00332B91">
            <w:pPr>
              <w:pStyle w:val="TableText"/>
              <w:jc w:val="center"/>
            </w:pPr>
            <w:r w:rsidRPr="00332B91">
              <w:t>42 (0.3%)</w:t>
            </w:r>
          </w:p>
        </w:tc>
        <w:tc>
          <w:tcPr>
            <w:tcW w:w="722" w:type="pct"/>
            <w:tcBorders>
              <w:top w:val="nil"/>
              <w:left w:val="nil"/>
              <w:bottom w:val="single" w:sz="4" w:space="0" w:color="auto"/>
              <w:right w:val="single" w:sz="4" w:space="0" w:color="auto"/>
            </w:tcBorders>
            <w:shd w:val="clear" w:color="auto" w:fill="auto"/>
            <w:noWrap/>
            <w:vAlign w:val="center"/>
            <w:hideMark/>
          </w:tcPr>
          <w:p w14:paraId="76A6C234" w14:textId="77777777" w:rsidR="00F95BB7" w:rsidRPr="00332B91" w:rsidRDefault="00F95BB7" w:rsidP="00332B91">
            <w:pPr>
              <w:pStyle w:val="TableText"/>
              <w:jc w:val="center"/>
            </w:pPr>
            <w:r w:rsidRPr="00332B91">
              <w:t>42 (0.7%)</w:t>
            </w:r>
          </w:p>
        </w:tc>
        <w:tc>
          <w:tcPr>
            <w:tcW w:w="722" w:type="pct"/>
            <w:tcBorders>
              <w:top w:val="nil"/>
              <w:left w:val="nil"/>
              <w:bottom w:val="single" w:sz="4" w:space="0" w:color="auto"/>
              <w:right w:val="single" w:sz="4" w:space="0" w:color="auto"/>
            </w:tcBorders>
            <w:shd w:val="clear" w:color="auto" w:fill="auto"/>
            <w:noWrap/>
            <w:vAlign w:val="center"/>
            <w:hideMark/>
          </w:tcPr>
          <w:p w14:paraId="767543F7" w14:textId="77777777" w:rsidR="00F95BB7" w:rsidRPr="00332B91" w:rsidRDefault="00F95BB7" w:rsidP="00332B91">
            <w:pPr>
              <w:pStyle w:val="TableText"/>
              <w:jc w:val="center"/>
            </w:pPr>
            <w:r w:rsidRPr="00332B91">
              <w:t>42 (0.3%)</w:t>
            </w:r>
          </w:p>
        </w:tc>
        <w:tc>
          <w:tcPr>
            <w:tcW w:w="722" w:type="pct"/>
            <w:tcBorders>
              <w:top w:val="nil"/>
              <w:left w:val="nil"/>
              <w:bottom w:val="single" w:sz="4" w:space="0" w:color="auto"/>
              <w:right w:val="single" w:sz="4" w:space="0" w:color="auto"/>
            </w:tcBorders>
            <w:shd w:val="clear" w:color="auto" w:fill="auto"/>
            <w:noWrap/>
            <w:vAlign w:val="center"/>
            <w:hideMark/>
          </w:tcPr>
          <w:p w14:paraId="0BBD5D56" w14:textId="77777777" w:rsidR="00F95BB7" w:rsidRPr="00332B91" w:rsidRDefault="00F95BB7" w:rsidP="00332B91">
            <w:pPr>
              <w:pStyle w:val="TableText"/>
              <w:jc w:val="center"/>
            </w:pPr>
            <w:r w:rsidRPr="00332B91">
              <w:t>42 (0.8%)</w:t>
            </w:r>
          </w:p>
        </w:tc>
      </w:tr>
      <w:tr w:rsidR="00F95BB7" w:rsidRPr="00F95BB7" w14:paraId="44A497A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C481E6"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B82ACB"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A4EB091"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37D8B093" w14:textId="77777777" w:rsidR="00F95BB7" w:rsidRPr="00332B91" w:rsidRDefault="00F95BB7" w:rsidP="00332B91">
            <w:pPr>
              <w:pStyle w:val="TableText"/>
              <w:jc w:val="center"/>
            </w:pPr>
            <w:r w:rsidRPr="00332B91">
              <w:t>42 (0.6%)</w:t>
            </w:r>
          </w:p>
        </w:tc>
        <w:tc>
          <w:tcPr>
            <w:tcW w:w="722" w:type="pct"/>
            <w:tcBorders>
              <w:top w:val="nil"/>
              <w:left w:val="nil"/>
              <w:bottom w:val="single" w:sz="4" w:space="0" w:color="auto"/>
              <w:right w:val="single" w:sz="4" w:space="0" w:color="auto"/>
            </w:tcBorders>
            <w:shd w:val="clear" w:color="auto" w:fill="auto"/>
            <w:noWrap/>
            <w:vAlign w:val="center"/>
            <w:hideMark/>
          </w:tcPr>
          <w:p w14:paraId="0EFAC1A9" w14:textId="77777777" w:rsidR="00F95BB7" w:rsidRPr="00332B91" w:rsidRDefault="00F95BB7" w:rsidP="00332B91">
            <w:pPr>
              <w:pStyle w:val="TableText"/>
              <w:jc w:val="center"/>
            </w:pPr>
            <w:r w:rsidRPr="00332B91">
              <w:t>42 (0.7%)</w:t>
            </w:r>
          </w:p>
        </w:tc>
        <w:tc>
          <w:tcPr>
            <w:tcW w:w="722" w:type="pct"/>
            <w:tcBorders>
              <w:top w:val="nil"/>
              <w:left w:val="nil"/>
              <w:bottom w:val="single" w:sz="4" w:space="0" w:color="auto"/>
              <w:right w:val="single" w:sz="4" w:space="0" w:color="auto"/>
            </w:tcBorders>
            <w:shd w:val="clear" w:color="auto" w:fill="auto"/>
            <w:noWrap/>
            <w:vAlign w:val="center"/>
            <w:hideMark/>
          </w:tcPr>
          <w:p w14:paraId="44E42418" w14:textId="77777777" w:rsidR="00F95BB7" w:rsidRPr="00332B91" w:rsidRDefault="00F95BB7" w:rsidP="00332B91">
            <w:pPr>
              <w:pStyle w:val="TableText"/>
              <w:jc w:val="center"/>
            </w:pPr>
            <w:r w:rsidRPr="00332B91">
              <w:t>42 (0.6%)</w:t>
            </w:r>
          </w:p>
        </w:tc>
        <w:tc>
          <w:tcPr>
            <w:tcW w:w="722" w:type="pct"/>
            <w:tcBorders>
              <w:top w:val="nil"/>
              <w:left w:val="nil"/>
              <w:bottom w:val="single" w:sz="4" w:space="0" w:color="auto"/>
              <w:right w:val="single" w:sz="4" w:space="0" w:color="auto"/>
            </w:tcBorders>
            <w:shd w:val="clear" w:color="auto" w:fill="auto"/>
            <w:noWrap/>
            <w:vAlign w:val="center"/>
            <w:hideMark/>
          </w:tcPr>
          <w:p w14:paraId="7F49934B" w14:textId="77777777" w:rsidR="00F95BB7" w:rsidRPr="00332B91" w:rsidRDefault="00F95BB7" w:rsidP="00332B91">
            <w:pPr>
              <w:pStyle w:val="TableText"/>
              <w:jc w:val="center"/>
            </w:pPr>
            <w:r w:rsidRPr="00332B91">
              <w:t>42 (1.3%)</w:t>
            </w:r>
          </w:p>
        </w:tc>
      </w:tr>
      <w:tr w:rsidR="00F95BB7" w:rsidRPr="00F95BB7" w14:paraId="68113F2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95A1790"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46D6DE"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08ADB754" w14:textId="77777777" w:rsidR="00F95BB7" w:rsidRPr="00332B91" w:rsidRDefault="00F95BB7" w:rsidP="00332B91">
            <w:pPr>
              <w:pStyle w:val="TableText"/>
              <w:jc w:val="center"/>
            </w:pPr>
            <w:r w:rsidRPr="00332B91">
              <w:t>40</w:t>
            </w:r>
          </w:p>
        </w:tc>
        <w:tc>
          <w:tcPr>
            <w:tcW w:w="722" w:type="pct"/>
            <w:tcBorders>
              <w:top w:val="nil"/>
              <w:left w:val="nil"/>
              <w:bottom w:val="single" w:sz="4" w:space="0" w:color="auto"/>
              <w:right w:val="single" w:sz="4" w:space="0" w:color="auto"/>
            </w:tcBorders>
            <w:shd w:val="clear" w:color="auto" w:fill="auto"/>
            <w:noWrap/>
            <w:vAlign w:val="center"/>
            <w:hideMark/>
          </w:tcPr>
          <w:p w14:paraId="0B5EB93B" w14:textId="77777777" w:rsidR="00F95BB7" w:rsidRPr="00332B91" w:rsidRDefault="00F95BB7" w:rsidP="00332B91">
            <w:pPr>
              <w:pStyle w:val="TableText"/>
              <w:jc w:val="center"/>
            </w:pPr>
            <w:r w:rsidRPr="00332B91">
              <w:t>40 (0.2%)</w:t>
            </w:r>
          </w:p>
        </w:tc>
        <w:tc>
          <w:tcPr>
            <w:tcW w:w="722" w:type="pct"/>
            <w:tcBorders>
              <w:top w:val="nil"/>
              <w:left w:val="nil"/>
              <w:bottom w:val="single" w:sz="4" w:space="0" w:color="auto"/>
              <w:right w:val="single" w:sz="4" w:space="0" w:color="auto"/>
            </w:tcBorders>
            <w:shd w:val="clear" w:color="auto" w:fill="auto"/>
            <w:noWrap/>
            <w:vAlign w:val="center"/>
            <w:hideMark/>
          </w:tcPr>
          <w:p w14:paraId="4BF4CA40" w14:textId="77777777" w:rsidR="00F95BB7" w:rsidRPr="00332B91" w:rsidRDefault="00F95BB7" w:rsidP="00332B91">
            <w:pPr>
              <w:pStyle w:val="TableText"/>
              <w:jc w:val="center"/>
            </w:pPr>
            <w:r w:rsidRPr="00332B91">
              <w:t>40 (0.3%)</w:t>
            </w:r>
          </w:p>
        </w:tc>
        <w:tc>
          <w:tcPr>
            <w:tcW w:w="722" w:type="pct"/>
            <w:tcBorders>
              <w:top w:val="nil"/>
              <w:left w:val="nil"/>
              <w:bottom w:val="single" w:sz="4" w:space="0" w:color="auto"/>
              <w:right w:val="single" w:sz="4" w:space="0" w:color="auto"/>
            </w:tcBorders>
            <w:shd w:val="clear" w:color="auto" w:fill="auto"/>
            <w:noWrap/>
            <w:vAlign w:val="center"/>
            <w:hideMark/>
          </w:tcPr>
          <w:p w14:paraId="08FFCD79" w14:textId="77777777" w:rsidR="00F95BB7" w:rsidRPr="00332B91" w:rsidRDefault="00F95BB7" w:rsidP="00332B91">
            <w:pPr>
              <w:pStyle w:val="TableText"/>
              <w:jc w:val="center"/>
            </w:pPr>
            <w:r w:rsidRPr="00332B91">
              <w:t>40 (0.2%)</w:t>
            </w:r>
          </w:p>
        </w:tc>
        <w:tc>
          <w:tcPr>
            <w:tcW w:w="722" w:type="pct"/>
            <w:tcBorders>
              <w:top w:val="nil"/>
              <w:left w:val="nil"/>
              <w:bottom w:val="single" w:sz="4" w:space="0" w:color="auto"/>
              <w:right w:val="single" w:sz="4" w:space="0" w:color="auto"/>
            </w:tcBorders>
            <w:shd w:val="clear" w:color="auto" w:fill="auto"/>
            <w:noWrap/>
            <w:vAlign w:val="center"/>
            <w:hideMark/>
          </w:tcPr>
          <w:p w14:paraId="587A54BA" w14:textId="77777777" w:rsidR="00F95BB7" w:rsidRPr="00332B91" w:rsidRDefault="00F95BB7" w:rsidP="00332B91">
            <w:pPr>
              <w:pStyle w:val="TableText"/>
              <w:jc w:val="center"/>
            </w:pPr>
            <w:r w:rsidRPr="00332B91">
              <w:t>40 (0.5%)</w:t>
            </w:r>
          </w:p>
        </w:tc>
      </w:tr>
      <w:tr w:rsidR="00F95BB7" w:rsidRPr="00F95BB7" w14:paraId="2D8CA0E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AFD3D7" w14:textId="77777777" w:rsidR="00F95BB7" w:rsidRPr="00F95BB7" w:rsidRDefault="00F95BB7" w:rsidP="00332B91">
            <w:pPr>
              <w:pStyle w:val="TableText"/>
              <w:keepNext w:val="0"/>
              <w:keepLines w:val="0"/>
              <w:jc w:val="center"/>
            </w:pPr>
            <w:r w:rsidRPr="00F95BB7">
              <w:t>May</w:t>
            </w:r>
          </w:p>
        </w:tc>
        <w:tc>
          <w:tcPr>
            <w:tcW w:w="922" w:type="pct"/>
            <w:tcBorders>
              <w:top w:val="nil"/>
              <w:left w:val="nil"/>
              <w:bottom w:val="single" w:sz="4" w:space="0" w:color="auto"/>
              <w:right w:val="single" w:sz="4" w:space="0" w:color="auto"/>
            </w:tcBorders>
            <w:shd w:val="clear" w:color="auto" w:fill="auto"/>
            <w:noWrap/>
            <w:vAlign w:val="center"/>
            <w:hideMark/>
          </w:tcPr>
          <w:p w14:paraId="0C5ECCCE"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2BE3AB51"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583009E8"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45F8EE0F"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79D19B0C" w14:textId="77777777" w:rsidR="00F95BB7" w:rsidRPr="00332B91" w:rsidRDefault="00F95BB7" w:rsidP="00332B91">
            <w:pPr>
              <w:pStyle w:val="TableText"/>
              <w:jc w:val="center"/>
            </w:pPr>
            <w:r w:rsidRPr="00332B91">
              <w:t>38 (0%)</w:t>
            </w:r>
          </w:p>
        </w:tc>
        <w:tc>
          <w:tcPr>
            <w:tcW w:w="722" w:type="pct"/>
            <w:tcBorders>
              <w:top w:val="nil"/>
              <w:left w:val="nil"/>
              <w:bottom w:val="single" w:sz="4" w:space="0" w:color="auto"/>
              <w:right w:val="single" w:sz="4" w:space="0" w:color="auto"/>
            </w:tcBorders>
            <w:shd w:val="clear" w:color="auto" w:fill="auto"/>
            <w:noWrap/>
            <w:vAlign w:val="center"/>
            <w:hideMark/>
          </w:tcPr>
          <w:p w14:paraId="7936273F" w14:textId="77777777" w:rsidR="00F95BB7" w:rsidRPr="00332B91" w:rsidRDefault="00F95BB7" w:rsidP="00332B91">
            <w:pPr>
              <w:pStyle w:val="TableText"/>
              <w:jc w:val="center"/>
            </w:pPr>
            <w:r w:rsidRPr="00332B91">
              <w:t>38 (0%)</w:t>
            </w:r>
          </w:p>
        </w:tc>
      </w:tr>
      <w:tr w:rsidR="00F95BB7" w:rsidRPr="00F95BB7" w14:paraId="267476E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704E7D4"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3E6ECE"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02DB6EC" w14:textId="77777777" w:rsidR="00F95BB7" w:rsidRPr="00332B91" w:rsidRDefault="00F95BB7" w:rsidP="00332B91">
            <w:pPr>
              <w:pStyle w:val="TableText"/>
              <w:jc w:val="center"/>
            </w:pPr>
            <w:r w:rsidRPr="00332B91">
              <w:t>39</w:t>
            </w:r>
          </w:p>
        </w:tc>
        <w:tc>
          <w:tcPr>
            <w:tcW w:w="722" w:type="pct"/>
            <w:tcBorders>
              <w:top w:val="nil"/>
              <w:left w:val="nil"/>
              <w:bottom w:val="single" w:sz="4" w:space="0" w:color="auto"/>
              <w:right w:val="single" w:sz="4" w:space="0" w:color="auto"/>
            </w:tcBorders>
            <w:shd w:val="clear" w:color="auto" w:fill="auto"/>
            <w:noWrap/>
            <w:vAlign w:val="center"/>
            <w:hideMark/>
          </w:tcPr>
          <w:p w14:paraId="44CF264B" w14:textId="77777777" w:rsidR="00F95BB7" w:rsidRPr="00332B91" w:rsidRDefault="00F95BB7" w:rsidP="00332B91">
            <w:pPr>
              <w:pStyle w:val="TableText"/>
              <w:jc w:val="center"/>
            </w:pPr>
            <w:r w:rsidRPr="00332B91">
              <w:t>39 (-0.3%)</w:t>
            </w:r>
          </w:p>
        </w:tc>
        <w:tc>
          <w:tcPr>
            <w:tcW w:w="722" w:type="pct"/>
            <w:tcBorders>
              <w:top w:val="nil"/>
              <w:left w:val="nil"/>
              <w:bottom w:val="single" w:sz="4" w:space="0" w:color="auto"/>
              <w:right w:val="single" w:sz="4" w:space="0" w:color="auto"/>
            </w:tcBorders>
            <w:shd w:val="clear" w:color="auto" w:fill="auto"/>
            <w:noWrap/>
            <w:vAlign w:val="center"/>
            <w:hideMark/>
          </w:tcPr>
          <w:p w14:paraId="59FCEBAD" w14:textId="77777777" w:rsidR="00F95BB7" w:rsidRPr="00332B91" w:rsidRDefault="00F95BB7" w:rsidP="00332B91">
            <w:pPr>
              <w:pStyle w:val="TableText"/>
              <w:jc w:val="center"/>
            </w:pPr>
            <w:r w:rsidRPr="00332B91">
              <w:t>39 (-0.4%)</w:t>
            </w:r>
          </w:p>
        </w:tc>
        <w:tc>
          <w:tcPr>
            <w:tcW w:w="722" w:type="pct"/>
            <w:tcBorders>
              <w:top w:val="nil"/>
              <w:left w:val="nil"/>
              <w:bottom w:val="single" w:sz="4" w:space="0" w:color="auto"/>
              <w:right w:val="single" w:sz="4" w:space="0" w:color="auto"/>
            </w:tcBorders>
            <w:shd w:val="clear" w:color="auto" w:fill="auto"/>
            <w:noWrap/>
            <w:vAlign w:val="center"/>
            <w:hideMark/>
          </w:tcPr>
          <w:p w14:paraId="56EA4348" w14:textId="77777777" w:rsidR="00F95BB7" w:rsidRPr="00332B91" w:rsidRDefault="00F95BB7" w:rsidP="00332B91">
            <w:pPr>
              <w:pStyle w:val="TableText"/>
              <w:jc w:val="center"/>
            </w:pPr>
            <w:r w:rsidRPr="00332B91">
              <w:t>39 (-0.3%)</w:t>
            </w:r>
          </w:p>
        </w:tc>
        <w:tc>
          <w:tcPr>
            <w:tcW w:w="722" w:type="pct"/>
            <w:tcBorders>
              <w:top w:val="nil"/>
              <w:left w:val="nil"/>
              <w:bottom w:val="single" w:sz="4" w:space="0" w:color="auto"/>
              <w:right w:val="single" w:sz="4" w:space="0" w:color="auto"/>
            </w:tcBorders>
            <w:shd w:val="clear" w:color="auto" w:fill="auto"/>
            <w:noWrap/>
            <w:vAlign w:val="center"/>
            <w:hideMark/>
          </w:tcPr>
          <w:p w14:paraId="74240F86" w14:textId="77777777" w:rsidR="00F95BB7" w:rsidRPr="00332B91" w:rsidRDefault="00F95BB7" w:rsidP="00332B91">
            <w:pPr>
              <w:pStyle w:val="TableText"/>
              <w:jc w:val="center"/>
            </w:pPr>
            <w:r w:rsidRPr="00332B91">
              <w:t>39 (-0.4%)</w:t>
            </w:r>
          </w:p>
        </w:tc>
      </w:tr>
      <w:tr w:rsidR="00F95BB7" w:rsidRPr="00F95BB7" w14:paraId="712D257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D013821"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D33224"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B3754FC"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24C43372"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15F66579"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289F8A42"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0B87BB67" w14:textId="77777777" w:rsidR="00F95BB7" w:rsidRPr="00332B91" w:rsidRDefault="00F95BB7" w:rsidP="00332B91">
            <w:pPr>
              <w:pStyle w:val="TableText"/>
              <w:jc w:val="center"/>
            </w:pPr>
            <w:r w:rsidRPr="00332B91">
              <w:t>41 (0.6%)</w:t>
            </w:r>
          </w:p>
        </w:tc>
      </w:tr>
      <w:tr w:rsidR="00F95BB7" w:rsidRPr="00F95BB7" w14:paraId="1E90F3A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C028E1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912A037"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1A9921F1"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7FB7EAB8" w14:textId="77777777" w:rsidR="00F95BB7" w:rsidRPr="00332B91" w:rsidRDefault="00F95BB7" w:rsidP="00332B91">
            <w:pPr>
              <w:pStyle w:val="TableText"/>
              <w:jc w:val="center"/>
            </w:pPr>
            <w:r w:rsidRPr="00332B91">
              <w:t>41 (0.3%)</w:t>
            </w:r>
          </w:p>
        </w:tc>
        <w:tc>
          <w:tcPr>
            <w:tcW w:w="722" w:type="pct"/>
            <w:tcBorders>
              <w:top w:val="nil"/>
              <w:left w:val="nil"/>
              <w:bottom w:val="single" w:sz="4" w:space="0" w:color="auto"/>
              <w:right w:val="single" w:sz="4" w:space="0" w:color="auto"/>
            </w:tcBorders>
            <w:shd w:val="clear" w:color="auto" w:fill="auto"/>
            <w:noWrap/>
            <w:vAlign w:val="center"/>
            <w:hideMark/>
          </w:tcPr>
          <w:p w14:paraId="4DB4A2AF" w14:textId="77777777" w:rsidR="00F95BB7" w:rsidRPr="00332B91" w:rsidRDefault="00F95BB7" w:rsidP="00332B91">
            <w:pPr>
              <w:pStyle w:val="TableText"/>
              <w:jc w:val="center"/>
            </w:pPr>
            <w:r w:rsidRPr="00332B91">
              <w:t>41 (0.5%)</w:t>
            </w:r>
          </w:p>
        </w:tc>
        <w:tc>
          <w:tcPr>
            <w:tcW w:w="722" w:type="pct"/>
            <w:tcBorders>
              <w:top w:val="nil"/>
              <w:left w:val="nil"/>
              <w:bottom w:val="single" w:sz="4" w:space="0" w:color="auto"/>
              <w:right w:val="single" w:sz="4" w:space="0" w:color="auto"/>
            </w:tcBorders>
            <w:shd w:val="clear" w:color="auto" w:fill="auto"/>
            <w:noWrap/>
            <w:vAlign w:val="center"/>
            <w:hideMark/>
          </w:tcPr>
          <w:p w14:paraId="25D1E792" w14:textId="77777777" w:rsidR="00F95BB7" w:rsidRPr="00332B91" w:rsidRDefault="00F95BB7" w:rsidP="00332B91">
            <w:pPr>
              <w:pStyle w:val="TableText"/>
              <w:jc w:val="center"/>
            </w:pPr>
            <w:r w:rsidRPr="00332B91">
              <w:t>41 (0.3%)</w:t>
            </w:r>
          </w:p>
        </w:tc>
        <w:tc>
          <w:tcPr>
            <w:tcW w:w="722" w:type="pct"/>
            <w:tcBorders>
              <w:top w:val="nil"/>
              <w:left w:val="nil"/>
              <w:bottom w:val="single" w:sz="4" w:space="0" w:color="auto"/>
              <w:right w:val="single" w:sz="4" w:space="0" w:color="auto"/>
            </w:tcBorders>
            <w:shd w:val="clear" w:color="auto" w:fill="auto"/>
            <w:noWrap/>
            <w:vAlign w:val="center"/>
            <w:hideMark/>
          </w:tcPr>
          <w:p w14:paraId="00AD9745" w14:textId="77777777" w:rsidR="00F95BB7" w:rsidRPr="00332B91" w:rsidRDefault="00F95BB7" w:rsidP="00332B91">
            <w:pPr>
              <w:pStyle w:val="TableText"/>
              <w:jc w:val="center"/>
            </w:pPr>
            <w:r w:rsidRPr="00332B91">
              <w:t>42 (1%)</w:t>
            </w:r>
          </w:p>
        </w:tc>
      </w:tr>
      <w:tr w:rsidR="00F95BB7" w:rsidRPr="00F95BB7" w14:paraId="608B63D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9DF3ED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47B34F5"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AB719F"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5D32B9B3" w14:textId="77777777" w:rsidR="00F95BB7" w:rsidRPr="00332B91" w:rsidRDefault="00F95BB7" w:rsidP="00332B91">
            <w:pPr>
              <w:pStyle w:val="TableText"/>
              <w:jc w:val="center"/>
            </w:pPr>
            <w:r w:rsidRPr="00332B91">
              <w:t>42 (1.4%)</w:t>
            </w:r>
          </w:p>
        </w:tc>
        <w:tc>
          <w:tcPr>
            <w:tcW w:w="722" w:type="pct"/>
            <w:tcBorders>
              <w:top w:val="nil"/>
              <w:left w:val="nil"/>
              <w:bottom w:val="single" w:sz="4" w:space="0" w:color="auto"/>
              <w:right w:val="single" w:sz="4" w:space="0" w:color="auto"/>
            </w:tcBorders>
            <w:shd w:val="clear" w:color="auto" w:fill="auto"/>
            <w:noWrap/>
            <w:vAlign w:val="center"/>
            <w:hideMark/>
          </w:tcPr>
          <w:p w14:paraId="7E0AF92A" w14:textId="77777777" w:rsidR="00F95BB7" w:rsidRPr="00332B91" w:rsidRDefault="00F95BB7" w:rsidP="00332B91">
            <w:pPr>
              <w:pStyle w:val="TableText"/>
              <w:jc w:val="center"/>
            </w:pPr>
            <w:r w:rsidRPr="00332B91">
              <w:t>43 (1.7%)</w:t>
            </w:r>
          </w:p>
        </w:tc>
        <w:tc>
          <w:tcPr>
            <w:tcW w:w="722" w:type="pct"/>
            <w:tcBorders>
              <w:top w:val="nil"/>
              <w:left w:val="nil"/>
              <w:bottom w:val="single" w:sz="4" w:space="0" w:color="auto"/>
              <w:right w:val="single" w:sz="4" w:space="0" w:color="auto"/>
            </w:tcBorders>
            <w:shd w:val="clear" w:color="auto" w:fill="auto"/>
            <w:noWrap/>
            <w:vAlign w:val="center"/>
            <w:hideMark/>
          </w:tcPr>
          <w:p w14:paraId="0605CB1B" w14:textId="77777777" w:rsidR="00F95BB7" w:rsidRPr="00332B91" w:rsidRDefault="00F95BB7" w:rsidP="00332B91">
            <w:pPr>
              <w:pStyle w:val="TableText"/>
              <w:jc w:val="center"/>
            </w:pPr>
            <w:r w:rsidRPr="00332B91">
              <w:t>42 (1.4%)</w:t>
            </w:r>
          </w:p>
        </w:tc>
        <w:tc>
          <w:tcPr>
            <w:tcW w:w="722" w:type="pct"/>
            <w:tcBorders>
              <w:top w:val="nil"/>
              <w:left w:val="nil"/>
              <w:bottom w:val="single" w:sz="4" w:space="0" w:color="auto"/>
              <w:right w:val="single" w:sz="4" w:space="0" w:color="auto"/>
            </w:tcBorders>
            <w:shd w:val="clear" w:color="auto" w:fill="auto"/>
            <w:noWrap/>
            <w:vAlign w:val="center"/>
            <w:hideMark/>
          </w:tcPr>
          <w:p w14:paraId="274D6E40" w14:textId="77777777" w:rsidR="00F95BB7" w:rsidRPr="00332B91" w:rsidRDefault="00F95BB7" w:rsidP="00332B91">
            <w:pPr>
              <w:pStyle w:val="TableText"/>
              <w:jc w:val="center"/>
            </w:pPr>
            <w:r w:rsidRPr="00332B91">
              <w:t>42 (0.7%)</w:t>
            </w:r>
          </w:p>
        </w:tc>
      </w:tr>
      <w:tr w:rsidR="00F95BB7" w:rsidRPr="00F95BB7" w14:paraId="5088E0E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831496"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B9AFA2"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1F93BE55" w14:textId="77777777" w:rsidR="00F95BB7" w:rsidRPr="00332B91" w:rsidRDefault="00F95BB7" w:rsidP="00332B91">
            <w:pPr>
              <w:pStyle w:val="TableText"/>
              <w:jc w:val="center"/>
            </w:pPr>
            <w:r w:rsidRPr="00332B91">
              <w:t>40</w:t>
            </w:r>
          </w:p>
        </w:tc>
        <w:tc>
          <w:tcPr>
            <w:tcW w:w="722" w:type="pct"/>
            <w:tcBorders>
              <w:top w:val="nil"/>
              <w:left w:val="nil"/>
              <w:bottom w:val="single" w:sz="4" w:space="0" w:color="auto"/>
              <w:right w:val="single" w:sz="4" w:space="0" w:color="auto"/>
            </w:tcBorders>
            <w:shd w:val="clear" w:color="auto" w:fill="auto"/>
            <w:noWrap/>
            <w:vAlign w:val="center"/>
            <w:hideMark/>
          </w:tcPr>
          <w:p w14:paraId="01F98C9D" w14:textId="77777777" w:rsidR="00F95BB7" w:rsidRPr="00332B91" w:rsidRDefault="00F95BB7" w:rsidP="00332B91">
            <w:pPr>
              <w:pStyle w:val="TableText"/>
              <w:jc w:val="center"/>
            </w:pPr>
            <w:r w:rsidRPr="00332B91">
              <w:t>40 (0.2%)</w:t>
            </w:r>
          </w:p>
        </w:tc>
        <w:tc>
          <w:tcPr>
            <w:tcW w:w="722" w:type="pct"/>
            <w:tcBorders>
              <w:top w:val="nil"/>
              <w:left w:val="nil"/>
              <w:bottom w:val="single" w:sz="4" w:space="0" w:color="auto"/>
              <w:right w:val="single" w:sz="4" w:space="0" w:color="auto"/>
            </w:tcBorders>
            <w:shd w:val="clear" w:color="auto" w:fill="auto"/>
            <w:noWrap/>
            <w:vAlign w:val="center"/>
            <w:hideMark/>
          </w:tcPr>
          <w:p w14:paraId="5D940C52" w14:textId="77777777" w:rsidR="00F95BB7" w:rsidRPr="00332B91" w:rsidRDefault="00F95BB7" w:rsidP="00332B91">
            <w:pPr>
              <w:pStyle w:val="TableText"/>
              <w:jc w:val="center"/>
            </w:pPr>
            <w:r w:rsidRPr="00332B91">
              <w:t>40 (0.3%)</w:t>
            </w:r>
          </w:p>
        </w:tc>
        <w:tc>
          <w:tcPr>
            <w:tcW w:w="722" w:type="pct"/>
            <w:tcBorders>
              <w:top w:val="nil"/>
              <w:left w:val="nil"/>
              <w:bottom w:val="single" w:sz="4" w:space="0" w:color="auto"/>
              <w:right w:val="single" w:sz="4" w:space="0" w:color="auto"/>
            </w:tcBorders>
            <w:shd w:val="clear" w:color="auto" w:fill="auto"/>
            <w:noWrap/>
            <w:vAlign w:val="center"/>
            <w:hideMark/>
          </w:tcPr>
          <w:p w14:paraId="13A982DB" w14:textId="77777777" w:rsidR="00F95BB7" w:rsidRPr="00332B91" w:rsidRDefault="00F95BB7" w:rsidP="00332B91">
            <w:pPr>
              <w:pStyle w:val="TableText"/>
              <w:jc w:val="center"/>
            </w:pPr>
            <w:r w:rsidRPr="00332B91">
              <w:t>40 (0.2%)</w:t>
            </w:r>
          </w:p>
        </w:tc>
        <w:tc>
          <w:tcPr>
            <w:tcW w:w="722" w:type="pct"/>
            <w:tcBorders>
              <w:top w:val="nil"/>
              <w:left w:val="nil"/>
              <w:bottom w:val="single" w:sz="4" w:space="0" w:color="auto"/>
              <w:right w:val="single" w:sz="4" w:space="0" w:color="auto"/>
            </w:tcBorders>
            <w:shd w:val="clear" w:color="auto" w:fill="auto"/>
            <w:noWrap/>
            <w:vAlign w:val="center"/>
            <w:hideMark/>
          </w:tcPr>
          <w:p w14:paraId="690DC69A" w14:textId="77777777" w:rsidR="00F95BB7" w:rsidRPr="00332B91" w:rsidRDefault="00F95BB7" w:rsidP="00332B91">
            <w:pPr>
              <w:pStyle w:val="TableText"/>
              <w:jc w:val="center"/>
            </w:pPr>
            <w:r w:rsidRPr="00332B91">
              <w:t>40 (0.4%)</w:t>
            </w:r>
          </w:p>
        </w:tc>
      </w:tr>
      <w:tr w:rsidR="00F95BB7" w:rsidRPr="00F95BB7" w14:paraId="461CA01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27F6E6" w14:textId="77777777" w:rsidR="00F95BB7" w:rsidRPr="00F95BB7" w:rsidRDefault="00F95BB7" w:rsidP="00332B91">
            <w:pPr>
              <w:pStyle w:val="TableText"/>
              <w:keepNext w:val="0"/>
              <w:keepLines w:val="0"/>
              <w:jc w:val="center"/>
            </w:pPr>
            <w:r w:rsidRPr="00F95BB7">
              <w:t>June</w:t>
            </w:r>
          </w:p>
        </w:tc>
        <w:tc>
          <w:tcPr>
            <w:tcW w:w="922" w:type="pct"/>
            <w:tcBorders>
              <w:top w:val="nil"/>
              <w:left w:val="nil"/>
              <w:bottom w:val="single" w:sz="4" w:space="0" w:color="auto"/>
              <w:right w:val="single" w:sz="4" w:space="0" w:color="auto"/>
            </w:tcBorders>
            <w:shd w:val="clear" w:color="auto" w:fill="auto"/>
            <w:noWrap/>
            <w:vAlign w:val="center"/>
            <w:hideMark/>
          </w:tcPr>
          <w:p w14:paraId="4E37A341"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477EDC50"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68D6D1E3"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143ECFBA"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48B3D961"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36A72AAB" w14:textId="77777777" w:rsidR="00F95BB7" w:rsidRPr="00332B91" w:rsidRDefault="00F95BB7" w:rsidP="00332B91">
            <w:pPr>
              <w:pStyle w:val="TableText"/>
              <w:jc w:val="center"/>
            </w:pPr>
            <w:r w:rsidRPr="00332B91">
              <w:t>41 (-0.1%)</w:t>
            </w:r>
          </w:p>
        </w:tc>
      </w:tr>
      <w:tr w:rsidR="00F95BB7" w:rsidRPr="00F95BB7" w14:paraId="003C9D5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3364E26"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60DFB2"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0728BFA"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5570C744" w14:textId="77777777" w:rsidR="00F95BB7" w:rsidRPr="00332B91" w:rsidRDefault="00F95BB7" w:rsidP="00332B91">
            <w:pPr>
              <w:pStyle w:val="TableText"/>
              <w:jc w:val="center"/>
            </w:pPr>
            <w:r w:rsidRPr="00332B91">
              <w:t>38 (0.1%)</w:t>
            </w:r>
          </w:p>
        </w:tc>
        <w:tc>
          <w:tcPr>
            <w:tcW w:w="722" w:type="pct"/>
            <w:tcBorders>
              <w:top w:val="nil"/>
              <w:left w:val="nil"/>
              <w:bottom w:val="single" w:sz="4" w:space="0" w:color="auto"/>
              <w:right w:val="single" w:sz="4" w:space="0" w:color="auto"/>
            </w:tcBorders>
            <w:shd w:val="clear" w:color="auto" w:fill="auto"/>
            <w:noWrap/>
            <w:vAlign w:val="center"/>
            <w:hideMark/>
          </w:tcPr>
          <w:p w14:paraId="6299668D" w14:textId="77777777" w:rsidR="00F95BB7" w:rsidRPr="00332B91" w:rsidRDefault="00F95BB7" w:rsidP="00332B91">
            <w:pPr>
              <w:pStyle w:val="TableText"/>
              <w:jc w:val="center"/>
            </w:pPr>
            <w:r w:rsidRPr="00332B91">
              <w:t>39 (4.5%)</w:t>
            </w:r>
          </w:p>
        </w:tc>
        <w:tc>
          <w:tcPr>
            <w:tcW w:w="722" w:type="pct"/>
            <w:tcBorders>
              <w:top w:val="nil"/>
              <w:left w:val="nil"/>
              <w:bottom w:val="single" w:sz="4" w:space="0" w:color="auto"/>
              <w:right w:val="single" w:sz="4" w:space="0" w:color="auto"/>
            </w:tcBorders>
            <w:shd w:val="clear" w:color="auto" w:fill="auto"/>
            <w:noWrap/>
            <w:vAlign w:val="center"/>
            <w:hideMark/>
          </w:tcPr>
          <w:p w14:paraId="320009D0" w14:textId="77777777" w:rsidR="00F95BB7" w:rsidRPr="00332B91" w:rsidRDefault="00F95BB7" w:rsidP="00332B91">
            <w:pPr>
              <w:pStyle w:val="TableText"/>
              <w:jc w:val="center"/>
            </w:pPr>
            <w:r w:rsidRPr="00332B91">
              <w:t>38 (0.2%)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14C656" w14:textId="77777777" w:rsidR="00F95BB7" w:rsidRPr="00332B91" w:rsidRDefault="00F95BB7" w:rsidP="00332B91">
            <w:pPr>
              <w:pStyle w:val="TableText"/>
              <w:jc w:val="center"/>
            </w:pPr>
            <w:r w:rsidRPr="00332B91">
              <w:t>40 (5.8</w:t>
            </w:r>
            <w:proofErr w:type="gramStart"/>
            <w:r w:rsidRPr="00332B91">
              <w:t>%)</w:t>
            </w:r>
            <w:r w:rsidR="00A826CE" w:rsidRPr="00332B91">
              <w:t>^</w:t>
            </w:r>
            <w:proofErr w:type="gramEnd"/>
          </w:p>
          <w:p w14:paraId="46853B31" w14:textId="2B24F697" w:rsidR="00AA62EF" w:rsidRPr="00332B91" w:rsidRDefault="00AA62EF" w:rsidP="00332B91">
            <w:pPr>
              <w:pStyle w:val="TableText"/>
              <w:jc w:val="center"/>
            </w:pPr>
          </w:p>
        </w:tc>
      </w:tr>
      <w:tr w:rsidR="00F95BB7" w:rsidRPr="00F95BB7" w14:paraId="0D74DA8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06D0AF1"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498E73"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AEAC445" w14:textId="77777777" w:rsidR="00F95BB7" w:rsidRPr="00332B91" w:rsidRDefault="00F95BB7" w:rsidP="00332B91">
            <w:pPr>
              <w:pStyle w:val="TableText"/>
              <w:jc w:val="center"/>
            </w:pPr>
            <w:r w:rsidRPr="00332B91">
              <w:t>37</w:t>
            </w:r>
          </w:p>
        </w:tc>
        <w:tc>
          <w:tcPr>
            <w:tcW w:w="722" w:type="pct"/>
            <w:tcBorders>
              <w:top w:val="nil"/>
              <w:left w:val="nil"/>
              <w:bottom w:val="single" w:sz="4" w:space="0" w:color="auto"/>
              <w:right w:val="single" w:sz="4" w:space="0" w:color="auto"/>
            </w:tcBorders>
            <w:shd w:val="clear" w:color="auto" w:fill="auto"/>
            <w:noWrap/>
            <w:vAlign w:val="center"/>
            <w:hideMark/>
          </w:tcPr>
          <w:p w14:paraId="5B785385" w14:textId="77777777" w:rsidR="00F95BB7" w:rsidRPr="00332B91" w:rsidRDefault="00F95BB7" w:rsidP="00332B91">
            <w:pPr>
              <w:pStyle w:val="TableText"/>
              <w:jc w:val="center"/>
            </w:pPr>
            <w:r w:rsidRPr="00332B91">
              <w:t>37 (0.2%)</w:t>
            </w:r>
          </w:p>
        </w:tc>
        <w:tc>
          <w:tcPr>
            <w:tcW w:w="722" w:type="pct"/>
            <w:tcBorders>
              <w:top w:val="nil"/>
              <w:left w:val="nil"/>
              <w:bottom w:val="single" w:sz="4" w:space="0" w:color="auto"/>
              <w:right w:val="single" w:sz="4" w:space="0" w:color="auto"/>
            </w:tcBorders>
            <w:shd w:val="clear" w:color="auto" w:fill="auto"/>
            <w:noWrap/>
            <w:vAlign w:val="center"/>
            <w:hideMark/>
          </w:tcPr>
          <w:p w14:paraId="322907F5" w14:textId="77777777" w:rsidR="00F95BB7" w:rsidRPr="00332B91" w:rsidRDefault="00F95BB7" w:rsidP="00332B91">
            <w:pPr>
              <w:pStyle w:val="TableText"/>
              <w:jc w:val="center"/>
            </w:pPr>
            <w:r w:rsidRPr="00332B91">
              <w:t>37 (1.2%)</w:t>
            </w:r>
          </w:p>
        </w:tc>
        <w:tc>
          <w:tcPr>
            <w:tcW w:w="722" w:type="pct"/>
            <w:tcBorders>
              <w:top w:val="nil"/>
              <w:left w:val="nil"/>
              <w:bottom w:val="single" w:sz="4" w:space="0" w:color="auto"/>
              <w:right w:val="single" w:sz="4" w:space="0" w:color="auto"/>
            </w:tcBorders>
            <w:shd w:val="clear" w:color="auto" w:fill="auto"/>
            <w:noWrap/>
            <w:vAlign w:val="center"/>
            <w:hideMark/>
          </w:tcPr>
          <w:p w14:paraId="6B231865" w14:textId="77777777" w:rsidR="00F95BB7" w:rsidRPr="00332B91" w:rsidRDefault="00F95BB7" w:rsidP="00332B91">
            <w:pPr>
              <w:pStyle w:val="TableText"/>
              <w:jc w:val="center"/>
            </w:pPr>
            <w:r w:rsidRPr="00332B91">
              <w:t>37 (0.2%)</w:t>
            </w:r>
          </w:p>
        </w:tc>
        <w:tc>
          <w:tcPr>
            <w:tcW w:w="722" w:type="pct"/>
            <w:tcBorders>
              <w:top w:val="nil"/>
              <w:left w:val="nil"/>
              <w:bottom w:val="single" w:sz="4" w:space="0" w:color="auto"/>
              <w:right w:val="single" w:sz="4" w:space="0" w:color="auto"/>
            </w:tcBorders>
            <w:shd w:val="clear" w:color="auto" w:fill="auto"/>
            <w:noWrap/>
            <w:vAlign w:val="center"/>
            <w:hideMark/>
          </w:tcPr>
          <w:p w14:paraId="3C6BC517" w14:textId="77777777" w:rsidR="00F95BB7" w:rsidRPr="00332B91" w:rsidRDefault="00F95BB7" w:rsidP="00332B91">
            <w:pPr>
              <w:pStyle w:val="TableText"/>
              <w:jc w:val="center"/>
            </w:pPr>
            <w:r w:rsidRPr="00332B91">
              <w:t>38 (4.1%)</w:t>
            </w:r>
          </w:p>
        </w:tc>
      </w:tr>
      <w:tr w:rsidR="00F95BB7" w:rsidRPr="00F95BB7" w14:paraId="067DCB9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6EF1D7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E4B3F12"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17BF5648" w14:textId="77777777" w:rsidR="00F95BB7" w:rsidRPr="00332B91" w:rsidRDefault="00F95BB7" w:rsidP="00332B91">
            <w:pPr>
              <w:pStyle w:val="TableText"/>
              <w:jc w:val="center"/>
            </w:pPr>
            <w:r w:rsidRPr="00332B91">
              <w:t>35</w:t>
            </w:r>
          </w:p>
        </w:tc>
        <w:tc>
          <w:tcPr>
            <w:tcW w:w="722" w:type="pct"/>
            <w:tcBorders>
              <w:top w:val="nil"/>
              <w:left w:val="nil"/>
              <w:bottom w:val="single" w:sz="4" w:space="0" w:color="auto"/>
              <w:right w:val="single" w:sz="4" w:space="0" w:color="auto"/>
            </w:tcBorders>
            <w:shd w:val="clear" w:color="auto" w:fill="auto"/>
            <w:noWrap/>
            <w:vAlign w:val="center"/>
            <w:hideMark/>
          </w:tcPr>
          <w:p w14:paraId="225DB93D" w14:textId="77777777" w:rsidR="00F95BB7" w:rsidRPr="00332B91" w:rsidRDefault="00F95BB7" w:rsidP="00332B91">
            <w:pPr>
              <w:pStyle w:val="TableText"/>
              <w:jc w:val="center"/>
            </w:pPr>
            <w:r w:rsidRPr="00332B91">
              <w:t>36 (2.1%)</w:t>
            </w:r>
          </w:p>
        </w:tc>
        <w:tc>
          <w:tcPr>
            <w:tcW w:w="722" w:type="pct"/>
            <w:tcBorders>
              <w:top w:val="nil"/>
              <w:left w:val="nil"/>
              <w:bottom w:val="single" w:sz="4" w:space="0" w:color="auto"/>
              <w:right w:val="single" w:sz="4" w:space="0" w:color="auto"/>
            </w:tcBorders>
            <w:shd w:val="clear" w:color="auto" w:fill="auto"/>
            <w:noWrap/>
            <w:vAlign w:val="center"/>
            <w:hideMark/>
          </w:tcPr>
          <w:p w14:paraId="00980BAB" w14:textId="77777777" w:rsidR="00F95BB7" w:rsidRPr="00332B91" w:rsidRDefault="00F95BB7" w:rsidP="00332B91">
            <w:pPr>
              <w:pStyle w:val="TableText"/>
              <w:jc w:val="center"/>
            </w:pPr>
            <w:r w:rsidRPr="00332B91">
              <w:t>36 (2%)</w:t>
            </w:r>
          </w:p>
        </w:tc>
        <w:tc>
          <w:tcPr>
            <w:tcW w:w="722" w:type="pct"/>
            <w:tcBorders>
              <w:top w:val="nil"/>
              <w:left w:val="nil"/>
              <w:bottom w:val="single" w:sz="4" w:space="0" w:color="auto"/>
              <w:right w:val="single" w:sz="4" w:space="0" w:color="auto"/>
            </w:tcBorders>
            <w:shd w:val="clear" w:color="auto" w:fill="auto"/>
            <w:noWrap/>
            <w:vAlign w:val="center"/>
            <w:hideMark/>
          </w:tcPr>
          <w:p w14:paraId="64043C91" w14:textId="77777777" w:rsidR="00F95BB7" w:rsidRPr="00332B91" w:rsidRDefault="00F95BB7" w:rsidP="00332B91">
            <w:pPr>
              <w:pStyle w:val="TableText"/>
              <w:jc w:val="center"/>
            </w:pPr>
            <w:r w:rsidRPr="00332B91">
              <w:t>36 (2.1%)</w:t>
            </w:r>
          </w:p>
        </w:tc>
        <w:tc>
          <w:tcPr>
            <w:tcW w:w="722" w:type="pct"/>
            <w:tcBorders>
              <w:top w:val="nil"/>
              <w:left w:val="nil"/>
              <w:bottom w:val="single" w:sz="4" w:space="0" w:color="auto"/>
              <w:right w:val="single" w:sz="4" w:space="0" w:color="auto"/>
            </w:tcBorders>
            <w:shd w:val="clear" w:color="auto" w:fill="auto"/>
            <w:noWrap/>
            <w:vAlign w:val="center"/>
            <w:hideMark/>
          </w:tcPr>
          <w:p w14:paraId="11946F48" w14:textId="77777777" w:rsidR="00F95BB7" w:rsidRPr="00332B91" w:rsidRDefault="00F95BB7" w:rsidP="00332B91">
            <w:pPr>
              <w:pStyle w:val="TableText"/>
              <w:jc w:val="center"/>
            </w:pPr>
            <w:r w:rsidRPr="00332B91">
              <w:t>36 (2.9%)</w:t>
            </w:r>
          </w:p>
        </w:tc>
      </w:tr>
      <w:tr w:rsidR="00F95BB7" w:rsidRPr="00F95BB7" w14:paraId="713585D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F91131"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153F65"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22DE12D" w14:textId="77777777" w:rsidR="00F95BB7" w:rsidRPr="00332B91" w:rsidRDefault="00F95BB7" w:rsidP="00332B91">
            <w:pPr>
              <w:pStyle w:val="TableText"/>
              <w:jc w:val="center"/>
            </w:pPr>
            <w:r w:rsidRPr="00332B91">
              <w:t>39</w:t>
            </w:r>
          </w:p>
        </w:tc>
        <w:tc>
          <w:tcPr>
            <w:tcW w:w="722" w:type="pct"/>
            <w:tcBorders>
              <w:top w:val="nil"/>
              <w:left w:val="nil"/>
              <w:bottom w:val="single" w:sz="4" w:space="0" w:color="auto"/>
              <w:right w:val="single" w:sz="4" w:space="0" w:color="auto"/>
            </w:tcBorders>
            <w:shd w:val="clear" w:color="auto" w:fill="auto"/>
            <w:noWrap/>
            <w:vAlign w:val="center"/>
            <w:hideMark/>
          </w:tcPr>
          <w:p w14:paraId="6524733B" w14:textId="77777777" w:rsidR="00F95BB7" w:rsidRPr="00332B91" w:rsidRDefault="00F95BB7" w:rsidP="00332B91">
            <w:pPr>
              <w:pStyle w:val="TableText"/>
              <w:jc w:val="center"/>
            </w:pPr>
            <w:r w:rsidRPr="00332B91">
              <w:t>39 (-0.2%)</w:t>
            </w:r>
          </w:p>
        </w:tc>
        <w:tc>
          <w:tcPr>
            <w:tcW w:w="722" w:type="pct"/>
            <w:tcBorders>
              <w:top w:val="nil"/>
              <w:left w:val="nil"/>
              <w:bottom w:val="single" w:sz="4" w:space="0" w:color="auto"/>
              <w:right w:val="single" w:sz="4" w:space="0" w:color="auto"/>
            </w:tcBorders>
            <w:shd w:val="clear" w:color="auto" w:fill="auto"/>
            <w:noWrap/>
            <w:vAlign w:val="center"/>
            <w:hideMark/>
          </w:tcPr>
          <w:p w14:paraId="42659040" w14:textId="77777777" w:rsidR="00F95BB7" w:rsidRPr="00332B91" w:rsidRDefault="00F95BB7" w:rsidP="00332B91">
            <w:pPr>
              <w:pStyle w:val="TableText"/>
              <w:jc w:val="center"/>
            </w:pPr>
            <w:r w:rsidRPr="00332B91">
              <w:t>39 (0.6%)</w:t>
            </w:r>
          </w:p>
        </w:tc>
        <w:tc>
          <w:tcPr>
            <w:tcW w:w="722" w:type="pct"/>
            <w:tcBorders>
              <w:top w:val="nil"/>
              <w:left w:val="nil"/>
              <w:bottom w:val="single" w:sz="4" w:space="0" w:color="auto"/>
              <w:right w:val="single" w:sz="4" w:space="0" w:color="auto"/>
            </w:tcBorders>
            <w:shd w:val="clear" w:color="auto" w:fill="auto"/>
            <w:noWrap/>
            <w:vAlign w:val="center"/>
            <w:hideMark/>
          </w:tcPr>
          <w:p w14:paraId="4D5BBDB7" w14:textId="77777777" w:rsidR="00F95BB7" w:rsidRPr="00332B91" w:rsidRDefault="00F95BB7" w:rsidP="00332B91">
            <w:pPr>
              <w:pStyle w:val="TableText"/>
              <w:jc w:val="center"/>
            </w:pPr>
            <w:r w:rsidRPr="00332B91">
              <w:t>39 (-0.1%)</w:t>
            </w:r>
          </w:p>
        </w:tc>
        <w:tc>
          <w:tcPr>
            <w:tcW w:w="722" w:type="pct"/>
            <w:tcBorders>
              <w:top w:val="nil"/>
              <w:left w:val="nil"/>
              <w:bottom w:val="single" w:sz="4" w:space="0" w:color="auto"/>
              <w:right w:val="single" w:sz="4" w:space="0" w:color="auto"/>
            </w:tcBorders>
            <w:shd w:val="clear" w:color="auto" w:fill="auto"/>
            <w:noWrap/>
            <w:vAlign w:val="center"/>
            <w:hideMark/>
          </w:tcPr>
          <w:p w14:paraId="538A06D9" w14:textId="77777777" w:rsidR="00F95BB7" w:rsidRPr="00332B91" w:rsidRDefault="00F95BB7" w:rsidP="00332B91">
            <w:pPr>
              <w:pStyle w:val="TableText"/>
              <w:jc w:val="center"/>
            </w:pPr>
            <w:r w:rsidRPr="00332B91">
              <w:t>39 (0.5%)</w:t>
            </w:r>
          </w:p>
        </w:tc>
      </w:tr>
      <w:tr w:rsidR="00F95BB7" w:rsidRPr="00F95BB7" w14:paraId="5D446D2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D5CDFED"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F0757F2"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37C5B861"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373F366F" w14:textId="77777777" w:rsidR="00F95BB7" w:rsidRPr="00332B91" w:rsidRDefault="00F95BB7" w:rsidP="00332B91">
            <w:pPr>
              <w:pStyle w:val="TableText"/>
              <w:jc w:val="center"/>
            </w:pPr>
            <w:r w:rsidRPr="00332B91">
              <w:t>38 (0.4%)</w:t>
            </w:r>
          </w:p>
        </w:tc>
        <w:tc>
          <w:tcPr>
            <w:tcW w:w="722" w:type="pct"/>
            <w:tcBorders>
              <w:top w:val="nil"/>
              <w:left w:val="nil"/>
              <w:bottom w:val="single" w:sz="4" w:space="0" w:color="auto"/>
              <w:right w:val="single" w:sz="4" w:space="0" w:color="auto"/>
            </w:tcBorders>
            <w:shd w:val="clear" w:color="auto" w:fill="auto"/>
            <w:noWrap/>
            <w:vAlign w:val="center"/>
            <w:hideMark/>
          </w:tcPr>
          <w:p w14:paraId="0F1807F5" w14:textId="77777777" w:rsidR="00F95BB7" w:rsidRPr="00332B91" w:rsidRDefault="00F95BB7" w:rsidP="00332B91">
            <w:pPr>
              <w:pStyle w:val="TableText"/>
              <w:jc w:val="center"/>
            </w:pPr>
            <w:r w:rsidRPr="00332B91">
              <w:t>39 (1.3%)</w:t>
            </w:r>
          </w:p>
        </w:tc>
        <w:tc>
          <w:tcPr>
            <w:tcW w:w="722" w:type="pct"/>
            <w:tcBorders>
              <w:top w:val="nil"/>
              <w:left w:val="nil"/>
              <w:bottom w:val="single" w:sz="4" w:space="0" w:color="auto"/>
              <w:right w:val="single" w:sz="4" w:space="0" w:color="auto"/>
            </w:tcBorders>
            <w:shd w:val="clear" w:color="auto" w:fill="auto"/>
            <w:noWrap/>
            <w:vAlign w:val="center"/>
            <w:hideMark/>
          </w:tcPr>
          <w:p w14:paraId="27F60E5C" w14:textId="77777777" w:rsidR="00F95BB7" w:rsidRPr="00332B91" w:rsidRDefault="00F95BB7" w:rsidP="00332B91">
            <w:pPr>
              <w:pStyle w:val="TableText"/>
              <w:jc w:val="center"/>
            </w:pPr>
            <w:r w:rsidRPr="00332B91">
              <w:t>38 (0.4%)</w:t>
            </w:r>
          </w:p>
        </w:tc>
        <w:tc>
          <w:tcPr>
            <w:tcW w:w="722" w:type="pct"/>
            <w:tcBorders>
              <w:top w:val="nil"/>
              <w:left w:val="nil"/>
              <w:bottom w:val="single" w:sz="4" w:space="0" w:color="auto"/>
              <w:right w:val="single" w:sz="4" w:space="0" w:color="auto"/>
            </w:tcBorders>
            <w:shd w:val="clear" w:color="auto" w:fill="auto"/>
            <w:noWrap/>
            <w:vAlign w:val="center"/>
            <w:hideMark/>
          </w:tcPr>
          <w:p w14:paraId="2591966C" w14:textId="77777777" w:rsidR="00F95BB7" w:rsidRPr="00332B91" w:rsidRDefault="00F95BB7" w:rsidP="00332B91">
            <w:pPr>
              <w:pStyle w:val="TableText"/>
              <w:jc w:val="center"/>
            </w:pPr>
            <w:r w:rsidRPr="00332B91">
              <w:t>39 (2.2%)</w:t>
            </w:r>
          </w:p>
        </w:tc>
      </w:tr>
      <w:tr w:rsidR="00F95BB7" w:rsidRPr="00F95BB7" w14:paraId="4074799A"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51C2253" w14:textId="77777777" w:rsidR="00F95BB7" w:rsidRPr="00F95BB7" w:rsidRDefault="00F95BB7" w:rsidP="00332B91">
            <w:pPr>
              <w:pStyle w:val="TableText"/>
              <w:keepNext w:val="0"/>
              <w:keepLines w:val="0"/>
              <w:jc w:val="center"/>
            </w:pPr>
            <w:r w:rsidRPr="00F95BB7">
              <w:t>July</w:t>
            </w:r>
          </w:p>
        </w:tc>
        <w:tc>
          <w:tcPr>
            <w:tcW w:w="922" w:type="pct"/>
            <w:tcBorders>
              <w:top w:val="nil"/>
              <w:left w:val="nil"/>
              <w:bottom w:val="single" w:sz="4" w:space="0" w:color="auto"/>
              <w:right w:val="single" w:sz="4" w:space="0" w:color="auto"/>
            </w:tcBorders>
            <w:shd w:val="clear" w:color="auto" w:fill="auto"/>
            <w:noWrap/>
            <w:vAlign w:val="center"/>
            <w:hideMark/>
          </w:tcPr>
          <w:p w14:paraId="435D839F"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758F50D0"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161C248A"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50B2880A"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6C19D387" w14:textId="77777777" w:rsidR="00F95BB7" w:rsidRPr="00332B91" w:rsidRDefault="00F95BB7" w:rsidP="00332B91">
            <w:pPr>
              <w:pStyle w:val="TableText"/>
              <w:jc w:val="center"/>
            </w:pPr>
            <w:r w:rsidRPr="00332B91">
              <w:t>32 (-0.6%)</w:t>
            </w:r>
          </w:p>
        </w:tc>
        <w:tc>
          <w:tcPr>
            <w:tcW w:w="722" w:type="pct"/>
            <w:tcBorders>
              <w:top w:val="nil"/>
              <w:left w:val="nil"/>
              <w:bottom w:val="single" w:sz="4" w:space="0" w:color="auto"/>
              <w:right w:val="single" w:sz="4" w:space="0" w:color="auto"/>
            </w:tcBorders>
            <w:shd w:val="clear" w:color="auto" w:fill="auto"/>
            <w:noWrap/>
            <w:vAlign w:val="center"/>
            <w:hideMark/>
          </w:tcPr>
          <w:p w14:paraId="35D4D176" w14:textId="77777777" w:rsidR="00F95BB7" w:rsidRPr="00332B91" w:rsidRDefault="00F95BB7" w:rsidP="00332B91">
            <w:pPr>
              <w:pStyle w:val="TableText"/>
              <w:jc w:val="center"/>
            </w:pPr>
            <w:r w:rsidRPr="00332B91">
              <w:t>32 (-0.6%)</w:t>
            </w:r>
          </w:p>
        </w:tc>
      </w:tr>
      <w:tr w:rsidR="00F95BB7" w:rsidRPr="00F95BB7" w14:paraId="60F204AC"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F69EBB3"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841B4E"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0183AAE"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7C8FF9A7" w14:textId="77777777" w:rsidR="00F95BB7" w:rsidRPr="00332B91" w:rsidRDefault="00F95BB7" w:rsidP="00332B91">
            <w:pPr>
              <w:pStyle w:val="TableText"/>
              <w:jc w:val="center"/>
            </w:pPr>
            <w:r w:rsidRPr="00332B91">
              <w:t>32 (0.3%)</w:t>
            </w:r>
          </w:p>
        </w:tc>
        <w:tc>
          <w:tcPr>
            <w:tcW w:w="722" w:type="pct"/>
            <w:tcBorders>
              <w:top w:val="nil"/>
              <w:left w:val="nil"/>
              <w:bottom w:val="single" w:sz="4" w:space="0" w:color="auto"/>
              <w:right w:val="single" w:sz="4" w:space="0" w:color="auto"/>
            </w:tcBorders>
            <w:shd w:val="clear" w:color="auto" w:fill="auto"/>
            <w:noWrap/>
            <w:vAlign w:val="center"/>
            <w:hideMark/>
          </w:tcPr>
          <w:p w14:paraId="3A6970B5" w14:textId="77777777" w:rsidR="00F95BB7" w:rsidRPr="00332B91" w:rsidRDefault="00F95BB7" w:rsidP="00332B91">
            <w:pPr>
              <w:pStyle w:val="TableText"/>
              <w:jc w:val="center"/>
            </w:pPr>
            <w:r w:rsidRPr="00332B91">
              <w:t>33 (3.6%)</w:t>
            </w:r>
          </w:p>
        </w:tc>
        <w:tc>
          <w:tcPr>
            <w:tcW w:w="722" w:type="pct"/>
            <w:tcBorders>
              <w:top w:val="nil"/>
              <w:left w:val="nil"/>
              <w:bottom w:val="single" w:sz="4" w:space="0" w:color="auto"/>
              <w:right w:val="single" w:sz="4" w:space="0" w:color="auto"/>
            </w:tcBorders>
            <w:shd w:val="clear" w:color="auto" w:fill="auto"/>
            <w:noWrap/>
            <w:vAlign w:val="center"/>
            <w:hideMark/>
          </w:tcPr>
          <w:p w14:paraId="7A159F1A" w14:textId="77777777" w:rsidR="00F95BB7" w:rsidRPr="00332B91" w:rsidRDefault="00F95BB7" w:rsidP="00332B91">
            <w:pPr>
              <w:pStyle w:val="TableText"/>
              <w:jc w:val="center"/>
            </w:pPr>
            <w:r w:rsidRPr="00332B91">
              <w:t>32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A858FFF" w14:textId="4B79820F" w:rsidR="00F95BB7" w:rsidRPr="00332B91" w:rsidRDefault="00F95BB7" w:rsidP="00332B91">
            <w:pPr>
              <w:pStyle w:val="TableText"/>
              <w:jc w:val="center"/>
            </w:pPr>
            <w:r w:rsidRPr="00332B91">
              <w:t>33 (5.6</w:t>
            </w:r>
            <w:proofErr w:type="gramStart"/>
            <w:r w:rsidRPr="00332B91">
              <w:t>%)</w:t>
            </w:r>
            <w:r w:rsidR="00A826CE" w:rsidRPr="00332B91">
              <w:t>^</w:t>
            </w:r>
            <w:proofErr w:type="gramEnd"/>
          </w:p>
        </w:tc>
      </w:tr>
      <w:tr w:rsidR="00F95BB7" w:rsidRPr="00F95BB7" w14:paraId="1A6640EB"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FAA2EEC"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D6F7E9"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7F1A03B"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2B9CB134" w14:textId="77777777" w:rsidR="00F95BB7" w:rsidRPr="00332B91" w:rsidRDefault="00F95BB7" w:rsidP="00332B91">
            <w:pPr>
              <w:pStyle w:val="TableText"/>
              <w:jc w:val="center"/>
            </w:pPr>
            <w:r w:rsidRPr="00332B91">
              <w:t>32 (-0.5%)</w:t>
            </w:r>
          </w:p>
        </w:tc>
        <w:tc>
          <w:tcPr>
            <w:tcW w:w="722" w:type="pct"/>
            <w:tcBorders>
              <w:top w:val="nil"/>
              <w:left w:val="nil"/>
              <w:bottom w:val="single" w:sz="4" w:space="0" w:color="auto"/>
              <w:right w:val="single" w:sz="4" w:space="0" w:color="auto"/>
            </w:tcBorders>
            <w:shd w:val="clear" w:color="auto" w:fill="auto"/>
            <w:noWrap/>
            <w:vAlign w:val="center"/>
            <w:hideMark/>
          </w:tcPr>
          <w:p w14:paraId="3546F374" w14:textId="77777777" w:rsidR="00F95BB7" w:rsidRPr="00332B91" w:rsidRDefault="00F95BB7" w:rsidP="00332B91">
            <w:pPr>
              <w:pStyle w:val="TableText"/>
              <w:jc w:val="center"/>
            </w:pPr>
            <w:r w:rsidRPr="00332B91">
              <w:t>32 (0.5%)</w:t>
            </w:r>
          </w:p>
        </w:tc>
        <w:tc>
          <w:tcPr>
            <w:tcW w:w="722" w:type="pct"/>
            <w:tcBorders>
              <w:top w:val="nil"/>
              <w:left w:val="nil"/>
              <w:bottom w:val="single" w:sz="4" w:space="0" w:color="auto"/>
              <w:right w:val="single" w:sz="4" w:space="0" w:color="auto"/>
            </w:tcBorders>
            <w:shd w:val="clear" w:color="auto" w:fill="auto"/>
            <w:noWrap/>
            <w:vAlign w:val="center"/>
            <w:hideMark/>
          </w:tcPr>
          <w:p w14:paraId="7DF681A1" w14:textId="77777777" w:rsidR="00F95BB7" w:rsidRPr="00332B91" w:rsidRDefault="00F95BB7" w:rsidP="00332B91">
            <w:pPr>
              <w:pStyle w:val="TableText"/>
              <w:jc w:val="center"/>
            </w:pPr>
            <w:r w:rsidRPr="00332B91">
              <w:t>32 (-0.5%)</w:t>
            </w:r>
          </w:p>
        </w:tc>
        <w:tc>
          <w:tcPr>
            <w:tcW w:w="722" w:type="pct"/>
            <w:tcBorders>
              <w:top w:val="nil"/>
              <w:left w:val="nil"/>
              <w:bottom w:val="single" w:sz="4" w:space="0" w:color="auto"/>
              <w:right w:val="single" w:sz="4" w:space="0" w:color="auto"/>
            </w:tcBorders>
            <w:shd w:val="clear" w:color="auto" w:fill="auto"/>
            <w:noWrap/>
            <w:vAlign w:val="center"/>
            <w:hideMark/>
          </w:tcPr>
          <w:p w14:paraId="74D7EB2E" w14:textId="77777777" w:rsidR="00F95BB7" w:rsidRPr="00332B91" w:rsidRDefault="00F95BB7" w:rsidP="00332B91">
            <w:pPr>
              <w:pStyle w:val="TableText"/>
              <w:jc w:val="center"/>
            </w:pPr>
            <w:r w:rsidRPr="00332B91">
              <w:t>33 (1.3%)</w:t>
            </w:r>
          </w:p>
        </w:tc>
      </w:tr>
      <w:tr w:rsidR="00F95BB7" w:rsidRPr="00F95BB7" w14:paraId="408EAF99"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5FD53EED"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DBF5D9"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1B7340F4" w14:textId="77777777" w:rsidR="00F95BB7" w:rsidRPr="00332B91" w:rsidRDefault="00F95BB7" w:rsidP="00332B91">
            <w:pPr>
              <w:pStyle w:val="TableText"/>
              <w:jc w:val="center"/>
            </w:pPr>
            <w:r w:rsidRPr="00332B91">
              <w:t>32</w:t>
            </w:r>
          </w:p>
        </w:tc>
        <w:tc>
          <w:tcPr>
            <w:tcW w:w="722" w:type="pct"/>
            <w:tcBorders>
              <w:top w:val="nil"/>
              <w:left w:val="nil"/>
              <w:bottom w:val="single" w:sz="4" w:space="0" w:color="auto"/>
              <w:right w:val="single" w:sz="4" w:space="0" w:color="auto"/>
            </w:tcBorders>
            <w:shd w:val="clear" w:color="auto" w:fill="auto"/>
            <w:noWrap/>
            <w:vAlign w:val="center"/>
            <w:hideMark/>
          </w:tcPr>
          <w:p w14:paraId="2F8F902E" w14:textId="77777777" w:rsidR="00F95BB7" w:rsidRPr="00332B91" w:rsidRDefault="00F95BB7" w:rsidP="00332B91">
            <w:pPr>
              <w:pStyle w:val="TableText"/>
              <w:jc w:val="center"/>
            </w:pPr>
            <w:r w:rsidRPr="00332B91">
              <w:t>32 (-1%)</w:t>
            </w:r>
          </w:p>
        </w:tc>
        <w:tc>
          <w:tcPr>
            <w:tcW w:w="722" w:type="pct"/>
            <w:tcBorders>
              <w:top w:val="nil"/>
              <w:left w:val="nil"/>
              <w:bottom w:val="single" w:sz="4" w:space="0" w:color="auto"/>
              <w:right w:val="single" w:sz="4" w:space="0" w:color="auto"/>
            </w:tcBorders>
            <w:shd w:val="clear" w:color="auto" w:fill="auto"/>
            <w:noWrap/>
            <w:vAlign w:val="center"/>
            <w:hideMark/>
          </w:tcPr>
          <w:p w14:paraId="319B0FC0" w14:textId="77777777" w:rsidR="00F95BB7" w:rsidRPr="00332B91" w:rsidRDefault="00F95BB7" w:rsidP="00332B91">
            <w:pPr>
              <w:pStyle w:val="TableText"/>
              <w:jc w:val="center"/>
            </w:pPr>
            <w:r w:rsidRPr="00332B91">
              <w:t>32 (-1.7%)</w:t>
            </w:r>
          </w:p>
        </w:tc>
        <w:tc>
          <w:tcPr>
            <w:tcW w:w="722" w:type="pct"/>
            <w:tcBorders>
              <w:top w:val="nil"/>
              <w:left w:val="nil"/>
              <w:bottom w:val="single" w:sz="4" w:space="0" w:color="auto"/>
              <w:right w:val="single" w:sz="4" w:space="0" w:color="auto"/>
            </w:tcBorders>
            <w:shd w:val="clear" w:color="auto" w:fill="auto"/>
            <w:noWrap/>
            <w:vAlign w:val="center"/>
            <w:hideMark/>
          </w:tcPr>
          <w:p w14:paraId="24B806D4" w14:textId="77777777" w:rsidR="00F95BB7" w:rsidRPr="00332B91" w:rsidRDefault="00F95BB7" w:rsidP="00332B91">
            <w:pPr>
              <w:pStyle w:val="TableText"/>
              <w:jc w:val="center"/>
            </w:pPr>
            <w:r w:rsidRPr="00332B91">
              <w:t>32 (-1%)</w:t>
            </w:r>
          </w:p>
        </w:tc>
        <w:tc>
          <w:tcPr>
            <w:tcW w:w="722" w:type="pct"/>
            <w:tcBorders>
              <w:top w:val="nil"/>
              <w:left w:val="nil"/>
              <w:bottom w:val="single" w:sz="4" w:space="0" w:color="auto"/>
              <w:right w:val="single" w:sz="4" w:space="0" w:color="auto"/>
            </w:tcBorders>
            <w:shd w:val="clear" w:color="auto" w:fill="auto"/>
            <w:noWrap/>
            <w:vAlign w:val="center"/>
            <w:hideMark/>
          </w:tcPr>
          <w:p w14:paraId="42EAB0D5" w14:textId="77777777" w:rsidR="00F95BB7" w:rsidRPr="00332B91" w:rsidRDefault="00F95BB7" w:rsidP="00332B91">
            <w:pPr>
              <w:pStyle w:val="TableText"/>
              <w:jc w:val="center"/>
            </w:pPr>
            <w:r w:rsidRPr="00332B91">
              <w:t>32 (0%)</w:t>
            </w:r>
          </w:p>
        </w:tc>
      </w:tr>
      <w:tr w:rsidR="00F95BB7" w:rsidRPr="00F95BB7" w14:paraId="15F2A9CF"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CF360B7"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FD2280B"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C57067D"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51A0B0BE" w14:textId="77777777" w:rsidR="00F95BB7" w:rsidRPr="00332B91" w:rsidRDefault="00F95BB7" w:rsidP="00332B91">
            <w:pPr>
              <w:pStyle w:val="TableText"/>
              <w:jc w:val="center"/>
            </w:pPr>
            <w:r w:rsidRPr="00332B91">
              <w:t>38 (-0.4%)</w:t>
            </w:r>
          </w:p>
        </w:tc>
        <w:tc>
          <w:tcPr>
            <w:tcW w:w="722" w:type="pct"/>
            <w:tcBorders>
              <w:top w:val="nil"/>
              <w:left w:val="nil"/>
              <w:bottom w:val="single" w:sz="4" w:space="0" w:color="auto"/>
              <w:right w:val="single" w:sz="4" w:space="0" w:color="auto"/>
            </w:tcBorders>
            <w:shd w:val="clear" w:color="auto" w:fill="auto"/>
            <w:noWrap/>
            <w:vAlign w:val="center"/>
            <w:hideMark/>
          </w:tcPr>
          <w:p w14:paraId="1CA93FDE" w14:textId="77777777" w:rsidR="00F95BB7" w:rsidRPr="00332B91" w:rsidRDefault="00F95BB7" w:rsidP="00332B91">
            <w:pPr>
              <w:pStyle w:val="TableText"/>
              <w:jc w:val="center"/>
            </w:pPr>
            <w:r w:rsidRPr="00332B91">
              <w:t>38 (-0.3%)</w:t>
            </w:r>
          </w:p>
        </w:tc>
        <w:tc>
          <w:tcPr>
            <w:tcW w:w="722" w:type="pct"/>
            <w:tcBorders>
              <w:top w:val="nil"/>
              <w:left w:val="nil"/>
              <w:bottom w:val="single" w:sz="4" w:space="0" w:color="auto"/>
              <w:right w:val="single" w:sz="4" w:space="0" w:color="auto"/>
            </w:tcBorders>
            <w:shd w:val="clear" w:color="auto" w:fill="auto"/>
            <w:noWrap/>
            <w:vAlign w:val="center"/>
            <w:hideMark/>
          </w:tcPr>
          <w:p w14:paraId="2403EF22" w14:textId="77777777" w:rsidR="00F95BB7" w:rsidRPr="00332B91" w:rsidRDefault="00F95BB7" w:rsidP="00332B91">
            <w:pPr>
              <w:pStyle w:val="TableText"/>
              <w:jc w:val="center"/>
            </w:pPr>
            <w:r w:rsidRPr="00332B91">
              <w:t>38 (-0.3%)</w:t>
            </w:r>
          </w:p>
        </w:tc>
        <w:tc>
          <w:tcPr>
            <w:tcW w:w="722" w:type="pct"/>
            <w:tcBorders>
              <w:top w:val="nil"/>
              <w:left w:val="nil"/>
              <w:bottom w:val="single" w:sz="4" w:space="0" w:color="auto"/>
              <w:right w:val="single" w:sz="4" w:space="0" w:color="auto"/>
            </w:tcBorders>
            <w:shd w:val="clear" w:color="auto" w:fill="auto"/>
            <w:noWrap/>
            <w:vAlign w:val="center"/>
            <w:hideMark/>
          </w:tcPr>
          <w:p w14:paraId="45F9A9C4" w14:textId="77777777" w:rsidR="00F95BB7" w:rsidRPr="00332B91" w:rsidRDefault="00F95BB7" w:rsidP="00332B91">
            <w:pPr>
              <w:pStyle w:val="TableText"/>
              <w:jc w:val="center"/>
            </w:pPr>
            <w:r w:rsidRPr="00332B91">
              <w:t>38 (0.3%)</w:t>
            </w:r>
          </w:p>
        </w:tc>
      </w:tr>
      <w:tr w:rsidR="00F95BB7" w:rsidRPr="00F95BB7" w14:paraId="2F6916D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1969295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64B358"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1C4119A7" w14:textId="77777777" w:rsidR="00F95BB7" w:rsidRPr="00332B91" w:rsidRDefault="00F95BB7" w:rsidP="00332B91">
            <w:pPr>
              <w:pStyle w:val="TableText"/>
              <w:jc w:val="center"/>
            </w:pPr>
            <w:r w:rsidRPr="00332B91">
              <w:t>33</w:t>
            </w:r>
          </w:p>
        </w:tc>
        <w:tc>
          <w:tcPr>
            <w:tcW w:w="722" w:type="pct"/>
            <w:tcBorders>
              <w:top w:val="nil"/>
              <w:left w:val="nil"/>
              <w:bottom w:val="single" w:sz="4" w:space="0" w:color="auto"/>
              <w:right w:val="single" w:sz="4" w:space="0" w:color="auto"/>
            </w:tcBorders>
            <w:shd w:val="clear" w:color="auto" w:fill="auto"/>
            <w:noWrap/>
            <w:vAlign w:val="center"/>
            <w:hideMark/>
          </w:tcPr>
          <w:p w14:paraId="0881D7B0" w14:textId="77777777" w:rsidR="00F95BB7" w:rsidRPr="00332B91" w:rsidRDefault="00F95BB7" w:rsidP="00332B91">
            <w:pPr>
              <w:pStyle w:val="TableText"/>
              <w:jc w:val="center"/>
            </w:pPr>
            <w:r w:rsidRPr="00332B91">
              <w:t>33 (-0.5%)</w:t>
            </w:r>
          </w:p>
        </w:tc>
        <w:tc>
          <w:tcPr>
            <w:tcW w:w="722" w:type="pct"/>
            <w:tcBorders>
              <w:top w:val="nil"/>
              <w:left w:val="nil"/>
              <w:bottom w:val="single" w:sz="4" w:space="0" w:color="auto"/>
              <w:right w:val="single" w:sz="4" w:space="0" w:color="auto"/>
            </w:tcBorders>
            <w:shd w:val="clear" w:color="auto" w:fill="auto"/>
            <w:noWrap/>
            <w:vAlign w:val="center"/>
            <w:hideMark/>
          </w:tcPr>
          <w:p w14:paraId="783C415E" w14:textId="77777777" w:rsidR="00F95BB7" w:rsidRPr="00332B91" w:rsidRDefault="00F95BB7" w:rsidP="00332B91">
            <w:pPr>
              <w:pStyle w:val="TableText"/>
              <w:jc w:val="center"/>
            </w:pPr>
            <w:r w:rsidRPr="00332B91">
              <w:t>33 (-0.1%)</w:t>
            </w:r>
          </w:p>
        </w:tc>
        <w:tc>
          <w:tcPr>
            <w:tcW w:w="722" w:type="pct"/>
            <w:tcBorders>
              <w:top w:val="nil"/>
              <w:left w:val="nil"/>
              <w:bottom w:val="single" w:sz="4" w:space="0" w:color="auto"/>
              <w:right w:val="single" w:sz="4" w:space="0" w:color="auto"/>
            </w:tcBorders>
            <w:shd w:val="clear" w:color="auto" w:fill="auto"/>
            <w:noWrap/>
            <w:vAlign w:val="center"/>
            <w:hideMark/>
          </w:tcPr>
          <w:p w14:paraId="3AA4A976" w14:textId="77777777" w:rsidR="00F95BB7" w:rsidRPr="00332B91" w:rsidRDefault="00F95BB7" w:rsidP="00332B91">
            <w:pPr>
              <w:pStyle w:val="TableText"/>
              <w:jc w:val="center"/>
            </w:pPr>
            <w:r w:rsidRPr="00332B91">
              <w:t>33 (-0.5%)</w:t>
            </w:r>
          </w:p>
        </w:tc>
        <w:tc>
          <w:tcPr>
            <w:tcW w:w="722" w:type="pct"/>
            <w:tcBorders>
              <w:top w:val="nil"/>
              <w:left w:val="nil"/>
              <w:bottom w:val="single" w:sz="4" w:space="0" w:color="auto"/>
              <w:right w:val="single" w:sz="4" w:space="0" w:color="auto"/>
            </w:tcBorders>
            <w:shd w:val="clear" w:color="auto" w:fill="auto"/>
            <w:noWrap/>
            <w:vAlign w:val="center"/>
            <w:hideMark/>
          </w:tcPr>
          <w:p w14:paraId="5A05E683" w14:textId="77777777" w:rsidR="00F95BB7" w:rsidRPr="00332B91" w:rsidRDefault="00F95BB7" w:rsidP="00332B91">
            <w:pPr>
              <w:pStyle w:val="TableText"/>
              <w:jc w:val="center"/>
            </w:pPr>
            <w:r w:rsidRPr="00332B91">
              <w:t>33 (0.8%)</w:t>
            </w:r>
          </w:p>
        </w:tc>
      </w:tr>
      <w:tr w:rsidR="00F95BB7" w:rsidRPr="00F95BB7" w14:paraId="6F879A4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D9E1B7B" w14:textId="77777777" w:rsidR="00F95BB7" w:rsidRPr="00F95BB7" w:rsidRDefault="00F95BB7" w:rsidP="00332B91">
            <w:pPr>
              <w:pStyle w:val="TableText"/>
              <w:keepNext w:val="0"/>
              <w:keepLines w:val="0"/>
              <w:jc w:val="center"/>
            </w:pPr>
            <w:r w:rsidRPr="00F95BB7">
              <w:t>August</w:t>
            </w:r>
          </w:p>
        </w:tc>
        <w:tc>
          <w:tcPr>
            <w:tcW w:w="922" w:type="pct"/>
            <w:tcBorders>
              <w:top w:val="nil"/>
              <w:left w:val="nil"/>
              <w:bottom w:val="single" w:sz="4" w:space="0" w:color="auto"/>
              <w:right w:val="single" w:sz="4" w:space="0" w:color="auto"/>
            </w:tcBorders>
            <w:shd w:val="clear" w:color="auto" w:fill="auto"/>
            <w:noWrap/>
            <w:vAlign w:val="center"/>
            <w:hideMark/>
          </w:tcPr>
          <w:p w14:paraId="659134AB"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0E9E6F0C" w14:textId="77777777" w:rsidR="00F95BB7" w:rsidRPr="00332B91" w:rsidRDefault="00F95BB7" w:rsidP="00332B91">
            <w:pPr>
              <w:pStyle w:val="TableText"/>
              <w:jc w:val="center"/>
            </w:pPr>
            <w:r w:rsidRPr="00332B91">
              <w:t>35</w:t>
            </w:r>
          </w:p>
        </w:tc>
        <w:tc>
          <w:tcPr>
            <w:tcW w:w="722" w:type="pct"/>
            <w:tcBorders>
              <w:top w:val="nil"/>
              <w:left w:val="nil"/>
              <w:bottom w:val="single" w:sz="4" w:space="0" w:color="auto"/>
              <w:right w:val="single" w:sz="4" w:space="0" w:color="auto"/>
            </w:tcBorders>
            <w:shd w:val="clear" w:color="auto" w:fill="auto"/>
            <w:noWrap/>
            <w:vAlign w:val="center"/>
            <w:hideMark/>
          </w:tcPr>
          <w:p w14:paraId="6F16DA8D" w14:textId="77777777" w:rsidR="00F95BB7" w:rsidRPr="00332B91" w:rsidRDefault="00F95BB7" w:rsidP="00332B91">
            <w:pPr>
              <w:pStyle w:val="TableText"/>
              <w:jc w:val="center"/>
            </w:pPr>
            <w:r w:rsidRPr="00332B91">
              <w:t>35 (-0.1%)</w:t>
            </w:r>
          </w:p>
        </w:tc>
        <w:tc>
          <w:tcPr>
            <w:tcW w:w="722" w:type="pct"/>
            <w:tcBorders>
              <w:top w:val="nil"/>
              <w:left w:val="nil"/>
              <w:bottom w:val="single" w:sz="4" w:space="0" w:color="auto"/>
              <w:right w:val="single" w:sz="4" w:space="0" w:color="auto"/>
            </w:tcBorders>
            <w:shd w:val="clear" w:color="auto" w:fill="auto"/>
            <w:noWrap/>
            <w:vAlign w:val="center"/>
            <w:hideMark/>
          </w:tcPr>
          <w:p w14:paraId="5ACB4018" w14:textId="77777777" w:rsidR="00F95BB7" w:rsidRPr="00332B91" w:rsidRDefault="00F95BB7" w:rsidP="00332B91">
            <w:pPr>
              <w:pStyle w:val="TableText"/>
              <w:jc w:val="center"/>
            </w:pPr>
            <w:r w:rsidRPr="00332B91">
              <w:t>35 (-0.1%)</w:t>
            </w:r>
          </w:p>
        </w:tc>
        <w:tc>
          <w:tcPr>
            <w:tcW w:w="722" w:type="pct"/>
            <w:tcBorders>
              <w:top w:val="nil"/>
              <w:left w:val="nil"/>
              <w:bottom w:val="single" w:sz="4" w:space="0" w:color="auto"/>
              <w:right w:val="single" w:sz="4" w:space="0" w:color="auto"/>
            </w:tcBorders>
            <w:shd w:val="clear" w:color="auto" w:fill="auto"/>
            <w:noWrap/>
            <w:vAlign w:val="center"/>
            <w:hideMark/>
          </w:tcPr>
          <w:p w14:paraId="4266AFB6" w14:textId="77777777" w:rsidR="00F95BB7" w:rsidRPr="00332B91" w:rsidRDefault="00F95BB7" w:rsidP="00332B91">
            <w:pPr>
              <w:pStyle w:val="TableText"/>
              <w:jc w:val="center"/>
            </w:pPr>
            <w:r w:rsidRPr="00332B91">
              <w:t>35 (-0.1%)</w:t>
            </w:r>
          </w:p>
        </w:tc>
        <w:tc>
          <w:tcPr>
            <w:tcW w:w="722" w:type="pct"/>
            <w:tcBorders>
              <w:top w:val="nil"/>
              <w:left w:val="nil"/>
              <w:bottom w:val="single" w:sz="4" w:space="0" w:color="auto"/>
              <w:right w:val="single" w:sz="4" w:space="0" w:color="auto"/>
            </w:tcBorders>
            <w:shd w:val="clear" w:color="auto" w:fill="auto"/>
            <w:noWrap/>
            <w:vAlign w:val="center"/>
            <w:hideMark/>
          </w:tcPr>
          <w:p w14:paraId="786FAE88" w14:textId="77777777" w:rsidR="00F95BB7" w:rsidRPr="00332B91" w:rsidRDefault="00F95BB7" w:rsidP="00332B91">
            <w:pPr>
              <w:pStyle w:val="TableText"/>
              <w:jc w:val="center"/>
            </w:pPr>
            <w:r w:rsidRPr="00332B91">
              <w:t>35 (-0.1%)</w:t>
            </w:r>
          </w:p>
        </w:tc>
      </w:tr>
      <w:tr w:rsidR="00F95BB7" w:rsidRPr="00F95BB7" w14:paraId="46AD7B7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03788C3"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86865E"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CDDA2B6" w14:textId="77777777" w:rsidR="00F95BB7" w:rsidRPr="00332B91" w:rsidRDefault="00F95BB7" w:rsidP="00332B91">
            <w:pPr>
              <w:pStyle w:val="TableText"/>
              <w:jc w:val="center"/>
            </w:pPr>
            <w:r w:rsidRPr="00332B91">
              <w:t>35</w:t>
            </w:r>
          </w:p>
        </w:tc>
        <w:tc>
          <w:tcPr>
            <w:tcW w:w="722" w:type="pct"/>
            <w:tcBorders>
              <w:top w:val="nil"/>
              <w:left w:val="nil"/>
              <w:bottom w:val="single" w:sz="4" w:space="0" w:color="auto"/>
              <w:right w:val="single" w:sz="4" w:space="0" w:color="auto"/>
            </w:tcBorders>
            <w:shd w:val="clear" w:color="auto" w:fill="auto"/>
            <w:noWrap/>
            <w:vAlign w:val="center"/>
            <w:hideMark/>
          </w:tcPr>
          <w:p w14:paraId="7DB7DC6E" w14:textId="77777777" w:rsidR="00F95BB7" w:rsidRPr="00332B91" w:rsidRDefault="00F95BB7" w:rsidP="00332B91">
            <w:pPr>
              <w:pStyle w:val="TableText"/>
              <w:jc w:val="center"/>
            </w:pPr>
            <w:r w:rsidRPr="00332B91">
              <w:t>35 (0.4%)</w:t>
            </w:r>
          </w:p>
        </w:tc>
        <w:tc>
          <w:tcPr>
            <w:tcW w:w="722" w:type="pct"/>
            <w:tcBorders>
              <w:top w:val="nil"/>
              <w:left w:val="nil"/>
              <w:bottom w:val="single" w:sz="4" w:space="0" w:color="auto"/>
              <w:right w:val="single" w:sz="4" w:space="0" w:color="auto"/>
            </w:tcBorders>
            <w:shd w:val="clear" w:color="auto" w:fill="auto"/>
            <w:noWrap/>
            <w:vAlign w:val="center"/>
            <w:hideMark/>
          </w:tcPr>
          <w:p w14:paraId="119070A2" w14:textId="77777777" w:rsidR="00F95BB7" w:rsidRPr="00332B91" w:rsidRDefault="00F95BB7" w:rsidP="00332B91">
            <w:pPr>
              <w:pStyle w:val="TableText"/>
              <w:jc w:val="center"/>
            </w:pPr>
            <w:r w:rsidRPr="00332B91">
              <w:t>35 (-0.3%)</w:t>
            </w:r>
          </w:p>
        </w:tc>
        <w:tc>
          <w:tcPr>
            <w:tcW w:w="722" w:type="pct"/>
            <w:tcBorders>
              <w:top w:val="nil"/>
              <w:left w:val="nil"/>
              <w:bottom w:val="single" w:sz="4" w:space="0" w:color="auto"/>
              <w:right w:val="single" w:sz="4" w:space="0" w:color="auto"/>
            </w:tcBorders>
            <w:shd w:val="clear" w:color="auto" w:fill="auto"/>
            <w:noWrap/>
            <w:vAlign w:val="center"/>
            <w:hideMark/>
          </w:tcPr>
          <w:p w14:paraId="6D3DB650" w14:textId="77777777" w:rsidR="00F95BB7" w:rsidRPr="00332B91" w:rsidRDefault="00F95BB7" w:rsidP="00332B91">
            <w:pPr>
              <w:pStyle w:val="TableText"/>
              <w:jc w:val="center"/>
            </w:pPr>
            <w:r w:rsidRPr="00332B91">
              <w:t>35 (0.4%)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388157E" w14:textId="1BA48671" w:rsidR="00F95BB7" w:rsidRPr="00332B91" w:rsidRDefault="00F95BB7" w:rsidP="00332B91">
            <w:pPr>
              <w:pStyle w:val="TableText"/>
              <w:jc w:val="center"/>
            </w:pPr>
            <w:r w:rsidRPr="00332B91">
              <w:t>38 (6.7</w:t>
            </w:r>
            <w:proofErr w:type="gramStart"/>
            <w:r w:rsidRPr="00332B91">
              <w:t>%)</w:t>
            </w:r>
            <w:r w:rsidR="00A826CE" w:rsidRPr="00332B91">
              <w:t>^</w:t>
            </w:r>
            <w:proofErr w:type="gramEnd"/>
          </w:p>
        </w:tc>
      </w:tr>
      <w:tr w:rsidR="00F95BB7" w:rsidRPr="00F95BB7" w14:paraId="6400B41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8670F81"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CA77F7"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669301A"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5C67022D" w14:textId="77777777" w:rsidR="00F95BB7" w:rsidRPr="00332B91" w:rsidRDefault="00F95BB7" w:rsidP="00332B91">
            <w:pPr>
              <w:pStyle w:val="TableText"/>
              <w:jc w:val="center"/>
            </w:pPr>
            <w:r w:rsidRPr="00332B91">
              <w:t>38 (0.2%)</w:t>
            </w:r>
          </w:p>
        </w:tc>
        <w:tc>
          <w:tcPr>
            <w:tcW w:w="722" w:type="pct"/>
            <w:tcBorders>
              <w:top w:val="nil"/>
              <w:left w:val="nil"/>
              <w:bottom w:val="single" w:sz="4" w:space="0" w:color="auto"/>
              <w:right w:val="single" w:sz="4" w:space="0" w:color="auto"/>
            </w:tcBorders>
            <w:shd w:val="clear" w:color="auto" w:fill="auto"/>
            <w:noWrap/>
            <w:vAlign w:val="center"/>
            <w:hideMark/>
          </w:tcPr>
          <w:p w14:paraId="76CB630B" w14:textId="77777777" w:rsidR="00F95BB7" w:rsidRPr="00332B91" w:rsidRDefault="00F95BB7" w:rsidP="00332B91">
            <w:pPr>
              <w:pStyle w:val="TableText"/>
              <w:jc w:val="center"/>
            </w:pPr>
            <w:r w:rsidRPr="00332B91">
              <w:t>38 (0.2%)</w:t>
            </w:r>
          </w:p>
        </w:tc>
        <w:tc>
          <w:tcPr>
            <w:tcW w:w="722" w:type="pct"/>
            <w:tcBorders>
              <w:top w:val="nil"/>
              <w:left w:val="nil"/>
              <w:bottom w:val="single" w:sz="4" w:space="0" w:color="auto"/>
              <w:right w:val="single" w:sz="4" w:space="0" w:color="auto"/>
            </w:tcBorders>
            <w:shd w:val="clear" w:color="auto" w:fill="auto"/>
            <w:noWrap/>
            <w:vAlign w:val="center"/>
            <w:hideMark/>
          </w:tcPr>
          <w:p w14:paraId="73A39002" w14:textId="77777777" w:rsidR="00F95BB7" w:rsidRPr="00332B91" w:rsidRDefault="00F95BB7" w:rsidP="00332B91">
            <w:pPr>
              <w:pStyle w:val="TableText"/>
              <w:jc w:val="center"/>
            </w:pPr>
            <w:r w:rsidRPr="00332B91">
              <w:t>38 (0.1%)</w:t>
            </w:r>
          </w:p>
        </w:tc>
        <w:tc>
          <w:tcPr>
            <w:tcW w:w="722" w:type="pct"/>
            <w:tcBorders>
              <w:top w:val="nil"/>
              <w:left w:val="nil"/>
              <w:bottom w:val="single" w:sz="4" w:space="0" w:color="auto"/>
              <w:right w:val="single" w:sz="4" w:space="0" w:color="auto"/>
            </w:tcBorders>
            <w:shd w:val="clear" w:color="auto" w:fill="auto"/>
            <w:noWrap/>
            <w:vAlign w:val="center"/>
            <w:hideMark/>
          </w:tcPr>
          <w:p w14:paraId="64D89609" w14:textId="77777777" w:rsidR="00F95BB7" w:rsidRPr="00332B91" w:rsidRDefault="00F95BB7" w:rsidP="00332B91">
            <w:pPr>
              <w:pStyle w:val="TableText"/>
              <w:jc w:val="center"/>
            </w:pPr>
            <w:r w:rsidRPr="00332B91">
              <w:t>39 (0.6%)</w:t>
            </w:r>
          </w:p>
        </w:tc>
      </w:tr>
      <w:tr w:rsidR="00F95BB7" w:rsidRPr="00F95BB7" w14:paraId="2D29AEF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A0A4BAD"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05D37C"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228F1943" w14:textId="77777777" w:rsidR="00F95BB7" w:rsidRPr="00332B91" w:rsidRDefault="00F95BB7" w:rsidP="00332B91">
            <w:pPr>
              <w:pStyle w:val="TableText"/>
              <w:jc w:val="center"/>
            </w:pPr>
            <w:r w:rsidRPr="00332B91">
              <w:t>40</w:t>
            </w:r>
          </w:p>
        </w:tc>
        <w:tc>
          <w:tcPr>
            <w:tcW w:w="722" w:type="pct"/>
            <w:tcBorders>
              <w:top w:val="nil"/>
              <w:left w:val="nil"/>
              <w:bottom w:val="single" w:sz="4" w:space="0" w:color="auto"/>
              <w:right w:val="single" w:sz="4" w:space="0" w:color="auto"/>
            </w:tcBorders>
            <w:shd w:val="clear" w:color="auto" w:fill="auto"/>
            <w:noWrap/>
            <w:vAlign w:val="center"/>
            <w:hideMark/>
          </w:tcPr>
          <w:p w14:paraId="66C8D151" w14:textId="77777777" w:rsidR="00F95BB7" w:rsidRPr="00332B91" w:rsidRDefault="00F95BB7" w:rsidP="00332B91">
            <w:pPr>
              <w:pStyle w:val="TableText"/>
              <w:jc w:val="center"/>
            </w:pPr>
            <w:r w:rsidRPr="00332B91">
              <w:t>39 (-1.7%)</w:t>
            </w:r>
          </w:p>
        </w:tc>
        <w:tc>
          <w:tcPr>
            <w:tcW w:w="722" w:type="pct"/>
            <w:tcBorders>
              <w:top w:val="nil"/>
              <w:left w:val="nil"/>
              <w:bottom w:val="single" w:sz="4" w:space="0" w:color="auto"/>
              <w:right w:val="single" w:sz="4" w:space="0" w:color="auto"/>
            </w:tcBorders>
            <w:shd w:val="clear" w:color="auto" w:fill="auto"/>
            <w:noWrap/>
            <w:vAlign w:val="center"/>
            <w:hideMark/>
          </w:tcPr>
          <w:p w14:paraId="4112F02F" w14:textId="77777777" w:rsidR="00F95BB7" w:rsidRPr="00332B91" w:rsidRDefault="00F95BB7" w:rsidP="00332B91">
            <w:pPr>
              <w:pStyle w:val="TableText"/>
              <w:jc w:val="center"/>
            </w:pPr>
            <w:r w:rsidRPr="00332B91">
              <w:t>40 (-1.1%)</w:t>
            </w:r>
          </w:p>
        </w:tc>
        <w:tc>
          <w:tcPr>
            <w:tcW w:w="722" w:type="pct"/>
            <w:tcBorders>
              <w:top w:val="nil"/>
              <w:left w:val="nil"/>
              <w:bottom w:val="single" w:sz="4" w:space="0" w:color="auto"/>
              <w:right w:val="single" w:sz="4" w:space="0" w:color="auto"/>
            </w:tcBorders>
            <w:shd w:val="clear" w:color="auto" w:fill="auto"/>
            <w:noWrap/>
            <w:vAlign w:val="center"/>
            <w:hideMark/>
          </w:tcPr>
          <w:p w14:paraId="0E951A29" w14:textId="77777777" w:rsidR="00F95BB7" w:rsidRPr="00332B91" w:rsidRDefault="00F95BB7" w:rsidP="00332B91">
            <w:pPr>
              <w:pStyle w:val="TableText"/>
              <w:jc w:val="center"/>
            </w:pPr>
            <w:r w:rsidRPr="00332B91">
              <w:t>39 (-1.8%)</w:t>
            </w:r>
          </w:p>
        </w:tc>
        <w:tc>
          <w:tcPr>
            <w:tcW w:w="722" w:type="pct"/>
            <w:tcBorders>
              <w:top w:val="nil"/>
              <w:left w:val="nil"/>
              <w:bottom w:val="single" w:sz="4" w:space="0" w:color="auto"/>
              <w:right w:val="single" w:sz="4" w:space="0" w:color="auto"/>
            </w:tcBorders>
            <w:shd w:val="clear" w:color="auto" w:fill="auto"/>
            <w:noWrap/>
            <w:vAlign w:val="center"/>
            <w:hideMark/>
          </w:tcPr>
          <w:p w14:paraId="09195DA1" w14:textId="77777777" w:rsidR="00F95BB7" w:rsidRPr="00332B91" w:rsidRDefault="00F95BB7" w:rsidP="00332B91">
            <w:pPr>
              <w:pStyle w:val="TableText"/>
              <w:jc w:val="center"/>
            </w:pPr>
            <w:r w:rsidRPr="00332B91">
              <w:t>40 (0.7%)</w:t>
            </w:r>
          </w:p>
        </w:tc>
      </w:tr>
      <w:tr w:rsidR="00F95BB7" w:rsidRPr="00F95BB7" w14:paraId="439D6A3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329625D"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5AF6B91"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BE7517"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369EBDE9" w14:textId="77777777" w:rsidR="00F95BB7" w:rsidRPr="00332B91" w:rsidRDefault="00F95BB7" w:rsidP="00332B91">
            <w:pPr>
              <w:pStyle w:val="TableText"/>
              <w:jc w:val="center"/>
            </w:pPr>
            <w:r w:rsidRPr="00332B91">
              <w:t>41 (0.3%)</w:t>
            </w:r>
          </w:p>
        </w:tc>
        <w:tc>
          <w:tcPr>
            <w:tcW w:w="722" w:type="pct"/>
            <w:tcBorders>
              <w:top w:val="nil"/>
              <w:left w:val="nil"/>
              <w:bottom w:val="single" w:sz="4" w:space="0" w:color="auto"/>
              <w:right w:val="single" w:sz="4" w:space="0" w:color="auto"/>
            </w:tcBorders>
            <w:shd w:val="clear" w:color="auto" w:fill="auto"/>
            <w:noWrap/>
            <w:vAlign w:val="center"/>
            <w:hideMark/>
          </w:tcPr>
          <w:p w14:paraId="02E86339"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28333170"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4EFC6437" w14:textId="77777777" w:rsidR="00F95BB7" w:rsidRPr="00332B91" w:rsidRDefault="00F95BB7" w:rsidP="00332B91">
            <w:pPr>
              <w:pStyle w:val="TableText"/>
              <w:jc w:val="center"/>
            </w:pPr>
            <w:r w:rsidRPr="00332B91">
              <w:t>41 (0%)</w:t>
            </w:r>
          </w:p>
        </w:tc>
      </w:tr>
      <w:tr w:rsidR="00F95BB7" w:rsidRPr="00F95BB7" w14:paraId="3167E9D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901CBA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EF8F0E"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154FD272" w14:textId="77777777" w:rsidR="00F95BB7" w:rsidRPr="00332B91" w:rsidRDefault="00F95BB7" w:rsidP="00332B91">
            <w:pPr>
              <w:pStyle w:val="TableText"/>
              <w:jc w:val="center"/>
            </w:pPr>
            <w:r w:rsidRPr="00332B91">
              <w:t>38</w:t>
            </w:r>
          </w:p>
        </w:tc>
        <w:tc>
          <w:tcPr>
            <w:tcW w:w="722" w:type="pct"/>
            <w:tcBorders>
              <w:top w:val="nil"/>
              <w:left w:val="nil"/>
              <w:bottom w:val="single" w:sz="4" w:space="0" w:color="auto"/>
              <w:right w:val="single" w:sz="4" w:space="0" w:color="auto"/>
            </w:tcBorders>
            <w:shd w:val="clear" w:color="auto" w:fill="auto"/>
            <w:noWrap/>
            <w:vAlign w:val="center"/>
            <w:hideMark/>
          </w:tcPr>
          <w:p w14:paraId="32492865" w14:textId="77777777" w:rsidR="00F95BB7" w:rsidRPr="00332B91" w:rsidRDefault="00F95BB7" w:rsidP="00332B91">
            <w:pPr>
              <w:pStyle w:val="TableText"/>
              <w:jc w:val="center"/>
            </w:pPr>
            <w:r w:rsidRPr="00332B91">
              <w:t>37 (-0.3%)</w:t>
            </w:r>
          </w:p>
        </w:tc>
        <w:tc>
          <w:tcPr>
            <w:tcW w:w="722" w:type="pct"/>
            <w:tcBorders>
              <w:top w:val="nil"/>
              <w:left w:val="nil"/>
              <w:bottom w:val="single" w:sz="4" w:space="0" w:color="auto"/>
              <w:right w:val="single" w:sz="4" w:space="0" w:color="auto"/>
            </w:tcBorders>
            <w:shd w:val="clear" w:color="auto" w:fill="auto"/>
            <w:noWrap/>
            <w:vAlign w:val="center"/>
            <w:hideMark/>
          </w:tcPr>
          <w:p w14:paraId="3B9F8162" w14:textId="77777777" w:rsidR="00F95BB7" w:rsidRPr="00332B91" w:rsidRDefault="00F95BB7" w:rsidP="00332B91">
            <w:pPr>
              <w:pStyle w:val="TableText"/>
              <w:jc w:val="center"/>
            </w:pPr>
            <w:r w:rsidRPr="00332B91">
              <w:t>37 (-0.3%)</w:t>
            </w:r>
          </w:p>
        </w:tc>
        <w:tc>
          <w:tcPr>
            <w:tcW w:w="722" w:type="pct"/>
            <w:tcBorders>
              <w:top w:val="nil"/>
              <w:left w:val="nil"/>
              <w:bottom w:val="single" w:sz="4" w:space="0" w:color="auto"/>
              <w:right w:val="single" w:sz="4" w:space="0" w:color="auto"/>
            </w:tcBorders>
            <w:shd w:val="clear" w:color="auto" w:fill="auto"/>
            <w:noWrap/>
            <w:vAlign w:val="center"/>
            <w:hideMark/>
          </w:tcPr>
          <w:p w14:paraId="71336C82" w14:textId="77777777" w:rsidR="00F95BB7" w:rsidRPr="00332B91" w:rsidRDefault="00F95BB7" w:rsidP="00332B91">
            <w:pPr>
              <w:pStyle w:val="TableText"/>
              <w:jc w:val="center"/>
            </w:pPr>
            <w:r w:rsidRPr="00332B91">
              <w:t>37 (-0.4%)</w:t>
            </w:r>
          </w:p>
        </w:tc>
        <w:tc>
          <w:tcPr>
            <w:tcW w:w="722" w:type="pct"/>
            <w:tcBorders>
              <w:top w:val="nil"/>
              <w:left w:val="nil"/>
              <w:bottom w:val="single" w:sz="4" w:space="0" w:color="auto"/>
              <w:right w:val="single" w:sz="4" w:space="0" w:color="auto"/>
            </w:tcBorders>
            <w:shd w:val="clear" w:color="auto" w:fill="auto"/>
            <w:noWrap/>
            <w:vAlign w:val="center"/>
            <w:hideMark/>
          </w:tcPr>
          <w:p w14:paraId="5CD6A43F" w14:textId="77777777" w:rsidR="00F95BB7" w:rsidRPr="00332B91" w:rsidRDefault="00F95BB7" w:rsidP="00332B91">
            <w:pPr>
              <w:pStyle w:val="TableText"/>
              <w:jc w:val="center"/>
            </w:pPr>
            <w:r w:rsidRPr="00332B91">
              <w:t>38 (1.1%)</w:t>
            </w:r>
          </w:p>
        </w:tc>
      </w:tr>
      <w:tr w:rsidR="00F95BB7" w:rsidRPr="00F95BB7" w14:paraId="770FE47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A81C419" w14:textId="77777777" w:rsidR="00F95BB7" w:rsidRPr="00F95BB7" w:rsidRDefault="00F95BB7" w:rsidP="00332B91">
            <w:pPr>
              <w:pStyle w:val="TableText"/>
              <w:keepNext w:val="0"/>
              <w:keepLines w:val="0"/>
              <w:jc w:val="center"/>
            </w:pPr>
            <w:r w:rsidRPr="00F95BB7">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5F4CF6BB"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26A24352" w14:textId="77777777" w:rsidR="00F95BB7" w:rsidRPr="00332B91" w:rsidRDefault="00F95BB7" w:rsidP="00332B91">
            <w:pPr>
              <w:pStyle w:val="TableText"/>
              <w:jc w:val="center"/>
            </w:pPr>
            <w:r w:rsidRPr="00332B91">
              <w:t>37</w:t>
            </w:r>
          </w:p>
        </w:tc>
        <w:tc>
          <w:tcPr>
            <w:tcW w:w="722" w:type="pct"/>
            <w:tcBorders>
              <w:top w:val="nil"/>
              <w:left w:val="nil"/>
              <w:bottom w:val="single" w:sz="4" w:space="0" w:color="auto"/>
              <w:right w:val="single" w:sz="4" w:space="0" w:color="auto"/>
            </w:tcBorders>
            <w:shd w:val="clear" w:color="auto" w:fill="auto"/>
            <w:noWrap/>
            <w:vAlign w:val="center"/>
            <w:hideMark/>
          </w:tcPr>
          <w:p w14:paraId="39FD5D08" w14:textId="77777777" w:rsidR="00F95BB7" w:rsidRPr="00332B91" w:rsidRDefault="00F95BB7" w:rsidP="00332B91">
            <w:pPr>
              <w:pStyle w:val="TableText"/>
              <w:jc w:val="center"/>
            </w:pPr>
            <w:r w:rsidRPr="00332B91">
              <w:t>37 (-0.1%)</w:t>
            </w:r>
          </w:p>
        </w:tc>
        <w:tc>
          <w:tcPr>
            <w:tcW w:w="722" w:type="pct"/>
            <w:tcBorders>
              <w:top w:val="nil"/>
              <w:left w:val="nil"/>
              <w:bottom w:val="single" w:sz="4" w:space="0" w:color="auto"/>
              <w:right w:val="single" w:sz="4" w:space="0" w:color="auto"/>
            </w:tcBorders>
            <w:shd w:val="clear" w:color="auto" w:fill="auto"/>
            <w:noWrap/>
            <w:vAlign w:val="center"/>
            <w:hideMark/>
          </w:tcPr>
          <w:p w14:paraId="47E6D73E" w14:textId="77777777" w:rsidR="00F95BB7" w:rsidRPr="00332B91" w:rsidRDefault="00F95BB7" w:rsidP="00332B91">
            <w:pPr>
              <w:pStyle w:val="TableText"/>
              <w:jc w:val="center"/>
            </w:pPr>
            <w:r w:rsidRPr="00332B91">
              <w:t>36 (-0.2%)</w:t>
            </w:r>
          </w:p>
        </w:tc>
        <w:tc>
          <w:tcPr>
            <w:tcW w:w="722" w:type="pct"/>
            <w:tcBorders>
              <w:top w:val="nil"/>
              <w:left w:val="nil"/>
              <w:bottom w:val="single" w:sz="4" w:space="0" w:color="auto"/>
              <w:right w:val="single" w:sz="4" w:space="0" w:color="auto"/>
            </w:tcBorders>
            <w:shd w:val="clear" w:color="auto" w:fill="auto"/>
            <w:noWrap/>
            <w:vAlign w:val="center"/>
            <w:hideMark/>
          </w:tcPr>
          <w:p w14:paraId="7DDC4F78" w14:textId="77777777" w:rsidR="00F95BB7" w:rsidRPr="00332B91" w:rsidRDefault="00F95BB7" w:rsidP="00332B91">
            <w:pPr>
              <w:pStyle w:val="TableText"/>
              <w:jc w:val="center"/>
            </w:pPr>
            <w:r w:rsidRPr="00332B91">
              <w:t>37 (-0.1%)</w:t>
            </w:r>
          </w:p>
        </w:tc>
        <w:tc>
          <w:tcPr>
            <w:tcW w:w="722" w:type="pct"/>
            <w:tcBorders>
              <w:top w:val="nil"/>
              <w:left w:val="nil"/>
              <w:bottom w:val="single" w:sz="4" w:space="0" w:color="auto"/>
              <w:right w:val="single" w:sz="4" w:space="0" w:color="auto"/>
            </w:tcBorders>
            <w:shd w:val="clear" w:color="auto" w:fill="auto"/>
            <w:noWrap/>
            <w:vAlign w:val="center"/>
            <w:hideMark/>
          </w:tcPr>
          <w:p w14:paraId="07E1A8A8" w14:textId="77777777" w:rsidR="00F95BB7" w:rsidRPr="00332B91" w:rsidRDefault="00F95BB7" w:rsidP="00332B91">
            <w:pPr>
              <w:pStyle w:val="TableText"/>
              <w:jc w:val="center"/>
            </w:pPr>
            <w:r w:rsidRPr="00332B91">
              <w:t>37 (-0.1%)</w:t>
            </w:r>
          </w:p>
        </w:tc>
      </w:tr>
      <w:tr w:rsidR="00F95BB7" w:rsidRPr="00F95BB7" w14:paraId="2AD3351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7BC5BE2"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01DBED9"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02F6B31"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563000E7" w14:textId="77777777" w:rsidR="00F95BB7" w:rsidRPr="00332B91" w:rsidRDefault="00F95BB7" w:rsidP="00332B91">
            <w:pPr>
              <w:pStyle w:val="TableText"/>
              <w:jc w:val="center"/>
            </w:pPr>
            <w:r w:rsidRPr="00332B91">
              <w:t>41 (0.3%)</w:t>
            </w:r>
          </w:p>
        </w:tc>
        <w:tc>
          <w:tcPr>
            <w:tcW w:w="722" w:type="pct"/>
            <w:tcBorders>
              <w:top w:val="nil"/>
              <w:left w:val="nil"/>
              <w:bottom w:val="single" w:sz="4" w:space="0" w:color="auto"/>
              <w:right w:val="single" w:sz="4" w:space="0" w:color="auto"/>
            </w:tcBorders>
            <w:shd w:val="clear" w:color="auto" w:fill="auto"/>
            <w:noWrap/>
            <w:vAlign w:val="center"/>
            <w:hideMark/>
          </w:tcPr>
          <w:p w14:paraId="0A9F9069" w14:textId="77777777" w:rsidR="00F95BB7" w:rsidRPr="00332B91" w:rsidRDefault="00F95BB7" w:rsidP="00332B91">
            <w:pPr>
              <w:pStyle w:val="TableText"/>
              <w:jc w:val="center"/>
            </w:pPr>
            <w:r w:rsidRPr="00332B91">
              <w:t>41 (-0.2%)</w:t>
            </w:r>
          </w:p>
        </w:tc>
        <w:tc>
          <w:tcPr>
            <w:tcW w:w="722" w:type="pct"/>
            <w:tcBorders>
              <w:top w:val="nil"/>
              <w:left w:val="nil"/>
              <w:bottom w:val="single" w:sz="4" w:space="0" w:color="auto"/>
              <w:right w:val="single" w:sz="4" w:space="0" w:color="auto"/>
            </w:tcBorders>
            <w:shd w:val="clear" w:color="auto" w:fill="auto"/>
            <w:noWrap/>
            <w:vAlign w:val="center"/>
            <w:hideMark/>
          </w:tcPr>
          <w:p w14:paraId="2673D49A" w14:textId="77777777" w:rsidR="00F95BB7" w:rsidRPr="00332B91" w:rsidRDefault="00F95BB7" w:rsidP="00332B91">
            <w:pPr>
              <w:pStyle w:val="TableText"/>
              <w:jc w:val="center"/>
            </w:pPr>
            <w:r w:rsidRPr="00332B91">
              <w:t>41 (0.3%)</w:t>
            </w:r>
          </w:p>
        </w:tc>
        <w:tc>
          <w:tcPr>
            <w:tcW w:w="722" w:type="pct"/>
            <w:tcBorders>
              <w:top w:val="nil"/>
              <w:left w:val="nil"/>
              <w:bottom w:val="single" w:sz="4" w:space="0" w:color="auto"/>
              <w:right w:val="single" w:sz="4" w:space="0" w:color="auto"/>
            </w:tcBorders>
            <w:shd w:val="clear" w:color="auto" w:fill="auto"/>
            <w:noWrap/>
            <w:vAlign w:val="center"/>
            <w:hideMark/>
          </w:tcPr>
          <w:p w14:paraId="44AFE439" w14:textId="77777777" w:rsidR="00F95BB7" w:rsidRPr="00332B91" w:rsidRDefault="00F95BB7" w:rsidP="00332B91">
            <w:pPr>
              <w:pStyle w:val="TableText"/>
              <w:jc w:val="center"/>
            </w:pPr>
            <w:r w:rsidRPr="00332B91">
              <w:t>41 (-1.5%)</w:t>
            </w:r>
          </w:p>
        </w:tc>
      </w:tr>
      <w:tr w:rsidR="00F95BB7" w:rsidRPr="00F95BB7" w14:paraId="4516580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3A8EA7C"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3847D4"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4284D02"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591F1A06" w14:textId="77777777" w:rsidR="00F95BB7" w:rsidRPr="00332B91" w:rsidRDefault="00F95BB7" w:rsidP="00332B91">
            <w:pPr>
              <w:pStyle w:val="TableText"/>
              <w:jc w:val="center"/>
            </w:pPr>
            <w:r w:rsidRPr="00332B91">
              <w:t>42 (-0.2%)</w:t>
            </w:r>
          </w:p>
        </w:tc>
        <w:tc>
          <w:tcPr>
            <w:tcW w:w="722" w:type="pct"/>
            <w:tcBorders>
              <w:top w:val="nil"/>
              <w:left w:val="nil"/>
              <w:bottom w:val="single" w:sz="4" w:space="0" w:color="auto"/>
              <w:right w:val="single" w:sz="4" w:space="0" w:color="auto"/>
            </w:tcBorders>
            <w:shd w:val="clear" w:color="auto" w:fill="auto"/>
            <w:noWrap/>
            <w:vAlign w:val="center"/>
            <w:hideMark/>
          </w:tcPr>
          <w:p w14:paraId="19362FEC" w14:textId="77777777" w:rsidR="00F95BB7" w:rsidRPr="00332B91" w:rsidRDefault="00F95BB7" w:rsidP="00332B91">
            <w:pPr>
              <w:pStyle w:val="TableText"/>
              <w:jc w:val="center"/>
            </w:pPr>
            <w:r w:rsidRPr="00332B91">
              <w:t>42 (0.2%)</w:t>
            </w:r>
          </w:p>
        </w:tc>
        <w:tc>
          <w:tcPr>
            <w:tcW w:w="722" w:type="pct"/>
            <w:tcBorders>
              <w:top w:val="nil"/>
              <w:left w:val="nil"/>
              <w:bottom w:val="single" w:sz="4" w:space="0" w:color="auto"/>
              <w:right w:val="single" w:sz="4" w:space="0" w:color="auto"/>
            </w:tcBorders>
            <w:shd w:val="clear" w:color="auto" w:fill="auto"/>
            <w:noWrap/>
            <w:vAlign w:val="center"/>
            <w:hideMark/>
          </w:tcPr>
          <w:p w14:paraId="4ED93F1C" w14:textId="77777777" w:rsidR="00F95BB7" w:rsidRPr="00332B91" w:rsidRDefault="00F95BB7" w:rsidP="00332B91">
            <w:pPr>
              <w:pStyle w:val="TableText"/>
              <w:jc w:val="center"/>
            </w:pPr>
            <w:r w:rsidRPr="00332B91">
              <w:t>42 (-0.3%)</w:t>
            </w:r>
          </w:p>
        </w:tc>
        <w:tc>
          <w:tcPr>
            <w:tcW w:w="722" w:type="pct"/>
            <w:tcBorders>
              <w:top w:val="nil"/>
              <w:left w:val="nil"/>
              <w:bottom w:val="single" w:sz="4" w:space="0" w:color="auto"/>
              <w:right w:val="single" w:sz="4" w:space="0" w:color="auto"/>
            </w:tcBorders>
            <w:shd w:val="clear" w:color="auto" w:fill="auto"/>
            <w:noWrap/>
            <w:vAlign w:val="center"/>
            <w:hideMark/>
          </w:tcPr>
          <w:p w14:paraId="7F56EEDC" w14:textId="77777777" w:rsidR="00F95BB7" w:rsidRPr="00332B91" w:rsidRDefault="00F95BB7" w:rsidP="00332B91">
            <w:pPr>
              <w:pStyle w:val="TableText"/>
              <w:jc w:val="center"/>
            </w:pPr>
            <w:r w:rsidRPr="00332B91">
              <w:t>42 (-0.2%)</w:t>
            </w:r>
          </w:p>
        </w:tc>
      </w:tr>
      <w:tr w:rsidR="00F95BB7" w:rsidRPr="00F95BB7" w14:paraId="6424383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53B9974"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7A9E40"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2D15F669"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3E9AE8F8"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57E84F3A" w14:textId="77777777" w:rsidR="00F95BB7" w:rsidRPr="00332B91" w:rsidRDefault="00F95BB7" w:rsidP="00332B91">
            <w:pPr>
              <w:pStyle w:val="TableText"/>
              <w:jc w:val="center"/>
            </w:pPr>
            <w:r w:rsidRPr="00332B91">
              <w:t>41 (0.5%)</w:t>
            </w:r>
          </w:p>
        </w:tc>
        <w:tc>
          <w:tcPr>
            <w:tcW w:w="722" w:type="pct"/>
            <w:tcBorders>
              <w:top w:val="nil"/>
              <w:left w:val="nil"/>
              <w:bottom w:val="single" w:sz="4" w:space="0" w:color="auto"/>
              <w:right w:val="single" w:sz="4" w:space="0" w:color="auto"/>
            </w:tcBorders>
            <w:shd w:val="clear" w:color="auto" w:fill="auto"/>
            <w:noWrap/>
            <w:vAlign w:val="center"/>
            <w:hideMark/>
          </w:tcPr>
          <w:p w14:paraId="06345BCF" w14:textId="77777777" w:rsidR="00F95BB7" w:rsidRPr="00332B91" w:rsidRDefault="00F95BB7" w:rsidP="00332B91">
            <w:pPr>
              <w:pStyle w:val="TableText"/>
              <w:jc w:val="center"/>
            </w:pPr>
            <w:r w:rsidRPr="00332B91">
              <w:t>41 (0.1%)</w:t>
            </w:r>
          </w:p>
        </w:tc>
        <w:tc>
          <w:tcPr>
            <w:tcW w:w="722" w:type="pct"/>
            <w:tcBorders>
              <w:top w:val="nil"/>
              <w:left w:val="nil"/>
              <w:bottom w:val="single" w:sz="4" w:space="0" w:color="auto"/>
              <w:right w:val="single" w:sz="4" w:space="0" w:color="auto"/>
            </w:tcBorders>
            <w:shd w:val="clear" w:color="auto" w:fill="auto"/>
            <w:noWrap/>
            <w:vAlign w:val="center"/>
            <w:hideMark/>
          </w:tcPr>
          <w:p w14:paraId="21B2D1B8" w14:textId="77777777" w:rsidR="00F95BB7" w:rsidRPr="00332B91" w:rsidRDefault="00F95BB7" w:rsidP="00332B91">
            <w:pPr>
              <w:pStyle w:val="TableText"/>
              <w:jc w:val="center"/>
            </w:pPr>
            <w:r w:rsidRPr="00332B91">
              <w:t>41 (0.3%)</w:t>
            </w:r>
          </w:p>
        </w:tc>
      </w:tr>
      <w:tr w:rsidR="00F95BB7" w:rsidRPr="00F95BB7" w14:paraId="693493D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8C7A0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334527"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DF0A963"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649EE1A0"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3E42ACD6" w14:textId="77777777" w:rsidR="00F95BB7" w:rsidRPr="00332B91" w:rsidRDefault="00F95BB7" w:rsidP="00332B91">
            <w:pPr>
              <w:pStyle w:val="TableText"/>
              <w:jc w:val="center"/>
            </w:pPr>
            <w:r w:rsidRPr="00332B91">
              <w:t>41 (0.2%)</w:t>
            </w:r>
          </w:p>
        </w:tc>
        <w:tc>
          <w:tcPr>
            <w:tcW w:w="722" w:type="pct"/>
            <w:tcBorders>
              <w:top w:val="nil"/>
              <w:left w:val="nil"/>
              <w:bottom w:val="single" w:sz="4" w:space="0" w:color="auto"/>
              <w:right w:val="single" w:sz="4" w:space="0" w:color="auto"/>
            </w:tcBorders>
            <w:shd w:val="clear" w:color="auto" w:fill="auto"/>
            <w:noWrap/>
            <w:vAlign w:val="center"/>
            <w:hideMark/>
          </w:tcPr>
          <w:p w14:paraId="1EED754C" w14:textId="77777777" w:rsidR="00F95BB7" w:rsidRPr="00332B91" w:rsidRDefault="00F95BB7" w:rsidP="00332B91">
            <w:pPr>
              <w:pStyle w:val="TableText"/>
              <w:jc w:val="center"/>
            </w:pPr>
            <w:r w:rsidRPr="00332B91">
              <w:t>41 (0%)</w:t>
            </w:r>
          </w:p>
        </w:tc>
        <w:tc>
          <w:tcPr>
            <w:tcW w:w="722" w:type="pct"/>
            <w:tcBorders>
              <w:top w:val="nil"/>
              <w:left w:val="nil"/>
              <w:bottom w:val="single" w:sz="4" w:space="0" w:color="auto"/>
              <w:right w:val="single" w:sz="4" w:space="0" w:color="auto"/>
            </w:tcBorders>
            <w:shd w:val="clear" w:color="auto" w:fill="auto"/>
            <w:noWrap/>
            <w:vAlign w:val="center"/>
            <w:hideMark/>
          </w:tcPr>
          <w:p w14:paraId="16B99923" w14:textId="77777777" w:rsidR="00F95BB7" w:rsidRPr="00332B91" w:rsidRDefault="00F95BB7" w:rsidP="00332B91">
            <w:pPr>
              <w:pStyle w:val="TableText"/>
              <w:jc w:val="center"/>
            </w:pPr>
            <w:r w:rsidRPr="00332B91">
              <w:t>41 (0.4%)</w:t>
            </w:r>
          </w:p>
        </w:tc>
      </w:tr>
      <w:tr w:rsidR="00F95BB7" w:rsidRPr="00F95BB7" w14:paraId="6E8795D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118FE9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6ECC6DE"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549619D3" w14:textId="77777777" w:rsidR="00F95BB7" w:rsidRPr="00332B91" w:rsidRDefault="00F95BB7" w:rsidP="00332B91">
            <w:pPr>
              <w:pStyle w:val="TableText"/>
              <w:jc w:val="center"/>
            </w:pPr>
            <w:r w:rsidRPr="00332B91">
              <w:t>40</w:t>
            </w:r>
          </w:p>
        </w:tc>
        <w:tc>
          <w:tcPr>
            <w:tcW w:w="722" w:type="pct"/>
            <w:tcBorders>
              <w:top w:val="nil"/>
              <w:left w:val="nil"/>
              <w:bottom w:val="single" w:sz="4" w:space="0" w:color="auto"/>
              <w:right w:val="single" w:sz="4" w:space="0" w:color="auto"/>
            </w:tcBorders>
            <w:shd w:val="clear" w:color="auto" w:fill="auto"/>
            <w:noWrap/>
            <w:vAlign w:val="center"/>
            <w:hideMark/>
          </w:tcPr>
          <w:p w14:paraId="1D699210" w14:textId="77777777" w:rsidR="00F95BB7" w:rsidRPr="00332B91" w:rsidRDefault="00F95BB7" w:rsidP="00332B91">
            <w:pPr>
              <w:pStyle w:val="TableText"/>
              <w:jc w:val="center"/>
            </w:pPr>
            <w:r w:rsidRPr="00332B91">
              <w:t>40 (0%)</w:t>
            </w:r>
          </w:p>
        </w:tc>
        <w:tc>
          <w:tcPr>
            <w:tcW w:w="722" w:type="pct"/>
            <w:tcBorders>
              <w:top w:val="nil"/>
              <w:left w:val="nil"/>
              <w:bottom w:val="single" w:sz="4" w:space="0" w:color="auto"/>
              <w:right w:val="single" w:sz="4" w:space="0" w:color="auto"/>
            </w:tcBorders>
            <w:shd w:val="clear" w:color="auto" w:fill="auto"/>
            <w:noWrap/>
            <w:vAlign w:val="center"/>
            <w:hideMark/>
          </w:tcPr>
          <w:p w14:paraId="7615448E" w14:textId="77777777" w:rsidR="00F95BB7" w:rsidRPr="00332B91" w:rsidRDefault="00F95BB7" w:rsidP="00332B91">
            <w:pPr>
              <w:pStyle w:val="TableText"/>
              <w:jc w:val="center"/>
            </w:pPr>
            <w:r w:rsidRPr="00332B91">
              <w:t>40 (0.1%)</w:t>
            </w:r>
          </w:p>
        </w:tc>
        <w:tc>
          <w:tcPr>
            <w:tcW w:w="722" w:type="pct"/>
            <w:tcBorders>
              <w:top w:val="nil"/>
              <w:left w:val="nil"/>
              <w:bottom w:val="single" w:sz="4" w:space="0" w:color="auto"/>
              <w:right w:val="single" w:sz="4" w:space="0" w:color="auto"/>
            </w:tcBorders>
            <w:shd w:val="clear" w:color="auto" w:fill="auto"/>
            <w:noWrap/>
            <w:vAlign w:val="center"/>
            <w:hideMark/>
          </w:tcPr>
          <w:p w14:paraId="28F3E623" w14:textId="77777777" w:rsidR="00F95BB7" w:rsidRPr="00332B91" w:rsidRDefault="00F95BB7" w:rsidP="00332B91">
            <w:pPr>
              <w:pStyle w:val="TableText"/>
              <w:jc w:val="center"/>
            </w:pPr>
            <w:r w:rsidRPr="00332B91">
              <w:t>40 (0%)</w:t>
            </w:r>
          </w:p>
        </w:tc>
        <w:tc>
          <w:tcPr>
            <w:tcW w:w="722" w:type="pct"/>
            <w:tcBorders>
              <w:top w:val="nil"/>
              <w:left w:val="nil"/>
              <w:bottom w:val="single" w:sz="4" w:space="0" w:color="auto"/>
              <w:right w:val="single" w:sz="4" w:space="0" w:color="auto"/>
            </w:tcBorders>
            <w:shd w:val="clear" w:color="auto" w:fill="auto"/>
            <w:noWrap/>
            <w:vAlign w:val="center"/>
            <w:hideMark/>
          </w:tcPr>
          <w:p w14:paraId="2FD08B95" w14:textId="77777777" w:rsidR="00F95BB7" w:rsidRPr="00332B91" w:rsidRDefault="00F95BB7" w:rsidP="00332B91">
            <w:pPr>
              <w:pStyle w:val="TableText"/>
              <w:jc w:val="center"/>
            </w:pPr>
            <w:r w:rsidRPr="00332B91">
              <w:t>40 (-0.1%)</w:t>
            </w:r>
          </w:p>
        </w:tc>
      </w:tr>
      <w:tr w:rsidR="00F95BB7" w:rsidRPr="00F95BB7" w14:paraId="287E0CE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8B3FBA" w14:textId="77777777" w:rsidR="00F95BB7" w:rsidRPr="00F95BB7" w:rsidRDefault="00F95BB7" w:rsidP="00332B91">
            <w:pPr>
              <w:pStyle w:val="TableText"/>
              <w:keepNext w:val="0"/>
              <w:keepLines w:val="0"/>
              <w:jc w:val="center"/>
            </w:pPr>
            <w:r w:rsidRPr="00F95BB7">
              <w:t>October</w:t>
            </w:r>
          </w:p>
        </w:tc>
        <w:tc>
          <w:tcPr>
            <w:tcW w:w="922" w:type="pct"/>
            <w:tcBorders>
              <w:top w:val="nil"/>
              <w:left w:val="nil"/>
              <w:bottom w:val="single" w:sz="4" w:space="0" w:color="auto"/>
              <w:right w:val="single" w:sz="4" w:space="0" w:color="auto"/>
            </w:tcBorders>
            <w:shd w:val="clear" w:color="auto" w:fill="auto"/>
            <w:noWrap/>
            <w:vAlign w:val="center"/>
            <w:hideMark/>
          </w:tcPr>
          <w:p w14:paraId="1318A375"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33436DA9"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3CD2C20A"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7C6AC4B5" w14:textId="77777777" w:rsidR="00F95BB7" w:rsidRPr="00332B91" w:rsidRDefault="00F95BB7" w:rsidP="00332B91">
            <w:pPr>
              <w:pStyle w:val="TableText"/>
              <w:jc w:val="center"/>
            </w:pPr>
            <w:r w:rsidRPr="00332B91">
              <w:t>42 (0.1%)</w:t>
            </w:r>
          </w:p>
        </w:tc>
        <w:tc>
          <w:tcPr>
            <w:tcW w:w="722" w:type="pct"/>
            <w:tcBorders>
              <w:top w:val="nil"/>
              <w:left w:val="nil"/>
              <w:bottom w:val="single" w:sz="4" w:space="0" w:color="auto"/>
              <w:right w:val="single" w:sz="4" w:space="0" w:color="auto"/>
            </w:tcBorders>
            <w:shd w:val="clear" w:color="auto" w:fill="auto"/>
            <w:noWrap/>
            <w:vAlign w:val="center"/>
            <w:hideMark/>
          </w:tcPr>
          <w:p w14:paraId="2709541C"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2BEC6F7E" w14:textId="77777777" w:rsidR="00F95BB7" w:rsidRPr="00332B91" w:rsidRDefault="00F95BB7" w:rsidP="00332B91">
            <w:pPr>
              <w:pStyle w:val="TableText"/>
              <w:jc w:val="center"/>
            </w:pPr>
            <w:r w:rsidRPr="00332B91">
              <w:t>42 (-0.3%)</w:t>
            </w:r>
          </w:p>
        </w:tc>
      </w:tr>
      <w:tr w:rsidR="00F95BB7" w:rsidRPr="00F95BB7" w14:paraId="28E2C7D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C151AF"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1676BA9"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799F801"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28CC0E63"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3750C581" w14:textId="77777777" w:rsidR="00F95BB7" w:rsidRPr="00332B91" w:rsidRDefault="00F95BB7" w:rsidP="00332B91">
            <w:pPr>
              <w:pStyle w:val="TableText"/>
              <w:jc w:val="center"/>
            </w:pPr>
            <w:r w:rsidRPr="00332B91">
              <w:t>42 (0%)</w:t>
            </w:r>
          </w:p>
        </w:tc>
        <w:tc>
          <w:tcPr>
            <w:tcW w:w="722" w:type="pct"/>
            <w:tcBorders>
              <w:top w:val="nil"/>
              <w:left w:val="nil"/>
              <w:bottom w:val="single" w:sz="4" w:space="0" w:color="auto"/>
              <w:right w:val="single" w:sz="4" w:space="0" w:color="auto"/>
            </w:tcBorders>
            <w:shd w:val="clear" w:color="auto" w:fill="auto"/>
            <w:noWrap/>
            <w:vAlign w:val="center"/>
            <w:hideMark/>
          </w:tcPr>
          <w:p w14:paraId="30B5C207" w14:textId="77777777" w:rsidR="00F95BB7" w:rsidRPr="00332B91" w:rsidRDefault="00F95BB7" w:rsidP="00332B91">
            <w:pPr>
              <w:pStyle w:val="TableText"/>
              <w:jc w:val="center"/>
            </w:pPr>
            <w:r w:rsidRPr="00332B91">
              <w:t>42 (-0.1%)</w:t>
            </w:r>
          </w:p>
        </w:tc>
        <w:tc>
          <w:tcPr>
            <w:tcW w:w="722" w:type="pct"/>
            <w:tcBorders>
              <w:top w:val="nil"/>
              <w:left w:val="nil"/>
              <w:bottom w:val="single" w:sz="4" w:space="0" w:color="auto"/>
              <w:right w:val="single" w:sz="4" w:space="0" w:color="auto"/>
            </w:tcBorders>
            <w:shd w:val="clear" w:color="auto" w:fill="auto"/>
            <w:noWrap/>
            <w:vAlign w:val="center"/>
            <w:hideMark/>
          </w:tcPr>
          <w:p w14:paraId="47E14A0E" w14:textId="77777777" w:rsidR="00F95BB7" w:rsidRPr="00332B91" w:rsidRDefault="00F95BB7" w:rsidP="00332B91">
            <w:pPr>
              <w:pStyle w:val="TableText"/>
              <w:jc w:val="center"/>
            </w:pPr>
            <w:r w:rsidRPr="00332B91">
              <w:t>42 (-0.7%)</w:t>
            </w:r>
          </w:p>
        </w:tc>
      </w:tr>
      <w:tr w:rsidR="00F95BB7" w:rsidRPr="00F95BB7" w14:paraId="0EC2BD1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F185067"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D15118"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320B8BF"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095C459E" w14:textId="77777777" w:rsidR="00F95BB7" w:rsidRPr="00332B91" w:rsidRDefault="00F95BB7" w:rsidP="00332B91">
            <w:pPr>
              <w:pStyle w:val="TableText"/>
              <w:jc w:val="center"/>
            </w:pPr>
            <w:r w:rsidRPr="00332B91">
              <w:t>42 (0.3%)</w:t>
            </w:r>
          </w:p>
        </w:tc>
        <w:tc>
          <w:tcPr>
            <w:tcW w:w="722" w:type="pct"/>
            <w:tcBorders>
              <w:top w:val="nil"/>
              <w:left w:val="nil"/>
              <w:bottom w:val="single" w:sz="4" w:space="0" w:color="auto"/>
              <w:right w:val="single" w:sz="4" w:space="0" w:color="auto"/>
            </w:tcBorders>
            <w:shd w:val="clear" w:color="auto" w:fill="auto"/>
            <w:noWrap/>
            <w:vAlign w:val="center"/>
            <w:hideMark/>
          </w:tcPr>
          <w:p w14:paraId="33E77ACB" w14:textId="77777777" w:rsidR="00F95BB7" w:rsidRPr="00332B91" w:rsidRDefault="00F95BB7" w:rsidP="00332B91">
            <w:pPr>
              <w:pStyle w:val="TableText"/>
              <w:jc w:val="center"/>
            </w:pPr>
            <w:r w:rsidRPr="00332B91">
              <w:t>42 (0.5%)</w:t>
            </w:r>
          </w:p>
        </w:tc>
        <w:tc>
          <w:tcPr>
            <w:tcW w:w="722" w:type="pct"/>
            <w:tcBorders>
              <w:top w:val="nil"/>
              <w:left w:val="nil"/>
              <w:bottom w:val="single" w:sz="4" w:space="0" w:color="auto"/>
              <w:right w:val="single" w:sz="4" w:space="0" w:color="auto"/>
            </w:tcBorders>
            <w:shd w:val="clear" w:color="auto" w:fill="auto"/>
            <w:noWrap/>
            <w:vAlign w:val="center"/>
            <w:hideMark/>
          </w:tcPr>
          <w:p w14:paraId="525E80A8" w14:textId="77777777" w:rsidR="00F95BB7" w:rsidRPr="00332B91" w:rsidRDefault="00F95BB7" w:rsidP="00332B91">
            <w:pPr>
              <w:pStyle w:val="TableText"/>
              <w:jc w:val="center"/>
            </w:pPr>
            <w:r w:rsidRPr="00332B91">
              <w:t>42 (0.4%)</w:t>
            </w:r>
          </w:p>
        </w:tc>
        <w:tc>
          <w:tcPr>
            <w:tcW w:w="722" w:type="pct"/>
            <w:tcBorders>
              <w:top w:val="nil"/>
              <w:left w:val="nil"/>
              <w:bottom w:val="single" w:sz="4" w:space="0" w:color="auto"/>
              <w:right w:val="single" w:sz="4" w:space="0" w:color="auto"/>
            </w:tcBorders>
            <w:shd w:val="clear" w:color="auto" w:fill="auto"/>
            <w:noWrap/>
            <w:vAlign w:val="center"/>
            <w:hideMark/>
          </w:tcPr>
          <w:p w14:paraId="0E7A8EBE" w14:textId="77777777" w:rsidR="00F95BB7" w:rsidRPr="00332B91" w:rsidRDefault="00F95BB7" w:rsidP="00332B91">
            <w:pPr>
              <w:pStyle w:val="TableText"/>
              <w:jc w:val="center"/>
            </w:pPr>
            <w:r w:rsidRPr="00332B91">
              <w:t>42 (0.9%)</w:t>
            </w:r>
          </w:p>
        </w:tc>
      </w:tr>
      <w:tr w:rsidR="00F95BB7" w:rsidRPr="00F95BB7" w14:paraId="4F02757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FDD837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009FB3F"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29F87981"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3C5A06A1" w14:textId="77777777" w:rsidR="00F95BB7" w:rsidRPr="00332B91" w:rsidRDefault="00F95BB7" w:rsidP="00332B91">
            <w:pPr>
              <w:pStyle w:val="TableText"/>
              <w:jc w:val="center"/>
            </w:pPr>
            <w:r w:rsidRPr="00332B91">
              <w:t>42 (-0.7%)</w:t>
            </w:r>
          </w:p>
        </w:tc>
        <w:tc>
          <w:tcPr>
            <w:tcW w:w="722" w:type="pct"/>
            <w:tcBorders>
              <w:top w:val="nil"/>
              <w:left w:val="nil"/>
              <w:bottom w:val="single" w:sz="4" w:space="0" w:color="auto"/>
              <w:right w:val="single" w:sz="4" w:space="0" w:color="auto"/>
            </w:tcBorders>
            <w:shd w:val="clear" w:color="auto" w:fill="auto"/>
            <w:noWrap/>
            <w:vAlign w:val="center"/>
            <w:hideMark/>
          </w:tcPr>
          <w:p w14:paraId="64BD343D" w14:textId="77777777" w:rsidR="00F95BB7" w:rsidRPr="00332B91" w:rsidRDefault="00F95BB7" w:rsidP="00332B91">
            <w:pPr>
              <w:pStyle w:val="TableText"/>
              <w:jc w:val="center"/>
            </w:pPr>
            <w:r w:rsidRPr="00332B91">
              <w:t>42 (-0.4%)</w:t>
            </w:r>
          </w:p>
        </w:tc>
        <w:tc>
          <w:tcPr>
            <w:tcW w:w="722" w:type="pct"/>
            <w:tcBorders>
              <w:top w:val="nil"/>
              <w:left w:val="nil"/>
              <w:bottom w:val="single" w:sz="4" w:space="0" w:color="auto"/>
              <w:right w:val="single" w:sz="4" w:space="0" w:color="auto"/>
            </w:tcBorders>
            <w:shd w:val="clear" w:color="auto" w:fill="auto"/>
            <w:noWrap/>
            <w:vAlign w:val="center"/>
            <w:hideMark/>
          </w:tcPr>
          <w:p w14:paraId="4989FBA0" w14:textId="77777777" w:rsidR="00F95BB7" w:rsidRPr="00332B91" w:rsidRDefault="00F95BB7" w:rsidP="00332B91">
            <w:pPr>
              <w:pStyle w:val="TableText"/>
              <w:jc w:val="center"/>
            </w:pPr>
            <w:r w:rsidRPr="00332B91">
              <w:t>42 (-0.7%)</w:t>
            </w:r>
          </w:p>
        </w:tc>
        <w:tc>
          <w:tcPr>
            <w:tcW w:w="722" w:type="pct"/>
            <w:tcBorders>
              <w:top w:val="nil"/>
              <w:left w:val="nil"/>
              <w:bottom w:val="single" w:sz="4" w:space="0" w:color="auto"/>
              <w:right w:val="single" w:sz="4" w:space="0" w:color="auto"/>
            </w:tcBorders>
            <w:shd w:val="clear" w:color="auto" w:fill="auto"/>
            <w:noWrap/>
            <w:vAlign w:val="center"/>
            <w:hideMark/>
          </w:tcPr>
          <w:p w14:paraId="4D86FF71" w14:textId="77777777" w:rsidR="00F95BB7" w:rsidRPr="00332B91" w:rsidRDefault="00F95BB7" w:rsidP="00332B91">
            <w:pPr>
              <w:pStyle w:val="TableText"/>
              <w:jc w:val="center"/>
            </w:pPr>
            <w:r w:rsidRPr="00332B91">
              <w:t>42 (0.4%)</w:t>
            </w:r>
          </w:p>
        </w:tc>
      </w:tr>
      <w:tr w:rsidR="00F95BB7" w:rsidRPr="00F95BB7" w14:paraId="764FE4E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C61CAF3"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EB388E5"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8979103" w14:textId="77777777" w:rsidR="00F95BB7" w:rsidRPr="00332B91" w:rsidRDefault="00F95BB7" w:rsidP="00332B91">
            <w:pPr>
              <w:pStyle w:val="TableText"/>
              <w:jc w:val="center"/>
            </w:pPr>
            <w:r w:rsidRPr="00332B91">
              <w:t>41</w:t>
            </w:r>
          </w:p>
        </w:tc>
        <w:tc>
          <w:tcPr>
            <w:tcW w:w="722" w:type="pct"/>
            <w:tcBorders>
              <w:top w:val="nil"/>
              <w:left w:val="nil"/>
              <w:bottom w:val="single" w:sz="4" w:space="0" w:color="auto"/>
              <w:right w:val="single" w:sz="4" w:space="0" w:color="auto"/>
            </w:tcBorders>
            <w:shd w:val="clear" w:color="auto" w:fill="auto"/>
            <w:noWrap/>
            <w:vAlign w:val="center"/>
            <w:hideMark/>
          </w:tcPr>
          <w:p w14:paraId="39A2CF12" w14:textId="77777777" w:rsidR="00F95BB7" w:rsidRPr="00332B91" w:rsidRDefault="00F95BB7" w:rsidP="00332B91">
            <w:pPr>
              <w:pStyle w:val="TableText"/>
              <w:jc w:val="center"/>
            </w:pPr>
            <w:r w:rsidRPr="00332B91">
              <w:t>42 (1.4%)</w:t>
            </w:r>
          </w:p>
        </w:tc>
        <w:tc>
          <w:tcPr>
            <w:tcW w:w="722" w:type="pct"/>
            <w:tcBorders>
              <w:top w:val="nil"/>
              <w:left w:val="nil"/>
              <w:bottom w:val="single" w:sz="4" w:space="0" w:color="auto"/>
              <w:right w:val="single" w:sz="4" w:space="0" w:color="auto"/>
            </w:tcBorders>
            <w:shd w:val="clear" w:color="auto" w:fill="auto"/>
            <w:noWrap/>
            <w:vAlign w:val="center"/>
            <w:hideMark/>
          </w:tcPr>
          <w:p w14:paraId="35EEBB1C" w14:textId="77777777" w:rsidR="00F95BB7" w:rsidRPr="00332B91" w:rsidRDefault="00F95BB7" w:rsidP="00332B91">
            <w:pPr>
              <w:pStyle w:val="TableText"/>
              <w:jc w:val="center"/>
            </w:pPr>
            <w:r w:rsidRPr="00332B91">
              <w:t>41 (0.8%)</w:t>
            </w:r>
          </w:p>
        </w:tc>
        <w:tc>
          <w:tcPr>
            <w:tcW w:w="722" w:type="pct"/>
            <w:tcBorders>
              <w:top w:val="nil"/>
              <w:left w:val="nil"/>
              <w:bottom w:val="single" w:sz="4" w:space="0" w:color="auto"/>
              <w:right w:val="single" w:sz="4" w:space="0" w:color="auto"/>
            </w:tcBorders>
            <w:shd w:val="clear" w:color="auto" w:fill="auto"/>
            <w:noWrap/>
            <w:vAlign w:val="center"/>
            <w:hideMark/>
          </w:tcPr>
          <w:p w14:paraId="228CE549" w14:textId="77777777" w:rsidR="00F95BB7" w:rsidRPr="00332B91" w:rsidRDefault="00F95BB7" w:rsidP="00332B91">
            <w:pPr>
              <w:pStyle w:val="TableText"/>
              <w:jc w:val="center"/>
            </w:pPr>
            <w:r w:rsidRPr="00332B91">
              <w:t>42 (1.3%)</w:t>
            </w:r>
          </w:p>
        </w:tc>
        <w:tc>
          <w:tcPr>
            <w:tcW w:w="722" w:type="pct"/>
            <w:tcBorders>
              <w:top w:val="nil"/>
              <w:left w:val="nil"/>
              <w:bottom w:val="single" w:sz="4" w:space="0" w:color="auto"/>
              <w:right w:val="single" w:sz="4" w:space="0" w:color="auto"/>
            </w:tcBorders>
            <w:shd w:val="clear" w:color="auto" w:fill="auto"/>
            <w:noWrap/>
            <w:vAlign w:val="center"/>
            <w:hideMark/>
          </w:tcPr>
          <w:p w14:paraId="1244D945" w14:textId="77777777" w:rsidR="00F95BB7" w:rsidRPr="00332B91" w:rsidRDefault="00F95BB7" w:rsidP="00332B91">
            <w:pPr>
              <w:pStyle w:val="TableText"/>
              <w:jc w:val="center"/>
            </w:pPr>
            <w:r w:rsidRPr="00332B91">
              <w:t>42 (1.8%)</w:t>
            </w:r>
          </w:p>
        </w:tc>
      </w:tr>
      <w:tr w:rsidR="00F95BB7" w:rsidRPr="00F95BB7" w14:paraId="5FE7078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20E9FD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617784A"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3D6E7FBB" w14:textId="77777777" w:rsidR="00F95BB7" w:rsidRPr="00332B91" w:rsidRDefault="00F95BB7" w:rsidP="00332B91">
            <w:pPr>
              <w:pStyle w:val="TableText"/>
              <w:jc w:val="center"/>
            </w:pPr>
            <w:r w:rsidRPr="00332B91">
              <w:t>42</w:t>
            </w:r>
          </w:p>
        </w:tc>
        <w:tc>
          <w:tcPr>
            <w:tcW w:w="722" w:type="pct"/>
            <w:tcBorders>
              <w:top w:val="nil"/>
              <w:left w:val="nil"/>
              <w:bottom w:val="single" w:sz="4" w:space="0" w:color="auto"/>
              <w:right w:val="single" w:sz="4" w:space="0" w:color="auto"/>
            </w:tcBorders>
            <w:shd w:val="clear" w:color="auto" w:fill="auto"/>
            <w:noWrap/>
            <w:vAlign w:val="center"/>
            <w:hideMark/>
          </w:tcPr>
          <w:p w14:paraId="53270266" w14:textId="77777777" w:rsidR="00F95BB7" w:rsidRPr="00332B91" w:rsidRDefault="00F95BB7" w:rsidP="00332B91">
            <w:pPr>
              <w:pStyle w:val="TableText"/>
              <w:jc w:val="center"/>
            </w:pPr>
            <w:r w:rsidRPr="00332B91">
              <w:t>42 (0.1%)</w:t>
            </w:r>
          </w:p>
        </w:tc>
        <w:tc>
          <w:tcPr>
            <w:tcW w:w="722" w:type="pct"/>
            <w:tcBorders>
              <w:top w:val="nil"/>
              <w:left w:val="nil"/>
              <w:bottom w:val="single" w:sz="4" w:space="0" w:color="auto"/>
              <w:right w:val="single" w:sz="4" w:space="0" w:color="auto"/>
            </w:tcBorders>
            <w:shd w:val="clear" w:color="auto" w:fill="auto"/>
            <w:noWrap/>
            <w:vAlign w:val="center"/>
            <w:hideMark/>
          </w:tcPr>
          <w:p w14:paraId="1A93D840" w14:textId="77777777" w:rsidR="00F95BB7" w:rsidRPr="00332B91" w:rsidRDefault="00F95BB7" w:rsidP="00332B91">
            <w:pPr>
              <w:pStyle w:val="TableText"/>
              <w:jc w:val="center"/>
            </w:pPr>
            <w:r w:rsidRPr="00332B91">
              <w:t>42 (0.1%)</w:t>
            </w:r>
          </w:p>
        </w:tc>
        <w:tc>
          <w:tcPr>
            <w:tcW w:w="722" w:type="pct"/>
            <w:tcBorders>
              <w:top w:val="nil"/>
              <w:left w:val="nil"/>
              <w:bottom w:val="single" w:sz="4" w:space="0" w:color="auto"/>
              <w:right w:val="single" w:sz="4" w:space="0" w:color="auto"/>
            </w:tcBorders>
            <w:shd w:val="clear" w:color="auto" w:fill="auto"/>
            <w:noWrap/>
            <w:vAlign w:val="center"/>
            <w:hideMark/>
          </w:tcPr>
          <w:p w14:paraId="34DBD6E2" w14:textId="77777777" w:rsidR="00F95BB7" w:rsidRPr="00332B91" w:rsidRDefault="00F95BB7" w:rsidP="00332B91">
            <w:pPr>
              <w:pStyle w:val="TableText"/>
              <w:jc w:val="center"/>
            </w:pPr>
            <w:r w:rsidRPr="00332B91">
              <w:t>42 (0.1%)</w:t>
            </w:r>
          </w:p>
        </w:tc>
        <w:tc>
          <w:tcPr>
            <w:tcW w:w="722" w:type="pct"/>
            <w:tcBorders>
              <w:top w:val="nil"/>
              <w:left w:val="nil"/>
              <w:bottom w:val="single" w:sz="4" w:space="0" w:color="auto"/>
              <w:right w:val="single" w:sz="4" w:space="0" w:color="auto"/>
            </w:tcBorders>
            <w:shd w:val="clear" w:color="auto" w:fill="auto"/>
            <w:noWrap/>
            <w:vAlign w:val="center"/>
            <w:hideMark/>
          </w:tcPr>
          <w:p w14:paraId="70CF6873" w14:textId="77777777" w:rsidR="00F95BB7" w:rsidRPr="00332B91" w:rsidRDefault="00F95BB7" w:rsidP="00332B91">
            <w:pPr>
              <w:pStyle w:val="TableText"/>
              <w:jc w:val="center"/>
            </w:pPr>
            <w:r w:rsidRPr="00332B91">
              <w:t>42 (0.3%)</w:t>
            </w:r>
          </w:p>
        </w:tc>
      </w:tr>
      <w:tr w:rsidR="00F95BB7" w:rsidRPr="00F95BB7" w14:paraId="002097B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D179FED" w14:textId="77777777" w:rsidR="00F95BB7" w:rsidRPr="00F95BB7" w:rsidRDefault="00F95BB7" w:rsidP="00332B91">
            <w:pPr>
              <w:pStyle w:val="TableText"/>
              <w:keepNext w:val="0"/>
              <w:keepLines w:val="0"/>
              <w:jc w:val="center"/>
            </w:pPr>
            <w:r w:rsidRPr="00F95BB7">
              <w:t>November</w:t>
            </w:r>
          </w:p>
        </w:tc>
        <w:tc>
          <w:tcPr>
            <w:tcW w:w="922" w:type="pct"/>
            <w:tcBorders>
              <w:top w:val="nil"/>
              <w:left w:val="nil"/>
              <w:bottom w:val="single" w:sz="4" w:space="0" w:color="auto"/>
              <w:right w:val="single" w:sz="4" w:space="0" w:color="auto"/>
            </w:tcBorders>
            <w:shd w:val="clear" w:color="auto" w:fill="auto"/>
            <w:noWrap/>
            <w:vAlign w:val="center"/>
            <w:hideMark/>
          </w:tcPr>
          <w:p w14:paraId="4E5F2C8D"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343CF4D1"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2188B65E" w14:textId="77777777" w:rsidR="00F95BB7" w:rsidRPr="00332B91" w:rsidRDefault="00F95BB7" w:rsidP="00332B91">
            <w:pPr>
              <w:pStyle w:val="TableText"/>
              <w:jc w:val="center"/>
            </w:pPr>
            <w:r w:rsidRPr="00332B91">
              <w:t>29 (-0.4%)</w:t>
            </w:r>
          </w:p>
        </w:tc>
        <w:tc>
          <w:tcPr>
            <w:tcW w:w="722" w:type="pct"/>
            <w:tcBorders>
              <w:top w:val="nil"/>
              <w:left w:val="nil"/>
              <w:bottom w:val="single" w:sz="4" w:space="0" w:color="auto"/>
              <w:right w:val="single" w:sz="4" w:space="0" w:color="auto"/>
            </w:tcBorders>
            <w:shd w:val="clear" w:color="auto" w:fill="auto"/>
            <w:noWrap/>
            <w:vAlign w:val="center"/>
            <w:hideMark/>
          </w:tcPr>
          <w:p w14:paraId="14C8EFB8" w14:textId="77777777" w:rsidR="00F95BB7" w:rsidRPr="00332B91" w:rsidRDefault="00F95BB7" w:rsidP="00332B91">
            <w:pPr>
              <w:pStyle w:val="TableText"/>
              <w:jc w:val="center"/>
            </w:pPr>
            <w:r w:rsidRPr="00332B91">
              <w:t>29 (-0.9%)</w:t>
            </w:r>
          </w:p>
        </w:tc>
        <w:tc>
          <w:tcPr>
            <w:tcW w:w="722" w:type="pct"/>
            <w:tcBorders>
              <w:top w:val="nil"/>
              <w:left w:val="nil"/>
              <w:bottom w:val="single" w:sz="4" w:space="0" w:color="auto"/>
              <w:right w:val="single" w:sz="4" w:space="0" w:color="auto"/>
            </w:tcBorders>
            <w:shd w:val="clear" w:color="auto" w:fill="auto"/>
            <w:noWrap/>
            <w:vAlign w:val="center"/>
            <w:hideMark/>
          </w:tcPr>
          <w:p w14:paraId="7BA128D4" w14:textId="77777777" w:rsidR="00F95BB7" w:rsidRPr="00332B91" w:rsidRDefault="00F95BB7" w:rsidP="00332B91">
            <w:pPr>
              <w:pStyle w:val="TableText"/>
              <w:jc w:val="center"/>
            </w:pPr>
            <w:r w:rsidRPr="00332B91">
              <w:t>29 (-0.4%)</w:t>
            </w:r>
          </w:p>
        </w:tc>
        <w:tc>
          <w:tcPr>
            <w:tcW w:w="722" w:type="pct"/>
            <w:tcBorders>
              <w:top w:val="nil"/>
              <w:left w:val="nil"/>
              <w:bottom w:val="single" w:sz="4" w:space="0" w:color="auto"/>
              <w:right w:val="single" w:sz="4" w:space="0" w:color="auto"/>
            </w:tcBorders>
            <w:shd w:val="clear" w:color="auto" w:fill="auto"/>
            <w:noWrap/>
            <w:vAlign w:val="center"/>
            <w:hideMark/>
          </w:tcPr>
          <w:p w14:paraId="70A835B0" w14:textId="77777777" w:rsidR="00F95BB7" w:rsidRPr="00332B91" w:rsidRDefault="00F95BB7" w:rsidP="00332B91">
            <w:pPr>
              <w:pStyle w:val="TableText"/>
              <w:jc w:val="center"/>
            </w:pPr>
            <w:r w:rsidRPr="00332B91">
              <w:t>29 (-0.9%)</w:t>
            </w:r>
          </w:p>
        </w:tc>
      </w:tr>
      <w:tr w:rsidR="00F95BB7" w:rsidRPr="00F95BB7" w14:paraId="06133C8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D68841E"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A167CA"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4178009"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34978FF8" w14:textId="77777777" w:rsidR="00F95BB7" w:rsidRPr="00332B91" w:rsidRDefault="00F95BB7" w:rsidP="00332B91">
            <w:pPr>
              <w:pStyle w:val="TableText"/>
              <w:jc w:val="center"/>
            </w:pPr>
            <w:r w:rsidRPr="00332B91">
              <w:t>29 (0%)</w:t>
            </w:r>
          </w:p>
        </w:tc>
        <w:tc>
          <w:tcPr>
            <w:tcW w:w="722" w:type="pct"/>
            <w:tcBorders>
              <w:top w:val="nil"/>
              <w:left w:val="nil"/>
              <w:bottom w:val="single" w:sz="4" w:space="0" w:color="auto"/>
              <w:right w:val="single" w:sz="4" w:space="0" w:color="auto"/>
            </w:tcBorders>
            <w:shd w:val="clear" w:color="auto" w:fill="auto"/>
            <w:noWrap/>
            <w:vAlign w:val="center"/>
            <w:hideMark/>
          </w:tcPr>
          <w:p w14:paraId="357AE780"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470FDB23" w14:textId="77777777" w:rsidR="00F95BB7" w:rsidRPr="00332B91" w:rsidRDefault="00F95BB7" w:rsidP="00332B91">
            <w:pPr>
              <w:pStyle w:val="TableText"/>
              <w:jc w:val="center"/>
            </w:pPr>
            <w:r w:rsidRPr="00332B91">
              <w:t>29 (0%)</w:t>
            </w:r>
          </w:p>
        </w:tc>
        <w:tc>
          <w:tcPr>
            <w:tcW w:w="722" w:type="pct"/>
            <w:tcBorders>
              <w:top w:val="nil"/>
              <w:left w:val="nil"/>
              <w:bottom w:val="single" w:sz="4" w:space="0" w:color="auto"/>
              <w:right w:val="single" w:sz="4" w:space="0" w:color="auto"/>
            </w:tcBorders>
            <w:shd w:val="clear" w:color="auto" w:fill="auto"/>
            <w:noWrap/>
            <w:vAlign w:val="center"/>
            <w:hideMark/>
          </w:tcPr>
          <w:p w14:paraId="4656AC0D" w14:textId="77777777" w:rsidR="00F95BB7" w:rsidRPr="00332B91" w:rsidRDefault="00F95BB7" w:rsidP="00332B91">
            <w:pPr>
              <w:pStyle w:val="TableText"/>
              <w:jc w:val="center"/>
            </w:pPr>
            <w:r w:rsidRPr="00332B91">
              <w:t>29 (-0.4%)</w:t>
            </w:r>
          </w:p>
        </w:tc>
      </w:tr>
      <w:tr w:rsidR="00F95BB7" w:rsidRPr="00F95BB7" w14:paraId="02E1C4C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B04C2CF"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0B23D89"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0EFB5C5"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071D09EE" w14:textId="77777777" w:rsidR="00F95BB7" w:rsidRPr="00332B91" w:rsidRDefault="00F95BB7" w:rsidP="00332B91">
            <w:pPr>
              <w:pStyle w:val="TableText"/>
              <w:jc w:val="center"/>
            </w:pPr>
            <w:r w:rsidRPr="00332B91">
              <w:t>30 (0.7%)</w:t>
            </w:r>
          </w:p>
        </w:tc>
        <w:tc>
          <w:tcPr>
            <w:tcW w:w="722" w:type="pct"/>
            <w:tcBorders>
              <w:top w:val="nil"/>
              <w:left w:val="nil"/>
              <w:bottom w:val="single" w:sz="4" w:space="0" w:color="auto"/>
              <w:right w:val="single" w:sz="4" w:space="0" w:color="auto"/>
            </w:tcBorders>
            <w:shd w:val="clear" w:color="auto" w:fill="auto"/>
            <w:noWrap/>
            <w:vAlign w:val="center"/>
            <w:hideMark/>
          </w:tcPr>
          <w:p w14:paraId="0012AE42" w14:textId="77777777" w:rsidR="00F95BB7" w:rsidRPr="00332B91" w:rsidRDefault="00F95BB7" w:rsidP="00332B91">
            <w:pPr>
              <w:pStyle w:val="TableText"/>
              <w:jc w:val="center"/>
            </w:pPr>
            <w:r w:rsidRPr="00332B91">
              <w:t>30 (1%)</w:t>
            </w:r>
          </w:p>
        </w:tc>
        <w:tc>
          <w:tcPr>
            <w:tcW w:w="722" w:type="pct"/>
            <w:tcBorders>
              <w:top w:val="nil"/>
              <w:left w:val="nil"/>
              <w:bottom w:val="single" w:sz="4" w:space="0" w:color="auto"/>
              <w:right w:val="single" w:sz="4" w:space="0" w:color="auto"/>
            </w:tcBorders>
            <w:shd w:val="clear" w:color="auto" w:fill="auto"/>
            <w:noWrap/>
            <w:vAlign w:val="center"/>
            <w:hideMark/>
          </w:tcPr>
          <w:p w14:paraId="67B3BAD5" w14:textId="77777777" w:rsidR="00F95BB7" w:rsidRPr="00332B91" w:rsidRDefault="00F95BB7" w:rsidP="00332B91">
            <w:pPr>
              <w:pStyle w:val="TableText"/>
              <w:jc w:val="center"/>
            </w:pPr>
            <w:r w:rsidRPr="00332B91">
              <w:t>30 (0.2%)</w:t>
            </w:r>
          </w:p>
        </w:tc>
        <w:tc>
          <w:tcPr>
            <w:tcW w:w="722" w:type="pct"/>
            <w:tcBorders>
              <w:top w:val="nil"/>
              <w:left w:val="nil"/>
              <w:bottom w:val="single" w:sz="4" w:space="0" w:color="auto"/>
              <w:right w:val="single" w:sz="4" w:space="0" w:color="auto"/>
            </w:tcBorders>
            <w:shd w:val="clear" w:color="auto" w:fill="auto"/>
            <w:noWrap/>
            <w:vAlign w:val="center"/>
            <w:hideMark/>
          </w:tcPr>
          <w:p w14:paraId="75135CF3" w14:textId="77777777" w:rsidR="00F95BB7" w:rsidRPr="00332B91" w:rsidRDefault="00F95BB7" w:rsidP="00332B91">
            <w:pPr>
              <w:pStyle w:val="TableText"/>
              <w:jc w:val="center"/>
            </w:pPr>
            <w:r w:rsidRPr="00332B91">
              <w:t>30 (0.6%)</w:t>
            </w:r>
          </w:p>
        </w:tc>
      </w:tr>
      <w:tr w:rsidR="00F95BB7" w:rsidRPr="00F95BB7" w14:paraId="68DE609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A479CF4"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5D0421"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4374150B"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57582388" w14:textId="77777777" w:rsidR="00F95BB7" w:rsidRPr="00332B91" w:rsidRDefault="00F95BB7" w:rsidP="00332B91">
            <w:pPr>
              <w:pStyle w:val="TableText"/>
              <w:jc w:val="center"/>
            </w:pPr>
            <w:r w:rsidRPr="00332B91">
              <w:t>29 (0.6%)</w:t>
            </w:r>
          </w:p>
        </w:tc>
        <w:tc>
          <w:tcPr>
            <w:tcW w:w="722" w:type="pct"/>
            <w:tcBorders>
              <w:top w:val="nil"/>
              <w:left w:val="nil"/>
              <w:bottom w:val="single" w:sz="4" w:space="0" w:color="auto"/>
              <w:right w:val="single" w:sz="4" w:space="0" w:color="auto"/>
            </w:tcBorders>
            <w:shd w:val="clear" w:color="auto" w:fill="auto"/>
            <w:noWrap/>
            <w:vAlign w:val="center"/>
            <w:hideMark/>
          </w:tcPr>
          <w:p w14:paraId="6B57FEC2" w14:textId="77777777" w:rsidR="00F95BB7" w:rsidRPr="00332B91" w:rsidRDefault="00F95BB7" w:rsidP="00332B91">
            <w:pPr>
              <w:pStyle w:val="TableText"/>
              <w:jc w:val="center"/>
            </w:pPr>
            <w:r w:rsidRPr="00332B91">
              <w:t>29 (0.5%)</w:t>
            </w:r>
          </w:p>
        </w:tc>
        <w:tc>
          <w:tcPr>
            <w:tcW w:w="722" w:type="pct"/>
            <w:tcBorders>
              <w:top w:val="nil"/>
              <w:left w:val="nil"/>
              <w:bottom w:val="single" w:sz="4" w:space="0" w:color="auto"/>
              <w:right w:val="single" w:sz="4" w:space="0" w:color="auto"/>
            </w:tcBorders>
            <w:shd w:val="clear" w:color="auto" w:fill="auto"/>
            <w:noWrap/>
            <w:vAlign w:val="center"/>
            <w:hideMark/>
          </w:tcPr>
          <w:p w14:paraId="29D536F6" w14:textId="77777777" w:rsidR="00F95BB7" w:rsidRPr="00332B91" w:rsidRDefault="00F95BB7" w:rsidP="00332B91">
            <w:pPr>
              <w:pStyle w:val="TableText"/>
              <w:jc w:val="center"/>
            </w:pPr>
            <w:r w:rsidRPr="00332B91">
              <w:t>29 (0.6%)</w:t>
            </w:r>
          </w:p>
        </w:tc>
        <w:tc>
          <w:tcPr>
            <w:tcW w:w="722" w:type="pct"/>
            <w:tcBorders>
              <w:top w:val="nil"/>
              <w:left w:val="nil"/>
              <w:bottom w:val="single" w:sz="4" w:space="0" w:color="auto"/>
              <w:right w:val="single" w:sz="4" w:space="0" w:color="auto"/>
            </w:tcBorders>
            <w:shd w:val="clear" w:color="auto" w:fill="auto"/>
            <w:noWrap/>
            <w:vAlign w:val="center"/>
            <w:hideMark/>
          </w:tcPr>
          <w:p w14:paraId="73AA5727" w14:textId="77777777" w:rsidR="00F95BB7" w:rsidRPr="00332B91" w:rsidRDefault="00F95BB7" w:rsidP="00332B91">
            <w:pPr>
              <w:pStyle w:val="TableText"/>
              <w:jc w:val="center"/>
            </w:pPr>
            <w:r w:rsidRPr="00332B91">
              <w:t>29 (1.2%)</w:t>
            </w:r>
          </w:p>
        </w:tc>
      </w:tr>
      <w:tr w:rsidR="00F95BB7" w:rsidRPr="00F95BB7" w14:paraId="4D3B2BE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62B55A5"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8172E8"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C22118F"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42088EA4" w14:textId="77777777" w:rsidR="00F95BB7" w:rsidRPr="00332B91" w:rsidRDefault="00F95BB7" w:rsidP="00332B91">
            <w:pPr>
              <w:pStyle w:val="TableText"/>
              <w:jc w:val="center"/>
            </w:pPr>
            <w:r w:rsidRPr="00332B91">
              <w:t>30 (-0.2%)</w:t>
            </w:r>
          </w:p>
        </w:tc>
        <w:tc>
          <w:tcPr>
            <w:tcW w:w="722" w:type="pct"/>
            <w:tcBorders>
              <w:top w:val="nil"/>
              <w:left w:val="nil"/>
              <w:bottom w:val="single" w:sz="4" w:space="0" w:color="auto"/>
              <w:right w:val="single" w:sz="4" w:space="0" w:color="auto"/>
            </w:tcBorders>
            <w:shd w:val="clear" w:color="auto" w:fill="auto"/>
            <w:noWrap/>
            <w:vAlign w:val="center"/>
            <w:hideMark/>
          </w:tcPr>
          <w:p w14:paraId="5D54EE70" w14:textId="77777777" w:rsidR="00F95BB7" w:rsidRPr="00332B91" w:rsidRDefault="00F95BB7" w:rsidP="00332B91">
            <w:pPr>
              <w:pStyle w:val="TableText"/>
              <w:jc w:val="center"/>
            </w:pPr>
            <w:r w:rsidRPr="00332B91">
              <w:t>30 (-0.3%)</w:t>
            </w:r>
          </w:p>
        </w:tc>
        <w:tc>
          <w:tcPr>
            <w:tcW w:w="722" w:type="pct"/>
            <w:tcBorders>
              <w:top w:val="nil"/>
              <w:left w:val="nil"/>
              <w:bottom w:val="single" w:sz="4" w:space="0" w:color="auto"/>
              <w:right w:val="single" w:sz="4" w:space="0" w:color="auto"/>
            </w:tcBorders>
            <w:shd w:val="clear" w:color="auto" w:fill="auto"/>
            <w:noWrap/>
            <w:vAlign w:val="center"/>
            <w:hideMark/>
          </w:tcPr>
          <w:p w14:paraId="1E4C15C2" w14:textId="77777777" w:rsidR="00F95BB7" w:rsidRPr="00332B91" w:rsidRDefault="00F95BB7" w:rsidP="00332B91">
            <w:pPr>
              <w:pStyle w:val="TableText"/>
              <w:jc w:val="center"/>
            </w:pPr>
            <w:r w:rsidRPr="00332B91">
              <w:t>30 (-0.2%)</w:t>
            </w:r>
          </w:p>
        </w:tc>
        <w:tc>
          <w:tcPr>
            <w:tcW w:w="722" w:type="pct"/>
            <w:tcBorders>
              <w:top w:val="nil"/>
              <w:left w:val="nil"/>
              <w:bottom w:val="single" w:sz="4" w:space="0" w:color="auto"/>
              <w:right w:val="single" w:sz="4" w:space="0" w:color="auto"/>
            </w:tcBorders>
            <w:shd w:val="clear" w:color="auto" w:fill="auto"/>
            <w:noWrap/>
            <w:vAlign w:val="center"/>
            <w:hideMark/>
          </w:tcPr>
          <w:p w14:paraId="67EB697F" w14:textId="77777777" w:rsidR="00F95BB7" w:rsidRPr="00332B91" w:rsidRDefault="00F95BB7" w:rsidP="00332B91">
            <w:pPr>
              <w:pStyle w:val="TableText"/>
              <w:jc w:val="center"/>
            </w:pPr>
            <w:r w:rsidRPr="00332B91">
              <w:t>29 (-1.8%)</w:t>
            </w:r>
          </w:p>
        </w:tc>
      </w:tr>
      <w:tr w:rsidR="00F95BB7" w:rsidRPr="00F95BB7" w14:paraId="51D2EA9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21096B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1738544"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47CC2299"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7D581774"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3788BA92" w14:textId="77777777" w:rsidR="00F95BB7" w:rsidRPr="00332B91" w:rsidRDefault="00F95BB7" w:rsidP="00332B91">
            <w:pPr>
              <w:pStyle w:val="TableText"/>
              <w:jc w:val="center"/>
            </w:pPr>
            <w:r w:rsidRPr="00332B91">
              <w:t>29 (0%)</w:t>
            </w:r>
          </w:p>
        </w:tc>
        <w:tc>
          <w:tcPr>
            <w:tcW w:w="722" w:type="pct"/>
            <w:tcBorders>
              <w:top w:val="nil"/>
              <w:left w:val="nil"/>
              <w:bottom w:val="single" w:sz="4" w:space="0" w:color="auto"/>
              <w:right w:val="single" w:sz="4" w:space="0" w:color="auto"/>
            </w:tcBorders>
            <w:shd w:val="clear" w:color="auto" w:fill="auto"/>
            <w:noWrap/>
            <w:vAlign w:val="center"/>
            <w:hideMark/>
          </w:tcPr>
          <w:p w14:paraId="136A4F94" w14:textId="77777777" w:rsidR="00F95BB7" w:rsidRPr="00332B91" w:rsidRDefault="00F95BB7" w:rsidP="00332B91">
            <w:pPr>
              <w:pStyle w:val="TableText"/>
              <w:jc w:val="center"/>
            </w:pPr>
            <w:r w:rsidRPr="00332B91">
              <w:t>29 (0%)</w:t>
            </w:r>
          </w:p>
        </w:tc>
        <w:tc>
          <w:tcPr>
            <w:tcW w:w="722" w:type="pct"/>
            <w:tcBorders>
              <w:top w:val="nil"/>
              <w:left w:val="nil"/>
              <w:bottom w:val="single" w:sz="4" w:space="0" w:color="auto"/>
              <w:right w:val="single" w:sz="4" w:space="0" w:color="auto"/>
            </w:tcBorders>
            <w:shd w:val="clear" w:color="auto" w:fill="auto"/>
            <w:noWrap/>
            <w:vAlign w:val="center"/>
            <w:hideMark/>
          </w:tcPr>
          <w:p w14:paraId="707BA0C0" w14:textId="77777777" w:rsidR="00F95BB7" w:rsidRPr="00332B91" w:rsidRDefault="00F95BB7" w:rsidP="00332B91">
            <w:pPr>
              <w:pStyle w:val="TableText"/>
              <w:jc w:val="center"/>
            </w:pPr>
            <w:r w:rsidRPr="00332B91">
              <w:t>29 (-0.2%)</w:t>
            </w:r>
          </w:p>
        </w:tc>
      </w:tr>
      <w:tr w:rsidR="00F95BB7" w:rsidRPr="00F95BB7" w14:paraId="735D012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37ECB5F" w14:textId="77777777" w:rsidR="00F95BB7" w:rsidRPr="00F95BB7" w:rsidRDefault="00F95BB7" w:rsidP="00332B91">
            <w:pPr>
              <w:pStyle w:val="TableText"/>
              <w:keepNext w:val="0"/>
              <w:keepLines w:val="0"/>
              <w:jc w:val="center"/>
            </w:pPr>
            <w:r w:rsidRPr="00F95BB7">
              <w:t>December</w:t>
            </w:r>
          </w:p>
        </w:tc>
        <w:tc>
          <w:tcPr>
            <w:tcW w:w="922" w:type="pct"/>
            <w:tcBorders>
              <w:top w:val="nil"/>
              <w:left w:val="nil"/>
              <w:bottom w:val="single" w:sz="4" w:space="0" w:color="auto"/>
              <w:right w:val="single" w:sz="4" w:space="0" w:color="auto"/>
            </w:tcBorders>
            <w:shd w:val="clear" w:color="auto" w:fill="auto"/>
            <w:noWrap/>
            <w:vAlign w:val="center"/>
            <w:hideMark/>
          </w:tcPr>
          <w:p w14:paraId="524CC28B" w14:textId="77777777" w:rsidR="00F95BB7" w:rsidRPr="00332B91" w:rsidRDefault="00F95BB7" w:rsidP="00332B91">
            <w:pPr>
              <w:pStyle w:val="TableText"/>
              <w:jc w:val="center"/>
            </w:pPr>
            <w:r w:rsidRPr="00332B91">
              <w:t>Wet</w:t>
            </w:r>
          </w:p>
        </w:tc>
        <w:tc>
          <w:tcPr>
            <w:tcW w:w="534" w:type="pct"/>
            <w:tcBorders>
              <w:top w:val="nil"/>
              <w:left w:val="nil"/>
              <w:bottom w:val="single" w:sz="4" w:space="0" w:color="auto"/>
              <w:right w:val="single" w:sz="4" w:space="0" w:color="auto"/>
            </w:tcBorders>
            <w:shd w:val="clear" w:color="auto" w:fill="auto"/>
            <w:noWrap/>
            <w:vAlign w:val="center"/>
            <w:hideMark/>
          </w:tcPr>
          <w:p w14:paraId="65D02FD3" w14:textId="77777777" w:rsidR="00F95BB7" w:rsidRPr="00332B91" w:rsidRDefault="00F95BB7" w:rsidP="00332B91">
            <w:pPr>
              <w:pStyle w:val="TableText"/>
              <w:jc w:val="center"/>
            </w:pPr>
            <w:r w:rsidRPr="00332B91">
              <w:t>28</w:t>
            </w:r>
          </w:p>
        </w:tc>
        <w:tc>
          <w:tcPr>
            <w:tcW w:w="722" w:type="pct"/>
            <w:tcBorders>
              <w:top w:val="nil"/>
              <w:left w:val="nil"/>
              <w:bottom w:val="single" w:sz="4" w:space="0" w:color="auto"/>
              <w:right w:val="single" w:sz="4" w:space="0" w:color="auto"/>
            </w:tcBorders>
            <w:shd w:val="clear" w:color="auto" w:fill="auto"/>
            <w:noWrap/>
            <w:vAlign w:val="center"/>
            <w:hideMark/>
          </w:tcPr>
          <w:p w14:paraId="7EC7AFFA" w14:textId="77777777" w:rsidR="00F95BB7" w:rsidRPr="00332B91" w:rsidRDefault="00F95BB7" w:rsidP="00332B91">
            <w:pPr>
              <w:pStyle w:val="TableText"/>
              <w:jc w:val="center"/>
            </w:pPr>
            <w:r w:rsidRPr="00332B91">
              <w:t>28 (-0.5%)</w:t>
            </w:r>
          </w:p>
        </w:tc>
        <w:tc>
          <w:tcPr>
            <w:tcW w:w="722" w:type="pct"/>
            <w:tcBorders>
              <w:top w:val="nil"/>
              <w:left w:val="nil"/>
              <w:bottom w:val="single" w:sz="4" w:space="0" w:color="auto"/>
              <w:right w:val="single" w:sz="4" w:space="0" w:color="auto"/>
            </w:tcBorders>
            <w:shd w:val="clear" w:color="auto" w:fill="auto"/>
            <w:noWrap/>
            <w:vAlign w:val="center"/>
            <w:hideMark/>
          </w:tcPr>
          <w:p w14:paraId="4DB71377" w14:textId="77777777" w:rsidR="00F95BB7" w:rsidRPr="00332B91" w:rsidRDefault="00F95BB7" w:rsidP="00332B91">
            <w:pPr>
              <w:pStyle w:val="TableText"/>
              <w:jc w:val="center"/>
            </w:pPr>
            <w:r w:rsidRPr="00332B91">
              <w:t>28 (-0.4%)</w:t>
            </w:r>
          </w:p>
        </w:tc>
        <w:tc>
          <w:tcPr>
            <w:tcW w:w="722" w:type="pct"/>
            <w:tcBorders>
              <w:top w:val="nil"/>
              <w:left w:val="nil"/>
              <w:bottom w:val="single" w:sz="4" w:space="0" w:color="auto"/>
              <w:right w:val="single" w:sz="4" w:space="0" w:color="auto"/>
            </w:tcBorders>
            <w:shd w:val="clear" w:color="auto" w:fill="auto"/>
            <w:noWrap/>
            <w:vAlign w:val="center"/>
            <w:hideMark/>
          </w:tcPr>
          <w:p w14:paraId="037289A3" w14:textId="77777777" w:rsidR="00F95BB7" w:rsidRPr="00332B91" w:rsidRDefault="00F95BB7" w:rsidP="00332B91">
            <w:pPr>
              <w:pStyle w:val="TableText"/>
              <w:jc w:val="center"/>
            </w:pPr>
            <w:r w:rsidRPr="00332B91">
              <w:t>28 (-0.5%)</w:t>
            </w:r>
          </w:p>
        </w:tc>
        <w:tc>
          <w:tcPr>
            <w:tcW w:w="722" w:type="pct"/>
            <w:tcBorders>
              <w:top w:val="nil"/>
              <w:left w:val="nil"/>
              <w:bottom w:val="single" w:sz="4" w:space="0" w:color="auto"/>
              <w:right w:val="single" w:sz="4" w:space="0" w:color="auto"/>
            </w:tcBorders>
            <w:shd w:val="clear" w:color="auto" w:fill="auto"/>
            <w:noWrap/>
            <w:vAlign w:val="center"/>
            <w:hideMark/>
          </w:tcPr>
          <w:p w14:paraId="5C16D7AD" w14:textId="77777777" w:rsidR="00F95BB7" w:rsidRPr="00332B91" w:rsidRDefault="00F95BB7" w:rsidP="00332B91">
            <w:pPr>
              <w:pStyle w:val="TableText"/>
              <w:jc w:val="center"/>
            </w:pPr>
            <w:r w:rsidRPr="00332B91">
              <w:t>27 (-1.3%)</w:t>
            </w:r>
          </w:p>
        </w:tc>
      </w:tr>
      <w:tr w:rsidR="00F95BB7" w:rsidRPr="00F95BB7" w14:paraId="0EA3B78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202384B"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A366A4A" w14:textId="77777777" w:rsidR="00F95BB7" w:rsidRPr="00332B91" w:rsidRDefault="00F95BB7" w:rsidP="00332B91">
            <w:pPr>
              <w:pStyle w:val="TableText"/>
              <w:jc w:val="center"/>
            </w:pPr>
            <w:r w:rsidRPr="00332B91">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549878F1" w14:textId="77777777" w:rsidR="00F95BB7" w:rsidRPr="00332B91" w:rsidRDefault="00F95BB7" w:rsidP="00332B91">
            <w:pPr>
              <w:pStyle w:val="TableText"/>
              <w:jc w:val="center"/>
            </w:pPr>
            <w:r w:rsidRPr="00332B91">
              <w:t>29</w:t>
            </w:r>
          </w:p>
        </w:tc>
        <w:tc>
          <w:tcPr>
            <w:tcW w:w="722" w:type="pct"/>
            <w:tcBorders>
              <w:top w:val="nil"/>
              <w:left w:val="nil"/>
              <w:bottom w:val="single" w:sz="4" w:space="0" w:color="auto"/>
              <w:right w:val="single" w:sz="4" w:space="0" w:color="auto"/>
            </w:tcBorders>
            <w:shd w:val="clear" w:color="auto" w:fill="auto"/>
            <w:noWrap/>
            <w:vAlign w:val="center"/>
            <w:hideMark/>
          </w:tcPr>
          <w:p w14:paraId="78648A24" w14:textId="77777777" w:rsidR="00F95BB7" w:rsidRPr="00332B91" w:rsidRDefault="00F95BB7" w:rsidP="00332B91">
            <w:pPr>
              <w:pStyle w:val="TableText"/>
              <w:jc w:val="center"/>
            </w:pPr>
            <w:r w:rsidRPr="00332B91">
              <w:t>29 (-0.2%)</w:t>
            </w:r>
          </w:p>
        </w:tc>
        <w:tc>
          <w:tcPr>
            <w:tcW w:w="722" w:type="pct"/>
            <w:tcBorders>
              <w:top w:val="nil"/>
              <w:left w:val="nil"/>
              <w:bottom w:val="single" w:sz="4" w:space="0" w:color="auto"/>
              <w:right w:val="single" w:sz="4" w:space="0" w:color="auto"/>
            </w:tcBorders>
            <w:shd w:val="clear" w:color="auto" w:fill="auto"/>
            <w:noWrap/>
            <w:vAlign w:val="center"/>
            <w:hideMark/>
          </w:tcPr>
          <w:p w14:paraId="44148A0E"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6301020B" w14:textId="77777777" w:rsidR="00F95BB7" w:rsidRPr="00332B91" w:rsidRDefault="00F95BB7" w:rsidP="00332B91">
            <w:pPr>
              <w:pStyle w:val="TableText"/>
              <w:jc w:val="center"/>
            </w:pPr>
            <w:r w:rsidRPr="00332B91">
              <w:t>29 (-0.1%)</w:t>
            </w:r>
          </w:p>
        </w:tc>
        <w:tc>
          <w:tcPr>
            <w:tcW w:w="722" w:type="pct"/>
            <w:tcBorders>
              <w:top w:val="nil"/>
              <w:left w:val="nil"/>
              <w:bottom w:val="single" w:sz="4" w:space="0" w:color="auto"/>
              <w:right w:val="single" w:sz="4" w:space="0" w:color="auto"/>
            </w:tcBorders>
            <w:shd w:val="clear" w:color="auto" w:fill="auto"/>
            <w:noWrap/>
            <w:vAlign w:val="center"/>
            <w:hideMark/>
          </w:tcPr>
          <w:p w14:paraId="38B83A5C" w14:textId="77777777" w:rsidR="00F95BB7" w:rsidRPr="00332B91" w:rsidRDefault="00F95BB7" w:rsidP="00332B91">
            <w:pPr>
              <w:pStyle w:val="TableText"/>
              <w:jc w:val="center"/>
            </w:pPr>
            <w:r w:rsidRPr="00332B91">
              <w:t>29 (0.1%)</w:t>
            </w:r>
          </w:p>
        </w:tc>
      </w:tr>
      <w:tr w:rsidR="00F95BB7" w:rsidRPr="00F95BB7" w14:paraId="436A89B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9C3D922"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6DBE33" w14:textId="77777777" w:rsidR="00F95BB7" w:rsidRPr="00332B91" w:rsidRDefault="00F95BB7" w:rsidP="00332B91">
            <w:pPr>
              <w:pStyle w:val="TableText"/>
              <w:jc w:val="center"/>
            </w:pPr>
            <w:r w:rsidRPr="00332B91">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722683FD" w14:textId="77777777" w:rsidR="00F95BB7" w:rsidRPr="00332B91" w:rsidRDefault="00F95BB7" w:rsidP="00332B91">
            <w:pPr>
              <w:pStyle w:val="TableText"/>
              <w:jc w:val="center"/>
            </w:pPr>
            <w:r w:rsidRPr="00332B91">
              <w:t>31</w:t>
            </w:r>
          </w:p>
        </w:tc>
        <w:tc>
          <w:tcPr>
            <w:tcW w:w="722" w:type="pct"/>
            <w:tcBorders>
              <w:top w:val="nil"/>
              <w:left w:val="nil"/>
              <w:bottom w:val="single" w:sz="4" w:space="0" w:color="auto"/>
              <w:right w:val="single" w:sz="4" w:space="0" w:color="auto"/>
            </w:tcBorders>
            <w:shd w:val="clear" w:color="auto" w:fill="auto"/>
            <w:noWrap/>
            <w:vAlign w:val="center"/>
            <w:hideMark/>
          </w:tcPr>
          <w:p w14:paraId="4AA27C77" w14:textId="77777777" w:rsidR="00F95BB7" w:rsidRPr="00332B91" w:rsidRDefault="00F95BB7" w:rsidP="00332B91">
            <w:pPr>
              <w:pStyle w:val="TableText"/>
              <w:jc w:val="center"/>
            </w:pPr>
            <w:r w:rsidRPr="00332B91">
              <w:t>31 (-0.1%)</w:t>
            </w:r>
          </w:p>
        </w:tc>
        <w:tc>
          <w:tcPr>
            <w:tcW w:w="722" w:type="pct"/>
            <w:tcBorders>
              <w:top w:val="nil"/>
              <w:left w:val="nil"/>
              <w:bottom w:val="single" w:sz="4" w:space="0" w:color="auto"/>
              <w:right w:val="single" w:sz="4" w:space="0" w:color="auto"/>
            </w:tcBorders>
            <w:shd w:val="clear" w:color="auto" w:fill="auto"/>
            <w:noWrap/>
            <w:vAlign w:val="center"/>
            <w:hideMark/>
          </w:tcPr>
          <w:p w14:paraId="568DCF4D" w14:textId="77777777" w:rsidR="00F95BB7" w:rsidRPr="00332B91" w:rsidRDefault="00F95BB7" w:rsidP="00332B91">
            <w:pPr>
              <w:pStyle w:val="TableText"/>
              <w:jc w:val="center"/>
            </w:pPr>
            <w:r w:rsidRPr="00332B91">
              <w:t>31 (-0.1%)</w:t>
            </w:r>
          </w:p>
        </w:tc>
        <w:tc>
          <w:tcPr>
            <w:tcW w:w="722" w:type="pct"/>
            <w:tcBorders>
              <w:top w:val="nil"/>
              <w:left w:val="nil"/>
              <w:bottom w:val="single" w:sz="4" w:space="0" w:color="auto"/>
              <w:right w:val="single" w:sz="4" w:space="0" w:color="auto"/>
            </w:tcBorders>
            <w:shd w:val="clear" w:color="auto" w:fill="auto"/>
            <w:noWrap/>
            <w:vAlign w:val="center"/>
            <w:hideMark/>
          </w:tcPr>
          <w:p w14:paraId="1956904C" w14:textId="77777777" w:rsidR="00F95BB7" w:rsidRPr="00332B91" w:rsidRDefault="00F95BB7" w:rsidP="00332B91">
            <w:pPr>
              <w:pStyle w:val="TableText"/>
              <w:jc w:val="center"/>
            </w:pPr>
            <w:r w:rsidRPr="00332B91">
              <w:t>31 (-0.1%)</w:t>
            </w:r>
          </w:p>
        </w:tc>
        <w:tc>
          <w:tcPr>
            <w:tcW w:w="722" w:type="pct"/>
            <w:tcBorders>
              <w:top w:val="nil"/>
              <w:left w:val="nil"/>
              <w:bottom w:val="single" w:sz="4" w:space="0" w:color="auto"/>
              <w:right w:val="single" w:sz="4" w:space="0" w:color="auto"/>
            </w:tcBorders>
            <w:shd w:val="clear" w:color="auto" w:fill="auto"/>
            <w:noWrap/>
            <w:vAlign w:val="center"/>
            <w:hideMark/>
          </w:tcPr>
          <w:p w14:paraId="28EA667D" w14:textId="77777777" w:rsidR="00F95BB7" w:rsidRPr="00332B91" w:rsidRDefault="00F95BB7" w:rsidP="00332B91">
            <w:pPr>
              <w:pStyle w:val="TableText"/>
              <w:jc w:val="center"/>
            </w:pPr>
            <w:r w:rsidRPr="00332B91">
              <w:t>31 (0%)</w:t>
            </w:r>
          </w:p>
        </w:tc>
      </w:tr>
      <w:tr w:rsidR="00F95BB7" w:rsidRPr="00F95BB7" w14:paraId="5B5B569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9316C05"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809ED69" w14:textId="77777777" w:rsidR="00F95BB7" w:rsidRPr="00332B91" w:rsidRDefault="00F95BB7" w:rsidP="00332B91">
            <w:pPr>
              <w:pStyle w:val="TableText"/>
              <w:jc w:val="center"/>
            </w:pPr>
            <w:r w:rsidRPr="00332B91">
              <w:t>Dry</w:t>
            </w:r>
          </w:p>
        </w:tc>
        <w:tc>
          <w:tcPr>
            <w:tcW w:w="534" w:type="pct"/>
            <w:tcBorders>
              <w:top w:val="nil"/>
              <w:left w:val="nil"/>
              <w:bottom w:val="single" w:sz="4" w:space="0" w:color="auto"/>
              <w:right w:val="single" w:sz="4" w:space="0" w:color="auto"/>
            </w:tcBorders>
            <w:shd w:val="clear" w:color="auto" w:fill="auto"/>
            <w:noWrap/>
            <w:vAlign w:val="center"/>
            <w:hideMark/>
          </w:tcPr>
          <w:p w14:paraId="1FE596B6" w14:textId="77777777" w:rsidR="00F95BB7" w:rsidRPr="00332B91" w:rsidRDefault="00F95BB7" w:rsidP="00332B91">
            <w:pPr>
              <w:pStyle w:val="TableText"/>
              <w:jc w:val="center"/>
            </w:pPr>
            <w:r w:rsidRPr="00332B91">
              <w:t>31</w:t>
            </w:r>
          </w:p>
        </w:tc>
        <w:tc>
          <w:tcPr>
            <w:tcW w:w="722" w:type="pct"/>
            <w:tcBorders>
              <w:top w:val="nil"/>
              <w:left w:val="nil"/>
              <w:bottom w:val="single" w:sz="4" w:space="0" w:color="auto"/>
              <w:right w:val="single" w:sz="4" w:space="0" w:color="auto"/>
            </w:tcBorders>
            <w:shd w:val="clear" w:color="auto" w:fill="auto"/>
            <w:noWrap/>
            <w:vAlign w:val="center"/>
            <w:hideMark/>
          </w:tcPr>
          <w:p w14:paraId="45D3751F"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5C40F828" w14:textId="77777777" w:rsidR="00F95BB7" w:rsidRPr="00332B91" w:rsidRDefault="00F95BB7" w:rsidP="00332B91">
            <w:pPr>
              <w:pStyle w:val="TableText"/>
              <w:jc w:val="center"/>
            </w:pPr>
            <w:r w:rsidRPr="00332B91">
              <w:t>31 (-0.5%)</w:t>
            </w:r>
          </w:p>
        </w:tc>
        <w:tc>
          <w:tcPr>
            <w:tcW w:w="722" w:type="pct"/>
            <w:tcBorders>
              <w:top w:val="nil"/>
              <w:left w:val="nil"/>
              <w:bottom w:val="single" w:sz="4" w:space="0" w:color="auto"/>
              <w:right w:val="single" w:sz="4" w:space="0" w:color="auto"/>
            </w:tcBorders>
            <w:shd w:val="clear" w:color="auto" w:fill="auto"/>
            <w:noWrap/>
            <w:vAlign w:val="center"/>
            <w:hideMark/>
          </w:tcPr>
          <w:p w14:paraId="437D04D3" w14:textId="77777777" w:rsidR="00F95BB7" w:rsidRPr="00332B91" w:rsidRDefault="00F95BB7" w:rsidP="00332B91">
            <w:pPr>
              <w:pStyle w:val="TableText"/>
              <w:jc w:val="center"/>
            </w:pPr>
            <w:r w:rsidRPr="00332B91">
              <w:t>31 (0%)</w:t>
            </w:r>
          </w:p>
        </w:tc>
        <w:tc>
          <w:tcPr>
            <w:tcW w:w="722" w:type="pct"/>
            <w:tcBorders>
              <w:top w:val="nil"/>
              <w:left w:val="nil"/>
              <w:bottom w:val="single" w:sz="4" w:space="0" w:color="auto"/>
              <w:right w:val="single" w:sz="4" w:space="0" w:color="auto"/>
            </w:tcBorders>
            <w:shd w:val="clear" w:color="auto" w:fill="auto"/>
            <w:noWrap/>
            <w:vAlign w:val="center"/>
            <w:hideMark/>
          </w:tcPr>
          <w:p w14:paraId="2E2EFAE1" w14:textId="77777777" w:rsidR="00F95BB7" w:rsidRPr="00332B91" w:rsidRDefault="00F95BB7" w:rsidP="00332B91">
            <w:pPr>
              <w:pStyle w:val="TableText"/>
              <w:jc w:val="center"/>
            </w:pPr>
            <w:r w:rsidRPr="00332B91">
              <w:t>30 (-1.1%)</w:t>
            </w:r>
          </w:p>
        </w:tc>
      </w:tr>
      <w:tr w:rsidR="00F95BB7" w:rsidRPr="00F95BB7" w14:paraId="1235F97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A16ACCF"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2F070FE" w14:textId="77777777" w:rsidR="00F95BB7" w:rsidRPr="00332B91" w:rsidRDefault="00F95BB7" w:rsidP="00332B91">
            <w:pPr>
              <w:pStyle w:val="TableText"/>
              <w:jc w:val="center"/>
            </w:pPr>
            <w:r w:rsidRPr="00332B91">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D2B9A69" w14:textId="77777777" w:rsidR="00F95BB7" w:rsidRPr="00332B91" w:rsidRDefault="00F95BB7" w:rsidP="00332B91">
            <w:pPr>
              <w:pStyle w:val="TableText"/>
              <w:jc w:val="center"/>
            </w:pPr>
            <w:r w:rsidRPr="00332B91">
              <w:t>31</w:t>
            </w:r>
          </w:p>
        </w:tc>
        <w:tc>
          <w:tcPr>
            <w:tcW w:w="722" w:type="pct"/>
            <w:tcBorders>
              <w:top w:val="nil"/>
              <w:left w:val="nil"/>
              <w:bottom w:val="single" w:sz="4" w:space="0" w:color="auto"/>
              <w:right w:val="single" w:sz="4" w:space="0" w:color="auto"/>
            </w:tcBorders>
            <w:shd w:val="clear" w:color="auto" w:fill="auto"/>
            <w:noWrap/>
            <w:vAlign w:val="center"/>
            <w:hideMark/>
          </w:tcPr>
          <w:p w14:paraId="1CCF9BB1" w14:textId="77777777" w:rsidR="00F95BB7" w:rsidRPr="00332B91" w:rsidRDefault="00F95BB7" w:rsidP="00332B91">
            <w:pPr>
              <w:pStyle w:val="TableText"/>
              <w:jc w:val="center"/>
            </w:pPr>
            <w:r w:rsidRPr="00332B91">
              <w:t>31 (-0.5%)</w:t>
            </w:r>
          </w:p>
        </w:tc>
        <w:tc>
          <w:tcPr>
            <w:tcW w:w="722" w:type="pct"/>
            <w:tcBorders>
              <w:top w:val="nil"/>
              <w:left w:val="nil"/>
              <w:bottom w:val="single" w:sz="4" w:space="0" w:color="auto"/>
              <w:right w:val="single" w:sz="4" w:space="0" w:color="auto"/>
            </w:tcBorders>
            <w:shd w:val="clear" w:color="auto" w:fill="auto"/>
            <w:noWrap/>
            <w:vAlign w:val="center"/>
            <w:hideMark/>
          </w:tcPr>
          <w:p w14:paraId="63949E34" w14:textId="77777777" w:rsidR="00F95BB7" w:rsidRPr="00332B91" w:rsidRDefault="00F95BB7" w:rsidP="00332B91">
            <w:pPr>
              <w:pStyle w:val="TableText"/>
              <w:jc w:val="center"/>
            </w:pPr>
            <w:r w:rsidRPr="00332B91">
              <w:t>31 (-0.1%)</w:t>
            </w:r>
          </w:p>
        </w:tc>
        <w:tc>
          <w:tcPr>
            <w:tcW w:w="722" w:type="pct"/>
            <w:tcBorders>
              <w:top w:val="nil"/>
              <w:left w:val="nil"/>
              <w:bottom w:val="single" w:sz="4" w:space="0" w:color="auto"/>
              <w:right w:val="single" w:sz="4" w:space="0" w:color="auto"/>
            </w:tcBorders>
            <w:shd w:val="clear" w:color="auto" w:fill="auto"/>
            <w:noWrap/>
            <w:vAlign w:val="center"/>
            <w:hideMark/>
          </w:tcPr>
          <w:p w14:paraId="578626FA" w14:textId="77777777" w:rsidR="00F95BB7" w:rsidRPr="00332B91" w:rsidRDefault="00F95BB7" w:rsidP="00332B91">
            <w:pPr>
              <w:pStyle w:val="TableText"/>
              <w:jc w:val="center"/>
            </w:pPr>
            <w:r w:rsidRPr="00332B91">
              <w:t>31 (-0.2%)</w:t>
            </w:r>
          </w:p>
        </w:tc>
        <w:tc>
          <w:tcPr>
            <w:tcW w:w="722" w:type="pct"/>
            <w:tcBorders>
              <w:top w:val="nil"/>
              <w:left w:val="nil"/>
              <w:bottom w:val="single" w:sz="4" w:space="0" w:color="auto"/>
              <w:right w:val="single" w:sz="4" w:space="0" w:color="auto"/>
            </w:tcBorders>
            <w:shd w:val="clear" w:color="auto" w:fill="auto"/>
            <w:noWrap/>
            <w:vAlign w:val="center"/>
            <w:hideMark/>
          </w:tcPr>
          <w:p w14:paraId="509228D9" w14:textId="77777777" w:rsidR="00F95BB7" w:rsidRPr="00332B91" w:rsidRDefault="00F95BB7" w:rsidP="00332B91">
            <w:pPr>
              <w:pStyle w:val="TableText"/>
              <w:jc w:val="center"/>
            </w:pPr>
            <w:r w:rsidRPr="00332B91">
              <w:t>31 (-0.4%)</w:t>
            </w:r>
          </w:p>
        </w:tc>
      </w:tr>
      <w:tr w:rsidR="00F95BB7" w:rsidRPr="00F95BB7" w14:paraId="39F7741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BB0A5B2" w14:textId="77777777" w:rsidR="00F95BB7" w:rsidRPr="00F95BB7" w:rsidRDefault="00F95BB7"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2D1787B" w14:textId="77777777" w:rsidR="00F95BB7" w:rsidRPr="00332B91" w:rsidRDefault="00F95BB7" w:rsidP="00332B91">
            <w:pPr>
              <w:pStyle w:val="TableText"/>
              <w:jc w:val="center"/>
            </w:pPr>
            <w:r w:rsidRPr="00332B91">
              <w:t>All</w:t>
            </w:r>
          </w:p>
        </w:tc>
        <w:tc>
          <w:tcPr>
            <w:tcW w:w="534" w:type="pct"/>
            <w:tcBorders>
              <w:top w:val="nil"/>
              <w:left w:val="nil"/>
              <w:bottom w:val="single" w:sz="4" w:space="0" w:color="auto"/>
              <w:right w:val="single" w:sz="4" w:space="0" w:color="auto"/>
            </w:tcBorders>
            <w:shd w:val="clear" w:color="auto" w:fill="auto"/>
            <w:noWrap/>
            <w:vAlign w:val="center"/>
            <w:hideMark/>
          </w:tcPr>
          <w:p w14:paraId="3907BFDB" w14:textId="77777777" w:rsidR="00F95BB7" w:rsidRPr="00332B91" w:rsidRDefault="00F95BB7" w:rsidP="00332B91">
            <w:pPr>
              <w:pStyle w:val="TableText"/>
              <w:jc w:val="center"/>
            </w:pPr>
            <w:r w:rsidRPr="00332B91">
              <w:t>30</w:t>
            </w:r>
          </w:p>
        </w:tc>
        <w:tc>
          <w:tcPr>
            <w:tcW w:w="722" w:type="pct"/>
            <w:tcBorders>
              <w:top w:val="nil"/>
              <w:left w:val="nil"/>
              <w:bottom w:val="single" w:sz="4" w:space="0" w:color="auto"/>
              <w:right w:val="single" w:sz="4" w:space="0" w:color="auto"/>
            </w:tcBorders>
            <w:shd w:val="clear" w:color="auto" w:fill="auto"/>
            <w:noWrap/>
            <w:vAlign w:val="center"/>
            <w:hideMark/>
          </w:tcPr>
          <w:p w14:paraId="7957FEBD" w14:textId="77777777" w:rsidR="00F95BB7" w:rsidRPr="00332B91" w:rsidRDefault="00F95BB7" w:rsidP="00332B91">
            <w:pPr>
              <w:pStyle w:val="TableText"/>
              <w:jc w:val="center"/>
            </w:pPr>
            <w:r w:rsidRPr="00332B91">
              <w:t>30 (-0.3%)</w:t>
            </w:r>
          </w:p>
        </w:tc>
        <w:tc>
          <w:tcPr>
            <w:tcW w:w="722" w:type="pct"/>
            <w:tcBorders>
              <w:top w:val="nil"/>
              <w:left w:val="nil"/>
              <w:bottom w:val="single" w:sz="4" w:space="0" w:color="auto"/>
              <w:right w:val="single" w:sz="4" w:space="0" w:color="auto"/>
            </w:tcBorders>
            <w:shd w:val="clear" w:color="auto" w:fill="auto"/>
            <w:noWrap/>
            <w:vAlign w:val="center"/>
            <w:hideMark/>
          </w:tcPr>
          <w:p w14:paraId="3FD482C2" w14:textId="77777777" w:rsidR="00F95BB7" w:rsidRPr="00332B91" w:rsidRDefault="00F95BB7" w:rsidP="00332B91">
            <w:pPr>
              <w:pStyle w:val="TableText"/>
              <w:jc w:val="center"/>
            </w:pPr>
            <w:r w:rsidRPr="00332B91">
              <w:t>30 (-0.3%)</w:t>
            </w:r>
          </w:p>
        </w:tc>
        <w:tc>
          <w:tcPr>
            <w:tcW w:w="722" w:type="pct"/>
            <w:tcBorders>
              <w:top w:val="nil"/>
              <w:left w:val="nil"/>
              <w:bottom w:val="single" w:sz="4" w:space="0" w:color="auto"/>
              <w:right w:val="single" w:sz="4" w:space="0" w:color="auto"/>
            </w:tcBorders>
            <w:shd w:val="clear" w:color="auto" w:fill="auto"/>
            <w:noWrap/>
            <w:vAlign w:val="center"/>
            <w:hideMark/>
          </w:tcPr>
          <w:p w14:paraId="56A92E1B" w14:textId="77777777" w:rsidR="00F95BB7" w:rsidRPr="00332B91" w:rsidRDefault="00F95BB7" w:rsidP="00332B91">
            <w:pPr>
              <w:pStyle w:val="TableText"/>
              <w:jc w:val="center"/>
            </w:pPr>
            <w:r w:rsidRPr="00332B91">
              <w:t>30 (-0.2%)</w:t>
            </w:r>
          </w:p>
        </w:tc>
        <w:tc>
          <w:tcPr>
            <w:tcW w:w="722" w:type="pct"/>
            <w:tcBorders>
              <w:top w:val="nil"/>
              <w:left w:val="nil"/>
              <w:bottom w:val="single" w:sz="4" w:space="0" w:color="auto"/>
              <w:right w:val="single" w:sz="4" w:space="0" w:color="auto"/>
            </w:tcBorders>
            <w:shd w:val="clear" w:color="auto" w:fill="auto"/>
            <w:noWrap/>
            <w:vAlign w:val="center"/>
            <w:hideMark/>
          </w:tcPr>
          <w:p w14:paraId="335AB5A6" w14:textId="77777777" w:rsidR="00F95BB7" w:rsidRPr="00332B91" w:rsidRDefault="00F95BB7" w:rsidP="00332B91">
            <w:pPr>
              <w:pStyle w:val="TableText"/>
              <w:jc w:val="center"/>
            </w:pPr>
            <w:r w:rsidRPr="00332B91">
              <w:t>29 (-0.7%)</w:t>
            </w:r>
          </w:p>
        </w:tc>
      </w:tr>
    </w:tbl>
    <w:p w14:paraId="0F3B917C" w14:textId="77777777" w:rsidR="00A826CE" w:rsidRPr="00C10E07" w:rsidRDefault="00A826CE" w:rsidP="005B0ED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7B48FB5D" w14:textId="77777777" w:rsidR="00A826CE" w:rsidRPr="00C10E07" w:rsidRDefault="00A826CE" w:rsidP="005B0ED1">
      <w:pPr>
        <w:pStyle w:val="TableNotes"/>
      </w:pPr>
      <w:r w:rsidRPr="00C10E07">
        <w:lastRenderedPageBreak/>
        <w:t>* Results for which WUA under Alternative 1, 2, or 3 is more than 5% above WUA under the NAA are highlighted green.</w:t>
      </w:r>
    </w:p>
    <w:p w14:paraId="39E01D44" w14:textId="4A3FDC36" w:rsidR="00A826CE" w:rsidRDefault="00A826CE" w:rsidP="005B0ED1">
      <w:pPr>
        <w:pStyle w:val="TableNotes"/>
      </w:pPr>
      <w:r w:rsidRPr="00C10E07">
        <w:t>^ Results for which WUA under Alternative 1, 2, or 3 is more than 5% below WUA under the NAA are highlighted red.</w:t>
      </w:r>
    </w:p>
    <w:p w14:paraId="0EEFD751" w14:textId="77777777" w:rsidR="005B0ED1" w:rsidRDefault="005B0ED1" w:rsidP="005B0ED1">
      <w:pPr>
        <w:pStyle w:val="TableNotes"/>
      </w:pPr>
    </w:p>
    <w:p w14:paraId="345E7C41" w14:textId="226D80A1" w:rsidR="00A826CE" w:rsidRDefault="001D0A70" w:rsidP="00332B91">
      <w:pPr>
        <w:pStyle w:val="TableTitle"/>
      </w:pPr>
      <w:bookmarkStart w:id="1847" w:name="_Hlk67555994"/>
      <w:r>
        <w:t>Table 11K-</w:t>
      </w:r>
      <w:r w:rsidR="00136F0C">
        <w:t>51</w:t>
      </w:r>
      <w:r w:rsidR="00A826CE" w:rsidRPr="00F4425C">
        <w:t xml:space="preserve">. </w:t>
      </w:r>
      <w:r w:rsidR="00A826CE">
        <w:t>Steelhead Juvenile Rearing</w:t>
      </w:r>
      <w:r w:rsidR="00A826CE" w:rsidRPr="00F4425C">
        <w:t xml:space="preserve"> </w:t>
      </w:r>
      <w:proofErr w:type="spellStart"/>
      <w:r w:rsidR="00A826CE" w:rsidRPr="00F4425C">
        <w:t>WUA</w:t>
      </w:r>
      <w:r w:rsidR="00A826CE" w:rsidRPr="00F4425C">
        <w:rPr>
          <w:vertAlign w:val="superscript"/>
        </w:rPr>
        <w:t>a</w:t>
      </w:r>
      <w:proofErr w:type="spellEnd"/>
      <w:r w:rsidR="00A826CE" w:rsidRPr="00F4425C">
        <w:t xml:space="preserve"> in the Sacramento River, Segment </w:t>
      </w:r>
      <w:r w:rsidR="00A826CE">
        <w:t>5</w:t>
      </w:r>
      <w:r w:rsidR="00A826CE" w:rsidRPr="00F4425C">
        <w:t>, and Percent Differences (in parentheses) between the No Action Alternative (NAA</w:t>
      </w:r>
      <w:r w:rsidR="00A826CE">
        <w:t>)</w:t>
      </w:r>
      <w:r w:rsidR="00A826CE" w:rsidRPr="00F4425C">
        <w:t xml:space="preserve"> and Alternatives </w:t>
      </w:r>
      <w:r w:rsidR="00AD766B">
        <w:t>1–3</w:t>
      </w:r>
      <w:r w:rsidR="00A826CE" w:rsidRPr="00F4425C">
        <w:t xml:space="preserve"> (A</w:t>
      </w:r>
      <w:r w:rsidR="00A826CE">
        <w:t>lt</w:t>
      </w:r>
      <w:r w:rsidR="00A826CE" w:rsidRPr="00F4425C">
        <w:t xml:space="preserve"> 1A</w:t>
      </w:r>
      <w:r w:rsidR="00A826CE">
        <w:t xml:space="preserve">, </w:t>
      </w:r>
      <w:r w:rsidR="00A826CE" w:rsidRPr="00F4425C">
        <w:t>A</w:t>
      </w:r>
      <w:r w:rsidR="00A826CE">
        <w:t>lt</w:t>
      </w:r>
      <w:r w:rsidR="00A826CE" w:rsidRPr="00F4425C">
        <w:t xml:space="preserve"> 1B, A</w:t>
      </w:r>
      <w:r w:rsidR="00A826CE">
        <w:t>lt</w:t>
      </w:r>
      <w:r w:rsidR="00A826CE" w:rsidRPr="00F4425C">
        <w:t xml:space="preserve"> 2, </w:t>
      </w:r>
      <w:r w:rsidR="00A826CE">
        <w:t xml:space="preserve">and </w:t>
      </w:r>
      <w:r w:rsidR="00A826CE" w:rsidRPr="00F4425C">
        <w:t>A</w:t>
      </w:r>
      <w:r w:rsidR="00A826CE">
        <w:t>lt</w:t>
      </w:r>
      <w:r w:rsidR="00A826CE"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A826CE" w:rsidRPr="00332B91" w14:paraId="4D462E3B"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bookmarkEnd w:id="1847"/>
          <w:p w14:paraId="074D6126" w14:textId="77777777" w:rsidR="00A826CE" w:rsidRPr="00332B91" w:rsidRDefault="00A826CE" w:rsidP="00332B91">
            <w:pPr>
              <w:pStyle w:val="TableText"/>
              <w:keepNext w:val="0"/>
              <w:keepLines w:val="0"/>
              <w:jc w:val="center"/>
              <w:rPr>
                <w:b/>
                <w:bCs/>
              </w:rPr>
            </w:pPr>
            <w:r w:rsidRPr="00332B9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3E94B34A" w14:textId="77777777" w:rsidR="00A826CE" w:rsidRPr="00332B91" w:rsidRDefault="00A826CE" w:rsidP="00332B91">
            <w:pPr>
              <w:pStyle w:val="TableText"/>
              <w:keepNext w:val="0"/>
              <w:keepLines w:val="0"/>
              <w:jc w:val="center"/>
              <w:rPr>
                <w:b/>
                <w:bCs/>
              </w:rPr>
            </w:pPr>
            <w:r w:rsidRPr="00332B9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69AEF878" w14:textId="77777777" w:rsidR="00A826CE" w:rsidRPr="00332B91" w:rsidRDefault="00A826CE" w:rsidP="00332B91">
            <w:pPr>
              <w:pStyle w:val="TableText"/>
              <w:keepNext w:val="0"/>
              <w:keepLines w:val="0"/>
              <w:jc w:val="center"/>
              <w:rPr>
                <w:b/>
                <w:bCs/>
              </w:rPr>
            </w:pPr>
            <w:r w:rsidRPr="00332B9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87F0495" w14:textId="77777777" w:rsidR="00A826CE" w:rsidRPr="00332B91" w:rsidRDefault="00A826CE" w:rsidP="00332B91">
            <w:pPr>
              <w:pStyle w:val="TableText"/>
              <w:keepNext w:val="0"/>
              <w:keepLines w:val="0"/>
              <w:jc w:val="center"/>
              <w:rPr>
                <w:b/>
                <w:bCs/>
              </w:rPr>
            </w:pPr>
            <w:r w:rsidRPr="00332B9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BDFC509" w14:textId="77777777" w:rsidR="00A826CE" w:rsidRPr="00332B91" w:rsidRDefault="00A826CE" w:rsidP="00332B91">
            <w:pPr>
              <w:pStyle w:val="TableText"/>
              <w:keepNext w:val="0"/>
              <w:keepLines w:val="0"/>
              <w:jc w:val="center"/>
              <w:rPr>
                <w:b/>
                <w:bCs/>
              </w:rPr>
            </w:pPr>
            <w:r w:rsidRPr="00332B9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1296BC52" w14:textId="77777777" w:rsidR="00A826CE" w:rsidRPr="00332B91" w:rsidRDefault="00A826CE" w:rsidP="00332B91">
            <w:pPr>
              <w:pStyle w:val="TableText"/>
              <w:keepNext w:val="0"/>
              <w:keepLines w:val="0"/>
              <w:jc w:val="center"/>
              <w:rPr>
                <w:b/>
                <w:bCs/>
              </w:rPr>
            </w:pPr>
            <w:r w:rsidRPr="00332B9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3BC3454B" w14:textId="77777777" w:rsidR="00A826CE" w:rsidRPr="00332B91" w:rsidRDefault="00A826CE" w:rsidP="00332B91">
            <w:pPr>
              <w:pStyle w:val="TableText"/>
              <w:keepNext w:val="0"/>
              <w:keepLines w:val="0"/>
              <w:jc w:val="center"/>
              <w:rPr>
                <w:b/>
                <w:bCs/>
              </w:rPr>
            </w:pPr>
            <w:r w:rsidRPr="00332B91">
              <w:rPr>
                <w:b/>
                <w:bCs/>
              </w:rPr>
              <w:t>Alt 3</w:t>
            </w:r>
          </w:p>
        </w:tc>
      </w:tr>
      <w:tr w:rsidR="00A826CE" w:rsidRPr="00A826CE" w14:paraId="2DA8B44B"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685B10" w14:textId="77777777" w:rsidR="00A826CE" w:rsidRPr="00A826CE" w:rsidRDefault="00A826CE" w:rsidP="00332B91">
            <w:pPr>
              <w:pStyle w:val="TableText"/>
              <w:keepNext w:val="0"/>
              <w:keepLines w:val="0"/>
              <w:jc w:val="center"/>
            </w:pPr>
            <w:r w:rsidRPr="00A826CE">
              <w:t>January</w:t>
            </w:r>
          </w:p>
        </w:tc>
        <w:tc>
          <w:tcPr>
            <w:tcW w:w="922" w:type="pct"/>
            <w:tcBorders>
              <w:top w:val="nil"/>
              <w:left w:val="nil"/>
              <w:bottom w:val="single" w:sz="4" w:space="0" w:color="auto"/>
              <w:right w:val="single" w:sz="4" w:space="0" w:color="auto"/>
            </w:tcBorders>
            <w:shd w:val="clear" w:color="auto" w:fill="auto"/>
            <w:noWrap/>
            <w:vAlign w:val="center"/>
            <w:hideMark/>
          </w:tcPr>
          <w:p w14:paraId="767A2F2E"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4870E4A8" w14:textId="77777777" w:rsidR="00A826CE" w:rsidRPr="00332B91" w:rsidRDefault="00A826CE" w:rsidP="00332B91">
            <w:pPr>
              <w:pStyle w:val="TableText"/>
              <w:jc w:val="center"/>
            </w:pPr>
            <w:r w:rsidRPr="00332B91">
              <w:t>341</w:t>
            </w:r>
          </w:p>
        </w:tc>
        <w:tc>
          <w:tcPr>
            <w:tcW w:w="722" w:type="pct"/>
            <w:tcBorders>
              <w:top w:val="nil"/>
              <w:left w:val="nil"/>
              <w:bottom w:val="single" w:sz="4" w:space="0" w:color="auto"/>
              <w:right w:val="single" w:sz="4" w:space="0" w:color="auto"/>
            </w:tcBorders>
            <w:shd w:val="clear" w:color="auto" w:fill="auto"/>
            <w:noWrap/>
            <w:vAlign w:val="center"/>
            <w:hideMark/>
          </w:tcPr>
          <w:p w14:paraId="2E00DF11" w14:textId="77777777" w:rsidR="00A826CE" w:rsidRPr="00332B91" w:rsidRDefault="00A826CE" w:rsidP="00332B91">
            <w:pPr>
              <w:pStyle w:val="TableText"/>
              <w:jc w:val="center"/>
            </w:pPr>
            <w:r w:rsidRPr="00332B91">
              <w:t>341 (0.1%)</w:t>
            </w:r>
          </w:p>
        </w:tc>
        <w:tc>
          <w:tcPr>
            <w:tcW w:w="722" w:type="pct"/>
            <w:tcBorders>
              <w:top w:val="nil"/>
              <w:left w:val="nil"/>
              <w:bottom w:val="single" w:sz="4" w:space="0" w:color="auto"/>
              <w:right w:val="single" w:sz="4" w:space="0" w:color="auto"/>
            </w:tcBorders>
            <w:shd w:val="clear" w:color="auto" w:fill="auto"/>
            <w:noWrap/>
            <w:vAlign w:val="center"/>
            <w:hideMark/>
          </w:tcPr>
          <w:p w14:paraId="727A6770" w14:textId="77777777" w:rsidR="00A826CE" w:rsidRPr="00332B91" w:rsidRDefault="00A826CE" w:rsidP="00332B91">
            <w:pPr>
              <w:pStyle w:val="TableText"/>
              <w:jc w:val="center"/>
            </w:pPr>
            <w:r w:rsidRPr="00332B91">
              <w:t>341 (0.1%)</w:t>
            </w:r>
          </w:p>
        </w:tc>
        <w:tc>
          <w:tcPr>
            <w:tcW w:w="722" w:type="pct"/>
            <w:tcBorders>
              <w:top w:val="nil"/>
              <w:left w:val="nil"/>
              <w:bottom w:val="single" w:sz="4" w:space="0" w:color="auto"/>
              <w:right w:val="single" w:sz="4" w:space="0" w:color="auto"/>
            </w:tcBorders>
            <w:shd w:val="clear" w:color="auto" w:fill="auto"/>
            <w:noWrap/>
            <w:vAlign w:val="center"/>
            <w:hideMark/>
          </w:tcPr>
          <w:p w14:paraId="5CDF32D7" w14:textId="77777777" w:rsidR="00A826CE" w:rsidRPr="00332B91" w:rsidRDefault="00A826CE" w:rsidP="00332B91">
            <w:pPr>
              <w:pStyle w:val="TableText"/>
              <w:jc w:val="center"/>
            </w:pPr>
            <w:r w:rsidRPr="00332B91">
              <w:t>341 (0.1%)</w:t>
            </w:r>
          </w:p>
        </w:tc>
        <w:tc>
          <w:tcPr>
            <w:tcW w:w="722" w:type="pct"/>
            <w:tcBorders>
              <w:top w:val="nil"/>
              <w:left w:val="nil"/>
              <w:bottom w:val="single" w:sz="4" w:space="0" w:color="auto"/>
              <w:right w:val="single" w:sz="4" w:space="0" w:color="auto"/>
            </w:tcBorders>
            <w:shd w:val="clear" w:color="auto" w:fill="auto"/>
            <w:noWrap/>
            <w:vAlign w:val="center"/>
            <w:hideMark/>
          </w:tcPr>
          <w:p w14:paraId="79AE4562" w14:textId="77777777" w:rsidR="00A826CE" w:rsidRPr="00332B91" w:rsidRDefault="00A826CE" w:rsidP="00332B91">
            <w:pPr>
              <w:pStyle w:val="TableText"/>
              <w:jc w:val="center"/>
            </w:pPr>
            <w:r w:rsidRPr="00332B91">
              <w:t>341 (0.1%)</w:t>
            </w:r>
          </w:p>
        </w:tc>
      </w:tr>
      <w:tr w:rsidR="00A826CE" w:rsidRPr="00A826CE" w14:paraId="1CDDEDB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C19661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56EF0E0"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C1B9DC2" w14:textId="77777777" w:rsidR="00A826CE" w:rsidRPr="00332B91" w:rsidRDefault="00A826CE" w:rsidP="00332B91">
            <w:pPr>
              <w:pStyle w:val="TableText"/>
              <w:jc w:val="center"/>
            </w:pPr>
            <w:r w:rsidRPr="00332B91">
              <w:t>384</w:t>
            </w:r>
          </w:p>
        </w:tc>
        <w:tc>
          <w:tcPr>
            <w:tcW w:w="722" w:type="pct"/>
            <w:tcBorders>
              <w:top w:val="nil"/>
              <w:left w:val="nil"/>
              <w:bottom w:val="single" w:sz="4" w:space="0" w:color="auto"/>
              <w:right w:val="single" w:sz="4" w:space="0" w:color="auto"/>
            </w:tcBorders>
            <w:shd w:val="clear" w:color="auto" w:fill="auto"/>
            <w:noWrap/>
            <w:vAlign w:val="center"/>
            <w:hideMark/>
          </w:tcPr>
          <w:p w14:paraId="4A801A41" w14:textId="77777777" w:rsidR="00A826CE" w:rsidRPr="00332B91" w:rsidRDefault="00A826CE" w:rsidP="00332B91">
            <w:pPr>
              <w:pStyle w:val="TableText"/>
              <w:jc w:val="center"/>
            </w:pPr>
            <w:r w:rsidRPr="00332B91">
              <w:t>384 (0%)</w:t>
            </w:r>
          </w:p>
        </w:tc>
        <w:tc>
          <w:tcPr>
            <w:tcW w:w="722" w:type="pct"/>
            <w:tcBorders>
              <w:top w:val="nil"/>
              <w:left w:val="nil"/>
              <w:bottom w:val="single" w:sz="4" w:space="0" w:color="auto"/>
              <w:right w:val="single" w:sz="4" w:space="0" w:color="auto"/>
            </w:tcBorders>
            <w:shd w:val="clear" w:color="auto" w:fill="auto"/>
            <w:noWrap/>
            <w:vAlign w:val="center"/>
            <w:hideMark/>
          </w:tcPr>
          <w:p w14:paraId="2F7C1657" w14:textId="77777777" w:rsidR="00A826CE" w:rsidRPr="00332B91" w:rsidRDefault="00A826CE" w:rsidP="00332B91">
            <w:pPr>
              <w:pStyle w:val="TableText"/>
              <w:jc w:val="center"/>
            </w:pPr>
            <w:r w:rsidRPr="00332B91">
              <w:t>384 (0%)</w:t>
            </w:r>
          </w:p>
        </w:tc>
        <w:tc>
          <w:tcPr>
            <w:tcW w:w="722" w:type="pct"/>
            <w:tcBorders>
              <w:top w:val="nil"/>
              <w:left w:val="nil"/>
              <w:bottom w:val="single" w:sz="4" w:space="0" w:color="auto"/>
              <w:right w:val="single" w:sz="4" w:space="0" w:color="auto"/>
            </w:tcBorders>
            <w:shd w:val="clear" w:color="auto" w:fill="auto"/>
            <w:noWrap/>
            <w:vAlign w:val="center"/>
            <w:hideMark/>
          </w:tcPr>
          <w:p w14:paraId="4671E291" w14:textId="77777777" w:rsidR="00A826CE" w:rsidRPr="00332B91" w:rsidRDefault="00A826CE" w:rsidP="00332B91">
            <w:pPr>
              <w:pStyle w:val="TableText"/>
              <w:jc w:val="center"/>
            </w:pPr>
            <w:r w:rsidRPr="00332B91">
              <w:t>384 (0%)</w:t>
            </w:r>
          </w:p>
        </w:tc>
        <w:tc>
          <w:tcPr>
            <w:tcW w:w="722" w:type="pct"/>
            <w:tcBorders>
              <w:top w:val="nil"/>
              <w:left w:val="nil"/>
              <w:bottom w:val="single" w:sz="4" w:space="0" w:color="auto"/>
              <w:right w:val="single" w:sz="4" w:space="0" w:color="auto"/>
            </w:tcBorders>
            <w:shd w:val="clear" w:color="auto" w:fill="auto"/>
            <w:noWrap/>
            <w:vAlign w:val="center"/>
            <w:hideMark/>
          </w:tcPr>
          <w:p w14:paraId="1A0DC226" w14:textId="77777777" w:rsidR="00A826CE" w:rsidRPr="00332B91" w:rsidRDefault="00A826CE" w:rsidP="00332B91">
            <w:pPr>
              <w:pStyle w:val="TableText"/>
              <w:jc w:val="center"/>
            </w:pPr>
            <w:r w:rsidRPr="00332B91">
              <w:t>384 (0%)</w:t>
            </w:r>
          </w:p>
        </w:tc>
      </w:tr>
      <w:tr w:rsidR="00A826CE" w:rsidRPr="00A826CE" w14:paraId="06AB070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8F665DF"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AED94D"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21D34F24" w14:textId="77777777" w:rsidR="00A826CE" w:rsidRPr="00332B91" w:rsidRDefault="00A826CE" w:rsidP="00332B91">
            <w:pPr>
              <w:pStyle w:val="TableText"/>
              <w:jc w:val="center"/>
            </w:pPr>
            <w:r w:rsidRPr="00332B91">
              <w:t>441</w:t>
            </w:r>
          </w:p>
        </w:tc>
        <w:tc>
          <w:tcPr>
            <w:tcW w:w="722" w:type="pct"/>
            <w:tcBorders>
              <w:top w:val="nil"/>
              <w:left w:val="nil"/>
              <w:bottom w:val="single" w:sz="4" w:space="0" w:color="auto"/>
              <w:right w:val="single" w:sz="4" w:space="0" w:color="auto"/>
            </w:tcBorders>
            <w:shd w:val="clear" w:color="auto" w:fill="auto"/>
            <w:noWrap/>
            <w:vAlign w:val="center"/>
            <w:hideMark/>
          </w:tcPr>
          <w:p w14:paraId="428FEEC5" w14:textId="77777777" w:rsidR="00A826CE" w:rsidRPr="00332B91" w:rsidRDefault="00A826CE" w:rsidP="00332B91">
            <w:pPr>
              <w:pStyle w:val="TableText"/>
              <w:jc w:val="center"/>
            </w:pPr>
            <w:r w:rsidRPr="00332B91">
              <w:t>441 (0%)</w:t>
            </w:r>
          </w:p>
        </w:tc>
        <w:tc>
          <w:tcPr>
            <w:tcW w:w="722" w:type="pct"/>
            <w:tcBorders>
              <w:top w:val="nil"/>
              <w:left w:val="nil"/>
              <w:bottom w:val="single" w:sz="4" w:space="0" w:color="auto"/>
              <w:right w:val="single" w:sz="4" w:space="0" w:color="auto"/>
            </w:tcBorders>
            <w:shd w:val="clear" w:color="auto" w:fill="auto"/>
            <w:noWrap/>
            <w:vAlign w:val="center"/>
            <w:hideMark/>
          </w:tcPr>
          <w:p w14:paraId="26C7DB7A" w14:textId="77777777" w:rsidR="00A826CE" w:rsidRPr="00332B91" w:rsidRDefault="00A826CE" w:rsidP="00332B91">
            <w:pPr>
              <w:pStyle w:val="TableText"/>
              <w:jc w:val="center"/>
            </w:pPr>
            <w:r w:rsidRPr="00332B91">
              <w:t>441 (0.1%)</w:t>
            </w:r>
          </w:p>
        </w:tc>
        <w:tc>
          <w:tcPr>
            <w:tcW w:w="722" w:type="pct"/>
            <w:tcBorders>
              <w:top w:val="nil"/>
              <w:left w:val="nil"/>
              <w:bottom w:val="single" w:sz="4" w:space="0" w:color="auto"/>
              <w:right w:val="single" w:sz="4" w:space="0" w:color="auto"/>
            </w:tcBorders>
            <w:shd w:val="clear" w:color="auto" w:fill="auto"/>
            <w:noWrap/>
            <w:vAlign w:val="center"/>
            <w:hideMark/>
          </w:tcPr>
          <w:p w14:paraId="5C3B9DFA" w14:textId="77777777" w:rsidR="00A826CE" w:rsidRPr="00332B91" w:rsidRDefault="00A826CE" w:rsidP="00332B91">
            <w:pPr>
              <w:pStyle w:val="TableText"/>
              <w:jc w:val="center"/>
            </w:pPr>
            <w:r w:rsidRPr="00332B91">
              <w:t>441 (0%)</w:t>
            </w:r>
          </w:p>
        </w:tc>
        <w:tc>
          <w:tcPr>
            <w:tcW w:w="722" w:type="pct"/>
            <w:tcBorders>
              <w:top w:val="nil"/>
              <w:left w:val="nil"/>
              <w:bottom w:val="single" w:sz="4" w:space="0" w:color="auto"/>
              <w:right w:val="single" w:sz="4" w:space="0" w:color="auto"/>
            </w:tcBorders>
            <w:shd w:val="clear" w:color="auto" w:fill="auto"/>
            <w:noWrap/>
            <w:vAlign w:val="center"/>
            <w:hideMark/>
          </w:tcPr>
          <w:p w14:paraId="762864AC" w14:textId="77777777" w:rsidR="00A826CE" w:rsidRPr="00332B91" w:rsidRDefault="00A826CE" w:rsidP="00332B91">
            <w:pPr>
              <w:pStyle w:val="TableText"/>
              <w:jc w:val="center"/>
            </w:pPr>
            <w:r w:rsidRPr="00332B91">
              <w:t>441 (0%)</w:t>
            </w:r>
          </w:p>
        </w:tc>
      </w:tr>
      <w:tr w:rsidR="00A826CE" w:rsidRPr="00A826CE" w14:paraId="77F5EB2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A3A859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22F194"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19A95CD" w14:textId="77777777" w:rsidR="00A826CE" w:rsidRPr="00332B91" w:rsidRDefault="00A826CE" w:rsidP="00332B91">
            <w:pPr>
              <w:pStyle w:val="TableText"/>
              <w:jc w:val="center"/>
            </w:pPr>
            <w:r w:rsidRPr="00332B91">
              <w:t>460</w:t>
            </w:r>
          </w:p>
        </w:tc>
        <w:tc>
          <w:tcPr>
            <w:tcW w:w="722" w:type="pct"/>
            <w:tcBorders>
              <w:top w:val="nil"/>
              <w:left w:val="nil"/>
              <w:bottom w:val="single" w:sz="4" w:space="0" w:color="auto"/>
              <w:right w:val="single" w:sz="4" w:space="0" w:color="auto"/>
            </w:tcBorders>
            <w:shd w:val="clear" w:color="auto" w:fill="auto"/>
            <w:noWrap/>
            <w:vAlign w:val="center"/>
            <w:hideMark/>
          </w:tcPr>
          <w:p w14:paraId="5271CDE9" w14:textId="77777777" w:rsidR="00A826CE" w:rsidRPr="00332B91" w:rsidRDefault="00A826CE" w:rsidP="00332B91">
            <w:pPr>
              <w:pStyle w:val="TableText"/>
              <w:jc w:val="center"/>
            </w:pPr>
            <w:r w:rsidRPr="00332B91">
              <w:t>461 (0.1%)</w:t>
            </w:r>
          </w:p>
        </w:tc>
        <w:tc>
          <w:tcPr>
            <w:tcW w:w="722" w:type="pct"/>
            <w:tcBorders>
              <w:top w:val="nil"/>
              <w:left w:val="nil"/>
              <w:bottom w:val="single" w:sz="4" w:space="0" w:color="auto"/>
              <w:right w:val="single" w:sz="4" w:space="0" w:color="auto"/>
            </w:tcBorders>
            <w:shd w:val="clear" w:color="auto" w:fill="auto"/>
            <w:noWrap/>
            <w:vAlign w:val="center"/>
            <w:hideMark/>
          </w:tcPr>
          <w:p w14:paraId="72F547F9" w14:textId="77777777" w:rsidR="00A826CE" w:rsidRPr="00332B91" w:rsidRDefault="00A826CE" w:rsidP="00332B91">
            <w:pPr>
              <w:pStyle w:val="TableText"/>
              <w:jc w:val="center"/>
            </w:pPr>
            <w:r w:rsidRPr="00332B91">
              <w:t>461 (0.1%)</w:t>
            </w:r>
          </w:p>
        </w:tc>
        <w:tc>
          <w:tcPr>
            <w:tcW w:w="722" w:type="pct"/>
            <w:tcBorders>
              <w:top w:val="nil"/>
              <w:left w:val="nil"/>
              <w:bottom w:val="single" w:sz="4" w:space="0" w:color="auto"/>
              <w:right w:val="single" w:sz="4" w:space="0" w:color="auto"/>
            </w:tcBorders>
            <w:shd w:val="clear" w:color="auto" w:fill="auto"/>
            <w:noWrap/>
            <w:vAlign w:val="center"/>
            <w:hideMark/>
          </w:tcPr>
          <w:p w14:paraId="46D6FD9D" w14:textId="77777777" w:rsidR="00A826CE" w:rsidRPr="00332B91" w:rsidRDefault="00A826CE" w:rsidP="00332B91">
            <w:pPr>
              <w:pStyle w:val="TableText"/>
              <w:jc w:val="center"/>
            </w:pPr>
            <w:r w:rsidRPr="00332B91">
              <w:t>461 (0.1%)</w:t>
            </w:r>
          </w:p>
        </w:tc>
        <w:tc>
          <w:tcPr>
            <w:tcW w:w="722" w:type="pct"/>
            <w:tcBorders>
              <w:top w:val="nil"/>
              <w:left w:val="nil"/>
              <w:bottom w:val="single" w:sz="4" w:space="0" w:color="auto"/>
              <w:right w:val="single" w:sz="4" w:space="0" w:color="auto"/>
            </w:tcBorders>
            <w:shd w:val="clear" w:color="auto" w:fill="auto"/>
            <w:noWrap/>
            <w:vAlign w:val="center"/>
            <w:hideMark/>
          </w:tcPr>
          <w:p w14:paraId="40CC4814" w14:textId="77777777" w:rsidR="00A826CE" w:rsidRPr="00332B91" w:rsidRDefault="00A826CE" w:rsidP="00332B91">
            <w:pPr>
              <w:pStyle w:val="TableText"/>
              <w:jc w:val="center"/>
            </w:pPr>
            <w:r w:rsidRPr="00332B91">
              <w:t>461 (0.1%)</w:t>
            </w:r>
          </w:p>
        </w:tc>
      </w:tr>
      <w:tr w:rsidR="00A826CE" w:rsidRPr="00A826CE" w14:paraId="30D4FBC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04B006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5A282F"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5C46D96" w14:textId="77777777" w:rsidR="00A826CE" w:rsidRPr="00332B91" w:rsidRDefault="00A826CE" w:rsidP="00332B91">
            <w:pPr>
              <w:pStyle w:val="TableText"/>
              <w:jc w:val="center"/>
            </w:pPr>
            <w:r w:rsidRPr="00332B91">
              <w:t>457</w:t>
            </w:r>
          </w:p>
        </w:tc>
        <w:tc>
          <w:tcPr>
            <w:tcW w:w="722" w:type="pct"/>
            <w:tcBorders>
              <w:top w:val="nil"/>
              <w:left w:val="nil"/>
              <w:bottom w:val="single" w:sz="4" w:space="0" w:color="auto"/>
              <w:right w:val="single" w:sz="4" w:space="0" w:color="auto"/>
            </w:tcBorders>
            <w:shd w:val="clear" w:color="auto" w:fill="auto"/>
            <w:noWrap/>
            <w:vAlign w:val="center"/>
            <w:hideMark/>
          </w:tcPr>
          <w:p w14:paraId="1BACFD85" w14:textId="77777777" w:rsidR="00A826CE" w:rsidRPr="00332B91" w:rsidRDefault="00A826CE" w:rsidP="00332B91">
            <w:pPr>
              <w:pStyle w:val="TableText"/>
              <w:jc w:val="center"/>
            </w:pPr>
            <w:r w:rsidRPr="00332B91">
              <w:t>455 (-0.4%)</w:t>
            </w:r>
          </w:p>
        </w:tc>
        <w:tc>
          <w:tcPr>
            <w:tcW w:w="722" w:type="pct"/>
            <w:tcBorders>
              <w:top w:val="nil"/>
              <w:left w:val="nil"/>
              <w:bottom w:val="single" w:sz="4" w:space="0" w:color="auto"/>
              <w:right w:val="single" w:sz="4" w:space="0" w:color="auto"/>
            </w:tcBorders>
            <w:shd w:val="clear" w:color="auto" w:fill="auto"/>
            <w:noWrap/>
            <w:vAlign w:val="center"/>
            <w:hideMark/>
          </w:tcPr>
          <w:p w14:paraId="56868B9E" w14:textId="77777777" w:rsidR="00A826CE" w:rsidRPr="00332B91" w:rsidRDefault="00A826CE" w:rsidP="00332B91">
            <w:pPr>
              <w:pStyle w:val="TableText"/>
              <w:jc w:val="center"/>
            </w:pPr>
            <w:r w:rsidRPr="00332B91">
              <w:t>457 (0%)</w:t>
            </w:r>
          </w:p>
        </w:tc>
        <w:tc>
          <w:tcPr>
            <w:tcW w:w="722" w:type="pct"/>
            <w:tcBorders>
              <w:top w:val="nil"/>
              <w:left w:val="nil"/>
              <w:bottom w:val="single" w:sz="4" w:space="0" w:color="auto"/>
              <w:right w:val="single" w:sz="4" w:space="0" w:color="auto"/>
            </w:tcBorders>
            <w:shd w:val="clear" w:color="auto" w:fill="auto"/>
            <w:noWrap/>
            <w:vAlign w:val="center"/>
            <w:hideMark/>
          </w:tcPr>
          <w:p w14:paraId="02A6FE00" w14:textId="77777777" w:rsidR="00A826CE" w:rsidRPr="00332B91" w:rsidRDefault="00A826CE" w:rsidP="00332B91">
            <w:pPr>
              <w:pStyle w:val="TableText"/>
              <w:jc w:val="center"/>
            </w:pPr>
            <w:r w:rsidRPr="00332B91">
              <w:t>457 (0%)</w:t>
            </w:r>
          </w:p>
        </w:tc>
        <w:tc>
          <w:tcPr>
            <w:tcW w:w="722" w:type="pct"/>
            <w:tcBorders>
              <w:top w:val="nil"/>
              <w:left w:val="nil"/>
              <w:bottom w:val="single" w:sz="4" w:space="0" w:color="auto"/>
              <w:right w:val="single" w:sz="4" w:space="0" w:color="auto"/>
            </w:tcBorders>
            <w:shd w:val="clear" w:color="auto" w:fill="auto"/>
            <w:noWrap/>
            <w:vAlign w:val="center"/>
            <w:hideMark/>
          </w:tcPr>
          <w:p w14:paraId="5B6AF20E" w14:textId="77777777" w:rsidR="00A826CE" w:rsidRPr="00332B91" w:rsidRDefault="00A826CE" w:rsidP="00332B91">
            <w:pPr>
              <w:pStyle w:val="TableText"/>
              <w:jc w:val="center"/>
            </w:pPr>
            <w:r w:rsidRPr="00332B91">
              <w:t>458 (0.3%)</w:t>
            </w:r>
          </w:p>
        </w:tc>
      </w:tr>
      <w:tr w:rsidR="00A826CE" w:rsidRPr="00A826CE" w14:paraId="7904E1A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5CCA37D"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6A8DF35"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5787C434" w14:textId="77777777" w:rsidR="00A826CE" w:rsidRPr="00332B91" w:rsidRDefault="00A826CE" w:rsidP="00332B91">
            <w:pPr>
              <w:pStyle w:val="TableText"/>
              <w:jc w:val="center"/>
            </w:pPr>
            <w:r w:rsidRPr="00332B91">
              <w:t>407</w:t>
            </w:r>
          </w:p>
        </w:tc>
        <w:tc>
          <w:tcPr>
            <w:tcW w:w="722" w:type="pct"/>
            <w:tcBorders>
              <w:top w:val="nil"/>
              <w:left w:val="nil"/>
              <w:bottom w:val="single" w:sz="4" w:space="0" w:color="auto"/>
              <w:right w:val="single" w:sz="4" w:space="0" w:color="auto"/>
            </w:tcBorders>
            <w:shd w:val="clear" w:color="auto" w:fill="auto"/>
            <w:noWrap/>
            <w:vAlign w:val="center"/>
            <w:hideMark/>
          </w:tcPr>
          <w:p w14:paraId="0E7ED177" w14:textId="77777777" w:rsidR="00A826CE" w:rsidRPr="00332B91" w:rsidRDefault="00A826CE" w:rsidP="00332B91">
            <w:pPr>
              <w:pStyle w:val="TableText"/>
              <w:jc w:val="center"/>
            </w:pPr>
            <w:r w:rsidRPr="00332B91">
              <w:t>407 (0%)</w:t>
            </w:r>
          </w:p>
        </w:tc>
        <w:tc>
          <w:tcPr>
            <w:tcW w:w="722" w:type="pct"/>
            <w:tcBorders>
              <w:top w:val="nil"/>
              <w:left w:val="nil"/>
              <w:bottom w:val="single" w:sz="4" w:space="0" w:color="auto"/>
              <w:right w:val="single" w:sz="4" w:space="0" w:color="auto"/>
            </w:tcBorders>
            <w:shd w:val="clear" w:color="auto" w:fill="auto"/>
            <w:noWrap/>
            <w:vAlign w:val="center"/>
            <w:hideMark/>
          </w:tcPr>
          <w:p w14:paraId="32367C27" w14:textId="77777777" w:rsidR="00A826CE" w:rsidRPr="00332B91" w:rsidRDefault="00A826CE" w:rsidP="00332B91">
            <w:pPr>
              <w:pStyle w:val="TableText"/>
              <w:jc w:val="center"/>
            </w:pPr>
            <w:r w:rsidRPr="00332B91">
              <w:t>408 (0.1%)</w:t>
            </w:r>
          </w:p>
        </w:tc>
        <w:tc>
          <w:tcPr>
            <w:tcW w:w="722" w:type="pct"/>
            <w:tcBorders>
              <w:top w:val="nil"/>
              <w:left w:val="nil"/>
              <w:bottom w:val="single" w:sz="4" w:space="0" w:color="auto"/>
              <w:right w:val="single" w:sz="4" w:space="0" w:color="auto"/>
            </w:tcBorders>
            <w:shd w:val="clear" w:color="auto" w:fill="auto"/>
            <w:noWrap/>
            <w:vAlign w:val="center"/>
            <w:hideMark/>
          </w:tcPr>
          <w:p w14:paraId="6F45A74D" w14:textId="77777777" w:rsidR="00A826CE" w:rsidRPr="00332B91" w:rsidRDefault="00A826CE" w:rsidP="00332B91">
            <w:pPr>
              <w:pStyle w:val="TableText"/>
              <w:jc w:val="center"/>
            </w:pPr>
            <w:r w:rsidRPr="00332B91">
              <w:t>407 (0.1%)</w:t>
            </w:r>
          </w:p>
        </w:tc>
        <w:tc>
          <w:tcPr>
            <w:tcW w:w="722" w:type="pct"/>
            <w:tcBorders>
              <w:top w:val="nil"/>
              <w:left w:val="nil"/>
              <w:bottom w:val="single" w:sz="4" w:space="0" w:color="auto"/>
              <w:right w:val="single" w:sz="4" w:space="0" w:color="auto"/>
            </w:tcBorders>
            <w:shd w:val="clear" w:color="auto" w:fill="auto"/>
            <w:noWrap/>
            <w:vAlign w:val="center"/>
            <w:hideMark/>
          </w:tcPr>
          <w:p w14:paraId="5E302B95" w14:textId="77777777" w:rsidR="00A826CE" w:rsidRPr="00332B91" w:rsidRDefault="00A826CE" w:rsidP="00332B91">
            <w:pPr>
              <w:pStyle w:val="TableText"/>
              <w:jc w:val="center"/>
            </w:pPr>
            <w:r w:rsidRPr="00332B91">
              <w:t>408 (0.1%)</w:t>
            </w:r>
          </w:p>
        </w:tc>
      </w:tr>
      <w:tr w:rsidR="00A826CE" w:rsidRPr="00A826CE" w14:paraId="1B8A2CE8"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4B517412" w14:textId="77777777" w:rsidR="00A826CE" w:rsidRPr="00A826CE" w:rsidRDefault="00A826CE" w:rsidP="00332B91">
            <w:pPr>
              <w:pStyle w:val="TableText"/>
              <w:keepNext w:val="0"/>
              <w:keepLines w:val="0"/>
              <w:jc w:val="center"/>
            </w:pPr>
            <w:r w:rsidRPr="00A826CE">
              <w:t>February</w:t>
            </w:r>
          </w:p>
        </w:tc>
        <w:tc>
          <w:tcPr>
            <w:tcW w:w="922" w:type="pct"/>
            <w:tcBorders>
              <w:top w:val="nil"/>
              <w:left w:val="nil"/>
              <w:bottom w:val="single" w:sz="4" w:space="0" w:color="auto"/>
              <w:right w:val="single" w:sz="4" w:space="0" w:color="auto"/>
            </w:tcBorders>
            <w:shd w:val="clear" w:color="auto" w:fill="auto"/>
            <w:noWrap/>
            <w:vAlign w:val="center"/>
            <w:hideMark/>
          </w:tcPr>
          <w:p w14:paraId="0EDEBD92"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121B3427" w14:textId="77777777" w:rsidR="00A826CE" w:rsidRPr="00332B91" w:rsidRDefault="00A826CE" w:rsidP="00332B91">
            <w:pPr>
              <w:pStyle w:val="TableText"/>
              <w:jc w:val="center"/>
            </w:pPr>
            <w:r w:rsidRPr="00332B91">
              <w:t>344</w:t>
            </w:r>
          </w:p>
        </w:tc>
        <w:tc>
          <w:tcPr>
            <w:tcW w:w="722" w:type="pct"/>
            <w:tcBorders>
              <w:top w:val="nil"/>
              <w:left w:val="nil"/>
              <w:bottom w:val="single" w:sz="4" w:space="0" w:color="auto"/>
              <w:right w:val="single" w:sz="4" w:space="0" w:color="auto"/>
            </w:tcBorders>
            <w:shd w:val="clear" w:color="auto" w:fill="auto"/>
            <w:noWrap/>
            <w:vAlign w:val="center"/>
            <w:hideMark/>
          </w:tcPr>
          <w:p w14:paraId="38AC72CB" w14:textId="77777777" w:rsidR="00A826CE" w:rsidRPr="00332B91" w:rsidRDefault="00A826CE" w:rsidP="00332B91">
            <w:pPr>
              <w:pStyle w:val="TableText"/>
              <w:jc w:val="center"/>
            </w:pPr>
            <w:r w:rsidRPr="00332B91">
              <w:t>344 (-0.1%)</w:t>
            </w:r>
          </w:p>
        </w:tc>
        <w:tc>
          <w:tcPr>
            <w:tcW w:w="722" w:type="pct"/>
            <w:tcBorders>
              <w:top w:val="nil"/>
              <w:left w:val="nil"/>
              <w:bottom w:val="single" w:sz="4" w:space="0" w:color="auto"/>
              <w:right w:val="single" w:sz="4" w:space="0" w:color="auto"/>
            </w:tcBorders>
            <w:shd w:val="clear" w:color="auto" w:fill="auto"/>
            <w:noWrap/>
            <w:vAlign w:val="center"/>
            <w:hideMark/>
          </w:tcPr>
          <w:p w14:paraId="4ABC992E" w14:textId="77777777" w:rsidR="00A826CE" w:rsidRPr="00332B91" w:rsidRDefault="00A826CE" w:rsidP="00332B91">
            <w:pPr>
              <w:pStyle w:val="TableText"/>
              <w:jc w:val="center"/>
            </w:pPr>
            <w:r w:rsidRPr="00332B91">
              <w:t>344 (-0.1%)</w:t>
            </w:r>
          </w:p>
        </w:tc>
        <w:tc>
          <w:tcPr>
            <w:tcW w:w="722" w:type="pct"/>
            <w:tcBorders>
              <w:top w:val="nil"/>
              <w:left w:val="nil"/>
              <w:bottom w:val="single" w:sz="4" w:space="0" w:color="auto"/>
              <w:right w:val="single" w:sz="4" w:space="0" w:color="auto"/>
            </w:tcBorders>
            <w:shd w:val="clear" w:color="auto" w:fill="auto"/>
            <w:noWrap/>
            <w:vAlign w:val="center"/>
            <w:hideMark/>
          </w:tcPr>
          <w:p w14:paraId="404D65D5" w14:textId="77777777" w:rsidR="00A826CE" w:rsidRPr="00332B91" w:rsidRDefault="00A826CE" w:rsidP="00332B91">
            <w:pPr>
              <w:pStyle w:val="TableText"/>
              <w:jc w:val="center"/>
            </w:pPr>
            <w:r w:rsidRPr="00332B91">
              <w:t>344 (-0.1%)</w:t>
            </w:r>
          </w:p>
        </w:tc>
        <w:tc>
          <w:tcPr>
            <w:tcW w:w="722" w:type="pct"/>
            <w:tcBorders>
              <w:top w:val="nil"/>
              <w:left w:val="nil"/>
              <w:bottom w:val="single" w:sz="4" w:space="0" w:color="auto"/>
              <w:right w:val="single" w:sz="4" w:space="0" w:color="auto"/>
            </w:tcBorders>
            <w:shd w:val="clear" w:color="auto" w:fill="auto"/>
            <w:noWrap/>
            <w:vAlign w:val="center"/>
            <w:hideMark/>
          </w:tcPr>
          <w:p w14:paraId="74487A56" w14:textId="77777777" w:rsidR="00A826CE" w:rsidRPr="00332B91" w:rsidRDefault="00A826CE" w:rsidP="00332B91">
            <w:pPr>
              <w:pStyle w:val="TableText"/>
              <w:jc w:val="center"/>
            </w:pPr>
            <w:r w:rsidRPr="00332B91">
              <w:t>344 (-0.1%)</w:t>
            </w:r>
          </w:p>
        </w:tc>
      </w:tr>
      <w:tr w:rsidR="00A826CE" w:rsidRPr="00A826CE" w14:paraId="3802C07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EE976E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8365B7"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4E2099A" w14:textId="77777777" w:rsidR="00A826CE" w:rsidRPr="00332B91" w:rsidRDefault="00A826CE" w:rsidP="00332B91">
            <w:pPr>
              <w:pStyle w:val="TableText"/>
              <w:jc w:val="center"/>
            </w:pPr>
            <w:r w:rsidRPr="00332B91">
              <w:t>359</w:t>
            </w:r>
          </w:p>
        </w:tc>
        <w:tc>
          <w:tcPr>
            <w:tcW w:w="722" w:type="pct"/>
            <w:tcBorders>
              <w:top w:val="nil"/>
              <w:left w:val="nil"/>
              <w:bottom w:val="single" w:sz="4" w:space="0" w:color="auto"/>
              <w:right w:val="single" w:sz="4" w:space="0" w:color="auto"/>
            </w:tcBorders>
            <w:shd w:val="clear" w:color="auto" w:fill="auto"/>
            <w:noWrap/>
            <w:vAlign w:val="center"/>
            <w:hideMark/>
          </w:tcPr>
          <w:p w14:paraId="5E9736FB" w14:textId="77777777" w:rsidR="00A826CE" w:rsidRPr="00332B91" w:rsidRDefault="00A826CE" w:rsidP="00332B91">
            <w:pPr>
              <w:pStyle w:val="TableText"/>
              <w:jc w:val="center"/>
            </w:pPr>
            <w:r w:rsidRPr="00332B91">
              <w:t>357 (-0.6%)</w:t>
            </w:r>
          </w:p>
        </w:tc>
        <w:tc>
          <w:tcPr>
            <w:tcW w:w="722" w:type="pct"/>
            <w:tcBorders>
              <w:top w:val="nil"/>
              <w:left w:val="nil"/>
              <w:bottom w:val="single" w:sz="4" w:space="0" w:color="auto"/>
              <w:right w:val="single" w:sz="4" w:space="0" w:color="auto"/>
            </w:tcBorders>
            <w:shd w:val="clear" w:color="auto" w:fill="auto"/>
            <w:noWrap/>
            <w:vAlign w:val="center"/>
            <w:hideMark/>
          </w:tcPr>
          <w:p w14:paraId="6A251372" w14:textId="77777777" w:rsidR="00A826CE" w:rsidRPr="00332B91" w:rsidRDefault="00A826CE" w:rsidP="00332B91">
            <w:pPr>
              <w:pStyle w:val="TableText"/>
              <w:jc w:val="center"/>
            </w:pPr>
            <w:r w:rsidRPr="00332B91">
              <w:t>355 (-1.2%)</w:t>
            </w:r>
          </w:p>
        </w:tc>
        <w:tc>
          <w:tcPr>
            <w:tcW w:w="722" w:type="pct"/>
            <w:tcBorders>
              <w:top w:val="nil"/>
              <w:left w:val="nil"/>
              <w:bottom w:val="single" w:sz="4" w:space="0" w:color="auto"/>
              <w:right w:val="single" w:sz="4" w:space="0" w:color="auto"/>
            </w:tcBorders>
            <w:shd w:val="clear" w:color="auto" w:fill="auto"/>
            <w:noWrap/>
            <w:vAlign w:val="center"/>
            <w:hideMark/>
          </w:tcPr>
          <w:p w14:paraId="2B67FB92" w14:textId="77777777" w:rsidR="00A826CE" w:rsidRPr="00332B91" w:rsidRDefault="00A826CE" w:rsidP="00332B91">
            <w:pPr>
              <w:pStyle w:val="TableText"/>
              <w:jc w:val="center"/>
            </w:pPr>
            <w:r w:rsidRPr="00332B91">
              <w:t>357 (-0.7%)</w:t>
            </w:r>
          </w:p>
        </w:tc>
        <w:tc>
          <w:tcPr>
            <w:tcW w:w="722" w:type="pct"/>
            <w:tcBorders>
              <w:top w:val="nil"/>
              <w:left w:val="nil"/>
              <w:bottom w:val="single" w:sz="4" w:space="0" w:color="auto"/>
              <w:right w:val="single" w:sz="4" w:space="0" w:color="auto"/>
            </w:tcBorders>
            <w:shd w:val="clear" w:color="auto" w:fill="auto"/>
            <w:noWrap/>
            <w:vAlign w:val="center"/>
            <w:hideMark/>
          </w:tcPr>
          <w:p w14:paraId="4F2ACCE1" w14:textId="77777777" w:rsidR="00A826CE" w:rsidRPr="00332B91" w:rsidRDefault="00A826CE" w:rsidP="00332B91">
            <w:pPr>
              <w:pStyle w:val="TableText"/>
              <w:jc w:val="center"/>
            </w:pPr>
            <w:r w:rsidRPr="00332B91">
              <w:t>352 (-1.9%)</w:t>
            </w:r>
          </w:p>
        </w:tc>
      </w:tr>
      <w:tr w:rsidR="00A826CE" w:rsidRPr="00A826CE" w14:paraId="2A151A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9E37D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CD15686"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5F13296" w14:textId="77777777" w:rsidR="00A826CE" w:rsidRPr="00332B91" w:rsidRDefault="00A826CE" w:rsidP="00332B91">
            <w:pPr>
              <w:pStyle w:val="TableText"/>
              <w:jc w:val="center"/>
            </w:pPr>
            <w:r w:rsidRPr="00332B91">
              <w:t>402</w:t>
            </w:r>
          </w:p>
        </w:tc>
        <w:tc>
          <w:tcPr>
            <w:tcW w:w="722" w:type="pct"/>
            <w:tcBorders>
              <w:top w:val="nil"/>
              <w:left w:val="nil"/>
              <w:bottom w:val="single" w:sz="4" w:space="0" w:color="auto"/>
              <w:right w:val="single" w:sz="4" w:space="0" w:color="auto"/>
            </w:tcBorders>
            <w:shd w:val="clear" w:color="auto" w:fill="auto"/>
            <w:noWrap/>
            <w:vAlign w:val="center"/>
            <w:hideMark/>
          </w:tcPr>
          <w:p w14:paraId="512E9183" w14:textId="77777777" w:rsidR="00A826CE" w:rsidRPr="00332B91" w:rsidRDefault="00A826CE" w:rsidP="00332B91">
            <w:pPr>
              <w:pStyle w:val="TableText"/>
              <w:jc w:val="center"/>
            </w:pPr>
            <w:r w:rsidRPr="00332B91">
              <w:t>402 (-0.2%)</w:t>
            </w:r>
          </w:p>
        </w:tc>
        <w:tc>
          <w:tcPr>
            <w:tcW w:w="722" w:type="pct"/>
            <w:tcBorders>
              <w:top w:val="nil"/>
              <w:left w:val="nil"/>
              <w:bottom w:val="single" w:sz="4" w:space="0" w:color="auto"/>
              <w:right w:val="single" w:sz="4" w:space="0" w:color="auto"/>
            </w:tcBorders>
            <w:shd w:val="clear" w:color="auto" w:fill="auto"/>
            <w:noWrap/>
            <w:vAlign w:val="center"/>
            <w:hideMark/>
          </w:tcPr>
          <w:p w14:paraId="02913373" w14:textId="77777777" w:rsidR="00A826CE" w:rsidRPr="00332B91" w:rsidRDefault="00A826CE" w:rsidP="00332B91">
            <w:pPr>
              <w:pStyle w:val="TableText"/>
              <w:jc w:val="center"/>
            </w:pPr>
            <w:r w:rsidRPr="00332B91">
              <w:t>400 (-0.6%)</w:t>
            </w:r>
          </w:p>
        </w:tc>
        <w:tc>
          <w:tcPr>
            <w:tcW w:w="722" w:type="pct"/>
            <w:tcBorders>
              <w:top w:val="nil"/>
              <w:left w:val="nil"/>
              <w:bottom w:val="single" w:sz="4" w:space="0" w:color="auto"/>
              <w:right w:val="single" w:sz="4" w:space="0" w:color="auto"/>
            </w:tcBorders>
            <w:shd w:val="clear" w:color="auto" w:fill="auto"/>
            <w:noWrap/>
            <w:vAlign w:val="center"/>
            <w:hideMark/>
          </w:tcPr>
          <w:p w14:paraId="176F62A0" w14:textId="77777777" w:rsidR="00A826CE" w:rsidRPr="00332B91" w:rsidRDefault="00A826CE" w:rsidP="00332B91">
            <w:pPr>
              <w:pStyle w:val="TableText"/>
              <w:jc w:val="center"/>
            </w:pPr>
            <w:r w:rsidRPr="00332B91">
              <w:t>404 (0.4%)</w:t>
            </w:r>
          </w:p>
        </w:tc>
        <w:tc>
          <w:tcPr>
            <w:tcW w:w="722" w:type="pct"/>
            <w:tcBorders>
              <w:top w:val="nil"/>
              <w:left w:val="nil"/>
              <w:bottom w:val="single" w:sz="4" w:space="0" w:color="auto"/>
              <w:right w:val="single" w:sz="4" w:space="0" w:color="auto"/>
            </w:tcBorders>
            <w:shd w:val="clear" w:color="auto" w:fill="auto"/>
            <w:noWrap/>
            <w:vAlign w:val="center"/>
            <w:hideMark/>
          </w:tcPr>
          <w:p w14:paraId="27274F2C" w14:textId="77777777" w:rsidR="00A826CE" w:rsidRPr="00332B91" w:rsidRDefault="00A826CE" w:rsidP="00332B91">
            <w:pPr>
              <w:pStyle w:val="TableText"/>
              <w:jc w:val="center"/>
            </w:pPr>
            <w:r w:rsidRPr="00332B91">
              <w:t>395 (-1.8%)</w:t>
            </w:r>
          </w:p>
        </w:tc>
      </w:tr>
      <w:tr w:rsidR="00A826CE" w:rsidRPr="00A826CE" w14:paraId="0D0CFAD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A8B60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15C9286"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76DDFF2" w14:textId="77777777" w:rsidR="00A826CE" w:rsidRPr="00332B91" w:rsidRDefault="00A826CE" w:rsidP="00332B91">
            <w:pPr>
              <w:pStyle w:val="TableText"/>
              <w:jc w:val="center"/>
            </w:pPr>
            <w:r w:rsidRPr="00332B91">
              <w:t>459</w:t>
            </w:r>
          </w:p>
        </w:tc>
        <w:tc>
          <w:tcPr>
            <w:tcW w:w="722" w:type="pct"/>
            <w:tcBorders>
              <w:top w:val="nil"/>
              <w:left w:val="nil"/>
              <w:bottom w:val="single" w:sz="4" w:space="0" w:color="auto"/>
              <w:right w:val="single" w:sz="4" w:space="0" w:color="auto"/>
            </w:tcBorders>
            <w:shd w:val="clear" w:color="auto" w:fill="auto"/>
            <w:noWrap/>
            <w:vAlign w:val="center"/>
            <w:hideMark/>
          </w:tcPr>
          <w:p w14:paraId="3D350268" w14:textId="77777777" w:rsidR="00A826CE" w:rsidRPr="00332B91" w:rsidRDefault="00A826CE" w:rsidP="00332B91">
            <w:pPr>
              <w:pStyle w:val="TableText"/>
              <w:jc w:val="center"/>
            </w:pPr>
            <w:r w:rsidRPr="00332B91">
              <w:t>460 (0.3%)</w:t>
            </w:r>
          </w:p>
        </w:tc>
        <w:tc>
          <w:tcPr>
            <w:tcW w:w="722" w:type="pct"/>
            <w:tcBorders>
              <w:top w:val="nil"/>
              <w:left w:val="nil"/>
              <w:bottom w:val="single" w:sz="4" w:space="0" w:color="auto"/>
              <w:right w:val="single" w:sz="4" w:space="0" w:color="auto"/>
            </w:tcBorders>
            <w:shd w:val="clear" w:color="auto" w:fill="auto"/>
            <w:noWrap/>
            <w:vAlign w:val="center"/>
            <w:hideMark/>
          </w:tcPr>
          <w:p w14:paraId="35AA322A" w14:textId="77777777" w:rsidR="00A826CE" w:rsidRPr="00332B91" w:rsidRDefault="00A826CE" w:rsidP="00332B91">
            <w:pPr>
              <w:pStyle w:val="TableText"/>
              <w:jc w:val="center"/>
            </w:pPr>
            <w:r w:rsidRPr="00332B91">
              <w:t>459 (0%)</w:t>
            </w:r>
          </w:p>
        </w:tc>
        <w:tc>
          <w:tcPr>
            <w:tcW w:w="722" w:type="pct"/>
            <w:tcBorders>
              <w:top w:val="nil"/>
              <w:left w:val="nil"/>
              <w:bottom w:val="single" w:sz="4" w:space="0" w:color="auto"/>
              <w:right w:val="single" w:sz="4" w:space="0" w:color="auto"/>
            </w:tcBorders>
            <w:shd w:val="clear" w:color="auto" w:fill="auto"/>
            <w:noWrap/>
            <w:vAlign w:val="center"/>
            <w:hideMark/>
          </w:tcPr>
          <w:p w14:paraId="5D533BB0" w14:textId="77777777" w:rsidR="00A826CE" w:rsidRPr="00332B91" w:rsidRDefault="00A826CE" w:rsidP="00332B91">
            <w:pPr>
              <w:pStyle w:val="TableText"/>
              <w:jc w:val="center"/>
            </w:pPr>
            <w:r w:rsidRPr="00332B91">
              <w:t>460 (0.3%)</w:t>
            </w:r>
          </w:p>
        </w:tc>
        <w:tc>
          <w:tcPr>
            <w:tcW w:w="722" w:type="pct"/>
            <w:tcBorders>
              <w:top w:val="nil"/>
              <w:left w:val="nil"/>
              <w:bottom w:val="single" w:sz="4" w:space="0" w:color="auto"/>
              <w:right w:val="single" w:sz="4" w:space="0" w:color="auto"/>
            </w:tcBorders>
            <w:shd w:val="clear" w:color="auto" w:fill="auto"/>
            <w:noWrap/>
            <w:vAlign w:val="center"/>
            <w:hideMark/>
          </w:tcPr>
          <w:p w14:paraId="5D25C53F" w14:textId="77777777" w:rsidR="00A826CE" w:rsidRPr="00332B91" w:rsidRDefault="00A826CE" w:rsidP="00332B91">
            <w:pPr>
              <w:pStyle w:val="TableText"/>
              <w:jc w:val="center"/>
            </w:pPr>
            <w:r w:rsidRPr="00332B91">
              <w:t>459 (-0.1%)</w:t>
            </w:r>
          </w:p>
        </w:tc>
      </w:tr>
      <w:tr w:rsidR="00A826CE" w:rsidRPr="00A826CE" w14:paraId="530ED46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5FF2A9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9110C89"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4E1ADA61" w14:textId="77777777" w:rsidR="00A826CE" w:rsidRPr="00332B91" w:rsidRDefault="00A826CE" w:rsidP="00332B91">
            <w:pPr>
              <w:pStyle w:val="TableText"/>
              <w:jc w:val="center"/>
            </w:pPr>
            <w:r w:rsidRPr="00332B91">
              <w:t>463</w:t>
            </w:r>
          </w:p>
        </w:tc>
        <w:tc>
          <w:tcPr>
            <w:tcW w:w="722" w:type="pct"/>
            <w:tcBorders>
              <w:top w:val="nil"/>
              <w:left w:val="nil"/>
              <w:bottom w:val="single" w:sz="4" w:space="0" w:color="auto"/>
              <w:right w:val="single" w:sz="4" w:space="0" w:color="auto"/>
            </w:tcBorders>
            <w:shd w:val="clear" w:color="auto" w:fill="auto"/>
            <w:noWrap/>
            <w:vAlign w:val="center"/>
            <w:hideMark/>
          </w:tcPr>
          <w:p w14:paraId="7738A9AE" w14:textId="77777777" w:rsidR="00A826CE" w:rsidRPr="00332B91" w:rsidRDefault="00A826CE" w:rsidP="00332B91">
            <w:pPr>
              <w:pStyle w:val="TableText"/>
              <w:jc w:val="center"/>
            </w:pPr>
            <w:r w:rsidRPr="00332B91">
              <w:t>464 (0.2%)</w:t>
            </w:r>
          </w:p>
        </w:tc>
        <w:tc>
          <w:tcPr>
            <w:tcW w:w="722" w:type="pct"/>
            <w:tcBorders>
              <w:top w:val="nil"/>
              <w:left w:val="nil"/>
              <w:bottom w:val="single" w:sz="4" w:space="0" w:color="auto"/>
              <w:right w:val="single" w:sz="4" w:space="0" w:color="auto"/>
            </w:tcBorders>
            <w:shd w:val="clear" w:color="auto" w:fill="auto"/>
            <w:noWrap/>
            <w:vAlign w:val="center"/>
            <w:hideMark/>
          </w:tcPr>
          <w:p w14:paraId="53D26E5F" w14:textId="77777777" w:rsidR="00A826CE" w:rsidRPr="00332B91" w:rsidRDefault="00A826CE" w:rsidP="00332B91">
            <w:pPr>
              <w:pStyle w:val="TableText"/>
              <w:jc w:val="center"/>
            </w:pPr>
            <w:r w:rsidRPr="00332B91">
              <w:t>463 (0.1%)</w:t>
            </w:r>
          </w:p>
        </w:tc>
        <w:tc>
          <w:tcPr>
            <w:tcW w:w="722" w:type="pct"/>
            <w:tcBorders>
              <w:top w:val="nil"/>
              <w:left w:val="nil"/>
              <w:bottom w:val="single" w:sz="4" w:space="0" w:color="auto"/>
              <w:right w:val="single" w:sz="4" w:space="0" w:color="auto"/>
            </w:tcBorders>
            <w:shd w:val="clear" w:color="auto" w:fill="auto"/>
            <w:noWrap/>
            <w:vAlign w:val="center"/>
            <w:hideMark/>
          </w:tcPr>
          <w:p w14:paraId="4AE11D95" w14:textId="77777777" w:rsidR="00A826CE" w:rsidRPr="00332B91" w:rsidRDefault="00A826CE" w:rsidP="00332B91">
            <w:pPr>
              <w:pStyle w:val="TableText"/>
              <w:jc w:val="center"/>
            </w:pPr>
            <w:r w:rsidRPr="00332B91">
              <w:t>463 (0.1%)</w:t>
            </w:r>
          </w:p>
        </w:tc>
        <w:tc>
          <w:tcPr>
            <w:tcW w:w="722" w:type="pct"/>
            <w:tcBorders>
              <w:top w:val="nil"/>
              <w:left w:val="nil"/>
              <w:bottom w:val="single" w:sz="4" w:space="0" w:color="auto"/>
              <w:right w:val="single" w:sz="4" w:space="0" w:color="auto"/>
            </w:tcBorders>
            <w:shd w:val="clear" w:color="auto" w:fill="auto"/>
            <w:noWrap/>
            <w:vAlign w:val="center"/>
            <w:hideMark/>
          </w:tcPr>
          <w:p w14:paraId="3938CC9F" w14:textId="77777777" w:rsidR="00A826CE" w:rsidRPr="00332B91" w:rsidRDefault="00A826CE" w:rsidP="00332B91">
            <w:pPr>
              <w:pStyle w:val="TableText"/>
              <w:jc w:val="center"/>
            </w:pPr>
            <w:r w:rsidRPr="00332B91">
              <w:t>464 (0.2%)</w:t>
            </w:r>
          </w:p>
        </w:tc>
      </w:tr>
      <w:tr w:rsidR="00A826CE" w:rsidRPr="00A826CE" w14:paraId="6443DB9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F6D7F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AC9190B"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FD298E2" w14:textId="77777777" w:rsidR="00A826CE" w:rsidRPr="00332B91" w:rsidRDefault="00A826CE" w:rsidP="00332B91">
            <w:pPr>
              <w:pStyle w:val="TableText"/>
              <w:jc w:val="center"/>
            </w:pPr>
            <w:r w:rsidRPr="00332B91">
              <w:t>399</w:t>
            </w:r>
          </w:p>
        </w:tc>
        <w:tc>
          <w:tcPr>
            <w:tcW w:w="722" w:type="pct"/>
            <w:tcBorders>
              <w:top w:val="nil"/>
              <w:left w:val="nil"/>
              <w:bottom w:val="single" w:sz="4" w:space="0" w:color="auto"/>
              <w:right w:val="single" w:sz="4" w:space="0" w:color="auto"/>
            </w:tcBorders>
            <w:shd w:val="clear" w:color="auto" w:fill="auto"/>
            <w:noWrap/>
            <w:vAlign w:val="center"/>
            <w:hideMark/>
          </w:tcPr>
          <w:p w14:paraId="0D3FE082" w14:textId="77777777" w:rsidR="00A826CE" w:rsidRPr="00332B91" w:rsidRDefault="00A826CE" w:rsidP="00332B91">
            <w:pPr>
              <w:pStyle w:val="TableText"/>
              <w:jc w:val="center"/>
            </w:pPr>
            <w:r w:rsidRPr="00332B91">
              <w:t>399 (0%)</w:t>
            </w:r>
          </w:p>
        </w:tc>
        <w:tc>
          <w:tcPr>
            <w:tcW w:w="722" w:type="pct"/>
            <w:tcBorders>
              <w:top w:val="nil"/>
              <w:left w:val="nil"/>
              <w:bottom w:val="single" w:sz="4" w:space="0" w:color="auto"/>
              <w:right w:val="single" w:sz="4" w:space="0" w:color="auto"/>
            </w:tcBorders>
            <w:shd w:val="clear" w:color="auto" w:fill="auto"/>
            <w:noWrap/>
            <w:vAlign w:val="center"/>
            <w:hideMark/>
          </w:tcPr>
          <w:p w14:paraId="66949CDD" w14:textId="77777777" w:rsidR="00A826CE" w:rsidRPr="00332B91" w:rsidRDefault="00A826CE" w:rsidP="00332B91">
            <w:pPr>
              <w:pStyle w:val="TableText"/>
              <w:jc w:val="center"/>
            </w:pPr>
            <w:r w:rsidRPr="00332B91">
              <w:t>398 (-0.3%)</w:t>
            </w:r>
          </w:p>
        </w:tc>
        <w:tc>
          <w:tcPr>
            <w:tcW w:w="722" w:type="pct"/>
            <w:tcBorders>
              <w:top w:val="nil"/>
              <w:left w:val="nil"/>
              <w:bottom w:val="single" w:sz="4" w:space="0" w:color="auto"/>
              <w:right w:val="single" w:sz="4" w:space="0" w:color="auto"/>
            </w:tcBorders>
            <w:shd w:val="clear" w:color="auto" w:fill="auto"/>
            <w:noWrap/>
            <w:vAlign w:val="center"/>
            <w:hideMark/>
          </w:tcPr>
          <w:p w14:paraId="6E52A89E" w14:textId="77777777" w:rsidR="00A826CE" w:rsidRPr="00332B91" w:rsidRDefault="00A826CE" w:rsidP="00332B91">
            <w:pPr>
              <w:pStyle w:val="TableText"/>
              <w:jc w:val="center"/>
            </w:pPr>
            <w:r w:rsidRPr="00332B91">
              <w:t>399 (0%)</w:t>
            </w:r>
          </w:p>
        </w:tc>
        <w:tc>
          <w:tcPr>
            <w:tcW w:w="722" w:type="pct"/>
            <w:tcBorders>
              <w:top w:val="nil"/>
              <w:left w:val="nil"/>
              <w:bottom w:val="single" w:sz="4" w:space="0" w:color="auto"/>
              <w:right w:val="single" w:sz="4" w:space="0" w:color="auto"/>
            </w:tcBorders>
            <w:shd w:val="clear" w:color="auto" w:fill="auto"/>
            <w:noWrap/>
            <w:vAlign w:val="center"/>
            <w:hideMark/>
          </w:tcPr>
          <w:p w14:paraId="741BA989" w14:textId="77777777" w:rsidR="00A826CE" w:rsidRPr="00332B91" w:rsidRDefault="00A826CE" w:rsidP="00332B91">
            <w:pPr>
              <w:pStyle w:val="TableText"/>
              <w:jc w:val="center"/>
            </w:pPr>
            <w:r w:rsidRPr="00332B91">
              <w:t>397 (-0.6%)</w:t>
            </w:r>
          </w:p>
        </w:tc>
      </w:tr>
      <w:tr w:rsidR="00A826CE" w:rsidRPr="00A826CE" w14:paraId="13C6283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A4BFC36" w14:textId="77777777" w:rsidR="00A826CE" w:rsidRPr="00A826CE" w:rsidRDefault="00A826CE" w:rsidP="00332B91">
            <w:pPr>
              <w:pStyle w:val="TableText"/>
              <w:keepNext w:val="0"/>
              <w:keepLines w:val="0"/>
              <w:jc w:val="center"/>
            </w:pPr>
            <w:r w:rsidRPr="00A826CE">
              <w:t>March</w:t>
            </w:r>
          </w:p>
        </w:tc>
        <w:tc>
          <w:tcPr>
            <w:tcW w:w="922" w:type="pct"/>
            <w:tcBorders>
              <w:top w:val="nil"/>
              <w:left w:val="nil"/>
              <w:bottom w:val="single" w:sz="4" w:space="0" w:color="auto"/>
              <w:right w:val="single" w:sz="4" w:space="0" w:color="auto"/>
            </w:tcBorders>
            <w:shd w:val="clear" w:color="auto" w:fill="auto"/>
            <w:noWrap/>
            <w:vAlign w:val="center"/>
            <w:hideMark/>
          </w:tcPr>
          <w:p w14:paraId="70175A9D"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4AFC1F50" w14:textId="77777777" w:rsidR="00A826CE" w:rsidRPr="00332B91" w:rsidRDefault="00A826CE" w:rsidP="00332B91">
            <w:pPr>
              <w:pStyle w:val="TableText"/>
              <w:jc w:val="center"/>
            </w:pPr>
            <w:r w:rsidRPr="00332B91">
              <w:t>342</w:t>
            </w:r>
          </w:p>
        </w:tc>
        <w:tc>
          <w:tcPr>
            <w:tcW w:w="722" w:type="pct"/>
            <w:tcBorders>
              <w:top w:val="nil"/>
              <w:left w:val="nil"/>
              <w:bottom w:val="single" w:sz="4" w:space="0" w:color="auto"/>
              <w:right w:val="single" w:sz="4" w:space="0" w:color="auto"/>
            </w:tcBorders>
            <w:shd w:val="clear" w:color="auto" w:fill="auto"/>
            <w:noWrap/>
            <w:vAlign w:val="center"/>
            <w:hideMark/>
          </w:tcPr>
          <w:p w14:paraId="454A17A7" w14:textId="77777777" w:rsidR="00A826CE" w:rsidRPr="00332B91" w:rsidRDefault="00A826CE" w:rsidP="00332B91">
            <w:pPr>
              <w:pStyle w:val="TableText"/>
              <w:jc w:val="center"/>
            </w:pPr>
            <w:r w:rsidRPr="00332B91">
              <w:t>342 (0%)</w:t>
            </w:r>
          </w:p>
        </w:tc>
        <w:tc>
          <w:tcPr>
            <w:tcW w:w="722" w:type="pct"/>
            <w:tcBorders>
              <w:top w:val="nil"/>
              <w:left w:val="nil"/>
              <w:bottom w:val="single" w:sz="4" w:space="0" w:color="auto"/>
              <w:right w:val="single" w:sz="4" w:space="0" w:color="auto"/>
            </w:tcBorders>
            <w:shd w:val="clear" w:color="auto" w:fill="auto"/>
            <w:noWrap/>
            <w:vAlign w:val="center"/>
            <w:hideMark/>
          </w:tcPr>
          <w:p w14:paraId="467A4878" w14:textId="77777777" w:rsidR="00A826CE" w:rsidRPr="00332B91" w:rsidRDefault="00A826CE" w:rsidP="00332B91">
            <w:pPr>
              <w:pStyle w:val="TableText"/>
              <w:jc w:val="center"/>
            </w:pPr>
            <w:r w:rsidRPr="00332B91">
              <w:t>342 (0%)</w:t>
            </w:r>
          </w:p>
        </w:tc>
        <w:tc>
          <w:tcPr>
            <w:tcW w:w="722" w:type="pct"/>
            <w:tcBorders>
              <w:top w:val="nil"/>
              <w:left w:val="nil"/>
              <w:bottom w:val="single" w:sz="4" w:space="0" w:color="auto"/>
              <w:right w:val="single" w:sz="4" w:space="0" w:color="auto"/>
            </w:tcBorders>
            <w:shd w:val="clear" w:color="auto" w:fill="auto"/>
            <w:noWrap/>
            <w:vAlign w:val="center"/>
            <w:hideMark/>
          </w:tcPr>
          <w:p w14:paraId="5C3B0586" w14:textId="77777777" w:rsidR="00A826CE" w:rsidRPr="00332B91" w:rsidRDefault="00A826CE" w:rsidP="00332B91">
            <w:pPr>
              <w:pStyle w:val="TableText"/>
              <w:jc w:val="center"/>
            </w:pPr>
            <w:r w:rsidRPr="00332B91">
              <w:t>342 (0%)</w:t>
            </w:r>
          </w:p>
        </w:tc>
        <w:tc>
          <w:tcPr>
            <w:tcW w:w="722" w:type="pct"/>
            <w:tcBorders>
              <w:top w:val="nil"/>
              <w:left w:val="nil"/>
              <w:bottom w:val="single" w:sz="4" w:space="0" w:color="auto"/>
              <w:right w:val="single" w:sz="4" w:space="0" w:color="auto"/>
            </w:tcBorders>
            <w:shd w:val="clear" w:color="auto" w:fill="auto"/>
            <w:noWrap/>
            <w:vAlign w:val="center"/>
            <w:hideMark/>
          </w:tcPr>
          <w:p w14:paraId="5F4FCF07" w14:textId="77777777" w:rsidR="00A826CE" w:rsidRPr="00332B91" w:rsidRDefault="00A826CE" w:rsidP="00332B91">
            <w:pPr>
              <w:pStyle w:val="TableText"/>
              <w:jc w:val="center"/>
            </w:pPr>
            <w:r w:rsidRPr="00332B91">
              <w:t>342 (0%)</w:t>
            </w:r>
          </w:p>
        </w:tc>
      </w:tr>
      <w:tr w:rsidR="00A826CE" w:rsidRPr="00A826CE" w14:paraId="0BF7270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401BCA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1AFBB2C"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DAC52AA" w14:textId="77777777" w:rsidR="00A826CE" w:rsidRPr="00332B91" w:rsidRDefault="00A826CE" w:rsidP="00332B91">
            <w:pPr>
              <w:pStyle w:val="TableText"/>
              <w:jc w:val="center"/>
            </w:pPr>
            <w:r w:rsidRPr="00332B91">
              <w:t>357</w:t>
            </w:r>
          </w:p>
        </w:tc>
        <w:tc>
          <w:tcPr>
            <w:tcW w:w="722" w:type="pct"/>
            <w:tcBorders>
              <w:top w:val="nil"/>
              <w:left w:val="nil"/>
              <w:bottom w:val="single" w:sz="4" w:space="0" w:color="auto"/>
              <w:right w:val="single" w:sz="4" w:space="0" w:color="auto"/>
            </w:tcBorders>
            <w:shd w:val="clear" w:color="auto" w:fill="auto"/>
            <w:noWrap/>
            <w:vAlign w:val="center"/>
            <w:hideMark/>
          </w:tcPr>
          <w:p w14:paraId="26EC08C5" w14:textId="77777777" w:rsidR="00A826CE" w:rsidRPr="00332B91" w:rsidRDefault="00A826CE" w:rsidP="00332B91">
            <w:pPr>
              <w:pStyle w:val="TableText"/>
              <w:jc w:val="center"/>
            </w:pPr>
            <w:r w:rsidRPr="00332B91">
              <w:t>357 (-0.1%)</w:t>
            </w:r>
          </w:p>
        </w:tc>
        <w:tc>
          <w:tcPr>
            <w:tcW w:w="722" w:type="pct"/>
            <w:tcBorders>
              <w:top w:val="nil"/>
              <w:left w:val="nil"/>
              <w:bottom w:val="single" w:sz="4" w:space="0" w:color="auto"/>
              <w:right w:val="single" w:sz="4" w:space="0" w:color="auto"/>
            </w:tcBorders>
            <w:shd w:val="clear" w:color="auto" w:fill="auto"/>
            <w:noWrap/>
            <w:vAlign w:val="center"/>
            <w:hideMark/>
          </w:tcPr>
          <w:p w14:paraId="48192C35" w14:textId="77777777" w:rsidR="00A826CE" w:rsidRPr="00332B91" w:rsidRDefault="00A826CE" w:rsidP="00332B91">
            <w:pPr>
              <w:pStyle w:val="TableText"/>
              <w:jc w:val="center"/>
            </w:pPr>
            <w:r w:rsidRPr="00332B91">
              <w:t>356 (-0.4%)</w:t>
            </w:r>
          </w:p>
        </w:tc>
        <w:tc>
          <w:tcPr>
            <w:tcW w:w="722" w:type="pct"/>
            <w:tcBorders>
              <w:top w:val="nil"/>
              <w:left w:val="nil"/>
              <w:bottom w:val="single" w:sz="4" w:space="0" w:color="auto"/>
              <w:right w:val="single" w:sz="4" w:space="0" w:color="auto"/>
            </w:tcBorders>
            <w:shd w:val="clear" w:color="auto" w:fill="auto"/>
            <w:noWrap/>
            <w:vAlign w:val="center"/>
            <w:hideMark/>
          </w:tcPr>
          <w:p w14:paraId="08C1C167" w14:textId="77777777" w:rsidR="00A826CE" w:rsidRPr="00332B91" w:rsidRDefault="00A826CE" w:rsidP="00332B91">
            <w:pPr>
              <w:pStyle w:val="TableText"/>
              <w:jc w:val="center"/>
            </w:pPr>
            <w:r w:rsidRPr="00332B91">
              <w:t>357 (-0.1%)</w:t>
            </w:r>
          </w:p>
        </w:tc>
        <w:tc>
          <w:tcPr>
            <w:tcW w:w="722" w:type="pct"/>
            <w:tcBorders>
              <w:top w:val="nil"/>
              <w:left w:val="nil"/>
              <w:bottom w:val="single" w:sz="4" w:space="0" w:color="auto"/>
              <w:right w:val="single" w:sz="4" w:space="0" w:color="auto"/>
            </w:tcBorders>
            <w:shd w:val="clear" w:color="auto" w:fill="auto"/>
            <w:noWrap/>
            <w:vAlign w:val="center"/>
            <w:hideMark/>
          </w:tcPr>
          <w:p w14:paraId="0C253F39" w14:textId="77777777" w:rsidR="00A826CE" w:rsidRPr="00332B91" w:rsidRDefault="00A826CE" w:rsidP="00332B91">
            <w:pPr>
              <w:pStyle w:val="TableText"/>
              <w:jc w:val="center"/>
            </w:pPr>
            <w:r w:rsidRPr="00332B91">
              <w:t>356 (-0.3%)</w:t>
            </w:r>
          </w:p>
        </w:tc>
      </w:tr>
      <w:tr w:rsidR="00A826CE" w:rsidRPr="00A826CE" w14:paraId="08ECB19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3A10FA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4E2913F"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2EB0956" w14:textId="77777777" w:rsidR="00A826CE" w:rsidRPr="00332B91" w:rsidRDefault="00A826CE" w:rsidP="00332B91">
            <w:pPr>
              <w:pStyle w:val="TableText"/>
              <w:jc w:val="center"/>
            </w:pPr>
            <w:r w:rsidRPr="00332B91">
              <w:t>443</w:t>
            </w:r>
          </w:p>
        </w:tc>
        <w:tc>
          <w:tcPr>
            <w:tcW w:w="722" w:type="pct"/>
            <w:tcBorders>
              <w:top w:val="nil"/>
              <w:left w:val="nil"/>
              <w:bottom w:val="single" w:sz="4" w:space="0" w:color="auto"/>
              <w:right w:val="single" w:sz="4" w:space="0" w:color="auto"/>
            </w:tcBorders>
            <w:shd w:val="clear" w:color="auto" w:fill="auto"/>
            <w:noWrap/>
            <w:vAlign w:val="center"/>
            <w:hideMark/>
          </w:tcPr>
          <w:p w14:paraId="7DD1EDFF" w14:textId="77777777" w:rsidR="00A826CE" w:rsidRPr="00332B91" w:rsidRDefault="00A826CE" w:rsidP="00332B91">
            <w:pPr>
              <w:pStyle w:val="TableText"/>
              <w:jc w:val="center"/>
            </w:pPr>
            <w:r w:rsidRPr="00332B91">
              <w:t>443 (0%)</w:t>
            </w:r>
          </w:p>
        </w:tc>
        <w:tc>
          <w:tcPr>
            <w:tcW w:w="722" w:type="pct"/>
            <w:tcBorders>
              <w:top w:val="nil"/>
              <w:left w:val="nil"/>
              <w:bottom w:val="single" w:sz="4" w:space="0" w:color="auto"/>
              <w:right w:val="single" w:sz="4" w:space="0" w:color="auto"/>
            </w:tcBorders>
            <w:shd w:val="clear" w:color="auto" w:fill="auto"/>
            <w:noWrap/>
            <w:vAlign w:val="center"/>
            <w:hideMark/>
          </w:tcPr>
          <w:p w14:paraId="79A453F5" w14:textId="77777777" w:rsidR="00A826CE" w:rsidRPr="00332B91" w:rsidRDefault="00A826CE" w:rsidP="00332B91">
            <w:pPr>
              <w:pStyle w:val="TableText"/>
              <w:jc w:val="center"/>
            </w:pPr>
            <w:r w:rsidRPr="00332B91">
              <w:t>443 (0%)</w:t>
            </w:r>
          </w:p>
        </w:tc>
        <w:tc>
          <w:tcPr>
            <w:tcW w:w="722" w:type="pct"/>
            <w:tcBorders>
              <w:top w:val="nil"/>
              <w:left w:val="nil"/>
              <w:bottom w:val="single" w:sz="4" w:space="0" w:color="auto"/>
              <w:right w:val="single" w:sz="4" w:space="0" w:color="auto"/>
            </w:tcBorders>
            <w:shd w:val="clear" w:color="auto" w:fill="auto"/>
            <w:noWrap/>
            <w:vAlign w:val="center"/>
            <w:hideMark/>
          </w:tcPr>
          <w:p w14:paraId="3035D5D1" w14:textId="77777777" w:rsidR="00A826CE" w:rsidRPr="00332B91" w:rsidRDefault="00A826CE" w:rsidP="00332B91">
            <w:pPr>
              <w:pStyle w:val="TableText"/>
              <w:jc w:val="center"/>
            </w:pPr>
            <w:r w:rsidRPr="00332B91">
              <w:t>443 (0%)</w:t>
            </w:r>
          </w:p>
        </w:tc>
        <w:tc>
          <w:tcPr>
            <w:tcW w:w="722" w:type="pct"/>
            <w:tcBorders>
              <w:top w:val="nil"/>
              <w:left w:val="nil"/>
              <w:bottom w:val="single" w:sz="4" w:space="0" w:color="auto"/>
              <w:right w:val="single" w:sz="4" w:space="0" w:color="auto"/>
            </w:tcBorders>
            <w:shd w:val="clear" w:color="auto" w:fill="auto"/>
            <w:noWrap/>
            <w:vAlign w:val="center"/>
            <w:hideMark/>
          </w:tcPr>
          <w:p w14:paraId="1C58777D" w14:textId="77777777" w:rsidR="00A826CE" w:rsidRPr="00332B91" w:rsidRDefault="00A826CE" w:rsidP="00332B91">
            <w:pPr>
              <w:pStyle w:val="TableText"/>
              <w:jc w:val="center"/>
            </w:pPr>
            <w:r w:rsidRPr="00332B91">
              <w:t>443 (0%)</w:t>
            </w:r>
          </w:p>
        </w:tc>
      </w:tr>
      <w:tr w:rsidR="00A826CE" w:rsidRPr="00A826CE" w14:paraId="1484995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B664DD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EC421D8"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655329EB" w14:textId="77777777" w:rsidR="00A826CE" w:rsidRPr="00332B91" w:rsidRDefault="00A826CE" w:rsidP="00332B91">
            <w:pPr>
              <w:pStyle w:val="TableText"/>
              <w:jc w:val="center"/>
            </w:pPr>
            <w:r w:rsidRPr="00332B91">
              <w:t>446</w:t>
            </w:r>
          </w:p>
        </w:tc>
        <w:tc>
          <w:tcPr>
            <w:tcW w:w="722" w:type="pct"/>
            <w:tcBorders>
              <w:top w:val="nil"/>
              <w:left w:val="nil"/>
              <w:bottom w:val="single" w:sz="4" w:space="0" w:color="auto"/>
              <w:right w:val="single" w:sz="4" w:space="0" w:color="auto"/>
            </w:tcBorders>
            <w:shd w:val="clear" w:color="auto" w:fill="auto"/>
            <w:noWrap/>
            <w:vAlign w:val="center"/>
            <w:hideMark/>
          </w:tcPr>
          <w:p w14:paraId="427BFD07" w14:textId="77777777" w:rsidR="00A826CE" w:rsidRPr="00332B91" w:rsidRDefault="00A826CE" w:rsidP="00332B91">
            <w:pPr>
              <w:pStyle w:val="TableText"/>
              <w:jc w:val="center"/>
            </w:pPr>
            <w:r w:rsidRPr="00332B91">
              <w:t>448 (0.3%)</w:t>
            </w:r>
          </w:p>
        </w:tc>
        <w:tc>
          <w:tcPr>
            <w:tcW w:w="722" w:type="pct"/>
            <w:tcBorders>
              <w:top w:val="nil"/>
              <w:left w:val="nil"/>
              <w:bottom w:val="single" w:sz="4" w:space="0" w:color="auto"/>
              <w:right w:val="single" w:sz="4" w:space="0" w:color="auto"/>
            </w:tcBorders>
            <w:shd w:val="clear" w:color="auto" w:fill="auto"/>
            <w:noWrap/>
            <w:vAlign w:val="center"/>
            <w:hideMark/>
          </w:tcPr>
          <w:p w14:paraId="29A6DB86" w14:textId="77777777" w:rsidR="00A826CE" w:rsidRPr="00332B91" w:rsidRDefault="00A826CE" w:rsidP="00332B91">
            <w:pPr>
              <w:pStyle w:val="TableText"/>
              <w:jc w:val="center"/>
            </w:pPr>
            <w:r w:rsidRPr="00332B91">
              <w:t>447 (0.1%)</w:t>
            </w:r>
          </w:p>
        </w:tc>
        <w:tc>
          <w:tcPr>
            <w:tcW w:w="722" w:type="pct"/>
            <w:tcBorders>
              <w:top w:val="nil"/>
              <w:left w:val="nil"/>
              <w:bottom w:val="single" w:sz="4" w:space="0" w:color="auto"/>
              <w:right w:val="single" w:sz="4" w:space="0" w:color="auto"/>
            </w:tcBorders>
            <w:shd w:val="clear" w:color="auto" w:fill="auto"/>
            <w:noWrap/>
            <w:vAlign w:val="center"/>
            <w:hideMark/>
          </w:tcPr>
          <w:p w14:paraId="01405F54" w14:textId="77777777" w:rsidR="00A826CE" w:rsidRPr="00332B91" w:rsidRDefault="00A826CE" w:rsidP="00332B91">
            <w:pPr>
              <w:pStyle w:val="TableText"/>
              <w:jc w:val="center"/>
            </w:pPr>
            <w:r w:rsidRPr="00332B91">
              <w:t>448 (0.3%)</w:t>
            </w:r>
          </w:p>
        </w:tc>
        <w:tc>
          <w:tcPr>
            <w:tcW w:w="722" w:type="pct"/>
            <w:tcBorders>
              <w:top w:val="nil"/>
              <w:left w:val="nil"/>
              <w:bottom w:val="single" w:sz="4" w:space="0" w:color="auto"/>
              <w:right w:val="single" w:sz="4" w:space="0" w:color="auto"/>
            </w:tcBorders>
            <w:shd w:val="clear" w:color="auto" w:fill="auto"/>
            <w:noWrap/>
            <w:vAlign w:val="center"/>
            <w:hideMark/>
          </w:tcPr>
          <w:p w14:paraId="1D95BD1C" w14:textId="77777777" w:rsidR="00A826CE" w:rsidRPr="00332B91" w:rsidRDefault="00A826CE" w:rsidP="00332B91">
            <w:pPr>
              <w:pStyle w:val="TableText"/>
              <w:jc w:val="center"/>
            </w:pPr>
            <w:r w:rsidRPr="00332B91">
              <w:t>445 (-0.4%)</w:t>
            </w:r>
          </w:p>
        </w:tc>
      </w:tr>
      <w:tr w:rsidR="00A826CE" w:rsidRPr="00A826CE" w14:paraId="19120D2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FC60F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217DBA"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DE10005" w14:textId="77777777" w:rsidR="00A826CE" w:rsidRPr="00332B91" w:rsidRDefault="00A826CE" w:rsidP="00332B91">
            <w:pPr>
              <w:pStyle w:val="TableText"/>
              <w:jc w:val="center"/>
            </w:pPr>
            <w:r w:rsidRPr="00332B91">
              <w:t>448</w:t>
            </w:r>
          </w:p>
        </w:tc>
        <w:tc>
          <w:tcPr>
            <w:tcW w:w="722" w:type="pct"/>
            <w:tcBorders>
              <w:top w:val="nil"/>
              <w:left w:val="nil"/>
              <w:bottom w:val="single" w:sz="4" w:space="0" w:color="auto"/>
              <w:right w:val="single" w:sz="4" w:space="0" w:color="auto"/>
            </w:tcBorders>
            <w:shd w:val="clear" w:color="auto" w:fill="auto"/>
            <w:noWrap/>
            <w:vAlign w:val="center"/>
            <w:hideMark/>
          </w:tcPr>
          <w:p w14:paraId="5BCA832D" w14:textId="77777777" w:rsidR="00A826CE" w:rsidRPr="00332B91" w:rsidRDefault="00A826CE" w:rsidP="00332B91">
            <w:pPr>
              <w:pStyle w:val="TableText"/>
              <w:jc w:val="center"/>
            </w:pPr>
            <w:r w:rsidRPr="00332B91">
              <w:t>447 (-0.3%)</w:t>
            </w:r>
          </w:p>
        </w:tc>
        <w:tc>
          <w:tcPr>
            <w:tcW w:w="722" w:type="pct"/>
            <w:tcBorders>
              <w:top w:val="nil"/>
              <w:left w:val="nil"/>
              <w:bottom w:val="single" w:sz="4" w:space="0" w:color="auto"/>
              <w:right w:val="single" w:sz="4" w:space="0" w:color="auto"/>
            </w:tcBorders>
            <w:shd w:val="clear" w:color="auto" w:fill="auto"/>
            <w:noWrap/>
            <w:vAlign w:val="center"/>
            <w:hideMark/>
          </w:tcPr>
          <w:p w14:paraId="03173A81" w14:textId="77777777" w:rsidR="00A826CE" w:rsidRPr="00332B91" w:rsidRDefault="00A826CE" w:rsidP="00332B91">
            <w:pPr>
              <w:pStyle w:val="TableText"/>
              <w:jc w:val="center"/>
            </w:pPr>
            <w:r w:rsidRPr="00332B91">
              <w:t>448 (0%)</w:t>
            </w:r>
          </w:p>
        </w:tc>
        <w:tc>
          <w:tcPr>
            <w:tcW w:w="722" w:type="pct"/>
            <w:tcBorders>
              <w:top w:val="nil"/>
              <w:left w:val="nil"/>
              <w:bottom w:val="single" w:sz="4" w:space="0" w:color="auto"/>
              <w:right w:val="single" w:sz="4" w:space="0" w:color="auto"/>
            </w:tcBorders>
            <w:shd w:val="clear" w:color="auto" w:fill="auto"/>
            <w:noWrap/>
            <w:vAlign w:val="center"/>
            <w:hideMark/>
          </w:tcPr>
          <w:p w14:paraId="2D2C2295" w14:textId="77777777" w:rsidR="00A826CE" w:rsidRPr="00332B91" w:rsidRDefault="00A826CE" w:rsidP="00332B91">
            <w:pPr>
              <w:pStyle w:val="TableText"/>
              <w:jc w:val="center"/>
            </w:pPr>
            <w:r w:rsidRPr="00332B91">
              <w:t>447 (-0.3%)</w:t>
            </w:r>
          </w:p>
        </w:tc>
        <w:tc>
          <w:tcPr>
            <w:tcW w:w="722" w:type="pct"/>
            <w:tcBorders>
              <w:top w:val="nil"/>
              <w:left w:val="nil"/>
              <w:bottom w:val="single" w:sz="4" w:space="0" w:color="auto"/>
              <w:right w:val="single" w:sz="4" w:space="0" w:color="auto"/>
            </w:tcBorders>
            <w:shd w:val="clear" w:color="auto" w:fill="auto"/>
            <w:noWrap/>
            <w:vAlign w:val="center"/>
            <w:hideMark/>
          </w:tcPr>
          <w:p w14:paraId="11377F0F" w14:textId="77777777" w:rsidR="00A826CE" w:rsidRPr="00332B91" w:rsidRDefault="00A826CE" w:rsidP="00332B91">
            <w:pPr>
              <w:pStyle w:val="TableText"/>
              <w:jc w:val="center"/>
            </w:pPr>
            <w:r w:rsidRPr="00332B91">
              <w:t>449 (0.2%)</w:t>
            </w:r>
          </w:p>
        </w:tc>
      </w:tr>
      <w:tr w:rsidR="00A826CE" w:rsidRPr="00A826CE" w14:paraId="2B7B578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8FA5E6"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5DC57BF"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11F2982" w14:textId="77777777" w:rsidR="00A826CE" w:rsidRPr="00332B91" w:rsidRDefault="00A826CE" w:rsidP="00332B91">
            <w:pPr>
              <w:pStyle w:val="TableText"/>
              <w:jc w:val="center"/>
            </w:pPr>
            <w:r w:rsidRPr="00332B91">
              <w:t>400</w:t>
            </w:r>
          </w:p>
        </w:tc>
        <w:tc>
          <w:tcPr>
            <w:tcW w:w="722" w:type="pct"/>
            <w:tcBorders>
              <w:top w:val="nil"/>
              <w:left w:val="nil"/>
              <w:bottom w:val="single" w:sz="4" w:space="0" w:color="auto"/>
              <w:right w:val="single" w:sz="4" w:space="0" w:color="auto"/>
            </w:tcBorders>
            <w:shd w:val="clear" w:color="auto" w:fill="auto"/>
            <w:noWrap/>
            <w:vAlign w:val="center"/>
            <w:hideMark/>
          </w:tcPr>
          <w:p w14:paraId="43882217" w14:textId="77777777" w:rsidR="00A826CE" w:rsidRPr="00332B91" w:rsidRDefault="00A826CE" w:rsidP="00332B91">
            <w:pPr>
              <w:pStyle w:val="TableText"/>
              <w:jc w:val="center"/>
            </w:pPr>
            <w:r w:rsidRPr="00332B91">
              <w:t>400 (0%)</w:t>
            </w:r>
          </w:p>
        </w:tc>
        <w:tc>
          <w:tcPr>
            <w:tcW w:w="722" w:type="pct"/>
            <w:tcBorders>
              <w:top w:val="nil"/>
              <w:left w:val="nil"/>
              <w:bottom w:val="single" w:sz="4" w:space="0" w:color="auto"/>
              <w:right w:val="single" w:sz="4" w:space="0" w:color="auto"/>
            </w:tcBorders>
            <w:shd w:val="clear" w:color="auto" w:fill="auto"/>
            <w:noWrap/>
            <w:vAlign w:val="center"/>
            <w:hideMark/>
          </w:tcPr>
          <w:p w14:paraId="5890993B" w14:textId="77777777" w:rsidR="00A826CE" w:rsidRPr="00332B91" w:rsidRDefault="00A826CE" w:rsidP="00332B91">
            <w:pPr>
              <w:pStyle w:val="TableText"/>
              <w:jc w:val="center"/>
            </w:pPr>
            <w:r w:rsidRPr="00332B91">
              <w:t>400 (0%)</w:t>
            </w:r>
          </w:p>
        </w:tc>
        <w:tc>
          <w:tcPr>
            <w:tcW w:w="722" w:type="pct"/>
            <w:tcBorders>
              <w:top w:val="nil"/>
              <w:left w:val="nil"/>
              <w:bottom w:val="single" w:sz="4" w:space="0" w:color="auto"/>
              <w:right w:val="single" w:sz="4" w:space="0" w:color="auto"/>
            </w:tcBorders>
            <w:shd w:val="clear" w:color="auto" w:fill="auto"/>
            <w:noWrap/>
            <w:vAlign w:val="center"/>
            <w:hideMark/>
          </w:tcPr>
          <w:p w14:paraId="3E535436" w14:textId="77777777" w:rsidR="00A826CE" w:rsidRPr="00332B91" w:rsidRDefault="00A826CE" w:rsidP="00332B91">
            <w:pPr>
              <w:pStyle w:val="TableText"/>
              <w:jc w:val="center"/>
            </w:pPr>
            <w:r w:rsidRPr="00332B91">
              <w:t>400 (0%)</w:t>
            </w:r>
          </w:p>
        </w:tc>
        <w:tc>
          <w:tcPr>
            <w:tcW w:w="722" w:type="pct"/>
            <w:tcBorders>
              <w:top w:val="nil"/>
              <w:left w:val="nil"/>
              <w:bottom w:val="single" w:sz="4" w:space="0" w:color="auto"/>
              <w:right w:val="single" w:sz="4" w:space="0" w:color="auto"/>
            </w:tcBorders>
            <w:shd w:val="clear" w:color="auto" w:fill="auto"/>
            <w:noWrap/>
            <w:vAlign w:val="center"/>
            <w:hideMark/>
          </w:tcPr>
          <w:p w14:paraId="1DD2650D" w14:textId="77777777" w:rsidR="00A826CE" w:rsidRPr="00332B91" w:rsidRDefault="00A826CE" w:rsidP="00332B91">
            <w:pPr>
              <w:pStyle w:val="TableText"/>
              <w:jc w:val="center"/>
            </w:pPr>
            <w:r w:rsidRPr="00332B91">
              <w:t>400 (-0.1%)</w:t>
            </w:r>
          </w:p>
        </w:tc>
      </w:tr>
      <w:tr w:rsidR="00A826CE" w:rsidRPr="00A826CE" w14:paraId="375E3AB1"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5D890AF" w14:textId="77777777" w:rsidR="00A826CE" w:rsidRPr="00A826CE" w:rsidRDefault="00A826CE" w:rsidP="00332B91">
            <w:pPr>
              <w:pStyle w:val="TableText"/>
              <w:keepNext w:val="0"/>
              <w:keepLines w:val="0"/>
              <w:jc w:val="center"/>
            </w:pPr>
            <w:r w:rsidRPr="00A826CE">
              <w:t>April</w:t>
            </w:r>
          </w:p>
        </w:tc>
        <w:tc>
          <w:tcPr>
            <w:tcW w:w="922" w:type="pct"/>
            <w:tcBorders>
              <w:top w:val="nil"/>
              <w:left w:val="nil"/>
              <w:bottom w:val="single" w:sz="4" w:space="0" w:color="auto"/>
              <w:right w:val="single" w:sz="4" w:space="0" w:color="auto"/>
            </w:tcBorders>
            <w:shd w:val="clear" w:color="auto" w:fill="auto"/>
            <w:noWrap/>
            <w:vAlign w:val="center"/>
            <w:hideMark/>
          </w:tcPr>
          <w:p w14:paraId="5033527B"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5BF00868" w14:textId="77777777" w:rsidR="00A826CE" w:rsidRPr="00332B91" w:rsidRDefault="00A826CE" w:rsidP="00332B91">
            <w:pPr>
              <w:pStyle w:val="TableText"/>
              <w:jc w:val="center"/>
            </w:pPr>
            <w:r w:rsidRPr="00332B91">
              <w:t>384</w:t>
            </w:r>
          </w:p>
        </w:tc>
        <w:tc>
          <w:tcPr>
            <w:tcW w:w="722" w:type="pct"/>
            <w:tcBorders>
              <w:top w:val="nil"/>
              <w:left w:val="nil"/>
              <w:bottom w:val="single" w:sz="4" w:space="0" w:color="auto"/>
              <w:right w:val="single" w:sz="4" w:space="0" w:color="auto"/>
            </w:tcBorders>
            <w:shd w:val="clear" w:color="auto" w:fill="auto"/>
            <w:noWrap/>
            <w:vAlign w:val="center"/>
            <w:hideMark/>
          </w:tcPr>
          <w:p w14:paraId="227F61D0" w14:textId="77777777" w:rsidR="00A826CE" w:rsidRPr="00332B91" w:rsidRDefault="00A826CE" w:rsidP="00332B91">
            <w:pPr>
              <w:pStyle w:val="TableText"/>
              <w:jc w:val="center"/>
            </w:pPr>
            <w:r w:rsidRPr="00332B91">
              <w:t>385 (0.2%)</w:t>
            </w:r>
          </w:p>
        </w:tc>
        <w:tc>
          <w:tcPr>
            <w:tcW w:w="722" w:type="pct"/>
            <w:tcBorders>
              <w:top w:val="nil"/>
              <w:left w:val="nil"/>
              <w:bottom w:val="single" w:sz="4" w:space="0" w:color="auto"/>
              <w:right w:val="single" w:sz="4" w:space="0" w:color="auto"/>
            </w:tcBorders>
            <w:shd w:val="clear" w:color="auto" w:fill="auto"/>
            <w:noWrap/>
            <w:vAlign w:val="center"/>
            <w:hideMark/>
          </w:tcPr>
          <w:p w14:paraId="0BD82ED9" w14:textId="77777777" w:rsidR="00A826CE" w:rsidRPr="00332B91" w:rsidRDefault="00A826CE" w:rsidP="00332B91">
            <w:pPr>
              <w:pStyle w:val="TableText"/>
              <w:jc w:val="center"/>
            </w:pPr>
            <w:r w:rsidRPr="00332B91">
              <w:t>385 (0.2%)</w:t>
            </w:r>
          </w:p>
        </w:tc>
        <w:tc>
          <w:tcPr>
            <w:tcW w:w="722" w:type="pct"/>
            <w:tcBorders>
              <w:top w:val="nil"/>
              <w:left w:val="nil"/>
              <w:bottom w:val="single" w:sz="4" w:space="0" w:color="auto"/>
              <w:right w:val="single" w:sz="4" w:space="0" w:color="auto"/>
            </w:tcBorders>
            <w:shd w:val="clear" w:color="auto" w:fill="auto"/>
            <w:noWrap/>
            <w:vAlign w:val="center"/>
            <w:hideMark/>
          </w:tcPr>
          <w:p w14:paraId="7F89FCD7" w14:textId="77777777" w:rsidR="00A826CE" w:rsidRPr="00332B91" w:rsidRDefault="00A826CE" w:rsidP="00332B91">
            <w:pPr>
              <w:pStyle w:val="TableText"/>
              <w:jc w:val="center"/>
            </w:pPr>
            <w:r w:rsidRPr="00332B91">
              <w:t>385 (0.2%)</w:t>
            </w:r>
          </w:p>
        </w:tc>
        <w:tc>
          <w:tcPr>
            <w:tcW w:w="722" w:type="pct"/>
            <w:tcBorders>
              <w:top w:val="nil"/>
              <w:left w:val="nil"/>
              <w:bottom w:val="single" w:sz="4" w:space="0" w:color="auto"/>
              <w:right w:val="single" w:sz="4" w:space="0" w:color="auto"/>
            </w:tcBorders>
            <w:shd w:val="clear" w:color="auto" w:fill="auto"/>
            <w:noWrap/>
            <w:vAlign w:val="center"/>
            <w:hideMark/>
          </w:tcPr>
          <w:p w14:paraId="6BB5C548" w14:textId="77777777" w:rsidR="00A826CE" w:rsidRPr="00332B91" w:rsidRDefault="00A826CE" w:rsidP="00332B91">
            <w:pPr>
              <w:pStyle w:val="TableText"/>
              <w:jc w:val="center"/>
            </w:pPr>
            <w:r w:rsidRPr="00332B91">
              <w:t>385 (0.2%)</w:t>
            </w:r>
          </w:p>
        </w:tc>
      </w:tr>
      <w:tr w:rsidR="00A826CE" w:rsidRPr="00A826CE" w14:paraId="114C265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4FE628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E17BBA7"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F86B5E3" w14:textId="77777777" w:rsidR="00A826CE" w:rsidRPr="00332B91" w:rsidRDefault="00A826CE" w:rsidP="00332B91">
            <w:pPr>
              <w:pStyle w:val="TableText"/>
              <w:jc w:val="center"/>
            </w:pPr>
            <w:r w:rsidRPr="00332B91">
              <w:t>420</w:t>
            </w:r>
          </w:p>
        </w:tc>
        <w:tc>
          <w:tcPr>
            <w:tcW w:w="722" w:type="pct"/>
            <w:tcBorders>
              <w:top w:val="nil"/>
              <w:left w:val="nil"/>
              <w:bottom w:val="single" w:sz="4" w:space="0" w:color="auto"/>
              <w:right w:val="single" w:sz="4" w:space="0" w:color="auto"/>
            </w:tcBorders>
            <w:shd w:val="clear" w:color="auto" w:fill="auto"/>
            <w:noWrap/>
            <w:vAlign w:val="center"/>
            <w:hideMark/>
          </w:tcPr>
          <w:p w14:paraId="3DFC6C21" w14:textId="77777777" w:rsidR="00A826CE" w:rsidRPr="00332B91" w:rsidRDefault="00A826CE" w:rsidP="00332B91">
            <w:pPr>
              <w:pStyle w:val="TableText"/>
              <w:jc w:val="center"/>
            </w:pPr>
            <w:r w:rsidRPr="00332B91">
              <w:t>420 (-0.1%)</w:t>
            </w:r>
          </w:p>
        </w:tc>
        <w:tc>
          <w:tcPr>
            <w:tcW w:w="722" w:type="pct"/>
            <w:tcBorders>
              <w:top w:val="nil"/>
              <w:left w:val="nil"/>
              <w:bottom w:val="single" w:sz="4" w:space="0" w:color="auto"/>
              <w:right w:val="single" w:sz="4" w:space="0" w:color="auto"/>
            </w:tcBorders>
            <w:shd w:val="clear" w:color="auto" w:fill="auto"/>
            <w:noWrap/>
            <w:vAlign w:val="center"/>
            <w:hideMark/>
          </w:tcPr>
          <w:p w14:paraId="17CCFD57" w14:textId="77777777" w:rsidR="00A826CE" w:rsidRPr="00332B91" w:rsidRDefault="00A826CE" w:rsidP="00332B91">
            <w:pPr>
              <w:pStyle w:val="TableText"/>
              <w:jc w:val="center"/>
            </w:pPr>
            <w:r w:rsidRPr="00332B91">
              <w:t>419 (-0.4%)</w:t>
            </w:r>
          </w:p>
        </w:tc>
        <w:tc>
          <w:tcPr>
            <w:tcW w:w="722" w:type="pct"/>
            <w:tcBorders>
              <w:top w:val="nil"/>
              <w:left w:val="nil"/>
              <w:bottom w:val="single" w:sz="4" w:space="0" w:color="auto"/>
              <w:right w:val="single" w:sz="4" w:space="0" w:color="auto"/>
            </w:tcBorders>
            <w:shd w:val="clear" w:color="auto" w:fill="auto"/>
            <w:noWrap/>
            <w:vAlign w:val="center"/>
            <w:hideMark/>
          </w:tcPr>
          <w:p w14:paraId="2E1FB3CB" w14:textId="77777777" w:rsidR="00A826CE" w:rsidRPr="00332B91" w:rsidRDefault="00A826CE" w:rsidP="00332B91">
            <w:pPr>
              <w:pStyle w:val="TableText"/>
              <w:jc w:val="center"/>
            </w:pPr>
            <w:r w:rsidRPr="00332B91">
              <w:t>420 (-0.1%)</w:t>
            </w:r>
          </w:p>
        </w:tc>
        <w:tc>
          <w:tcPr>
            <w:tcW w:w="722" w:type="pct"/>
            <w:tcBorders>
              <w:top w:val="nil"/>
              <w:left w:val="nil"/>
              <w:bottom w:val="single" w:sz="4" w:space="0" w:color="auto"/>
              <w:right w:val="single" w:sz="4" w:space="0" w:color="auto"/>
            </w:tcBorders>
            <w:shd w:val="clear" w:color="auto" w:fill="auto"/>
            <w:noWrap/>
            <w:vAlign w:val="center"/>
            <w:hideMark/>
          </w:tcPr>
          <w:p w14:paraId="11414DA3" w14:textId="77777777" w:rsidR="00A826CE" w:rsidRPr="00332B91" w:rsidRDefault="00A826CE" w:rsidP="00332B91">
            <w:pPr>
              <w:pStyle w:val="TableText"/>
              <w:jc w:val="center"/>
            </w:pPr>
            <w:r w:rsidRPr="00332B91">
              <w:t>419 (-0.4%)</w:t>
            </w:r>
          </w:p>
        </w:tc>
      </w:tr>
      <w:tr w:rsidR="00A826CE" w:rsidRPr="00A826CE" w14:paraId="7776B85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168371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174D5F"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6FFF653" w14:textId="77777777" w:rsidR="00A826CE" w:rsidRPr="00332B91" w:rsidRDefault="00A826CE" w:rsidP="00332B91">
            <w:pPr>
              <w:pStyle w:val="TableText"/>
              <w:jc w:val="center"/>
            </w:pPr>
            <w:r w:rsidRPr="00332B91">
              <w:t>450</w:t>
            </w:r>
          </w:p>
        </w:tc>
        <w:tc>
          <w:tcPr>
            <w:tcW w:w="722" w:type="pct"/>
            <w:tcBorders>
              <w:top w:val="nil"/>
              <w:left w:val="nil"/>
              <w:bottom w:val="single" w:sz="4" w:space="0" w:color="auto"/>
              <w:right w:val="single" w:sz="4" w:space="0" w:color="auto"/>
            </w:tcBorders>
            <w:shd w:val="clear" w:color="auto" w:fill="auto"/>
            <w:noWrap/>
            <w:vAlign w:val="center"/>
            <w:hideMark/>
          </w:tcPr>
          <w:p w14:paraId="6499AC8F" w14:textId="77777777" w:rsidR="00A826CE" w:rsidRPr="00332B91" w:rsidRDefault="00A826CE" w:rsidP="00332B91">
            <w:pPr>
              <w:pStyle w:val="TableText"/>
              <w:jc w:val="center"/>
            </w:pPr>
            <w:r w:rsidRPr="00332B91">
              <w:t>451 (0.2%)</w:t>
            </w:r>
          </w:p>
        </w:tc>
        <w:tc>
          <w:tcPr>
            <w:tcW w:w="722" w:type="pct"/>
            <w:tcBorders>
              <w:top w:val="nil"/>
              <w:left w:val="nil"/>
              <w:bottom w:val="single" w:sz="4" w:space="0" w:color="auto"/>
              <w:right w:val="single" w:sz="4" w:space="0" w:color="auto"/>
            </w:tcBorders>
            <w:shd w:val="clear" w:color="auto" w:fill="auto"/>
            <w:noWrap/>
            <w:vAlign w:val="center"/>
            <w:hideMark/>
          </w:tcPr>
          <w:p w14:paraId="767DE50E" w14:textId="77777777" w:rsidR="00A826CE" w:rsidRPr="00332B91" w:rsidRDefault="00A826CE" w:rsidP="00332B91">
            <w:pPr>
              <w:pStyle w:val="TableText"/>
              <w:jc w:val="center"/>
            </w:pPr>
            <w:r w:rsidRPr="00332B91">
              <w:t>451 (0.1%)</w:t>
            </w:r>
          </w:p>
        </w:tc>
        <w:tc>
          <w:tcPr>
            <w:tcW w:w="722" w:type="pct"/>
            <w:tcBorders>
              <w:top w:val="nil"/>
              <w:left w:val="nil"/>
              <w:bottom w:val="single" w:sz="4" w:space="0" w:color="auto"/>
              <w:right w:val="single" w:sz="4" w:space="0" w:color="auto"/>
            </w:tcBorders>
            <w:shd w:val="clear" w:color="auto" w:fill="auto"/>
            <w:noWrap/>
            <w:vAlign w:val="center"/>
            <w:hideMark/>
          </w:tcPr>
          <w:p w14:paraId="56C934A2" w14:textId="77777777" w:rsidR="00A826CE" w:rsidRPr="00332B91" w:rsidRDefault="00A826CE" w:rsidP="00332B91">
            <w:pPr>
              <w:pStyle w:val="TableText"/>
              <w:jc w:val="center"/>
            </w:pPr>
            <w:r w:rsidRPr="00332B91">
              <w:t>451 (0.2%)</w:t>
            </w:r>
          </w:p>
        </w:tc>
        <w:tc>
          <w:tcPr>
            <w:tcW w:w="722" w:type="pct"/>
            <w:tcBorders>
              <w:top w:val="nil"/>
              <w:left w:val="nil"/>
              <w:bottom w:val="single" w:sz="4" w:space="0" w:color="auto"/>
              <w:right w:val="single" w:sz="4" w:space="0" w:color="auto"/>
            </w:tcBorders>
            <w:shd w:val="clear" w:color="auto" w:fill="auto"/>
            <w:noWrap/>
            <w:vAlign w:val="center"/>
            <w:hideMark/>
          </w:tcPr>
          <w:p w14:paraId="7FF51013" w14:textId="77777777" w:rsidR="00A826CE" w:rsidRPr="00332B91" w:rsidRDefault="00A826CE" w:rsidP="00332B91">
            <w:pPr>
              <w:pStyle w:val="TableText"/>
              <w:jc w:val="center"/>
            </w:pPr>
            <w:r w:rsidRPr="00332B91">
              <w:t>449 (-0.3%)</w:t>
            </w:r>
          </w:p>
        </w:tc>
      </w:tr>
      <w:tr w:rsidR="00A826CE" w:rsidRPr="00A826CE" w14:paraId="23E7899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089C86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0D8F9B1"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EEFEDF0" w14:textId="77777777" w:rsidR="00A826CE" w:rsidRPr="00332B91" w:rsidRDefault="00A826CE" w:rsidP="00332B91">
            <w:pPr>
              <w:pStyle w:val="TableText"/>
              <w:jc w:val="center"/>
            </w:pPr>
            <w:r w:rsidRPr="00332B91">
              <w:t>445</w:t>
            </w:r>
          </w:p>
        </w:tc>
        <w:tc>
          <w:tcPr>
            <w:tcW w:w="722" w:type="pct"/>
            <w:tcBorders>
              <w:top w:val="nil"/>
              <w:left w:val="nil"/>
              <w:bottom w:val="single" w:sz="4" w:space="0" w:color="auto"/>
              <w:right w:val="single" w:sz="4" w:space="0" w:color="auto"/>
            </w:tcBorders>
            <w:shd w:val="clear" w:color="auto" w:fill="auto"/>
            <w:noWrap/>
            <w:vAlign w:val="center"/>
            <w:hideMark/>
          </w:tcPr>
          <w:p w14:paraId="55880CF1" w14:textId="77777777" w:rsidR="00A826CE" w:rsidRPr="00332B91" w:rsidRDefault="00A826CE" w:rsidP="00332B91">
            <w:pPr>
              <w:pStyle w:val="TableText"/>
              <w:jc w:val="center"/>
            </w:pPr>
            <w:r w:rsidRPr="00332B91">
              <w:t>446 (0.3%)</w:t>
            </w:r>
          </w:p>
        </w:tc>
        <w:tc>
          <w:tcPr>
            <w:tcW w:w="722" w:type="pct"/>
            <w:tcBorders>
              <w:top w:val="nil"/>
              <w:left w:val="nil"/>
              <w:bottom w:val="single" w:sz="4" w:space="0" w:color="auto"/>
              <w:right w:val="single" w:sz="4" w:space="0" w:color="auto"/>
            </w:tcBorders>
            <w:shd w:val="clear" w:color="auto" w:fill="auto"/>
            <w:noWrap/>
            <w:vAlign w:val="center"/>
            <w:hideMark/>
          </w:tcPr>
          <w:p w14:paraId="5F656406" w14:textId="77777777" w:rsidR="00A826CE" w:rsidRPr="00332B91" w:rsidRDefault="00A826CE" w:rsidP="00332B91">
            <w:pPr>
              <w:pStyle w:val="TableText"/>
              <w:jc w:val="center"/>
            </w:pPr>
            <w:r w:rsidRPr="00332B91">
              <w:t>448 (0.8%)</w:t>
            </w:r>
          </w:p>
        </w:tc>
        <w:tc>
          <w:tcPr>
            <w:tcW w:w="722" w:type="pct"/>
            <w:tcBorders>
              <w:top w:val="nil"/>
              <w:left w:val="nil"/>
              <w:bottom w:val="single" w:sz="4" w:space="0" w:color="auto"/>
              <w:right w:val="single" w:sz="4" w:space="0" w:color="auto"/>
            </w:tcBorders>
            <w:shd w:val="clear" w:color="auto" w:fill="auto"/>
            <w:noWrap/>
            <w:vAlign w:val="center"/>
            <w:hideMark/>
          </w:tcPr>
          <w:p w14:paraId="4FBB184A" w14:textId="77777777" w:rsidR="00A826CE" w:rsidRPr="00332B91" w:rsidRDefault="00A826CE" w:rsidP="00332B91">
            <w:pPr>
              <w:pStyle w:val="TableText"/>
              <w:jc w:val="center"/>
            </w:pPr>
            <w:r w:rsidRPr="00332B91">
              <w:t>446 (0.3%)</w:t>
            </w:r>
          </w:p>
        </w:tc>
        <w:tc>
          <w:tcPr>
            <w:tcW w:w="722" w:type="pct"/>
            <w:tcBorders>
              <w:top w:val="nil"/>
              <w:left w:val="nil"/>
              <w:bottom w:val="single" w:sz="4" w:space="0" w:color="auto"/>
              <w:right w:val="single" w:sz="4" w:space="0" w:color="auto"/>
            </w:tcBorders>
            <w:shd w:val="clear" w:color="auto" w:fill="auto"/>
            <w:noWrap/>
            <w:vAlign w:val="center"/>
            <w:hideMark/>
          </w:tcPr>
          <w:p w14:paraId="579FAE1E" w14:textId="77777777" w:rsidR="00A826CE" w:rsidRPr="00332B91" w:rsidRDefault="00A826CE" w:rsidP="00332B91">
            <w:pPr>
              <w:pStyle w:val="TableText"/>
              <w:jc w:val="center"/>
            </w:pPr>
            <w:r w:rsidRPr="00332B91">
              <w:t>449 (0.9%)</w:t>
            </w:r>
          </w:p>
        </w:tc>
      </w:tr>
      <w:tr w:rsidR="00A826CE" w:rsidRPr="00A826CE" w14:paraId="5B66E89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495634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20D9DCF"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F6C0F4E" w14:textId="77777777" w:rsidR="00A826CE" w:rsidRPr="00332B91" w:rsidRDefault="00A826CE" w:rsidP="00332B91">
            <w:pPr>
              <w:pStyle w:val="TableText"/>
              <w:jc w:val="center"/>
            </w:pPr>
            <w:r w:rsidRPr="00332B91">
              <w:t>451</w:t>
            </w:r>
          </w:p>
        </w:tc>
        <w:tc>
          <w:tcPr>
            <w:tcW w:w="722" w:type="pct"/>
            <w:tcBorders>
              <w:top w:val="nil"/>
              <w:left w:val="nil"/>
              <w:bottom w:val="single" w:sz="4" w:space="0" w:color="auto"/>
              <w:right w:val="single" w:sz="4" w:space="0" w:color="auto"/>
            </w:tcBorders>
            <w:shd w:val="clear" w:color="auto" w:fill="auto"/>
            <w:noWrap/>
            <w:vAlign w:val="center"/>
            <w:hideMark/>
          </w:tcPr>
          <w:p w14:paraId="3F93D59D" w14:textId="77777777" w:rsidR="00A826CE" w:rsidRPr="00332B91" w:rsidRDefault="00A826CE" w:rsidP="00332B91">
            <w:pPr>
              <w:pStyle w:val="TableText"/>
              <w:jc w:val="center"/>
            </w:pPr>
            <w:r w:rsidRPr="00332B91">
              <w:t>449 (-0.3%)</w:t>
            </w:r>
          </w:p>
        </w:tc>
        <w:tc>
          <w:tcPr>
            <w:tcW w:w="722" w:type="pct"/>
            <w:tcBorders>
              <w:top w:val="nil"/>
              <w:left w:val="nil"/>
              <w:bottom w:val="single" w:sz="4" w:space="0" w:color="auto"/>
              <w:right w:val="single" w:sz="4" w:space="0" w:color="auto"/>
            </w:tcBorders>
            <w:shd w:val="clear" w:color="auto" w:fill="auto"/>
            <w:noWrap/>
            <w:vAlign w:val="center"/>
            <w:hideMark/>
          </w:tcPr>
          <w:p w14:paraId="2576BD4E" w14:textId="77777777" w:rsidR="00A826CE" w:rsidRPr="00332B91" w:rsidRDefault="00A826CE" w:rsidP="00332B91">
            <w:pPr>
              <w:pStyle w:val="TableText"/>
              <w:jc w:val="center"/>
            </w:pPr>
            <w:r w:rsidRPr="00332B91">
              <w:t>450 (-0.2%)</w:t>
            </w:r>
          </w:p>
        </w:tc>
        <w:tc>
          <w:tcPr>
            <w:tcW w:w="722" w:type="pct"/>
            <w:tcBorders>
              <w:top w:val="nil"/>
              <w:left w:val="nil"/>
              <w:bottom w:val="single" w:sz="4" w:space="0" w:color="auto"/>
              <w:right w:val="single" w:sz="4" w:space="0" w:color="auto"/>
            </w:tcBorders>
            <w:shd w:val="clear" w:color="auto" w:fill="auto"/>
            <w:noWrap/>
            <w:vAlign w:val="center"/>
            <w:hideMark/>
          </w:tcPr>
          <w:p w14:paraId="574927EF" w14:textId="77777777" w:rsidR="00A826CE" w:rsidRPr="00332B91" w:rsidRDefault="00A826CE" w:rsidP="00332B91">
            <w:pPr>
              <w:pStyle w:val="TableText"/>
              <w:jc w:val="center"/>
            </w:pPr>
            <w:r w:rsidRPr="00332B91">
              <w:t>449 (-0.3%)</w:t>
            </w:r>
          </w:p>
        </w:tc>
        <w:tc>
          <w:tcPr>
            <w:tcW w:w="722" w:type="pct"/>
            <w:tcBorders>
              <w:top w:val="nil"/>
              <w:left w:val="nil"/>
              <w:bottom w:val="single" w:sz="4" w:space="0" w:color="auto"/>
              <w:right w:val="single" w:sz="4" w:space="0" w:color="auto"/>
            </w:tcBorders>
            <w:shd w:val="clear" w:color="auto" w:fill="auto"/>
            <w:noWrap/>
            <w:vAlign w:val="center"/>
            <w:hideMark/>
          </w:tcPr>
          <w:p w14:paraId="2C8DEA6B" w14:textId="77777777" w:rsidR="00A826CE" w:rsidRPr="00332B91" w:rsidRDefault="00A826CE" w:rsidP="00332B91">
            <w:pPr>
              <w:pStyle w:val="TableText"/>
              <w:jc w:val="center"/>
            </w:pPr>
            <w:r w:rsidRPr="00332B91">
              <w:t>453 (0.4%)</w:t>
            </w:r>
          </w:p>
        </w:tc>
      </w:tr>
      <w:tr w:rsidR="00A826CE" w:rsidRPr="00A826CE" w14:paraId="176BAC2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5F6651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8900017"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7602DB3" w14:textId="77777777" w:rsidR="00A826CE" w:rsidRPr="00332B91" w:rsidRDefault="00A826CE" w:rsidP="00332B91">
            <w:pPr>
              <w:pStyle w:val="TableText"/>
              <w:jc w:val="center"/>
            </w:pPr>
            <w:r w:rsidRPr="00332B91">
              <w:t>424</w:t>
            </w:r>
          </w:p>
        </w:tc>
        <w:tc>
          <w:tcPr>
            <w:tcW w:w="722" w:type="pct"/>
            <w:tcBorders>
              <w:top w:val="nil"/>
              <w:left w:val="nil"/>
              <w:bottom w:val="single" w:sz="4" w:space="0" w:color="auto"/>
              <w:right w:val="single" w:sz="4" w:space="0" w:color="auto"/>
            </w:tcBorders>
            <w:shd w:val="clear" w:color="auto" w:fill="auto"/>
            <w:noWrap/>
            <w:vAlign w:val="center"/>
            <w:hideMark/>
          </w:tcPr>
          <w:p w14:paraId="7FC60078" w14:textId="77777777" w:rsidR="00A826CE" w:rsidRPr="00332B91" w:rsidRDefault="00A826CE" w:rsidP="00332B91">
            <w:pPr>
              <w:pStyle w:val="TableText"/>
              <w:jc w:val="center"/>
            </w:pPr>
            <w:r w:rsidRPr="00332B91">
              <w:t>424 (0.1%)</w:t>
            </w:r>
          </w:p>
        </w:tc>
        <w:tc>
          <w:tcPr>
            <w:tcW w:w="722" w:type="pct"/>
            <w:tcBorders>
              <w:top w:val="nil"/>
              <w:left w:val="nil"/>
              <w:bottom w:val="single" w:sz="4" w:space="0" w:color="auto"/>
              <w:right w:val="single" w:sz="4" w:space="0" w:color="auto"/>
            </w:tcBorders>
            <w:shd w:val="clear" w:color="auto" w:fill="auto"/>
            <w:noWrap/>
            <w:vAlign w:val="center"/>
            <w:hideMark/>
          </w:tcPr>
          <w:p w14:paraId="6A0CF0A1" w14:textId="77777777" w:rsidR="00A826CE" w:rsidRPr="00332B91" w:rsidRDefault="00A826CE" w:rsidP="00332B91">
            <w:pPr>
              <w:pStyle w:val="TableText"/>
              <w:jc w:val="center"/>
            </w:pPr>
            <w:r w:rsidRPr="00332B91">
              <w:t>425 (0.2%)</w:t>
            </w:r>
          </w:p>
        </w:tc>
        <w:tc>
          <w:tcPr>
            <w:tcW w:w="722" w:type="pct"/>
            <w:tcBorders>
              <w:top w:val="nil"/>
              <w:left w:val="nil"/>
              <w:bottom w:val="single" w:sz="4" w:space="0" w:color="auto"/>
              <w:right w:val="single" w:sz="4" w:space="0" w:color="auto"/>
            </w:tcBorders>
            <w:shd w:val="clear" w:color="auto" w:fill="auto"/>
            <w:noWrap/>
            <w:vAlign w:val="center"/>
            <w:hideMark/>
          </w:tcPr>
          <w:p w14:paraId="0D784634" w14:textId="77777777" w:rsidR="00A826CE" w:rsidRPr="00332B91" w:rsidRDefault="00A826CE" w:rsidP="00332B91">
            <w:pPr>
              <w:pStyle w:val="TableText"/>
              <w:jc w:val="center"/>
            </w:pPr>
            <w:r w:rsidRPr="00332B91">
              <w:t>424 (0.1%)</w:t>
            </w:r>
          </w:p>
        </w:tc>
        <w:tc>
          <w:tcPr>
            <w:tcW w:w="722" w:type="pct"/>
            <w:tcBorders>
              <w:top w:val="nil"/>
              <w:left w:val="nil"/>
              <w:bottom w:val="single" w:sz="4" w:space="0" w:color="auto"/>
              <w:right w:val="single" w:sz="4" w:space="0" w:color="auto"/>
            </w:tcBorders>
            <w:shd w:val="clear" w:color="auto" w:fill="auto"/>
            <w:noWrap/>
            <w:vAlign w:val="center"/>
            <w:hideMark/>
          </w:tcPr>
          <w:p w14:paraId="5A29FA14" w14:textId="77777777" w:rsidR="00A826CE" w:rsidRPr="00332B91" w:rsidRDefault="00A826CE" w:rsidP="00332B91">
            <w:pPr>
              <w:pStyle w:val="TableText"/>
              <w:jc w:val="center"/>
            </w:pPr>
            <w:r w:rsidRPr="00332B91">
              <w:t>425 (0.2%)</w:t>
            </w:r>
          </w:p>
        </w:tc>
      </w:tr>
      <w:tr w:rsidR="00A826CE" w:rsidRPr="00A826CE" w14:paraId="24D96850"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8B83AAC" w14:textId="77777777" w:rsidR="00A826CE" w:rsidRPr="00A826CE" w:rsidRDefault="00A826CE" w:rsidP="00332B91">
            <w:pPr>
              <w:pStyle w:val="TableText"/>
              <w:keepNext w:val="0"/>
              <w:keepLines w:val="0"/>
              <w:jc w:val="center"/>
            </w:pPr>
            <w:r w:rsidRPr="00A826CE">
              <w:t>May</w:t>
            </w:r>
          </w:p>
        </w:tc>
        <w:tc>
          <w:tcPr>
            <w:tcW w:w="922" w:type="pct"/>
            <w:tcBorders>
              <w:top w:val="nil"/>
              <w:left w:val="nil"/>
              <w:bottom w:val="single" w:sz="4" w:space="0" w:color="auto"/>
              <w:right w:val="single" w:sz="4" w:space="0" w:color="auto"/>
            </w:tcBorders>
            <w:shd w:val="clear" w:color="auto" w:fill="auto"/>
            <w:noWrap/>
            <w:vAlign w:val="center"/>
            <w:hideMark/>
          </w:tcPr>
          <w:p w14:paraId="6EAF9E8A"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62620DF7" w14:textId="77777777" w:rsidR="00A826CE" w:rsidRPr="00332B91" w:rsidRDefault="00A826CE" w:rsidP="00332B91">
            <w:pPr>
              <w:pStyle w:val="TableText"/>
              <w:jc w:val="center"/>
            </w:pPr>
            <w:r w:rsidRPr="00332B91">
              <w:t>334</w:t>
            </w:r>
          </w:p>
        </w:tc>
        <w:tc>
          <w:tcPr>
            <w:tcW w:w="722" w:type="pct"/>
            <w:tcBorders>
              <w:top w:val="nil"/>
              <w:left w:val="nil"/>
              <w:bottom w:val="single" w:sz="4" w:space="0" w:color="auto"/>
              <w:right w:val="single" w:sz="4" w:space="0" w:color="auto"/>
            </w:tcBorders>
            <w:shd w:val="clear" w:color="auto" w:fill="auto"/>
            <w:noWrap/>
            <w:vAlign w:val="center"/>
            <w:hideMark/>
          </w:tcPr>
          <w:p w14:paraId="66BEA40E" w14:textId="77777777" w:rsidR="00A826CE" w:rsidRPr="00332B91" w:rsidRDefault="00A826CE" w:rsidP="00332B91">
            <w:pPr>
              <w:pStyle w:val="TableText"/>
              <w:jc w:val="center"/>
            </w:pPr>
            <w:r w:rsidRPr="00332B91">
              <w:t>334 (-0.1%)</w:t>
            </w:r>
          </w:p>
        </w:tc>
        <w:tc>
          <w:tcPr>
            <w:tcW w:w="722" w:type="pct"/>
            <w:tcBorders>
              <w:top w:val="nil"/>
              <w:left w:val="nil"/>
              <w:bottom w:val="single" w:sz="4" w:space="0" w:color="auto"/>
              <w:right w:val="single" w:sz="4" w:space="0" w:color="auto"/>
            </w:tcBorders>
            <w:shd w:val="clear" w:color="auto" w:fill="auto"/>
            <w:noWrap/>
            <w:vAlign w:val="center"/>
            <w:hideMark/>
          </w:tcPr>
          <w:p w14:paraId="3AA8996F" w14:textId="77777777" w:rsidR="00A826CE" w:rsidRPr="00332B91" w:rsidRDefault="00A826CE" w:rsidP="00332B91">
            <w:pPr>
              <w:pStyle w:val="TableText"/>
              <w:jc w:val="center"/>
            </w:pPr>
            <w:r w:rsidRPr="00332B91">
              <w:t>334 (-0.1%)</w:t>
            </w:r>
          </w:p>
        </w:tc>
        <w:tc>
          <w:tcPr>
            <w:tcW w:w="722" w:type="pct"/>
            <w:tcBorders>
              <w:top w:val="nil"/>
              <w:left w:val="nil"/>
              <w:bottom w:val="single" w:sz="4" w:space="0" w:color="auto"/>
              <w:right w:val="single" w:sz="4" w:space="0" w:color="auto"/>
            </w:tcBorders>
            <w:shd w:val="clear" w:color="auto" w:fill="auto"/>
            <w:noWrap/>
            <w:vAlign w:val="center"/>
            <w:hideMark/>
          </w:tcPr>
          <w:p w14:paraId="711303D3" w14:textId="77777777" w:rsidR="00A826CE" w:rsidRPr="00332B91" w:rsidRDefault="00A826CE" w:rsidP="00332B91">
            <w:pPr>
              <w:pStyle w:val="TableText"/>
              <w:jc w:val="center"/>
            </w:pPr>
            <w:r w:rsidRPr="00332B91">
              <w:t>334 (-0.1%)</w:t>
            </w:r>
          </w:p>
        </w:tc>
        <w:tc>
          <w:tcPr>
            <w:tcW w:w="722" w:type="pct"/>
            <w:tcBorders>
              <w:top w:val="nil"/>
              <w:left w:val="nil"/>
              <w:bottom w:val="single" w:sz="4" w:space="0" w:color="auto"/>
              <w:right w:val="single" w:sz="4" w:space="0" w:color="auto"/>
            </w:tcBorders>
            <w:shd w:val="clear" w:color="auto" w:fill="auto"/>
            <w:noWrap/>
            <w:vAlign w:val="center"/>
            <w:hideMark/>
          </w:tcPr>
          <w:p w14:paraId="0186A0F4" w14:textId="77777777" w:rsidR="00A826CE" w:rsidRPr="00332B91" w:rsidRDefault="00A826CE" w:rsidP="00332B91">
            <w:pPr>
              <w:pStyle w:val="TableText"/>
              <w:jc w:val="center"/>
            </w:pPr>
            <w:r w:rsidRPr="00332B91">
              <w:t>334 (-0.1%)</w:t>
            </w:r>
          </w:p>
        </w:tc>
      </w:tr>
      <w:tr w:rsidR="00A826CE" w:rsidRPr="00A826CE" w14:paraId="3D20A92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839D5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B3783CF"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BC867BB" w14:textId="77777777" w:rsidR="00A826CE" w:rsidRPr="00332B91" w:rsidRDefault="00A826CE" w:rsidP="00332B91">
            <w:pPr>
              <w:pStyle w:val="TableText"/>
              <w:jc w:val="center"/>
            </w:pPr>
            <w:r w:rsidRPr="00332B91">
              <w:t>348</w:t>
            </w:r>
          </w:p>
        </w:tc>
        <w:tc>
          <w:tcPr>
            <w:tcW w:w="722" w:type="pct"/>
            <w:tcBorders>
              <w:top w:val="nil"/>
              <w:left w:val="nil"/>
              <w:bottom w:val="single" w:sz="4" w:space="0" w:color="auto"/>
              <w:right w:val="single" w:sz="4" w:space="0" w:color="auto"/>
            </w:tcBorders>
            <w:shd w:val="clear" w:color="auto" w:fill="auto"/>
            <w:noWrap/>
            <w:vAlign w:val="center"/>
            <w:hideMark/>
          </w:tcPr>
          <w:p w14:paraId="22402802" w14:textId="77777777" w:rsidR="00A826CE" w:rsidRPr="00332B91" w:rsidRDefault="00A826CE" w:rsidP="00332B91">
            <w:pPr>
              <w:pStyle w:val="TableText"/>
              <w:jc w:val="center"/>
            </w:pPr>
            <w:r w:rsidRPr="00332B91">
              <w:t>349 (0.4%)</w:t>
            </w:r>
          </w:p>
        </w:tc>
        <w:tc>
          <w:tcPr>
            <w:tcW w:w="722" w:type="pct"/>
            <w:tcBorders>
              <w:top w:val="nil"/>
              <w:left w:val="nil"/>
              <w:bottom w:val="single" w:sz="4" w:space="0" w:color="auto"/>
              <w:right w:val="single" w:sz="4" w:space="0" w:color="auto"/>
            </w:tcBorders>
            <w:shd w:val="clear" w:color="auto" w:fill="auto"/>
            <w:noWrap/>
            <w:vAlign w:val="center"/>
            <w:hideMark/>
          </w:tcPr>
          <w:p w14:paraId="124B9B9D" w14:textId="77777777" w:rsidR="00A826CE" w:rsidRPr="00332B91" w:rsidRDefault="00A826CE" w:rsidP="00332B91">
            <w:pPr>
              <w:pStyle w:val="TableText"/>
              <w:jc w:val="center"/>
            </w:pPr>
            <w:r w:rsidRPr="00332B91">
              <w:t>349 (0.5%)</w:t>
            </w:r>
          </w:p>
        </w:tc>
        <w:tc>
          <w:tcPr>
            <w:tcW w:w="722" w:type="pct"/>
            <w:tcBorders>
              <w:top w:val="nil"/>
              <w:left w:val="nil"/>
              <w:bottom w:val="single" w:sz="4" w:space="0" w:color="auto"/>
              <w:right w:val="single" w:sz="4" w:space="0" w:color="auto"/>
            </w:tcBorders>
            <w:shd w:val="clear" w:color="auto" w:fill="auto"/>
            <w:noWrap/>
            <w:vAlign w:val="center"/>
            <w:hideMark/>
          </w:tcPr>
          <w:p w14:paraId="799D8310" w14:textId="77777777" w:rsidR="00A826CE" w:rsidRPr="00332B91" w:rsidRDefault="00A826CE" w:rsidP="00332B91">
            <w:pPr>
              <w:pStyle w:val="TableText"/>
              <w:jc w:val="center"/>
            </w:pPr>
            <w:r w:rsidRPr="00332B91">
              <w:t>349 (0.4%)</w:t>
            </w:r>
          </w:p>
        </w:tc>
        <w:tc>
          <w:tcPr>
            <w:tcW w:w="722" w:type="pct"/>
            <w:tcBorders>
              <w:top w:val="nil"/>
              <w:left w:val="nil"/>
              <w:bottom w:val="single" w:sz="4" w:space="0" w:color="auto"/>
              <w:right w:val="single" w:sz="4" w:space="0" w:color="auto"/>
            </w:tcBorders>
            <w:shd w:val="clear" w:color="auto" w:fill="auto"/>
            <w:noWrap/>
            <w:vAlign w:val="center"/>
            <w:hideMark/>
          </w:tcPr>
          <w:p w14:paraId="2ABA0363" w14:textId="77777777" w:rsidR="00A826CE" w:rsidRPr="00332B91" w:rsidRDefault="00A826CE" w:rsidP="00332B91">
            <w:pPr>
              <w:pStyle w:val="TableText"/>
              <w:jc w:val="center"/>
            </w:pPr>
            <w:r w:rsidRPr="00332B91">
              <w:t>349 (0.5%)</w:t>
            </w:r>
          </w:p>
        </w:tc>
      </w:tr>
      <w:tr w:rsidR="00A826CE" w:rsidRPr="00A826CE" w14:paraId="675303E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90551B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C1CEDEA"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CDFFD55" w14:textId="77777777" w:rsidR="00A826CE" w:rsidRPr="00332B91" w:rsidRDefault="00A826CE" w:rsidP="00332B91">
            <w:pPr>
              <w:pStyle w:val="TableText"/>
              <w:jc w:val="center"/>
            </w:pPr>
            <w:r w:rsidRPr="00332B91">
              <w:t>371</w:t>
            </w:r>
          </w:p>
        </w:tc>
        <w:tc>
          <w:tcPr>
            <w:tcW w:w="722" w:type="pct"/>
            <w:tcBorders>
              <w:top w:val="nil"/>
              <w:left w:val="nil"/>
              <w:bottom w:val="single" w:sz="4" w:space="0" w:color="auto"/>
              <w:right w:val="single" w:sz="4" w:space="0" w:color="auto"/>
            </w:tcBorders>
            <w:shd w:val="clear" w:color="auto" w:fill="auto"/>
            <w:noWrap/>
            <w:vAlign w:val="center"/>
            <w:hideMark/>
          </w:tcPr>
          <w:p w14:paraId="080658C2" w14:textId="77777777" w:rsidR="00A826CE" w:rsidRPr="00332B91" w:rsidRDefault="00A826CE" w:rsidP="00332B91">
            <w:pPr>
              <w:pStyle w:val="TableText"/>
              <w:jc w:val="center"/>
            </w:pPr>
            <w:r w:rsidRPr="00332B91">
              <w:t>374 (0.9%)</w:t>
            </w:r>
          </w:p>
        </w:tc>
        <w:tc>
          <w:tcPr>
            <w:tcW w:w="722" w:type="pct"/>
            <w:tcBorders>
              <w:top w:val="nil"/>
              <w:left w:val="nil"/>
              <w:bottom w:val="single" w:sz="4" w:space="0" w:color="auto"/>
              <w:right w:val="single" w:sz="4" w:space="0" w:color="auto"/>
            </w:tcBorders>
            <w:shd w:val="clear" w:color="auto" w:fill="auto"/>
            <w:noWrap/>
            <w:vAlign w:val="center"/>
            <w:hideMark/>
          </w:tcPr>
          <w:p w14:paraId="7687CAC3" w14:textId="77777777" w:rsidR="00A826CE" w:rsidRPr="00332B91" w:rsidRDefault="00A826CE" w:rsidP="00332B91">
            <w:pPr>
              <w:pStyle w:val="TableText"/>
              <w:jc w:val="center"/>
            </w:pPr>
            <w:r w:rsidRPr="00332B91">
              <w:t>380 (2.5%)</w:t>
            </w:r>
          </w:p>
        </w:tc>
        <w:tc>
          <w:tcPr>
            <w:tcW w:w="722" w:type="pct"/>
            <w:tcBorders>
              <w:top w:val="nil"/>
              <w:left w:val="nil"/>
              <w:bottom w:val="single" w:sz="4" w:space="0" w:color="auto"/>
              <w:right w:val="single" w:sz="4" w:space="0" w:color="auto"/>
            </w:tcBorders>
            <w:shd w:val="clear" w:color="auto" w:fill="auto"/>
            <w:noWrap/>
            <w:vAlign w:val="center"/>
            <w:hideMark/>
          </w:tcPr>
          <w:p w14:paraId="527A9532" w14:textId="77777777" w:rsidR="00A826CE" w:rsidRPr="00332B91" w:rsidRDefault="00A826CE" w:rsidP="00332B91">
            <w:pPr>
              <w:pStyle w:val="TableText"/>
              <w:jc w:val="center"/>
            </w:pPr>
            <w:r w:rsidRPr="00332B91">
              <w:t>374 (0.8%)</w:t>
            </w:r>
          </w:p>
        </w:tc>
        <w:tc>
          <w:tcPr>
            <w:tcW w:w="722" w:type="pct"/>
            <w:tcBorders>
              <w:top w:val="nil"/>
              <w:left w:val="nil"/>
              <w:bottom w:val="single" w:sz="4" w:space="0" w:color="auto"/>
              <w:right w:val="single" w:sz="4" w:space="0" w:color="auto"/>
            </w:tcBorders>
            <w:shd w:val="clear" w:color="auto" w:fill="auto"/>
            <w:noWrap/>
            <w:vAlign w:val="center"/>
            <w:hideMark/>
          </w:tcPr>
          <w:p w14:paraId="43BA90D5" w14:textId="77777777" w:rsidR="00A826CE" w:rsidRPr="00332B91" w:rsidRDefault="00A826CE" w:rsidP="00332B91">
            <w:pPr>
              <w:pStyle w:val="TableText"/>
              <w:jc w:val="center"/>
            </w:pPr>
            <w:r w:rsidRPr="00332B91">
              <w:t>380 (2.4%)</w:t>
            </w:r>
          </w:p>
        </w:tc>
      </w:tr>
      <w:tr w:rsidR="00A826CE" w:rsidRPr="00A826CE" w14:paraId="2EE9F10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6C9D4E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7F9011A"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66AC0701" w14:textId="77777777" w:rsidR="00A826CE" w:rsidRPr="00332B91" w:rsidRDefault="00A826CE" w:rsidP="00332B91">
            <w:pPr>
              <w:pStyle w:val="TableText"/>
              <w:jc w:val="center"/>
            </w:pPr>
            <w:r w:rsidRPr="00332B91">
              <w:t>365</w:t>
            </w:r>
          </w:p>
        </w:tc>
        <w:tc>
          <w:tcPr>
            <w:tcW w:w="722" w:type="pct"/>
            <w:tcBorders>
              <w:top w:val="nil"/>
              <w:left w:val="nil"/>
              <w:bottom w:val="single" w:sz="4" w:space="0" w:color="auto"/>
              <w:right w:val="single" w:sz="4" w:space="0" w:color="auto"/>
            </w:tcBorders>
            <w:shd w:val="clear" w:color="auto" w:fill="auto"/>
            <w:noWrap/>
            <w:vAlign w:val="center"/>
            <w:hideMark/>
          </w:tcPr>
          <w:p w14:paraId="709592EB" w14:textId="77777777" w:rsidR="00A826CE" w:rsidRPr="00332B91" w:rsidRDefault="00A826CE" w:rsidP="00332B91">
            <w:pPr>
              <w:pStyle w:val="TableText"/>
              <w:jc w:val="center"/>
            </w:pPr>
            <w:r w:rsidRPr="00332B91">
              <w:t>370 (1.3%)</w:t>
            </w:r>
          </w:p>
        </w:tc>
        <w:tc>
          <w:tcPr>
            <w:tcW w:w="722" w:type="pct"/>
            <w:tcBorders>
              <w:top w:val="nil"/>
              <w:left w:val="nil"/>
              <w:bottom w:val="single" w:sz="4" w:space="0" w:color="auto"/>
              <w:right w:val="single" w:sz="4" w:space="0" w:color="auto"/>
            </w:tcBorders>
            <w:shd w:val="clear" w:color="auto" w:fill="auto"/>
            <w:noWrap/>
            <w:vAlign w:val="center"/>
            <w:hideMark/>
          </w:tcPr>
          <w:p w14:paraId="35322E3E" w14:textId="77777777" w:rsidR="00A826CE" w:rsidRPr="00332B91" w:rsidRDefault="00A826CE" w:rsidP="00332B91">
            <w:pPr>
              <w:pStyle w:val="TableText"/>
              <w:jc w:val="center"/>
            </w:pPr>
            <w:r w:rsidRPr="00332B91">
              <w:t>372 (1.9%)</w:t>
            </w:r>
          </w:p>
        </w:tc>
        <w:tc>
          <w:tcPr>
            <w:tcW w:w="722" w:type="pct"/>
            <w:tcBorders>
              <w:top w:val="nil"/>
              <w:left w:val="nil"/>
              <w:bottom w:val="single" w:sz="4" w:space="0" w:color="auto"/>
              <w:right w:val="single" w:sz="4" w:space="0" w:color="auto"/>
            </w:tcBorders>
            <w:shd w:val="clear" w:color="auto" w:fill="auto"/>
            <w:noWrap/>
            <w:vAlign w:val="center"/>
            <w:hideMark/>
          </w:tcPr>
          <w:p w14:paraId="6124D783" w14:textId="77777777" w:rsidR="00A826CE" w:rsidRPr="00332B91" w:rsidRDefault="00A826CE" w:rsidP="00332B91">
            <w:pPr>
              <w:pStyle w:val="TableText"/>
              <w:jc w:val="center"/>
            </w:pPr>
            <w:r w:rsidRPr="00332B91">
              <w:t>370 (1.3%)</w:t>
            </w:r>
          </w:p>
        </w:tc>
        <w:tc>
          <w:tcPr>
            <w:tcW w:w="722" w:type="pct"/>
            <w:tcBorders>
              <w:top w:val="nil"/>
              <w:left w:val="nil"/>
              <w:bottom w:val="single" w:sz="4" w:space="0" w:color="auto"/>
              <w:right w:val="single" w:sz="4" w:space="0" w:color="auto"/>
            </w:tcBorders>
            <w:shd w:val="clear" w:color="auto" w:fill="auto"/>
            <w:noWrap/>
            <w:vAlign w:val="center"/>
            <w:hideMark/>
          </w:tcPr>
          <w:p w14:paraId="5D6CB85F" w14:textId="77777777" w:rsidR="00A826CE" w:rsidRPr="00332B91" w:rsidRDefault="00A826CE" w:rsidP="00332B91">
            <w:pPr>
              <w:pStyle w:val="TableText"/>
              <w:jc w:val="center"/>
            </w:pPr>
            <w:r w:rsidRPr="00332B91">
              <w:t>375 (2.9%)</w:t>
            </w:r>
          </w:p>
        </w:tc>
      </w:tr>
      <w:tr w:rsidR="00A826CE" w:rsidRPr="00A826CE" w14:paraId="009FEBC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FD13FB6"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9860799"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5DE7AA9" w14:textId="77777777" w:rsidR="00A826CE" w:rsidRPr="00332B91" w:rsidRDefault="00A826CE" w:rsidP="00332B91">
            <w:pPr>
              <w:pStyle w:val="TableText"/>
              <w:jc w:val="center"/>
            </w:pPr>
            <w:r w:rsidRPr="00332B91">
              <w:t>365</w:t>
            </w:r>
          </w:p>
        </w:tc>
        <w:tc>
          <w:tcPr>
            <w:tcW w:w="722" w:type="pct"/>
            <w:tcBorders>
              <w:top w:val="nil"/>
              <w:left w:val="nil"/>
              <w:bottom w:val="single" w:sz="4" w:space="0" w:color="auto"/>
              <w:right w:val="single" w:sz="4" w:space="0" w:color="auto"/>
            </w:tcBorders>
            <w:shd w:val="clear" w:color="auto" w:fill="auto"/>
            <w:noWrap/>
            <w:vAlign w:val="center"/>
            <w:hideMark/>
          </w:tcPr>
          <w:p w14:paraId="63146575" w14:textId="77777777" w:rsidR="00A826CE" w:rsidRPr="00332B91" w:rsidRDefault="00A826CE" w:rsidP="00332B91">
            <w:pPr>
              <w:pStyle w:val="TableText"/>
              <w:jc w:val="center"/>
            </w:pPr>
            <w:r w:rsidRPr="00332B91">
              <w:t>380 (4.3%)</w:t>
            </w:r>
          </w:p>
        </w:tc>
        <w:tc>
          <w:tcPr>
            <w:tcW w:w="722" w:type="pct"/>
            <w:tcBorders>
              <w:top w:val="nil"/>
              <w:left w:val="nil"/>
              <w:bottom w:val="single" w:sz="4" w:space="0" w:color="auto"/>
              <w:right w:val="single" w:sz="4" w:space="0" w:color="auto"/>
            </w:tcBorders>
            <w:shd w:val="clear" w:color="auto" w:fill="auto"/>
            <w:noWrap/>
            <w:vAlign w:val="center"/>
            <w:hideMark/>
          </w:tcPr>
          <w:p w14:paraId="20851EF6" w14:textId="77777777" w:rsidR="00A826CE" w:rsidRPr="00332B91" w:rsidRDefault="00A826CE" w:rsidP="00332B91">
            <w:pPr>
              <w:pStyle w:val="TableText"/>
              <w:jc w:val="center"/>
            </w:pPr>
            <w:r w:rsidRPr="00332B91">
              <w:t>382 (4.6%)</w:t>
            </w:r>
          </w:p>
        </w:tc>
        <w:tc>
          <w:tcPr>
            <w:tcW w:w="722" w:type="pct"/>
            <w:tcBorders>
              <w:top w:val="nil"/>
              <w:left w:val="nil"/>
              <w:bottom w:val="single" w:sz="4" w:space="0" w:color="auto"/>
              <w:right w:val="single" w:sz="4" w:space="0" w:color="auto"/>
            </w:tcBorders>
            <w:shd w:val="clear" w:color="auto" w:fill="auto"/>
            <w:noWrap/>
            <w:vAlign w:val="center"/>
            <w:hideMark/>
          </w:tcPr>
          <w:p w14:paraId="2E017499" w14:textId="77777777" w:rsidR="00A826CE" w:rsidRPr="00332B91" w:rsidRDefault="00A826CE" w:rsidP="00332B91">
            <w:pPr>
              <w:pStyle w:val="TableText"/>
              <w:jc w:val="center"/>
            </w:pPr>
            <w:r w:rsidRPr="00332B91">
              <w:t>381 (4.3%)</w:t>
            </w:r>
          </w:p>
        </w:tc>
        <w:tc>
          <w:tcPr>
            <w:tcW w:w="722" w:type="pct"/>
            <w:tcBorders>
              <w:top w:val="nil"/>
              <w:left w:val="nil"/>
              <w:bottom w:val="single" w:sz="4" w:space="0" w:color="auto"/>
              <w:right w:val="single" w:sz="4" w:space="0" w:color="auto"/>
            </w:tcBorders>
            <w:shd w:val="clear" w:color="auto" w:fill="auto"/>
            <w:noWrap/>
            <w:vAlign w:val="center"/>
            <w:hideMark/>
          </w:tcPr>
          <w:p w14:paraId="08E2D206" w14:textId="77777777" w:rsidR="00A826CE" w:rsidRPr="00332B91" w:rsidRDefault="00A826CE" w:rsidP="00332B91">
            <w:pPr>
              <w:pStyle w:val="TableText"/>
              <w:jc w:val="center"/>
            </w:pPr>
            <w:r w:rsidRPr="00332B91">
              <w:t>382 (4.8%)</w:t>
            </w:r>
          </w:p>
        </w:tc>
      </w:tr>
      <w:tr w:rsidR="00A826CE" w:rsidRPr="00A826CE" w14:paraId="31758C8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223E7BD"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7DFFFA"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AD1CF49" w14:textId="77777777" w:rsidR="00A826CE" w:rsidRPr="00332B91" w:rsidRDefault="00A826CE" w:rsidP="00332B91">
            <w:pPr>
              <w:pStyle w:val="TableText"/>
              <w:jc w:val="center"/>
            </w:pPr>
            <w:r w:rsidRPr="00332B91">
              <w:t>354</w:t>
            </w:r>
          </w:p>
        </w:tc>
        <w:tc>
          <w:tcPr>
            <w:tcW w:w="722" w:type="pct"/>
            <w:tcBorders>
              <w:top w:val="nil"/>
              <w:left w:val="nil"/>
              <w:bottom w:val="single" w:sz="4" w:space="0" w:color="auto"/>
              <w:right w:val="single" w:sz="4" w:space="0" w:color="auto"/>
            </w:tcBorders>
            <w:shd w:val="clear" w:color="auto" w:fill="auto"/>
            <w:noWrap/>
            <w:vAlign w:val="center"/>
            <w:hideMark/>
          </w:tcPr>
          <w:p w14:paraId="4E09DADB" w14:textId="77777777" w:rsidR="00A826CE" w:rsidRPr="00332B91" w:rsidRDefault="00A826CE" w:rsidP="00332B91">
            <w:pPr>
              <w:pStyle w:val="TableText"/>
              <w:jc w:val="center"/>
            </w:pPr>
            <w:r w:rsidRPr="00332B91">
              <w:t>358 (1.1%)</w:t>
            </w:r>
          </w:p>
        </w:tc>
        <w:tc>
          <w:tcPr>
            <w:tcW w:w="722" w:type="pct"/>
            <w:tcBorders>
              <w:top w:val="nil"/>
              <w:left w:val="nil"/>
              <w:bottom w:val="single" w:sz="4" w:space="0" w:color="auto"/>
              <w:right w:val="single" w:sz="4" w:space="0" w:color="auto"/>
            </w:tcBorders>
            <w:shd w:val="clear" w:color="auto" w:fill="auto"/>
            <w:noWrap/>
            <w:vAlign w:val="center"/>
            <w:hideMark/>
          </w:tcPr>
          <w:p w14:paraId="6B1DCFA5" w14:textId="77777777" w:rsidR="00A826CE" w:rsidRPr="00332B91" w:rsidRDefault="00A826CE" w:rsidP="00332B91">
            <w:pPr>
              <w:pStyle w:val="TableText"/>
              <w:jc w:val="center"/>
            </w:pPr>
            <w:r w:rsidRPr="00332B91">
              <w:t>359 (1.6%)</w:t>
            </w:r>
          </w:p>
        </w:tc>
        <w:tc>
          <w:tcPr>
            <w:tcW w:w="722" w:type="pct"/>
            <w:tcBorders>
              <w:top w:val="nil"/>
              <w:left w:val="nil"/>
              <w:bottom w:val="single" w:sz="4" w:space="0" w:color="auto"/>
              <w:right w:val="single" w:sz="4" w:space="0" w:color="auto"/>
            </w:tcBorders>
            <w:shd w:val="clear" w:color="auto" w:fill="auto"/>
            <w:noWrap/>
            <w:vAlign w:val="center"/>
            <w:hideMark/>
          </w:tcPr>
          <w:p w14:paraId="71B3EB6B" w14:textId="77777777" w:rsidR="00A826CE" w:rsidRPr="00332B91" w:rsidRDefault="00A826CE" w:rsidP="00332B91">
            <w:pPr>
              <w:pStyle w:val="TableText"/>
              <w:jc w:val="center"/>
            </w:pPr>
            <w:r w:rsidRPr="00332B91">
              <w:t>358 (1.1%)</w:t>
            </w:r>
          </w:p>
        </w:tc>
        <w:tc>
          <w:tcPr>
            <w:tcW w:w="722" w:type="pct"/>
            <w:tcBorders>
              <w:top w:val="nil"/>
              <w:left w:val="nil"/>
              <w:bottom w:val="single" w:sz="4" w:space="0" w:color="auto"/>
              <w:right w:val="single" w:sz="4" w:space="0" w:color="auto"/>
            </w:tcBorders>
            <w:shd w:val="clear" w:color="auto" w:fill="auto"/>
            <w:noWrap/>
            <w:vAlign w:val="center"/>
            <w:hideMark/>
          </w:tcPr>
          <w:p w14:paraId="1E5B5917" w14:textId="77777777" w:rsidR="00A826CE" w:rsidRPr="00332B91" w:rsidRDefault="00A826CE" w:rsidP="00332B91">
            <w:pPr>
              <w:pStyle w:val="TableText"/>
              <w:jc w:val="center"/>
            </w:pPr>
            <w:r w:rsidRPr="00332B91">
              <w:t>360 (1.8%)</w:t>
            </w:r>
          </w:p>
        </w:tc>
      </w:tr>
      <w:tr w:rsidR="00A826CE" w:rsidRPr="00A826CE" w14:paraId="1D4194AC"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59C7089" w14:textId="77777777" w:rsidR="00A826CE" w:rsidRPr="00A826CE" w:rsidRDefault="00A826CE" w:rsidP="00332B91">
            <w:pPr>
              <w:pStyle w:val="TableText"/>
              <w:keepNext w:val="0"/>
              <w:keepLines w:val="0"/>
              <w:jc w:val="center"/>
            </w:pPr>
            <w:r w:rsidRPr="00A826CE">
              <w:lastRenderedPageBreak/>
              <w:t>June</w:t>
            </w:r>
          </w:p>
        </w:tc>
        <w:tc>
          <w:tcPr>
            <w:tcW w:w="922" w:type="pct"/>
            <w:tcBorders>
              <w:top w:val="nil"/>
              <w:left w:val="nil"/>
              <w:bottom w:val="single" w:sz="4" w:space="0" w:color="auto"/>
              <w:right w:val="single" w:sz="4" w:space="0" w:color="auto"/>
            </w:tcBorders>
            <w:shd w:val="clear" w:color="auto" w:fill="auto"/>
            <w:noWrap/>
            <w:vAlign w:val="center"/>
            <w:hideMark/>
          </w:tcPr>
          <w:p w14:paraId="5D95DD4F"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5957F99D" w14:textId="77777777" w:rsidR="00A826CE" w:rsidRPr="00332B91" w:rsidRDefault="00A826CE" w:rsidP="00332B91">
            <w:pPr>
              <w:pStyle w:val="TableText"/>
              <w:jc w:val="center"/>
            </w:pPr>
            <w:r w:rsidRPr="00332B91">
              <w:t>344</w:t>
            </w:r>
          </w:p>
        </w:tc>
        <w:tc>
          <w:tcPr>
            <w:tcW w:w="722" w:type="pct"/>
            <w:tcBorders>
              <w:top w:val="nil"/>
              <w:left w:val="nil"/>
              <w:bottom w:val="single" w:sz="4" w:space="0" w:color="auto"/>
              <w:right w:val="single" w:sz="4" w:space="0" w:color="auto"/>
            </w:tcBorders>
            <w:shd w:val="clear" w:color="auto" w:fill="auto"/>
            <w:noWrap/>
            <w:vAlign w:val="center"/>
            <w:hideMark/>
          </w:tcPr>
          <w:p w14:paraId="1F0FD4AD" w14:textId="77777777" w:rsidR="00A826CE" w:rsidRPr="00332B91" w:rsidRDefault="00A826CE" w:rsidP="00332B91">
            <w:pPr>
              <w:pStyle w:val="TableText"/>
              <w:jc w:val="center"/>
            </w:pPr>
            <w:r w:rsidRPr="00332B91">
              <w:t>345 (0.3%)</w:t>
            </w:r>
          </w:p>
        </w:tc>
        <w:tc>
          <w:tcPr>
            <w:tcW w:w="722" w:type="pct"/>
            <w:tcBorders>
              <w:top w:val="nil"/>
              <w:left w:val="nil"/>
              <w:bottom w:val="single" w:sz="4" w:space="0" w:color="auto"/>
              <w:right w:val="single" w:sz="4" w:space="0" w:color="auto"/>
            </w:tcBorders>
            <w:shd w:val="clear" w:color="auto" w:fill="auto"/>
            <w:noWrap/>
            <w:vAlign w:val="center"/>
            <w:hideMark/>
          </w:tcPr>
          <w:p w14:paraId="3D5EC61E" w14:textId="77777777" w:rsidR="00A826CE" w:rsidRPr="00332B91" w:rsidRDefault="00A826CE" w:rsidP="00332B91">
            <w:pPr>
              <w:pStyle w:val="TableText"/>
              <w:jc w:val="center"/>
            </w:pPr>
            <w:r w:rsidRPr="00332B91">
              <w:t>345 (0.3%)</w:t>
            </w:r>
          </w:p>
        </w:tc>
        <w:tc>
          <w:tcPr>
            <w:tcW w:w="722" w:type="pct"/>
            <w:tcBorders>
              <w:top w:val="nil"/>
              <w:left w:val="nil"/>
              <w:bottom w:val="single" w:sz="4" w:space="0" w:color="auto"/>
              <w:right w:val="single" w:sz="4" w:space="0" w:color="auto"/>
            </w:tcBorders>
            <w:shd w:val="clear" w:color="auto" w:fill="auto"/>
            <w:noWrap/>
            <w:vAlign w:val="center"/>
            <w:hideMark/>
          </w:tcPr>
          <w:p w14:paraId="77E33B7F" w14:textId="77777777" w:rsidR="00A826CE" w:rsidRPr="00332B91" w:rsidRDefault="00A826CE" w:rsidP="00332B91">
            <w:pPr>
              <w:pStyle w:val="TableText"/>
              <w:jc w:val="center"/>
            </w:pPr>
            <w:r w:rsidRPr="00332B91">
              <w:t>345 (0.3%)</w:t>
            </w:r>
          </w:p>
        </w:tc>
        <w:tc>
          <w:tcPr>
            <w:tcW w:w="722" w:type="pct"/>
            <w:tcBorders>
              <w:top w:val="nil"/>
              <w:left w:val="nil"/>
              <w:bottom w:val="single" w:sz="4" w:space="0" w:color="auto"/>
              <w:right w:val="single" w:sz="4" w:space="0" w:color="auto"/>
            </w:tcBorders>
            <w:shd w:val="clear" w:color="auto" w:fill="auto"/>
            <w:noWrap/>
            <w:vAlign w:val="center"/>
            <w:hideMark/>
          </w:tcPr>
          <w:p w14:paraId="636E65BB" w14:textId="77777777" w:rsidR="00A826CE" w:rsidRPr="00332B91" w:rsidRDefault="00A826CE" w:rsidP="00332B91">
            <w:pPr>
              <w:pStyle w:val="TableText"/>
              <w:jc w:val="center"/>
            </w:pPr>
            <w:r w:rsidRPr="00332B91">
              <w:t>345 (0.3%)</w:t>
            </w:r>
          </w:p>
        </w:tc>
      </w:tr>
      <w:tr w:rsidR="00A826CE" w:rsidRPr="00A826CE" w14:paraId="3729A8B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7F146E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38E8A5"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8420A15" w14:textId="77777777" w:rsidR="00A826CE" w:rsidRPr="00332B91" w:rsidRDefault="00A826CE" w:rsidP="00332B91">
            <w:pPr>
              <w:pStyle w:val="TableText"/>
              <w:jc w:val="center"/>
            </w:pPr>
            <w:r w:rsidRPr="00332B91">
              <w:t>320</w:t>
            </w:r>
          </w:p>
        </w:tc>
        <w:tc>
          <w:tcPr>
            <w:tcW w:w="722" w:type="pct"/>
            <w:tcBorders>
              <w:top w:val="nil"/>
              <w:left w:val="nil"/>
              <w:bottom w:val="single" w:sz="4" w:space="0" w:color="auto"/>
              <w:right w:val="single" w:sz="4" w:space="0" w:color="auto"/>
            </w:tcBorders>
            <w:shd w:val="clear" w:color="auto" w:fill="auto"/>
            <w:noWrap/>
            <w:vAlign w:val="center"/>
            <w:hideMark/>
          </w:tcPr>
          <w:p w14:paraId="4889C97B" w14:textId="77777777" w:rsidR="00A826CE" w:rsidRPr="00332B91" w:rsidRDefault="00A826CE" w:rsidP="00332B91">
            <w:pPr>
              <w:pStyle w:val="TableText"/>
              <w:jc w:val="center"/>
            </w:pPr>
            <w:r w:rsidRPr="00332B91">
              <w:t>321 (0.3%)</w:t>
            </w:r>
          </w:p>
        </w:tc>
        <w:tc>
          <w:tcPr>
            <w:tcW w:w="722" w:type="pct"/>
            <w:tcBorders>
              <w:top w:val="nil"/>
              <w:left w:val="nil"/>
              <w:bottom w:val="single" w:sz="4" w:space="0" w:color="auto"/>
              <w:right w:val="single" w:sz="4" w:space="0" w:color="auto"/>
            </w:tcBorders>
            <w:shd w:val="clear" w:color="auto" w:fill="auto"/>
            <w:noWrap/>
            <w:vAlign w:val="center"/>
            <w:hideMark/>
          </w:tcPr>
          <w:p w14:paraId="69034534" w14:textId="77777777" w:rsidR="00A826CE" w:rsidRPr="00332B91" w:rsidRDefault="00A826CE" w:rsidP="00332B91">
            <w:pPr>
              <w:pStyle w:val="TableText"/>
              <w:jc w:val="center"/>
            </w:pPr>
            <w:r w:rsidRPr="00332B91">
              <w:t>333 (4.2%)</w:t>
            </w:r>
          </w:p>
        </w:tc>
        <w:tc>
          <w:tcPr>
            <w:tcW w:w="722" w:type="pct"/>
            <w:tcBorders>
              <w:top w:val="nil"/>
              <w:left w:val="nil"/>
              <w:bottom w:val="single" w:sz="4" w:space="0" w:color="auto"/>
              <w:right w:val="single" w:sz="4" w:space="0" w:color="auto"/>
            </w:tcBorders>
            <w:shd w:val="clear" w:color="auto" w:fill="auto"/>
            <w:noWrap/>
            <w:vAlign w:val="center"/>
            <w:hideMark/>
          </w:tcPr>
          <w:p w14:paraId="3D82CDB5" w14:textId="77777777" w:rsidR="00A826CE" w:rsidRPr="00332B91" w:rsidRDefault="00A826CE" w:rsidP="00332B91">
            <w:pPr>
              <w:pStyle w:val="TableText"/>
              <w:jc w:val="center"/>
            </w:pPr>
            <w:r w:rsidRPr="00332B91">
              <w:t>321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E1A6F38" w14:textId="59C596A5" w:rsidR="00A826CE" w:rsidRPr="00332B91" w:rsidRDefault="00A826CE" w:rsidP="00332B91">
            <w:pPr>
              <w:pStyle w:val="TableText"/>
              <w:jc w:val="center"/>
            </w:pPr>
            <w:r w:rsidRPr="00332B91">
              <w:t>338 (5.8</w:t>
            </w:r>
            <w:proofErr w:type="gramStart"/>
            <w:r w:rsidRPr="00332B91">
              <w:t>%)^</w:t>
            </w:r>
            <w:proofErr w:type="gramEnd"/>
          </w:p>
        </w:tc>
      </w:tr>
      <w:tr w:rsidR="00A826CE" w:rsidRPr="00A826CE" w14:paraId="3DF7978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43A212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5161F72"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CC12930" w14:textId="77777777" w:rsidR="00A826CE" w:rsidRPr="00332B91" w:rsidRDefault="00A826CE" w:rsidP="00332B91">
            <w:pPr>
              <w:pStyle w:val="TableText"/>
              <w:jc w:val="center"/>
            </w:pPr>
            <w:r w:rsidRPr="00332B91">
              <w:t>320</w:t>
            </w:r>
          </w:p>
        </w:tc>
        <w:tc>
          <w:tcPr>
            <w:tcW w:w="722" w:type="pct"/>
            <w:tcBorders>
              <w:top w:val="nil"/>
              <w:left w:val="nil"/>
              <w:bottom w:val="single" w:sz="4" w:space="0" w:color="auto"/>
              <w:right w:val="single" w:sz="4" w:space="0" w:color="auto"/>
            </w:tcBorders>
            <w:shd w:val="clear" w:color="auto" w:fill="auto"/>
            <w:noWrap/>
            <w:vAlign w:val="center"/>
            <w:hideMark/>
          </w:tcPr>
          <w:p w14:paraId="2955E8EF" w14:textId="77777777" w:rsidR="00A826CE" w:rsidRPr="00332B91" w:rsidRDefault="00A826CE" w:rsidP="00332B91">
            <w:pPr>
              <w:pStyle w:val="TableText"/>
              <w:jc w:val="center"/>
            </w:pPr>
            <w:r w:rsidRPr="00332B91">
              <w:t>322 (0.6%)</w:t>
            </w:r>
          </w:p>
        </w:tc>
        <w:tc>
          <w:tcPr>
            <w:tcW w:w="722" w:type="pct"/>
            <w:tcBorders>
              <w:top w:val="nil"/>
              <w:left w:val="nil"/>
              <w:bottom w:val="single" w:sz="4" w:space="0" w:color="auto"/>
              <w:right w:val="single" w:sz="4" w:space="0" w:color="auto"/>
            </w:tcBorders>
            <w:shd w:val="clear" w:color="auto" w:fill="auto"/>
            <w:noWrap/>
            <w:vAlign w:val="center"/>
            <w:hideMark/>
          </w:tcPr>
          <w:p w14:paraId="5FD5F223" w14:textId="77777777" w:rsidR="00A826CE" w:rsidRPr="00332B91" w:rsidRDefault="00A826CE" w:rsidP="00332B91">
            <w:pPr>
              <w:pStyle w:val="TableText"/>
              <w:jc w:val="center"/>
            </w:pPr>
            <w:r w:rsidRPr="00332B91">
              <w:t>326 (1.7%)</w:t>
            </w:r>
          </w:p>
        </w:tc>
        <w:tc>
          <w:tcPr>
            <w:tcW w:w="722" w:type="pct"/>
            <w:tcBorders>
              <w:top w:val="nil"/>
              <w:left w:val="nil"/>
              <w:bottom w:val="single" w:sz="4" w:space="0" w:color="auto"/>
              <w:right w:val="single" w:sz="4" w:space="0" w:color="auto"/>
            </w:tcBorders>
            <w:shd w:val="clear" w:color="auto" w:fill="auto"/>
            <w:noWrap/>
            <w:vAlign w:val="center"/>
            <w:hideMark/>
          </w:tcPr>
          <w:p w14:paraId="2DB71656" w14:textId="77777777" w:rsidR="00A826CE" w:rsidRPr="00332B91" w:rsidRDefault="00A826CE" w:rsidP="00332B91">
            <w:pPr>
              <w:pStyle w:val="TableText"/>
              <w:jc w:val="center"/>
            </w:pPr>
            <w:r w:rsidRPr="00332B91">
              <w:t>322 (0.6%)</w:t>
            </w:r>
          </w:p>
        </w:tc>
        <w:tc>
          <w:tcPr>
            <w:tcW w:w="722" w:type="pct"/>
            <w:tcBorders>
              <w:top w:val="nil"/>
              <w:left w:val="nil"/>
              <w:bottom w:val="single" w:sz="4" w:space="0" w:color="auto"/>
              <w:right w:val="single" w:sz="4" w:space="0" w:color="auto"/>
            </w:tcBorders>
            <w:shd w:val="clear" w:color="auto" w:fill="auto"/>
            <w:noWrap/>
            <w:vAlign w:val="center"/>
            <w:hideMark/>
          </w:tcPr>
          <w:p w14:paraId="63E0B11D" w14:textId="77777777" w:rsidR="00A826CE" w:rsidRPr="00332B91" w:rsidRDefault="00A826CE" w:rsidP="00332B91">
            <w:pPr>
              <w:pStyle w:val="TableText"/>
              <w:jc w:val="center"/>
            </w:pPr>
            <w:r w:rsidRPr="00332B91">
              <w:t>335 (4.7%)</w:t>
            </w:r>
          </w:p>
        </w:tc>
      </w:tr>
      <w:tr w:rsidR="00A826CE" w:rsidRPr="00A826CE" w14:paraId="4763F62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7BEDE7"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362A00B"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09A299C5" w14:textId="77777777" w:rsidR="00A826CE" w:rsidRPr="00332B91" w:rsidRDefault="00A826CE" w:rsidP="00332B91">
            <w:pPr>
              <w:pStyle w:val="TableText"/>
              <w:jc w:val="center"/>
            </w:pPr>
            <w:r w:rsidRPr="00332B91">
              <w:t>311</w:t>
            </w:r>
          </w:p>
        </w:tc>
        <w:tc>
          <w:tcPr>
            <w:tcW w:w="722" w:type="pct"/>
            <w:tcBorders>
              <w:top w:val="nil"/>
              <w:left w:val="nil"/>
              <w:bottom w:val="single" w:sz="4" w:space="0" w:color="auto"/>
              <w:right w:val="single" w:sz="4" w:space="0" w:color="auto"/>
            </w:tcBorders>
            <w:shd w:val="clear" w:color="auto" w:fill="auto"/>
            <w:noWrap/>
            <w:vAlign w:val="center"/>
            <w:hideMark/>
          </w:tcPr>
          <w:p w14:paraId="3DF1D0E4" w14:textId="77777777" w:rsidR="00A826CE" w:rsidRPr="00332B91" w:rsidRDefault="00A826CE" w:rsidP="00332B91">
            <w:pPr>
              <w:pStyle w:val="TableText"/>
              <w:jc w:val="center"/>
            </w:pPr>
            <w:r w:rsidRPr="00332B91">
              <w:t>314 (1.2%)</w:t>
            </w:r>
          </w:p>
        </w:tc>
        <w:tc>
          <w:tcPr>
            <w:tcW w:w="722" w:type="pct"/>
            <w:tcBorders>
              <w:top w:val="nil"/>
              <w:left w:val="nil"/>
              <w:bottom w:val="single" w:sz="4" w:space="0" w:color="auto"/>
              <w:right w:val="single" w:sz="4" w:space="0" w:color="auto"/>
            </w:tcBorders>
            <w:shd w:val="clear" w:color="auto" w:fill="auto"/>
            <w:noWrap/>
            <w:vAlign w:val="center"/>
            <w:hideMark/>
          </w:tcPr>
          <w:p w14:paraId="00E788C2" w14:textId="77777777" w:rsidR="00A826CE" w:rsidRPr="00332B91" w:rsidRDefault="00A826CE" w:rsidP="00332B91">
            <w:pPr>
              <w:pStyle w:val="TableText"/>
              <w:jc w:val="center"/>
            </w:pPr>
            <w:r w:rsidRPr="00332B91">
              <w:t>313 (0.8%)</w:t>
            </w:r>
          </w:p>
        </w:tc>
        <w:tc>
          <w:tcPr>
            <w:tcW w:w="722" w:type="pct"/>
            <w:tcBorders>
              <w:top w:val="nil"/>
              <w:left w:val="nil"/>
              <w:bottom w:val="single" w:sz="4" w:space="0" w:color="auto"/>
              <w:right w:val="single" w:sz="4" w:space="0" w:color="auto"/>
            </w:tcBorders>
            <w:shd w:val="clear" w:color="auto" w:fill="auto"/>
            <w:noWrap/>
            <w:vAlign w:val="center"/>
            <w:hideMark/>
          </w:tcPr>
          <w:p w14:paraId="4D762A5B" w14:textId="77777777" w:rsidR="00A826CE" w:rsidRPr="00332B91" w:rsidRDefault="00A826CE" w:rsidP="00332B91">
            <w:pPr>
              <w:pStyle w:val="TableText"/>
              <w:jc w:val="center"/>
            </w:pPr>
            <w:r w:rsidRPr="00332B91">
              <w:t>314 (1.2%)</w:t>
            </w:r>
          </w:p>
        </w:tc>
        <w:tc>
          <w:tcPr>
            <w:tcW w:w="722" w:type="pct"/>
            <w:tcBorders>
              <w:top w:val="nil"/>
              <w:left w:val="nil"/>
              <w:bottom w:val="single" w:sz="4" w:space="0" w:color="auto"/>
              <w:right w:val="single" w:sz="4" w:space="0" w:color="auto"/>
            </w:tcBorders>
            <w:shd w:val="clear" w:color="auto" w:fill="auto"/>
            <w:noWrap/>
            <w:vAlign w:val="center"/>
            <w:hideMark/>
          </w:tcPr>
          <w:p w14:paraId="4943C185" w14:textId="77777777" w:rsidR="00A826CE" w:rsidRPr="00332B91" w:rsidRDefault="00A826CE" w:rsidP="00332B91">
            <w:pPr>
              <w:pStyle w:val="TableText"/>
              <w:jc w:val="center"/>
            </w:pPr>
            <w:r w:rsidRPr="00332B91">
              <w:t>316 (1.8%)</w:t>
            </w:r>
          </w:p>
        </w:tc>
      </w:tr>
      <w:tr w:rsidR="00A826CE" w:rsidRPr="00A826CE" w14:paraId="2F6150D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0E783D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B9E676"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2CB1368" w14:textId="77777777" w:rsidR="00A826CE" w:rsidRPr="00332B91" w:rsidRDefault="00A826CE" w:rsidP="00332B91">
            <w:pPr>
              <w:pStyle w:val="TableText"/>
              <w:jc w:val="center"/>
            </w:pPr>
            <w:r w:rsidRPr="00332B91">
              <w:t>334</w:t>
            </w:r>
          </w:p>
        </w:tc>
        <w:tc>
          <w:tcPr>
            <w:tcW w:w="722" w:type="pct"/>
            <w:tcBorders>
              <w:top w:val="nil"/>
              <w:left w:val="nil"/>
              <w:bottom w:val="single" w:sz="4" w:space="0" w:color="auto"/>
              <w:right w:val="single" w:sz="4" w:space="0" w:color="auto"/>
            </w:tcBorders>
            <w:shd w:val="clear" w:color="auto" w:fill="auto"/>
            <w:noWrap/>
            <w:vAlign w:val="center"/>
            <w:hideMark/>
          </w:tcPr>
          <w:p w14:paraId="73B4751D" w14:textId="77777777" w:rsidR="00A826CE" w:rsidRPr="00332B91" w:rsidRDefault="00A826CE" w:rsidP="00332B91">
            <w:pPr>
              <w:pStyle w:val="TableText"/>
              <w:jc w:val="center"/>
            </w:pPr>
            <w:r w:rsidRPr="00332B91">
              <w:t>333 (-0.1%)</w:t>
            </w:r>
          </w:p>
        </w:tc>
        <w:tc>
          <w:tcPr>
            <w:tcW w:w="722" w:type="pct"/>
            <w:tcBorders>
              <w:top w:val="nil"/>
              <w:left w:val="nil"/>
              <w:bottom w:val="single" w:sz="4" w:space="0" w:color="auto"/>
              <w:right w:val="single" w:sz="4" w:space="0" w:color="auto"/>
            </w:tcBorders>
            <w:shd w:val="clear" w:color="auto" w:fill="auto"/>
            <w:noWrap/>
            <w:vAlign w:val="center"/>
            <w:hideMark/>
          </w:tcPr>
          <w:p w14:paraId="6CFDCEF2" w14:textId="77777777" w:rsidR="00A826CE" w:rsidRPr="00332B91" w:rsidRDefault="00A826CE" w:rsidP="00332B91">
            <w:pPr>
              <w:pStyle w:val="TableText"/>
              <w:jc w:val="center"/>
            </w:pPr>
            <w:r w:rsidRPr="00332B91">
              <w:t>335 (0.4%)</w:t>
            </w:r>
          </w:p>
        </w:tc>
        <w:tc>
          <w:tcPr>
            <w:tcW w:w="722" w:type="pct"/>
            <w:tcBorders>
              <w:top w:val="nil"/>
              <w:left w:val="nil"/>
              <w:bottom w:val="single" w:sz="4" w:space="0" w:color="auto"/>
              <w:right w:val="single" w:sz="4" w:space="0" w:color="auto"/>
            </w:tcBorders>
            <w:shd w:val="clear" w:color="auto" w:fill="auto"/>
            <w:noWrap/>
            <w:vAlign w:val="center"/>
            <w:hideMark/>
          </w:tcPr>
          <w:p w14:paraId="5FF90C07" w14:textId="77777777" w:rsidR="00A826CE" w:rsidRPr="00332B91" w:rsidRDefault="00A826CE" w:rsidP="00332B91">
            <w:pPr>
              <w:pStyle w:val="TableText"/>
              <w:jc w:val="center"/>
            </w:pPr>
            <w:r w:rsidRPr="00332B91">
              <w:t>334 (0%)</w:t>
            </w:r>
          </w:p>
        </w:tc>
        <w:tc>
          <w:tcPr>
            <w:tcW w:w="722" w:type="pct"/>
            <w:tcBorders>
              <w:top w:val="nil"/>
              <w:left w:val="nil"/>
              <w:bottom w:val="single" w:sz="4" w:space="0" w:color="auto"/>
              <w:right w:val="single" w:sz="4" w:space="0" w:color="auto"/>
            </w:tcBorders>
            <w:shd w:val="clear" w:color="auto" w:fill="auto"/>
            <w:noWrap/>
            <w:vAlign w:val="center"/>
            <w:hideMark/>
          </w:tcPr>
          <w:p w14:paraId="704F5AF5" w14:textId="77777777" w:rsidR="00A826CE" w:rsidRPr="00332B91" w:rsidRDefault="00A826CE" w:rsidP="00332B91">
            <w:pPr>
              <w:pStyle w:val="TableText"/>
              <w:jc w:val="center"/>
            </w:pPr>
            <w:r w:rsidRPr="00332B91">
              <w:t>334 (0.1%)</w:t>
            </w:r>
          </w:p>
        </w:tc>
      </w:tr>
      <w:tr w:rsidR="00A826CE" w:rsidRPr="00A826CE" w14:paraId="18501BA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67B21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2899C2"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C9FB385" w14:textId="77777777" w:rsidR="00A826CE" w:rsidRPr="00332B91" w:rsidRDefault="00A826CE" w:rsidP="00332B91">
            <w:pPr>
              <w:pStyle w:val="TableText"/>
              <w:jc w:val="center"/>
            </w:pPr>
            <w:r w:rsidRPr="00332B91">
              <w:t>327</w:t>
            </w:r>
          </w:p>
        </w:tc>
        <w:tc>
          <w:tcPr>
            <w:tcW w:w="722" w:type="pct"/>
            <w:tcBorders>
              <w:top w:val="nil"/>
              <w:left w:val="nil"/>
              <w:bottom w:val="single" w:sz="4" w:space="0" w:color="auto"/>
              <w:right w:val="single" w:sz="4" w:space="0" w:color="auto"/>
            </w:tcBorders>
            <w:shd w:val="clear" w:color="auto" w:fill="auto"/>
            <w:noWrap/>
            <w:vAlign w:val="center"/>
            <w:hideMark/>
          </w:tcPr>
          <w:p w14:paraId="55B6BB86" w14:textId="77777777" w:rsidR="00A826CE" w:rsidRPr="00332B91" w:rsidRDefault="00A826CE" w:rsidP="00332B91">
            <w:pPr>
              <w:pStyle w:val="TableText"/>
              <w:jc w:val="center"/>
            </w:pPr>
            <w:r w:rsidRPr="00332B91">
              <w:t>329 (0.5%)</w:t>
            </w:r>
          </w:p>
        </w:tc>
        <w:tc>
          <w:tcPr>
            <w:tcW w:w="722" w:type="pct"/>
            <w:tcBorders>
              <w:top w:val="nil"/>
              <w:left w:val="nil"/>
              <w:bottom w:val="single" w:sz="4" w:space="0" w:color="auto"/>
              <w:right w:val="single" w:sz="4" w:space="0" w:color="auto"/>
            </w:tcBorders>
            <w:shd w:val="clear" w:color="auto" w:fill="auto"/>
            <w:noWrap/>
            <w:vAlign w:val="center"/>
            <w:hideMark/>
          </w:tcPr>
          <w:p w14:paraId="5E44E516" w14:textId="77777777" w:rsidR="00A826CE" w:rsidRPr="00332B91" w:rsidRDefault="00A826CE" w:rsidP="00332B91">
            <w:pPr>
              <w:pStyle w:val="TableText"/>
              <w:jc w:val="center"/>
            </w:pPr>
            <w:r w:rsidRPr="00332B91">
              <w:t>331 (1.2%)</w:t>
            </w:r>
          </w:p>
        </w:tc>
        <w:tc>
          <w:tcPr>
            <w:tcW w:w="722" w:type="pct"/>
            <w:tcBorders>
              <w:top w:val="nil"/>
              <w:left w:val="nil"/>
              <w:bottom w:val="single" w:sz="4" w:space="0" w:color="auto"/>
              <w:right w:val="single" w:sz="4" w:space="0" w:color="auto"/>
            </w:tcBorders>
            <w:shd w:val="clear" w:color="auto" w:fill="auto"/>
            <w:noWrap/>
            <w:vAlign w:val="center"/>
            <w:hideMark/>
          </w:tcPr>
          <w:p w14:paraId="14155BEE" w14:textId="77777777" w:rsidR="00A826CE" w:rsidRPr="00332B91" w:rsidRDefault="00A826CE" w:rsidP="00332B91">
            <w:pPr>
              <w:pStyle w:val="TableText"/>
              <w:jc w:val="center"/>
            </w:pPr>
            <w:r w:rsidRPr="00332B91">
              <w:t>329 (0.5%)</w:t>
            </w:r>
          </w:p>
        </w:tc>
        <w:tc>
          <w:tcPr>
            <w:tcW w:w="722" w:type="pct"/>
            <w:tcBorders>
              <w:top w:val="nil"/>
              <w:left w:val="nil"/>
              <w:bottom w:val="single" w:sz="4" w:space="0" w:color="auto"/>
              <w:right w:val="single" w:sz="4" w:space="0" w:color="auto"/>
            </w:tcBorders>
            <w:shd w:val="clear" w:color="auto" w:fill="auto"/>
            <w:noWrap/>
            <w:vAlign w:val="center"/>
            <w:hideMark/>
          </w:tcPr>
          <w:p w14:paraId="12747242" w14:textId="77777777" w:rsidR="00A826CE" w:rsidRPr="00332B91" w:rsidRDefault="00A826CE" w:rsidP="00332B91">
            <w:pPr>
              <w:pStyle w:val="TableText"/>
              <w:jc w:val="center"/>
            </w:pPr>
            <w:r w:rsidRPr="00332B91">
              <w:t>334 (2.1%)</w:t>
            </w:r>
          </w:p>
        </w:tc>
      </w:tr>
      <w:tr w:rsidR="00A826CE" w:rsidRPr="00A826CE" w14:paraId="1CAA2823"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42A38C" w14:textId="77777777" w:rsidR="00A826CE" w:rsidRPr="00A826CE" w:rsidRDefault="00A826CE" w:rsidP="00332B91">
            <w:pPr>
              <w:pStyle w:val="TableText"/>
              <w:keepNext w:val="0"/>
              <w:keepLines w:val="0"/>
              <w:jc w:val="center"/>
            </w:pPr>
            <w:r w:rsidRPr="00A826CE">
              <w:t>July</w:t>
            </w:r>
          </w:p>
        </w:tc>
        <w:tc>
          <w:tcPr>
            <w:tcW w:w="922" w:type="pct"/>
            <w:tcBorders>
              <w:top w:val="nil"/>
              <w:left w:val="nil"/>
              <w:bottom w:val="single" w:sz="4" w:space="0" w:color="auto"/>
              <w:right w:val="single" w:sz="4" w:space="0" w:color="auto"/>
            </w:tcBorders>
            <w:shd w:val="clear" w:color="auto" w:fill="auto"/>
            <w:noWrap/>
            <w:vAlign w:val="center"/>
            <w:hideMark/>
          </w:tcPr>
          <w:p w14:paraId="1B891AB0"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75D189D5" w14:textId="77777777" w:rsidR="00A826CE" w:rsidRPr="00332B91" w:rsidRDefault="00A826CE" w:rsidP="00332B91">
            <w:pPr>
              <w:pStyle w:val="TableText"/>
              <w:jc w:val="center"/>
            </w:pPr>
            <w:r w:rsidRPr="00332B91">
              <w:t>289</w:t>
            </w:r>
          </w:p>
        </w:tc>
        <w:tc>
          <w:tcPr>
            <w:tcW w:w="722" w:type="pct"/>
            <w:tcBorders>
              <w:top w:val="nil"/>
              <w:left w:val="nil"/>
              <w:bottom w:val="single" w:sz="4" w:space="0" w:color="auto"/>
              <w:right w:val="single" w:sz="4" w:space="0" w:color="auto"/>
            </w:tcBorders>
            <w:shd w:val="clear" w:color="auto" w:fill="auto"/>
            <w:noWrap/>
            <w:vAlign w:val="center"/>
            <w:hideMark/>
          </w:tcPr>
          <w:p w14:paraId="02A19D8E" w14:textId="77777777" w:rsidR="00A826CE" w:rsidRPr="00332B91" w:rsidRDefault="00A826CE" w:rsidP="00332B91">
            <w:pPr>
              <w:pStyle w:val="TableText"/>
              <w:jc w:val="center"/>
            </w:pPr>
            <w:r w:rsidRPr="00332B91">
              <w:t>289 (-0.3%)</w:t>
            </w:r>
          </w:p>
        </w:tc>
        <w:tc>
          <w:tcPr>
            <w:tcW w:w="722" w:type="pct"/>
            <w:tcBorders>
              <w:top w:val="nil"/>
              <w:left w:val="nil"/>
              <w:bottom w:val="single" w:sz="4" w:space="0" w:color="auto"/>
              <w:right w:val="single" w:sz="4" w:space="0" w:color="auto"/>
            </w:tcBorders>
            <w:shd w:val="clear" w:color="auto" w:fill="auto"/>
            <w:noWrap/>
            <w:vAlign w:val="center"/>
            <w:hideMark/>
          </w:tcPr>
          <w:p w14:paraId="0D25F6BA" w14:textId="77777777" w:rsidR="00A826CE" w:rsidRPr="00332B91" w:rsidRDefault="00A826CE" w:rsidP="00332B91">
            <w:pPr>
              <w:pStyle w:val="TableText"/>
              <w:jc w:val="center"/>
            </w:pPr>
            <w:r w:rsidRPr="00332B91">
              <w:t>289 (-0.3%)</w:t>
            </w:r>
          </w:p>
        </w:tc>
        <w:tc>
          <w:tcPr>
            <w:tcW w:w="722" w:type="pct"/>
            <w:tcBorders>
              <w:top w:val="nil"/>
              <w:left w:val="nil"/>
              <w:bottom w:val="single" w:sz="4" w:space="0" w:color="auto"/>
              <w:right w:val="single" w:sz="4" w:space="0" w:color="auto"/>
            </w:tcBorders>
            <w:shd w:val="clear" w:color="auto" w:fill="auto"/>
            <w:noWrap/>
            <w:vAlign w:val="center"/>
            <w:hideMark/>
          </w:tcPr>
          <w:p w14:paraId="04770283" w14:textId="77777777" w:rsidR="00A826CE" w:rsidRPr="00332B91" w:rsidRDefault="00A826CE" w:rsidP="00332B91">
            <w:pPr>
              <w:pStyle w:val="TableText"/>
              <w:jc w:val="center"/>
            </w:pPr>
            <w:r w:rsidRPr="00332B91">
              <w:t>289 (-0.3%)</w:t>
            </w:r>
          </w:p>
        </w:tc>
        <w:tc>
          <w:tcPr>
            <w:tcW w:w="722" w:type="pct"/>
            <w:tcBorders>
              <w:top w:val="nil"/>
              <w:left w:val="nil"/>
              <w:bottom w:val="single" w:sz="4" w:space="0" w:color="auto"/>
              <w:right w:val="single" w:sz="4" w:space="0" w:color="auto"/>
            </w:tcBorders>
            <w:shd w:val="clear" w:color="auto" w:fill="auto"/>
            <w:noWrap/>
            <w:vAlign w:val="center"/>
            <w:hideMark/>
          </w:tcPr>
          <w:p w14:paraId="64A803E4" w14:textId="77777777" w:rsidR="00A826CE" w:rsidRPr="00332B91" w:rsidRDefault="00A826CE" w:rsidP="00332B91">
            <w:pPr>
              <w:pStyle w:val="TableText"/>
              <w:jc w:val="center"/>
            </w:pPr>
            <w:r w:rsidRPr="00332B91">
              <w:t>289 (-0.3%)</w:t>
            </w:r>
          </w:p>
        </w:tc>
      </w:tr>
      <w:tr w:rsidR="00A826CE" w:rsidRPr="00A826CE" w14:paraId="7E93413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6D27F4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69F2AE"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F8FCAE9" w14:textId="77777777" w:rsidR="00A826CE" w:rsidRPr="00332B91" w:rsidRDefault="00A826CE" w:rsidP="00332B91">
            <w:pPr>
              <w:pStyle w:val="TableText"/>
              <w:jc w:val="center"/>
            </w:pPr>
            <w:r w:rsidRPr="00332B91">
              <w:t>282</w:t>
            </w:r>
          </w:p>
        </w:tc>
        <w:tc>
          <w:tcPr>
            <w:tcW w:w="722" w:type="pct"/>
            <w:tcBorders>
              <w:top w:val="nil"/>
              <w:left w:val="nil"/>
              <w:bottom w:val="single" w:sz="4" w:space="0" w:color="auto"/>
              <w:right w:val="single" w:sz="4" w:space="0" w:color="auto"/>
            </w:tcBorders>
            <w:shd w:val="clear" w:color="auto" w:fill="auto"/>
            <w:noWrap/>
            <w:vAlign w:val="center"/>
            <w:hideMark/>
          </w:tcPr>
          <w:p w14:paraId="0A683459" w14:textId="77777777" w:rsidR="00A826CE" w:rsidRPr="00332B91" w:rsidRDefault="00A826CE" w:rsidP="00332B91">
            <w:pPr>
              <w:pStyle w:val="TableText"/>
              <w:jc w:val="center"/>
            </w:pPr>
            <w:r w:rsidRPr="00332B91">
              <w:t>282 (0.1%)</w:t>
            </w:r>
          </w:p>
        </w:tc>
        <w:tc>
          <w:tcPr>
            <w:tcW w:w="722" w:type="pct"/>
            <w:tcBorders>
              <w:top w:val="nil"/>
              <w:left w:val="nil"/>
              <w:bottom w:val="single" w:sz="4" w:space="0" w:color="auto"/>
              <w:right w:val="single" w:sz="4" w:space="0" w:color="auto"/>
            </w:tcBorders>
            <w:shd w:val="clear" w:color="auto" w:fill="auto"/>
            <w:noWrap/>
            <w:vAlign w:val="center"/>
            <w:hideMark/>
          </w:tcPr>
          <w:p w14:paraId="5AACFCCB" w14:textId="77777777" w:rsidR="00A826CE" w:rsidRPr="00332B91" w:rsidRDefault="00A826CE" w:rsidP="00332B91">
            <w:pPr>
              <w:pStyle w:val="TableText"/>
              <w:jc w:val="center"/>
            </w:pPr>
            <w:r w:rsidRPr="00332B91">
              <w:t>288 (2.1%)</w:t>
            </w:r>
          </w:p>
        </w:tc>
        <w:tc>
          <w:tcPr>
            <w:tcW w:w="722" w:type="pct"/>
            <w:tcBorders>
              <w:top w:val="nil"/>
              <w:left w:val="nil"/>
              <w:bottom w:val="single" w:sz="4" w:space="0" w:color="auto"/>
              <w:right w:val="single" w:sz="4" w:space="0" w:color="auto"/>
            </w:tcBorders>
            <w:shd w:val="clear" w:color="auto" w:fill="auto"/>
            <w:noWrap/>
            <w:vAlign w:val="center"/>
            <w:hideMark/>
          </w:tcPr>
          <w:p w14:paraId="396AD602" w14:textId="77777777" w:rsidR="00A826CE" w:rsidRPr="00332B91" w:rsidRDefault="00A826CE" w:rsidP="00332B91">
            <w:pPr>
              <w:pStyle w:val="TableText"/>
              <w:jc w:val="center"/>
            </w:pPr>
            <w:r w:rsidRPr="00332B91">
              <w:t>282 (0.1%)</w:t>
            </w:r>
          </w:p>
        </w:tc>
        <w:tc>
          <w:tcPr>
            <w:tcW w:w="722" w:type="pct"/>
            <w:tcBorders>
              <w:top w:val="nil"/>
              <w:left w:val="nil"/>
              <w:bottom w:val="single" w:sz="4" w:space="0" w:color="auto"/>
              <w:right w:val="single" w:sz="4" w:space="0" w:color="auto"/>
            </w:tcBorders>
            <w:shd w:val="clear" w:color="auto" w:fill="auto"/>
            <w:noWrap/>
            <w:vAlign w:val="center"/>
            <w:hideMark/>
          </w:tcPr>
          <w:p w14:paraId="52A0D188" w14:textId="77777777" w:rsidR="00A826CE" w:rsidRPr="00332B91" w:rsidRDefault="00A826CE" w:rsidP="00332B91">
            <w:pPr>
              <w:pStyle w:val="TableText"/>
              <w:jc w:val="center"/>
            </w:pPr>
            <w:r w:rsidRPr="00332B91">
              <w:t>292 (3.5%)</w:t>
            </w:r>
          </w:p>
        </w:tc>
      </w:tr>
      <w:tr w:rsidR="00A826CE" w:rsidRPr="00A826CE" w14:paraId="45C529C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238FF7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FAE6702"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0B2704C" w14:textId="77777777" w:rsidR="00A826CE" w:rsidRPr="00332B91" w:rsidRDefault="00A826CE" w:rsidP="00332B91">
            <w:pPr>
              <w:pStyle w:val="TableText"/>
              <w:jc w:val="center"/>
            </w:pPr>
            <w:r w:rsidRPr="00332B91">
              <w:t>287</w:t>
            </w:r>
          </w:p>
        </w:tc>
        <w:tc>
          <w:tcPr>
            <w:tcW w:w="722" w:type="pct"/>
            <w:tcBorders>
              <w:top w:val="nil"/>
              <w:left w:val="nil"/>
              <w:bottom w:val="single" w:sz="4" w:space="0" w:color="auto"/>
              <w:right w:val="single" w:sz="4" w:space="0" w:color="auto"/>
            </w:tcBorders>
            <w:shd w:val="clear" w:color="auto" w:fill="auto"/>
            <w:noWrap/>
            <w:vAlign w:val="center"/>
            <w:hideMark/>
          </w:tcPr>
          <w:p w14:paraId="488AF2C5" w14:textId="77777777" w:rsidR="00A826CE" w:rsidRPr="00332B91" w:rsidRDefault="00A826CE" w:rsidP="00332B91">
            <w:pPr>
              <w:pStyle w:val="TableText"/>
              <w:jc w:val="center"/>
            </w:pPr>
            <w:r w:rsidRPr="00332B91">
              <w:t>286 (-0.4%)</w:t>
            </w:r>
          </w:p>
        </w:tc>
        <w:tc>
          <w:tcPr>
            <w:tcW w:w="722" w:type="pct"/>
            <w:tcBorders>
              <w:top w:val="nil"/>
              <w:left w:val="nil"/>
              <w:bottom w:val="single" w:sz="4" w:space="0" w:color="auto"/>
              <w:right w:val="single" w:sz="4" w:space="0" w:color="auto"/>
            </w:tcBorders>
            <w:shd w:val="clear" w:color="auto" w:fill="auto"/>
            <w:noWrap/>
            <w:vAlign w:val="center"/>
            <w:hideMark/>
          </w:tcPr>
          <w:p w14:paraId="15903D45" w14:textId="77777777" w:rsidR="00A826CE" w:rsidRPr="00332B91" w:rsidRDefault="00A826CE" w:rsidP="00332B91">
            <w:pPr>
              <w:pStyle w:val="TableText"/>
              <w:jc w:val="center"/>
            </w:pPr>
            <w:r w:rsidRPr="00332B91">
              <w:t>288 (0.2%)</w:t>
            </w:r>
          </w:p>
        </w:tc>
        <w:tc>
          <w:tcPr>
            <w:tcW w:w="722" w:type="pct"/>
            <w:tcBorders>
              <w:top w:val="nil"/>
              <w:left w:val="nil"/>
              <w:bottom w:val="single" w:sz="4" w:space="0" w:color="auto"/>
              <w:right w:val="single" w:sz="4" w:space="0" w:color="auto"/>
            </w:tcBorders>
            <w:shd w:val="clear" w:color="auto" w:fill="auto"/>
            <w:noWrap/>
            <w:vAlign w:val="center"/>
            <w:hideMark/>
          </w:tcPr>
          <w:p w14:paraId="598B4167" w14:textId="77777777" w:rsidR="00A826CE" w:rsidRPr="00332B91" w:rsidRDefault="00A826CE" w:rsidP="00332B91">
            <w:pPr>
              <w:pStyle w:val="TableText"/>
              <w:jc w:val="center"/>
            </w:pPr>
            <w:r w:rsidRPr="00332B91">
              <w:t>286 (-0.3%)</w:t>
            </w:r>
          </w:p>
        </w:tc>
        <w:tc>
          <w:tcPr>
            <w:tcW w:w="722" w:type="pct"/>
            <w:tcBorders>
              <w:top w:val="nil"/>
              <w:left w:val="nil"/>
              <w:bottom w:val="single" w:sz="4" w:space="0" w:color="auto"/>
              <w:right w:val="single" w:sz="4" w:space="0" w:color="auto"/>
            </w:tcBorders>
            <w:shd w:val="clear" w:color="auto" w:fill="auto"/>
            <w:noWrap/>
            <w:vAlign w:val="center"/>
            <w:hideMark/>
          </w:tcPr>
          <w:p w14:paraId="4E58F53E" w14:textId="77777777" w:rsidR="00A826CE" w:rsidRPr="00332B91" w:rsidRDefault="00A826CE" w:rsidP="00332B91">
            <w:pPr>
              <w:pStyle w:val="TableText"/>
              <w:jc w:val="center"/>
            </w:pPr>
            <w:r w:rsidRPr="00332B91">
              <w:t>289 (0.5%)</w:t>
            </w:r>
          </w:p>
        </w:tc>
      </w:tr>
      <w:tr w:rsidR="00A826CE" w:rsidRPr="00A826CE" w14:paraId="06065E12"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7E0CAD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5D1F371"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2751A62" w14:textId="77777777" w:rsidR="00A826CE" w:rsidRPr="00332B91" w:rsidRDefault="00A826CE" w:rsidP="00332B91">
            <w:pPr>
              <w:pStyle w:val="TableText"/>
              <w:jc w:val="center"/>
            </w:pPr>
            <w:r w:rsidRPr="00332B91">
              <w:t>293</w:t>
            </w:r>
          </w:p>
        </w:tc>
        <w:tc>
          <w:tcPr>
            <w:tcW w:w="722" w:type="pct"/>
            <w:tcBorders>
              <w:top w:val="nil"/>
              <w:left w:val="nil"/>
              <w:bottom w:val="single" w:sz="4" w:space="0" w:color="auto"/>
              <w:right w:val="single" w:sz="4" w:space="0" w:color="auto"/>
            </w:tcBorders>
            <w:shd w:val="clear" w:color="auto" w:fill="auto"/>
            <w:noWrap/>
            <w:vAlign w:val="center"/>
            <w:hideMark/>
          </w:tcPr>
          <w:p w14:paraId="0181DD66" w14:textId="77777777" w:rsidR="00A826CE" w:rsidRPr="00332B91" w:rsidRDefault="00A826CE" w:rsidP="00332B91">
            <w:pPr>
              <w:pStyle w:val="TableText"/>
              <w:jc w:val="center"/>
            </w:pPr>
            <w:r w:rsidRPr="00332B91">
              <w:t>292 (-0.4%)</w:t>
            </w:r>
          </w:p>
        </w:tc>
        <w:tc>
          <w:tcPr>
            <w:tcW w:w="722" w:type="pct"/>
            <w:tcBorders>
              <w:top w:val="nil"/>
              <w:left w:val="nil"/>
              <w:bottom w:val="single" w:sz="4" w:space="0" w:color="auto"/>
              <w:right w:val="single" w:sz="4" w:space="0" w:color="auto"/>
            </w:tcBorders>
            <w:shd w:val="clear" w:color="auto" w:fill="auto"/>
            <w:noWrap/>
            <w:vAlign w:val="center"/>
            <w:hideMark/>
          </w:tcPr>
          <w:p w14:paraId="6E174394" w14:textId="77777777" w:rsidR="00A826CE" w:rsidRPr="00332B91" w:rsidRDefault="00A826CE" w:rsidP="00332B91">
            <w:pPr>
              <w:pStyle w:val="TableText"/>
              <w:jc w:val="center"/>
            </w:pPr>
            <w:r w:rsidRPr="00332B91">
              <w:t>291 (-0.8%)</w:t>
            </w:r>
          </w:p>
        </w:tc>
        <w:tc>
          <w:tcPr>
            <w:tcW w:w="722" w:type="pct"/>
            <w:tcBorders>
              <w:top w:val="nil"/>
              <w:left w:val="nil"/>
              <w:bottom w:val="single" w:sz="4" w:space="0" w:color="auto"/>
              <w:right w:val="single" w:sz="4" w:space="0" w:color="auto"/>
            </w:tcBorders>
            <w:shd w:val="clear" w:color="auto" w:fill="auto"/>
            <w:noWrap/>
            <w:vAlign w:val="center"/>
            <w:hideMark/>
          </w:tcPr>
          <w:p w14:paraId="0D888772" w14:textId="77777777" w:rsidR="00A826CE" w:rsidRPr="00332B91" w:rsidRDefault="00A826CE" w:rsidP="00332B91">
            <w:pPr>
              <w:pStyle w:val="TableText"/>
              <w:jc w:val="center"/>
            </w:pPr>
            <w:r w:rsidRPr="00332B91">
              <w:t>292 (-0.4%)</w:t>
            </w:r>
          </w:p>
        </w:tc>
        <w:tc>
          <w:tcPr>
            <w:tcW w:w="722" w:type="pct"/>
            <w:tcBorders>
              <w:top w:val="nil"/>
              <w:left w:val="nil"/>
              <w:bottom w:val="single" w:sz="4" w:space="0" w:color="auto"/>
              <w:right w:val="single" w:sz="4" w:space="0" w:color="auto"/>
            </w:tcBorders>
            <w:shd w:val="clear" w:color="auto" w:fill="auto"/>
            <w:noWrap/>
            <w:vAlign w:val="center"/>
            <w:hideMark/>
          </w:tcPr>
          <w:p w14:paraId="49C0D709" w14:textId="77777777" w:rsidR="00A826CE" w:rsidRPr="00332B91" w:rsidRDefault="00A826CE" w:rsidP="00332B91">
            <w:pPr>
              <w:pStyle w:val="TableText"/>
              <w:jc w:val="center"/>
            </w:pPr>
            <w:r w:rsidRPr="00332B91">
              <w:t>294 (0.3%)</w:t>
            </w:r>
          </w:p>
        </w:tc>
      </w:tr>
      <w:tr w:rsidR="00A826CE" w:rsidRPr="00A826CE" w14:paraId="5AF0CDF9"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3D539E4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BECA792"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0E55D56" w14:textId="77777777" w:rsidR="00A826CE" w:rsidRPr="00332B91" w:rsidRDefault="00A826CE" w:rsidP="00332B91">
            <w:pPr>
              <w:pStyle w:val="TableText"/>
              <w:jc w:val="center"/>
            </w:pPr>
            <w:r w:rsidRPr="00332B91">
              <w:t>328</w:t>
            </w:r>
          </w:p>
        </w:tc>
        <w:tc>
          <w:tcPr>
            <w:tcW w:w="722" w:type="pct"/>
            <w:tcBorders>
              <w:top w:val="nil"/>
              <w:left w:val="nil"/>
              <w:bottom w:val="single" w:sz="4" w:space="0" w:color="auto"/>
              <w:right w:val="single" w:sz="4" w:space="0" w:color="auto"/>
            </w:tcBorders>
            <w:shd w:val="clear" w:color="auto" w:fill="auto"/>
            <w:noWrap/>
            <w:vAlign w:val="center"/>
            <w:hideMark/>
          </w:tcPr>
          <w:p w14:paraId="0A3A8928" w14:textId="77777777" w:rsidR="00A826CE" w:rsidRPr="00332B91" w:rsidRDefault="00A826CE" w:rsidP="00332B91">
            <w:pPr>
              <w:pStyle w:val="TableText"/>
              <w:jc w:val="center"/>
            </w:pPr>
            <w:r w:rsidRPr="00332B91">
              <w:t>327 (-0.2%)</w:t>
            </w:r>
          </w:p>
        </w:tc>
        <w:tc>
          <w:tcPr>
            <w:tcW w:w="722" w:type="pct"/>
            <w:tcBorders>
              <w:top w:val="nil"/>
              <w:left w:val="nil"/>
              <w:bottom w:val="single" w:sz="4" w:space="0" w:color="auto"/>
              <w:right w:val="single" w:sz="4" w:space="0" w:color="auto"/>
            </w:tcBorders>
            <w:shd w:val="clear" w:color="auto" w:fill="auto"/>
            <w:noWrap/>
            <w:vAlign w:val="center"/>
            <w:hideMark/>
          </w:tcPr>
          <w:p w14:paraId="02AC8001" w14:textId="77777777" w:rsidR="00A826CE" w:rsidRPr="00332B91" w:rsidRDefault="00A826CE" w:rsidP="00332B91">
            <w:pPr>
              <w:pStyle w:val="TableText"/>
              <w:jc w:val="center"/>
            </w:pPr>
            <w:r w:rsidRPr="00332B91">
              <w:t>328 (-0.1%)</w:t>
            </w:r>
          </w:p>
        </w:tc>
        <w:tc>
          <w:tcPr>
            <w:tcW w:w="722" w:type="pct"/>
            <w:tcBorders>
              <w:top w:val="nil"/>
              <w:left w:val="nil"/>
              <w:bottom w:val="single" w:sz="4" w:space="0" w:color="auto"/>
              <w:right w:val="single" w:sz="4" w:space="0" w:color="auto"/>
            </w:tcBorders>
            <w:shd w:val="clear" w:color="auto" w:fill="auto"/>
            <w:noWrap/>
            <w:vAlign w:val="center"/>
            <w:hideMark/>
          </w:tcPr>
          <w:p w14:paraId="2EB749E1" w14:textId="77777777" w:rsidR="00A826CE" w:rsidRPr="00332B91" w:rsidRDefault="00A826CE" w:rsidP="00332B91">
            <w:pPr>
              <w:pStyle w:val="TableText"/>
              <w:jc w:val="center"/>
            </w:pPr>
            <w:r w:rsidRPr="00332B91">
              <w:t>328 (-0.1%)</w:t>
            </w:r>
          </w:p>
        </w:tc>
        <w:tc>
          <w:tcPr>
            <w:tcW w:w="722" w:type="pct"/>
            <w:tcBorders>
              <w:top w:val="nil"/>
              <w:left w:val="nil"/>
              <w:bottom w:val="single" w:sz="4" w:space="0" w:color="auto"/>
              <w:right w:val="single" w:sz="4" w:space="0" w:color="auto"/>
            </w:tcBorders>
            <w:shd w:val="clear" w:color="auto" w:fill="auto"/>
            <w:noWrap/>
            <w:vAlign w:val="center"/>
            <w:hideMark/>
          </w:tcPr>
          <w:p w14:paraId="489A1A53" w14:textId="77777777" w:rsidR="00A826CE" w:rsidRPr="00332B91" w:rsidRDefault="00A826CE" w:rsidP="00332B91">
            <w:pPr>
              <w:pStyle w:val="TableText"/>
              <w:jc w:val="center"/>
            </w:pPr>
            <w:r w:rsidRPr="00332B91">
              <w:t>327 (-0.2%)</w:t>
            </w:r>
          </w:p>
        </w:tc>
      </w:tr>
      <w:tr w:rsidR="00A826CE" w:rsidRPr="00A826CE" w14:paraId="32779E84"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31AB1E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227F311"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1A4883A" w14:textId="77777777" w:rsidR="00A826CE" w:rsidRPr="00332B91" w:rsidRDefault="00A826CE" w:rsidP="00332B91">
            <w:pPr>
              <w:pStyle w:val="TableText"/>
              <w:jc w:val="center"/>
            </w:pPr>
            <w:r w:rsidRPr="00332B91">
              <w:t>294</w:t>
            </w:r>
          </w:p>
        </w:tc>
        <w:tc>
          <w:tcPr>
            <w:tcW w:w="722" w:type="pct"/>
            <w:tcBorders>
              <w:top w:val="nil"/>
              <w:left w:val="nil"/>
              <w:bottom w:val="single" w:sz="4" w:space="0" w:color="auto"/>
              <w:right w:val="single" w:sz="4" w:space="0" w:color="auto"/>
            </w:tcBorders>
            <w:shd w:val="clear" w:color="auto" w:fill="auto"/>
            <w:noWrap/>
            <w:vAlign w:val="center"/>
            <w:hideMark/>
          </w:tcPr>
          <w:p w14:paraId="400AE3A0" w14:textId="77777777" w:rsidR="00A826CE" w:rsidRPr="00332B91" w:rsidRDefault="00A826CE" w:rsidP="00332B91">
            <w:pPr>
              <w:pStyle w:val="TableText"/>
              <w:jc w:val="center"/>
            </w:pPr>
            <w:r w:rsidRPr="00332B91">
              <w:t>294 (-0.2%)</w:t>
            </w:r>
          </w:p>
        </w:tc>
        <w:tc>
          <w:tcPr>
            <w:tcW w:w="722" w:type="pct"/>
            <w:tcBorders>
              <w:top w:val="nil"/>
              <w:left w:val="nil"/>
              <w:bottom w:val="single" w:sz="4" w:space="0" w:color="auto"/>
              <w:right w:val="single" w:sz="4" w:space="0" w:color="auto"/>
            </w:tcBorders>
            <w:shd w:val="clear" w:color="auto" w:fill="auto"/>
            <w:noWrap/>
            <w:vAlign w:val="center"/>
            <w:hideMark/>
          </w:tcPr>
          <w:p w14:paraId="7CCB40B2" w14:textId="77777777" w:rsidR="00A826CE" w:rsidRPr="00332B91" w:rsidRDefault="00A826CE" w:rsidP="00332B91">
            <w:pPr>
              <w:pStyle w:val="TableText"/>
              <w:jc w:val="center"/>
            </w:pPr>
            <w:r w:rsidRPr="00332B91">
              <w:t>295 (0%)</w:t>
            </w:r>
          </w:p>
        </w:tc>
        <w:tc>
          <w:tcPr>
            <w:tcW w:w="722" w:type="pct"/>
            <w:tcBorders>
              <w:top w:val="nil"/>
              <w:left w:val="nil"/>
              <w:bottom w:val="single" w:sz="4" w:space="0" w:color="auto"/>
              <w:right w:val="single" w:sz="4" w:space="0" w:color="auto"/>
            </w:tcBorders>
            <w:shd w:val="clear" w:color="auto" w:fill="auto"/>
            <w:noWrap/>
            <w:vAlign w:val="center"/>
            <w:hideMark/>
          </w:tcPr>
          <w:p w14:paraId="1C7DE91F" w14:textId="77777777" w:rsidR="00A826CE" w:rsidRPr="00332B91" w:rsidRDefault="00A826CE" w:rsidP="00332B91">
            <w:pPr>
              <w:pStyle w:val="TableText"/>
              <w:jc w:val="center"/>
            </w:pPr>
            <w:r w:rsidRPr="00332B91">
              <w:t>294 (-0.2%)</w:t>
            </w:r>
          </w:p>
        </w:tc>
        <w:tc>
          <w:tcPr>
            <w:tcW w:w="722" w:type="pct"/>
            <w:tcBorders>
              <w:top w:val="nil"/>
              <w:left w:val="nil"/>
              <w:bottom w:val="single" w:sz="4" w:space="0" w:color="auto"/>
              <w:right w:val="single" w:sz="4" w:space="0" w:color="auto"/>
            </w:tcBorders>
            <w:shd w:val="clear" w:color="auto" w:fill="auto"/>
            <w:noWrap/>
            <w:vAlign w:val="center"/>
            <w:hideMark/>
          </w:tcPr>
          <w:p w14:paraId="256518DD" w14:textId="77777777" w:rsidR="00A826CE" w:rsidRPr="00332B91" w:rsidRDefault="00A826CE" w:rsidP="00332B91">
            <w:pPr>
              <w:pStyle w:val="TableText"/>
              <w:jc w:val="center"/>
            </w:pPr>
            <w:r w:rsidRPr="00332B91">
              <w:t>296 (0.5%)</w:t>
            </w:r>
          </w:p>
        </w:tc>
      </w:tr>
      <w:tr w:rsidR="00A826CE" w:rsidRPr="00A826CE" w14:paraId="540AFFF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32090BB1" w14:textId="77777777" w:rsidR="00A826CE" w:rsidRPr="00A826CE" w:rsidRDefault="00A826CE" w:rsidP="00332B91">
            <w:pPr>
              <w:pStyle w:val="TableText"/>
              <w:keepNext w:val="0"/>
              <w:keepLines w:val="0"/>
              <w:jc w:val="center"/>
            </w:pPr>
            <w:r w:rsidRPr="00A826CE">
              <w:t>August</w:t>
            </w:r>
          </w:p>
        </w:tc>
        <w:tc>
          <w:tcPr>
            <w:tcW w:w="922" w:type="pct"/>
            <w:tcBorders>
              <w:top w:val="nil"/>
              <w:left w:val="nil"/>
              <w:bottom w:val="single" w:sz="4" w:space="0" w:color="auto"/>
              <w:right w:val="single" w:sz="4" w:space="0" w:color="auto"/>
            </w:tcBorders>
            <w:shd w:val="clear" w:color="auto" w:fill="auto"/>
            <w:noWrap/>
            <w:vAlign w:val="center"/>
            <w:hideMark/>
          </w:tcPr>
          <w:p w14:paraId="201241B2"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776F0C92" w14:textId="77777777" w:rsidR="00A826CE" w:rsidRPr="00332B91" w:rsidRDefault="00A826CE" w:rsidP="00332B91">
            <w:pPr>
              <w:pStyle w:val="TableText"/>
              <w:jc w:val="center"/>
            </w:pPr>
            <w:r w:rsidRPr="00332B91">
              <w:t>305</w:t>
            </w:r>
          </w:p>
        </w:tc>
        <w:tc>
          <w:tcPr>
            <w:tcW w:w="722" w:type="pct"/>
            <w:tcBorders>
              <w:top w:val="nil"/>
              <w:left w:val="nil"/>
              <w:bottom w:val="single" w:sz="4" w:space="0" w:color="auto"/>
              <w:right w:val="single" w:sz="4" w:space="0" w:color="auto"/>
            </w:tcBorders>
            <w:shd w:val="clear" w:color="auto" w:fill="auto"/>
            <w:noWrap/>
            <w:vAlign w:val="center"/>
            <w:hideMark/>
          </w:tcPr>
          <w:p w14:paraId="7A42451B" w14:textId="77777777" w:rsidR="00A826CE" w:rsidRPr="00332B91" w:rsidRDefault="00A826CE" w:rsidP="00332B91">
            <w:pPr>
              <w:pStyle w:val="TableText"/>
              <w:jc w:val="center"/>
            </w:pPr>
            <w:r w:rsidRPr="00332B91">
              <w:t>305 (0%)</w:t>
            </w:r>
          </w:p>
        </w:tc>
        <w:tc>
          <w:tcPr>
            <w:tcW w:w="722" w:type="pct"/>
            <w:tcBorders>
              <w:top w:val="nil"/>
              <w:left w:val="nil"/>
              <w:bottom w:val="single" w:sz="4" w:space="0" w:color="auto"/>
              <w:right w:val="single" w:sz="4" w:space="0" w:color="auto"/>
            </w:tcBorders>
            <w:shd w:val="clear" w:color="auto" w:fill="auto"/>
            <w:noWrap/>
            <w:vAlign w:val="center"/>
            <w:hideMark/>
          </w:tcPr>
          <w:p w14:paraId="5B62179D" w14:textId="77777777" w:rsidR="00A826CE" w:rsidRPr="00332B91" w:rsidRDefault="00A826CE" w:rsidP="00332B91">
            <w:pPr>
              <w:pStyle w:val="TableText"/>
              <w:jc w:val="center"/>
            </w:pPr>
            <w:r w:rsidRPr="00332B91">
              <w:t>305 (0%)</w:t>
            </w:r>
          </w:p>
        </w:tc>
        <w:tc>
          <w:tcPr>
            <w:tcW w:w="722" w:type="pct"/>
            <w:tcBorders>
              <w:top w:val="nil"/>
              <w:left w:val="nil"/>
              <w:bottom w:val="single" w:sz="4" w:space="0" w:color="auto"/>
              <w:right w:val="single" w:sz="4" w:space="0" w:color="auto"/>
            </w:tcBorders>
            <w:shd w:val="clear" w:color="auto" w:fill="auto"/>
            <w:noWrap/>
            <w:vAlign w:val="center"/>
            <w:hideMark/>
          </w:tcPr>
          <w:p w14:paraId="5D30D726" w14:textId="77777777" w:rsidR="00A826CE" w:rsidRPr="00332B91" w:rsidRDefault="00A826CE" w:rsidP="00332B91">
            <w:pPr>
              <w:pStyle w:val="TableText"/>
              <w:jc w:val="center"/>
            </w:pPr>
            <w:r w:rsidRPr="00332B91">
              <w:t>305 (0%)</w:t>
            </w:r>
          </w:p>
        </w:tc>
        <w:tc>
          <w:tcPr>
            <w:tcW w:w="722" w:type="pct"/>
            <w:tcBorders>
              <w:top w:val="nil"/>
              <w:left w:val="nil"/>
              <w:bottom w:val="single" w:sz="4" w:space="0" w:color="auto"/>
              <w:right w:val="single" w:sz="4" w:space="0" w:color="auto"/>
            </w:tcBorders>
            <w:shd w:val="clear" w:color="auto" w:fill="auto"/>
            <w:noWrap/>
            <w:vAlign w:val="center"/>
            <w:hideMark/>
          </w:tcPr>
          <w:p w14:paraId="35BAA2F9" w14:textId="77777777" w:rsidR="00A826CE" w:rsidRPr="00332B91" w:rsidRDefault="00A826CE" w:rsidP="00332B91">
            <w:pPr>
              <w:pStyle w:val="TableText"/>
              <w:jc w:val="center"/>
            </w:pPr>
            <w:r w:rsidRPr="00332B91">
              <w:t>305 (0%)</w:t>
            </w:r>
          </w:p>
        </w:tc>
      </w:tr>
      <w:tr w:rsidR="00A826CE" w:rsidRPr="00A826CE" w14:paraId="338B420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509F0C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9670AE4"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1198552" w14:textId="77777777" w:rsidR="00A826CE" w:rsidRPr="00332B91" w:rsidRDefault="00A826CE" w:rsidP="00332B91">
            <w:pPr>
              <w:pStyle w:val="TableText"/>
              <w:jc w:val="center"/>
            </w:pPr>
            <w:r w:rsidRPr="00332B91">
              <w:t>308</w:t>
            </w:r>
          </w:p>
        </w:tc>
        <w:tc>
          <w:tcPr>
            <w:tcW w:w="722" w:type="pct"/>
            <w:tcBorders>
              <w:top w:val="nil"/>
              <w:left w:val="nil"/>
              <w:bottom w:val="single" w:sz="4" w:space="0" w:color="auto"/>
              <w:right w:val="single" w:sz="4" w:space="0" w:color="auto"/>
            </w:tcBorders>
            <w:shd w:val="clear" w:color="auto" w:fill="auto"/>
            <w:noWrap/>
            <w:vAlign w:val="center"/>
            <w:hideMark/>
          </w:tcPr>
          <w:p w14:paraId="7B1C9957" w14:textId="77777777" w:rsidR="00A826CE" w:rsidRPr="00332B91" w:rsidRDefault="00A826CE" w:rsidP="00332B91">
            <w:pPr>
              <w:pStyle w:val="TableText"/>
              <w:jc w:val="center"/>
            </w:pPr>
            <w:r w:rsidRPr="00332B91">
              <w:t>308 (0.3%)</w:t>
            </w:r>
          </w:p>
        </w:tc>
        <w:tc>
          <w:tcPr>
            <w:tcW w:w="722" w:type="pct"/>
            <w:tcBorders>
              <w:top w:val="nil"/>
              <w:left w:val="nil"/>
              <w:bottom w:val="single" w:sz="4" w:space="0" w:color="auto"/>
              <w:right w:val="single" w:sz="4" w:space="0" w:color="auto"/>
            </w:tcBorders>
            <w:shd w:val="clear" w:color="auto" w:fill="auto"/>
            <w:noWrap/>
            <w:vAlign w:val="center"/>
            <w:hideMark/>
          </w:tcPr>
          <w:p w14:paraId="133396DE" w14:textId="77777777" w:rsidR="00A826CE" w:rsidRPr="00332B91" w:rsidRDefault="00A826CE" w:rsidP="00332B91">
            <w:pPr>
              <w:pStyle w:val="TableText"/>
              <w:jc w:val="center"/>
            </w:pPr>
            <w:r w:rsidRPr="00332B91">
              <w:t>307 (-0.1%)</w:t>
            </w:r>
          </w:p>
        </w:tc>
        <w:tc>
          <w:tcPr>
            <w:tcW w:w="722" w:type="pct"/>
            <w:tcBorders>
              <w:top w:val="nil"/>
              <w:left w:val="nil"/>
              <w:bottom w:val="single" w:sz="4" w:space="0" w:color="auto"/>
              <w:right w:val="single" w:sz="4" w:space="0" w:color="auto"/>
            </w:tcBorders>
            <w:shd w:val="clear" w:color="auto" w:fill="auto"/>
            <w:noWrap/>
            <w:vAlign w:val="center"/>
            <w:hideMark/>
          </w:tcPr>
          <w:p w14:paraId="3D2F8AA8" w14:textId="77777777" w:rsidR="00A826CE" w:rsidRPr="00332B91" w:rsidRDefault="00A826CE" w:rsidP="00332B91">
            <w:pPr>
              <w:pStyle w:val="TableText"/>
              <w:jc w:val="center"/>
            </w:pPr>
            <w:r w:rsidRPr="00332B91">
              <w:t>308 (0.3%)</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3E717DC" w14:textId="2AA1F48D" w:rsidR="00A826CE" w:rsidRPr="00332B91" w:rsidRDefault="00A826CE" w:rsidP="00332B91">
            <w:pPr>
              <w:pStyle w:val="TableText"/>
              <w:jc w:val="center"/>
            </w:pPr>
            <w:r w:rsidRPr="00332B91">
              <w:t>323 (5.1</w:t>
            </w:r>
            <w:proofErr w:type="gramStart"/>
            <w:r w:rsidRPr="00332B91">
              <w:t>%)^</w:t>
            </w:r>
            <w:proofErr w:type="gramEnd"/>
          </w:p>
        </w:tc>
      </w:tr>
      <w:tr w:rsidR="00A826CE" w:rsidRPr="00A826CE" w14:paraId="3547ACE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07161CA"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C121EE"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43F6CFF" w14:textId="77777777" w:rsidR="00A826CE" w:rsidRPr="00332B91" w:rsidRDefault="00A826CE" w:rsidP="00332B91">
            <w:pPr>
              <w:pStyle w:val="TableText"/>
              <w:jc w:val="center"/>
            </w:pPr>
            <w:r w:rsidRPr="00332B91">
              <w:t>325</w:t>
            </w:r>
          </w:p>
        </w:tc>
        <w:tc>
          <w:tcPr>
            <w:tcW w:w="722" w:type="pct"/>
            <w:tcBorders>
              <w:top w:val="nil"/>
              <w:left w:val="nil"/>
              <w:bottom w:val="single" w:sz="4" w:space="0" w:color="auto"/>
              <w:right w:val="single" w:sz="4" w:space="0" w:color="auto"/>
            </w:tcBorders>
            <w:shd w:val="clear" w:color="auto" w:fill="auto"/>
            <w:noWrap/>
            <w:vAlign w:val="center"/>
            <w:hideMark/>
          </w:tcPr>
          <w:p w14:paraId="50454731" w14:textId="77777777" w:rsidR="00A826CE" w:rsidRPr="00332B91" w:rsidRDefault="00A826CE" w:rsidP="00332B91">
            <w:pPr>
              <w:pStyle w:val="TableText"/>
              <w:jc w:val="center"/>
            </w:pPr>
            <w:r w:rsidRPr="00332B91">
              <w:t>326 (0.2%)</w:t>
            </w:r>
          </w:p>
        </w:tc>
        <w:tc>
          <w:tcPr>
            <w:tcW w:w="722" w:type="pct"/>
            <w:tcBorders>
              <w:top w:val="nil"/>
              <w:left w:val="nil"/>
              <w:bottom w:val="single" w:sz="4" w:space="0" w:color="auto"/>
              <w:right w:val="single" w:sz="4" w:space="0" w:color="auto"/>
            </w:tcBorders>
            <w:shd w:val="clear" w:color="auto" w:fill="auto"/>
            <w:noWrap/>
            <w:vAlign w:val="center"/>
            <w:hideMark/>
          </w:tcPr>
          <w:p w14:paraId="0CC90F27" w14:textId="77777777" w:rsidR="00A826CE" w:rsidRPr="00332B91" w:rsidRDefault="00A826CE" w:rsidP="00332B91">
            <w:pPr>
              <w:pStyle w:val="TableText"/>
              <w:jc w:val="center"/>
            </w:pPr>
            <w:r w:rsidRPr="00332B91">
              <w:t>326 (0.2%)</w:t>
            </w:r>
          </w:p>
        </w:tc>
        <w:tc>
          <w:tcPr>
            <w:tcW w:w="722" w:type="pct"/>
            <w:tcBorders>
              <w:top w:val="nil"/>
              <w:left w:val="nil"/>
              <w:bottom w:val="single" w:sz="4" w:space="0" w:color="auto"/>
              <w:right w:val="single" w:sz="4" w:space="0" w:color="auto"/>
            </w:tcBorders>
            <w:shd w:val="clear" w:color="auto" w:fill="auto"/>
            <w:noWrap/>
            <w:vAlign w:val="center"/>
            <w:hideMark/>
          </w:tcPr>
          <w:p w14:paraId="1856F14F" w14:textId="77777777" w:rsidR="00A826CE" w:rsidRPr="00332B91" w:rsidRDefault="00A826CE" w:rsidP="00332B91">
            <w:pPr>
              <w:pStyle w:val="TableText"/>
              <w:jc w:val="center"/>
            </w:pPr>
            <w:r w:rsidRPr="00332B91">
              <w:t>326 (0.1%)</w:t>
            </w:r>
          </w:p>
        </w:tc>
        <w:tc>
          <w:tcPr>
            <w:tcW w:w="722" w:type="pct"/>
            <w:tcBorders>
              <w:top w:val="nil"/>
              <w:left w:val="nil"/>
              <w:bottom w:val="single" w:sz="4" w:space="0" w:color="auto"/>
              <w:right w:val="single" w:sz="4" w:space="0" w:color="auto"/>
            </w:tcBorders>
            <w:shd w:val="clear" w:color="auto" w:fill="auto"/>
            <w:noWrap/>
            <w:vAlign w:val="center"/>
            <w:hideMark/>
          </w:tcPr>
          <w:p w14:paraId="5A7428A2" w14:textId="77777777" w:rsidR="00A826CE" w:rsidRPr="00332B91" w:rsidRDefault="00A826CE" w:rsidP="00332B91">
            <w:pPr>
              <w:pStyle w:val="TableText"/>
              <w:jc w:val="center"/>
            </w:pPr>
            <w:r w:rsidRPr="00332B91">
              <w:t>328 (0.8%)</w:t>
            </w:r>
          </w:p>
        </w:tc>
      </w:tr>
      <w:tr w:rsidR="00A826CE" w:rsidRPr="00A826CE" w14:paraId="321710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9C058B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318D6BA"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6AF25A69" w14:textId="77777777" w:rsidR="00A826CE" w:rsidRPr="00332B91" w:rsidRDefault="00A826CE" w:rsidP="00332B91">
            <w:pPr>
              <w:pStyle w:val="TableText"/>
              <w:jc w:val="center"/>
            </w:pPr>
            <w:r w:rsidRPr="00332B91">
              <w:t>339</w:t>
            </w:r>
          </w:p>
        </w:tc>
        <w:tc>
          <w:tcPr>
            <w:tcW w:w="722" w:type="pct"/>
            <w:tcBorders>
              <w:top w:val="nil"/>
              <w:left w:val="nil"/>
              <w:bottom w:val="single" w:sz="4" w:space="0" w:color="auto"/>
              <w:right w:val="single" w:sz="4" w:space="0" w:color="auto"/>
            </w:tcBorders>
            <w:shd w:val="clear" w:color="auto" w:fill="auto"/>
            <w:noWrap/>
            <w:vAlign w:val="center"/>
            <w:hideMark/>
          </w:tcPr>
          <w:p w14:paraId="6E835ADE" w14:textId="77777777" w:rsidR="00A826CE" w:rsidRPr="00332B91" w:rsidRDefault="00A826CE" w:rsidP="00332B91">
            <w:pPr>
              <w:pStyle w:val="TableText"/>
              <w:jc w:val="center"/>
            </w:pPr>
            <w:r w:rsidRPr="00332B91">
              <w:t>334 (-1.3%)</w:t>
            </w:r>
          </w:p>
        </w:tc>
        <w:tc>
          <w:tcPr>
            <w:tcW w:w="722" w:type="pct"/>
            <w:tcBorders>
              <w:top w:val="nil"/>
              <w:left w:val="nil"/>
              <w:bottom w:val="single" w:sz="4" w:space="0" w:color="auto"/>
              <w:right w:val="single" w:sz="4" w:space="0" w:color="auto"/>
            </w:tcBorders>
            <w:shd w:val="clear" w:color="auto" w:fill="auto"/>
            <w:noWrap/>
            <w:vAlign w:val="center"/>
            <w:hideMark/>
          </w:tcPr>
          <w:p w14:paraId="4041D6A2" w14:textId="77777777" w:rsidR="00A826CE" w:rsidRPr="00332B91" w:rsidRDefault="00A826CE" w:rsidP="00332B91">
            <w:pPr>
              <w:pStyle w:val="TableText"/>
              <w:jc w:val="center"/>
            </w:pPr>
            <w:r w:rsidRPr="00332B91">
              <w:t>335 (-1.1%)</w:t>
            </w:r>
          </w:p>
        </w:tc>
        <w:tc>
          <w:tcPr>
            <w:tcW w:w="722" w:type="pct"/>
            <w:tcBorders>
              <w:top w:val="nil"/>
              <w:left w:val="nil"/>
              <w:bottom w:val="single" w:sz="4" w:space="0" w:color="auto"/>
              <w:right w:val="single" w:sz="4" w:space="0" w:color="auto"/>
            </w:tcBorders>
            <w:shd w:val="clear" w:color="auto" w:fill="auto"/>
            <w:noWrap/>
            <w:vAlign w:val="center"/>
            <w:hideMark/>
          </w:tcPr>
          <w:p w14:paraId="38D3D28E" w14:textId="77777777" w:rsidR="00A826CE" w:rsidRPr="00332B91" w:rsidRDefault="00A826CE" w:rsidP="00332B91">
            <w:pPr>
              <w:pStyle w:val="TableText"/>
              <w:jc w:val="center"/>
            </w:pPr>
            <w:r w:rsidRPr="00332B91">
              <w:t>334 (-1.3%)</w:t>
            </w:r>
          </w:p>
        </w:tc>
        <w:tc>
          <w:tcPr>
            <w:tcW w:w="722" w:type="pct"/>
            <w:tcBorders>
              <w:top w:val="nil"/>
              <w:left w:val="nil"/>
              <w:bottom w:val="single" w:sz="4" w:space="0" w:color="auto"/>
              <w:right w:val="single" w:sz="4" w:space="0" w:color="auto"/>
            </w:tcBorders>
            <w:shd w:val="clear" w:color="auto" w:fill="auto"/>
            <w:noWrap/>
            <w:vAlign w:val="center"/>
            <w:hideMark/>
          </w:tcPr>
          <w:p w14:paraId="314152ED" w14:textId="77777777" w:rsidR="00A826CE" w:rsidRPr="00332B91" w:rsidRDefault="00A826CE" w:rsidP="00332B91">
            <w:pPr>
              <w:pStyle w:val="TableText"/>
              <w:jc w:val="center"/>
            </w:pPr>
            <w:r w:rsidRPr="00332B91">
              <w:t>340 (0.3%)</w:t>
            </w:r>
          </w:p>
        </w:tc>
      </w:tr>
      <w:tr w:rsidR="00A826CE" w:rsidRPr="00A826CE" w14:paraId="3985517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9E31C36"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BE0A6C"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DA2C407" w14:textId="77777777" w:rsidR="00A826CE" w:rsidRPr="00332B91" w:rsidRDefault="00A826CE" w:rsidP="00332B91">
            <w:pPr>
              <w:pStyle w:val="TableText"/>
              <w:jc w:val="center"/>
            </w:pPr>
            <w:r w:rsidRPr="00332B91">
              <w:t>355</w:t>
            </w:r>
          </w:p>
        </w:tc>
        <w:tc>
          <w:tcPr>
            <w:tcW w:w="722" w:type="pct"/>
            <w:tcBorders>
              <w:top w:val="nil"/>
              <w:left w:val="nil"/>
              <w:bottom w:val="single" w:sz="4" w:space="0" w:color="auto"/>
              <w:right w:val="single" w:sz="4" w:space="0" w:color="auto"/>
            </w:tcBorders>
            <w:shd w:val="clear" w:color="auto" w:fill="auto"/>
            <w:noWrap/>
            <w:vAlign w:val="center"/>
            <w:hideMark/>
          </w:tcPr>
          <w:p w14:paraId="3846FE82" w14:textId="77777777" w:rsidR="00A826CE" w:rsidRPr="00332B91" w:rsidRDefault="00A826CE" w:rsidP="00332B91">
            <w:pPr>
              <w:pStyle w:val="TableText"/>
              <w:jc w:val="center"/>
            </w:pPr>
            <w:r w:rsidRPr="00332B91">
              <w:t>358 (0.8%)</w:t>
            </w:r>
          </w:p>
        </w:tc>
        <w:tc>
          <w:tcPr>
            <w:tcW w:w="722" w:type="pct"/>
            <w:tcBorders>
              <w:top w:val="nil"/>
              <w:left w:val="nil"/>
              <w:bottom w:val="single" w:sz="4" w:space="0" w:color="auto"/>
              <w:right w:val="single" w:sz="4" w:space="0" w:color="auto"/>
            </w:tcBorders>
            <w:shd w:val="clear" w:color="auto" w:fill="auto"/>
            <w:noWrap/>
            <w:vAlign w:val="center"/>
            <w:hideMark/>
          </w:tcPr>
          <w:p w14:paraId="169EA363" w14:textId="77777777" w:rsidR="00A826CE" w:rsidRPr="00332B91" w:rsidRDefault="00A826CE" w:rsidP="00332B91">
            <w:pPr>
              <w:pStyle w:val="TableText"/>
              <w:jc w:val="center"/>
            </w:pPr>
            <w:r w:rsidRPr="00332B91">
              <w:t>354 (-0.2%)</w:t>
            </w:r>
          </w:p>
        </w:tc>
        <w:tc>
          <w:tcPr>
            <w:tcW w:w="722" w:type="pct"/>
            <w:tcBorders>
              <w:top w:val="nil"/>
              <w:left w:val="nil"/>
              <w:bottom w:val="single" w:sz="4" w:space="0" w:color="auto"/>
              <w:right w:val="single" w:sz="4" w:space="0" w:color="auto"/>
            </w:tcBorders>
            <w:shd w:val="clear" w:color="auto" w:fill="auto"/>
            <w:noWrap/>
            <w:vAlign w:val="center"/>
            <w:hideMark/>
          </w:tcPr>
          <w:p w14:paraId="5EEEBE7E" w14:textId="77777777" w:rsidR="00A826CE" w:rsidRPr="00332B91" w:rsidRDefault="00A826CE" w:rsidP="00332B91">
            <w:pPr>
              <w:pStyle w:val="TableText"/>
              <w:jc w:val="center"/>
            </w:pPr>
            <w:r w:rsidRPr="00332B91">
              <w:t>354 (-0.2%)</w:t>
            </w:r>
          </w:p>
        </w:tc>
        <w:tc>
          <w:tcPr>
            <w:tcW w:w="722" w:type="pct"/>
            <w:tcBorders>
              <w:top w:val="nil"/>
              <w:left w:val="nil"/>
              <w:bottom w:val="single" w:sz="4" w:space="0" w:color="auto"/>
              <w:right w:val="single" w:sz="4" w:space="0" w:color="auto"/>
            </w:tcBorders>
            <w:shd w:val="clear" w:color="auto" w:fill="auto"/>
            <w:noWrap/>
            <w:vAlign w:val="center"/>
            <w:hideMark/>
          </w:tcPr>
          <w:p w14:paraId="080EC417" w14:textId="77777777" w:rsidR="00A826CE" w:rsidRPr="00332B91" w:rsidRDefault="00A826CE" w:rsidP="00332B91">
            <w:pPr>
              <w:pStyle w:val="TableText"/>
              <w:jc w:val="center"/>
            </w:pPr>
            <w:r w:rsidRPr="00332B91">
              <w:t>355 (0%)</w:t>
            </w:r>
          </w:p>
        </w:tc>
      </w:tr>
      <w:tr w:rsidR="00A826CE" w:rsidRPr="00A826CE" w14:paraId="58A95CC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A92208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F7025B"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9224E0D" w14:textId="77777777" w:rsidR="00A826CE" w:rsidRPr="00332B91" w:rsidRDefault="00A826CE" w:rsidP="00332B91">
            <w:pPr>
              <w:pStyle w:val="TableText"/>
              <w:jc w:val="center"/>
            </w:pPr>
            <w:r w:rsidRPr="00332B91">
              <w:t>324</w:t>
            </w:r>
          </w:p>
        </w:tc>
        <w:tc>
          <w:tcPr>
            <w:tcW w:w="722" w:type="pct"/>
            <w:tcBorders>
              <w:top w:val="nil"/>
              <w:left w:val="nil"/>
              <w:bottom w:val="single" w:sz="4" w:space="0" w:color="auto"/>
              <w:right w:val="single" w:sz="4" w:space="0" w:color="auto"/>
            </w:tcBorders>
            <w:shd w:val="clear" w:color="auto" w:fill="auto"/>
            <w:noWrap/>
            <w:vAlign w:val="center"/>
            <w:hideMark/>
          </w:tcPr>
          <w:p w14:paraId="74191F43" w14:textId="77777777" w:rsidR="00A826CE" w:rsidRPr="00332B91" w:rsidRDefault="00A826CE" w:rsidP="00332B91">
            <w:pPr>
              <w:pStyle w:val="TableText"/>
              <w:jc w:val="center"/>
            </w:pPr>
            <w:r w:rsidRPr="00332B91">
              <w:t>323 (-0.1%)</w:t>
            </w:r>
          </w:p>
        </w:tc>
        <w:tc>
          <w:tcPr>
            <w:tcW w:w="722" w:type="pct"/>
            <w:tcBorders>
              <w:top w:val="nil"/>
              <w:left w:val="nil"/>
              <w:bottom w:val="single" w:sz="4" w:space="0" w:color="auto"/>
              <w:right w:val="single" w:sz="4" w:space="0" w:color="auto"/>
            </w:tcBorders>
            <w:shd w:val="clear" w:color="auto" w:fill="auto"/>
            <w:noWrap/>
            <w:vAlign w:val="center"/>
            <w:hideMark/>
          </w:tcPr>
          <w:p w14:paraId="02D145AE" w14:textId="77777777" w:rsidR="00A826CE" w:rsidRPr="00332B91" w:rsidRDefault="00A826CE" w:rsidP="00332B91">
            <w:pPr>
              <w:pStyle w:val="TableText"/>
              <w:jc w:val="center"/>
            </w:pPr>
            <w:r w:rsidRPr="00332B91">
              <w:t>323 (-0.3%)</w:t>
            </w:r>
          </w:p>
        </w:tc>
        <w:tc>
          <w:tcPr>
            <w:tcW w:w="722" w:type="pct"/>
            <w:tcBorders>
              <w:top w:val="nil"/>
              <w:left w:val="nil"/>
              <w:bottom w:val="single" w:sz="4" w:space="0" w:color="auto"/>
              <w:right w:val="single" w:sz="4" w:space="0" w:color="auto"/>
            </w:tcBorders>
            <w:shd w:val="clear" w:color="auto" w:fill="auto"/>
            <w:noWrap/>
            <w:vAlign w:val="center"/>
            <w:hideMark/>
          </w:tcPr>
          <w:p w14:paraId="316ACCE6" w14:textId="77777777" w:rsidR="00A826CE" w:rsidRPr="00332B91" w:rsidRDefault="00A826CE" w:rsidP="00332B91">
            <w:pPr>
              <w:pStyle w:val="TableText"/>
              <w:jc w:val="center"/>
            </w:pPr>
            <w:r w:rsidRPr="00332B91">
              <w:t>323 (-0.3%)</w:t>
            </w:r>
          </w:p>
        </w:tc>
        <w:tc>
          <w:tcPr>
            <w:tcW w:w="722" w:type="pct"/>
            <w:tcBorders>
              <w:top w:val="nil"/>
              <w:left w:val="nil"/>
              <w:bottom w:val="single" w:sz="4" w:space="0" w:color="auto"/>
              <w:right w:val="single" w:sz="4" w:space="0" w:color="auto"/>
            </w:tcBorders>
            <w:shd w:val="clear" w:color="auto" w:fill="auto"/>
            <w:noWrap/>
            <w:vAlign w:val="center"/>
            <w:hideMark/>
          </w:tcPr>
          <w:p w14:paraId="69435F3B" w14:textId="77777777" w:rsidR="00A826CE" w:rsidRPr="00332B91" w:rsidRDefault="00A826CE" w:rsidP="00332B91">
            <w:pPr>
              <w:pStyle w:val="TableText"/>
              <w:jc w:val="center"/>
            </w:pPr>
            <w:r w:rsidRPr="00332B91">
              <w:t>327 (0.9%)</w:t>
            </w:r>
          </w:p>
        </w:tc>
      </w:tr>
      <w:tr w:rsidR="00A826CE" w:rsidRPr="00A826CE" w14:paraId="2803DAE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45A4D22" w14:textId="77777777" w:rsidR="00A826CE" w:rsidRPr="00A826CE" w:rsidRDefault="00A826CE" w:rsidP="00332B91">
            <w:pPr>
              <w:pStyle w:val="TableText"/>
              <w:keepNext w:val="0"/>
              <w:keepLines w:val="0"/>
              <w:jc w:val="center"/>
            </w:pPr>
            <w:r w:rsidRPr="00A826CE">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474E0CAF"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18496ED1" w14:textId="77777777" w:rsidR="00A826CE" w:rsidRPr="00332B91" w:rsidRDefault="00A826CE" w:rsidP="00332B91">
            <w:pPr>
              <w:pStyle w:val="TableText"/>
              <w:jc w:val="center"/>
            </w:pPr>
            <w:r w:rsidRPr="00332B91">
              <w:t>318</w:t>
            </w:r>
          </w:p>
        </w:tc>
        <w:tc>
          <w:tcPr>
            <w:tcW w:w="722" w:type="pct"/>
            <w:tcBorders>
              <w:top w:val="nil"/>
              <w:left w:val="nil"/>
              <w:bottom w:val="single" w:sz="4" w:space="0" w:color="auto"/>
              <w:right w:val="single" w:sz="4" w:space="0" w:color="auto"/>
            </w:tcBorders>
            <w:shd w:val="clear" w:color="auto" w:fill="auto"/>
            <w:noWrap/>
            <w:vAlign w:val="center"/>
            <w:hideMark/>
          </w:tcPr>
          <w:p w14:paraId="542D0837" w14:textId="77777777" w:rsidR="00A826CE" w:rsidRPr="00332B91" w:rsidRDefault="00A826CE" w:rsidP="00332B91">
            <w:pPr>
              <w:pStyle w:val="TableText"/>
              <w:jc w:val="center"/>
            </w:pPr>
            <w:r w:rsidRPr="00332B91">
              <w:t>318 (0%)</w:t>
            </w:r>
          </w:p>
        </w:tc>
        <w:tc>
          <w:tcPr>
            <w:tcW w:w="722" w:type="pct"/>
            <w:tcBorders>
              <w:top w:val="nil"/>
              <w:left w:val="nil"/>
              <w:bottom w:val="single" w:sz="4" w:space="0" w:color="auto"/>
              <w:right w:val="single" w:sz="4" w:space="0" w:color="auto"/>
            </w:tcBorders>
            <w:shd w:val="clear" w:color="auto" w:fill="auto"/>
            <w:noWrap/>
            <w:vAlign w:val="center"/>
            <w:hideMark/>
          </w:tcPr>
          <w:p w14:paraId="5EA0F9F9" w14:textId="77777777" w:rsidR="00A826CE" w:rsidRPr="00332B91" w:rsidRDefault="00A826CE" w:rsidP="00332B91">
            <w:pPr>
              <w:pStyle w:val="TableText"/>
              <w:jc w:val="center"/>
            </w:pPr>
            <w:r w:rsidRPr="00332B91">
              <w:t>318 (-0.1%)</w:t>
            </w:r>
          </w:p>
        </w:tc>
        <w:tc>
          <w:tcPr>
            <w:tcW w:w="722" w:type="pct"/>
            <w:tcBorders>
              <w:top w:val="nil"/>
              <w:left w:val="nil"/>
              <w:bottom w:val="single" w:sz="4" w:space="0" w:color="auto"/>
              <w:right w:val="single" w:sz="4" w:space="0" w:color="auto"/>
            </w:tcBorders>
            <w:shd w:val="clear" w:color="auto" w:fill="auto"/>
            <w:noWrap/>
            <w:vAlign w:val="center"/>
            <w:hideMark/>
          </w:tcPr>
          <w:p w14:paraId="60A2B70C" w14:textId="77777777" w:rsidR="00A826CE" w:rsidRPr="00332B91" w:rsidRDefault="00A826CE" w:rsidP="00332B91">
            <w:pPr>
              <w:pStyle w:val="TableText"/>
              <w:jc w:val="center"/>
            </w:pPr>
            <w:r w:rsidRPr="00332B91">
              <w:t>318 (0%)</w:t>
            </w:r>
          </w:p>
        </w:tc>
        <w:tc>
          <w:tcPr>
            <w:tcW w:w="722" w:type="pct"/>
            <w:tcBorders>
              <w:top w:val="nil"/>
              <w:left w:val="nil"/>
              <w:bottom w:val="single" w:sz="4" w:space="0" w:color="auto"/>
              <w:right w:val="single" w:sz="4" w:space="0" w:color="auto"/>
            </w:tcBorders>
            <w:shd w:val="clear" w:color="auto" w:fill="auto"/>
            <w:noWrap/>
            <w:vAlign w:val="center"/>
            <w:hideMark/>
          </w:tcPr>
          <w:p w14:paraId="5D552F49" w14:textId="77777777" w:rsidR="00A826CE" w:rsidRPr="00332B91" w:rsidRDefault="00A826CE" w:rsidP="00332B91">
            <w:pPr>
              <w:pStyle w:val="TableText"/>
              <w:jc w:val="center"/>
            </w:pPr>
            <w:r w:rsidRPr="00332B91">
              <w:t>318 (0%)</w:t>
            </w:r>
          </w:p>
        </w:tc>
      </w:tr>
      <w:tr w:rsidR="00A826CE" w:rsidRPr="00A826CE" w14:paraId="4520064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6F1085D"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DA9FB7"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92E17B4" w14:textId="77777777" w:rsidR="00A826CE" w:rsidRPr="00332B91" w:rsidRDefault="00A826CE" w:rsidP="00332B91">
            <w:pPr>
              <w:pStyle w:val="TableText"/>
              <w:jc w:val="center"/>
            </w:pPr>
            <w:r w:rsidRPr="00332B91">
              <w:t>357</w:t>
            </w:r>
          </w:p>
        </w:tc>
        <w:tc>
          <w:tcPr>
            <w:tcW w:w="722" w:type="pct"/>
            <w:tcBorders>
              <w:top w:val="nil"/>
              <w:left w:val="nil"/>
              <w:bottom w:val="single" w:sz="4" w:space="0" w:color="auto"/>
              <w:right w:val="single" w:sz="4" w:space="0" w:color="auto"/>
            </w:tcBorders>
            <w:shd w:val="clear" w:color="auto" w:fill="auto"/>
            <w:noWrap/>
            <w:vAlign w:val="center"/>
            <w:hideMark/>
          </w:tcPr>
          <w:p w14:paraId="785047A1" w14:textId="77777777" w:rsidR="00A826CE" w:rsidRPr="00332B91" w:rsidRDefault="00A826CE" w:rsidP="00332B91">
            <w:pPr>
              <w:pStyle w:val="TableText"/>
              <w:jc w:val="center"/>
            </w:pPr>
            <w:r w:rsidRPr="00332B91">
              <w:t>356 (-0.2%)</w:t>
            </w:r>
          </w:p>
        </w:tc>
        <w:tc>
          <w:tcPr>
            <w:tcW w:w="722" w:type="pct"/>
            <w:tcBorders>
              <w:top w:val="nil"/>
              <w:left w:val="nil"/>
              <w:bottom w:val="single" w:sz="4" w:space="0" w:color="auto"/>
              <w:right w:val="single" w:sz="4" w:space="0" w:color="auto"/>
            </w:tcBorders>
            <w:shd w:val="clear" w:color="auto" w:fill="auto"/>
            <w:noWrap/>
            <w:vAlign w:val="center"/>
            <w:hideMark/>
          </w:tcPr>
          <w:p w14:paraId="3AD8D36A" w14:textId="77777777" w:rsidR="00A826CE" w:rsidRPr="00332B91" w:rsidRDefault="00A826CE" w:rsidP="00332B91">
            <w:pPr>
              <w:pStyle w:val="TableText"/>
              <w:jc w:val="center"/>
            </w:pPr>
            <w:r w:rsidRPr="00332B91">
              <w:t>349 (-2.3%)</w:t>
            </w:r>
          </w:p>
        </w:tc>
        <w:tc>
          <w:tcPr>
            <w:tcW w:w="722" w:type="pct"/>
            <w:tcBorders>
              <w:top w:val="nil"/>
              <w:left w:val="nil"/>
              <w:bottom w:val="single" w:sz="4" w:space="0" w:color="auto"/>
              <w:right w:val="single" w:sz="4" w:space="0" w:color="auto"/>
            </w:tcBorders>
            <w:shd w:val="clear" w:color="auto" w:fill="auto"/>
            <w:noWrap/>
            <w:vAlign w:val="center"/>
            <w:hideMark/>
          </w:tcPr>
          <w:p w14:paraId="2B3360F3" w14:textId="77777777" w:rsidR="00A826CE" w:rsidRPr="00332B91" w:rsidRDefault="00A826CE" w:rsidP="00332B91">
            <w:pPr>
              <w:pStyle w:val="TableText"/>
              <w:jc w:val="center"/>
            </w:pPr>
            <w:r w:rsidRPr="00332B91">
              <w:t>356 (-0.3%)</w:t>
            </w:r>
          </w:p>
        </w:tc>
        <w:tc>
          <w:tcPr>
            <w:tcW w:w="722" w:type="pct"/>
            <w:tcBorders>
              <w:top w:val="nil"/>
              <w:left w:val="nil"/>
              <w:bottom w:val="single" w:sz="4" w:space="0" w:color="auto"/>
              <w:right w:val="single" w:sz="4" w:space="0" w:color="auto"/>
            </w:tcBorders>
            <w:shd w:val="clear" w:color="auto" w:fill="auto"/>
            <w:noWrap/>
            <w:vAlign w:val="center"/>
            <w:hideMark/>
          </w:tcPr>
          <w:p w14:paraId="6D1B2324" w14:textId="77777777" w:rsidR="00A826CE" w:rsidRPr="00332B91" w:rsidRDefault="00A826CE" w:rsidP="00332B91">
            <w:pPr>
              <w:pStyle w:val="TableText"/>
              <w:jc w:val="center"/>
            </w:pPr>
            <w:r w:rsidRPr="00332B91">
              <w:t>340 (-4.8%)</w:t>
            </w:r>
          </w:p>
        </w:tc>
      </w:tr>
      <w:tr w:rsidR="00A826CE" w:rsidRPr="00A826CE" w14:paraId="5C81121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89CADE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C92D6C"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9E05749" w14:textId="77777777" w:rsidR="00A826CE" w:rsidRPr="00332B91" w:rsidRDefault="00A826CE" w:rsidP="00332B91">
            <w:pPr>
              <w:pStyle w:val="TableText"/>
              <w:jc w:val="center"/>
            </w:pPr>
            <w:r w:rsidRPr="00332B91">
              <w:t>410</w:t>
            </w:r>
          </w:p>
        </w:tc>
        <w:tc>
          <w:tcPr>
            <w:tcW w:w="722" w:type="pct"/>
            <w:tcBorders>
              <w:top w:val="nil"/>
              <w:left w:val="nil"/>
              <w:bottom w:val="single" w:sz="4" w:space="0" w:color="auto"/>
              <w:right w:val="single" w:sz="4" w:space="0" w:color="auto"/>
            </w:tcBorders>
            <w:shd w:val="clear" w:color="auto" w:fill="auto"/>
            <w:noWrap/>
            <w:vAlign w:val="center"/>
            <w:hideMark/>
          </w:tcPr>
          <w:p w14:paraId="4E815732" w14:textId="77777777" w:rsidR="00A826CE" w:rsidRPr="00332B91" w:rsidRDefault="00A826CE" w:rsidP="00332B91">
            <w:pPr>
              <w:pStyle w:val="TableText"/>
              <w:jc w:val="center"/>
            </w:pPr>
            <w:r w:rsidRPr="00332B91">
              <w:t>410 (0%)</w:t>
            </w:r>
          </w:p>
        </w:tc>
        <w:tc>
          <w:tcPr>
            <w:tcW w:w="722" w:type="pct"/>
            <w:tcBorders>
              <w:top w:val="nil"/>
              <w:left w:val="nil"/>
              <w:bottom w:val="single" w:sz="4" w:space="0" w:color="auto"/>
              <w:right w:val="single" w:sz="4" w:space="0" w:color="auto"/>
            </w:tcBorders>
            <w:shd w:val="clear" w:color="auto" w:fill="auto"/>
            <w:noWrap/>
            <w:vAlign w:val="center"/>
            <w:hideMark/>
          </w:tcPr>
          <w:p w14:paraId="52FB0489" w14:textId="77777777" w:rsidR="00A826CE" w:rsidRPr="00332B91" w:rsidRDefault="00A826CE" w:rsidP="00332B91">
            <w:pPr>
              <w:pStyle w:val="TableText"/>
              <w:jc w:val="center"/>
            </w:pPr>
            <w:r w:rsidRPr="00332B91">
              <w:t>408 (-0.6%)</w:t>
            </w:r>
          </w:p>
        </w:tc>
        <w:tc>
          <w:tcPr>
            <w:tcW w:w="722" w:type="pct"/>
            <w:tcBorders>
              <w:top w:val="nil"/>
              <w:left w:val="nil"/>
              <w:bottom w:val="single" w:sz="4" w:space="0" w:color="auto"/>
              <w:right w:val="single" w:sz="4" w:space="0" w:color="auto"/>
            </w:tcBorders>
            <w:shd w:val="clear" w:color="auto" w:fill="auto"/>
            <w:noWrap/>
            <w:vAlign w:val="center"/>
            <w:hideMark/>
          </w:tcPr>
          <w:p w14:paraId="02E9E0C7" w14:textId="77777777" w:rsidR="00A826CE" w:rsidRPr="00332B91" w:rsidRDefault="00A826CE" w:rsidP="00332B91">
            <w:pPr>
              <w:pStyle w:val="TableText"/>
              <w:jc w:val="center"/>
            </w:pPr>
            <w:r w:rsidRPr="00332B91">
              <w:t>410 (0%)</w:t>
            </w:r>
          </w:p>
        </w:tc>
        <w:tc>
          <w:tcPr>
            <w:tcW w:w="722" w:type="pct"/>
            <w:tcBorders>
              <w:top w:val="nil"/>
              <w:left w:val="nil"/>
              <w:bottom w:val="single" w:sz="4" w:space="0" w:color="auto"/>
              <w:right w:val="single" w:sz="4" w:space="0" w:color="auto"/>
            </w:tcBorders>
            <w:shd w:val="clear" w:color="auto" w:fill="auto"/>
            <w:noWrap/>
            <w:vAlign w:val="center"/>
            <w:hideMark/>
          </w:tcPr>
          <w:p w14:paraId="6160E013" w14:textId="77777777" w:rsidR="00A826CE" w:rsidRPr="00332B91" w:rsidRDefault="00A826CE" w:rsidP="00332B91">
            <w:pPr>
              <w:pStyle w:val="TableText"/>
              <w:jc w:val="center"/>
            </w:pPr>
            <w:r w:rsidRPr="00332B91">
              <w:t>406 (-1.1%)</w:t>
            </w:r>
          </w:p>
        </w:tc>
      </w:tr>
      <w:tr w:rsidR="00A826CE" w:rsidRPr="00A826CE" w14:paraId="34EA795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9F0CD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BD4956"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6B333EB" w14:textId="77777777" w:rsidR="00A826CE" w:rsidRPr="00332B91" w:rsidRDefault="00A826CE" w:rsidP="00332B91">
            <w:pPr>
              <w:pStyle w:val="TableText"/>
              <w:jc w:val="center"/>
            </w:pPr>
            <w:r w:rsidRPr="00332B91">
              <w:t>435</w:t>
            </w:r>
          </w:p>
        </w:tc>
        <w:tc>
          <w:tcPr>
            <w:tcW w:w="722" w:type="pct"/>
            <w:tcBorders>
              <w:top w:val="nil"/>
              <w:left w:val="nil"/>
              <w:bottom w:val="single" w:sz="4" w:space="0" w:color="auto"/>
              <w:right w:val="single" w:sz="4" w:space="0" w:color="auto"/>
            </w:tcBorders>
            <w:shd w:val="clear" w:color="auto" w:fill="auto"/>
            <w:noWrap/>
            <w:vAlign w:val="center"/>
            <w:hideMark/>
          </w:tcPr>
          <w:p w14:paraId="53DBA9BE" w14:textId="77777777" w:rsidR="00A826CE" w:rsidRPr="00332B91" w:rsidRDefault="00A826CE" w:rsidP="00332B91">
            <w:pPr>
              <w:pStyle w:val="TableText"/>
              <w:jc w:val="center"/>
            </w:pPr>
            <w:r w:rsidRPr="00332B91">
              <w:t>431 (-1%)</w:t>
            </w:r>
          </w:p>
        </w:tc>
        <w:tc>
          <w:tcPr>
            <w:tcW w:w="722" w:type="pct"/>
            <w:tcBorders>
              <w:top w:val="nil"/>
              <w:left w:val="nil"/>
              <w:bottom w:val="single" w:sz="4" w:space="0" w:color="auto"/>
              <w:right w:val="single" w:sz="4" w:space="0" w:color="auto"/>
            </w:tcBorders>
            <w:shd w:val="clear" w:color="auto" w:fill="auto"/>
            <w:noWrap/>
            <w:vAlign w:val="center"/>
            <w:hideMark/>
          </w:tcPr>
          <w:p w14:paraId="2D0BC31A" w14:textId="77777777" w:rsidR="00A826CE" w:rsidRPr="00332B91" w:rsidRDefault="00A826CE" w:rsidP="00332B91">
            <w:pPr>
              <w:pStyle w:val="TableText"/>
              <w:jc w:val="center"/>
            </w:pPr>
            <w:r w:rsidRPr="00332B91">
              <w:t>431 (-1%)</w:t>
            </w:r>
          </w:p>
        </w:tc>
        <w:tc>
          <w:tcPr>
            <w:tcW w:w="722" w:type="pct"/>
            <w:tcBorders>
              <w:top w:val="nil"/>
              <w:left w:val="nil"/>
              <w:bottom w:val="single" w:sz="4" w:space="0" w:color="auto"/>
              <w:right w:val="single" w:sz="4" w:space="0" w:color="auto"/>
            </w:tcBorders>
            <w:shd w:val="clear" w:color="auto" w:fill="auto"/>
            <w:noWrap/>
            <w:vAlign w:val="center"/>
            <w:hideMark/>
          </w:tcPr>
          <w:p w14:paraId="3748978F" w14:textId="77777777" w:rsidR="00A826CE" w:rsidRPr="00332B91" w:rsidRDefault="00A826CE" w:rsidP="00332B91">
            <w:pPr>
              <w:pStyle w:val="TableText"/>
              <w:jc w:val="center"/>
            </w:pPr>
            <w:r w:rsidRPr="00332B91">
              <w:t>431 (-0.9%)</w:t>
            </w:r>
          </w:p>
        </w:tc>
        <w:tc>
          <w:tcPr>
            <w:tcW w:w="722" w:type="pct"/>
            <w:tcBorders>
              <w:top w:val="nil"/>
              <w:left w:val="nil"/>
              <w:bottom w:val="single" w:sz="4" w:space="0" w:color="auto"/>
              <w:right w:val="single" w:sz="4" w:space="0" w:color="auto"/>
            </w:tcBorders>
            <w:shd w:val="clear" w:color="auto" w:fill="auto"/>
            <w:noWrap/>
            <w:vAlign w:val="center"/>
            <w:hideMark/>
          </w:tcPr>
          <w:p w14:paraId="76EB1DFD" w14:textId="77777777" w:rsidR="00A826CE" w:rsidRPr="00332B91" w:rsidRDefault="00A826CE" w:rsidP="00332B91">
            <w:pPr>
              <w:pStyle w:val="TableText"/>
              <w:jc w:val="center"/>
            </w:pPr>
            <w:r w:rsidRPr="00332B91">
              <w:t>433 (-0.5%)</w:t>
            </w:r>
          </w:p>
        </w:tc>
      </w:tr>
      <w:tr w:rsidR="00A826CE" w:rsidRPr="00A826CE" w14:paraId="7936E69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3D86A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D626C50"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3E1F7C7" w14:textId="77777777" w:rsidR="00A826CE" w:rsidRPr="00332B91" w:rsidRDefault="00A826CE" w:rsidP="00332B91">
            <w:pPr>
              <w:pStyle w:val="TableText"/>
              <w:jc w:val="center"/>
            </w:pPr>
            <w:r w:rsidRPr="00332B91">
              <w:t>445</w:t>
            </w:r>
          </w:p>
        </w:tc>
        <w:tc>
          <w:tcPr>
            <w:tcW w:w="722" w:type="pct"/>
            <w:tcBorders>
              <w:top w:val="nil"/>
              <w:left w:val="nil"/>
              <w:bottom w:val="single" w:sz="4" w:space="0" w:color="auto"/>
              <w:right w:val="single" w:sz="4" w:space="0" w:color="auto"/>
            </w:tcBorders>
            <w:shd w:val="clear" w:color="auto" w:fill="auto"/>
            <w:noWrap/>
            <w:vAlign w:val="center"/>
            <w:hideMark/>
          </w:tcPr>
          <w:p w14:paraId="7EEB6867" w14:textId="77777777" w:rsidR="00A826CE" w:rsidRPr="00332B91" w:rsidRDefault="00A826CE" w:rsidP="00332B91">
            <w:pPr>
              <w:pStyle w:val="TableText"/>
              <w:jc w:val="center"/>
            </w:pPr>
            <w:r w:rsidRPr="00332B91">
              <w:t>441 (-1%)</w:t>
            </w:r>
          </w:p>
        </w:tc>
        <w:tc>
          <w:tcPr>
            <w:tcW w:w="722" w:type="pct"/>
            <w:tcBorders>
              <w:top w:val="nil"/>
              <w:left w:val="nil"/>
              <w:bottom w:val="single" w:sz="4" w:space="0" w:color="auto"/>
              <w:right w:val="single" w:sz="4" w:space="0" w:color="auto"/>
            </w:tcBorders>
            <w:shd w:val="clear" w:color="auto" w:fill="auto"/>
            <w:noWrap/>
            <w:vAlign w:val="center"/>
            <w:hideMark/>
          </w:tcPr>
          <w:p w14:paraId="281132D4" w14:textId="77777777" w:rsidR="00A826CE" w:rsidRPr="00332B91" w:rsidRDefault="00A826CE" w:rsidP="00332B91">
            <w:pPr>
              <w:pStyle w:val="TableText"/>
              <w:jc w:val="center"/>
            </w:pPr>
            <w:r w:rsidRPr="00332B91">
              <w:t>440 (-1.2%)</w:t>
            </w:r>
          </w:p>
        </w:tc>
        <w:tc>
          <w:tcPr>
            <w:tcW w:w="722" w:type="pct"/>
            <w:tcBorders>
              <w:top w:val="nil"/>
              <w:left w:val="nil"/>
              <w:bottom w:val="single" w:sz="4" w:space="0" w:color="auto"/>
              <w:right w:val="single" w:sz="4" w:space="0" w:color="auto"/>
            </w:tcBorders>
            <w:shd w:val="clear" w:color="auto" w:fill="auto"/>
            <w:noWrap/>
            <w:vAlign w:val="center"/>
            <w:hideMark/>
          </w:tcPr>
          <w:p w14:paraId="36D7A8C9" w14:textId="77777777" w:rsidR="00A826CE" w:rsidRPr="00332B91" w:rsidRDefault="00A826CE" w:rsidP="00332B91">
            <w:pPr>
              <w:pStyle w:val="TableText"/>
              <w:jc w:val="center"/>
            </w:pPr>
            <w:r w:rsidRPr="00332B91">
              <w:t>441 (-1%)</w:t>
            </w:r>
          </w:p>
        </w:tc>
        <w:tc>
          <w:tcPr>
            <w:tcW w:w="722" w:type="pct"/>
            <w:tcBorders>
              <w:top w:val="nil"/>
              <w:left w:val="nil"/>
              <w:bottom w:val="single" w:sz="4" w:space="0" w:color="auto"/>
              <w:right w:val="single" w:sz="4" w:space="0" w:color="auto"/>
            </w:tcBorders>
            <w:shd w:val="clear" w:color="auto" w:fill="auto"/>
            <w:noWrap/>
            <w:vAlign w:val="center"/>
            <w:hideMark/>
          </w:tcPr>
          <w:p w14:paraId="0A730296" w14:textId="77777777" w:rsidR="00A826CE" w:rsidRPr="00332B91" w:rsidRDefault="00A826CE" w:rsidP="00332B91">
            <w:pPr>
              <w:pStyle w:val="TableText"/>
              <w:jc w:val="center"/>
            </w:pPr>
            <w:r w:rsidRPr="00332B91">
              <w:t>441 (-0.9%)</w:t>
            </w:r>
          </w:p>
        </w:tc>
      </w:tr>
      <w:tr w:rsidR="00A826CE" w:rsidRPr="00A826CE" w14:paraId="73FE9EE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A3A291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4475490"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F83DFCC" w14:textId="77777777" w:rsidR="00A826CE" w:rsidRPr="00332B91" w:rsidRDefault="00A826CE" w:rsidP="00332B91">
            <w:pPr>
              <w:pStyle w:val="TableText"/>
              <w:jc w:val="center"/>
            </w:pPr>
            <w:r w:rsidRPr="00332B91">
              <w:t>384</w:t>
            </w:r>
          </w:p>
        </w:tc>
        <w:tc>
          <w:tcPr>
            <w:tcW w:w="722" w:type="pct"/>
            <w:tcBorders>
              <w:top w:val="nil"/>
              <w:left w:val="nil"/>
              <w:bottom w:val="single" w:sz="4" w:space="0" w:color="auto"/>
              <w:right w:val="single" w:sz="4" w:space="0" w:color="auto"/>
            </w:tcBorders>
            <w:shd w:val="clear" w:color="auto" w:fill="auto"/>
            <w:noWrap/>
            <w:vAlign w:val="center"/>
            <w:hideMark/>
          </w:tcPr>
          <w:p w14:paraId="712D5386" w14:textId="77777777" w:rsidR="00A826CE" w:rsidRPr="00332B91" w:rsidRDefault="00A826CE" w:rsidP="00332B91">
            <w:pPr>
              <w:pStyle w:val="TableText"/>
              <w:jc w:val="center"/>
            </w:pPr>
            <w:r w:rsidRPr="00332B91">
              <w:t>382 (-0.5%)</w:t>
            </w:r>
          </w:p>
        </w:tc>
        <w:tc>
          <w:tcPr>
            <w:tcW w:w="722" w:type="pct"/>
            <w:tcBorders>
              <w:top w:val="nil"/>
              <w:left w:val="nil"/>
              <w:bottom w:val="single" w:sz="4" w:space="0" w:color="auto"/>
              <w:right w:val="single" w:sz="4" w:space="0" w:color="auto"/>
            </w:tcBorders>
            <w:shd w:val="clear" w:color="auto" w:fill="auto"/>
            <w:noWrap/>
            <w:vAlign w:val="center"/>
            <w:hideMark/>
          </w:tcPr>
          <w:p w14:paraId="72EA2148" w14:textId="77777777" w:rsidR="00A826CE" w:rsidRPr="00332B91" w:rsidRDefault="00A826CE" w:rsidP="00332B91">
            <w:pPr>
              <w:pStyle w:val="TableText"/>
              <w:jc w:val="center"/>
            </w:pPr>
            <w:r w:rsidRPr="00332B91">
              <w:t>381 (-0.9%)</w:t>
            </w:r>
          </w:p>
        </w:tc>
        <w:tc>
          <w:tcPr>
            <w:tcW w:w="722" w:type="pct"/>
            <w:tcBorders>
              <w:top w:val="nil"/>
              <w:left w:val="nil"/>
              <w:bottom w:val="single" w:sz="4" w:space="0" w:color="auto"/>
              <w:right w:val="single" w:sz="4" w:space="0" w:color="auto"/>
            </w:tcBorders>
            <w:shd w:val="clear" w:color="auto" w:fill="auto"/>
            <w:noWrap/>
            <w:vAlign w:val="center"/>
            <w:hideMark/>
          </w:tcPr>
          <w:p w14:paraId="1B0BACB0" w14:textId="77777777" w:rsidR="00A826CE" w:rsidRPr="00332B91" w:rsidRDefault="00A826CE" w:rsidP="00332B91">
            <w:pPr>
              <w:pStyle w:val="TableText"/>
              <w:jc w:val="center"/>
            </w:pPr>
            <w:r w:rsidRPr="00332B91">
              <w:t>382 (-0.4%)</w:t>
            </w:r>
          </w:p>
        </w:tc>
        <w:tc>
          <w:tcPr>
            <w:tcW w:w="722" w:type="pct"/>
            <w:tcBorders>
              <w:top w:val="nil"/>
              <w:left w:val="nil"/>
              <w:bottom w:val="single" w:sz="4" w:space="0" w:color="auto"/>
              <w:right w:val="single" w:sz="4" w:space="0" w:color="auto"/>
            </w:tcBorders>
            <w:shd w:val="clear" w:color="auto" w:fill="auto"/>
            <w:noWrap/>
            <w:vAlign w:val="center"/>
            <w:hideMark/>
          </w:tcPr>
          <w:p w14:paraId="29EC9436" w14:textId="77777777" w:rsidR="00A826CE" w:rsidRPr="00332B91" w:rsidRDefault="00A826CE" w:rsidP="00332B91">
            <w:pPr>
              <w:pStyle w:val="TableText"/>
              <w:jc w:val="center"/>
            </w:pPr>
            <w:r w:rsidRPr="00332B91">
              <w:t>380 (-1.1%)</w:t>
            </w:r>
          </w:p>
        </w:tc>
      </w:tr>
      <w:tr w:rsidR="00A826CE" w:rsidRPr="00A826CE" w14:paraId="60DD2A03"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22E21B" w14:textId="77777777" w:rsidR="00A826CE" w:rsidRPr="00A826CE" w:rsidRDefault="00A826CE" w:rsidP="00332B91">
            <w:pPr>
              <w:pStyle w:val="TableText"/>
              <w:keepNext w:val="0"/>
              <w:keepLines w:val="0"/>
              <w:jc w:val="center"/>
            </w:pPr>
            <w:r w:rsidRPr="00A826CE">
              <w:t>October</w:t>
            </w:r>
          </w:p>
        </w:tc>
        <w:tc>
          <w:tcPr>
            <w:tcW w:w="922" w:type="pct"/>
            <w:tcBorders>
              <w:top w:val="nil"/>
              <w:left w:val="nil"/>
              <w:bottom w:val="single" w:sz="4" w:space="0" w:color="auto"/>
              <w:right w:val="single" w:sz="4" w:space="0" w:color="auto"/>
            </w:tcBorders>
            <w:shd w:val="clear" w:color="auto" w:fill="auto"/>
            <w:noWrap/>
            <w:vAlign w:val="center"/>
            <w:hideMark/>
          </w:tcPr>
          <w:p w14:paraId="7748E5B8"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42A1C1B9" w14:textId="77777777" w:rsidR="00A826CE" w:rsidRPr="00332B91" w:rsidRDefault="00A826CE" w:rsidP="00332B91">
            <w:pPr>
              <w:pStyle w:val="TableText"/>
              <w:jc w:val="center"/>
            </w:pPr>
            <w:r w:rsidRPr="00332B91">
              <w:t>384</w:t>
            </w:r>
          </w:p>
        </w:tc>
        <w:tc>
          <w:tcPr>
            <w:tcW w:w="722" w:type="pct"/>
            <w:tcBorders>
              <w:top w:val="nil"/>
              <w:left w:val="nil"/>
              <w:bottom w:val="single" w:sz="4" w:space="0" w:color="auto"/>
              <w:right w:val="single" w:sz="4" w:space="0" w:color="auto"/>
            </w:tcBorders>
            <w:shd w:val="clear" w:color="auto" w:fill="auto"/>
            <w:noWrap/>
            <w:vAlign w:val="center"/>
            <w:hideMark/>
          </w:tcPr>
          <w:p w14:paraId="5291B60A" w14:textId="77777777" w:rsidR="00A826CE" w:rsidRPr="00332B91" w:rsidRDefault="00A826CE" w:rsidP="00332B91">
            <w:pPr>
              <w:pStyle w:val="TableText"/>
              <w:jc w:val="center"/>
            </w:pPr>
            <w:r w:rsidRPr="00332B91">
              <w:t>383 (-0.2%)</w:t>
            </w:r>
          </w:p>
        </w:tc>
        <w:tc>
          <w:tcPr>
            <w:tcW w:w="722" w:type="pct"/>
            <w:tcBorders>
              <w:top w:val="nil"/>
              <w:left w:val="nil"/>
              <w:bottom w:val="single" w:sz="4" w:space="0" w:color="auto"/>
              <w:right w:val="single" w:sz="4" w:space="0" w:color="auto"/>
            </w:tcBorders>
            <w:shd w:val="clear" w:color="auto" w:fill="auto"/>
            <w:noWrap/>
            <w:vAlign w:val="center"/>
            <w:hideMark/>
          </w:tcPr>
          <w:p w14:paraId="3B0183B0" w14:textId="77777777" w:rsidR="00A826CE" w:rsidRPr="00332B91" w:rsidRDefault="00A826CE" w:rsidP="00332B91">
            <w:pPr>
              <w:pStyle w:val="TableText"/>
              <w:jc w:val="center"/>
            </w:pPr>
            <w:r w:rsidRPr="00332B91">
              <w:t>381 (-0.9%)</w:t>
            </w:r>
          </w:p>
        </w:tc>
        <w:tc>
          <w:tcPr>
            <w:tcW w:w="722" w:type="pct"/>
            <w:tcBorders>
              <w:top w:val="nil"/>
              <w:left w:val="nil"/>
              <w:bottom w:val="single" w:sz="4" w:space="0" w:color="auto"/>
              <w:right w:val="single" w:sz="4" w:space="0" w:color="auto"/>
            </w:tcBorders>
            <w:shd w:val="clear" w:color="auto" w:fill="auto"/>
            <w:noWrap/>
            <w:vAlign w:val="center"/>
            <w:hideMark/>
          </w:tcPr>
          <w:p w14:paraId="4425B98C" w14:textId="77777777" w:rsidR="00A826CE" w:rsidRPr="00332B91" w:rsidRDefault="00A826CE" w:rsidP="00332B91">
            <w:pPr>
              <w:pStyle w:val="TableText"/>
              <w:jc w:val="center"/>
            </w:pPr>
            <w:r w:rsidRPr="00332B91">
              <w:t>383 (-0.2%)</w:t>
            </w:r>
          </w:p>
        </w:tc>
        <w:tc>
          <w:tcPr>
            <w:tcW w:w="722" w:type="pct"/>
            <w:tcBorders>
              <w:top w:val="nil"/>
              <w:left w:val="nil"/>
              <w:bottom w:val="single" w:sz="4" w:space="0" w:color="auto"/>
              <w:right w:val="single" w:sz="4" w:space="0" w:color="auto"/>
            </w:tcBorders>
            <w:shd w:val="clear" w:color="auto" w:fill="auto"/>
            <w:noWrap/>
            <w:vAlign w:val="center"/>
            <w:hideMark/>
          </w:tcPr>
          <w:p w14:paraId="764C1C0E" w14:textId="77777777" w:rsidR="00A826CE" w:rsidRPr="00332B91" w:rsidRDefault="00A826CE" w:rsidP="00332B91">
            <w:pPr>
              <w:pStyle w:val="TableText"/>
              <w:jc w:val="center"/>
            </w:pPr>
            <w:r w:rsidRPr="00332B91">
              <w:t>380 (-1%)</w:t>
            </w:r>
          </w:p>
        </w:tc>
      </w:tr>
      <w:tr w:rsidR="00A826CE" w:rsidRPr="00A826CE" w14:paraId="3F5CC1F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FA1A8B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7D1E5A6"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A63C620" w14:textId="77777777" w:rsidR="00A826CE" w:rsidRPr="00332B91" w:rsidRDefault="00A826CE" w:rsidP="00332B91">
            <w:pPr>
              <w:pStyle w:val="TableText"/>
              <w:jc w:val="center"/>
            </w:pPr>
            <w:r w:rsidRPr="00332B91">
              <w:t>386</w:t>
            </w:r>
          </w:p>
        </w:tc>
        <w:tc>
          <w:tcPr>
            <w:tcW w:w="722" w:type="pct"/>
            <w:tcBorders>
              <w:top w:val="nil"/>
              <w:left w:val="nil"/>
              <w:bottom w:val="single" w:sz="4" w:space="0" w:color="auto"/>
              <w:right w:val="single" w:sz="4" w:space="0" w:color="auto"/>
            </w:tcBorders>
            <w:shd w:val="clear" w:color="auto" w:fill="auto"/>
            <w:noWrap/>
            <w:vAlign w:val="center"/>
            <w:hideMark/>
          </w:tcPr>
          <w:p w14:paraId="10B4BC01" w14:textId="77777777" w:rsidR="00A826CE" w:rsidRPr="00332B91" w:rsidRDefault="00A826CE" w:rsidP="00332B91">
            <w:pPr>
              <w:pStyle w:val="TableText"/>
              <w:jc w:val="center"/>
            </w:pPr>
            <w:r w:rsidRPr="00332B91">
              <w:t>385 (-0.4%)</w:t>
            </w:r>
          </w:p>
        </w:tc>
        <w:tc>
          <w:tcPr>
            <w:tcW w:w="722" w:type="pct"/>
            <w:tcBorders>
              <w:top w:val="nil"/>
              <w:left w:val="nil"/>
              <w:bottom w:val="single" w:sz="4" w:space="0" w:color="auto"/>
              <w:right w:val="single" w:sz="4" w:space="0" w:color="auto"/>
            </w:tcBorders>
            <w:shd w:val="clear" w:color="auto" w:fill="auto"/>
            <w:noWrap/>
            <w:vAlign w:val="center"/>
            <w:hideMark/>
          </w:tcPr>
          <w:p w14:paraId="009D27F1" w14:textId="77777777" w:rsidR="00A826CE" w:rsidRPr="00332B91" w:rsidRDefault="00A826CE" w:rsidP="00332B91">
            <w:pPr>
              <w:pStyle w:val="TableText"/>
              <w:jc w:val="center"/>
            </w:pPr>
            <w:r w:rsidRPr="00332B91">
              <w:t>387 (0.1%)</w:t>
            </w:r>
          </w:p>
        </w:tc>
        <w:tc>
          <w:tcPr>
            <w:tcW w:w="722" w:type="pct"/>
            <w:tcBorders>
              <w:top w:val="nil"/>
              <w:left w:val="nil"/>
              <w:bottom w:val="single" w:sz="4" w:space="0" w:color="auto"/>
              <w:right w:val="single" w:sz="4" w:space="0" w:color="auto"/>
            </w:tcBorders>
            <w:shd w:val="clear" w:color="auto" w:fill="auto"/>
            <w:noWrap/>
            <w:vAlign w:val="center"/>
            <w:hideMark/>
          </w:tcPr>
          <w:p w14:paraId="2811F728" w14:textId="77777777" w:rsidR="00A826CE" w:rsidRPr="00332B91" w:rsidRDefault="00A826CE" w:rsidP="00332B91">
            <w:pPr>
              <w:pStyle w:val="TableText"/>
              <w:jc w:val="center"/>
            </w:pPr>
            <w:r w:rsidRPr="00332B91">
              <w:t>384 (-0.5%)</w:t>
            </w:r>
          </w:p>
        </w:tc>
        <w:tc>
          <w:tcPr>
            <w:tcW w:w="722" w:type="pct"/>
            <w:tcBorders>
              <w:top w:val="nil"/>
              <w:left w:val="nil"/>
              <w:bottom w:val="single" w:sz="4" w:space="0" w:color="auto"/>
              <w:right w:val="single" w:sz="4" w:space="0" w:color="auto"/>
            </w:tcBorders>
            <w:shd w:val="clear" w:color="auto" w:fill="auto"/>
            <w:noWrap/>
            <w:vAlign w:val="center"/>
            <w:hideMark/>
          </w:tcPr>
          <w:p w14:paraId="5443929F" w14:textId="77777777" w:rsidR="00A826CE" w:rsidRPr="00332B91" w:rsidRDefault="00A826CE" w:rsidP="00332B91">
            <w:pPr>
              <w:pStyle w:val="TableText"/>
              <w:jc w:val="center"/>
            </w:pPr>
            <w:r w:rsidRPr="00332B91">
              <w:t>384 (-0.5%)</w:t>
            </w:r>
          </w:p>
        </w:tc>
      </w:tr>
      <w:tr w:rsidR="00A826CE" w:rsidRPr="00A826CE" w14:paraId="4588A8D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8A7EA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2A40B6"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00150BE" w14:textId="77777777" w:rsidR="00A826CE" w:rsidRPr="00332B91" w:rsidRDefault="00A826CE" w:rsidP="00332B91">
            <w:pPr>
              <w:pStyle w:val="TableText"/>
              <w:jc w:val="center"/>
            </w:pPr>
            <w:r w:rsidRPr="00332B91">
              <w:t>395</w:t>
            </w:r>
          </w:p>
        </w:tc>
        <w:tc>
          <w:tcPr>
            <w:tcW w:w="722" w:type="pct"/>
            <w:tcBorders>
              <w:top w:val="nil"/>
              <w:left w:val="nil"/>
              <w:bottom w:val="single" w:sz="4" w:space="0" w:color="auto"/>
              <w:right w:val="single" w:sz="4" w:space="0" w:color="auto"/>
            </w:tcBorders>
            <w:shd w:val="clear" w:color="auto" w:fill="auto"/>
            <w:noWrap/>
            <w:vAlign w:val="center"/>
            <w:hideMark/>
          </w:tcPr>
          <w:p w14:paraId="2D8385EE" w14:textId="77777777" w:rsidR="00A826CE" w:rsidRPr="00332B91" w:rsidRDefault="00A826CE" w:rsidP="00332B91">
            <w:pPr>
              <w:pStyle w:val="TableText"/>
              <w:jc w:val="center"/>
            </w:pPr>
            <w:r w:rsidRPr="00332B91">
              <w:t>392 (-0.7%)</w:t>
            </w:r>
          </w:p>
        </w:tc>
        <w:tc>
          <w:tcPr>
            <w:tcW w:w="722" w:type="pct"/>
            <w:tcBorders>
              <w:top w:val="nil"/>
              <w:left w:val="nil"/>
              <w:bottom w:val="single" w:sz="4" w:space="0" w:color="auto"/>
              <w:right w:val="single" w:sz="4" w:space="0" w:color="auto"/>
            </w:tcBorders>
            <w:shd w:val="clear" w:color="auto" w:fill="auto"/>
            <w:noWrap/>
            <w:vAlign w:val="center"/>
            <w:hideMark/>
          </w:tcPr>
          <w:p w14:paraId="29B5CD6F" w14:textId="77777777" w:rsidR="00A826CE" w:rsidRPr="00332B91" w:rsidRDefault="00A826CE" w:rsidP="00332B91">
            <w:pPr>
              <w:pStyle w:val="TableText"/>
              <w:jc w:val="center"/>
            </w:pPr>
            <w:r w:rsidRPr="00332B91">
              <w:t>391 (-1%)</w:t>
            </w:r>
          </w:p>
        </w:tc>
        <w:tc>
          <w:tcPr>
            <w:tcW w:w="722" w:type="pct"/>
            <w:tcBorders>
              <w:top w:val="nil"/>
              <w:left w:val="nil"/>
              <w:bottom w:val="single" w:sz="4" w:space="0" w:color="auto"/>
              <w:right w:val="single" w:sz="4" w:space="0" w:color="auto"/>
            </w:tcBorders>
            <w:shd w:val="clear" w:color="auto" w:fill="auto"/>
            <w:noWrap/>
            <w:vAlign w:val="center"/>
            <w:hideMark/>
          </w:tcPr>
          <w:p w14:paraId="3E96EA39" w14:textId="77777777" w:rsidR="00A826CE" w:rsidRPr="00332B91" w:rsidRDefault="00A826CE" w:rsidP="00332B91">
            <w:pPr>
              <w:pStyle w:val="TableText"/>
              <w:jc w:val="center"/>
            </w:pPr>
            <w:r w:rsidRPr="00332B91">
              <w:t>392 (-0.8%)</w:t>
            </w:r>
          </w:p>
        </w:tc>
        <w:tc>
          <w:tcPr>
            <w:tcW w:w="722" w:type="pct"/>
            <w:tcBorders>
              <w:top w:val="nil"/>
              <w:left w:val="nil"/>
              <w:bottom w:val="single" w:sz="4" w:space="0" w:color="auto"/>
              <w:right w:val="single" w:sz="4" w:space="0" w:color="auto"/>
            </w:tcBorders>
            <w:shd w:val="clear" w:color="auto" w:fill="auto"/>
            <w:noWrap/>
            <w:vAlign w:val="center"/>
            <w:hideMark/>
          </w:tcPr>
          <w:p w14:paraId="3EA470D0" w14:textId="77777777" w:rsidR="00A826CE" w:rsidRPr="00332B91" w:rsidRDefault="00A826CE" w:rsidP="00332B91">
            <w:pPr>
              <w:pStyle w:val="TableText"/>
              <w:jc w:val="center"/>
            </w:pPr>
            <w:r w:rsidRPr="00332B91">
              <w:t>390 (-1.3%)</w:t>
            </w:r>
          </w:p>
        </w:tc>
      </w:tr>
      <w:tr w:rsidR="00A826CE" w:rsidRPr="00A826CE" w14:paraId="0EEBF42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6C117D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BB881D"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D619C8C" w14:textId="77777777" w:rsidR="00A826CE" w:rsidRPr="00332B91" w:rsidRDefault="00A826CE" w:rsidP="00332B91">
            <w:pPr>
              <w:pStyle w:val="TableText"/>
              <w:jc w:val="center"/>
            </w:pPr>
            <w:r w:rsidRPr="00332B91">
              <w:t>399</w:t>
            </w:r>
          </w:p>
        </w:tc>
        <w:tc>
          <w:tcPr>
            <w:tcW w:w="722" w:type="pct"/>
            <w:tcBorders>
              <w:top w:val="nil"/>
              <w:left w:val="nil"/>
              <w:bottom w:val="single" w:sz="4" w:space="0" w:color="auto"/>
              <w:right w:val="single" w:sz="4" w:space="0" w:color="auto"/>
            </w:tcBorders>
            <w:shd w:val="clear" w:color="auto" w:fill="auto"/>
            <w:noWrap/>
            <w:vAlign w:val="center"/>
            <w:hideMark/>
          </w:tcPr>
          <w:p w14:paraId="14BF82CD" w14:textId="77777777" w:rsidR="00A826CE" w:rsidRPr="00332B91" w:rsidRDefault="00A826CE" w:rsidP="00332B91">
            <w:pPr>
              <w:pStyle w:val="TableText"/>
              <w:jc w:val="center"/>
            </w:pPr>
            <w:r w:rsidRPr="00332B91">
              <w:t>400 (0%)</w:t>
            </w:r>
          </w:p>
        </w:tc>
        <w:tc>
          <w:tcPr>
            <w:tcW w:w="722" w:type="pct"/>
            <w:tcBorders>
              <w:top w:val="nil"/>
              <w:left w:val="nil"/>
              <w:bottom w:val="single" w:sz="4" w:space="0" w:color="auto"/>
              <w:right w:val="single" w:sz="4" w:space="0" w:color="auto"/>
            </w:tcBorders>
            <w:shd w:val="clear" w:color="auto" w:fill="auto"/>
            <w:noWrap/>
            <w:vAlign w:val="center"/>
            <w:hideMark/>
          </w:tcPr>
          <w:p w14:paraId="1209A115" w14:textId="77777777" w:rsidR="00A826CE" w:rsidRPr="00332B91" w:rsidRDefault="00A826CE" w:rsidP="00332B91">
            <w:pPr>
              <w:pStyle w:val="TableText"/>
              <w:jc w:val="center"/>
            </w:pPr>
            <w:r w:rsidRPr="00332B91">
              <w:t>401 (0.3%)</w:t>
            </w:r>
          </w:p>
        </w:tc>
        <w:tc>
          <w:tcPr>
            <w:tcW w:w="722" w:type="pct"/>
            <w:tcBorders>
              <w:top w:val="nil"/>
              <w:left w:val="nil"/>
              <w:bottom w:val="single" w:sz="4" w:space="0" w:color="auto"/>
              <w:right w:val="single" w:sz="4" w:space="0" w:color="auto"/>
            </w:tcBorders>
            <w:shd w:val="clear" w:color="auto" w:fill="auto"/>
            <w:noWrap/>
            <w:vAlign w:val="center"/>
            <w:hideMark/>
          </w:tcPr>
          <w:p w14:paraId="1675555C" w14:textId="77777777" w:rsidR="00A826CE" w:rsidRPr="00332B91" w:rsidRDefault="00A826CE" w:rsidP="00332B91">
            <w:pPr>
              <w:pStyle w:val="TableText"/>
              <w:jc w:val="center"/>
            </w:pPr>
            <w:r w:rsidRPr="00332B91">
              <w:t>400 (0.1%)</w:t>
            </w:r>
          </w:p>
        </w:tc>
        <w:tc>
          <w:tcPr>
            <w:tcW w:w="722" w:type="pct"/>
            <w:tcBorders>
              <w:top w:val="nil"/>
              <w:left w:val="nil"/>
              <w:bottom w:val="single" w:sz="4" w:space="0" w:color="auto"/>
              <w:right w:val="single" w:sz="4" w:space="0" w:color="auto"/>
            </w:tcBorders>
            <w:shd w:val="clear" w:color="auto" w:fill="auto"/>
            <w:noWrap/>
            <w:vAlign w:val="center"/>
            <w:hideMark/>
          </w:tcPr>
          <w:p w14:paraId="2E585CC6" w14:textId="77777777" w:rsidR="00A826CE" w:rsidRPr="00332B91" w:rsidRDefault="00A826CE" w:rsidP="00332B91">
            <w:pPr>
              <w:pStyle w:val="TableText"/>
              <w:jc w:val="center"/>
            </w:pPr>
            <w:r w:rsidRPr="00332B91">
              <w:t>396 (-0.9%)</w:t>
            </w:r>
          </w:p>
        </w:tc>
      </w:tr>
      <w:tr w:rsidR="00A826CE" w:rsidRPr="00A826CE" w14:paraId="5885C2D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D02E01A"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5C0E0D"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6093E2EF" w14:textId="77777777" w:rsidR="00A826CE" w:rsidRPr="00332B91" w:rsidRDefault="00A826CE" w:rsidP="00332B91">
            <w:pPr>
              <w:pStyle w:val="TableText"/>
              <w:jc w:val="center"/>
            </w:pPr>
            <w:r w:rsidRPr="00332B91">
              <w:t>415</w:t>
            </w:r>
          </w:p>
        </w:tc>
        <w:tc>
          <w:tcPr>
            <w:tcW w:w="722" w:type="pct"/>
            <w:tcBorders>
              <w:top w:val="nil"/>
              <w:left w:val="nil"/>
              <w:bottom w:val="single" w:sz="4" w:space="0" w:color="auto"/>
              <w:right w:val="single" w:sz="4" w:space="0" w:color="auto"/>
            </w:tcBorders>
            <w:shd w:val="clear" w:color="auto" w:fill="auto"/>
            <w:noWrap/>
            <w:vAlign w:val="center"/>
            <w:hideMark/>
          </w:tcPr>
          <w:p w14:paraId="2475DF57" w14:textId="77777777" w:rsidR="00A826CE" w:rsidRPr="00332B91" w:rsidRDefault="00A826CE" w:rsidP="00332B91">
            <w:pPr>
              <w:pStyle w:val="TableText"/>
              <w:jc w:val="center"/>
            </w:pPr>
            <w:r w:rsidRPr="00332B91">
              <w:t>409 (-1.4%)</w:t>
            </w:r>
          </w:p>
        </w:tc>
        <w:tc>
          <w:tcPr>
            <w:tcW w:w="722" w:type="pct"/>
            <w:tcBorders>
              <w:top w:val="nil"/>
              <w:left w:val="nil"/>
              <w:bottom w:val="single" w:sz="4" w:space="0" w:color="auto"/>
              <w:right w:val="single" w:sz="4" w:space="0" w:color="auto"/>
            </w:tcBorders>
            <w:shd w:val="clear" w:color="auto" w:fill="auto"/>
            <w:noWrap/>
            <w:vAlign w:val="center"/>
            <w:hideMark/>
          </w:tcPr>
          <w:p w14:paraId="5905D163" w14:textId="77777777" w:rsidR="00A826CE" w:rsidRPr="00332B91" w:rsidRDefault="00A826CE" w:rsidP="00332B91">
            <w:pPr>
              <w:pStyle w:val="TableText"/>
              <w:jc w:val="center"/>
            </w:pPr>
            <w:r w:rsidRPr="00332B91">
              <w:t>413 (-0.3%)</w:t>
            </w:r>
          </w:p>
        </w:tc>
        <w:tc>
          <w:tcPr>
            <w:tcW w:w="722" w:type="pct"/>
            <w:tcBorders>
              <w:top w:val="nil"/>
              <w:left w:val="nil"/>
              <w:bottom w:val="single" w:sz="4" w:space="0" w:color="auto"/>
              <w:right w:val="single" w:sz="4" w:space="0" w:color="auto"/>
            </w:tcBorders>
            <w:shd w:val="clear" w:color="auto" w:fill="auto"/>
            <w:noWrap/>
            <w:vAlign w:val="center"/>
            <w:hideMark/>
          </w:tcPr>
          <w:p w14:paraId="4F3EB96D" w14:textId="77777777" w:rsidR="00A826CE" w:rsidRPr="00332B91" w:rsidRDefault="00A826CE" w:rsidP="00332B91">
            <w:pPr>
              <w:pStyle w:val="TableText"/>
              <w:jc w:val="center"/>
            </w:pPr>
            <w:r w:rsidRPr="00332B91">
              <w:t>409 (-1.3%)</w:t>
            </w:r>
          </w:p>
        </w:tc>
        <w:tc>
          <w:tcPr>
            <w:tcW w:w="722" w:type="pct"/>
            <w:tcBorders>
              <w:top w:val="nil"/>
              <w:left w:val="nil"/>
              <w:bottom w:val="single" w:sz="4" w:space="0" w:color="auto"/>
              <w:right w:val="single" w:sz="4" w:space="0" w:color="auto"/>
            </w:tcBorders>
            <w:shd w:val="clear" w:color="auto" w:fill="auto"/>
            <w:noWrap/>
            <w:vAlign w:val="center"/>
            <w:hideMark/>
          </w:tcPr>
          <w:p w14:paraId="345C6B1B" w14:textId="77777777" w:rsidR="00A826CE" w:rsidRPr="00332B91" w:rsidRDefault="00A826CE" w:rsidP="00332B91">
            <w:pPr>
              <w:pStyle w:val="TableText"/>
              <w:jc w:val="center"/>
            </w:pPr>
            <w:r w:rsidRPr="00332B91">
              <w:t>404 (-2.6%)</w:t>
            </w:r>
          </w:p>
        </w:tc>
      </w:tr>
      <w:tr w:rsidR="00A826CE" w:rsidRPr="00A826CE" w14:paraId="2717F5A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E90E91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84A93D6"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0163DFA" w14:textId="77777777" w:rsidR="00A826CE" w:rsidRPr="00332B91" w:rsidRDefault="00A826CE" w:rsidP="00332B91">
            <w:pPr>
              <w:pStyle w:val="TableText"/>
              <w:jc w:val="center"/>
            </w:pPr>
            <w:r w:rsidRPr="00332B91">
              <w:t>394</w:t>
            </w:r>
          </w:p>
        </w:tc>
        <w:tc>
          <w:tcPr>
            <w:tcW w:w="722" w:type="pct"/>
            <w:tcBorders>
              <w:top w:val="nil"/>
              <w:left w:val="nil"/>
              <w:bottom w:val="single" w:sz="4" w:space="0" w:color="auto"/>
              <w:right w:val="single" w:sz="4" w:space="0" w:color="auto"/>
            </w:tcBorders>
            <w:shd w:val="clear" w:color="auto" w:fill="auto"/>
            <w:noWrap/>
            <w:vAlign w:val="center"/>
            <w:hideMark/>
          </w:tcPr>
          <w:p w14:paraId="1054735E" w14:textId="77777777" w:rsidR="00A826CE" w:rsidRPr="00332B91" w:rsidRDefault="00A826CE" w:rsidP="00332B91">
            <w:pPr>
              <w:pStyle w:val="TableText"/>
              <w:jc w:val="center"/>
            </w:pPr>
            <w:r w:rsidRPr="00332B91">
              <w:t>392 (-0.4%)</w:t>
            </w:r>
          </w:p>
        </w:tc>
        <w:tc>
          <w:tcPr>
            <w:tcW w:w="722" w:type="pct"/>
            <w:tcBorders>
              <w:top w:val="nil"/>
              <w:left w:val="nil"/>
              <w:bottom w:val="single" w:sz="4" w:space="0" w:color="auto"/>
              <w:right w:val="single" w:sz="4" w:space="0" w:color="auto"/>
            </w:tcBorders>
            <w:shd w:val="clear" w:color="auto" w:fill="auto"/>
            <w:noWrap/>
            <w:vAlign w:val="center"/>
            <w:hideMark/>
          </w:tcPr>
          <w:p w14:paraId="12DAA4EF" w14:textId="77777777" w:rsidR="00A826CE" w:rsidRPr="00332B91" w:rsidRDefault="00A826CE" w:rsidP="00332B91">
            <w:pPr>
              <w:pStyle w:val="TableText"/>
              <w:jc w:val="center"/>
            </w:pPr>
            <w:r w:rsidRPr="00332B91">
              <w:t>392 (-0.4%)</w:t>
            </w:r>
          </w:p>
        </w:tc>
        <w:tc>
          <w:tcPr>
            <w:tcW w:w="722" w:type="pct"/>
            <w:tcBorders>
              <w:top w:val="nil"/>
              <w:left w:val="nil"/>
              <w:bottom w:val="single" w:sz="4" w:space="0" w:color="auto"/>
              <w:right w:val="single" w:sz="4" w:space="0" w:color="auto"/>
            </w:tcBorders>
            <w:shd w:val="clear" w:color="auto" w:fill="auto"/>
            <w:noWrap/>
            <w:vAlign w:val="center"/>
            <w:hideMark/>
          </w:tcPr>
          <w:p w14:paraId="68F618BF" w14:textId="77777777" w:rsidR="00A826CE" w:rsidRPr="00332B91" w:rsidRDefault="00A826CE" w:rsidP="00332B91">
            <w:pPr>
              <w:pStyle w:val="TableText"/>
              <w:jc w:val="center"/>
            </w:pPr>
            <w:r w:rsidRPr="00332B91">
              <w:t>392 (-0.4%)</w:t>
            </w:r>
          </w:p>
        </w:tc>
        <w:tc>
          <w:tcPr>
            <w:tcW w:w="722" w:type="pct"/>
            <w:tcBorders>
              <w:top w:val="nil"/>
              <w:left w:val="nil"/>
              <w:bottom w:val="single" w:sz="4" w:space="0" w:color="auto"/>
              <w:right w:val="single" w:sz="4" w:space="0" w:color="auto"/>
            </w:tcBorders>
            <w:shd w:val="clear" w:color="auto" w:fill="auto"/>
            <w:noWrap/>
            <w:vAlign w:val="center"/>
            <w:hideMark/>
          </w:tcPr>
          <w:p w14:paraId="442052DE" w14:textId="77777777" w:rsidR="00A826CE" w:rsidRPr="00332B91" w:rsidRDefault="00A826CE" w:rsidP="00332B91">
            <w:pPr>
              <w:pStyle w:val="TableText"/>
              <w:jc w:val="center"/>
            </w:pPr>
            <w:r w:rsidRPr="00332B91">
              <w:t>389 (-1.2%)</w:t>
            </w:r>
          </w:p>
        </w:tc>
      </w:tr>
      <w:tr w:rsidR="00A826CE" w:rsidRPr="00A826CE" w14:paraId="66906F7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38BE52" w14:textId="77777777" w:rsidR="00A826CE" w:rsidRPr="00A826CE" w:rsidRDefault="00A826CE" w:rsidP="00332B91">
            <w:pPr>
              <w:pStyle w:val="TableText"/>
              <w:keepNext w:val="0"/>
              <w:keepLines w:val="0"/>
              <w:jc w:val="center"/>
            </w:pPr>
            <w:r w:rsidRPr="00A826CE">
              <w:t>November</w:t>
            </w:r>
          </w:p>
        </w:tc>
        <w:tc>
          <w:tcPr>
            <w:tcW w:w="922" w:type="pct"/>
            <w:tcBorders>
              <w:top w:val="nil"/>
              <w:left w:val="nil"/>
              <w:bottom w:val="single" w:sz="4" w:space="0" w:color="auto"/>
              <w:right w:val="single" w:sz="4" w:space="0" w:color="auto"/>
            </w:tcBorders>
            <w:shd w:val="clear" w:color="auto" w:fill="auto"/>
            <w:noWrap/>
            <w:vAlign w:val="center"/>
            <w:hideMark/>
          </w:tcPr>
          <w:p w14:paraId="64EA2CC6"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06C491BB" w14:textId="77777777" w:rsidR="00A826CE" w:rsidRPr="00332B91" w:rsidRDefault="00A826CE" w:rsidP="00332B91">
            <w:pPr>
              <w:pStyle w:val="TableText"/>
              <w:jc w:val="center"/>
            </w:pPr>
            <w:r w:rsidRPr="00332B91">
              <w:t>396</w:t>
            </w:r>
          </w:p>
        </w:tc>
        <w:tc>
          <w:tcPr>
            <w:tcW w:w="722" w:type="pct"/>
            <w:tcBorders>
              <w:top w:val="nil"/>
              <w:left w:val="nil"/>
              <w:bottom w:val="single" w:sz="4" w:space="0" w:color="auto"/>
              <w:right w:val="single" w:sz="4" w:space="0" w:color="auto"/>
            </w:tcBorders>
            <w:shd w:val="clear" w:color="auto" w:fill="auto"/>
            <w:noWrap/>
            <w:vAlign w:val="center"/>
            <w:hideMark/>
          </w:tcPr>
          <w:p w14:paraId="3E1778B1" w14:textId="77777777" w:rsidR="00A826CE" w:rsidRPr="00332B91" w:rsidRDefault="00A826CE" w:rsidP="00332B91">
            <w:pPr>
              <w:pStyle w:val="TableText"/>
              <w:jc w:val="center"/>
            </w:pPr>
            <w:r w:rsidRPr="00332B91">
              <w:t>395 (-0.2%)</w:t>
            </w:r>
          </w:p>
        </w:tc>
        <w:tc>
          <w:tcPr>
            <w:tcW w:w="722" w:type="pct"/>
            <w:tcBorders>
              <w:top w:val="nil"/>
              <w:left w:val="nil"/>
              <w:bottom w:val="single" w:sz="4" w:space="0" w:color="auto"/>
              <w:right w:val="single" w:sz="4" w:space="0" w:color="auto"/>
            </w:tcBorders>
            <w:shd w:val="clear" w:color="auto" w:fill="auto"/>
            <w:noWrap/>
            <w:vAlign w:val="center"/>
            <w:hideMark/>
          </w:tcPr>
          <w:p w14:paraId="257DFC43" w14:textId="77777777" w:rsidR="00A826CE" w:rsidRPr="00332B91" w:rsidRDefault="00A826CE" w:rsidP="00332B91">
            <w:pPr>
              <w:pStyle w:val="TableText"/>
              <w:jc w:val="center"/>
            </w:pPr>
            <w:r w:rsidRPr="00332B91">
              <w:t>392 (-0.9%)</w:t>
            </w:r>
          </w:p>
        </w:tc>
        <w:tc>
          <w:tcPr>
            <w:tcW w:w="722" w:type="pct"/>
            <w:tcBorders>
              <w:top w:val="nil"/>
              <w:left w:val="nil"/>
              <w:bottom w:val="single" w:sz="4" w:space="0" w:color="auto"/>
              <w:right w:val="single" w:sz="4" w:space="0" w:color="auto"/>
            </w:tcBorders>
            <w:shd w:val="clear" w:color="auto" w:fill="auto"/>
            <w:noWrap/>
            <w:vAlign w:val="center"/>
            <w:hideMark/>
          </w:tcPr>
          <w:p w14:paraId="6D4367A2" w14:textId="77777777" w:rsidR="00A826CE" w:rsidRPr="00332B91" w:rsidRDefault="00A826CE" w:rsidP="00332B91">
            <w:pPr>
              <w:pStyle w:val="TableText"/>
              <w:jc w:val="center"/>
            </w:pPr>
            <w:r w:rsidRPr="00332B91">
              <w:t>395 (-0.2%)</w:t>
            </w:r>
          </w:p>
        </w:tc>
        <w:tc>
          <w:tcPr>
            <w:tcW w:w="722" w:type="pct"/>
            <w:tcBorders>
              <w:top w:val="nil"/>
              <w:left w:val="nil"/>
              <w:bottom w:val="single" w:sz="4" w:space="0" w:color="auto"/>
              <w:right w:val="single" w:sz="4" w:space="0" w:color="auto"/>
            </w:tcBorders>
            <w:shd w:val="clear" w:color="auto" w:fill="auto"/>
            <w:noWrap/>
            <w:vAlign w:val="center"/>
            <w:hideMark/>
          </w:tcPr>
          <w:p w14:paraId="4DEBB520" w14:textId="77777777" w:rsidR="00A826CE" w:rsidRPr="00332B91" w:rsidRDefault="00A826CE" w:rsidP="00332B91">
            <w:pPr>
              <w:pStyle w:val="TableText"/>
              <w:jc w:val="center"/>
            </w:pPr>
            <w:r w:rsidRPr="00332B91">
              <w:t>394 (-0.3%)</w:t>
            </w:r>
          </w:p>
        </w:tc>
      </w:tr>
      <w:tr w:rsidR="00A826CE" w:rsidRPr="00A826CE" w14:paraId="393A550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E10A56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A57E2F"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AE6CC42" w14:textId="77777777" w:rsidR="00A826CE" w:rsidRPr="00332B91" w:rsidRDefault="00A826CE" w:rsidP="00332B91">
            <w:pPr>
              <w:pStyle w:val="TableText"/>
              <w:jc w:val="center"/>
            </w:pPr>
            <w:r w:rsidRPr="00332B91">
              <w:t>400</w:t>
            </w:r>
          </w:p>
        </w:tc>
        <w:tc>
          <w:tcPr>
            <w:tcW w:w="722" w:type="pct"/>
            <w:tcBorders>
              <w:top w:val="nil"/>
              <w:left w:val="nil"/>
              <w:bottom w:val="single" w:sz="4" w:space="0" w:color="auto"/>
              <w:right w:val="single" w:sz="4" w:space="0" w:color="auto"/>
            </w:tcBorders>
            <w:shd w:val="clear" w:color="auto" w:fill="auto"/>
            <w:noWrap/>
            <w:vAlign w:val="center"/>
            <w:hideMark/>
          </w:tcPr>
          <w:p w14:paraId="4336CB21" w14:textId="77777777" w:rsidR="00A826CE" w:rsidRPr="00332B91" w:rsidRDefault="00A826CE" w:rsidP="00332B91">
            <w:pPr>
              <w:pStyle w:val="TableText"/>
              <w:jc w:val="center"/>
            </w:pPr>
            <w:r w:rsidRPr="00332B91">
              <w:t>399 (-0.3%)</w:t>
            </w:r>
          </w:p>
        </w:tc>
        <w:tc>
          <w:tcPr>
            <w:tcW w:w="722" w:type="pct"/>
            <w:tcBorders>
              <w:top w:val="nil"/>
              <w:left w:val="nil"/>
              <w:bottom w:val="single" w:sz="4" w:space="0" w:color="auto"/>
              <w:right w:val="single" w:sz="4" w:space="0" w:color="auto"/>
            </w:tcBorders>
            <w:shd w:val="clear" w:color="auto" w:fill="auto"/>
            <w:noWrap/>
            <w:vAlign w:val="center"/>
            <w:hideMark/>
          </w:tcPr>
          <w:p w14:paraId="281B91F3" w14:textId="77777777" w:rsidR="00A826CE" w:rsidRPr="00332B91" w:rsidRDefault="00A826CE" w:rsidP="00332B91">
            <w:pPr>
              <w:pStyle w:val="TableText"/>
              <w:jc w:val="center"/>
            </w:pPr>
            <w:r w:rsidRPr="00332B91">
              <w:t>393 (-1.7%)</w:t>
            </w:r>
          </w:p>
        </w:tc>
        <w:tc>
          <w:tcPr>
            <w:tcW w:w="722" w:type="pct"/>
            <w:tcBorders>
              <w:top w:val="nil"/>
              <w:left w:val="nil"/>
              <w:bottom w:val="single" w:sz="4" w:space="0" w:color="auto"/>
              <w:right w:val="single" w:sz="4" w:space="0" w:color="auto"/>
            </w:tcBorders>
            <w:shd w:val="clear" w:color="auto" w:fill="auto"/>
            <w:noWrap/>
            <w:vAlign w:val="center"/>
            <w:hideMark/>
          </w:tcPr>
          <w:p w14:paraId="44BACC67" w14:textId="77777777" w:rsidR="00A826CE" w:rsidRPr="00332B91" w:rsidRDefault="00A826CE" w:rsidP="00332B91">
            <w:pPr>
              <w:pStyle w:val="TableText"/>
              <w:jc w:val="center"/>
            </w:pPr>
            <w:r w:rsidRPr="00332B91">
              <w:t>399 (-0.2%)</w:t>
            </w:r>
          </w:p>
        </w:tc>
        <w:tc>
          <w:tcPr>
            <w:tcW w:w="722" w:type="pct"/>
            <w:tcBorders>
              <w:top w:val="nil"/>
              <w:left w:val="nil"/>
              <w:bottom w:val="single" w:sz="4" w:space="0" w:color="auto"/>
              <w:right w:val="single" w:sz="4" w:space="0" w:color="auto"/>
            </w:tcBorders>
            <w:shd w:val="clear" w:color="auto" w:fill="auto"/>
            <w:noWrap/>
            <w:vAlign w:val="center"/>
            <w:hideMark/>
          </w:tcPr>
          <w:p w14:paraId="4D405CF1" w14:textId="77777777" w:rsidR="00A826CE" w:rsidRPr="00332B91" w:rsidRDefault="00A826CE" w:rsidP="00332B91">
            <w:pPr>
              <w:pStyle w:val="TableText"/>
              <w:jc w:val="center"/>
            </w:pPr>
            <w:r w:rsidRPr="00332B91">
              <w:t>389 (-2.7%)</w:t>
            </w:r>
          </w:p>
        </w:tc>
      </w:tr>
      <w:tr w:rsidR="00A826CE" w:rsidRPr="00A826CE" w14:paraId="13B74D2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DDBDDD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6D9FF62"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42725A0" w14:textId="77777777" w:rsidR="00A826CE" w:rsidRPr="00332B91" w:rsidRDefault="00A826CE" w:rsidP="00332B91">
            <w:pPr>
              <w:pStyle w:val="TableText"/>
              <w:jc w:val="center"/>
            </w:pPr>
            <w:r w:rsidRPr="00332B91">
              <w:t>410</w:t>
            </w:r>
          </w:p>
        </w:tc>
        <w:tc>
          <w:tcPr>
            <w:tcW w:w="722" w:type="pct"/>
            <w:tcBorders>
              <w:top w:val="nil"/>
              <w:left w:val="nil"/>
              <w:bottom w:val="single" w:sz="4" w:space="0" w:color="auto"/>
              <w:right w:val="single" w:sz="4" w:space="0" w:color="auto"/>
            </w:tcBorders>
            <w:shd w:val="clear" w:color="auto" w:fill="auto"/>
            <w:noWrap/>
            <w:vAlign w:val="center"/>
            <w:hideMark/>
          </w:tcPr>
          <w:p w14:paraId="5CDB287D" w14:textId="77777777" w:rsidR="00A826CE" w:rsidRPr="00332B91" w:rsidRDefault="00A826CE" w:rsidP="00332B91">
            <w:pPr>
              <w:pStyle w:val="TableText"/>
              <w:jc w:val="center"/>
            </w:pPr>
            <w:r w:rsidRPr="00332B91">
              <w:t>409 (-0.2%)</w:t>
            </w:r>
          </w:p>
        </w:tc>
        <w:tc>
          <w:tcPr>
            <w:tcW w:w="722" w:type="pct"/>
            <w:tcBorders>
              <w:top w:val="nil"/>
              <w:left w:val="nil"/>
              <w:bottom w:val="single" w:sz="4" w:space="0" w:color="auto"/>
              <w:right w:val="single" w:sz="4" w:space="0" w:color="auto"/>
            </w:tcBorders>
            <w:shd w:val="clear" w:color="auto" w:fill="auto"/>
            <w:noWrap/>
            <w:vAlign w:val="center"/>
            <w:hideMark/>
          </w:tcPr>
          <w:p w14:paraId="5EAD3A8B" w14:textId="77777777" w:rsidR="00A826CE" w:rsidRPr="00332B91" w:rsidRDefault="00A826CE" w:rsidP="00332B91">
            <w:pPr>
              <w:pStyle w:val="TableText"/>
              <w:jc w:val="center"/>
            </w:pPr>
            <w:r w:rsidRPr="00332B91">
              <w:t>410 (-0.1%)</w:t>
            </w:r>
          </w:p>
        </w:tc>
        <w:tc>
          <w:tcPr>
            <w:tcW w:w="722" w:type="pct"/>
            <w:tcBorders>
              <w:top w:val="nil"/>
              <w:left w:val="nil"/>
              <w:bottom w:val="single" w:sz="4" w:space="0" w:color="auto"/>
              <w:right w:val="single" w:sz="4" w:space="0" w:color="auto"/>
            </w:tcBorders>
            <w:shd w:val="clear" w:color="auto" w:fill="auto"/>
            <w:noWrap/>
            <w:vAlign w:val="center"/>
            <w:hideMark/>
          </w:tcPr>
          <w:p w14:paraId="36ABDF5B" w14:textId="77777777" w:rsidR="00A826CE" w:rsidRPr="00332B91" w:rsidRDefault="00A826CE" w:rsidP="00332B91">
            <w:pPr>
              <w:pStyle w:val="TableText"/>
              <w:jc w:val="center"/>
            </w:pPr>
            <w:r w:rsidRPr="00332B91">
              <w:t>411 (0.2%)</w:t>
            </w:r>
          </w:p>
        </w:tc>
        <w:tc>
          <w:tcPr>
            <w:tcW w:w="722" w:type="pct"/>
            <w:tcBorders>
              <w:top w:val="nil"/>
              <w:left w:val="nil"/>
              <w:bottom w:val="single" w:sz="4" w:space="0" w:color="auto"/>
              <w:right w:val="single" w:sz="4" w:space="0" w:color="auto"/>
            </w:tcBorders>
            <w:shd w:val="clear" w:color="auto" w:fill="auto"/>
            <w:noWrap/>
            <w:vAlign w:val="center"/>
            <w:hideMark/>
          </w:tcPr>
          <w:p w14:paraId="7AA47F5F" w14:textId="77777777" w:rsidR="00A826CE" w:rsidRPr="00332B91" w:rsidRDefault="00A826CE" w:rsidP="00332B91">
            <w:pPr>
              <w:pStyle w:val="TableText"/>
              <w:jc w:val="center"/>
            </w:pPr>
            <w:r w:rsidRPr="00332B91">
              <w:t>410 (0%)</w:t>
            </w:r>
          </w:p>
        </w:tc>
      </w:tr>
      <w:tr w:rsidR="00A826CE" w:rsidRPr="00A826CE" w14:paraId="3E9CF36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16E14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ACE198B"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FB6C9EE" w14:textId="77777777" w:rsidR="00A826CE" w:rsidRPr="00332B91" w:rsidRDefault="00A826CE" w:rsidP="00332B91">
            <w:pPr>
              <w:pStyle w:val="TableText"/>
              <w:jc w:val="center"/>
            </w:pPr>
            <w:r w:rsidRPr="00332B91">
              <w:t>401</w:t>
            </w:r>
          </w:p>
        </w:tc>
        <w:tc>
          <w:tcPr>
            <w:tcW w:w="722" w:type="pct"/>
            <w:tcBorders>
              <w:top w:val="nil"/>
              <w:left w:val="nil"/>
              <w:bottom w:val="single" w:sz="4" w:space="0" w:color="auto"/>
              <w:right w:val="single" w:sz="4" w:space="0" w:color="auto"/>
            </w:tcBorders>
            <w:shd w:val="clear" w:color="auto" w:fill="auto"/>
            <w:noWrap/>
            <w:vAlign w:val="center"/>
            <w:hideMark/>
          </w:tcPr>
          <w:p w14:paraId="126D8089" w14:textId="77777777" w:rsidR="00A826CE" w:rsidRPr="00332B91" w:rsidRDefault="00A826CE" w:rsidP="00332B91">
            <w:pPr>
              <w:pStyle w:val="TableText"/>
              <w:jc w:val="center"/>
            </w:pPr>
            <w:r w:rsidRPr="00332B91">
              <w:t>402 (0.3%)</w:t>
            </w:r>
          </w:p>
        </w:tc>
        <w:tc>
          <w:tcPr>
            <w:tcW w:w="722" w:type="pct"/>
            <w:tcBorders>
              <w:top w:val="nil"/>
              <w:left w:val="nil"/>
              <w:bottom w:val="single" w:sz="4" w:space="0" w:color="auto"/>
              <w:right w:val="single" w:sz="4" w:space="0" w:color="auto"/>
            </w:tcBorders>
            <w:shd w:val="clear" w:color="auto" w:fill="auto"/>
            <w:noWrap/>
            <w:vAlign w:val="center"/>
            <w:hideMark/>
          </w:tcPr>
          <w:p w14:paraId="0DE8CFC7" w14:textId="77777777" w:rsidR="00A826CE" w:rsidRPr="00332B91" w:rsidRDefault="00A826CE" w:rsidP="00332B91">
            <w:pPr>
              <w:pStyle w:val="TableText"/>
              <w:jc w:val="center"/>
            </w:pPr>
            <w:r w:rsidRPr="00332B91">
              <w:t>404 (0.8%)</w:t>
            </w:r>
          </w:p>
        </w:tc>
        <w:tc>
          <w:tcPr>
            <w:tcW w:w="722" w:type="pct"/>
            <w:tcBorders>
              <w:top w:val="nil"/>
              <w:left w:val="nil"/>
              <w:bottom w:val="single" w:sz="4" w:space="0" w:color="auto"/>
              <w:right w:val="single" w:sz="4" w:space="0" w:color="auto"/>
            </w:tcBorders>
            <w:shd w:val="clear" w:color="auto" w:fill="auto"/>
            <w:noWrap/>
            <w:vAlign w:val="center"/>
            <w:hideMark/>
          </w:tcPr>
          <w:p w14:paraId="3777CE20" w14:textId="77777777" w:rsidR="00A826CE" w:rsidRPr="00332B91" w:rsidRDefault="00A826CE" w:rsidP="00332B91">
            <w:pPr>
              <w:pStyle w:val="TableText"/>
              <w:jc w:val="center"/>
            </w:pPr>
            <w:r w:rsidRPr="00332B91">
              <w:t>402 (0.3%)</w:t>
            </w:r>
          </w:p>
        </w:tc>
        <w:tc>
          <w:tcPr>
            <w:tcW w:w="722" w:type="pct"/>
            <w:tcBorders>
              <w:top w:val="nil"/>
              <w:left w:val="nil"/>
              <w:bottom w:val="single" w:sz="4" w:space="0" w:color="auto"/>
              <w:right w:val="single" w:sz="4" w:space="0" w:color="auto"/>
            </w:tcBorders>
            <w:shd w:val="clear" w:color="auto" w:fill="auto"/>
            <w:noWrap/>
            <w:vAlign w:val="center"/>
            <w:hideMark/>
          </w:tcPr>
          <w:p w14:paraId="0A2B6A62" w14:textId="77777777" w:rsidR="00A826CE" w:rsidRPr="00332B91" w:rsidRDefault="00A826CE" w:rsidP="00332B91">
            <w:pPr>
              <w:pStyle w:val="TableText"/>
              <w:jc w:val="center"/>
            </w:pPr>
            <w:r w:rsidRPr="00332B91">
              <w:t>402 (0.4%)</w:t>
            </w:r>
          </w:p>
        </w:tc>
      </w:tr>
      <w:tr w:rsidR="00A826CE" w:rsidRPr="00A826CE" w14:paraId="6D43296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632093D"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992EB1"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7A12BB8" w14:textId="77777777" w:rsidR="00A826CE" w:rsidRPr="00332B91" w:rsidRDefault="00A826CE" w:rsidP="00332B91">
            <w:pPr>
              <w:pStyle w:val="TableText"/>
              <w:jc w:val="center"/>
            </w:pPr>
            <w:r w:rsidRPr="00332B91">
              <w:t>404</w:t>
            </w:r>
          </w:p>
        </w:tc>
        <w:tc>
          <w:tcPr>
            <w:tcW w:w="722" w:type="pct"/>
            <w:tcBorders>
              <w:top w:val="nil"/>
              <w:left w:val="nil"/>
              <w:bottom w:val="single" w:sz="4" w:space="0" w:color="auto"/>
              <w:right w:val="single" w:sz="4" w:space="0" w:color="auto"/>
            </w:tcBorders>
            <w:shd w:val="clear" w:color="auto" w:fill="auto"/>
            <w:noWrap/>
            <w:vAlign w:val="center"/>
            <w:hideMark/>
          </w:tcPr>
          <w:p w14:paraId="5D170F81" w14:textId="77777777" w:rsidR="00A826CE" w:rsidRPr="00332B91" w:rsidRDefault="00A826CE" w:rsidP="00332B91">
            <w:pPr>
              <w:pStyle w:val="TableText"/>
              <w:jc w:val="center"/>
            </w:pPr>
            <w:r w:rsidRPr="00332B91">
              <w:t>405 (0.3%)</w:t>
            </w:r>
          </w:p>
        </w:tc>
        <w:tc>
          <w:tcPr>
            <w:tcW w:w="722" w:type="pct"/>
            <w:tcBorders>
              <w:top w:val="nil"/>
              <w:left w:val="nil"/>
              <w:bottom w:val="single" w:sz="4" w:space="0" w:color="auto"/>
              <w:right w:val="single" w:sz="4" w:space="0" w:color="auto"/>
            </w:tcBorders>
            <w:shd w:val="clear" w:color="auto" w:fill="auto"/>
            <w:noWrap/>
            <w:vAlign w:val="center"/>
            <w:hideMark/>
          </w:tcPr>
          <w:p w14:paraId="58BAA3A6" w14:textId="77777777" w:rsidR="00A826CE" w:rsidRPr="00332B91" w:rsidRDefault="00A826CE" w:rsidP="00332B91">
            <w:pPr>
              <w:pStyle w:val="TableText"/>
              <w:jc w:val="center"/>
            </w:pPr>
            <w:r w:rsidRPr="00332B91">
              <w:t>399 (-1.1%)</w:t>
            </w:r>
          </w:p>
        </w:tc>
        <w:tc>
          <w:tcPr>
            <w:tcW w:w="722" w:type="pct"/>
            <w:tcBorders>
              <w:top w:val="nil"/>
              <w:left w:val="nil"/>
              <w:bottom w:val="single" w:sz="4" w:space="0" w:color="auto"/>
              <w:right w:val="single" w:sz="4" w:space="0" w:color="auto"/>
            </w:tcBorders>
            <w:shd w:val="clear" w:color="auto" w:fill="auto"/>
            <w:noWrap/>
            <w:vAlign w:val="center"/>
            <w:hideMark/>
          </w:tcPr>
          <w:p w14:paraId="0B2504B4" w14:textId="77777777" w:rsidR="00A826CE" w:rsidRPr="00332B91" w:rsidRDefault="00A826CE" w:rsidP="00332B91">
            <w:pPr>
              <w:pStyle w:val="TableText"/>
              <w:jc w:val="center"/>
            </w:pPr>
            <w:r w:rsidRPr="00332B91">
              <w:t>405 (0.2%)</w:t>
            </w:r>
          </w:p>
        </w:tc>
        <w:tc>
          <w:tcPr>
            <w:tcW w:w="722" w:type="pct"/>
            <w:tcBorders>
              <w:top w:val="nil"/>
              <w:left w:val="nil"/>
              <w:bottom w:val="single" w:sz="4" w:space="0" w:color="auto"/>
              <w:right w:val="single" w:sz="4" w:space="0" w:color="auto"/>
            </w:tcBorders>
            <w:shd w:val="clear" w:color="auto" w:fill="auto"/>
            <w:noWrap/>
            <w:vAlign w:val="center"/>
            <w:hideMark/>
          </w:tcPr>
          <w:p w14:paraId="2632285C" w14:textId="77777777" w:rsidR="00A826CE" w:rsidRPr="00332B91" w:rsidRDefault="00A826CE" w:rsidP="00332B91">
            <w:pPr>
              <w:pStyle w:val="TableText"/>
              <w:jc w:val="center"/>
            </w:pPr>
            <w:r w:rsidRPr="00332B91">
              <w:t>398 (-1.4%)</w:t>
            </w:r>
          </w:p>
        </w:tc>
      </w:tr>
      <w:tr w:rsidR="00A826CE" w:rsidRPr="00A826CE" w14:paraId="04A98AD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4979E3F"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9EA44B"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6C1176B5" w14:textId="77777777" w:rsidR="00A826CE" w:rsidRPr="00332B91" w:rsidRDefault="00A826CE" w:rsidP="00332B91">
            <w:pPr>
              <w:pStyle w:val="TableText"/>
              <w:jc w:val="center"/>
            </w:pPr>
            <w:r w:rsidRPr="00332B91">
              <w:t>401</w:t>
            </w:r>
          </w:p>
        </w:tc>
        <w:tc>
          <w:tcPr>
            <w:tcW w:w="722" w:type="pct"/>
            <w:tcBorders>
              <w:top w:val="nil"/>
              <w:left w:val="nil"/>
              <w:bottom w:val="single" w:sz="4" w:space="0" w:color="auto"/>
              <w:right w:val="single" w:sz="4" w:space="0" w:color="auto"/>
            </w:tcBorders>
            <w:shd w:val="clear" w:color="auto" w:fill="auto"/>
            <w:noWrap/>
            <w:vAlign w:val="center"/>
            <w:hideMark/>
          </w:tcPr>
          <w:p w14:paraId="7503F70F" w14:textId="77777777" w:rsidR="00A826CE" w:rsidRPr="00332B91" w:rsidRDefault="00A826CE" w:rsidP="00332B91">
            <w:pPr>
              <w:pStyle w:val="TableText"/>
              <w:jc w:val="center"/>
            </w:pPr>
            <w:r w:rsidRPr="00332B91">
              <w:t>401 (0%)</w:t>
            </w:r>
          </w:p>
        </w:tc>
        <w:tc>
          <w:tcPr>
            <w:tcW w:w="722" w:type="pct"/>
            <w:tcBorders>
              <w:top w:val="nil"/>
              <w:left w:val="nil"/>
              <w:bottom w:val="single" w:sz="4" w:space="0" w:color="auto"/>
              <w:right w:val="single" w:sz="4" w:space="0" w:color="auto"/>
            </w:tcBorders>
            <w:shd w:val="clear" w:color="auto" w:fill="auto"/>
            <w:noWrap/>
            <w:vAlign w:val="center"/>
            <w:hideMark/>
          </w:tcPr>
          <w:p w14:paraId="3429FDA6" w14:textId="77777777" w:rsidR="00A826CE" w:rsidRPr="00332B91" w:rsidRDefault="00A826CE" w:rsidP="00332B91">
            <w:pPr>
              <w:pStyle w:val="TableText"/>
              <w:jc w:val="center"/>
            </w:pPr>
            <w:r w:rsidRPr="00332B91">
              <w:t>399 (-0.6%)</w:t>
            </w:r>
          </w:p>
        </w:tc>
        <w:tc>
          <w:tcPr>
            <w:tcW w:w="722" w:type="pct"/>
            <w:tcBorders>
              <w:top w:val="nil"/>
              <w:left w:val="nil"/>
              <w:bottom w:val="single" w:sz="4" w:space="0" w:color="auto"/>
              <w:right w:val="single" w:sz="4" w:space="0" w:color="auto"/>
            </w:tcBorders>
            <w:shd w:val="clear" w:color="auto" w:fill="auto"/>
            <w:noWrap/>
            <w:vAlign w:val="center"/>
            <w:hideMark/>
          </w:tcPr>
          <w:p w14:paraId="49F4A53E" w14:textId="77777777" w:rsidR="00A826CE" w:rsidRPr="00332B91" w:rsidRDefault="00A826CE" w:rsidP="00332B91">
            <w:pPr>
              <w:pStyle w:val="TableText"/>
              <w:jc w:val="center"/>
            </w:pPr>
            <w:r w:rsidRPr="00332B91">
              <w:t>401 (0%)</w:t>
            </w:r>
          </w:p>
        </w:tc>
        <w:tc>
          <w:tcPr>
            <w:tcW w:w="722" w:type="pct"/>
            <w:tcBorders>
              <w:top w:val="nil"/>
              <w:left w:val="nil"/>
              <w:bottom w:val="single" w:sz="4" w:space="0" w:color="auto"/>
              <w:right w:val="single" w:sz="4" w:space="0" w:color="auto"/>
            </w:tcBorders>
            <w:shd w:val="clear" w:color="auto" w:fill="auto"/>
            <w:noWrap/>
            <w:vAlign w:val="center"/>
            <w:hideMark/>
          </w:tcPr>
          <w:p w14:paraId="4974107E" w14:textId="77777777" w:rsidR="00A826CE" w:rsidRPr="00332B91" w:rsidRDefault="00A826CE" w:rsidP="00332B91">
            <w:pPr>
              <w:pStyle w:val="TableText"/>
              <w:jc w:val="center"/>
            </w:pPr>
            <w:r w:rsidRPr="00332B91">
              <w:t>399 (-0.6%)</w:t>
            </w:r>
          </w:p>
        </w:tc>
      </w:tr>
      <w:tr w:rsidR="00A826CE" w:rsidRPr="00A826CE" w14:paraId="4BD2531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4118FF" w14:textId="77777777" w:rsidR="00A826CE" w:rsidRPr="00A826CE" w:rsidRDefault="00A826CE" w:rsidP="00332B91">
            <w:pPr>
              <w:pStyle w:val="TableText"/>
              <w:keepNext w:val="0"/>
              <w:keepLines w:val="0"/>
              <w:jc w:val="center"/>
            </w:pPr>
            <w:r w:rsidRPr="00A826CE">
              <w:lastRenderedPageBreak/>
              <w:t>December</w:t>
            </w:r>
          </w:p>
        </w:tc>
        <w:tc>
          <w:tcPr>
            <w:tcW w:w="922" w:type="pct"/>
            <w:tcBorders>
              <w:top w:val="nil"/>
              <w:left w:val="nil"/>
              <w:bottom w:val="single" w:sz="4" w:space="0" w:color="auto"/>
              <w:right w:val="single" w:sz="4" w:space="0" w:color="auto"/>
            </w:tcBorders>
            <w:shd w:val="clear" w:color="auto" w:fill="auto"/>
            <w:noWrap/>
            <w:vAlign w:val="center"/>
            <w:hideMark/>
          </w:tcPr>
          <w:p w14:paraId="1768F13D"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2FFB7BB7" w14:textId="77777777" w:rsidR="00A826CE" w:rsidRPr="00332B91" w:rsidRDefault="00A826CE" w:rsidP="00332B91">
            <w:pPr>
              <w:pStyle w:val="TableText"/>
              <w:jc w:val="center"/>
            </w:pPr>
            <w:r w:rsidRPr="00332B91">
              <w:t>346</w:t>
            </w:r>
          </w:p>
        </w:tc>
        <w:tc>
          <w:tcPr>
            <w:tcW w:w="722" w:type="pct"/>
            <w:tcBorders>
              <w:top w:val="nil"/>
              <w:left w:val="nil"/>
              <w:bottom w:val="single" w:sz="4" w:space="0" w:color="auto"/>
              <w:right w:val="single" w:sz="4" w:space="0" w:color="auto"/>
            </w:tcBorders>
            <w:shd w:val="clear" w:color="auto" w:fill="auto"/>
            <w:noWrap/>
            <w:vAlign w:val="center"/>
            <w:hideMark/>
          </w:tcPr>
          <w:p w14:paraId="5DC5EB0E" w14:textId="77777777" w:rsidR="00A826CE" w:rsidRPr="00332B91" w:rsidRDefault="00A826CE" w:rsidP="00332B91">
            <w:pPr>
              <w:pStyle w:val="TableText"/>
              <w:jc w:val="center"/>
            </w:pPr>
            <w:r w:rsidRPr="00332B91">
              <w:t>345 (-0.3%)</w:t>
            </w:r>
          </w:p>
        </w:tc>
        <w:tc>
          <w:tcPr>
            <w:tcW w:w="722" w:type="pct"/>
            <w:tcBorders>
              <w:top w:val="nil"/>
              <w:left w:val="nil"/>
              <w:bottom w:val="single" w:sz="4" w:space="0" w:color="auto"/>
              <w:right w:val="single" w:sz="4" w:space="0" w:color="auto"/>
            </w:tcBorders>
            <w:shd w:val="clear" w:color="auto" w:fill="auto"/>
            <w:noWrap/>
            <w:vAlign w:val="center"/>
            <w:hideMark/>
          </w:tcPr>
          <w:p w14:paraId="0CD74E2F" w14:textId="77777777" w:rsidR="00A826CE" w:rsidRPr="00332B91" w:rsidRDefault="00A826CE" w:rsidP="00332B91">
            <w:pPr>
              <w:pStyle w:val="TableText"/>
              <w:jc w:val="center"/>
            </w:pPr>
            <w:r w:rsidRPr="00332B91">
              <w:t>346 (-0.1%)</w:t>
            </w:r>
          </w:p>
        </w:tc>
        <w:tc>
          <w:tcPr>
            <w:tcW w:w="722" w:type="pct"/>
            <w:tcBorders>
              <w:top w:val="nil"/>
              <w:left w:val="nil"/>
              <w:bottom w:val="single" w:sz="4" w:space="0" w:color="auto"/>
              <w:right w:val="single" w:sz="4" w:space="0" w:color="auto"/>
            </w:tcBorders>
            <w:shd w:val="clear" w:color="auto" w:fill="auto"/>
            <w:noWrap/>
            <w:vAlign w:val="center"/>
            <w:hideMark/>
          </w:tcPr>
          <w:p w14:paraId="3ADF093D" w14:textId="77777777" w:rsidR="00A826CE" w:rsidRPr="00332B91" w:rsidRDefault="00A826CE" w:rsidP="00332B91">
            <w:pPr>
              <w:pStyle w:val="TableText"/>
              <w:jc w:val="center"/>
            </w:pPr>
            <w:r w:rsidRPr="00332B91">
              <w:t>345 (-0.4%)</w:t>
            </w:r>
          </w:p>
        </w:tc>
        <w:tc>
          <w:tcPr>
            <w:tcW w:w="722" w:type="pct"/>
            <w:tcBorders>
              <w:top w:val="nil"/>
              <w:left w:val="nil"/>
              <w:bottom w:val="single" w:sz="4" w:space="0" w:color="auto"/>
              <w:right w:val="single" w:sz="4" w:space="0" w:color="auto"/>
            </w:tcBorders>
            <w:shd w:val="clear" w:color="auto" w:fill="auto"/>
            <w:noWrap/>
            <w:vAlign w:val="center"/>
            <w:hideMark/>
          </w:tcPr>
          <w:p w14:paraId="19722A6D" w14:textId="77777777" w:rsidR="00A826CE" w:rsidRPr="00332B91" w:rsidRDefault="00A826CE" w:rsidP="00332B91">
            <w:pPr>
              <w:pStyle w:val="TableText"/>
              <w:jc w:val="center"/>
            </w:pPr>
            <w:r w:rsidRPr="00332B91">
              <w:t>341 (-1.3%)</w:t>
            </w:r>
          </w:p>
        </w:tc>
      </w:tr>
      <w:tr w:rsidR="00A826CE" w:rsidRPr="00A826CE" w14:paraId="22130FB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CA7BB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8F9C818"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417E10AB" w14:textId="77777777" w:rsidR="00A826CE" w:rsidRPr="00332B91" w:rsidRDefault="00A826CE" w:rsidP="00332B91">
            <w:pPr>
              <w:pStyle w:val="TableText"/>
              <w:jc w:val="center"/>
            </w:pPr>
            <w:r w:rsidRPr="00332B91">
              <w:t>416</w:t>
            </w:r>
          </w:p>
        </w:tc>
        <w:tc>
          <w:tcPr>
            <w:tcW w:w="722" w:type="pct"/>
            <w:tcBorders>
              <w:top w:val="nil"/>
              <w:left w:val="nil"/>
              <w:bottom w:val="single" w:sz="4" w:space="0" w:color="auto"/>
              <w:right w:val="single" w:sz="4" w:space="0" w:color="auto"/>
            </w:tcBorders>
            <w:shd w:val="clear" w:color="auto" w:fill="auto"/>
            <w:noWrap/>
            <w:vAlign w:val="center"/>
            <w:hideMark/>
          </w:tcPr>
          <w:p w14:paraId="1C5242B2" w14:textId="77777777" w:rsidR="00A826CE" w:rsidRPr="00332B91" w:rsidRDefault="00A826CE" w:rsidP="00332B91">
            <w:pPr>
              <w:pStyle w:val="TableText"/>
              <w:jc w:val="center"/>
            </w:pPr>
            <w:r w:rsidRPr="00332B91">
              <w:t>415 (-0.2%)</w:t>
            </w:r>
          </w:p>
        </w:tc>
        <w:tc>
          <w:tcPr>
            <w:tcW w:w="722" w:type="pct"/>
            <w:tcBorders>
              <w:top w:val="nil"/>
              <w:left w:val="nil"/>
              <w:bottom w:val="single" w:sz="4" w:space="0" w:color="auto"/>
              <w:right w:val="single" w:sz="4" w:space="0" w:color="auto"/>
            </w:tcBorders>
            <w:shd w:val="clear" w:color="auto" w:fill="auto"/>
            <w:noWrap/>
            <w:vAlign w:val="center"/>
            <w:hideMark/>
          </w:tcPr>
          <w:p w14:paraId="1AD56096" w14:textId="77777777" w:rsidR="00A826CE" w:rsidRPr="00332B91" w:rsidRDefault="00A826CE" w:rsidP="00332B91">
            <w:pPr>
              <w:pStyle w:val="TableText"/>
              <w:jc w:val="center"/>
            </w:pPr>
            <w:r w:rsidRPr="00332B91">
              <w:t>415 (-0.1%)</w:t>
            </w:r>
          </w:p>
        </w:tc>
        <w:tc>
          <w:tcPr>
            <w:tcW w:w="722" w:type="pct"/>
            <w:tcBorders>
              <w:top w:val="nil"/>
              <w:left w:val="nil"/>
              <w:bottom w:val="single" w:sz="4" w:space="0" w:color="auto"/>
              <w:right w:val="single" w:sz="4" w:space="0" w:color="auto"/>
            </w:tcBorders>
            <w:shd w:val="clear" w:color="auto" w:fill="auto"/>
            <w:noWrap/>
            <w:vAlign w:val="center"/>
            <w:hideMark/>
          </w:tcPr>
          <w:p w14:paraId="06E71DA2" w14:textId="77777777" w:rsidR="00A826CE" w:rsidRPr="00332B91" w:rsidRDefault="00A826CE" w:rsidP="00332B91">
            <w:pPr>
              <w:pStyle w:val="TableText"/>
              <w:jc w:val="center"/>
            </w:pPr>
            <w:r w:rsidRPr="00332B91">
              <w:t>415 (-0.1%)</w:t>
            </w:r>
          </w:p>
        </w:tc>
        <w:tc>
          <w:tcPr>
            <w:tcW w:w="722" w:type="pct"/>
            <w:tcBorders>
              <w:top w:val="nil"/>
              <w:left w:val="nil"/>
              <w:bottom w:val="single" w:sz="4" w:space="0" w:color="auto"/>
              <w:right w:val="single" w:sz="4" w:space="0" w:color="auto"/>
            </w:tcBorders>
            <w:shd w:val="clear" w:color="auto" w:fill="auto"/>
            <w:noWrap/>
            <w:vAlign w:val="center"/>
            <w:hideMark/>
          </w:tcPr>
          <w:p w14:paraId="6B6879BC" w14:textId="77777777" w:rsidR="00A826CE" w:rsidRPr="00332B91" w:rsidRDefault="00A826CE" w:rsidP="00332B91">
            <w:pPr>
              <w:pStyle w:val="TableText"/>
              <w:jc w:val="center"/>
            </w:pPr>
            <w:r w:rsidRPr="00332B91">
              <w:t>418 (0.5%)</w:t>
            </w:r>
          </w:p>
        </w:tc>
      </w:tr>
      <w:tr w:rsidR="00A826CE" w:rsidRPr="00A826CE" w14:paraId="1C3BDB9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04FBBF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EB1208"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E1F76D3" w14:textId="77777777" w:rsidR="00A826CE" w:rsidRPr="00332B91" w:rsidRDefault="00A826CE" w:rsidP="00332B91">
            <w:pPr>
              <w:pStyle w:val="TableText"/>
              <w:jc w:val="center"/>
            </w:pPr>
            <w:r w:rsidRPr="00332B91">
              <w:t>441</w:t>
            </w:r>
          </w:p>
        </w:tc>
        <w:tc>
          <w:tcPr>
            <w:tcW w:w="722" w:type="pct"/>
            <w:tcBorders>
              <w:top w:val="nil"/>
              <w:left w:val="nil"/>
              <w:bottom w:val="single" w:sz="4" w:space="0" w:color="auto"/>
              <w:right w:val="single" w:sz="4" w:space="0" w:color="auto"/>
            </w:tcBorders>
            <w:shd w:val="clear" w:color="auto" w:fill="auto"/>
            <w:noWrap/>
            <w:vAlign w:val="center"/>
            <w:hideMark/>
          </w:tcPr>
          <w:p w14:paraId="781E6626" w14:textId="77777777" w:rsidR="00A826CE" w:rsidRPr="00332B91" w:rsidRDefault="00A826CE" w:rsidP="00332B91">
            <w:pPr>
              <w:pStyle w:val="TableText"/>
              <w:jc w:val="center"/>
            </w:pPr>
            <w:r w:rsidRPr="00332B91">
              <w:t>441 (0.1%)</w:t>
            </w:r>
          </w:p>
        </w:tc>
        <w:tc>
          <w:tcPr>
            <w:tcW w:w="722" w:type="pct"/>
            <w:tcBorders>
              <w:top w:val="nil"/>
              <w:left w:val="nil"/>
              <w:bottom w:val="single" w:sz="4" w:space="0" w:color="auto"/>
              <w:right w:val="single" w:sz="4" w:space="0" w:color="auto"/>
            </w:tcBorders>
            <w:shd w:val="clear" w:color="auto" w:fill="auto"/>
            <w:noWrap/>
            <w:vAlign w:val="center"/>
            <w:hideMark/>
          </w:tcPr>
          <w:p w14:paraId="4141B66B" w14:textId="77777777" w:rsidR="00A826CE" w:rsidRPr="00332B91" w:rsidRDefault="00A826CE" w:rsidP="00332B91">
            <w:pPr>
              <w:pStyle w:val="TableText"/>
              <w:jc w:val="center"/>
            </w:pPr>
            <w:r w:rsidRPr="00332B91">
              <w:t>441 (0%)</w:t>
            </w:r>
          </w:p>
        </w:tc>
        <w:tc>
          <w:tcPr>
            <w:tcW w:w="722" w:type="pct"/>
            <w:tcBorders>
              <w:top w:val="nil"/>
              <w:left w:val="nil"/>
              <w:bottom w:val="single" w:sz="4" w:space="0" w:color="auto"/>
              <w:right w:val="single" w:sz="4" w:space="0" w:color="auto"/>
            </w:tcBorders>
            <w:shd w:val="clear" w:color="auto" w:fill="auto"/>
            <w:noWrap/>
            <w:vAlign w:val="center"/>
            <w:hideMark/>
          </w:tcPr>
          <w:p w14:paraId="10FFEF08" w14:textId="77777777" w:rsidR="00A826CE" w:rsidRPr="00332B91" w:rsidRDefault="00A826CE" w:rsidP="00332B91">
            <w:pPr>
              <w:pStyle w:val="TableText"/>
              <w:jc w:val="center"/>
            </w:pPr>
            <w:r w:rsidRPr="00332B91">
              <w:t>441 (0.1%)</w:t>
            </w:r>
          </w:p>
        </w:tc>
        <w:tc>
          <w:tcPr>
            <w:tcW w:w="722" w:type="pct"/>
            <w:tcBorders>
              <w:top w:val="nil"/>
              <w:left w:val="nil"/>
              <w:bottom w:val="single" w:sz="4" w:space="0" w:color="auto"/>
              <w:right w:val="single" w:sz="4" w:space="0" w:color="auto"/>
            </w:tcBorders>
            <w:shd w:val="clear" w:color="auto" w:fill="auto"/>
            <w:noWrap/>
            <w:vAlign w:val="center"/>
            <w:hideMark/>
          </w:tcPr>
          <w:p w14:paraId="4581B64F" w14:textId="77777777" w:rsidR="00A826CE" w:rsidRPr="00332B91" w:rsidRDefault="00A826CE" w:rsidP="00332B91">
            <w:pPr>
              <w:pStyle w:val="TableText"/>
              <w:jc w:val="center"/>
            </w:pPr>
            <w:r w:rsidRPr="00332B91">
              <w:t>441 (0.1%)</w:t>
            </w:r>
          </w:p>
        </w:tc>
      </w:tr>
      <w:tr w:rsidR="00A826CE" w:rsidRPr="00A826CE" w14:paraId="390A4A3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F637F4D"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7179233"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0E509795" w14:textId="77777777" w:rsidR="00A826CE" w:rsidRPr="00332B91" w:rsidRDefault="00A826CE" w:rsidP="00332B91">
            <w:pPr>
              <w:pStyle w:val="TableText"/>
              <w:jc w:val="center"/>
            </w:pPr>
            <w:r w:rsidRPr="00332B91">
              <w:t>439</w:t>
            </w:r>
          </w:p>
        </w:tc>
        <w:tc>
          <w:tcPr>
            <w:tcW w:w="722" w:type="pct"/>
            <w:tcBorders>
              <w:top w:val="nil"/>
              <w:left w:val="nil"/>
              <w:bottom w:val="single" w:sz="4" w:space="0" w:color="auto"/>
              <w:right w:val="single" w:sz="4" w:space="0" w:color="auto"/>
            </w:tcBorders>
            <w:shd w:val="clear" w:color="auto" w:fill="auto"/>
            <w:noWrap/>
            <w:vAlign w:val="center"/>
            <w:hideMark/>
          </w:tcPr>
          <w:p w14:paraId="44D3D591" w14:textId="77777777" w:rsidR="00A826CE" w:rsidRPr="00332B91" w:rsidRDefault="00A826CE" w:rsidP="00332B91">
            <w:pPr>
              <w:pStyle w:val="TableText"/>
              <w:jc w:val="center"/>
            </w:pPr>
            <w:r w:rsidRPr="00332B91">
              <w:t>438 (-0.2%)</w:t>
            </w:r>
          </w:p>
        </w:tc>
        <w:tc>
          <w:tcPr>
            <w:tcW w:w="722" w:type="pct"/>
            <w:tcBorders>
              <w:top w:val="nil"/>
              <w:left w:val="nil"/>
              <w:bottom w:val="single" w:sz="4" w:space="0" w:color="auto"/>
              <w:right w:val="single" w:sz="4" w:space="0" w:color="auto"/>
            </w:tcBorders>
            <w:shd w:val="clear" w:color="auto" w:fill="auto"/>
            <w:noWrap/>
            <w:vAlign w:val="center"/>
            <w:hideMark/>
          </w:tcPr>
          <w:p w14:paraId="0DB4FC7D" w14:textId="77777777" w:rsidR="00A826CE" w:rsidRPr="00332B91" w:rsidRDefault="00A826CE" w:rsidP="00332B91">
            <w:pPr>
              <w:pStyle w:val="TableText"/>
              <w:jc w:val="center"/>
            </w:pPr>
            <w:r w:rsidRPr="00332B91">
              <w:t>432 (-1.4%)</w:t>
            </w:r>
          </w:p>
        </w:tc>
        <w:tc>
          <w:tcPr>
            <w:tcW w:w="722" w:type="pct"/>
            <w:tcBorders>
              <w:top w:val="nil"/>
              <w:left w:val="nil"/>
              <w:bottom w:val="single" w:sz="4" w:space="0" w:color="auto"/>
              <w:right w:val="single" w:sz="4" w:space="0" w:color="auto"/>
            </w:tcBorders>
            <w:shd w:val="clear" w:color="auto" w:fill="auto"/>
            <w:noWrap/>
            <w:vAlign w:val="center"/>
            <w:hideMark/>
          </w:tcPr>
          <w:p w14:paraId="7346EE98" w14:textId="77777777" w:rsidR="00A826CE" w:rsidRPr="00332B91" w:rsidRDefault="00A826CE" w:rsidP="00332B91">
            <w:pPr>
              <w:pStyle w:val="TableText"/>
              <w:jc w:val="center"/>
            </w:pPr>
            <w:r w:rsidRPr="00332B91">
              <w:t>438 (-0.2%)</w:t>
            </w:r>
          </w:p>
        </w:tc>
        <w:tc>
          <w:tcPr>
            <w:tcW w:w="722" w:type="pct"/>
            <w:tcBorders>
              <w:top w:val="nil"/>
              <w:left w:val="nil"/>
              <w:bottom w:val="single" w:sz="4" w:space="0" w:color="auto"/>
              <w:right w:val="single" w:sz="4" w:space="0" w:color="auto"/>
            </w:tcBorders>
            <w:shd w:val="clear" w:color="auto" w:fill="auto"/>
            <w:noWrap/>
            <w:vAlign w:val="center"/>
            <w:hideMark/>
          </w:tcPr>
          <w:p w14:paraId="033C3D5A" w14:textId="77777777" w:rsidR="00A826CE" w:rsidRPr="00332B91" w:rsidRDefault="00A826CE" w:rsidP="00332B91">
            <w:pPr>
              <w:pStyle w:val="TableText"/>
              <w:jc w:val="center"/>
            </w:pPr>
            <w:r w:rsidRPr="00332B91">
              <w:t>426 (-2.8%)</w:t>
            </w:r>
          </w:p>
        </w:tc>
      </w:tr>
      <w:tr w:rsidR="00A826CE" w:rsidRPr="00A826CE" w14:paraId="7508982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ACCD886"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F9B694A"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8232935" w14:textId="77777777" w:rsidR="00A826CE" w:rsidRPr="00332B91" w:rsidRDefault="00A826CE" w:rsidP="00332B91">
            <w:pPr>
              <w:pStyle w:val="TableText"/>
              <w:jc w:val="center"/>
            </w:pPr>
            <w:r w:rsidRPr="00332B91">
              <w:t>452</w:t>
            </w:r>
          </w:p>
        </w:tc>
        <w:tc>
          <w:tcPr>
            <w:tcW w:w="722" w:type="pct"/>
            <w:tcBorders>
              <w:top w:val="nil"/>
              <w:left w:val="nil"/>
              <w:bottom w:val="single" w:sz="4" w:space="0" w:color="auto"/>
              <w:right w:val="single" w:sz="4" w:space="0" w:color="auto"/>
            </w:tcBorders>
            <w:shd w:val="clear" w:color="auto" w:fill="auto"/>
            <w:noWrap/>
            <w:vAlign w:val="center"/>
            <w:hideMark/>
          </w:tcPr>
          <w:p w14:paraId="47F08A54" w14:textId="77777777" w:rsidR="00A826CE" w:rsidRPr="00332B91" w:rsidRDefault="00A826CE" w:rsidP="00332B91">
            <w:pPr>
              <w:pStyle w:val="TableText"/>
              <w:jc w:val="center"/>
            </w:pPr>
            <w:r w:rsidRPr="00332B91">
              <w:t>454 (0.4%)</w:t>
            </w:r>
          </w:p>
        </w:tc>
        <w:tc>
          <w:tcPr>
            <w:tcW w:w="722" w:type="pct"/>
            <w:tcBorders>
              <w:top w:val="nil"/>
              <w:left w:val="nil"/>
              <w:bottom w:val="single" w:sz="4" w:space="0" w:color="auto"/>
              <w:right w:val="single" w:sz="4" w:space="0" w:color="auto"/>
            </w:tcBorders>
            <w:shd w:val="clear" w:color="auto" w:fill="auto"/>
            <w:noWrap/>
            <w:vAlign w:val="center"/>
            <w:hideMark/>
          </w:tcPr>
          <w:p w14:paraId="71F79B91" w14:textId="77777777" w:rsidR="00A826CE" w:rsidRPr="00332B91" w:rsidRDefault="00A826CE" w:rsidP="00332B91">
            <w:pPr>
              <w:pStyle w:val="TableText"/>
              <w:jc w:val="center"/>
            </w:pPr>
            <w:r w:rsidRPr="00332B91">
              <w:t>453 (0.1%)</w:t>
            </w:r>
          </w:p>
        </w:tc>
        <w:tc>
          <w:tcPr>
            <w:tcW w:w="722" w:type="pct"/>
            <w:tcBorders>
              <w:top w:val="nil"/>
              <w:left w:val="nil"/>
              <w:bottom w:val="single" w:sz="4" w:space="0" w:color="auto"/>
              <w:right w:val="single" w:sz="4" w:space="0" w:color="auto"/>
            </w:tcBorders>
            <w:shd w:val="clear" w:color="auto" w:fill="auto"/>
            <w:noWrap/>
            <w:vAlign w:val="center"/>
            <w:hideMark/>
          </w:tcPr>
          <w:p w14:paraId="43180ED3" w14:textId="77777777" w:rsidR="00A826CE" w:rsidRPr="00332B91" w:rsidRDefault="00A826CE" w:rsidP="00332B91">
            <w:pPr>
              <w:pStyle w:val="TableText"/>
              <w:jc w:val="center"/>
            </w:pPr>
            <w:r w:rsidRPr="00332B91">
              <w:t>452 (0%)</w:t>
            </w:r>
          </w:p>
        </w:tc>
        <w:tc>
          <w:tcPr>
            <w:tcW w:w="722" w:type="pct"/>
            <w:tcBorders>
              <w:top w:val="nil"/>
              <w:left w:val="nil"/>
              <w:bottom w:val="single" w:sz="4" w:space="0" w:color="auto"/>
              <w:right w:val="single" w:sz="4" w:space="0" w:color="auto"/>
            </w:tcBorders>
            <w:shd w:val="clear" w:color="auto" w:fill="auto"/>
            <w:noWrap/>
            <w:vAlign w:val="center"/>
            <w:hideMark/>
          </w:tcPr>
          <w:p w14:paraId="0CFD85F4" w14:textId="77777777" w:rsidR="00A826CE" w:rsidRPr="00332B91" w:rsidRDefault="00A826CE" w:rsidP="00332B91">
            <w:pPr>
              <w:pStyle w:val="TableText"/>
              <w:jc w:val="center"/>
            </w:pPr>
            <w:r w:rsidRPr="00332B91">
              <w:t>451 (-0.2%)</w:t>
            </w:r>
          </w:p>
        </w:tc>
      </w:tr>
      <w:tr w:rsidR="00A826CE" w:rsidRPr="00A826CE" w14:paraId="21A56A2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5C34C4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51BD06"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ACD4D5F" w14:textId="77777777" w:rsidR="00A826CE" w:rsidRPr="00332B91" w:rsidRDefault="00A826CE" w:rsidP="00332B91">
            <w:pPr>
              <w:pStyle w:val="TableText"/>
              <w:jc w:val="center"/>
            </w:pPr>
            <w:r w:rsidRPr="00332B91">
              <w:t>408</w:t>
            </w:r>
          </w:p>
        </w:tc>
        <w:tc>
          <w:tcPr>
            <w:tcW w:w="722" w:type="pct"/>
            <w:tcBorders>
              <w:top w:val="nil"/>
              <w:left w:val="nil"/>
              <w:bottom w:val="single" w:sz="4" w:space="0" w:color="auto"/>
              <w:right w:val="single" w:sz="4" w:space="0" w:color="auto"/>
            </w:tcBorders>
            <w:shd w:val="clear" w:color="auto" w:fill="auto"/>
            <w:noWrap/>
            <w:vAlign w:val="center"/>
            <w:hideMark/>
          </w:tcPr>
          <w:p w14:paraId="211E0636" w14:textId="77777777" w:rsidR="00A826CE" w:rsidRPr="00332B91" w:rsidRDefault="00A826CE" w:rsidP="00332B91">
            <w:pPr>
              <w:pStyle w:val="TableText"/>
              <w:jc w:val="center"/>
            </w:pPr>
            <w:r w:rsidRPr="00332B91">
              <w:t>408 (-0.1%)</w:t>
            </w:r>
          </w:p>
        </w:tc>
        <w:tc>
          <w:tcPr>
            <w:tcW w:w="722" w:type="pct"/>
            <w:tcBorders>
              <w:top w:val="nil"/>
              <w:left w:val="nil"/>
              <w:bottom w:val="single" w:sz="4" w:space="0" w:color="auto"/>
              <w:right w:val="single" w:sz="4" w:space="0" w:color="auto"/>
            </w:tcBorders>
            <w:shd w:val="clear" w:color="auto" w:fill="auto"/>
            <w:noWrap/>
            <w:vAlign w:val="center"/>
            <w:hideMark/>
          </w:tcPr>
          <w:p w14:paraId="17E11126" w14:textId="77777777" w:rsidR="00A826CE" w:rsidRPr="00332B91" w:rsidRDefault="00A826CE" w:rsidP="00332B91">
            <w:pPr>
              <w:pStyle w:val="TableText"/>
              <w:jc w:val="center"/>
            </w:pPr>
            <w:r w:rsidRPr="00332B91">
              <w:t>407 (-0.3%)</w:t>
            </w:r>
          </w:p>
        </w:tc>
        <w:tc>
          <w:tcPr>
            <w:tcW w:w="722" w:type="pct"/>
            <w:tcBorders>
              <w:top w:val="nil"/>
              <w:left w:val="nil"/>
              <w:bottom w:val="single" w:sz="4" w:space="0" w:color="auto"/>
              <w:right w:val="single" w:sz="4" w:space="0" w:color="auto"/>
            </w:tcBorders>
            <w:shd w:val="clear" w:color="auto" w:fill="auto"/>
            <w:noWrap/>
            <w:vAlign w:val="center"/>
            <w:hideMark/>
          </w:tcPr>
          <w:p w14:paraId="305B95E1" w14:textId="77777777" w:rsidR="00A826CE" w:rsidRPr="00332B91" w:rsidRDefault="00A826CE" w:rsidP="00332B91">
            <w:pPr>
              <w:pStyle w:val="TableText"/>
              <w:jc w:val="center"/>
            </w:pPr>
            <w:r w:rsidRPr="00332B91">
              <w:t>408 (-0.2%)</w:t>
            </w:r>
          </w:p>
        </w:tc>
        <w:tc>
          <w:tcPr>
            <w:tcW w:w="722" w:type="pct"/>
            <w:tcBorders>
              <w:top w:val="nil"/>
              <w:left w:val="nil"/>
              <w:bottom w:val="single" w:sz="4" w:space="0" w:color="auto"/>
              <w:right w:val="single" w:sz="4" w:space="0" w:color="auto"/>
            </w:tcBorders>
            <w:shd w:val="clear" w:color="auto" w:fill="auto"/>
            <w:noWrap/>
            <w:vAlign w:val="center"/>
            <w:hideMark/>
          </w:tcPr>
          <w:p w14:paraId="44919F9F" w14:textId="77777777" w:rsidR="00A826CE" w:rsidRPr="00332B91" w:rsidRDefault="00A826CE" w:rsidP="00332B91">
            <w:pPr>
              <w:pStyle w:val="TableText"/>
              <w:jc w:val="center"/>
            </w:pPr>
            <w:r w:rsidRPr="00332B91">
              <w:t>404 (-1%)</w:t>
            </w:r>
          </w:p>
        </w:tc>
      </w:tr>
    </w:tbl>
    <w:p w14:paraId="7394CECF" w14:textId="77777777" w:rsidR="00A826CE" w:rsidRPr="00C10E07" w:rsidRDefault="00A826CE" w:rsidP="00332B9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2ECECD04" w14:textId="77777777" w:rsidR="00A826CE" w:rsidRPr="00C10E07" w:rsidRDefault="00A826CE" w:rsidP="00332B91">
      <w:pPr>
        <w:pStyle w:val="TableNotes"/>
      </w:pPr>
      <w:r w:rsidRPr="00C10E07">
        <w:t>* Results for which WUA under Alternative 1, 2, or 3 is more than 5% above WUA under the NAA are highlighted green.</w:t>
      </w:r>
    </w:p>
    <w:p w14:paraId="4E9BE8FF" w14:textId="13B4D208" w:rsidR="00A826CE" w:rsidRDefault="00A826CE" w:rsidP="00332B91">
      <w:pPr>
        <w:pStyle w:val="TableNotes"/>
      </w:pPr>
      <w:r w:rsidRPr="00C10E07">
        <w:t>^ Results for which WUA under Alternative 1, 2, or 3 is more than 5% below WUA under the NAA are highlighted red.</w:t>
      </w:r>
    </w:p>
    <w:p w14:paraId="1AEA3F5F" w14:textId="77777777" w:rsidR="00332B91" w:rsidRDefault="00332B91" w:rsidP="00332B91">
      <w:pPr>
        <w:pStyle w:val="TableNotes"/>
      </w:pPr>
    </w:p>
    <w:p w14:paraId="59145CD9" w14:textId="573F3F5A" w:rsidR="00A826CE" w:rsidRDefault="001D0A70" w:rsidP="00332B91">
      <w:pPr>
        <w:pStyle w:val="TableTitle"/>
      </w:pPr>
      <w:r>
        <w:t>Table 11K-</w:t>
      </w:r>
      <w:r w:rsidR="00136F0C">
        <w:t>52</w:t>
      </w:r>
      <w:r w:rsidR="00A826CE" w:rsidRPr="00F4425C">
        <w:t xml:space="preserve">. </w:t>
      </w:r>
      <w:r w:rsidR="00A826CE">
        <w:t>Steelhead Juvenile Rearing</w:t>
      </w:r>
      <w:r w:rsidR="00A826CE" w:rsidRPr="00F4425C">
        <w:t xml:space="preserve"> </w:t>
      </w:r>
      <w:proofErr w:type="spellStart"/>
      <w:r w:rsidR="00A826CE" w:rsidRPr="00F4425C">
        <w:t>WUA</w:t>
      </w:r>
      <w:r w:rsidR="00A826CE" w:rsidRPr="00F4425C">
        <w:rPr>
          <w:vertAlign w:val="superscript"/>
        </w:rPr>
        <w:t>a</w:t>
      </w:r>
      <w:proofErr w:type="spellEnd"/>
      <w:r w:rsidR="00A826CE" w:rsidRPr="00F4425C">
        <w:t xml:space="preserve"> in the Sacramento River, Segment </w:t>
      </w:r>
      <w:r w:rsidR="00A826CE">
        <w:t>4</w:t>
      </w:r>
      <w:r w:rsidR="00A826CE" w:rsidRPr="00F4425C">
        <w:t>, and Percent Differences (in parentheses) between the No Action Alternative (NAA</w:t>
      </w:r>
      <w:r w:rsidR="00A826CE">
        <w:t>)</w:t>
      </w:r>
      <w:r w:rsidR="00A826CE" w:rsidRPr="00F4425C">
        <w:t xml:space="preserve"> and Alternatives </w:t>
      </w:r>
      <w:r w:rsidR="00AD766B">
        <w:t>1–3</w:t>
      </w:r>
      <w:r w:rsidR="00A826CE" w:rsidRPr="00F4425C">
        <w:t xml:space="preserve"> (A</w:t>
      </w:r>
      <w:r w:rsidR="00A826CE">
        <w:t>lt</w:t>
      </w:r>
      <w:r w:rsidR="00A826CE" w:rsidRPr="00F4425C">
        <w:t xml:space="preserve"> 1A</w:t>
      </w:r>
      <w:r w:rsidR="00A826CE">
        <w:t xml:space="preserve">, </w:t>
      </w:r>
      <w:r w:rsidR="00A826CE" w:rsidRPr="00F4425C">
        <w:t>A</w:t>
      </w:r>
      <w:r w:rsidR="00A826CE">
        <w:t>lt</w:t>
      </w:r>
      <w:r w:rsidR="00A826CE" w:rsidRPr="00F4425C">
        <w:t xml:space="preserve"> 1B, A</w:t>
      </w:r>
      <w:r w:rsidR="00A826CE">
        <w:t>lt</w:t>
      </w:r>
      <w:r w:rsidR="00A826CE" w:rsidRPr="00F4425C">
        <w:t xml:space="preserve"> 2, </w:t>
      </w:r>
      <w:r w:rsidR="00A826CE">
        <w:t xml:space="preserve">and </w:t>
      </w:r>
      <w:r w:rsidR="00A826CE" w:rsidRPr="00F4425C">
        <w:t>A</w:t>
      </w:r>
      <w:r w:rsidR="00A826CE">
        <w:t>lt</w:t>
      </w:r>
      <w:r w:rsidR="00A826CE" w:rsidRPr="00F4425C">
        <w:t xml:space="preserve"> 3).</w:t>
      </w:r>
    </w:p>
    <w:tbl>
      <w:tblPr>
        <w:tblW w:w="5000" w:type="pct"/>
        <w:tblLook w:val="04A0" w:firstRow="1" w:lastRow="0" w:firstColumn="1" w:lastColumn="0" w:noHBand="0" w:noVBand="1"/>
      </w:tblPr>
      <w:tblGrid>
        <w:gridCol w:w="1220"/>
        <w:gridCol w:w="1775"/>
        <w:gridCol w:w="990"/>
        <w:gridCol w:w="1341"/>
        <w:gridCol w:w="1342"/>
        <w:gridCol w:w="1342"/>
        <w:gridCol w:w="1340"/>
      </w:tblGrid>
      <w:tr w:rsidR="00A826CE" w:rsidRPr="00332B91" w14:paraId="4AD59F9E" w14:textId="77777777" w:rsidTr="00CF6ECC">
        <w:trPr>
          <w:trHeight w:val="255"/>
          <w:tblHeader/>
        </w:trPr>
        <w:tc>
          <w:tcPr>
            <w:tcW w:w="6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F0B5D" w14:textId="77777777" w:rsidR="00A826CE" w:rsidRPr="00332B91" w:rsidRDefault="00A826CE" w:rsidP="00332B91">
            <w:pPr>
              <w:pStyle w:val="TableText"/>
              <w:keepNext w:val="0"/>
              <w:keepLines w:val="0"/>
              <w:jc w:val="center"/>
              <w:rPr>
                <w:b/>
                <w:bCs/>
              </w:rPr>
            </w:pPr>
            <w:r w:rsidRPr="00332B91">
              <w:rPr>
                <w:b/>
                <w:bCs/>
              </w:rPr>
              <w:t>Month</w:t>
            </w:r>
          </w:p>
        </w:tc>
        <w:tc>
          <w:tcPr>
            <w:tcW w:w="922" w:type="pct"/>
            <w:tcBorders>
              <w:top w:val="single" w:sz="4" w:space="0" w:color="auto"/>
              <w:left w:val="nil"/>
              <w:bottom w:val="single" w:sz="4" w:space="0" w:color="auto"/>
              <w:right w:val="single" w:sz="4" w:space="0" w:color="auto"/>
            </w:tcBorders>
            <w:shd w:val="clear" w:color="auto" w:fill="auto"/>
            <w:noWrap/>
            <w:vAlign w:val="center"/>
            <w:hideMark/>
          </w:tcPr>
          <w:p w14:paraId="1AA3D0B8" w14:textId="77777777" w:rsidR="00A826CE" w:rsidRPr="00332B91" w:rsidRDefault="00A826CE" w:rsidP="00332B91">
            <w:pPr>
              <w:pStyle w:val="TableText"/>
              <w:keepNext w:val="0"/>
              <w:keepLines w:val="0"/>
              <w:jc w:val="center"/>
              <w:rPr>
                <w:b/>
                <w:bCs/>
              </w:rPr>
            </w:pPr>
            <w:r w:rsidRPr="00332B91">
              <w:rPr>
                <w:b/>
                <w:bCs/>
              </w:rPr>
              <w:t>Water Year Type</w:t>
            </w:r>
          </w:p>
        </w:tc>
        <w:tc>
          <w:tcPr>
            <w:tcW w:w="534" w:type="pct"/>
            <w:tcBorders>
              <w:top w:val="single" w:sz="4" w:space="0" w:color="auto"/>
              <w:left w:val="nil"/>
              <w:bottom w:val="single" w:sz="4" w:space="0" w:color="auto"/>
              <w:right w:val="single" w:sz="4" w:space="0" w:color="auto"/>
            </w:tcBorders>
            <w:shd w:val="clear" w:color="auto" w:fill="auto"/>
            <w:noWrap/>
            <w:vAlign w:val="center"/>
            <w:hideMark/>
          </w:tcPr>
          <w:p w14:paraId="198AE5E8" w14:textId="77777777" w:rsidR="00A826CE" w:rsidRPr="00332B91" w:rsidRDefault="00A826CE" w:rsidP="00332B91">
            <w:pPr>
              <w:pStyle w:val="TableText"/>
              <w:keepNext w:val="0"/>
              <w:keepLines w:val="0"/>
              <w:jc w:val="center"/>
              <w:rPr>
                <w:b/>
                <w:bCs/>
              </w:rPr>
            </w:pPr>
            <w:r w:rsidRPr="00332B91">
              <w:rPr>
                <w:b/>
                <w:bCs/>
              </w:rPr>
              <w:t>NAA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00A2BE91" w14:textId="77777777" w:rsidR="00A826CE" w:rsidRPr="00332B91" w:rsidRDefault="00A826CE" w:rsidP="00332B91">
            <w:pPr>
              <w:pStyle w:val="TableText"/>
              <w:keepNext w:val="0"/>
              <w:keepLines w:val="0"/>
              <w:jc w:val="center"/>
              <w:rPr>
                <w:b/>
                <w:bCs/>
              </w:rPr>
            </w:pPr>
            <w:r w:rsidRPr="00332B91">
              <w:rPr>
                <w:b/>
                <w:bCs/>
              </w:rPr>
              <w:t>Alt 1A</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E756683" w14:textId="77777777" w:rsidR="00A826CE" w:rsidRPr="00332B91" w:rsidRDefault="00A826CE" w:rsidP="00332B91">
            <w:pPr>
              <w:pStyle w:val="TableText"/>
              <w:keepNext w:val="0"/>
              <w:keepLines w:val="0"/>
              <w:jc w:val="center"/>
              <w:rPr>
                <w:b/>
                <w:bCs/>
              </w:rPr>
            </w:pPr>
            <w:r w:rsidRPr="00332B91">
              <w:rPr>
                <w:b/>
                <w:bCs/>
              </w:rPr>
              <w:t>Alt 1B</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78EAA560" w14:textId="77777777" w:rsidR="00A826CE" w:rsidRPr="00332B91" w:rsidRDefault="00A826CE" w:rsidP="00332B91">
            <w:pPr>
              <w:pStyle w:val="TableText"/>
              <w:keepNext w:val="0"/>
              <w:keepLines w:val="0"/>
              <w:jc w:val="center"/>
              <w:rPr>
                <w:b/>
                <w:bCs/>
              </w:rPr>
            </w:pPr>
            <w:r w:rsidRPr="00332B91">
              <w:rPr>
                <w:b/>
                <w:bCs/>
              </w:rPr>
              <w:t>Alt 2</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5CD74DEF" w14:textId="77777777" w:rsidR="00A826CE" w:rsidRPr="00332B91" w:rsidRDefault="00A826CE" w:rsidP="00332B91">
            <w:pPr>
              <w:pStyle w:val="TableText"/>
              <w:keepNext w:val="0"/>
              <w:keepLines w:val="0"/>
              <w:jc w:val="center"/>
              <w:rPr>
                <w:b/>
                <w:bCs/>
              </w:rPr>
            </w:pPr>
            <w:r w:rsidRPr="00332B91">
              <w:rPr>
                <w:b/>
                <w:bCs/>
              </w:rPr>
              <w:t>Alt 3</w:t>
            </w:r>
          </w:p>
        </w:tc>
      </w:tr>
      <w:tr w:rsidR="00A826CE" w:rsidRPr="00A826CE" w14:paraId="1513A86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059496B" w14:textId="77777777" w:rsidR="00A826CE" w:rsidRPr="00A826CE" w:rsidRDefault="00A826CE" w:rsidP="00332B91">
            <w:pPr>
              <w:pStyle w:val="TableText"/>
              <w:keepNext w:val="0"/>
              <w:keepLines w:val="0"/>
              <w:jc w:val="center"/>
            </w:pPr>
            <w:r w:rsidRPr="00A826CE">
              <w:t>January</w:t>
            </w:r>
          </w:p>
        </w:tc>
        <w:tc>
          <w:tcPr>
            <w:tcW w:w="922" w:type="pct"/>
            <w:tcBorders>
              <w:top w:val="nil"/>
              <w:left w:val="nil"/>
              <w:bottom w:val="single" w:sz="4" w:space="0" w:color="auto"/>
              <w:right w:val="single" w:sz="4" w:space="0" w:color="auto"/>
            </w:tcBorders>
            <w:shd w:val="clear" w:color="auto" w:fill="auto"/>
            <w:noWrap/>
            <w:vAlign w:val="center"/>
            <w:hideMark/>
          </w:tcPr>
          <w:p w14:paraId="7C623940"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5F3B52F9" w14:textId="77777777" w:rsidR="00A826CE" w:rsidRPr="00332B91" w:rsidRDefault="00A826CE" w:rsidP="00332B91">
            <w:pPr>
              <w:pStyle w:val="TableText"/>
              <w:jc w:val="center"/>
            </w:pPr>
            <w:r w:rsidRPr="00332B91">
              <w:t>56</w:t>
            </w:r>
          </w:p>
        </w:tc>
        <w:tc>
          <w:tcPr>
            <w:tcW w:w="722" w:type="pct"/>
            <w:tcBorders>
              <w:top w:val="nil"/>
              <w:left w:val="nil"/>
              <w:bottom w:val="single" w:sz="4" w:space="0" w:color="auto"/>
              <w:right w:val="single" w:sz="4" w:space="0" w:color="auto"/>
            </w:tcBorders>
            <w:shd w:val="clear" w:color="auto" w:fill="auto"/>
            <w:noWrap/>
            <w:vAlign w:val="center"/>
            <w:hideMark/>
          </w:tcPr>
          <w:p w14:paraId="01EAF2F4" w14:textId="77777777" w:rsidR="00A826CE" w:rsidRPr="00332B91" w:rsidRDefault="00A826CE" w:rsidP="00332B91">
            <w:pPr>
              <w:pStyle w:val="TableText"/>
              <w:jc w:val="center"/>
            </w:pPr>
            <w:r w:rsidRPr="00332B91">
              <w:t>56 (0.4%)</w:t>
            </w:r>
          </w:p>
        </w:tc>
        <w:tc>
          <w:tcPr>
            <w:tcW w:w="722" w:type="pct"/>
            <w:tcBorders>
              <w:top w:val="nil"/>
              <w:left w:val="nil"/>
              <w:bottom w:val="single" w:sz="4" w:space="0" w:color="auto"/>
              <w:right w:val="single" w:sz="4" w:space="0" w:color="auto"/>
            </w:tcBorders>
            <w:shd w:val="clear" w:color="auto" w:fill="auto"/>
            <w:noWrap/>
            <w:vAlign w:val="center"/>
            <w:hideMark/>
          </w:tcPr>
          <w:p w14:paraId="2D771B9C" w14:textId="77777777" w:rsidR="00A826CE" w:rsidRPr="00332B91" w:rsidRDefault="00A826CE" w:rsidP="00332B91">
            <w:pPr>
              <w:pStyle w:val="TableText"/>
              <w:jc w:val="center"/>
            </w:pPr>
            <w:r w:rsidRPr="00332B91">
              <w:t>56 (0.4%)</w:t>
            </w:r>
          </w:p>
        </w:tc>
        <w:tc>
          <w:tcPr>
            <w:tcW w:w="722" w:type="pct"/>
            <w:tcBorders>
              <w:top w:val="nil"/>
              <w:left w:val="nil"/>
              <w:bottom w:val="single" w:sz="4" w:space="0" w:color="auto"/>
              <w:right w:val="single" w:sz="4" w:space="0" w:color="auto"/>
            </w:tcBorders>
            <w:shd w:val="clear" w:color="auto" w:fill="auto"/>
            <w:noWrap/>
            <w:vAlign w:val="center"/>
            <w:hideMark/>
          </w:tcPr>
          <w:p w14:paraId="4D6B0684" w14:textId="77777777" w:rsidR="00A826CE" w:rsidRPr="00332B91" w:rsidRDefault="00A826CE" w:rsidP="00332B91">
            <w:pPr>
              <w:pStyle w:val="TableText"/>
              <w:jc w:val="center"/>
            </w:pPr>
            <w:r w:rsidRPr="00332B91">
              <w:t>56 (0.4%)</w:t>
            </w:r>
          </w:p>
        </w:tc>
        <w:tc>
          <w:tcPr>
            <w:tcW w:w="722" w:type="pct"/>
            <w:tcBorders>
              <w:top w:val="nil"/>
              <w:left w:val="nil"/>
              <w:bottom w:val="single" w:sz="4" w:space="0" w:color="auto"/>
              <w:right w:val="single" w:sz="4" w:space="0" w:color="auto"/>
            </w:tcBorders>
            <w:shd w:val="clear" w:color="auto" w:fill="auto"/>
            <w:noWrap/>
            <w:vAlign w:val="center"/>
            <w:hideMark/>
          </w:tcPr>
          <w:p w14:paraId="1DE5D471" w14:textId="77777777" w:rsidR="00A826CE" w:rsidRPr="00332B91" w:rsidRDefault="00A826CE" w:rsidP="00332B91">
            <w:pPr>
              <w:pStyle w:val="TableText"/>
              <w:jc w:val="center"/>
            </w:pPr>
            <w:r w:rsidRPr="00332B91">
              <w:t>56 (0.4%)</w:t>
            </w:r>
          </w:p>
        </w:tc>
      </w:tr>
      <w:tr w:rsidR="00A826CE" w:rsidRPr="00A826CE" w14:paraId="0220E68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30377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CD4F24"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161C94F" w14:textId="77777777" w:rsidR="00A826CE" w:rsidRPr="00332B91" w:rsidRDefault="00A826CE" w:rsidP="00332B91">
            <w:pPr>
              <w:pStyle w:val="TableText"/>
              <w:jc w:val="center"/>
            </w:pPr>
            <w:r w:rsidRPr="00332B91">
              <w:t>64</w:t>
            </w:r>
          </w:p>
        </w:tc>
        <w:tc>
          <w:tcPr>
            <w:tcW w:w="722" w:type="pct"/>
            <w:tcBorders>
              <w:top w:val="nil"/>
              <w:left w:val="nil"/>
              <w:bottom w:val="single" w:sz="4" w:space="0" w:color="auto"/>
              <w:right w:val="single" w:sz="4" w:space="0" w:color="auto"/>
            </w:tcBorders>
            <w:shd w:val="clear" w:color="auto" w:fill="auto"/>
            <w:noWrap/>
            <w:vAlign w:val="center"/>
            <w:hideMark/>
          </w:tcPr>
          <w:p w14:paraId="1F749C24" w14:textId="77777777" w:rsidR="00A826CE" w:rsidRPr="00332B91" w:rsidRDefault="00A826CE" w:rsidP="00332B91">
            <w:pPr>
              <w:pStyle w:val="TableText"/>
              <w:jc w:val="center"/>
            </w:pPr>
            <w:r w:rsidRPr="00332B91">
              <w:t>64 (0%)</w:t>
            </w:r>
          </w:p>
        </w:tc>
        <w:tc>
          <w:tcPr>
            <w:tcW w:w="722" w:type="pct"/>
            <w:tcBorders>
              <w:top w:val="nil"/>
              <w:left w:val="nil"/>
              <w:bottom w:val="single" w:sz="4" w:space="0" w:color="auto"/>
              <w:right w:val="single" w:sz="4" w:space="0" w:color="auto"/>
            </w:tcBorders>
            <w:shd w:val="clear" w:color="auto" w:fill="auto"/>
            <w:noWrap/>
            <w:vAlign w:val="center"/>
            <w:hideMark/>
          </w:tcPr>
          <w:p w14:paraId="5796CCA5" w14:textId="77777777" w:rsidR="00A826CE" w:rsidRPr="00332B91" w:rsidRDefault="00A826CE" w:rsidP="00332B91">
            <w:pPr>
              <w:pStyle w:val="TableText"/>
              <w:jc w:val="center"/>
            </w:pPr>
            <w:r w:rsidRPr="00332B91">
              <w:t>64 (0%)</w:t>
            </w:r>
          </w:p>
        </w:tc>
        <w:tc>
          <w:tcPr>
            <w:tcW w:w="722" w:type="pct"/>
            <w:tcBorders>
              <w:top w:val="nil"/>
              <w:left w:val="nil"/>
              <w:bottom w:val="single" w:sz="4" w:space="0" w:color="auto"/>
              <w:right w:val="single" w:sz="4" w:space="0" w:color="auto"/>
            </w:tcBorders>
            <w:shd w:val="clear" w:color="auto" w:fill="auto"/>
            <w:noWrap/>
            <w:vAlign w:val="center"/>
            <w:hideMark/>
          </w:tcPr>
          <w:p w14:paraId="4F35CACB" w14:textId="77777777" w:rsidR="00A826CE" w:rsidRPr="00332B91" w:rsidRDefault="00A826CE" w:rsidP="00332B91">
            <w:pPr>
              <w:pStyle w:val="TableText"/>
              <w:jc w:val="center"/>
            </w:pPr>
            <w:r w:rsidRPr="00332B91">
              <w:t>64 (0%)</w:t>
            </w:r>
          </w:p>
        </w:tc>
        <w:tc>
          <w:tcPr>
            <w:tcW w:w="722" w:type="pct"/>
            <w:tcBorders>
              <w:top w:val="nil"/>
              <w:left w:val="nil"/>
              <w:bottom w:val="single" w:sz="4" w:space="0" w:color="auto"/>
              <w:right w:val="single" w:sz="4" w:space="0" w:color="auto"/>
            </w:tcBorders>
            <w:shd w:val="clear" w:color="auto" w:fill="auto"/>
            <w:noWrap/>
            <w:vAlign w:val="center"/>
            <w:hideMark/>
          </w:tcPr>
          <w:p w14:paraId="5DB19EAB" w14:textId="77777777" w:rsidR="00A826CE" w:rsidRPr="00332B91" w:rsidRDefault="00A826CE" w:rsidP="00332B91">
            <w:pPr>
              <w:pStyle w:val="TableText"/>
              <w:jc w:val="center"/>
            </w:pPr>
            <w:r w:rsidRPr="00332B91">
              <w:t>64 (0%)</w:t>
            </w:r>
          </w:p>
        </w:tc>
      </w:tr>
      <w:tr w:rsidR="00A826CE" w:rsidRPr="00A826CE" w14:paraId="490CD28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339A6A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5BB6968"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1C77440" w14:textId="77777777" w:rsidR="00A826CE" w:rsidRPr="00332B91" w:rsidRDefault="00A826CE" w:rsidP="00332B91">
            <w:pPr>
              <w:pStyle w:val="TableText"/>
              <w:jc w:val="center"/>
            </w:pPr>
            <w:r w:rsidRPr="00332B91">
              <w:t>101</w:t>
            </w:r>
          </w:p>
        </w:tc>
        <w:tc>
          <w:tcPr>
            <w:tcW w:w="722" w:type="pct"/>
            <w:tcBorders>
              <w:top w:val="nil"/>
              <w:left w:val="nil"/>
              <w:bottom w:val="single" w:sz="4" w:space="0" w:color="auto"/>
              <w:right w:val="single" w:sz="4" w:space="0" w:color="auto"/>
            </w:tcBorders>
            <w:shd w:val="clear" w:color="auto" w:fill="auto"/>
            <w:noWrap/>
            <w:vAlign w:val="center"/>
            <w:hideMark/>
          </w:tcPr>
          <w:p w14:paraId="6BC3A14D" w14:textId="77777777" w:rsidR="00A826CE" w:rsidRPr="00332B91" w:rsidRDefault="00A826CE" w:rsidP="00332B91">
            <w:pPr>
              <w:pStyle w:val="TableText"/>
              <w:jc w:val="center"/>
            </w:pPr>
            <w:r w:rsidRPr="00332B91">
              <w:t>101 (-0.1%)</w:t>
            </w:r>
          </w:p>
        </w:tc>
        <w:tc>
          <w:tcPr>
            <w:tcW w:w="722" w:type="pct"/>
            <w:tcBorders>
              <w:top w:val="nil"/>
              <w:left w:val="nil"/>
              <w:bottom w:val="single" w:sz="4" w:space="0" w:color="auto"/>
              <w:right w:val="single" w:sz="4" w:space="0" w:color="auto"/>
            </w:tcBorders>
            <w:shd w:val="clear" w:color="auto" w:fill="auto"/>
            <w:noWrap/>
            <w:vAlign w:val="center"/>
            <w:hideMark/>
          </w:tcPr>
          <w:p w14:paraId="4B0FEFF2" w14:textId="77777777" w:rsidR="00A826CE" w:rsidRPr="00332B91" w:rsidRDefault="00A826CE" w:rsidP="00332B91">
            <w:pPr>
              <w:pStyle w:val="TableText"/>
              <w:jc w:val="center"/>
            </w:pPr>
            <w:r w:rsidRPr="00332B91">
              <w:t>101 (0.3%)</w:t>
            </w:r>
          </w:p>
        </w:tc>
        <w:tc>
          <w:tcPr>
            <w:tcW w:w="722" w:type="pct"/>
            <w:tcBorders>
              <w:top w:val="nil"/>
              <w:left w:val="nil"/>
              <w:bottom w:val="single" w:sz="4" w:space="0" w:color="auto"/>
              <w:right w:val="single" w:sz="4" w:space="0" w:color="auto"/>
            </w:tcBorders>
            <w:shd w:val="clear" w:color="auto" w:fill="auto"/>
            <w:noWrap/>
            <w:vAlign w:val="center"/>
            <w:hideMark/>
          </w:tcPr>
          <w:p w14:paraId="3D750330" w14:textId="77777777" w:rsidR="00A826CE" w:rsidRPr="00332B91" w:rsidRDefault="00A826CE" w:rsidP="00332B91">
            <w:pPr>
              <w:pStyle w:val="TableText"/>
              <w:jc w:val="center"/>
            </w:pPr>
            <w:r w:rsidRPr="00332B91">
              <w:t>101 (0%)</w:t>
            </w:r>
          </w:p>
        </w:tc>
        <w:tc>
          <w:tcPr>
            <w:tcW w:w="722" w:type="pct"/>
            <w:tcBorders>
              <w:top w:val="nil"/>
              <w:left w:val="nil"/>
              <w:bottom w:val="single" w:sz="4" w:space="0" w:color="auto"/>
              <w:right w:val="single" w:sz="4" w:space="0" w:color="auto"/>
            </w:tcBorders>
            <w:shd w:val="clear" w:color="auto" w:fill="auto"/>
            <w:noWrap/>
            <w:vAlign w:val="center"/>
            <w:hideMark/>
          </w:tcPr>
          <w:p w14:paraId="4D080DF8" w14:textId="77777777" w:rsidR="00A826CE" w:rsidRPr="00332B91" w:rsidRDefault="00A826CE" w:rsidP="00332B91">
            <w:pPr>
              <w:pStyle w:val="TableText"/>
              <w:jc w:val="center"/>
            </w:pPr>
            <w:r w:rsidRPr="00332B91">
              <w:t>101 (0.4%)</w:t>
            </w:r>
          </w:p>
        </w:tc>
      </w:tr>
      <w:tr w:rsidR="00A826CE" w:rsidRPr="00A826CE" w14:paraId="2710C48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BF4C94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8D97809"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59DEDEAA" w14:textId="77777777" w:rsidR="00A826CE" w:rsidRPr="00332B91" w:rsidRDefault="00A826CE" w:rsidP="00332B91">
            <w:pPr>
              <w:pStyle w:val="TableText"/>
              <w:jc w:val="center"/>
            </w:pPr>
            <w:r w:rsidRPr="00332B91">
              <w:t>129</w:t>
            </w:r>
          </w:p>
        </w:tc>
        <w:tc>
          <w:tcPr>
            <w:tcW w:w="722" w:type="pct"/>
            <w:tcBorders>
              <w:top w:val="nil"/>
              <w:left w:val="nil"/>
              <w:bottom w:val="single" w:sz="4" w:space="0" w:color="auto"/>
              <w:right w:val="single" w:sz="4" w:space="0" w:color="auto"/>
            </w:tcBorders>
            <w:shd w:val="clear" w:color="auto" w:fill="auto"/>
            <w:noWrap/>
            <w:vAlign w:val="center"/>
            <w:hideMark/>
          </w:tcPr>
          <w:p w14:paraId="56110117" w14:textId="77777777" w:rsidR="00A826CE" w:rsidRPr="00332B91" w:rsidRDefault="00A826CE" w:rsidP="00332B91">
            <w:pPr>
              <w:pStyle w:val="TableText"/>
              <w:jc w:val="center"/>
            </w:pPr>
            <w:r w:rsidRPr="00332B91">
              <w:t>129 (0.2%)</w:t>
            </w:r>
          </w:p>
        </w:tc>
        <w:tc>
          <w:tcPr>
            <w:tcW w:w="722" w:type="pct"/>
            <w:tcBorders>
              <w:top w:val="nil"/>
              <w:left w:val="nil"/>
              <w:bottom w:val="single" w:sz="4" w:space="0" w:color="auto"/>
              <w:right w:val="single" w:sz="4" w:space="0" w:color="auto"/>
            </w:tcBorders>
            <w:shd w:val="clear" w:color="auto" w:fill="auto"/>
            <w:noWrap/>
            <w:vAlign w:val="center"/>
            <w:hideMark/>
          </w:tcPr>
          <w:p w14:paraId="6563A752" w14:textId="77777777" w:rsidR="00A826CE" w:rsidRPr="00332B91" w:rsidRDefault="00A826CE" w:rsidP="00332B91">
            <w:pPr>
              <w:pStyle w:val="TableText"/>
              <w:jc w:val="center"/>
            </w:pPr>
            <w:r w:rsidRPr="00332B91">
              <w:t>129 (0.2%)</w:t>
            </w:r>
          </w:p>
        </w:tc>
        <w:tc>
          <w:tcPr>
            <w:tcW w:w="722" w:type="pct"/>
            <w:tcBorders>
              <w:top w:val="nil"/>
              <w:left w:val="nil"/>
              <w:bottom w:val="single" w:sz="4" w:space="0" w:color="auto"/>
              <w:right w:val="single" w:sz="4" w:space="0" w:color="auto"/>
            </w:tcBorders>
            <w:shd w:val="clear" w:color="auto" w:fill="auto"/>
            <w:noWrap/>
            <w:vAlign w:val="center"/>
            <w:hideMark/>
          </w:tcPr>
          <w:p w14:paraId="3B16D812" w14:textId="77777777" w:rsidR="00A826CE" w:rsidRPr="00332B91" w:rsidRDefault="00A826CE" w:rsidP="00332B91">
            <w:pPr>
              <w:pStyle w:val="TableText"/>
              <w:jc w:val="center"/>
            </w:pPr>
            <w:r w:rsidRPr="00332B91">
              <w:t>129 (0.2%)</w:t>
            </w:r>
          </w:p>
        </w:tc>
        <w:tc>
          <w:tcPr>
            <w:tcW w:w="722" w:type="pct"/>
            <w:tcBorders>
              <w:top w:val="nil"/>
              <w:left w:val="nil"/>
              <w:bottom w:val="single" w:sz="4" w:space="0" w:color="auto"/>
              <w:right w:val="single" w:sz="4" w:space="0" w:color="auto"/>
            </w:tcBorders>
            <w:shd w:val="clear" w:color="auto" w:fill="auto"/>
            <w:noWrap/>
            <w:vAlign w:val="center"/>
            <w:hideMark/>
          </w:tcPr>
          <w:p w14:paraId="766BF7DD" w14:textId="77777777" w:rsidR="00A826CE" w:rsidRPr="00332B91" w:rsidRDefault="00A826CE" w:rsidP="00332B91">
            <w:pPr>
              <w:pStyle w:val="TableText"/>
              <w:jc w:val="center"/>
            </w:pPr>
            <w:r w:rsidRPr="00332B91">
              <w:t>129 (0.2%)</w:t>
            </w:r>
          </w:p>
        </w:tc>
      </w:tr>
      <w:tr w:rsidR="00A826CE" w:rsidRPr="00A826CE" w14:paraId="1C0E59A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94F865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AE2A782"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440D429" w14:textId="77777777" w:rsidR="00A826CE" w:rsidRPr="00332B91" w:rsidRDefault="00A826CE" w:rsidP="00332B91">
            <w:pPr>
              <w:pStyle w:val="TableText"/>
              <w:jc w:val="center"/>
            </w:pPr>
            <w:r w:rsidRPr="00332B91">
              <w:t>130</w:t>
            </w:r>
          </w:p>
        </w:tc>
        <w:tc>
          <w:tcPr>
            <w:tcW w:w="722" w:type="pct"/>
            <w:tcBorders>
              <w:top w:val="nil"/>
              <w:left w:val="nil"/>
              <w:bottom w:val="single" w:sz="4" w:space="0" w:color="auto"/>
              <w:right w:val="single" w:sz="4" w:space="0" w:color="auto"/>
            </w:tcBorders>
            <w:shd w:val="clear" w:color="auto" w:fill="auto"/>
            <w:noWrap/>
            <w:vAlign w:val="center"/>
            <w:hideMark/>
          </w:tcPr>
          <w:p w14:paraId="3617E9A2" w14:textId="77777777" w:rsidR="00A826CE" w:rsidRPr="00332B91" w:rsidRDefault="00A826CE" w:rsidP="00332B91">
            <w:pPr>
              <w:pStyle w:val="TableText"/>
              <w:jc w:val="center"/>
            </w:pPr>
            <w:r w:rsidRPr="00332B91">
              <w:t>128 (-1.5%)</w:t>
            </w:r>
          </w:p>
        </w:tc>
        <w:tc>
          <w:tcPr>
            <w:tcW w:w="722" w:type="pct"/>
            <w:tcBorders>
              <w:top w:val="nil"/>
              <w:left w:val="nil"/>
              <w:bottom w:val="single" w:sz="4" w:space="0" w:color="auto"/>
              <w:right w:val="single" w:sz="4" w:space="0" w:color="auto"/>
            </w:tcBorders>
            <w:shd w:val="clear" w:color="auto" w:fill="auto"/>
            <w:noWrap/>
            <w:vAlign w:val="center"/>
            <w:hideMark/>
          </w:tcPr>
          <w:p w14:paraId="4E6AC34B" w14:textId="77777777" w:rsidR="00A826CE" w:rsidRPr="00332B91" w:rsidRDefault="00A826CE" w:rsidP="00332B91">
            <w:pPr>
              <w:pStyle w:val="TableText"/>
              <w:jc w:val="center"/>
            </w:pPr>
            <w:r w:rsidRPr="00332B91">
              <w:t>130 (0.1%)</w:t>
            </w:r>
          </w:p>
        </w:tc>
        <w:tc>
          <w:tcPr>
            <w:tcW w:w="722" w:type="pct"/>
            <w:tcBorders>
              <w:top w:val="nil"/>
              <w:left w:val="nil"/>
              <w:bottom w:val="single" w:sz="4" w:space="0" w:color="auto"/>
              <w:right w:val="single" w:sz="4" w:space="0" w:color="auto"/>
            </w:tcBorders>
            <w:shd w:val="clear" w:color="auto" w:fill="auto"/>
            <w:noWrap/>
            <w:vAlign w:val="center"/>
            <w:hideMark/>
          </w:tcPr>
          <w:p w14:paraId="70D2ED1C" w14:textId="77777777" w:rsidR="00A826CE" w:rsidRPr="00332B91" w:rsidRDefault="00A826CE" w:rsidP="00332B91">
            <w:pPr>
              <w:pStyle w:val="TableText"/>
              <w:jc w:val="center"/>
            </w:pPr>
            <w:r w:rsidRPr="00332B91">
              <w:t>130 (-0.2%)</w:t>
            </w:r>
          </w:p>
        </w:tc>
        <w:tc>
          <w:tcPr>
            <w:tcW w:w="722" w:type="pct"/>
            <w:tcBorders>
              <w:top w:val="nil"/>
              <w:left w:val="nil"/>
              <w:bottom w:val="single" w:sz="4" w:space="0" w:color="auto"/>
              <w:right w:val="single" w:sz="4" w:space="0" w:color="auto"/>
            </w:tcBorders>
            <w:shd w:val="clear" w:color="auto" w:fill="auto"/>
            <w:noWrap/>
            <w:vAlign w:val="center"/>
            <w:hideMark/>
          </w:tcPr>
          <w:p w14:paraId="66DF3558" w14:textId="77777777" w:rsidR="00A826CE" w:rsidRPr="00332B91" w:rsidRDefault="00A826CE" w:rsidP="00332B91">
            <w:pPr>
              <w:pStyle w:val="TableText"/>
              <w:jc w:val="center"/>
            </w:pPr>
            <w:r w:rsidRPr="00332B91">
              <w:t>131 (1%)</w:t>
            </w:r>
          </w:p>
        </w:tc>
      </w:tr>
      <w:tr w:rsidR="00A826CE" w:rsidRPr="00A826CE" w14:paraId="5BF617E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D91DF4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02F02C1"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768971DD" w14:textId="77777777" w:rsidR="00A826CE" w:rsidRPr="00332B91" w:rsidRDefault="00A826CE" w:rsidP="00332B91">
            <w:pPr>
              <w:pStyle w:val="TableText"/>
              <w:jc w:val="center"/>
            </w:pPr>
            <w:r w:rsidRPr="00332B91">
              <w:t>92</w:t>
            </w:r>
          </w:p>
        </w:tc>
        <w:tc>
          <w:tcPr>
            <w:tcW w:w="722" w:type="pct"/>
            <w:tcBorders>
              <w:top w:val="nil"/>
              <w:left w:val="nil"/>
              <w:bottom w:val="single" w:sz="4" w:space="0" w:color="auto"/>
              <w:right w:val="single" w:sz="4" w:space="0" w:color="auto"/>
            </w:tcBorders>
            <w:shd w:val="clear" w:color="auto" w:fill="auto"/>
            <w:noWrap/>
            <w:vAlign w:val="center"/>
            <w:hideMark/>
          </w:tcPr>
          <w:p w14:paraId="11E21DA1" w14:textId="77777777" w:rsidR="00A826CE" w:rsidRPr="00332B91" w:rsidRDefault="00A826CE" w:rsidP="00332B91">
            <w:pPr>
              <w:pStyle w:val="TableText"/>
              <w:jc w:val="center"/>
            </w:pPr>
            <w:r w:rsidRPr="00332B91">
              <w:t>91 (-0.2%)</w:t>
            </w:r>
          </w:p>
        </w:tc>
        <w:tc>
          <w:tcPr>
            <w:tcW w:w="722" w:type="pct"/>
            <w:tcBorders>
              <w:top w:val="nil"/>
              <w:left w:val="nil"/>
              <w:bottom w:val="single" w:sz="4" w:space="0" w:color="auto"/>
              <w:right w:val="single" w:sz="4" w:space="0" w:color="auto"/>
            </w:tcBorders>
            <w:shd w:val="clear" w:color="auto" w:fill="auto"/>
            <w:noWrap/>
            <w:vAlign w:val="center"/>
            <w:hideMark/>
          </w:tcPr>
          <w:p w14:paraId="2A976429" w14:textId="77777777" w:rsidR="00A826CE" w:rsidRPr="00332B91" w:rsidRDefault="00A826CE" w:rsidP="00332B91">
            <w:pPr>
              <w:pStyle w:val="TableText"/>
              <w:jc w:val="center"/>
            </w:pPr>
            <w:r w:rsidRPr="00332B91">
              <w:t>92 (0.2%)</w:t>
            </w:r>
          </w:p>
        </w:tc>
        <w:tc>
          <w:tcPr>
            <w:tcW w:w="722" w:type="pct"/>
            <w:tcBorders>
              <w:top w:val="nil"/>
              <w:left w:val="nil"/>
              <w:bottom w:val="single" w:sz="4" w:space="0" w:color="auto"/>
              <w:right w:val="single" w:sz="4" w:space="0" w:color="auto"/>
            </w:tcBorders>
            <w:shd w:val="clear" w:color="auto" w:fill="auto"/>
            <w:noWrap/>
            <w:vAlign w:val="center"/>
            <w:hideMark/>
          </w:tcPr>
          <w:p w14:paraId="0CEA34FE" w14:textId="77777777" w:rsidR="00A826CE" w:rsidRPr="00332B91" w:rsidRDefault="00A826CE" w:rsidP="00332B91">
            <w:pPr>
              <w:pStyle w:val="TableText"/>
              <w:jc w:val="center"/>
            </w:pPr>
            <w:r w:rsidRPr="00332B91">
              <w:t>92 (0.1%)</w:t>
            </w:r>
          </w:p>
        </w:tc>
        <w:tc>
          <w:tcPr>
            <w:tcW w:w="722" w:type="pct"/>
            <w:tcBorders>
              <w:top w:val="nil"/>
              <w:left w:val="nil"/>
              <w:bottom w:val="single" w:sz="4" w:space="0" w:color="auto"/>
              <w:right w:val="single" w:sz="4" w:space="0" w:color="auto"/>
            </w:tcBorders>
            <w:shd w:val="clear" w:color="auto" w:fill="auto"/>
            <w:noWrap/>
            <w:vAlign w:val="center"/>
            <w:hideMark/>
          </w:tcPr>
          <w:p w14:paraId="0FFF9B50" w14:textId="77777777" w:rsidR="00A826CE" w:rsidRPr="00332B91" w:rsidRDefault="00A826CE" w:rsidP="00332B91">
            <w:pPr>
              <w:pStyle w:val="TableText"/>
              <w:jc w:val="center"/>
            </w:pPr>
            <w:r w:rsidRPr="00332B91">
              <w:t>92 (0.4%)</w:t>
            </w:r>
          </w:p>
        </w:tc>
      </w:tr>
      <w:tr w:rsidR="00A826CE" w:rsidRPr="00A826CE" w14:paraId="3FABF29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AFF58C7" w14:textId="77777777" w:rsidR="00A826CE" w:rsidRPr="00A826CE" w:rsidRDefault="00A826CE" w:rsidP="00332B91">
            <w:pPr>
              <w:pStyle w:val="TableText"/>
              <w:keepNext w:val="0"/>
              <w:keepLines w:val="0"/>
              <w:jc w:val="center"/>
            </w:pPr>
            <w:r w:rsidRPr="00A826CE">
              <w:t>February</w:t>
            </w:r>
          </w:p>
        </w:tc>
        <w:tc>
          <w:tcPr>
            <w:tcW w:w="922" w:type="pct"/>
            <w:tcBorders>
              <w:top w:val="nil"/>
              <w:left w:val="nil"/>
              <w:bottom w:val="single" w:sz="4" w:space="0" w:color="auto"/>
              <w:right w:val="single" w:sz="4" w:space="0" w:color="auto"/>
            </w:tcBorders>
            <w:shd w:val="clear" w:color="auto" w:fill="auto"/>
            <w:noWrap/>
            <w:vAlign w:val="center"/>
            <w:hideMark/>
          </w:tcPr>
          <w:p w14:paraId="00FD80B2"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183EDB33" w14:textId="77777777" w:rsidR="00A826CE" w:rsidRPr="00332B91" w:rsidRDefault="00A826CE" w:rsidP="00332B91">
            <w:pPr>
              <w:pStyle w:val="TableText"/>
              <w:jc w:val="center"/>
            </w:pPr>
            <w:r w:rsidRPr="00332B91">
              <w:t>57</w:t>
            </w:r>
          </w:p>
        </w:tc>
        <w:tc>
          <w:tcPr>
            <w:tcW w:w="722" w:type="pct"/>
            <w:tcBorders>
              <w:top w:val="nil"/>
              <w:left w:val="nil"/>
              <w:bottom w:val="single" w:sz="4" w:space="0" w:color="auto"/>
              <w:right w:val="single" w:sz="4" w:space="0" w:color="auto"/>
            </w:tcBorders>
            <w:shd w:val="clear" w:color="auto" w:fill="auto"/>
            <w:noWrap/>
            <w:vAlign w:val="center"/>
            <w:hideMark/>
          </w:tcPr>
          <w:p w14:paraId="3E6BDF49" w14:textId="77777777" w:rsidR="00A826CE" w:rsidRPr="00332B91" w:rsidRDefault="00A826CE" w:rsidP="00332B91">
            <w:pPr>
              <w:pStyle w:val="TableText"/>
              <w:jc w:val="center"/>
            </w:pPr>
            <w:r w:rsidRPr="00332B91">
              <w:t>57 (-0.1%)</w:t>
            </w:r>
          </w:p>
        </w:tc>
        <w:tc>
          <w:tcPr>
            <w:tcW w:w="722" w:type="pct"/>
            <w:tcBorders>
              <w:top w:val="nil"/>
              <w:left w:val="nil"/>
              <w:bottom w:val="single" w:sz="4" w:space="0" w:color="auto"/>
              <w:right w:val="single" w:sz="4" w:space="0" w:color="auto"/>
            </w:tcBorders>
            <w:shd w:val="clear" w:color="auto" w:fill="auto"/>
            <w:noWrap/>
            <w:vAlign w:val="center"/>
            <w:hideMark/>
          </w:tcPr>
          <w:p w14:paraId="4B61DBDB" w14:textId="77777777" w:rsidR="00A826CE" w:rsidRPr="00332B91" w:rsidRDefault="00A826CE" w:rsidP="00332B91">
            <w:pPr>
              <w:pStyle w:val="TableText"/>
              <w:jc w:val="center"/>
            </w:pPr>
            <w:r w:rsidRPr="00332B91">
              <w:t>57 (-0.1%)</w:t>
            </w:r>
          </w:p>
        </w:tc>
        <w:tc>
          <w:tcPr>
            <w:tcW w:w="722" w:type="pct"/>
            <w:tcBorders>
              <w:top w:val="nil"/>
              <w:left w:val="nil"/>
              <w:bottom w:val="single" w:sz="4" w:space="0" w:color="auto"/>
              <w:right w:val="single" w:sz="4" w:space="0" w:color="auto"/>
            </w:tcBorders>
            <w:shd w:val="clear" w:color="auto" w:fill="auto"/>
            <w:noWrap/>
            <w:vAlign w:val="center"/>
            <w:hideMark/>
          </w:tcPr>
          <w:p w14:paraId="043C4B1C" w14:textId="77777777" w:rsidR="00A826CE" w:rsidRPr="00332B91" w:rsidRDefault="00A826CE" w:rsidP="00332B91">
            <w:pPr>
              <w:pStyle w:val="TableText"/>
              <w:jc w:val="center"/>
            </w:pPr>
            <w:r w:rsidRPr="00332B91">
              <w:t>57 (-0.1%)</w:t>
            </w:r>
          </w:p>
        </w:tc>
        <w:tc>
          <w:tcPr>
            <w:tcW w:w="722" w:type="pct"/>
            <w:tcBorders>
              <w:top w:val="nil"/>
              <w:left w:val="nil"/>
              <w:bottom w:val="single" w:sz="4" w:space="0" w:color="auto"/>
              <w:right w:val="single" w:sz="4" w:space="0" w:color="auto"/>
            </w:tcBorders>
            <w:shd w:val="clear" w:color="auto" w:fill="auto"/>
            <w:noWrap/>
            <w:vAlign w:val="center"/>
            <w:hideMark/>
          </w:tcPr>
          <w:p w14:paraId="181A2FE4" w14:textId="77777777" w:rsidR="00A826CE" w:rsidRPr="00332B91" w:rsidRDefault="00A826CE" w:rsidP="00332B91">
            <w:pPr>
              <w:pStyle w:val="TableText"/>
              <w:jc w:val="center"/>
            </w:pPr>
            <w:r w:rsidRPr="00332B91">
              <w:t>57 (-0.1%)</w:t>
            </w:r>
          </w:p>
        </w:tc>
      </w:tr>
      <w:tr w:rsidR="00A826CE" w:rsidRPr="00A826CE" w14:paraId="0110990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285ECCF"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6DAA142"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C693592" w14:textId="77777777" w:rsidR="00A826CE" w:rsidRPr="00332B91" w:rsidRDefault="00A826CE" w:rsidP="00332B91">
            <w:pPr>
              <w:pStyle w:val="TableText"/>
              <w:jc w:val="center"/>
            </w:pPr>
            <w:r w:rsidRPr="00332B91">
              <w:t>58</w:t>
            </w:r>
          </w:p>
        </w:tc>
        <w:tc>
          <w:tcPr>
            <w:tcW w:w="722" w:type="pct"/>
            <w:tcBorders>
              <w:top w:val="nil"/>
              <w:left w:val="nil"/>
              <w:bottom w:val="single" w:sz="4" w:space="0" w:color="auto"/>
              <w:right w:val="single" w:sz="4" w:space="0" w:color="auto"/>
            </w:tcBorders>
            <w:shd w:val="clear" w:color="auto" w:fill="auto"/>
            <w:noWrap/>
            <w:vAlign w:val="center"/>
            <w:hideMark/>
          </w:tcPr>
          <w:p w14:paraId="5B38FEA6" w14:textId="77777777" w:rsidR="00A826CE" w:rsidRPr="00332B91" w:rsidRDefault="00A826CE" w:rsidP="00332B91">
            <w:pPr>
              <w:pStyle w:val="TableText"/>
              <w:jc w:val="center"/>
            </w:pPr>
            <w:r w:rsidRPr="00332B91">
              <w:t>58 (0.3%)</w:t>
            </w:r>
          </w:p>
        </w:tc>
        <w:tc>
          <w:tcPr>
            <w:tcW w:w="722" w:type="pct"/>
            <w:tcBorders>
              <w:top w:val="nil"/>
              <w:left w:val="nil"/>
              <w:bottom w:val="single" w:sz="4" w:space="0" w:color="auto"/>
              <w:right w:val="single" w:sz="4" w:space="0" w:color="auto"/>
            </w:tcBorders>
            <w:shd w:val="clear" w:color="auto" w:fill="auto"/>
            <w:noWrap/>
            <w:vAlign w:val="center"/>
            <w:hideMark/>
          </w:tcPr>
          <w:p w14:paraId="348E13A0" w14:textId="77777777" w:rsidR="00A826CE" w:rsidRPr="00332B91" w:rsidRDefault="00A826CE" w:rsidP="00332B91">
            <w:pPr>
              <w:pStyle w:val="TableText"/>
              <w:jc w:val="center"/>
            </w:pPr>
            <w:r w:rsidRPr="00332B91">
              <w:t>59 (0.4%)</w:t>
            </w:r>
          </w:p>
        </w:tc>
        <w:tc>
          <w:tcPr>
            <w:tcW w:w="722" w:type="pct"/>
            <w:tcBorders>
              <w:top w:val="nil"/>
              <w:left w:val="nil"/>
              <w:bottom w:val="single" w:sz="4" w:space="0" w:color="auto"/>
              <w:right w:val="single" w:sz="4" w:space="0" w:color="auto"/>
            </w:tcBorders>
            <w:shd w:val="clear" w:color="auto" w:fill="auto"/>
            <w:noWrap/>
            <w:vAlign w:val="center"/>
            <w:hideMark/>
          </w:tcPr>
          <w:p w14:paraId="4993BB7D" w14:textId="77777777" w:rsidR="00A826CE" w:rsidRPr="00332B91" w:rsidRDefault="00A826CE" w:rsidP="00332B91">
            <w:pPr>
              <w:pStyle w:val="TableText"/>
              <w:jc w:val="center"/>
            </w:pPr>
            <w:r w:rsidRPr="00332B91">
              <w:t>59 (0.3%)</w:t>
            </w:r>
          </w:p>
        </w:tc>
        <w:tc>
          <w:tcPr>
            <w:tcW w:w="722" w:type="pct"/>
            <w:tcBorders>
              <w:top w:val="nil"/>
              <w:left w:val="nil"/>
              <w:bottom w:val="single" w:sz="4" w:space="0" w:color="auto"/>
              <w:right w:val="single" w:sz="4" w:space="0" w:color="auto"/>
            </w:tcBorders>
            <w:shd w:val="clear" w:color="auto" w:fill="auto"/>
            <w:noWrap/>
            <w:vAlign w:val="center"/>
            <w:hideMark/>
          </w:tcPr>
          <w:p w14:paraId="438C867F" w14:textId="77777777" w:rsidR="00A826CE" w:rsidRPr="00332B91" w:rsidRDefault="00A826CE" w:rsidP="00332B91">
            <w:pPr>
              <w:pStyle w:val="TableText"/>
              <w:jc w:val="center"/>
            </w:pPr>
            <w:r w:rsidRPr="00332B91">
              <w:t>58 (-0.7%)</w:t>
            </w:r>
          </w:p>
        </w:tc>
      </w:tr>
      <w:tr w:rsidR="00A826CE" w:rsidRPr="00A826CE" w14:paraId="78471DC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4CC0BD7"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2EF36EF"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E1B4F8F" w14:textId="77777777" w:rsidR="00A826CE" w:rsidRPr="00332B91" w:rsidRDefault="00A826CE" w:rsidP="00332B91">
            <w:pPr>
              <w:pStyle w:val="TableText"/>
              <w:jc w:val="center"/>
            </w:pPr>
            <w:r w:rsidRPr="00332B91">
              <w:t>86</w:t>
            </w:r>
          </w:p>
        </w:tc>
        <w:tc>
          <w:tcPr>
            <w:tcW w:w="722" w:type="pct"/>
            <w:tcBorders>
              <w:top w:val="nil"/>
              <w:left w:val="nil"/>
              <w:bottom w:val="single" w:sz="4" w:space="0" w:color="auto"/>
              <w:right w:val="single" w:sz="4" w:space="0" w:color="auto"/>
            </w:tcBorders>
            <w:shd w:val="clear" w:color="auto" w:fill="auto"/>
            <w:noWrap/>
            <w:vAlign w:val="center"/>
            <w:hideMark/>
          </w:tcPr>
          <w:p w14:paraId="38C7E788" w14:textId="77777777" w:rsidR="00A826CE" w:rsidRPr="00332B91" w:rsidRDefault="00A826CE" w:rsidP="00332B91">
            <w:pPr>
              <w:pStyle w:val="TableText"/>
              <w:jc w:val="center"/>
            </w:pPr>
            <w:r w:rsidRPr="00332B91">
              <w:t>86 (0.3%)</w:t>
            </w:r>
          </w:p>
        </w:tc>
        <w:tc>
          <w:tcPr>
            <w:tcW w:w="722" w:type="pct"/>
            <w:tcBorders>
              <w:top w:val="nil"/>
              <w:left w:val="nil"/>
              <w:bottom w:val="single" w:sz="4" w:space="0" w:color="auto"/>
              <w:right w:val="single" w:sz="4" w:space="0" w:color="auto"/>
            </w:tcBorders>
            <w:shd w:val="clear" w:color="auto" w:fill="auto"/>
            <w:noWrap/>
            <w:vAlign w:val="center"/>
            <w:hideMark/>
          </w:tcPr>
          <w:p w14:paraId="680A2A4A" w14:textId="77777777" w:rsidR="00A826CE" w:rsidRPr="00332B91" w:rsidRDefault="00A826CE" w:rsidP="00332B91">
            <w:pPr>
              <w:pStyle w:val="TableText"/>
              <w:jc w:val="center"/>
            </w:pPr>
            <w:r w:rsidRPr="00332B91">
              <w:t>86 (0%)</w:t>
            </w:r>
          </w:p>
        </w:tc>
        <w:tc>
          <w:tcPr>
            <w:tcW w:w="722" w:type="pct"/>
            <w:tcBorders>
              <w:top w:val="nil"/>
              <w:left w:val="nil"/>
              <w:bottom w:val="single" w:sz="4" w:space="0" w:color="auto"/>
              <w:right w:val="single" w:sz="4" w:space="0" w:color="auto"/>
            </w:tcBorders>
            <w:shd w:val="clear" w:color="auto" w:fill="auto"/>
            <w:noWrap/>
            <w:vAlign w:val="center"/>
            <w:hideMark/>
          </w:tcPr>
          <w:p w14:paraId="69054993" w14:textId="77777777" w:rsidR="00A826CE" w:rsidRPr="00332B91" w:rsidRDefault="00A826CE" w:rsidP="00332B91">
            <w:pPr>
              <w:pStyle w:val="TableText"/>
              <w:jc w:val="center"/>
            </w:pPr>
            <w:r w:rsidRPr="00332B91">
              <w:t>86 (0.5%)</w:t>
            </w:r>
          </w:p>
        </w:tc>
        <w:tc>
          <w:tcPr>
            <w:tcW w:w="722" w:type="pct"/>
            <w:tcBorders>
              <w:top w:val="nil"/>
              <w:left w:val="nil"/>
              <w:bottom w:val="single" w:sz="4" w:space="0" w:color="auto"/>
              <w:right w:val="single" w:sz="4" w:space="0" w:color="auto"/>
            </w:tcBorders>
            <w:shd w:val="clear" w:color="auto" w:fill="auto"/>
            <w:noWrap/>
            <w:vAlign w:val="center"/>
            <w:hideMark/>
          </w:tcPr>
          <w:p w14:paraId="0AE46D70" w14:textId="77777777" w:rsidR="00A826CE" w:rsidRPr="00332B91" w:rsidRDefault="00A826CE" w:rsidP="00332B91">
            <w:pPr>
              <w:pStyle w:val="TableText"/>
              <w:jc w:val="center"/>
            </w:pPr>
            <w:r w:rsidRPr="00332B91">
              <w:t>86 (0%)</w:t>
            </w:r>
          </w:p>
        </w:tc>
      </w:tr>
      <w:tr w:rsidR="00A826CE" w:rsidRPr="00A826CE" w14:paraId="47915E1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B4E4F0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63BBE59"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1D025C9D" w14:textId="77777777" w:rsidR="00A826CE" w:rsidRPr="00332B91" w:rsidRDefault="00A826CE" w:rsidP="00332B91">
            <w:pPr>
              <w:pStyle w:val="TableText"/>
              <w:jc w:val="center"/>
            </w:pPr>
            <w:r w:rsidRPr="00332B91">
              <w:t>114</w:t>
            </w:r>
          </w:p>
        </w:tc>
        <w:tc>
          <w:tcPr>
            <w:tcW w:w="722" w:type="pct"/>
            <w:tcBorders>
              <w:top w:val="nil"/>
              <w:left w:val="nil"/>
              <w:bottom w:val="single" w:sz="4" w:space="0" w:color="auto"/>
              <w:right w:val="single" w:sz="4" w:space="0" w:color="auto"/>
            </w:tcBorders>
            <w:shd w:val="clear" w:color="auto" w:fill="auto"/>
            <w:noWrap/>
            <w:vAlign w:val="center"/>
            <w:hideMark/>
          </w:tcPr>
          <w:p w14:paraId="7EA7A54F" w14:textId="77777777" w:rsidR="00A826CE" w:rsidRPr="00332B91" w:rsidRDefault="00A826CE" w:rsidP="00332B91">
            <w:pPr>
              <w:pStyle w:val="TableText"/>
              <w:jc w:val="center"/>
            </w:pPr>
            <w:r w:rsidRPr="00332B91">
              <w:t>115 (0.3%)</w:t>
            </w:r>
          </w:p>
        </w:tc>
        <w:tc>
          <w:tcPr>
            <w:tcW w:w="722" w:type="pct"/>
            <w:tcBorders>
              <w:top w:val="nil"/>
              <w:left w:val="nil"/>
              <w:bottom w:val="single" w:sz="4" w:space="0" w:color="auto"/>
              <w:right w:val="single" w:sz="4" w:space="0" w:color="auto"/>
            </w:tcBorders>
            <w:shd w:val="clear" w:color="auto" w:fill="auto"/>
            <w:noWrap/>
            <w:vAlign w:val="center"/>
            <w:hideMark/>
          </w:tcPr>
          <w:p w14:paraId="007DC356" w14:textId="77777777" w:rsidR="00A826CE" w:rsidRPr="00332B91" w:rsidRDefault="00A826CE" w:rsidP="00332B91">
            <w:pPr>
              <w:pStyle w:val="TableText"/>
              <w:jc w:val="center"/>
            </w:pPr>
            <w:r w:rsidRPr="00332B91">
              <w:t>115 (0.4%)</w:t>
            </w:r>
          </w:p>
        </w:tc>
        <w:tc>
          <w:tcPr>
            <w:tcW w:w="722" w:type="pct"/>
            <w:tcBorders>
              <w:top w:val="nil"/>
              <w:left w:val="nil"/>
              <w:bottom w:val="single" w:sz="4" w:space="0" w:color="auto"/>
              <w:right w:val="single" w:sz="4" w:space="0" w:color="auto"/>
            </w:tcBorders>
            <w:shd w:val="clear" w:color="auto" w:fill="auto"/>
            <w:noWrap/>
            <w:vAlign w:val="center"/>
            <w:hideMark/>
          </w:tcPr>
          <w:p w14:paraId="73BB62A0" w14:textId="77777777" w:rsidR="00A826CE" w:rsidRPr="00332B91" w:rsidRDefault="00A826CE" w:rsidP="00332B91">
            <w:pPr>
              <w:pStyle w:val="TableText"/>
              <w:jc w:val="center"/>
            </w:pPr>
            <w:r w:rsidRPr="00332B91">
              <w:t>115 (0.3%)</w:t>
            </w:r>
          </w:p>
        </w:tc>
        <w:tc>
          <w:tcPr>
            <w:tcW w:w="722" w:type="pct"/>
            <w:tcBorders>
              <w:top w:val="nil"/>
              <w:left w:val="nil"/>
              <w:bottom w:val="single" w:sz="4" w:space="0" w:color="auto"/>
              <w:right w:val="single" w:sz="4" w:space="0" w:color="auto"/>
            </w:tcBorders>
            <w:shd w:val="clear" w:color="auto" w:fill="auto"/>
            <w:noWrap/>
            <w:vAlign w:val="center"/>
            <w:hideMark/>
          </w:tcPr>
          <w:p w14:paraId="76C390A7" w14:textId="77777777" w:rsidR="00A826CE" w:rsidRPr="00332B91" w:rsidRDefault="00A826CE" w:rsidP="00332B91">
            <w:pPr>
              <w:pStyle w:val="TableText"/>
              <w:jc w:val="center"/>
            </w:pPr>
            <w:r w:rsidRPr="00332B91">
              <w:t>114 (0.1%)</w:t>
            </w:r>
          </w:p>
        </w:tc>
      </w:tr>
      <w:tr w:rsidR="00A826CE" w:rsidRPr="00A826CE" w14:paraId="1C40B17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ED26E58"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9DFFA56"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0093A351" w14:textId="77777777" w:rsidR="00A826CE" w:rsidRPr="00332B91" w:rsidRDefault="00A826CE" w:rsidP="00332B91">
            <w:pPr>
              <w:pStyle w:val="TableText"/>
              <w:jc w:val="center"/>
            </w:pPr>
            <w:r w:rsidRPr="00332B91">
              <w:t>132</w:t>
            </w:r>
          </w:p>
        </w:tc>
        <w:tc>
          <w:tcPr>
            <w:tcW w:w="722" w:type="pct"/>
            <w:tcBorders>
              <w:top w:val="nil"/>
              <w:left w:val="nil"/>
              <w:bottom w:val="single" w:sz="4" w:space="0" w:color="auto"/>
              <w:right w:val="single" w:sz="4" w:space="0" w:color="auto"/>
            </w:tcBorders>
            <w:shd w:val="clear" w:color="auto" w:fill="auto"/>
            <w:noWrap/>
            <w:vAlign w:val="center"/>
            <w:hideMark/>
          </w:tcPr>
          <w:p w14:paraId="3AED0762" w14:textId="77777777" w:rsidR="00A826CE" w:rsidRPr="00332B91" w:rsidRDefault="00A826CE" w:rsidP="00332B91">
            <w:pPr>
              <w:pStyle w:val="TableText"/>
              <w:jc w:val="center"/>
            </w:pPr>
            <w:r w:rsidRPr="00332B91">
              <w:t>133 (0.9%)</w:t>
            </w:r>
          </w:p>
        </w:tc>
        <w:tc>
          <w:tcPr>
            <w:tcW w:w="722" w:type="pct"/>
            <w:tcBorders>
              <w:top w:val="nil"/>
              <w:left w:val="nil"/>
              <w:bottom w:val="single" w:sz="4" w:space="0" w:color="auto"/>
              <w:right w:val="single" w:sz="4" w:space="0" w:color="auto"/>
            </w:tcBorders>
            <w:shd w:val="clear" w:color="auto" w:fill="auto"/>
            <w:noWrap/>
            <w:vAlign w:val="center"/>
            <w:hideMark/>
          </w:tcPr>
          <w:p w14:paraId="324113D8" w14:textId="77777777" w:rsidR="00A826CE" w:rsidRPr="00332B91" w:rsidRDefault="00A826CE" w:rsidP="00332B91">
            <w:pPr>
              <w:pStyle w:val="TableText"/>
              <w:jc w:val="center"/>
            </w:pPr>
            <w:r w:rsidRPr="00332B91">
              <w:t>133 (0.7%)</w:t>
            </w:r>
          </w:p>
        </w:tc>
        <w:tc>
          <w:tcPr>
            <w:tcW w:w="722" w:type="pct"/>
            <w:tcBorders>
              <w:top w:val="nil"/>
              <w:left w:val="nil"/>
              <w:bottom w:val="single" w:sz="4" w:space="0" w:color="auto"/>
              <w:right w:val="single" w:sz="4" w:space="0" w:color="auto"/>
            </w:tcBorders>
            <w:shd w:val="clear" w:color="auto" w:fill="auto"/>
            <w:noWrap/>
            <w:vAlign w:val="center"/>
            <w:hideMark/>
          </w:tcPr>
          <w:p w14:paraId="05A3113A" w14:textId="77777777" w:rsidR="00A826CE" w:rsidRPr="00332B91" w:rsidRDefault="00A826CE" w:rsidP="00332B91">
            <w:pPr>
              <w:pStyle w:val="TableText"/>
              <w:jc w:val="center"/>
            </w:pPr>
            <w:r w:rsidRPr="00332B91">
              <w:t>133 (0.7%)</w:t>
            </w:r>
          </w:p>
        </w:tc>
        <w:tc>
          <w:tcPr>
            <w:tcW w:w="722" w:type="pct"/>
            <w:tcBorders>
              <w:top w:val="nil"/>
              <w:left w:val="nil"/>
              <w:bottom w:val="single" w:sz="4" w:space="0" w:color="auto"/>
              <w:right w:val="single" w:sz="4" w:space="0" w:color="auto"/>
            </w:tcBorders>
            <w:shd w:val="clear" w:color="auto" w:fill="auto"/>
            <w:noWrap/>
            <w:vAlign w:val="center"/>
            <w:hideMark/>
          </w:tcPr>
          <w:p w14:paraId="5BD883AF" w14:textId="77777777" w:rsidR="00A826CE" w:rsidRPr="00332B91" w:rsidRDefault="00A826CE" w:rsidP="00332B91">
            <w:pPr>
              <w:pStyle w:val="TableText"/>
              <w:jc w:val="center"/>
            </w:pPr>
            <w:r w:rsidRPr="00332B91">
              <w:t>134 (0.9%)</w:t>
            </w:r>
          </w:p>
        </w:tc>
      </w:tr>
      <w:tr w:rsidR="00A826CE" w:rsidRPr="00A826CE" w14:paraId="187CDC5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8E4AA0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75B7DD2"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0BF6D2CF" w14:textId="77777777" w:rsidR="00A826CE" w:rsidRPr="00332B91" w:rsidRDefault="00A826CE" w:rsidP="00332B91">
            <w:pPr>
              <w:pStyle w:val="TableText"/>
              <w:jc w:val="center"/>
            </w:pPr>
            <w:r w:rsidRPr="00332B91">
              <w:t>86</w:t>
            </w:r>
          </w:p>
        </w:tc>
        <w:tc>
          <w:tcPr>
            <w:tcW w:w="722" w:type="pct"/>
            <w:tcBorders>
              <w:top w:val="nil"/>
              <w:left w:val="nil"/>
              <w:bottom w:val="single" w:sz="4" w:space="0" w:color="auto"/>
              <w:right w:val="single" w:sz="4" w:space="0" w:color="auto"/>
            </w:tcBorders>
            <w:shd w:val="clear" w:color="auto" w:fill="auto"/>
            <w:noWrap/>
            <w:vAlign w:val="center"/>
            <w:hideMark/>
          </w:tcPr>
          <w:p w14:paraId="170209DF" w14:textId="77777777" w:rsidR="00A826CE" w:rsidRPr="00332B91" w:rsidRDefault="00A826CE" w:rsidP="00332B91">
            <w:pPr>
              <w:pStyle w:val="TableText"/>
              <w:jc w:val="center"/>
            </w:pPr>
            <w:r w:rsidRPr="00332B91">
              <w:t>86 (0.4%)</w:t>
            </w:r>
          </w:p>
        </w:tc>
        <w:tc>
          <w:tcPr>
            <w:tcW w:w="722" w:type="pct"/>
            <w:tcBorders>
              <w:top w:val="nil"/>
              <w:left w:val="nil"/>
              <w:bottom w:val="single" w:sz="4" w:space="0" w:color="auto"/>
              <w:right w:val="single" w:sz="4" w:space="0" w:color="auto"/>
            </w:tcBorders>
            <w:shd w:val="clear" w:color="auto" w:fill="auto"/>
            <w:noWrap/>
            <w:vAlign w:val="center"/>
            <w:hideMark/>
          </w:tcPr>
          <w:p w14:paraId="44416C1B" w14:textId="77777777" w:rsidR="00A826CE" w:rsidRPr="00332B91" w:rsidRDefault="00A826CE" w:rsidP="00332B91">
            <w:pPr>
              <w:pStyle w:val="TableText"/>
              <w:jc w:val="center"/>
            </w:pPr>
            <w:r w:rsidRPr="00332B91">
              <w:t>86 (0.3%)</w:t>
            </w:r>
          </w:p>
        </w:tc>
        <w:tc>
          <w:tcPr>
            <w:tcW w:w="722" w:type="pct"/>
            <w:tcBorders>
              <w:top w:val="nil"/>
              <w:left w:val="nil"/>
              <w:bottom w:val="single" w:sz="4" w:space="0" w:color="auto"/>
              <w:right w:val="single" w:sz="4" w:space="0" w:color="auto"/>
            </w:tcBorders>
            <w:shd w:val="clear" w:color="auto" w:fill="auto"/>
            <w:noWrap/>
            <w:vAlign w:val="center"/>
            <w:hideMark/>
          </w:tcPr>
          <w:p w14:paraId="1CDD1536" w14:textId="77777777" w:rsidR="00A826CE" w:rsidRPr="00332B91" w:rsidRDefault="00A826CE" w:rsidP="00332B91">
            <w:pPr>
              <w:pStyle w:val="TableText"/>
              <w:jc w:val="center"/>
            </w:pPr>
            <w:r w:rsidRPr="00332B91">
              <w:t>86 (0.4%)</w:t>
            </w:r>
          </w:p>
        </w:tc>
        <w:tc>
          <w:tcPr>
            <w:tcW w:w="722" w:type="pct"/>
            <w:tcBorders>
              <w:top w:val="nil"/>
              <w:left w:val="nil"/>
              <w:bottom w:val="single" w:sz="4" w:space="0" w:color="auto"/>
              <w:right w:val="single" w:sz="4" w:space="0" w:color="auto"/>
            </w:tcBorders>
            <w:shd w:val="clear" w:color="auto" w:fill="auto"/>
            <w:noWrap/>
            <w:vAlign w:val="center"/>
            <w:hideMark/>
          </w:tcPr>
          <w:p w14:paraId="68838471" w14:textId="77777777" w:rsidR="00A826CE" w:rsidRPr="00332B91" w:rsidRDefault="00A826CE" w:rsidP="00332B91">
            <w:pPr>
              <w:pStyle w:val="TableText"/>
              <w:jc w:val="center"/>
            </w:pPr>
            <w:r w:rsidRPr="00332B91">
              <w:t>86 (0.2%)</w:t>
            </w:r>
          </w:p>
        </w:tc>
      </w:tr>
      <w:tr w:rsidR="00A826CE" w:rsidRPr="00A826CE" w14:paraId="538AF2E7"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1E9230" w14:textId="77777777" w:rsidR="00A826CE" w:rsidRPr="00A826CE" w:rsidRDefault="00A826CE" w:rsidP="00332B91">
            <w:pPr>
              <w:pStyle w:val="TableText"/>
              <w:keepNext w:val="0"/>
              <w:keepLines w:val="0"/>
              <w:jc w:val="center"/>
            </w:pPr>
            <w:r w:rsidRPr="00A826CE">
              <w:t>March</w:t>
            </w:r>
          </w:p>
        </w:tc>
        <w:tc>
          <w:tcPr>
            <w:tcW w:w="922" w:type="pct"/>
            <w:tcBorders>
              <w:top w:val="nil"/>
              <w:left w:val="nil"/>
              <w:bottom w:val="single" w:sz="4" w:space="0" w:color="auto"/>
              <w:right w:val="single" w:sz="4" w:space="0" w:color="auto"/>
            </w:tcBorders>
            <w:shd w:val="clear" w:color="auto" w:fill="auto"/>
            <w:noWrap/>
            <w:vAlign w:val="center"/>
            <w:hideMark/>
          </w:tcPr>
          <w:p w14:paraId="74DAE9F7"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0D4EA138" w14:textId="77777777" w:rsidR="00A826CE" w:rsidRPr="00332B91" w:rsidRDefault="00A826CE" w:rsidP="00332B91">
            <w:pPr>
              <w:pStyle w:val="TableText"/>
              <w:jc w:val="center"/>
            </w:pPr>
            <w:r w:rsidRPr="00332B91">
              <w:t>60</w:t>
            </w:r>
          </w:p>
        </w:tc>
        <w:tc>
          <w:tcPr>
            <w:tcW w:w="722" w:type="pct"/>
            <w:tcBorders>
              <w:top w:val="nil"/>
              <w:left w:val="nil"/>
              <w:bottom w:val="single" w:sz="4" w:space="0" w:color="auto"/>
              <w:right w:val="single" w:sz="4" w:space="0" w:color="auto"/>
            </w:tcBorders>
            <w:shd w:val="clear" w:color="auto" w:fill="auto"/>
            <w:noWrap/>
            <w:vAlign w:val="center"/>
            <w:hideMark/>
          </w:tcPr>
          <w:p w14:paraId="1C8B97D2" w14:textId="77777777" w:rsidR="00A826CE" w:rsidRPr="00332B91" w:rsidRDefault="00A826CE" w:rsidP="00332B91">
            <w:pPr>
              <w:pStyle w:val="TableText"/>
              <w:jc w:val="center"/>
            </w:pPr>
            <w:r w:rsidRPr="00332B91">
              <w:t>60 (0%)</w:t>
            </w:r>
          </w:p>
        </w:tc>
        <w:tc>
          <w:tcPr>
            <w:tcW w:w="722" w:type="pct"/>
            <w:tcBorders>
              <w:top w:val="nil"/>
              <w:left w:val="nil"/>
              <w:bottom w:val="single" w:sz="4" w:space="0" w:color="auto"/>
              <w:right w:val="single" w:sz="4" w:space="0" w:color="auto"/>
            </w:tcBorders>
            <w:shd w:val="clear" w:color="auto" w:fill="auto"/>
            <w:noWrap/>
            <w:vAlign w:val="center"/>
            <w:hideMark/>
          </w:tcPr>
          <w:p w14:paraId="324C08CA" w14:textId="77777777" w:rsidR="00A826CE" w:rsidRPr="00332B91" w:rsidRDefault="00A826CE" w:rsidP="00332B91">
            <w:pPr>
              <w:pStyle w:val="TableText"/>
              <w:jc w:val="center"/>
            </w:pPr>
            <w:r w:rsidRPr="00332B91">
              <w:t>60 (0%)</w:t>
            </w:r>
          </w:p>
        </w:tc>
        <w:tc>
          <w:tcPr>
            <w:tcW w:w="722" w:type="pct"/>
            <w:tcBorders>
              <w:top w:val="nil"/>
              <w:left w:val="nil"/>
              <w:bottom w:val="single" w:sz="4" w:space="0" w:color="auto"/>
              <w:right w:val="single" w:sz="4" w:space="0" w:color="auto"/>
            </w:tcBorders>
            <w:shd w:val="clear" w:color="auto" w:fill="auto"/>
            <w:noWrap/>
            <w:vAlign w:val="center"/>
            <w:hideMark/>
          </w:tcPr>
          <w:p w14:paraId="29F9FB63" w14:textId="77777777" w:rsidR="00A826CE" w:rsidRPr="00332B91" w:rsidRDefault="00A826CE" w:rsidP="00332B91">
            <w:pPr>
              <w:pStyle w:val="TableText"/>
              <w:jc w:val="center"/>
            </w:pPr>
            <w:r w:rsidRPr="00332B91">
              <w:t>60 (0%)</w:t>
            </w:r>
          </w:p>
        </w:tc>
        <w:tc>
          <w:tcPr>
            <w:tcW w:w="722" w:type="pct"/>
            <w:tcBorders>
              <w:top w:val="nil"/>
              <w:left w:val="nil"/>
              <w:bottom w:val="single" w:sz="4" w:space="0" w:color="auto"/>
              <w:right w:val="single" w:sz="4" w:space="0" w:color="auto"/>
            </w:tcBorders>
            <w:shd w:val="clear" w:color="auto" w:fill="auto"/>
            <w:noWrap/>
            <w:vAlign w:val="center"/>
            <w:hideMark/>
          </w:tcPr>
          <w:p w14:paraId="762DBBCF" w14:textId="77777777" w:rsidR="00A826CE" w:rsidRPr="00332B91" w:rsidRDefault="00A826CE" w:rsidP="00332B91">
            <w:pPr>
              <w:pStyle w:val="TableText"/>
              <w:jc w:val="center"/>
            </w:pPr>
            <w:r w:rsidRPr="00332B91">
              <w:t>60 (0%)</w:t>
            </w:r>
          </w:p>
        </w:tc>
      </w:tr>
      <w:tr w:rsidR="00A826CE" w:rsidRPr="00A826CE" w14:paraId="0B421A3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49567C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BA16CD"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8099F72" w14:textId="77777777" w:rsidR="00A826CE" w:rsidRPr="00332B91" w:rsidRDefault="00A826CE" w:rsidP="00332B91">
            <w:pPr>
              <w:pStyle w:val="TableText"/>
              <w:jc w:val="center"/>
            </w:pPr>
            <w:r w:rsidRPr="00332B91">
              <w:t>64</w:t>
            </w:r>
          </w:p>
        </w:tc>
        <w:tc>
          <w:tcPr>
            <w:tcW w:w="722" w:type="pct"/>
            <w:tcBorders>
              <w:top w:val="nil"/>
              <w:left w:val="nil"/>
              <w:bottom w:val="single" w:sz="4" w:space="0" w:color="auto"/>
              <w:right w:val="single" w:sz="4" w:space="0" w:color="auto"/>
            </w:tcBorders>
            <w:shd w:val="clear" w:color="auto" w:fill="auto"/>
            <w:noWrap/>
            <w:vAlign w:val="center"/>
            <w:hideMark/>
          </w:tcPr>
          <w:p w14:paraId="2436C49D" w14:textId="77777777" w:rsidR="00A826CE" w:rsidRPr="00332B91" w:rsidRDefault="00A826CE" w:rsidP="00332B91">
            <w:pPr>
              <w:pStyle w:val="TableText"/>
              <w:jc w:val="center"/>
            </w:pPr>
            <w:r w:rsidRPr="00332B91">
              <w:t>64 (0.1%)</w:t>
            </w:r>
          </w:p>
        </w:tc>
        <w:tc>
          <w:tcPr>
            <w:tcW w:w="722" w:type="pct"/>
            <w:tcBorders>
              <w:top w:val="nil"/>
              <w:left w:val="nil"/>
              <w:bottom w:val="single" w:sz="4" w:space="0" w:color="auto"/>
              <w:right w:val="single" w:sz="4" w:space="0" w:color="auto"/>
            </w:tcBorders>
            <w:shd w:val="clear" w:color="auto" w:fill="auto"/>
            <w:noWrap/>
            <w:vAlign w:val="center"/>
            <w:hideMark/>
          </w:tcPr>
          <w:p w14:paraId="64217999" w14:textId="77777777" w:rsidR="00A826CE" w:rsidRPr="00332B91" w:rsidRDefault="00A826CE" w:rsidP="00332B91">
            <w:pPr>
              <w:pStyle w:val="TableText"/>
              <w:jc w:val="center"/>
            </w:pPr>
            <w:r w:rsidRPr="00332B91">
              <w:t>64 (0.2%)</w:t>
            </w:r>
          </w:p>
        </w:tc>
        <w:tc>
          <w:tcPr>
            <w:tcW w:w="722" w:type="pct"/>
            <w:tcBorders>
              <w:top w:val="nil"/>
              <w:left w:val="nil"/>
              <w:bottom w:val="single" w:sz="4" w:space="0" w:color="auto"/>
              <w:right w:val="single" w:sz="4" w:space="0" w:color="auto"/>
            </w:tcBorders>
            <w:shd w:val="clear" w:color="auto" w:fill="auto"/>
            <w:noWrap/>
            <w:vAlign w:val="center"/>
            <w:hideMark/>
          </w:tcPr>
          <w:p w14:paraId="7342D61E" w14:textId="77777777" w:rsidR="00A826CE" w:rsidRPr="00332B91" w:rsidRDefault="00A826CE" w:rsidP="00332B91">
            <w:pPr>
              <w:pStyle w:val="TableText"/>
              <w:jc w:val="center"/>
            </w:pPr>
            <w:r w:rsidRPr="00332B91">
              <w:t>64 (0.1%)</w:t>
            </w:r>
          </w:p>
        </w:tc>
        <w:tc>
          <w:tcPr>
            <w:tcW w:w="722" w:type="pct"/>
            <w:tcBorders>
              <w:top w:val="nil"/>
              <w:left w:val="nil"/>
              <w:bottom w:val="single" w:sz="4" w:space="0" w:color="auto"/>
              <w:right w:val="single" w:sz="4" w:space="0" w:color="auto"/>
            </w:tcBorders>
            <w:shd w:val="clear" w:color="auto" w:fill="auto"/>
            <w:noWrap/>
            <w:vAlign w:val="center"/>
            <w:hideMark/>
          </w:tcPr>
          <w:p w14:paraId="661D408C" w14:textId="77777777" w:rsidR="00A826CE" w:rsidRPr="00332B91" w:rsidRDefault="00A826CE" w:rsidP="00332B91">
            <w:pPr>
              <w:pStyle w:val="TableText"/>
              <w:jc w:val="center"/>
            </w:pPr>
            <w:r w:rsidRPr="00332B91">
              <w:t>64 (0.2%)</w:t>
            </w:r>
          </w:p>
        </w:tc>
      </w:tr>
      <w:tr w:rsidR="00A826CE" w:rsidRPr="00A826CE" w14:paraId="2108845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1F59F2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6E69053"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63BAA1B" w14:textId="77777777" w:rsidR="00A826CE" w:rsidRPr="00332B91" w:rsidRDefault="00A826CE" w:rsidP="00332B91">
            <w:pPr>
              <w:pStyle w:val="TableText"/>
              <w:jc w:val="center"/>
            </w:pPr>
            <w:r w:rsidRPr="00332B91">
              <w:t>114</w:t>
            </w:r>
          </w:p>
        </w:tc>
        <w:tc>
          <w:tcPr>
            <w:tcW w:w="722" w:type="pct"/>
            <w:tcBorders>
              <w:top w:val="nil"/>
              <w:left w:val="nil"/>
              <w:bottom w:val="single" w:sz="4" w:space="0" w:color="auto"/>
              <w:right w:val="single" w:sz="4" w:space="0" w:color="auto"/>
            </w:tcBorders>
            <w:shd w:val="clear" w:color="auto" w:fill="auto"/>
            <w:noWrap/>
            <w:vAlign w:val="center"/>
            <w:hideMark/>
          </w:tcPr>
          <w:p w14:paraId="09F99226" w14:textId="77777777" w:rsidR="00A826CE" w:rsidRPr="00332B91" w:rsidRDefault="00A826CE" w:rsidP="00332B91">
            <w:pPr>
              <w:pStyle w:val="TableText"/>
              <w:jc w:val="center"/>
            </w:pPr>
            <w:r w:rsidRPr="00332B91">
              <w:t>114 (0%)</w:t>
            </w:r>
          </w:p>
        </w:tc>
        <w:tc>
          <w:tcPr>
            <w:tcW w:w="722" w:type="pct"/>
            <w:tcBorders>
              <w:top w:val="nil"/>
              <w:left w:val="nil"/>
              <w:bottom w:val="single" w:sz="4" w:space="0" w:color="auto"/>
              <w:right w:val="single" w:sz="4" w:space="0" w:color="auto"/>
            </w:tcBorders>
            <w:shd w:val="clear" w:color="auto" w:fill="auto"/>
            <w:noWrap/>
            <w:vAlign w:val="center"/>
            <w:hideMark/>
          </w:tcPr>
          <w:p w14:paraId="46686218" w14:textId="77777777" w:rsidR="00A826CE" w:rsidRPr="00332B91" w:rsidRDefault="00A826CE" w:rsidP="00332B91">
            <w:pPr>
              <w:pStyle w:val="TableText"/>
              <w:jc w:val="center"/>
            </w:pPr>
            <w:r w:rsidRPr="00332B91">
              <w:t>114 (0%)</w:t>
            </w:r>
          </w:p>
        </w:tc>
        <w:tc>
          <w:tcPr>
            <w:tcW w:w="722" w:type="pct"/>
            <w:tcBorders>
              <w:top w:val="nil"/>
              <w:left w:val="nil"/>
              <w:bottom w:val="single" w:sz="4" w:space="0" w:color="auto"/>
              <w:right w:val="single" w:sz="4" w:space="0" w:color="auto"/>
            </w:tcBorders>
            <w:shd w:val="clear" w:color="auto" w:fill="auto"/>
            <w:noWrap/>
            <w:vAlign w:val="center"/>
            <w:hideMark/>
          </w:tcPr>
          <w:p w14:paraId="2D880597" w14:textId="77777777" w:rsidR="00A826CE" w:rsidRPr="00332B91" w:rsidRDefault="00A826CE" w:rsidP="00332B91">
            <w:pPr>
              <w:pStyle w:val="TableText"/>
              <w:jc w:val="center"/>
            </w:pPr>
            <w:r w:rsidRPr="00332B91">
              <w:t>114 (0%)</w:t>
            </w:r>
          </w:p>
        </w:tc>
        <w:tc>
          <w:tcPr>
            <w:tcW w:w="722" w:type="pct"/>
            <w:tcBorders>
              <w:top w:val="nil"/>
              <w:left w:val="nil"/>
              <w:bottom w:val="single" w:sz="4" w:space="0" w:color="auto"/>
              <w:right w:val="single" w:sz="4" w:space="0" w:color="auto"/>
            </w:tcBorders>
            <w:shd w:val="clear" w:color="auto" w:fill="auto"/>
            <w:noWrap/>
            <w:vAlign w:val="center"/>
            <w:hideMark/>
          </w:tcPr>
          <w:p w14:paraId="564B47A6" w14:textId="77777777" w:rsidR="00A826CE" w:rsidRPr="00332B91" w:rsidRDefault="00A826CE" w:rsidP="00332B91">
            <w:pPr>
              <w:pStyle w:val="TableText"/>
              <w:jc w:val="center"/>
            </w:pPr>
            <w:r w:rsidRPr="00332B91">
              <w:t>114 (0%)</w:t>
            </w:r>
          </w:p>
        </w:tc>
      </w:tr>
      <w:tr w:rsidR="00A826CE" w:rsidRPr="00A826CE" w14:paraId="0BE622A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EC90F8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65DB20"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8944B17" w14:textId="77777777" w:rsidR="00A826CE" w:rsidRPr="00332B91" w:rsidRDefault="00A826CE" w:rsidP="00332B91">
            <w:pPr>
              <w:pStyle w:val="TableText"/>
              <w:jc w:val="center"/>
            </w:pPr>
            <w:r w:rsidRPr="00332B91">
              <w:t>109</w:t>
            </w:r>
          </w:p>
        </w:tc>
        <w:tc>
          <w:tcPr>
            <w:tcW w:w="722" w:type="pct"/>
            <w:tcBorders>
              <w:top w:val="nil"/>
              <w:left w:val="nil"/>
              <w:bottom w:val="single" w:sz="4" w:space="0" w:color="auto"/>
              <w:right w:val="single" w:sz="4" w:space="0" w:color="auto"/>
            </w:tcBorders>
            <w:shd w:val="clear" w:color="auto" w:fill="auto"/>
            <w:noWrap/>
            <w:vAlign w:val="center"/>
            <w:hideMark/>
          </w:tcPr>
          <w:p w14:paraId="6C11A3D8" w14:textId="77777777" w:rsidR="00A826CE" w:rsidRPr="00332B91" w:rsidRDefault="00A826CE" w:rsidP="00332B91">
            <w:pPr>
              <w:pStyle w:val="TableText"/>
              <w:jc w:val="center"/>
            </w:pPr>
            <w:r w:rsidRPr="00332B91">
              <w:t>109 (0.2%)</w:t>
            </w:r>
          </w:p>
        </w:tc>
        <w:tc>
          <w:tcPr>
            <w:tcW w:w="722" w:type="pct"/>
            <w:tcBorders>
              <w:top w:val="nil"/>
              <w:left w:val="nil"/>
              <w:bottom w:val="single" w:sz="4" w:space="0" w:color="auto"/>
              <w:right w:val="single" w:sz="4" w:space="0" w:color="auto"/>
            </w:tcBorders>
            <w:shd w:val="clear" w:color="auto" w:fill="auto"/>
            <w:noWrap/>
            <w:vAlign w:val="center"/>
            <w:hideMark/>
          </w:tcPr>
          <w:p w14:paraId="7BC78449" w14:textId="77777777" w:rsidR="00A826CE" w:rsidRPr="00332B91" w:rsidRDefault="00A826CE" w:rsidP="00332B91">
            <w:pPr>
              <w:pStyle w:val="TableText"/>
              <w:jc w:val="center"/>
            </w:pPr>
            <w:r w:rsidRPr="00332B91">
              <w:t>109 (0.2%)</w:t>
            </w:r>
          </w:p>
        </w:tc>
        <w:tc>
          <w:tcPr>
            <w:tcW w:w="722" w:type="pct"/>
            <w:tcBorders>
              <w:top w:val="nil"/>
              <w:left w:val="nil"/>
              <w:bottom w:val="single" w:sz="4" w:space="0" w:color="auto"/>
              <w:right w:val="single" w:sz="4" w:space="0" w:color="auto"/>
            </w:tcBorders>
            <w:shd w:val="clear" w:color="auto" w:fill="auto"/>
            <w:noWrap/>
            <w:vAlign w:val="center"/>
            <w:hideMark/>
          </w:tcPr>
          <w:p w14:paraId="302AD73C" w14:textId="77777777" w:rsidR="00A826CE" w:rsidRPr="00332B91" w:rsidRDefault="00A826CE" w:rsidP="00332B91">
            <w:pPr>
              <w:pStyle w:val="TableText"/>
              <w:jc w:val="center"/>
            </w:pPr>
            <w:r w:rsidRPr="00332B91">
              <w:t>109 (0.1%)</w:t>
            </w:r>
          </w:p>
        </w:tc>
        <w:tc>
          <w:tcPr>
            <w:tcW w:w="722" w:type="pct"/>
            <w:tcBorders>
              <w:top w:val="nil"/>
              <w:left w:val="nil"/>
              <w:bottom w:val="single" w:sz="4" w:space="0" w:color="auto"/>
              <w:right w:val="single" w:sz="4" w:space="0" w:color="auto"/>
            </w:tcBorders>
            <w:shd w:val="clear" w:color="auto" w:fill="auto"/>
            <w:noWrap/>
            <w:vAlign w:val="center"/>
            <w:hideMark/>
          </w:tcPr>
          <w:p w14:paraId="768FF63B" w14:textId="77777777" w:rsidR="00A826CE" w:rsidRPr="00332B91" w:rsidRDefault="00A826CE" w:rsidP="00332B91">
            <w:pPr>
              <w:pStyle w:val="TableText"/>
              <w:jc w:val="center"/>
            </w:pPr>
            <w:r w:rsidRPr="00332B91">
              <w:t>109 (0.1%)</w:t>
            </w:r>
          </w:p>
        </w:tc>
      </w:tr>
      <w:tr w:rsidR="00A826CE" w:rsidRPr="00A826CE" w14:paraId="0C0F46E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6CD40C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B3A1A42"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F0E3043" w14:textId="77777777" w:rsidR="00A826CE" w:rsidRPr="00332B91" w:rsidRDefault="00A826CE" w:rsidP="00332B91">
            <w:pPr>
              <w:pStyle w:val="TableText"/>
              <w:jc w:val="center"/>
            </w:pPr>
            <w:r w:rsidRPr="00332B91">
              <w:t>125</w:t>
            </w:r>
          </w:p>
        </w:tc>
        <w:tc>
          <w:tcPr>
            <w:tcW w:w="722" w:type="pct"/>
            <w:tcBorders>
              <w:top w:val="nil"/>
              <w:left w:val="nil"/>
              <w:bottom w:val="single" w:sz="4" w:space="0" w:color="auto"/>
              <w:right w:val="single" w:sz="4" w:space="0" w:color="auto"/>
            </w:tcBorders>
            <w:shd w:val="clear" w:color="auto" w:fill="auto"/>
            <w:noWrap/>
            <w:vAlign w:val="center"/>
            <w:hideMark/>
          </w:tcPr>
          <w:p w14:paraId="3E5E75D2" w14:textId="77777777" w:rsidR="00A826CE" w:rsidRPr="00332B91" w:rsidRDefault="00A826CE" w:rsidP="00332B91">
            <w:pPr>
              <w:pStyle w:val="TableText"/>
              <w:jc w:val="center"/>
            </w:pPr>
            <w:r w:rsidRPr="00332B91">
              <w:t>124 (-0.9%)</w:t>
            </w:r>
          </w:p>
        </w:tc>
        <w:tc>
          <w:tcPr>
            <w:tcW w:w="722" w:type="pct"/>
            <w:tcBorders>
              <w:top w:val="nil"/>
              <w:left w:val="nil"/>
              <w:bottom w:val="single" w:sz="4" w:space="0" w:color="auto"/>
              <w:right w:val="single" w:sz="4" w:space="0" w:color="auto"/>
            </w:tcBorders>
            <w:shd w:val="clear" w:color="auto" w:fill="auto"/>
            <w:noWrap/>
            <w:vAlign w:val="center"/>
            <w:hideMark/>
          </w:tcPr>
          <w:p w14:paraId="48DAE051" w14:textId="77777777" w:rsidR="00A826CE" w:rsidRPr="00332B91" w:rsidRDefault="00A826CE" w:rsidP="00332B91">
            <w:pPr>
              <w:pStyle w:val="TableText"/>
              <w:jc w:val="center"/>
            </w:pPr>
            <w:r w:rsidRPr="00332B91">
              <w:t>125 (-0.3%)</w:t>
            </w:r>
          </w:p>
        </w:tc>
        <w:tc>
          <w:tcPr>
            <w:tcW w:w="722" w:type="pct"/>
            <w:tcBorders>
              <w:top w:val="nil"/>
              <w:left w:val="nil"/>
              <w:bottom w:val="single" w:sz="4" w:space="0" w:color="auto"/>
              <w:right w:val="single" w:sz="4" w:space="0" w:color="auto"/>
            </w:tcBorders>
            <w:shd w:val="clear" w:color="auto" w:fill="auto"/>
            <w:noWrap/>
            <w:vAlign w:val="center"/>
            <w:hideMark/>
          </w:tcPr>
          <w:p w14:paraId="0FDC53E7" w14:textId="77777777" w:rsidR="00A826CE" w:rsidRPr="00332B91" w:rsidRDefault="00A826CE" w:rsidP="00332B91">
            <w:pPr>
              <w:pStyle w:val="TableText"/>
              <w:jc w:val="center"/>
            </w:pPr>
            <w:r w:rsidRPr="00332B91">
              <w:t>124 (-0.9%)</w:t>
            </w:r>
          </w:p>
        </w:tc>
        <w:tc>
          <w:tcPr>
            <w:tcW w:w="722" w:type="pct"/>
            <w:tcBorders>
              <w:top w:val="nil"/>
              <w:left w:val="nil"/>
              <w:bottom w:val="single" w:sz="4" w:space="0" w:color="auto"/>
              <w:right w:val="single" w:sz="4" w:space="0" w:color="auto"/>
            </w:tcBorders>
            <w:shd w:val="clear" w:color="auto" w:fill="auto"/>
            <w:noWrap/>
            <w:vAlign w:val="center"/>
            <w:hideMark/>
          </w:tcPr>
          <w:p w14:paraId="128B7B8B" w14:textId="77777777" w:rsidR="00A826CE" w:rsidRPr="00332B91" w:rsidRDefault="00A826CE" w:rsidP="00332B91">
            <w:pPr>
              <w:pStyle w:val="TableText"/>
              <w:jc w:val="center"/>
            </w:pPr>
            <w:r w:rsidRPr="00332B91">
              <w:t>125 (0%)</w:t>
            </w:r>
          </w:p>
        </w:tc>
      </w:tr>
      <w:tr w:rsidR="00A826CE" w:rsidRPr="00A826CE" w14:paraId="62DAA1F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121049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AB9A617"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F2591A7" w14:textId="77777777" w:rsidR="00A826CE" w:rsidRPr="00332B91" w:rsidRDefault="00A826CE" w:rsidP="00332B91">
            <w:pPr>
              <w:pStyle w:val="TableText"/>
              <w:jc w:val="center"/>
            </w:pPr>
            <w:r w:rsidRPr="00332B91">
              <w:t>90</w:t>
            </w:r>
          </w:p>
        </w:tc>
        <w:tc>
          <w:tcPr>
            <w:tcW w:w="722" w:type="pct"/>
            <w:tcBorders>
              <w:top w:val="nil"/>
              <w:left w:val="nil"/>
              <w:bottom w:val="single" w:sz="4" w:space="0" w:color="auto"/>
              <w:right w:val="single" w:sz="4" w:space="0" w:color="auto"/>
            </w:tcBorders>
            <w:shd w:val="clear" w:color="auto" w:fill="auto"/>
            <w:noWrap/>
            <w:vAlign w:val="center"/>
            <w:hideMark/>
          </w:tcPr>
          <w:p w14:paraId="4F519094" w14:textId="77777777" w:rsidR="00A826CE" w:rsidRPr="00332B91" w:rsidRDefault="00A826CE" w:rsidP="00332B91">
            <w:pPr>
              <w:pStyle w:val="TableText"/>
              <w:jc w:val="center"/>
            </w:pPr>
            <w:r w:rsidRPr="00332B91">
              <w:t>90 (-0.1%)</w:t>
            </w:r>
          </w:p>
        </w:tc>
        <w:tc>
          <w:tcPr>
            <w:tcW w:w="722" w:type="pct"/>
            <w:tcBorders>
              <w:top w:val="nil"/>
              <w:left w:val="nil"/>
              <w:bottom w:val="single" w:sz="4" w:space="0" w:color="auto"/>
              <w:right w:val="single" w:sz="4" w:space="0" w:color="auto"/>
            </w:tcBorders>
            <w:shd w:val="clear" w:color="auto" w:fill="auto"/>
            <w:noWrap/>
            <w:vAlign w:val="center"/>
            <w:hideMark/>
          </w:tcPr>
          <w:p w14:paraId="0724609A" w14:textId="77777777" w:rsidR="00A826CE" w:rsidRPr="00332B91" w:rsidRDefault="00A826CE" w:rsidP="00332B91">
            <w:pPr>
              <w:pStyle w:val="TableText"/>
              <w:jc w:val="center"/>
            </w:pPr>
            <w:r w:rsidRPr="00332B91">
              <w:t>90 (0%)</w:t>
            </w:r>
          </w:p>
        </w:tc>
        <w:tc>
          <w:tcPr>
            <w:tcW w:w="722" w:type="pct"/>
            <w:tcBorders>
              <w:top w:val="nil"/>
              <w:left w:val="nil"/>
              <w:bottom w:val="single" w:sz="4" w:space="0" w:color="auto"/>
              <w:right w:val="single" w:sz="4" w:space="0" w:color="auto"/>
            </w:tcBorders>
            <w:shd w:val="clear" w:color="auto" w:fill="auto"/>
            <w:noWrap/>
            <w:vAlign w:val="center"/>
            <w:hideMark/>
          </w:tcPr>
          <w:p w14:paraId="199A9777" w14:textId="77777777" w:rsidR="00A826CE" w:rsidRPr="00332B91" w:rsidRDefault="00A826CE" w:rsidP="00332B91">
            <w:pPr>
              <w:pStyle w:val="TableText"/>
              <w:jc w:val="center"/>
            </w:pPr>
            <w:r w:rsidRPr="00332B91">
              <w:t>90 (-0.1%)</w:t>
            </w:r>
          </w:p>
        </w:tc>
        <w:tc>
          <w:tcPr>
            <w:tcW w:w="722" w:type="pct"/>
            <w:tcBorders>
              <w:top w:val="nil"/>
              <w:left w:val="nil"/>
              <w:bottom w:val="single" w:sz="4" w:space="0" w:color="auto"/>
              <w:right w:val="single" w:sz="4" w:space="0" w:color="auto"/>
            </w:tcBorders>
            <w:shd w:val="clear" w:color="auto" w:fill="auto"/>
            <w:noWrap/>
            <w:vAlign w:val="center"/>
            <w:hideMark/>
          </w:tcPr>
          <w:p w14:paraId="5AB16774" w14:textId="77777777" w:rsidR="00A826CE" w:rsidRPr="00332B91" w:rsidRDefault="00A826CE" w:rsidP="00332B91">
            <w:pPr>
              <w:pStyle w:val="TableText"/>
              <w:jc w:val="center"/>
            </w:pPr>
            <w:r w:rsidRPr="00332B91">
              <w:t>90 (0.1%)</w:t>
            </w:r>
          </w:p>
        </w:tc>
      </w:tr>
      <w:tr w:rsidR="00A826CE" w:rsidRPr="00A826CE" w14:paraId="18DCA79A"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8842584" w14:textId="77777777" w:rsidR="00A826CE" w:rsidRPr="00A826CE" w:rsidRDefault="00A826CE" w:rsidP="00332B91">
            <w:pPr>
              <w:pStyle w:val="TableText"/>
              <w:keepNext w:val="0"/>
              <w:keepLines w:val="0"/>
              <w:jc w:val="center"/>
            </w:pPr>
            <w:r w:rsidRPr="00A826CE">
              <w:t>April</w:t>
            </w:r>
          </w:p>
        </w:tc>
        <w:tc>
          <w:tcPr>
            <w:tcW w:w="922" w:type="pct"/>
            <w:tcBorders>
              <w:top w:val="nil"/>
              <w:left w:val="nil"/>
              <w:bottom w:val="single" w:sz="4" w:space="0" w:color="auto"/>
              <w:right w:val="single" w:sz="4" w:space="0" w:color="auto"/>
            </w:tcBorders>
            <w:shd w:val="clear" w:color="auto" w:fill="auto"/>
            <w:noWrap/>
            <w:vAlign w:val="center"/>
            <w:hideMark/>
          </w:tcPr>
          <w:p w14:paraId="00A04047"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1ECE9912" w14:textId="77777777" w:rsidR="00A826CE" w:rsidRPr="00332B91" w:rsidRDefault="00A826CE" w:rsidP="00332B91">
            <w:pPr>
              <w:pStyle w:val="TableText"/>
              <w:jc w:val="center"/>
            </w:pPr>
            <w:r w:rsidRPr="00332B91">
              <w:t>78</w:t>
            </w:r>
          </w:p>
        </w:tc>
        <w:tc>
          <w:tcPr>
            <w:tcW w:w="722" w:type="pct"/>
            <w:tcBorders>
              <w:top w:val="nil"/>
              <w:left w:val="nil"/>
              <w:bottom w:val="single" w:sz="4" w:space="0" w:color="auto"/>
              <w:right w:val="single" w:sz="4" w:space="0" w:color="auto"/>
            </w:tcBorders>
            <w:shd w:val="clear" w:color="auto" w:fill="auto"/>
            <w:noWrap/>
            <w:vAlign w:val="center"/>
            <w:hideMark/>
          </w:tcPr>
          <w:p w14:paraId="76D300A2" w14:textId="77777777" w:rsidR="00A826CE" w:rsidRPr="00332B91" w:rsidRDefault="00A826CE" w:rsidP="00332B91">
            <w:pPr>
              <w:pStyle w:val="TableText"/>
              <w:jc w:val="center"/>
            </w:pPr>
            <w:r w:rsidRPr="00332B91">
              <w:t>78 (0.5%)</w:t>
            </w:r>
          </w:p>
        </w:tc>
        <w:tc>
          <w:tcPr>
            <w:tcW w:w="722" w:type="pct"/>
            <w:tcBorders>
              <w:top w:val="nil"/>
              <w:left w:val="nil"/>
              <w:bottom w:val="single" w:sz="4" w:space="0" w:color="auto"/>
              <w:right w:val="single" w:sz="4" w:space="0" w:color="auto"/>
            </w:tcBorders>
            <w:shd w:val="clear" w:color="auto" w:fill="auto"/>
            <w:noWrap/>
            <w:vAlign w:val="center"/>
            <w:hideMark/>
          </w:tcPr>
          <w:p w14:paraId="17CC3BEE" w14:textId="77777777" w:rsidR="00A826CE" w:rsidRPr="00332B91" w:rsidRDefault="00A826CE" w:rsidP="00332B91">
            <w:pPr>
              <w:pStyle w:val="TableText"/>
              <w:jc w:val="center"/>
            </w:pPr>
            <w:r w:rsidRPr="00332B91">
              <w:t>78 (0.5%)</w:t>
            </w:r>
          </w:p>
        </w:tc>
        <w:tc>
          <w:tcPr>
            <w:tcW w:w="722" w:type="pct"/>
            <w:tcBorders>
              <w:top w:val="nil"/>
              <w:left w:val="nil"/>
              <w:bottom w:val="single" w:sz="4" w:space="0" w:color="auto"/>
              <w:right w:val="single" w:sz="4" w:space="0" w:color="auto"/>
            </w:tcBorders>
            <w:shd w:val="clear" w:color="auto" w:fill="auto"/>
            <w:noWrap/>
            <w:vAlign w:val="center"/>
            <w:hideMark/>
          </w:tcPr>
          <w:p w14:paraId="1123D914" w14:textId="77777777" w:rsidR="00A826CE" w:rsidRPr="00332B91" w:rsidRDefault="00A826CE" w:rsidP="00332B91">
            <w:pPr>
              <w:pStyle w:val="TableText"/>
              <w:jc w:val="center"/>
            </w:pPr>
            <w:r w:rsidRPr="00332B91">
              <w:t>78 (0.5%)</w:t>
            </w:r>
          </w:p>
        </w:tc>
        <w:tc>
          <w:tcPr>
            <w:tcW w:w="722" w:type="pct"/>
            <w:tcBorders>
              <w:top w:val="nil"/>
              <w:left w:val="nil"/>
              <w:bottom w:val="single" w:sz="4" w:space="0" w:color="auto"/>
              <w:right w:val="single" w:sz="4" w:space="0" w:color="auto"/>
            </w:tcBorders>
            <w:shd w:val="clear" w:color="auto" w:fill="auto"/>
            <w:noWrap/>
            <w:vAlign w:val="center"/>
            <w:hideMark/>
          </w:tcPr>
          <w:p w14:paraId="274B8FE9" w14:textId="77777777" w:rsidR="00A826CE" w:rsidRPr="00332B91" w:rsidRDefault="00A826CE" w:rsidP="00332B91">
            <w:pPr>
              <w:pStyle w:val="TableText"/>
              <w:jc w:val="center"/>
            </w:pPr>
            <w:r w:rsidRPr="00332B91">
              <w:t>78 (0.5%)</w:t>
            </w:r>
          </w:p>
        </w:tc>
      </w:tr>
      <w:tr w:rsidR="00A826CE" w:rsidRPr="00A826CE" w14:paraId="6CD87C4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4167D2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DCB7869"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11D7460A" w14:textId="77777777" w:rsidR="00A826CE" w:rsidRPr="00332B91" w:rsidRDefault="00A826CE" w:rsidP="00332B91">
            <w:pPr>
              <w:pStyle w:val="TableText"/>
              <w:jc w:val="center"/>
            </w:pPr>
            <w:r w:rsidRPr="00332B91">
              <w:t>98</w:t>
            </w:r>
          </w:p>
        </w:tc>
        <w:tc>
          <w:tcPr>
            <w:tcW w:w="722" w:type="pct"/>
            <w:tcBorders>
              <w:top w:val="nil"/>
              <w:left w:val="nil"/>
              <w:bottom w:val="single" w:sz="4" w:space="0" w:color="auto"/>
              <w:right w:val="single" w:sz="4" w:space="0" w:color="auto"/>
            </w:tcBorders>
            <w:shd w:val="clear" w:color="auto" w:fill="auto"/>
            <w:noWrap/>
            <w:vAlign w:val="center"/>
            <w:hideMark/>
          </w:tcPr>
          <w:p w14:paraId="0AA6A4B5" w14:textId="77777777" w:rsidR="00A826CE" w:rsidRPr="00332B91" w:rsidRDefault="00A826CE" w:rsidP="00332B91">
            <w:pPr>
              <w:pStyle w:val="TableText"/>
              <w:jc w:val="center"/>
            </w:pPr>
            <w:r w:rsidRPr="00332B91">
              <w:t>98 (-0.2%)</w:t>
            </w:r>
          </w:p>
        </w:tc>
        <w:tc>
          <w:tcPr>
            <w:tcW w:w="722" w:type="pct"/>
            <w:tcBorders>
              <w:top w:val="nil"/>
              <w:left w:val="nil"/>
              <w:bottom w:val="single" w:sz="4" w:space="0" w:color="auto"/>
              <w:right w:val="single" w:sz="4" w:space="0" w:color="auto"/>
            </w:tcBorders>
            <w:shd w:val="clear" w:color="auto" w:fill="auto"/>
            <w:noWrap/>
            <w:vAlign w:val="center"/>
            <w:hideMark/>
          </w:tcPr>
          <w:p w14:paraId="36097AA3" w14:textId="77777777" w:rsidR="00A826CE" w:rsidRPr="00332B91" w:rsidRDefault="00A826CE" w:rsidP="00332B91">
            <w:pPr>
              <w:pStyle w:val="TableText"/>
              <w:jc w:val="center"/>
            </w:pPr>
            <w:r w:rsidRPr="00332B91">
              <w:t>97 (-0.9%)</w:t>
            </w:r>
          </w:p>
        </w:tc>
        <w:tc>
          <w:tcPr>
            <w:tcW w:w="722" w:type="pct"/>
            <w:tcBorders>
              <w:top w:val="nil"/>
              <w:left w:val="nil"/>
              <w:bottom w:val="single" w:sz="4" w:space="0" w:color="auto"/>
              <w:right w:val="single" w:sz="4" w:space="0" w:color="auto"/>
            </w:tcBorders>
            <w:shd w:val="clear" w:color="auto" w:fill="auto"/>
            <w:noWrap/>
            <w:vAlign w:val="center"/>
            <w:hideMark/>
          </w:tcPr>
          <w:p w14:paraId="24B2929D" w14:textId="77777777" w:rsidR="00A826CE" w:rsidRPr="00332B91" w:rsidRDefault="00A826CE" w:rsidP="00332B91">
            <w:pPr>
              <w:pStyle w:val="TableText"/>
              <w:jc w:val="center"/>
            </w:pPr>
            <w:r w:rsidRPr="00332B91">
              <w:t>98 (-0.2%)</w:t>
            </w:r>
          </w:p>
        </w:tc>
        <w:tc>
          <w:tcPr>
            <w:tcW w:w="722" w:type="pct"/>
            <w:tcBorders>
              <w:top w:val="nil"/>
              <w:left w:val="nil"/>
              <w:bottom w:val="single" w:sz="4" w:space="0" w:color="auto"/>
              <w:right w:val="single" w:sz="4" w:space="0" w:color="auto"/>
            </w:tcBorders>
            <w:shd w:val="clear" w:color="auto" w:fill="auto"/>
            <w:noWrap/>
            <w:vAlign w:val="center"/>
            <w:hideMark/>
          </w:tcPr>
          <w:p w14:paraId="71AF4AE1" w14:textId="77777777" w:rsidR="00A826CE" w:rsidRPr="00332B91" w:rsidRDefault="00A826CE" w:rsidP="00332B91">
            <w:pPr>
              <w:pStyle w:val="TableText"/>
              <w:jc w:val="center"/>
            </w:pPr>
            <w:r w:rsidRPr="00332B91">
              <w:t>97 (-0.9%)</w:t>
            </w:r>
          </w:p>
        </w:tc>
      </w:tr>
      <w:tr w:rsidR="00A826CE" w:rsidRPr="00A826CE" w14:paraId="6E60E22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824378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726B57"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08CBEC6" w14:textId="77777777" w:rsidR="00A826CE" w:rsidRPr="00332B91" w:rsidRDefault="00A826CE" w:rsidP="00332B91">
            <w:pPr>
              <w:pStyle w:val="TableText"/>
              <w:jc w:val="center"/>
            </w:pPr>
            <w:r w:rsidRPr="00332B91">
              <w:t>118</w:t>
            </w:r>
          </w:p>
        </w:tc>
        <w:tc>
          <w:tcPr>
            <w:tcW w:w="722" w:type="pct"/>
            <w:tcBorders>
              <w:top w:val="nil"/>
              <w:left w:val="nil"/>
              <w:bottom w:val="single" w:sz="4" w:space="0" w:color="auto"/>
              <w:right w:val="single" w:sz="4" w:space="0" w:color="auto"/>
            </w:tcBorders>
            <w:shd w:val="clear" w:color="auto" w:fill="auto"/>
            <w:noWrap/>
            <w:vAlign w:val="center"/>
            <w:hideMark/>
          </w:tcPr>
          <w:p w14:paraId="227F876D" w14:textId="77777777" w:rsidR="00A826CE" w:rsidRPr="00332B91" w:rsidRDefault="00A826CE" w:rsidP="00332B91">
            <w:pPr>
              <w:pStyle w:val="TableText"/>
              <w:jc w:val="center"/>
            </w:pPr>
            <w:r w:rsidRPr="00332B91">
              <w:t>118 (0.3%)</w:t>
            </w:r>
          </w:p>
        </w:tc>
        <w:tc>
          <w:tcPr>
            <w:tcW w:w="722" w:type="pct"/>
            <w:tcBorders>
              <w:top w:val="nil"/>
              <w:left w:val="nil"/>
              <w:bottom w:val="single" w:sz="4" w:space="0" w:color="auto"/>
              <w:right w:val="single" w:sz="4" w:space="0" w:color="auto"/>
            </w:tcBorders>
            <w:shd w:val="clear" w:color="auto" w:fill="auto"/>
            <w:noWrap/>
            <w:vAlign w:val="center"/>
            <w:hideMark/>
          </w:tcPr>
          <w:p w14:paraId="117B1DBE" w14:textId="77777777" w:rsidR="00A826CE" w:rsidRPr="00332B91" w:rsidRDefault="00A826CE" w:rsidP="00332B91">
            <w:pPr>
              <w:pStyle w:val="TableText"/>
              <w:jc w:val="center"/>
            </w:pPr>
            <w:r w:rsidRPr="00332B91">
              <w:t>118 (0.3%)</w:t>
            </w:r>
          </w:p>
        </w:tc>
        <w:tc>
          <w:tcPr>
            <w:tcW w:w="722" w:type="pct"/>
            <w:tcBorders>
              <w:top w:val="nil"/>
              <w:left w:val="nil"/>
              <w:bottom w:val="single" w:sz="4" w:space="0" w:color="auto"/>
              <w:right w:val="single" w:sz="4" w:space="0" w:color="auto"/>
            </w:tcBorders>
            <w:shd w:val="clear" w:color="auto" w:fill="auto"/>
            <w:noWrap/>
            <w:vAlign w:val="center"/>
            <w:hideMark/>
          </w:tcPr>
          <w:p w14:paraId="3B30BDE4" w14:textId="77777777" w:rsidR="00A826CE" w:rsidRPr="00332B91" w:rsidRDefault="00A826CE" w:rsidP="00332B91">
            <w:pPr>
              <w:pStyle w:val="TableText"/>
              <w:jc w:val="center"/>
            </w:pPr>
            <w:r w:rsidRPr="00332B91">
              <w:t>118 (0.3%)</w:t>
            </w:r>
          </w:p>
        </w:tc>
        <w:tc>
          <w:tcPr>
            <w:tcW w:w="722" w:type="pct"/>
            <w:tcBorders>
              <w:top w:val="nil"/>
              <w:left w:val="nil"/>
              <w:bottom w:val="single" w:sz="4" w:space="0" w:color="auto"/>
              <w:right w:val="single" w:sz="4" w:space="0" w:color="auto"/>
            </w:tcBorders>
            <w:shd w:val="clear" w:color="auto" w:fill="auto"/>
            <w:noWrap/>
            <w:vAlign w:val="center"/>
            <w:hideMark/>
          </w:tcPr>
          <w:p w14:paraId="57F1B2B0" w14:textId="77777777" w:rsidR="00A826CE" w:rsidRPr="00332B91" w:rsidRDefault="00A826CE" w:rsidP="00332B91">
            <w:pPr>
              <w:pStyle w:val="TableText"/>
              <w:jc w:val="center"/>
            </w:pPr>
            <w:r w:rsidRPr="00332B91">
              <w:t>118 (0%)</w:t>
            </w:r>
          </w:p>
        </w:tc>
      </w:tr>
      <w:tr w:rsidR="00A826CE" w:rsidRPr="00A826CE" w14:paraId="4DA97D3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5CFDDD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27D3586"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87B4206" w14:textId="77777777" w:rsidR="00A826CE" w:rsidRPr="00332B91" w:rsidRDefault="00A826CE" w:rsidP="00332B91">
            <w:pPr>
              <w:pStyle w:val="TableText"/>
              <w:jc w:val="center"/>
            </w:pPr>
            <w:r w:rsidRPr="00332B91">
              <w:t>123</w:t>
            </w:r>
          </w:p>
        </w:tc>
        <w:tc>
          <w:tcPr>
            <w:tcW w:w="722" w:type="pct"/>
            <w:tcBorders>
              <w:top w:val="nil"/>
              <w:left w:val="nil"/>
              <w:bottom w:val="single" w:sz="4" w:space="0" w:color="auto"/>
              <w:right w:val="single" w:sz="4" w:space="0" w:color="auto"/>
            </w:tcBorders>
            <w:shd w:val="clear" w:color="auto" w:fill="auto"/>
            <w:noWrap/>
            <w:vAlign w:val="center"/>
            <w:hideMark/>
          </w:tcPr>
          <w:p w14:paraId="2BA0D30C" w14:textId="77777777" w:rsidR="00A826CE" w:rsidRPr="00332B91" w:rsidRDefault="00A826CE" w:rsidP="00332B91">
            <w:pPr>
              <w:pStyle w:val="TableText"/>
              <w:jc w:val="center"/>
            </w:pPr>
            <w:r w:rsidRPr="00332B91">
              <w:t>125 (1%)</w:t>
            </w:r>
          </w:p>
        </w:tc>
        <w:tc>
          <w:tcPr>
            <w:tcW w:w="722" w:type="pct"/>
            <w:tcBorders>
              <w:top w:val="nil"/>
              <w:left w:val="nil"/>
              <w:bottom w:val="single" w:sz="4" w:space="0" w:color="auto"/>
              <w:right w:val="single" w:sz="4" w:space="0" w:color="auto"/>
            </w:tcBorders>
            <w:shd w:val="clear" w:color="auto" w:fill="auto"/>
            <w:noWrap/>
            <w:vAlign w:val="center"/>
            <w:hideMark/>
          </w:tcPr>
          <w:p w14:paraId="53CD385E" w14:textId="77777777" w:rsidR="00A826CE" w:rsidRPr="00332B91" w:rsidRDefault="00A826CE" w:rsidP="00332B91">
            <w:pPr>
              <w:pStyle w:val="TableText"/>
              <w:jc w:val="center"/>
            </w:pPr>
            <w:r w:rsidRPr="00332B91">
              <w:t>126 (2.5%)</w:t>
            </w:r>
          </w:p>
        </w:tc>
        <w:tc>
          <w:tcPr>
            <w:tcW w:w="722" w:type="pct"/>
            <w:tcBorders>
              <w:top w:val="nil"/>
              <w:left w:val="nil"/>
              <w:bottom w:val="single" w:sz="4" w:space="0" w:color="auto"/>
              <w:right w:val="single" w:sz="4" w:space="0" w:color="auto"/>
            </w:tcBorders>
            <w:shd w:val="clear" w:color="auto" w:fill="auto"/>
            <w:noWrap/>
            <w:vAlign w:val="center"/>
            <w:hideMark/>
          </w:tcPr>
          <w:p w14:paraId="02F85328" w14:textId="77777777" w:rsidR="00A826CE" w:rsidRPr="00332B91" w:rsidRDefault="00A826CE" w:rsidP="00332B91">
            <w:pPr>
              <w:pStyle w:val="TableText"/>
              <w:jc w:val="center"/>
            </w:pPr>
            <w:r w:rsidRPr="00332B91">
              <w:t>125 (1%)</w:t>
            </w:r>
          </w:p>
        </w:tc>
        <w:tc>
          <w:tcPr>
            <w:tcW w:w="722" w:type="pct"/>
            <w:tcBorders>
              <w:top w:val="nil"/>
              <w:left w:val="nil"/>
              <w:bottom w:val="single" w:sz="4" w:space="0" w:color="auto"/>
              <w:right w:val="single" w:sz="4" w:space="0" w:color="auto"/>
            </w:tcBorders>
            <w:shd w:val="clear" w:color="auto" w:fill="auto"/>
            <w:noWrap/>
            <w:vAlign w:val="center"/>
            <w:hideMark/>
          </w:tcPr>
          <w:p w14:paraId="0B9AD351" w14:textId="77777777" w:rsidR="00A826CE" w:rsidRPr="00332B91" w:rsidRDefault="00A826CE" w:rsidP="00332B91">
            <w:pPr>
              <w:pStyle w:val="TableText"/>
              <w:jc w:val="center"/>
            </w:pPr>
            <w:r w:rsidRPr="00332B91">
              <w:t>127 (2.7%)</w:t>
            </w:r>
          </w:p>
        </w:tc>
      </w:tr>
      <w:tr w:rsidR="00A826CE" w:rsidRPr="00A826CE" w14:paraId="16300B4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A3610B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72D5585"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136729B" w14:textId="77777777" w:rsidR="00A826CE" w:rsidRPr="00332B91" w:rsidRDefault="00A826CE" w:rsidP="00332B91">
            <w:pPr>
              <w:pStyle w:val="TableText"/>
              <w:jc w:val="center"/>
            </w:pPr>
            <w:r w:rsidRPr="00332B91">
              <w:t>135</w:t>
            </w:r>
          </w:p>
        </w:tc>
        <w:tc>
          <w:tcPr>
            <w:tcW w:w="722" w:type="pct"/>
            <w:tcBorders>
              <w:top w:val="nil"/>
              <w:left w:val="nil"/>
              <w:bottom w:val="single" w:sz="4" w:space="0" w:color="auto"/>
              <w:right w:val="single" w:sz="4" w:space="0" w:color="auto"/>
            </w:tcBorders>
            <w:shd w:val="clear" w:color="auto" w:fill="auto"/>
            <w:noWrap/>
            <w:vAlign w:val="center"/>
            <w:hideMark/>
          </w:tcPr>
          <w:p w14:paraId="50D7935A" w14:textId="77777777" w:rsidR="00A826CE" w:rsidRPr="00332B91" w:rsidRDefault="00A826CE" w:rsidP="00332B91">
            <w:pPr>
              <w:pStyle w:val="TableText"/>
              <w:jc w:val="center"/>
            </w:pPr>
            <w:r w:rsidRPr="00332B91">
              <w:t>136 (0.7%)</w:t>
            </w:r>
          </w:p>
        </w:tc>
        <w:tc>
          <w:tcPr>
            <w:tcW w:w="722" w:type="pct"/>
            <w:tcBorders>
              <w:top w:val="nil"/>
              <w:left w:val="nil"/>
              <w:bottom w:val="single" w:sz="4" w:space="0" w:color="auto"/>
              <w:right w:val="single" w:sz="4" w:space="0" w:color="auto"/>
            </w:tcBorders>
            <w:shd w:val="clear" w:color="auto" w:fill="auto"/>
            <w:noWrap/>
            <w:vAlign w:val="center"/>
            <w:hideMark/>
          </w:tcPr>
          <w:p w14:paraId="793CC506" w14:textId="77777777" w:rsidR="00A826CE" w:rsidRPr="00332B91" w:rsidRDefault="00A826CE" w:rsidP="00332B91">
            <w:pPr>
              <w:pStyle w:val="TableText"/>
              <w:jc w:val="center"/>
            </w:pPr>
            <w:r w:rsidRPr="00332B91">
              <w:t>136 (0.9%)</w:t>
            </w:r>
          </w:p>
        </w:tc>
        <w:tc>
          <w:tcPr>
            <w:tcW w:w="722" w:type="pct"/>
            <w:tcBorders>
              <w:top w:val="nil"/>
              <w:left w:val="nil"/>
              <w:bottom w:val="single" w:sz="4" w:space="0" w:color="auto"/>
              <w:right w:val="single" w:sz="4" w:space="0" w:color="auto"/>
            </w:tcBorders>
            <w:shd w:val="clear" w:color="auto" w:fill="auto"/>
            <w:noWrap/>
            <w:vAlign w:val="center"/>
            <w:hideMark/>
          </w:tcPr>
          <w:p w14:paraId="2B5F7583" w14:textId="77777777" w:rsidR="00A826CE" w:rsidRPr="00332B91" w:rsidRDefault="00A826CE" w:rsidP="00332B91">
            <w:pPr>
              <w:pStyle w:val="TableText"/>
              <w:jc w:val="center"/>
            </w:pPr>
            <w:r w:rsidRPr="00332B91">
              <w:t>136 (0.7%)</w:t>
            </w:r>
          </w:p>
        </w:tc>
        <w:tc>
          <w:tcPr>
            <w:tcW w:w="722" w:type="pct"/>
            <w:tcBorders>
              <w:top w:val="nil"/>
              <w:left w:val="nil"/>
              <w:bottom w:val="single" w:sz="4" w:space="0" w:color="auto"/>
              <w:right w:val="single" w:sz="4" w:space="0" w:color="auto"/>
            </w:tcBorders>
            <w:shd w:val="clear" w:color="auto" w:fill="auto"/>
            <w:noWrap/>
            <w:vAlign w:val="center"/>
            <w:hideMark/>
          </w:tcPr>
          <w:p w14:paraId="082BDFA9" w14:textId="77777777" w:rsidR="00A826CE" w:rsidRPr="00332B91" w:rsidRDefault="00A826CE" w:rsidP="00332B91">
            <w:pPr>
              <w:pStyle w:val="TableText"/>
              <w:jc w:val="center"/>
            </w:pPr>
            <w:r w:rsidRPr="00332B91">
              <w:t>138 (1.9%)</w:t>
            </w:r>
          </w:p>
        </w:tc>
      </w:tr>
      <w:tr w:rsidR="00A826CE" w:rsidRPr="00A826CE" w14:paraId="29012FD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C2E1F3A"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070CBE3"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24A98CF" w14:textId="77777777" w:rsidR="00A826CE" w:rsidRPr="00332B91" w:rsidRDefault="00A826CE" w:rsidP="00332B91">
            <w:pPr>
              <w:pStyle w:val="TableText"/>
              <w:jc w:val="center"/>
            </w:pPr>
            <w:r w:rsidRPr="00332B91">
              <w:t>106</w:t>
            </w:r>
          </w:p>
        </w:tc>
        <w:tc>
          <w:tcPr>
            <w:tcW w:w="722" w:type="pct"/>
            <w:tcBorders>
              <w:top w:val="nil"/>
              <w:left w:val="nil"/>
              <w:bottom w:val="single" w:sz="4" w:space="0" w:color="auto"/>
              <w:right w:val="single" w:sz="4" w:space="0" w:color="auto"/>
            </w:tcBorders>
            <w:shd w:val="clear" w:color="auto" w:fill="auto"/>
            <w:noWrap/>
            <w:vAlign w:val="center"/>
            <w:hideMark/>
          </w:tcPr>
          <w:p w14:paraId="22D512C5" w14:textId="77777777" w:rsidR="00A826CE" w:rsidRPr="00332B91" w:rsidRDefault="00A826CE" w:rsidP="00332B91">
            <w:pPr>
              <w:pStyle w:val="TableText"/>
              <w:jc w:val="center"/>
            </w:pPr>
            <w:r w:rsidRPr="00332B91">
              <w:t>107 (0.5%)</w:t>
            </w:r>
          </w:p>
        </w:tc>
        <w:tc>
          <w:tcPr>
            <w:tcW w:w="722" w:type="pct"/>
            <w:tcBorders>
              <w:top w:val="nil"/>
              <w:left w:val="nil"/>
              <w:bottom w:val="single" w:sz="4" w:space="0" w:color="auto"/>
              <w:right w:val="single" w:sz="4" w:space="0" w:color="auto"/>
            </w:tcBorders>
            <w:shd w:val="clear" w:color="auto" w:fill="auto"/>
            <w:noWrap/>
            <w:vAlign w:val="center"/>
            <w:hideMark/>
          </w:tcPr>
          <w:p w14:paraId="633DD3AD" w14:textId="77777777" w:rsidR="00A826CE" w:rsidRPr="00332B91" w:rsidRDefault="00A826CE" w:rsidP="00332B91">
            <w:pPr>
              <w:pStyle w:val="TableText"/>
              <w:jc w:val="center"/>
            </w:pPr>
            <w:r w:rsidRPr="00332B91">
              <w:t>107 (0.9%)</w:t>
            </w:r>
          </w:p>
        </w:tc>
        <w:tc>
          <w:tcPr>
            <w:tcW w:w="722" w:type="pct"/>
            <w:tcBorders>
              <w:top w:val="nil"/>
              <w:left w:val="nil"/>
              <w:bottom w:val="single" w:sz="4" w:space="0" w:color="auto"/>
              <w:right w:val="single" w:sz="4" w:space="0" w:color="auto"/>
            </w:tcBorders>
            <w:shd w:val="clear" w:color="auto" w:fill="auto"/>
            <w:noWrap/>
            <w:vAlign w:val="center"/>
            <w:hideMark/>
          </w:tcPr>
          <w:p w14:paraId="55EE71F5" w14:textId="77777777" w:rsidR="00A826CE" w:rsidRPr="00332B91" w:rsidRDefault="00A826CE" w:rsidP="00332B91">
            <w:pPr>
              <w:pStyle w:val="TableText"/>
              <w:jc w:val="center"/>
            </w:pPr>
            <w:r w:rsidRPr="00332B91">
              <w:t>107 (0.5%)</w:t>
            </w:r>
          </w:p>
        </w:tc>
        <w:tc>
          <w:tcPr>
            <w:tcW w:w="722" w:type="pct"/>
            <w:tcBorders>
              <w:top w:val="nil"/>
              <w:left w:val="nil"/>
              <w:bottom w:val="single" w:sz="4" w:space="0" w:color="auto"/>
              <w:right w:val="single" w:sz="4" w:space="0" w:color="auto"/>
            </w:tcBorders>
            <w:shd w:val="clear" w:color="auto" w:fill="auto"/>
            <w:noWrap/>
            <w:vAlign w:val="center"/>
            <w:hideMark/>
          </w:tcPr>
          <w:p w14:paraId="3796A33D" w14:textId="77777777" w:rsidR="00A826CE" w:rsidRPr="00332B91" w:rsidRDefault="00A826CE" w:rsidP="00332B91">
            <w:pPr>
              <w:pStyle w:val="TableText"/>
              <w:jc w:val="center"/>
            </w:pPr>
            <w:r w:rsidRPr="00332B91">
              <w:t>107 (1%)</w:t>
            </w:r>
          </w:p>
        </w:tc>
      </w:tr>
      <w:tr w:rsidR="00A826CE" w:rsidRPr="00A826CE" w14:paraId="06C19345"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D94BB99" w14:textId="77777777" w:rsidR="00A826CE" w:rsidRPr="00A826CE" w:rsidRDefault="00A826CE" w:rsidP="00332B91">
            <w:pPr>
              <w:pStyle w:val="TableText"/>
              <w:keepNext w:val="0"/>
              <w:keepLines w:val="0"/>
              <w:jc w:val="center"/>
            </w:pPr>
            <w:r w:rsidRPr="00A826CE">
              <w:t>May</w:t>
            </w:r>
          </w:p>
        </w:tc>
        <w:tc>
          <w:tcPr>
            <w:tcW w:w="922" w:type="pct"/>
            <w:tcBorders>
              <w:top w:val="nil"/>
              <w:left w:val="nil"/>
              <w:bottom w:val="single" w:sz="4" w:space="0" w:color="auto"/>
              <w:right w:val="single" w:sz="4" w:space="0" w:color="auto"/>
            </w:tcBorders>
            <w:shd w:val="clear" w:color="auto" w:fill="auto"/>
            <w:noWrap/>
            <w:vAlign w:val="center"/>
            <w:hideMark/>
          </w:tcPr>
          <w:p w14:paraId="3DED9F6B"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6009A69C" w14:textId="77777777" w:rsidR="00A826CE" w:rsidRPr="00332B91" w:rsidRDefault="00A826CE" w:rsidP="00332B91">
            <w:pPr>
              <w:pStyle w:val="TableText"/>
              <w:jc w:val="center"/>
            </w:pPr>
            <w:r w:rsidRPr="00332B91">
              <w:t>60</w:t>
            </w:r>
          </w:p>
        </w:tc>
        <w:tc>
          <w:tcPr>
            <w:tcW w:w="722" w:type="pct"/>
            <w:tcBorders>
              <w:top w:val="nil"/>
              <w:left w:val="nil"/>
              <w:bottom w:val="single" w:sz="4" w:space="0" w:color="auto"/>
              <w:right w:val="single" w:sz="4" w:space="0" w:color="auto"/>
            </w:tcBorders>
            <w:shd w:val="clear" w:color="auto" w:fill="auto"/>
            <w:noWrap/>
            <w:vAlign w:val="center"/>
            <w:hideMark/>
          </w:tcPr>
          <w:p w14:paraId="6D49873C" w14:textId="77777777" w:rsidR="00A826CE" w:rsidRPr="00332B91" w:rsidRDefault="00A826CE" w:rsidP="00332B91">
            <w:pPr>
              <w:pStyle w:val="TableText"/>
              <w:jc w:val="center"/>
            </w:pPr>
            <w:r w:rsidRPr="00332B91">
              <w:t>60 (0.6%)</w:t>
            </w:r>
          </w:p>
        </w:tc>
        <w:tc>
          <w:tcPr>
            <w:tcW w:w="722" w:type="pct"/>
            <w:tcBorders>
              <w:top w:val="nil"/>
              <w:left w:val="nil"/>
              <w:bottom w:val="single" w:sz="4" w:space="0" w:color="auto"/>
              <w:right w:val="single" w:sz="4" w:space="0" w:color="auto"/>
            </w:tcBorders>
            <w:shd w:val="clear" w:color="auto" w:fill="auto"/>
            <w:noWrap/>
            <w:vAlign w:val="center"/>
            <w:hideMark/>
          </w:tcPr>
          <w:p w14:paraId="38D5FD76" w14:textId="77777777" w:rsidR="00A826CE" w:rsidRPr="00332B91" w:rsidRDefault="00A826CE" w:rsidP="00332B91">
            <w:pPr>
              <w:pStyle w:val="TableText"/>
              <w:jc w:val="center"/>
            </w:pPr>
            <w:r w:rsidRPr="00332B91">
              <w:t>60 (0.6%)</w:t>
            </w:r>
          </w:p>
        </w:tc>
        <w:tc>
          <w:tcPr>
            <w:tcW w:w="722" w:type="pct"/>
            <w:tcBorders>
              <w:top w:val="nil"/>
              <w:left w:val="nil"/>
              <w:bottom w:val="single" w:sz="4" w:space="0" w:color="auto"/>
              <w:right w:val="single" w:sz="4" w:space="0" w:color="auto"/>
            </w:tcBorders>
            <w:shd w:val="clear" w:color="auto" w:fill="auto"/>
            <w:noWrap/>
            <w:vAlign w:val="center"/>
            <w:hideMark/>
          </w:tcPr>
          <w:p w14:paraId="04696AAB" w14:textId="77777777" w:rsidR="00A826CE" w:rsidRPr="00332B91" w:rsidRDefault="00A826CE" w:rsidP="00332B91">
            <w:pPr>
              <w:pStyle w:val="TableText"/>
              <w:jc w:val="center"/>
            </w:pPr>
            <w:r w:rsidRPr="00332B91">
              <w:t>60 (0.6%)</w:t>
            </w:r>
          </w:p>
        </w:tc>
        <w:tc>
          <w:tcPr>
            <w:tcW w:w="722" w:type="pct"/>
            <w:tcBorders>
              <w:top w:val="nil"/>
              <w:left w:val="nil"/>
              <w:bottom w:val="single" w:sz="4" w:space="0" w:color="auto"/>
              <w:right w:val="single" w:sz="4" w:space="0" w:color="auto"/>
            </w:tcBorders>
            <w:shd w:val="clear" w:color="auto" w:fill="auto"/>
            <w:noWrap/>
            <w:vAlign w:val="center"/>
            <w:hideMark/>
          </w:tcPr>
          <w:p w14:paraId="5B2DCA95" w14:textId="77777777" w:rsidR="00A826CE" w:rsidRPr="00332B91" w:rsidRDefault="00A826CE" w:rsidP="00332B91">
            <w:pPr>
              <w:pStyle w:val="TableText"/>
              <w:jc w:val="center"/>
            </w:pPr>
            <w:r w:rsidRPr="00332B91">
              <w:t>60 (0.7%)</w:t>
            </w:r>
          </w:p>
        </w:tc>
      </w:tr>
      <w:tr w:rsidR="00A826CE" w:rsidRPr="00A826CE" w14:paraId="446F0E7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B3B691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13AE1C8"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AF4945F" w14:textId="77777777" w:rsidR="00A826CE" w:rsidRPr="00332B91" w:rsidRDefault="00A826CE" w:rsidP="00332B91">
            <w:pPr>
              <w:pStyle w:val="TableText"/>
              <w:jc w:val="center"/>
            </w:pPr>
            <w:r w:rsidRPr="00332B91">
              <w:t>68</w:t>
            </w:r>
          </w:p>
        </w:tc>
        <w:tc>
          <w:tcPr>
            <w:tcW w:w="722" w:type="pct"/>
            <w:tcBorders>
              <w:top w:val="nil"/>
              <w:left w:val="nil"/>
              <w:bottom w:val="single" w:sz="4" w:space="0" w:color="auto"/>
              <w:right w:val="single" w:sz="4" w:space="0" w:color="auto"/>
            </w:tcBorders>
            <w:shd w:val="clear" w:color="auto" w:fill="auto"/>
            <w:noWrap/>
            <w:vAlign w:val="center"/>
            <w:hideMark/>
          </w:tcPr>
          <w:p w14:paraId="63ECA467" w14:textId="77777777" w:rsidR="00A826CE" w:rsidRPr="00332B91" w:rsidRDefault="00A826CE" w:rsidP="00332B91">
            <w:pPr>
              <w:pStyle w:val="TableText"/>
              <w:jc w:val="center"/>
            </w:pPr>
            <w:r w:rsidRPr="00332B91">
              <w:t>69 (1.7%)</w:t>
            </w:r>
          </w:p>
        </w:tc>
        <w:tc>
          <w:tcPr>
            <w:tcW w:w="722" w:type="pct"/>
            <w:tcBorders>
              <w:top w:val="nil"/>
              <w:left w:val="nil"/>
              <w:bottom w:val="single" w:sz="4" w:space="0" w:color="auto"/>
              <w:right w:val="single" w:sz="4" w:space="0" w:color="auto"/>
            </w:tcBorders>
            <w:shd w:val="clear" w:color="auto" w:fill="auto"/>
            <w:noWrap/>
            <w:vAlign w:val="center"/>
            <w:hideMark/>
          </w:tcPr>
          <w:p w14:paraId="086BDD7C" w14:textId="77777777" w:rsidR="00A826CE" w:rsidRPr="00332B91" w:rsidRDefault="00A826CE" w:rsidP="00332B91">
            <w:pPr>
              <w:pStyle w:val="TableText"/>
              <w:jc w:val="center"/>
            </w:pPr>
            <w:r w:rsidRPr="00332B91">
              <w:t>69 (1.9%)</w:t>
            </w:r>
          </w:p>
        </w:tc>
        <w:tc>
          <w:tcPr>
            <w:tcW w:w="722" w:type="pct"/>
            <w:tcBorders>
              <w:top w:val="nil"/>
              <w:left w:val="nil"/>
              <w:bottom w:val="single" w:sz="4" w:space="0" w:color="auto"/>
              <w:right w:val="single" w:sz="4" w:space="0" w:color="auto"/>
            </w:tcBorders>
            <w:shd w:val="clear" w:color="auto" w:fill="auto"/>
            <w:noWrap/>
            <w:vAlign w:val="center"/>
            <w:hideMark/>
          </w:tcPr>
          <w:p w14:paraId="2D1C9E43" w14:textId="77777777" w:rsidR="00A826CE" w:rsidRPr="00332B91" w:rsidRDefault="00A826CE" w:rsidP="00332B91">
            <w:pPr>
              <w:pStyle w:val="TableText"/>
              <w:jc w:val="center"/>
            </w:pPr>
            <w:r w:rsidRPr="00332B91">
              <w:t>69 (1.7%)</w:t>
            </w:r>
          </w:p>
        </w:tc>
        <w:tc>
          <w:tcPr>
            <w:tcW w:w="722" w:type="pct"/>
            <w:tcBorders>
              <w:top w:val="nil"/>
              <w:left w:val="nil"/>
              <w:bottom w:val="single" w:sz="4" w:space="0" w:color="auto"/>
              <w:right w:val="single" w:sz="4" w:space="0" w:color="auto"/>
            </w:tcBorders>
            <w:shd w:val="clear" w:color="auto" w:fill="auto"/>
            <w:noWrap/>
            <w:vAlign w:val="center"/>
            <w:hideMark/>
          </w:tcPr>
          <w:p w14:paraId="3DF03D5E" w14:textId="77777777" w:rsidR="00A826CE" w:rsidRPr="00332B91" w:rsidRDefault="00A826CE" w:rsidP="00332B91">
            <w:pPr>
              <w:pStyle w:val="TableText"/>
              <w:jc w:val="center"/>
            </w:pPr>
            <w:r w:rsidRPr="00332B91">
              <w:t>69 (1.9%)</w:t>
            </w:r>
          </w:p>
        </w:tc>
      </w:tr>
      <w:tr w:rsidR="00A826CE" w:rsidRPr="00A826CE" w14:paraId="7D8C8AB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38C05AF"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DC30BD3"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EA9843B" w14:textId="77777777" w:rsidR="00A826CE" w:rsidRPr="00332B91" w:rsidRDefault="00A826CE" w:rsidP="00332B91">
            <w:pPr>
              <w:pStyle w:val="TableText"/>
              <w:jc w:val="center"/>
            </w:pPr>
            <w:r w:rsidRPr="00332B91">
              <w:t>80</w:t>
            </w:r>
          </w:p>
        </w:tc>
        <w:tc>
          <w:tcPr>
            <w:tcW w:w="722" w:type="pct"/>
            <w:tcBorders>
              <w:top w:val="nil"/>
              <w:left w:val="nil"/>
              <w:bottom w:val="single" w:sz="4" w:space="0" w:color="auto"/>
              <w:right w:val="single" w:sz="4" w:space="0" w:color="auto"/>
            </w:tcBorders>
            <w:shd w:val="clear" w:color="auto" w:fill="auto"/>
            <w:noWrap/>
            <w:vAlign w:val="center"/>
            <w:hideMark/>
          </w:tcPr>
          <w:p w14:paraId="68429875" w14:textId="77777777" w:rsidR="00A826CE" w:rsidRPr="00332B91" w:rsidRDefault="00A826CE" w:rsidP="00332B91">
            <w:pPr>
              <w:pStyle w:val="TableText"/>
              <w:jc w:val="center"/>
            </w:pPr>
            <w:r w:rsidRPr="00332B91">
              <w:t>82 (2.6%)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DDFB637" w14:textId="62128F12" w:rsidR="00A826CE" w:rsidRPr="00332B91" w:rsidRDefault="00A826CE" w:rsidP="00332B91">
            <w:pPr>
              <w:pStyle w:val="TableText"/>
              <w:jc w:val="center"/>
            </w:pPr>
            <w:r w:rsidRPr="00332B91">
              <w:t>86 (8.5</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6A5E4387" w14:textId="77777777" w:rsidR="00A826CE" w:rsidRPr="00332B91" w:rsidRDefault="00A826CE" w:rsidP="00332B91">
            <w:pPr>
              <w:pStyle w:val="TableText"/>
              <w:jc w:val="center"/>
            </w:pPr>
            <w:r w:rsidRPr="00332B91">
              <w:t>82 (2.6%)</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D51934B" w14:textId="13888F42" w:rsidR="00A826CE" w:rsidRPr="00332B91" w:rsidRDefault="00A826CE" w:rsidP="00332B91">
            <w:pPr>
              <w:pStyle w:val="TableText"/>
              <w:jc w:val="center"/>
            </w:pPr>
            <w:r w:rsidRPr="00332B91">
              <w:t>86 (8.7</w:t>
            </w:r>
            <w:proofErr w:type="gramStart"/>
            <w:r w:rsidRPr="00332B91">
              <w:t>%)^</w:t>
            </w:r>
            <w:proofErr w:type="gramEnd"/>
          </w:p>
        </w:tc>
      </w:tr>
      <w:tr w:rsidR="00A826CE" w:rsidRPr="00A826CE" w14:paraId="0B18C2F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3B3ADD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1FB1BE"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DF2B42B" w14:textId="77777777" w:rsidR="00A826CE" w:rsidRPr="00332B91" w:rsidRDefault="00A826CE" w:rsidP="00332B91">
            <w:pPr>
              <w:pStyle w:val="TableText"/>
              <w:jc w:val="center"/>
            </w:pPr>
            <w:r w:rsidRPr="00332B91">
              <w:t>81</w:t>
            </w:r>
          </w:p>
        </w:tc>
        <w:tc>
          <w:tcPr>
            <w:tcW w:w="722" w:type="pct"/>
            <w:tcBorders>
              <w:top w:val="nil"/>
              <w:left w:val="nil"/>
              <w:bottom w:val="single" w:sz="4" w:space="0" w:color="auto"/>
              <w:right w:val="single" w:sz="4" w:space="0" w:color="auto"/>
            </w:tcBorders>
            <w:shd w:val="clear" w:color="auto" w:fill="auto"/>
            <w:noWrap/>
            <w:vAlign w:val="center"/>
            <w:hideMark/>
          </w:tcPr>
          <w:p w14:paraId="52F6B00F" w14:textId="77777777" w:rsidR="00A826CE" w:rsidRPr="00332B91" w:rsidRDefault="00A826CE" w:rsidP="00332B91">
            <w:pPr>
              <w:pStyle w:val="TableText"/>
              <w:jc w:val="center"/>
            </w:pPr>
            <w:r w:rsidRPr="00332B91">
              <w:t>84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CCD1281" w14:textId="02E208C0" w:rsidR="00A826CE" w:rsidRPr="00332B91" w:rsidRDefault="00A826CE" w:rsidP="00332B91">
            <w:pPr>
              <w:pStyle w:val="TableText"/>
              <w:jc w:val="center"/>
            </w:pPr>
            <w:r w:rsidRPr="00332B91">
              <w:t>85 (5.5</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424BBDA6" w14:textId="77777777" w:rsidR="00A826CE" w:rsidRPr="00332B91" w:rsidRDefault="00A826CE" w:rsidP="00332B91">
            <w:pPr>
              <w:pStyle w:val="TableText"/>
              <w:jc w:val="center"/>
            </w:pPr>
            <w:r w:rsidRPr="00332B91">
              <w:t>84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EB75A86" w14:textId="2C0BED20" w:rsidR="00A826CE" w:rsidRPr="00332B91" w:rsidRDefault="00A826CE" w:rsidP="00332B91">
            <w:pPr>
              <w:pStyle w:val="TableText"/>
              <w:jc w:val="center"/>
            </w:pPr>
            <w:r w:rsidRPr="00332B91">
              <w:t>88 (8.3</w:t>
            </w:r>
            <w:proofErr w:type="gramStart"/>
            <w:r w:rsidRPr="00332B91">
              <w:t>%)^</w:t>
            </w:r>
            <w:proofErr w:type="gramEnd"/>
          </w:p>
        </w:tc>
      </w:tr>
      <w:tr w:rsidR="00A826CE" w:rsidRPr="00A826CE" w14:paraId="2B3187F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FFD249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D70EBE0"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015CD5D" w14:textId="77777777" w:rsidR="00A826CE" w:rsidRPr="00332B91" w:rsidRDefault="00A826CE" w:rsidP="00332B91">
            <w:pPr>
              <w:pStyle w:val="TableText"/>
              <w:jc w:val="center"/>
            </w:pPr>
            <w:r w:rsidRPr="00332B91">
              <w:t>81</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F742C38" w14:textId="5C2CCFF5" w:rsidR="00A826CE" w:rsidRPr="00332B91" w:rsidRDefault="00A826CE" w:rsidP="00332B91">
            <w:pPr>
              <w:pStyle w:val="TableText"/>
              <w:jc w:val="center"/>
            </w:pPr>
            <w:r w:rsidRPr="00332B91">
              <w:t>91 (11.7</w:t>
            </w:r>
            <w:proofErr w:type="gramStart"/>
            <w:r w:rsidRPr="00332B91">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36D14C77" w14:textId="0C6C24A9" w:rsidR="00A826CE" w:rsidRPr="00332B91" w:rsidRDefault="00A826CE" w:rsidP="00332B91">
            <w:pPr>
              <w:pStyle w:val="TableText"/>
              <w:jc w:val="center"/>
            </w:pPr>
            <w:r w:rsidRPr="00332B91">
              <w:t>92 (13</w:t>
            </w:r>
            <w:proofErr w:type="gramStart"/>
            <w:r w:rsidRPr="00332B91">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66F4F32" w14:textId="117200FC" w:rsidR="00A826CE" w:rsidRPr="00332B91" w:rsidRDefault="00A826CE" w:rsidP="00332B91">
            <w:pPr>
              <w:pStyle w:val="TableText"/>
              <w:jc w:val="center"/>
            </w:pPr>
            <w:r w:rsidRPr="00332B91">
              <w:t>91 (11.9</w:t>
            </w:r>
            <w:proofErr w:type="gramStart"/>
            <w:r w:rsidRPr="00332B91">
              <w:t>%)^</w:t>
            </w:r>
            <w:proofErr w:type="gramEnd"/>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73DDC19" w14:textId="6E1A6963" w:rsidR="00A826CE" w:rsidRPr="00332B91" w:rsidRDefault="00A826CE" w:rsidP="00332B91">
            <w:pPr>
              <w:pStyle w:val="TableText"/>
              <w:jc w:val="center"/>
            </w:pPr>
            <w:r w:rsidRPr="00332B91">
              <w:t>92 (13.3</w:t>
            </w:r>
            <w:proofErr w:type="gramStart"/>
            <w:r w:rsidRPr="00332B91">
              <w:t>%)^</w:t>
            </w:r>
            <w:proofErr w:type="gramEnd"/>
          </w:p>
        </w:tc>
      </w:tr>
      <w:tr w:rsidR="00A826CE" w:rsidRPr="00A826CE" w14:paraId="11434AA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63AFE1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331BB0"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03BA0C87" w14:textId="77777777" w:rsidR="00A826CE" w:rsidRPr="00332B91" w:rsidRDefault="00A826CE" w:rsidP="00332B91">
            <w:pPr>
              <w:pStyle w:val="TableText"/>
              <w:jc w:val="center"/>
            </w:pPr>
            <w:r w:rsidRPr="00332B91">
              <w:t>72</w:t>
            </w:r>
          </w:p>
        </w:tc>
        <w:tc>
          <w:tcPr>
            <w:tcW w:w="722" w:type="pct"/>
            <w:tcBorders>
              <w:top w:val="nil"/>
              <w:left w:val="nil"/>
              <w:bottom w:val="single" w:sz="4" w:space="0" w:color="auto"/>
              <w:right w:val="single" w:sz="4" w:space="0" w:color="auto"/>
            </w:tcBorders>
            <w:shd w:val="clear" w:color="auto" w:fill="auto"/>
            <w:noWrap/>
            <w:vAlign w:val="center"/>
            <w:hideMark/>
          </w:tcPr>
          <w:p w14:paraId="137F4580" w14:textId="77777777" w:rsidR="00A826CE" w:rsidRPr="00332B91" w:rsidRDefault="00A826CE" w:rsidP="00332B91">
            <w:pPr>
              <w:pStyle w:val="TableText"/>
              <w:jc w:val="center"/>
            </w:pPr>
            <w:r w:rsidRPr="00332B91">
              <w:t>75 (3.7%)</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49A0AA8" w14:textId="40194A99" w:rsidR="00A826CE" w:rsidRPr="00332B91" w:rsidRDefault="00A826CE" w:rsidP="00332B91">
            <w:pPr>
              <w:pStyle w:val="TableText"/>
              <w:jc w:val="center"/>
            </w:pPr>
            <w:r w:rsidRPr="00332B91">
              <w:t>76 (5.5</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7497899F" w14:textId="77777777" w:rsidR="00A826CE" w:rsidRPr="00332B91" w:rsidRDefault="00A826CE" w:rsidP="00332B91">
            <w:pPr>
              <w:pStyle w:val="TableText"/>
              <w:jc w:val="center"/>
            </w:pPr>
            <w:r w:rsidRPr="00332B91">
              <w:t>75 (3.8%)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4879A9C" w14:textId="2F682293" w:rsidR="00A826CE" w:rsidRPr="00332B91" w:rsidRDefault="00A826CE" w:rsidP="00332B91">
            <w:pPr>
              <w:pStyle w:val="TableText"/>
              <w:jc w:val="center"/>
            </w:pPr>
            <w:r w:rsidRPr="00332B91">
              <w:t>77 (6.3</w:t>
            </w:r>
            <w:proofErr w:type="gramStart"/>
            <w:r w:rsidRPr="00332B91">
              <w:t>%)^</w:t>
            </w:r>
            <w:proofErr w:type="gramEnd"/>
          </w:p>
        </w:tc>
      </w:tr>
      <w:tr w:rsidR="00A826CE" w:rsidRPr="00A826CE" w14:paraId="5A53D276"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D92FB59" w14:textId="77777777" w:rsidR="00A826CE" w:rsidRPr="00A826CE" w:rsidRDefault="00A826CE" w:rsidP="00332B91">
            <w:pPr>
              <w:pStyle w:val="TableText"/>
              <w:keepNext w:val="0"/>
              <w:keepLines w:val="0"/>
              <w:jc w:val="center"/>
            </w:pPr>
            <w:r w:rsidRPr="00A826CE">
              <w:t>June</w:t>
            </w:r>
          </w:p>
        </w:tc>
        <w:tc>
          <w:tcPr>
            <w:tcW w:w="922" w:type="pct"/>
            <w:tcBorders>
              <w:top w:val="nil"/>
              <w:left w:val="nil"/>
              <w:bottom w:val="single" w:sz="4" w:space="0" w:color="auto"/>
              <w:right w:val="single" w:sz="4" w:space="0" w:color="auto"/>
            </w:tcBorders>
            <w:shd w:val="clear" w:color="auto" w:fill="auto"/>
            <w:noWrap/>
            <w:vAlign w:val="center"/>
            <w:hideMark/>
          </w:tcPr>
          <w:p w14:paraId="6AC15EA5"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1758CD90" w14:textId="77777777" w:rsidR="00A826CE" w:rsidRPr="00332B91" w:rsidRDefault="00A826CE" w:rsidP="00332B91">
            <w:pPr>
              <w:pStyle w:val="TableText"/>
              <w:jc w:val="center"/>
            </w:pPr>
            <w:r w:rsidRPr="00332B91">
              <w:t>64</w:t>
            </w:r>
          </w:p>
        </w:tc>
        <w:tc>
          <w:tcPr>
            <w:tcW w:w="722" w:type="pct"/>
            <w:tcBorders>
              <w:top w:val="nil"/>
              <w:left w:val="nil"/>
              <w:bottom w:val="single" w:sz="4" w:space="0" w:color="auto"/>
              <w:right w:val="single" w:sz="4" w:space="0" w:color="auto"/>
            </w:tcBorders>
            <w:shd w:val="clear" w:color="auto" w:fill="auto"/>
            <w:noWrap/>
            <w:vAlign w:val="center"/>
            <w:hideMark/>
          </w:tcPr>
          <w:p w14:paraId="44D2DD30" w14:textId="77777777" w:rsidR="00A826CE" w:rsidRPr="00332B91" w:rsidRDefault="00A826CE" w:rsidP="00332B91">
            <w:pPr>
              <w:pStyle w:val="TableText"/>
              <w:jc w:val="center"/>
            </w:pPr>
            <w:r w:rsidRPr="00332B91">
              <w:t>64 (1.1%)</w:t>
            </w:r>
          </w:p>
        </w:tc>
        <w:tc>
          <w:tcPr>
            <w:tcW w:w="722" w:type="pct"/>
            <w:tcBorders>
              <w:top w:val="nil"/>
              <w:left w:val="nil"/>
              <w:bottom w:val="single" w:sz="4" w:space="0" w:color="auto"/>
              <w:right w:val="single" w:sz="4" w:space="0" w:color="auto"/>
            </w:tcBorders>
            <w:shd w:val="clear" w:color="auto" w:fill="auto"/>
            <w:noWrap/>
            <w:vAlign w:val="center"/>
            <w:hideMark/>
          </w:tcPr>
          <w:p w14:paraId="687C460A" w14:textId="77777777" w:rsidR="00A826CE" w:rsidRPr="00332B91" w:rsidRDefault="00A826CE" w:rsidP="00332B91">
            <w:pPr>
              <w:pStyle w:val="TableText"/>
              <w:jc w:val="center"/>
            </w:pPr>
            <w:r w:rsidRPr="00332B91">
              <w:t>64 (1.1%)</w:t>
            </w:r>
          </w:p>
        </w:tc>
        <w:tc>
          <w:tcPr>
            <w:tcW w:w="722" w:type="pct"/>
            <w:tcBorders>
              <w:top w:val="nil"/>
              <w:left w:val="nil"/>
              <w:bottom w:val="single" w:sz="4" w:space="0" w:color="auto"/>
              <w:right w:val="single" w:sz="4" w:space="0" w:color="auto"/>
            </w:tcBorders>
            <w:shd w:val="clear" w:color="auto" w:fill="auto"/>
            <w:noWrap/>
            <w:vAlign w:val="center"/>
            <w:hideMark/>
          </w:tcPr>
          <w:p w14:paraId="0297D20A" w14:textId="77777777" w:rsidR="00A826CE" w:rsidRPr="00332B91" w:rsidRDefault="00A826CE" w:rsidP="00332B91">
            <w:pPr>
              <w:pStyle w:val="TableText"/>
              <w:jc w:val="center"/>
            </w:pPr>
            <w:r w:rsidRPr="00332B91">
              <w:t>64 (1.1%)</w:t>
            </w:r>
          </w:p>
        </w:tc>
        <w:tc>
          <w:tcPr>
            <w:tcW w:w="722" w:type="pct"/>
            <w:tcBorders>
              <w:top w:val="nil"/>
              <w:left w:val="nil"/>
              <w:bottom w:val="single" w:sz="4" w:space="0" w:color="auto"/>
              <w:right w:val="single" w:sz="4" w:space="0" w:color="auto"/>
            </w:tcBorders>
            <w:shd w:val="clear" w:color="auto" w:fill="auto"/>
            <w:noWrap/>
            <w:vAlign w:val="center"/>
            <w:hideMark/>
          </w:tcPr>
          <w:p w14:paraId="15618C66" w14:textId="77777777" w:rsidR="00A826CE" w:rsidRPr="00332B91" w:rsidRDefault="00A826CE" w:rsidP="00332B91">
            <w:pPr>
              <w:pStyle w:val="TableText"/>
              <w:jc w:val="center"/>
            </w:pPr>
            <w:r w:rsidRPr="00332B91">
              <w:t>64 (1.1%)</w:t>
            </w:r>
          </w:p>
        </w:tc>
      </w:tr>
      <w:tr w:rsidR="00A826CE" w:rsidRPr="00A826CE" w14:paraId="166A0A7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CBDEC8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28EECE"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65E5245" w14:textId="77777777" w:rsidR="00A826CE" w:rsidRPr="00332B91" w:rsidRDefault="00A826CE" w:rsidP="00332B91">
            <w:pPr>
              <w:pStyle w:val="TableText"/>
              <w:jc w:val="center"/>
            </w:pPr>
            <w:r w:rsidRPr="00332B91">
              <w:t>57</w:t>
            </w:r>
          </w:p>
        </w:tc>
        <w:tc>
          <w:tcPr>
            <w:tcW w:w="722" w:type="pct"/>
            <w:tcBorders>
              <w:top w:val="nil"/>
              <w:left w:val="nil"/>
              <w:bottom w:val="single" w:sz="4" w:space="0" w:color="auto"/>
              <w:right w:val="single" w:sz="4" w:space="0" w:color="auto"/>
            </w:tcBorders>
            <w:shd w:val="clear" w:color="auto" w:fill="auto"/>
            <w:noWrap/>
            <w:vAlign w:val="center"/>
            <w:hideMark/>
          </w:tcPr>
          <w:p w14:paraId="0B86D73E" w14:textId="77777777" w:rsidR="00A826CE" w:rsidRPr="00332B91" w:rsidRDefault="00A826CE" w:rsidP="00332B91">
            <w:pPr>
              <w:pStyle w:val="TableText"/>
              <w:jc w:val="center"/>
            </w:pPr>
            <w:r w:rsidRPr="00332B91">
              <w:t>58 (0.8%)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EFC2583" w14:textId="40BF4CC2" w:rsidR="00A826CE" w:rsidRPr="00332B91" w:rsidRDefault="00A826CE" w:rsidP="00332B91">
            <w:pPr>
              <w:pStyle w:val="TableText"/>
              <w:jc w:val="center"/>
            </w:pPr>
            <w:r w:rsidRPr="00332B91">
              <w:t>62 (9.2</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3A37F113" w14:textId="77777777" w:rsidR="00A826CE" w:rsidRPr="00332B91" w:rsidRDefault="00A826CE" w:rsidP="00332B91">
            <w:pPr>
              <w:pStyle w:val="TableText"/>
              <w:jc w:val="center"/>
            </w:pPr>
            <w:r w:rsidRPr="00332B91">
              <w:t>58 (0.8%)</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0F28419E" w14:textId="54631887" w:rsidR="00A826CE" w:rsidRPr="00332B91" w:rsidRDefault="00A826CE" w:rsidP="00332B91">
            <w:pPr>
              <w:pStyle w:val="TableText"/>
              <w:jc w:val="center"/>
            </w:pPr>
            <w:r w:rsidRPr="00332B91">
              <w:t>65 (13.6</w:t>
            </w:r>
            <w:proofErr w:type="gramStart"/>
            <w:r w:rsidRPr="00332B91">
              <w:t>%)^</w:t>
            </w:r>
            <w:proofErr w:type="gramEnd"/>
          </w:p>
        </w:tc>
      </w:tr>
      <w:tr w:rsidR="00A826CE" w:rsidRPr="00A826CE" w14:paraId="1D257F3E"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D20365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7D0BF61"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7E4AD31D" w14:textId="77777777" w:rsidR="00A826CE" w:rsidRPr="00332B91" w:rsidRDefault="00A826CE" w:rsidP="00332B91">
            <w:pPr>
              <w:pStyle w:val="TableText"/>
              <w:jc w:val="center"/>
            </w:pPr>
            <w:r w:rsidRPr="00332B91">
              <w:t>59</w:t>
            </w:r>
          </w:p>
        </w:tc>
        <w:tc>
          <w:tcPr>
            <w:tcW w:w="722" w:type="pct"/>
            <w:tcBorders>
              <w:top w:val="nil"/>
              <w:left w:val="nil"/>
              <w:bottom w:val="single" w:sz="4" w:space="0" w:color="auto"/>
              <w:right w:val="single" w:sz="4" w:space="0" w:color="auto"/>
            </w:tcBorders>
            <w:shd w:val="clear" w:color="auto" w:fill="auto"/>
            <w:noWrap/>
            <w:vAlign w:val="center"/>
            <w:hideMark/>
          </w:tcPr>
          <w:p w14:paraId="1791E870" w14:textId="77777777" w:rsidR="00A826CE" w:rsidRPr="00332B91" w:rsidRDefault="00A826CE" w:rsidP="00332B91">
            <w:pPr>
              <w:pStyle w:val="TableText"/>
              <w:jc w:val="center"/>
            </w:pPr>
            <w:r w:rsidRPr="00332B91">
              <w:t>60 (2%)</w:t>
            </w:r>
          </w:p>
        </w:tc>
        <w:tc>
          <w:tcPr>
            <w:tcW w:w="722" w:type="pct"/>
            <w:tcBorders>
              <w:top w:val="nil"/>
              <w:left w:val="nil"/>
              <w:bottom w:val="single" w:sz="4" w:space="0" w:color="auto"/>
              <w:right w:val="single" w:sz="4" w:space="0" w:color="auto"/>
            </w:tcBorders>
            <w:shd w:val="clear" w:color="auto" w:fill="auto"/>
            <w:noWrap/>
            <w:vAlign w:val="center"/>
            <w:hideMark/>
          </w:tcPr>
          <w:p w14:paraId="538ECF8D" w14:textId="77777777" w:rsidR="00A826CE" w:rsidRPr="00332B91" w:rsidRDefault="00A826CE" w:rsidP="00332B91">
            <w:pPr>
              <w:pStyle w:val="TableText"/>
              <w:jc w:val="center"/>
            </w:pPr>
            <w:r w:rsidRPr="00332B91">
              <w:t>62 (4.6%)</w:t>
            </w:r>
          </w:p>
        </w:tc>
        <w:tc>
          <w:tcPr>
            <w:tcW w:w="722" w:type="pct"/>
            <w:tcBorders>
              <w:top w:val="nil"/>
              <w:left w:val="nil"/>
              <w:bottom w:val="single" w:sz="4" w:space="0" w:color="auto"/>
              <w:right w:val="single" w:sz="4" w:space="0" w:color="auto"/>
            </w:tcBorders>
            <w:shd w:val="clear" w:color="auto" w:fill="auto"/>
            <w:noWrap/>
            <w:vAlign w:val="center"/>
            <w:hideMark/>
          </w:tcPr>
          <w:p w14:paraId="28BD3D46" w14:textId="77777777" w:rsidR="00A826CE" w:rsidRPr="00332B91" w:rsidRDefault="00A826CE" w:rsidP="00332B91">
            <w:pPr>
              <w:pStyle w:val="TableText"/>
              <w:jc w:val="center"/>
            </w:pPr>
            <w:r w:rsidRPr="00332B91">
              <w:t>60 (2%)</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EE4733A" w14:textId="2C06041E" w:rsidR="00A826CE" w:rsidRPr="00332B91" w:rsidRDefault="00A826CE" w:rsidP="00332B91">
            <w:pPr>
              <w:pStyle w:val="TableText"/>
              <w:jc w:val="center"/>
            </w:pPr>
            <w:r w:rsidRPr="00332B91">
              <w:t>67 (12.7</w:t>
            </w:r>
            <w:proofErr w:type="gramStart"/>
            <w:r w:rsidRPr="00332B91">
              <w:t>%)^</w:t>
            </w:r>
            <w:proofErr w:type="gramEnd"/>
          </w:p>
        </w:tc>
      </w:tr>
      <w:tr w:rsidR="00A826CE" w:rsidRPr="00A826CE" w14:paraId="042BF3B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28F3B1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BDA21AC"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4A4A67D3" w14:textId="77777777" w:rsidR="00A826CE" w:rsidRPr="00332B91" w:rsidRDefault="00A826CE" w:rsidP="00332B91">
            <w:pPr>
              <w:pStyle w:val="TableText"/>
              <w:jc w:val="center"/>
            </w:pPr>
            <w:r w:rsidRPr="00332B91">
              <w:t>58</w:t>
            </w:r>
          </w:p>
        </w:tc>
        <w:tc>
          <w:tcPr>
            <w:tcW w:w="722" w:type="pct"/>
            <w:tcBorders>
              <w:top w:val="nil"/>
              <w:left w:val="nil"/>
              <w:bottom w:val="single" w:sz="4" w:space="0" w:color="auto"/>
              <w:right w:val="single" w:sz="4" w:space="0" w:color="auto"/>
            </w:tcBorders>
            <w:shd w:val="clear" w:color="auto" w:fill="auto"/>
            <w:noWrap/>
            <w:vAlign w:val="center"/>
            <w:hideMark/>
          </w:tcPr>
          <w:p w14:paraId="237DE72A" w14:textId="77777777" w:rsidR="00A826CE" w:rsidRPr="00332B91" w:rsidRDefault="00A826CE" w:rsidP="00332B91">
            <w:pPr>
              <w:pStyle w:val="TableText"/>
              <w:jc w:val="center"/>
            </w:pPr>
            <w:r w:rsidRPr="00332B91">
              <w:t>59 (2.7%)</w:t>
            </w:r>
          </w:p>
        </w:tc>
        <w:tc>
          <w:tcPr>
            <w:tcW w:w="722" w:type="pct"/>
            <w:tcBorders>
              <w:top w:val="nil"/>
              <w:left w:val="nil"/>
              <w:bottom w:val="single" w:sz="4" w:space="0" w:color="auto"/>
              <w:right w:val="single" w:sz="4" w:space="0" w:color="auto"/>
            </w:tcBorders>
            <w:shd w:val="clear" w:color="auto" w:fill="auto"/>
            <w:noWrap/>
            <w:vAlign w:val="center"/>
            <w:hideMark/>
          </w:tcPr>
          <w:p w14:paraId="301A041C" w14:textId="77777777" w:rsidR="00A826CE" w:rsidRPr="00332B91" w:rsidRDefault="00A826CE" w:rsidP="00332B91">
            <w:pPr>
              <w:pStyle w:val="TableText"/>
              <w:jc w:val="center"/>
            </w:pPr>
            <w:r w:rsidRPr="00332B91">
              <w:t>59 (1.9%)</w:t>
            </w:r>
          </w:p>
        </w:tc>
        <w:tc>
          <w:tcPr>
            <w:tcW w:w="722" w:type="pct"/>
            <w:tcBorders>
              <w:top w:val="nil"/>
              <w:left w:val="nil"/>
              <w:bottom w:val="single" w:sz="4" w:space="0" w:color="auto"/>
              <w:right w:val="single" w:sz="4" w:space="0" w:color="auto"/>
            </w:tcBorders>
            <w:shd w:val="clear" w:color="auto" w:fill="auto"/>
            <w:noWrap/>
            <w:vAlign w:val="center"/>
            <w:hideMark/>
          </w:tcPr>
          <w:p w14:paraId="711C7571" w14:textId="77777777" w:rsidR="00A826CE" w:rsidRPr="00332B91" w:rsidRDefault="00A826CE" w:rsidP="00332B91">
            <w:pPr>
              <w:pStyle w:val="TableText"/>
              <w:jc w:val="center"/>
            </w:pPr>
            <w:r w:rsidRPr="00332B91">
              <w:t>59 (2.6%)</w:t>
            </w:r>
          </w:p>
        </w:tc>
        <w:tc>
          <w:tcPr>
            <w:tcW w:w="722" w:type="pct"/>
            <w:tcBorders>
              <w:top w:val="nil"/>
              <w:left w:val="nil"/>
              <w:bottom w:val="single" w:sz="4" w:space="0" w:color="auto"/>
              <w:right w:val="single" w:sz="4" w:space="0" w:color="auto"/>
            </w:tcBorders>
            <w:shd w:val="clear" w:color="auto" w:fill="auto"/>
            <w:noWrap/>
            <w:vAlign w:val="center"/>
            <w:hideMark/>
          </w:tcPr>
          <w:p w14:paraId="6BD276FF" w14:textId="77777777" w:rsidR="00A826CE" w:rsidRPr="00332B91" w:rsidRDefault="00A826CE" w:rsidP="00332B91">
            <w:pPr>
              <w:pStyle w:val="TableText"/>
              <w:jc w:val="center"/>
            </w:pPr>
            <w:r w:rsidRPr="00332B91">
              <w:t>60 (4.4%)</w:t>
            </w:r>
          </w:p>
        </w:tc>
      </w:tr>
      <w:tr w:rsidR="00A826CE" w:rsidRPr="00A826CE" w14:paraId="3647602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31C70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1ACB0E2"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590A8C11" w14:textId="77777777" w:rsidR="00A826CE" w:rsidRPr="00332B91" w:rsidRDefault="00A826CE" w:rsidP="00332B91">
            <w:pPr>
              <w:pStyle w:val="TableText"/>
              <w:jc w:val="center"/>
            </w:pPr>
            <w:r w:rsidRPr="00332B91">
              <w:t>68</w:t>
            </w:r>
          </w:p>
        </w:tc>
        <w:tc>
          <w:tcPr>
            <w:tcW w:w="722" w:type="pct"/>
            <w:tcBorders>
              <w:top w:val="nil"/>
              <w:left w:val="nil"/>
              <w:bottom w:val="single" w:sz="4" w:space="0" w:color="auto"/>
              <w:right w:val="single" w:sz="4" w:space="0" w:color="auto"/>
            </w:tcBorders>
            <w:shd w:val="clear" w:color="auto" w:fill="auto"/>
            <w:noWrap/>
            <w:vAlign w:val="center"/>
            <w:hideMark/>
          </w:tcPr>
          <w:p w14:paraId="04AC4A57" w14:textId="77777777" w:rsidR="00A826CE" w:rsidRPr="00332B91" w:rsidRDefault="00A826CE" w:rsidP="00332B91">
            <w:pPr>
              <w:pStyle w:val="TableText"/>
              <w:jc w:val="center"/>
            </w:pPr>
            <w:r w:rsidRPr="00332B91">
              <w:t>67 (-0.3%)</w:t>
            </w:r>
          </w:p>
        </w:tc>
        <w:tc>
          <w:tcPr>
            <w:tcW w:w="722" w:type="pct"/>
            <w:tcBorders>
              <w:top w:val="nil"/>
              <w:left w:val="nil"/>
              <w:bottom w:val="single" w:sz="4" w:space="0" w:color="auto"/>
              <w:right w:val="single" w:sz="4" w:space="0" w:color="auto"/>
            </w:tcBorders>
            <w:shd w:val="clear" w:color="auto" w:fill="auto"/>
            <w:noWrap/>
            <w:vAlign w:val="center"/>
            <w:hideMark/>
          </w:tcPr>
          <w:p w14:paraId="60AC8DC5" w14:textId="77777777" w:rsidR="00A826CE" w:rsidRPr="00332B91" w:rsidRDefault="00A826CE" w:rsidP="00332B91">
            <w:pPr>
              <w:pStyle w:val="TableText"/>
              <w:jc w:val="center"/>
            </w:pPr>
            <w:r w:rsidRPr="00332B91">
              <w:t>68 (0.7%)</w:t>
            </w:r>
          </w:p>
        </w:tc>
        <w:tc>
          <w:tcPr>
            <w:tcW w:w="722" w:type="pct"/>
            <w:tcBorders>
              <w:top w:val="nil"/>
              <w:left w:val="nil"/>
              <w:bottom w:val="single" w:sz="4" w:space="0" w:color="auto"/>
              <w:right w:val="single" w:sz="4" w:space="0" w:color="auto"/>
            </w:tcBorders>
            <w:shd w:val="clear" w:color="auto" w:fill="auto"/>
            <w:noWrap/>
            <w:vAlign w:val="center"/>
            <w:hideMark/>
          </w:tcPr>
          <w:p w14:paraId="56C7B82D" w14:textId="77777777" w:rsidR="00A826CE" w:rsidRPr="00332B91" w:rsidRDefault="00A826CE" w:rsidP="00332B91">
            <w:pPr>
              <w:pStyle w:val="TableText"/>
              <w:jc w:val="center"/>
            </w:pPr>
            <w:r w:rsidRPr="00332B91">
              <w:t>68 (0.1%)</w:t>
            </w:r>
          </w:p>
        </w:tc>
        <w:tc>
          <w:tcPr>
            <w:tcW w:w="722" w:type="pct"/>
            <w:tcBorders>
              <w:top w:val="nil"/>
              <w:left w:val="nil"/>
              <w:bottom w:val="single" w:sz="4" w:space="0" w:color="auto"/>
              <w:right w:val="single" w:sz="4" w:space="0" w:color="auto"/>
            </w:tcBorders>
            <w:shd w:val="clear" w:color="auto" w:fill="auto"/>
            <w:noWrap/>
            <w:vAlign w:val="center"/>
            <w:hideMark/>
          </w:tcPr>
          <w:p w14:paraId="46F1689E" w14:textId="77777777" w:rsidR="00A826CE" w:rsidRPr="00332B91" w:rsidRDefault="00A826CE" w:rsidP="00332B91">
            <w:pPr>
              <w:pStyle w:val="TableText"/>
              <w:jc w:val="center"/>
            </w:pPr>
            <w:r w:rsidRPr="00332B91">
              <w:t>67 (-0.4%)</w:t>
            </w:r>
          </w:p>
        </w:tc>
      </w:tr>
      <w:tr w:rsidR="00A826CE" w:rsidRPr="00A826CE" w14:paraId="755D330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B414B9A"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FE480F"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01F3DB1" w14:textId="77777777" w:rsidR="00A826CE" w:rsidRPr="00332B91" w:rsidRDefault="00A826CE" w:rsidP="00332B91">
            <w:pPr>
              <w:pStyle w:val="TableText"/>
              <w:jc w:val="center"/>
            </w:pPr>
            <w:r w:rsidRPr="00332B91">
              <w:t>61</w:t>
            </w:r>
          </w:p>
        </w:tc>
        <w:tc>
          <w:tcPr>
            <w:tcW w:w="722" w:type="pct"/>
            <w:tcBorders>
              <w:top w:val="nil"/>
              <w:left w:val="nil"/>
              <w:bottom w:val="single" w:sz="4" w:space="0" w:color="auto"/>
              <w:right w:val="single" w:sz="4" w:space="0" w:color="auto"/>
            </w:tcBorders>
            <w:shd w:val="clear" w:color="auto" w:fill="auto"/>
            <w:noWrap/>
            <w:vAlign w:val="center"/>
            <w:hideMark/>
          </w:tcPr>
          <w:p w14:paraId="398E8BC3" w14:textId="77777777" w:rsidR="00A826CE" w:rsidRPr="00332B91" w:rsidRDefault="00A826CE" w:rsidP="00332B91">
            <w:pPr>
              <w:pStyle w:val="TableText"/>
              <w:jc w:val="center"/>
            </w:pPr>
            <w:r w:rsidRPr="00332B91">
              <w:t>62 (1.3%)</w:t>
            </w:r>
          </w:p>
        </w:tc>
        <w:tc>
          <w:tcPr>
            <w:tcW w:w="722" w:type="pct"/>
            <w:tcBorders>
              <w:top w:val="nil"/>
              <w:left w:val="nil"/>
              <w:bottom w:val="single" w:sz="4" w:space="0" w:color="auto"/>
              <w:right w:val="single" w:sz="4" w:space="0" w:color="auto"/>
            </w:tcBorders>
            <w:shd w:val="clear" w:color="auto" w:fill="auto"/>
            <w:noWrap/>
            <w:vAlign w:val="center"/>
            <w:hideMark/>
          </w:tcPr>
          <w:p w14:paraId="2C94973A" w14:textId="77777777" w:rsidR="00A826CE" w:rsidRPr="00332B91" w:rsidRDefault="00A826CE" w:rsidP="00332B91">
            <w:pPr>
              <w:pStyle w:val="TableText"/>
              <w:jc w:val="center"/>
            </w:pPr>
            <w:r w:rsidRPr="00332B91">
              <w:t>63 (2.9%)</w:t>
            </w:r>
          </w:p>
        </w:tc>
        <w:tc>
          <w:tcPr>
            <w:tcW w:w="722" w:type="pct"/>
            <w:tcBorders>
              <w:top w:val="nil"/>
              <w:left w:val="nil"/>
              <w:bottom w:val="single" w:sz="4" w:space="0" w:color="auto"/>
              <w:right w:val="single" w:sz="4" w:space="0" w:color="auto"/>
            </w:tcBorders>
            <w:shd w:val="clear" w:color="auto" w:fill="auto"/>
            <w:noWrap/>
            <w:vAlign w:val="center"/>
            <w:hideMark/>
          </w:tcPr>
          <w:p w14:paraId="5B7A4850" w14:textId="77777777" w:rsidR="00A826CE" w:rsidRPr="00332B91" w:rsidRDefault="00A826CE" w:rsidP="00332B91">
            <w:pPr>
              <w:pStyle w:val="TableText"/>
              <w:jc w:val="center"/>
            </w:pPr>
            <w:r w:rsidRPr="00332B91">
              <w:t>62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7D350066" w14:textId="1A922506" w:rsidR="00A826CE" w:rsidRPr="00332B91" w:rsidRDefault="00A826CE" w:rsidP="00332B91">
            <w:pPr>
              <w:pStyle w:val="TableText"/>
              <w:jc w:val="center"/>
            </w:pPr>
            <w:r w:rsidRPr="00332B91">
              <w:t>64 (5.2</w:t>
            </w:r>
            <w:proofErr w:type="gramStart"/>
            <w:r w:rsidRPr="00332B91">
              <w:t>%)^</w:t>
            </w:r>
            <w:proofErr w:type="gramEnd"/>
          </w:p>
        </w:tc>
      </w:tr>
      <w:tr w:rsidR="00A826CE" w:rsidRPr="00A826CE" w14:paraId="36E506FB" w14:textId="77777777" w:rsidTr="00CF6ECC">
        <w:trPr>
          <w:trHeight w:val="255"/>
        </w:trPr>
        <w:tc>
          <w:tcPr>
            <w:tcW w:w="65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7A8136" w14:textId="77777777" w:rsidR="00A826CE" w:rsidRPr="00A826CE" w:rsidRDefault="00A826CE" w:rsidP="00332B91">
            <w:pPr>
              <w:pStyle w:val="TableText"/>
              <w:keepNext w:val="0"/>
              <w:keepLines w:val="0"/>
              <w:jc w:val="center"/>
            </w:pPr>
            <w:r w:rsidRPr="00A826CE">
              <w:t>July</w:t>
            </w:r>
          </w:p>
        </w:tc>
        <w:tc>
          <w:tcPr>
            <w:tcW w:w="922" w:type="pct"/>
            <w:tcBorders>
              <w:top w:val="nil"/>
              <w:left w:val="nil"/>
              <w:bottom w:val="single" w:sz="4" w:space="0" w:color="auto"/>
              <w:right w:val="single" w:sz="4" w:space="0" w:color="auto"/>
            </w:tcBorders>
            <w:shd w:val="clear" w:color="auto" w:fill="auto"/>
            <w:noWrap/>
            <w:vAlign w:val="center"/>
            <w:hideMark/>
          </w:tcPr>
          <w:p w14:paraId="5DBBB1FB"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04A7E153" w14:textId="77777777" w:rsidR="00A826CE" w:rsidRPr="00332B91" w:rsidRDefault="00A826CE" w:rsidP="00332B91">
            <w:pPr>
              <w:pStyle w:val="TableText"/>
              <w:jc w:val="center"/>
            </w:pPr>
            <w:r w:rsidRPr="00332B91">
              <w:t>50</w:t>
            </w:r>
          </w:p>
        </w:tc>
        <w:tc>
          <w:tcPr>
            <w:tcW w:w="722" w:type="pct"/>
            <w:tcBorders>
              <w:top w:val="nil"/>
              <w:left w:val="nil"/>
              <w:bottom w:val="single" w:sz="4" w:space="0" w:color="auto"/>
              <w:right w:val="single" w:sz="4" w:space="0" w:color="auto"/>
            </w:tcBorders>
            <w:shd w:val="clear" w:color="auto" w:fill="auto"/>
            <w:noWrap/>
            <w:vAlign w:val="center"/>
            <w:hideMark/>
          </w:tcPr>
          <w:p w14:paraId="377BD949" w14:textId="77777777" w:rsidR="00A826CE" w:rsidRPr="00332B91" w:rsidRDefault="00A826CE" w:rsidP="00332B91">
            <w:pPr>
              <w:pStyle w:val="TableText"/>
              <w:jc w:val="center"/>
            </w:pPr>
            <w:r w:rsidRPr="00332B91">
              <w:t>50 (-0.3%)</w:t>
            </w:r>
          </w:p>
        </w:tc>
        <w:tc>
          <w:tcPr>
            <w:tcW w:w="722" w:type="pct"/>
            <w:tcBorders>
              <w:top w:val="nil"/>
              <w:left w:val="nil"/>
              <w:bottom w:val="single" w:sz="4" w:space="0" w:color="auto"/>
              <w:right w:val="single" w:sz="4" w:space="0" w:color="auto"/>
            </w:tcBorders>
            <w:shd w:val="clear" w:color="auto" w:fill="auto"/>
            <w:noWrap/>
            <w:vAlign w:val="center"/>
            <w:hideMark/>
          </w:tcPr>
          <w:p w14:paraId="254B9ED6" w14:textId="77777777" w:rsidR="00A826CE" w:rsidRPr="00332B91" w:rsidRDefault="00A826CE" w:rsidP="00332B91">
            <w:pPr>
              <w:pStyle w:val="TableText"/>
              <w:jc w:val="center"/>
            </w:pPr>
            <w:r w:rsidRPr="00332B91">
              <w:t>50 (-0.3%)</w:t>
            </w:r>
          </w:p>
        </w:tc>
        <w:tc>
          <w:tcPr>
            <w:tcW w:w="722" w:type="pct"/>
            <w:tcBorders>
              <w:top w:val="nil"/>
              <w:left w:val="nil"/>
              <w:bottom w:val="single" w:sz="4" w:space="0" w:color="auto"/>
              <w:right w:val="single" w:sz="4" w:space="0" w:color="auto"/>
            </w:tcBorders>
            <w:shd w:val="clear" w:color="auto" w:fill="auto"/>
            <w:noWrap/>
            <w:vAlign w:val="center"/>
            <w:hideMark/>
          </w:tcPr>
          <w:p w14:paraId="61193EFF" w14:textId="77777777" w:rsidR="00A826CE" w:rsidRPr="00332B91" w:rsidRDefault="00A826CE" w:rsidP="00332B91">
            <w:pPr>
              <w:pStyle w:val="TableText"/>
              <w:jc w:val="center"/>
            </w:pPr>
            <w:r w:rsidRPr="00332B91">
              <w:t>50 (1.4%)</w:t>
            </w:r>
          </w:p>
        </w:tc>
        <w:tc>
          <w:tcPr>
            <w:tcW w:w="722" w:type="pct"/>
            <w:tcBorders>
              <w:top w:val="nil"/>
              <w:left w:val="nil"/>
              <w:bottom w:val="single" w:sz="4" w:space="0" w:color="auto"/>
              <w:right w:val="single" w:sz="4" w:space="0" w:color="auto"/>
            </w:tcBorders>
            <w:shd w:val="clear" w:color="auto" w:fill="auto"/>
            <w:noWrap/>
            <w:vAlign w:val="center"/>
            <w:hideMark/>
          </w:tcPr>
          <w:p w14:paraId="2092B2E0" w14:textId="77777777" w:rsidR="00A826CE" w:rsidRPr="00332B91" w:rsidRDefault="00A826CE" w:rsidP="00332B91">
            <w:pPr>
              <w:pStyle w:val="TableText"/>
              <w:jc w:val="center"/>
            </w:pPr>
            <w:r w:rsidRPr="00332B91">
              <w:t>50 (-0.3%)</w:t>
            </w:r>
          </w:p>
        </w:tc>
      </w:tr>
      <w:tr w:rsidR="00A826CE" w:rsidRPr="00A826CE" w14:paraId="357C46A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0B49893A"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F2238D5"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EEB1725" w14:textId="77777777" w:rsidR="00A826CE" w:rsidRPr="00332B91" w:rsidRDefault="00A826CE" w:rsidP="00332B91">
            <w:pPr>
              <w:pStyle w:val="TableText"/>
              <w:jc w:val="center"/>
            </w:pPr>
            <w:r w:rsidRPr="00332B91">
              <w:t>47</w:t>
            </w:r>
          </w:p>
        </w:tc>
        <w:tc>
          <w:tcPr>
            <w:tcW w:w="722" w:type="pct"/>
            <w:tcBorders>
              <w:top w:val="nil"/>
              <w:left w:val="nil"/>
              <w:bottom w:val="single" w:sz="4" w:space="0" w:color="auto"/>
              <w:right w:val="single" w:sz="4" w:space="0" w:color="auto"/>
            </w:tcBorders>
            <w:shd w:val="clear" w:color="auto" w:fill="auto"/>
            <w:noWrap/>
            <w:vAlign w:val="center"/>
            <w:hideMark/>
          </w:tcPr>
          <w:p w14:paraId="1BE3E97E" w14:textId="77777777" w:rsidR="00A826CE" w:rsidRPr="00332B91" w:rsidRDefault="00A826CE" w:rsidP="00332B91">
            <w:pPr>
              <w:pStyle w:val="TableText"/>
              <w:jc w:val="center"/>
            </w:pPr>
            <w:r w:rsidRPr="00332B91">
              <w:t>47 (0.2%)</w:t>
            </w:r>
          </w:p>
        </w:tc>
        <w:tc>
          <w:tcPr>
            <w:tcW w:w="722" w:type="pct"/>
            <w:tcBorders>
              <w:top w:val="nil"/>
              <w:left w:val="nil"/>
              <w:bottom w:val="single" w:sz="4" w:space="0" w:color="auto"/>
              <w:right w:val="single" w:sz="4" w:space="0" w:color="auto"/>
            </w:tcBorders>
            <w:shd w:val="clear" w:color="auto" w:fill="auto"/>
            <w:noWrap/>
            <w:vAlign w:val="center"/>
            <w:hideMark/>
          </w:tcPr>
          <w:p w14:paraId="118154C7" w14:textId="77777777" w:rsidR="00A826CE" w:rsidRPr="00332B91" w:rsidRDefault="00A826CE" w:rsidP="00332B91">
            <w:pPr>
              <w:pStyle w:val="TableText"/>
              <w:jc w:val="center"/>
            </w:pPr>
            <w:r w:rsidRPr="00332B91">
              <w:t>49 (4.2%)</w:t>
            </w:r>
          </w:p>
        </w:tc>
        <w:tc>
          <w:tcPr>
            <w:tcW w:w="722" w:type="pct"/>
            <w:tcBorders>
              <w:top w:val="nil"/>
              <w:left w:val="nil"/>
              <w:bottom w:val="single" w:sz="4" w:space="0" w:color="auto"/>
              <w:right w:val="single" w:sz="4" w:space="0" w:color="auto"/>
            </w:tcBorders>
            <w:shd w:val="clear" w:color="auto" w:fill="auto"/>
            <w:noWrap/>
            <w:vAlign w:val="center"/>
            <w:hideMark/>
          </w:tcPr>
          <w:p w14:paraId="299E0D24" w14:textId="77777777" w:rsidR="00A826CE" w:rsidRPr="00332B91" w:rsidRDefault="00A826CE" w:rsidP="00332B91">
            <w:pPr>
              <w:pStyle w:val="TableText"/>
              <w:jc w:val="center"/>
            </w:pPr>
            <w:r w:rsidRPr="00332B91">
              <w:t>47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2F6AF66B" w14:textId="0807E254" w:rsidR="00A826CE" w:rsidRPr="00332B91" w:rsidRDefault="00A826CE" w:rsidP="00332B91">
            <w:pPr>
              <w:pStyle w:val="TableText"/>
              <w:jc w:val="center"/>
            </w:pPr>
            <w:r w:rsidRPr="00332B91">
              <w:t>50 (7.3</w:t>
            </w:r>
            <w:proofErr w:type="gramStart"/>
            <w:r w:rsidRPr="00332B91">
              <w:t>%)^</w:t>
            </w:r>
            <w:proofErr w:type="gramEnd"/>
          </w:p>
        </w:tc>
      </w:tr>
      <w:tr w:rsidR="00A826CE" w:rsidRPr="00A826CE" w14:paraId="7C5AC848"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7BAE6D9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DAE6722"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56B76F2C" w14:textId="77777777" w:rsidR="00A826CE" w:rsidRPr="00332B91" w:rsidRDefault="00A826CE" w:rsidP="00332B91">
            <w:pPr>
              <w:pStyle w:val="TableText"/>
              <w:jc w:val="center"/>
            </w:pPr>
            <w:r w:rsidRPr="00332B91">
              <w:t>49</w:t>
            </w:r>
          </w:p>
        </w:tc>
        <w:tc>
          <w:tcPr>
            <w:tcW w:w="722" w:type="pct"/>
            <w:tcBorders>
              <w:top w:val="nil"/>
              <w:left w:val="nil"/>
              <w:bottom w:val="single" w:sz="4" w:space="0" w:color="auto"/>
              <w:right w:val="single" w:sz="4" w:space="0" w:color="auto"/>
            </w:tcBorders>
            <w:shd w:val="clear" w:color="auto" w:fill="auto"/>
            <w:noWrap/>
            <w:vAlign w:val="center"/>
            <w:hideMark/>
          </w:tcPr>
          <w:p w14:paraId="5630D382" w14:textId="77777777" w:rsidR="00A826CE" w:rsidRPr="00332B91" w:rsidRDefault="00A826CE" w:rsidP="00332B91">
            <w:pPr>
              <w:pStyle w:val="TableText"/>
              <w:jc w:val="center"/>
            </w:pPr>
            <w:r w:rsidRPr="00332B91">
              <w:t>49 (-0.8%)</w:t>
            </w:r>
          </w:p>
        </w:tc>
        <w:tc>
          <w:tcPr>
            <w:tcW w:w="722" w:type="pct"/>
            <w:tcBorders>
              <w:top w:val="nil"/>
              <w:left w:val="nil"/>
              <w:bottom w:val="single" w:sz="4" w:space="0" w:color="auto"/>
              <w:right w:val="single" w:sz="4" w:space="0" w:color="auto"/>
            </w:tcBorders>
            <w:shd w:val="clear" w:color="auto" w:fill="auto"/>
            <w:noWrap/>
            <w:vAlign w:val="center"/>
            <w:hideMark/>
          </w:tcPr>
          <w:p w14:paraId="2A2F0AFA" w14:textId="77777777" w:rsidR="00A826CE" w:rsidRPr="00332B91" w:rsidRDefault="00A826CE" w:rsidP="00332B91">
            <w:pPr>
              <w:pStyle w:val="TableText"/>
              <w:jc w:val="center"/>
            </w:pPr>
            <w:r w:rsidRPr="00332B91">
              <w:t>49 (0.1%)</w:t>
            </w:r>
          </w:p>
        </w:tc>
        <w:tc>
          <w:tcPr>
            <w:tcW w:w="722" w:type="pct"/>
            <w:tcBorders>
              <w:top w:val="nil"/>
              <w:left w:val="nil"/>
              <w:bottom w:val="single" w:sz="4" w:space="0" w:color="auto"/>
              <w:right w:val="single" w:sz="4" w:space="0" w:color="auto"/>
            </w:tcBorders>
            <w:shd w:val="clear" w:color="auto" w:fill="auto"/>
            <w:noWrap/>
            <w:vAlign w:val="center"/>
            <w:hideMark/>
          </w:tcPr>
          <w:p w14:paraId="69C4F01C" w14:textId="77777777" w:rsidR="00A826CE" w:rsidRPr="00332B91" w:rsidRDefault="00A826CE" w:rsidP="00332B91">
            <w:pPr>
              <w:pStyle w:val="TableText"/>
              <w:jc w:val="center"/>
            </w:pPr>
            <w:r w:rsidRPr="00332B91">
              <w:t>49 (1.4%)</w:t>
            </w:r>
          </w:p>
        </w:tc>
        <w:tc>
          <w:tcPr>
            <w:tcW w:w="722" w:type="pct"/>
            <w:tcBorders>
              <w:top w:val="nil"/>
              <w:left w:val="nil"/>
              <w:bottom w:val="single" w:sz="4" w:space="0" w:color="auto"/>
              <w:right w:val="single" w:sz="4" w:space="0" w:color="auto"/>
            </w:tcBorders>
            <w:shd w:val="clear" w:color="auto" w:fill="auto"/>
            <w:noWrap/>
            <w:vAlign w:val="center"/>
            <w:hideMark/>
          </w:tcPr>
          <w:p w14:paraId="433C5377" w14:textId="77777777" w:rsidR="00A826CE" w:rsidRPr="00332B91" w:rsidRDefault="00A826CE" w:rsidP="00332B91">
            <w:pPr>
              <w:pStyle w:val="TableText"/>
              <w:jc w:val="center"/>
            </w:pPr>
            <w:r w:rsidRPr="00332B91">
              <w:t>50 (0.9%)</w:t>
            </w:r>
          </w:p>
        </w:tc>
      </w:tr>
      <w:tr w:rsidR="00A826CE" w:rsidRPr="00A826CE" w14:paraId="5570EB41"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41C25A0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5803CF46"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5339463" w14:textId="77777777" w:rsidR="00A826CE" w:rsidRPr="00332B91" w:rsidRDefault="00A826CE" w:rsidP="00332B91">
            <w:pPr>
              <w:pStyle w:val="TableText"/>
              <w:jc w:val="center"/>
            </w:pPr>
            <w:r w:rsidRPr="00332B91">
              <w:t>53</w:t>
            </w:r>
          </w:p>
        </w:tc>
        <w:tc>
          <w:tcPr>
            <w:tcW w:w="722" w:type="pct"/>
            <w:tcBorders>
              <w:top w:val="nil"/>
              <w:left w:val="nil"/>
              <w:bottom w:val="single" w:sz="4" w:space="0" w:color="auto"/>
              <w:right w:val="single" w:sz="4" w:space="0" w:color="auto"/>
            </w:tcBorders>
            <w:shd w:val="clear" w:color="auto" w:fill="auto"/>
            <w:noWrap/>
            <w:vAlign w:val="center"/>
            <w:hideMark/>
          </w:tcPr>
          <w:p w14:paraId="46D05947" w14:textId="77777777" w:rsidR="00A826CE" w:rsidRPr="00332B91" w:rsidRDefault="00A826CE" w:rsidP="00332B91">
            <w:pPr>
              <w:pStyle w:val="TableText"/>
              <w:jc w:val="center"/>
            </w:pPr>
            <w:r w:rsidRPr="00332B91">
              <w:t>52 (-1.1%)</w:t>
            </w:r>
          </w:p>
        </w:tc>
        <w:tc>
          <w:tcPr>
            <w:tcW w:w="722" w:type="pct"/>
            <w:tcBorders>
              <w:top w:val="nil"/>
              <w:left w:val="nil"/>
              <w:bottom w:val="single" w:sz="4" w:space="0" w:color="auto"/>
              <w:right w:val="single" w:sz="4" w:space="0" w:color="auto"/>
            </w:tcBorders>
            <w:shd w:val="clear" w:color="auto" w:fill="auto"/>
            <w:noWrap/>
            <w:vAlign w:val="center"/>
            <w:hideMark/>
          </w:tcPr>
          <w:p w14:paraId="41FDE54A" w14:textId="77777777" w:rsidR="00A826CE" w:rsidRPr="00332B91" w:rsidRDefault="00A826CE" w:rsidP="00332B91">
            <w:pPr>
              <w:pStyle w:val="TableText"/>
              <w:jc w:val="center"/>
            </w:pPr>
            <w:r w:rsidRPr="00332B91">
              <w:t>52 (-1.7%)</w:t>
            </w:r>
          </w:p>
        </w:tc>
        <w:tc>
          <w:tcPr>
            <w:tcW w:w="722" w:type="pct"/>
            <w:tcBorders>
              <w:top w:val="nil"/>
              <w:left w:val="nil"/>
              <w:bottom w:val="single" w:sz="4" w:space="0" w:color="auto"/>
              <w:right w:val="single" w:sz="4" w:space="0" w:color="auto"/>
            </w:tcBorders>
            <w:shd w:val="clear" w:color="auto" w:fill="auto"/>
            <w:noWrap/>
            <w:vAlign w:val="center"/>
            <w:hideMark/>
          </w:tcPr>
          <w:p w14:paraId="44522252" w14:textId="77777777" w:rsidR="00A826CE" w:rsidRPr="00332B91" w:rsidRDefault="00A826CE" w:rsidP="00332B91">
            <w:pPr>
              <w:pStyle w:val="TableText"/>
              <w:jc w:val="center"/>
            </w:pPr>
            <w:r w:rsidRPr="00332B91">
              <w:t>52 (1.4%)</w:t>
            </w:r>
          </w:p>
        </w:tc>
        <w:tc>
          <w:tcPr>
            <w:tcW w:w="722" w:type="pct"/>
            <w:tcBorders>
              <w:top w:val="nil"/>
              <w:left w:val="nil"/>
              <w:bottom w:val="single" w:sz="4" w:space="0" w:color="auto"/>
              <w:right w:val="single" w:sz="4" w:space="0" w:color="auto"/>
            </w:tcBorders>
            <w:shd w:val="clear" w:color="auto" w:fill="auto"/>
            <w:noWrap/>
            <w:vAlign w:val="center"/>
            <w:hideMark/>
          </w:tcPr>
          <w:p w14:paraId="1DFB86D9" w14:textId="77777777" w:rsidR="00A826CE" w:rsidRPr="00332B91" w:rsidRDefault="00A826CE" w:rsidP="00332B91">
            <w:pPr>
              <w:pStyle w:val="TableText"/>
              <w:jc w:val="center"/>
            </w:pPr>
            <w:r w:rsidRPr="00332B91">
              <w:t>53 (0.5%)</w:t>
            </w:r>
          </w:p>
        </w:tc>
      </w:tr>
      <w:tr w:rsidR="00A826CE" w:rsidRPr="00A826CE" w14:paraId="56C882C3"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7FDEDD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39A00B0"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6192087" w14:textId="77777777" w:rsidR="00A826CE" w:rsidRPr="00332B91" w:rsidRDefault="00A826CE" w:rsidP="00332B91">
            <w:pPr>
              <w:pStyle w:val="TableText"/>
              <w:jc w:val="center"/>
            </w:pPr>
            <w:r w:rsidRPr="00332B91">
              <w:t>67</w:t>
            </w:r>
          </w:p>
        </w:tc>
        <w:tc>
          <w:tcPr>
            <w:tcW w:w="722" w:type="pct"/>
            <w:tcBorders>
              <w:top w:val="nil"/>
              <w:left w:val="nil"/>
              <w:bottom w:val="single" w:sz="4" w:space="0" w:color="auto"/>
              <w:right w:val="single" w:sz="4" w:space="0" w:color="auto"/>
            </w:tcBorders>
            <w:shd w:val="clear" w:color="auto" w:fill="auto"/>
            <w:noWrap/>
            <w:vAlign w:val="center"/>
            <w:hideMark/>
          </w:tcPr>
          <w:p w14:paraId="5D01A48C" w14:textId="77777777" w:rsidR="00A826CE" w:rsidRPr="00332B91" w:rsidRDefault="00A826CE" w:rsidP="00332B91">
            <w:pPr>
              <w:pStyle w:val="TableText"/>
              <w:jc w:val="center"/>
            </w:pPr>
            <w:r w:rsidRPr="00332B91">
              <w:t>67 (-0.3%)</w:t>
            </w:r>
          </w:p>
        </w:tc>
        <w:tc>
          <w:tcPr>
            <w:tcW w:w="722" w:type="pct"/>
            <w:tcBorders>
              <w:top w:val="nil"/>
              <w:left w:val="nil"/>
              <w:bottom w:val="single" w:sz="4" w:space="0" w:color="auto"/>
              <w:right w:val="single" w:sz="4" w:space="0" w:color="auto"/>
            </w:tcBorders>
            <w:shd w:val="clear" w:color="auto" w:fill="auto"/>
            <w:noWrap/>
            <w:vAlign w:val="center"/>
            <w:hideMark/>
          </w:tcPr>
          <w:p w14:paraId="23126FF8" w14:textId="77777777" w:rsidR="00A826CE" w:rsidRPr="00332B91" w:rsidRDefault="00A826CE" w:rsidP="00332B91">
            <w:pPr>
              <w:pStyle w:val="TableText"/>
              <w:jc w:val="center"/>
            </w:pPr>
            <w:r w:rsidRPr="00332B91">
              <w:t>67 (-0.1%)</w:t>
            </w:r>
          </w:p>
        </w:tc>
        <w:tc>
          <w:tcPr>
            <w:tcW w:w="722" w:type="pct"/>
            <w:tcBorders>
              <w:top w:val="nil"/>
              <w:left w:val="nil"/>
              <w:bottom w:val="single" w:sz="4" w:space="0" w:color="auto"/>
              <w:right w:val="single" w:sz="4" w:space="0" w:color="auto"/>
            </w:tcBorders>
            <w:shd w:val="clear" w:color="auto" w:fill="auto"/>
            <w:noWrap/>
            <w:vAlign w:val="center"/>
            <w:hideMark/>
          </w:tcPr>
          <w:p w14:paraId="155E4028" w14:textId="77777777" w:rsidR="00A826CE" w:rsidRPr="00332B91" w:rsidRDefault="00A826CE" w:rsidP="00332B91">
            <w:pPr>
              <w:pStyle w:val="TableText"/>
              <w:jc w:val="center"/>
            </w:pPr>
            <w:r w:rsidRPr="00332B91">
              <w:t>67 (1.4%)</w:t>
            </w:r>
          </w:p>
        </w:tc>
        <w:tc>
          <w:tcPr>
            <w:tcW w:w="722" w:type="pct"/>
            <w:tcBorders>
              <w:top w:val="nil"/>
              <w:left w:val="nil"/>
              <w:bottom w:val="single" w:sz="4" w:space="0" w:color="auto"/>
              <w:right w:val="single" w:sz="4" w:space="0" w:color="auto"/>
            </w:tcBorders>
            <w:shd w:val="clear" w:color="auto" w:fill="auto"/>
            <w:noWrap/>
            <w:vAlign w:val="center"/>
            <w:hideMark/>
          </w:tcPr>
          <w:p w14:paraId="5BD007CF" w14:textId="77777777" w:rsidR="00A826CE" w:rsidRPr="00332B91" w:rsidRDefault="00A826CE" w:rsidP="00332B91">
            <w:pPr>
              <w:pStyle w:val="TableText"/>
              <w:jc w:val="center"/>
            </w:pPr>
            <w:r w:rsidRPr="00332B91">
              <w:t>67 (-0.9%)</w:t>
            </w:r>
          </w:p>
        </w:tc>
      </w:tr>
      <w:tr w:rsidR="00A826CE" w:rsidRPr="00A826CE" w14:paraId="16C81E00" w14:textId="77777777" w:rsidTr="00CF6ECC">
        <w:trPr>
          <w:trHeight w:val="255"/>
        </w:trPr>
        <w:tc>
          <w:tcPr>
            <w:tcW w:w="657" w:type="pct"/>
            <w:vMerge/>
            <w:tcBorders>
              <w:top w:val="nil"/>
              <w:left w:val="single" w:sz="4" w:space="0" w:color="auto"/>
              <w:bottom w:val="single" w:sz="4" w:space="0" w:color="auto"/>
              <w:right w:val="single" w:sz="4" w:space="0" w:color="auto"/>
            </w:tcBorders>
            <w:vAlign w:val="center"/>
            <w:hideMark/>
          </w:tcPr>
          <w:p w14:paraId="654D68A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5B3B0A4"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98C80B6" w14:textId="77777777" w:rsidR="00A826CE" w:rsidRPr="00332B91" w:rsidRDefault="00A826CE" w:rsidP="00332B91">
            <w:pPr>
              <w:pStyle w:val="TableText"/>
              <w:jc w:val="center"/>
            </w:pPr>
            <w:r w:rsidRPr="00332B91">
              <w:t>53</w:t>
            </w:r>
          </w:p>
        </w:tc>
        <w:tc>
          <w:tcPr>
            <w:tcW w:w="722" w:type="pct"/>
            <w:tcBorders>
              <w:top w:val="nil"/>
              <w:left w:val="nil"/>
              <w:bottom w:val="single" w:sz="4" w:space="0" w:color="auto"/>
              <w:right w:val="single" w:sz="4" w:space="0" w:color="auto"/>
            </w:tcBorders>
            <w:shd w:val="clear" w:color="auto" w:fill="auto"/>
            <w:noWrap/>
            <w:vAlign w:val="center"/>
            <w:hideMark/>
          </w:tcPr>
          <w:p w14:paraId="5E3286A1" w14:textId="77777777" w:rsidR="00A826CE" w:rsidRPr="00332B91" w:rsidRDefault="00A826CE" w:rsidP="00332B91">
            <w:pPr>
              <w:pStyle w:val="TableText"/>
              <w:jc w:val="center"/>
            </w:pPr>
            <w:r w:rsidRPr="00332B91">
              <w:t>52 (-0.5%)</w:t>
            </w:r>
          </w:p>
        </w:tc>
        <w:tc>
          <w:tcPr>
            <w:tcW w:w="722" w:type="pct"/>
            <w:tcBorders>
              <w:top w:val="nil"/>
              <w:left w:val="nil"/>
              <w:bottom w:val="single" w:sz="4" w:space="0" w:color="auto"/>
              <w:right w:val="single" w:sz="4" w:space="0" w:color="auto"/>
            </w:tcBorders>
            <w:shd w:val="clear" w:color="auto" w:fill="auto"/>
            <w:noWrap/>
            <w:vAlign w:val="center"/>
            <w:hideMark/>
          </w:tcPr>
          <w:p w14:paraId="5363B763" w14:textId="77777777" w:rsidR="00A826CE" w:rsidRPr="00332B91" w:rsidRDefault="00A826CE" w:rsidP="00332B91">
            <w:pPr>
              <w:pStyle w:val="TableText"/>
              <w:jc w:val="center"/>
            </w:pPr>
            <w:r w:rsidRPr="00332B91">
              <w:t>53 (0%)</w:t>
            </w:r>
          </w:p>
        </w:tc>
        <w:tc>
          <w:tcPr>
            <w:tcW w:w="722" w:type="pct"/>
            <w:tcBorders>
              <w:top w:val="nil"/>
              <w:left w:val="nil"/>
              <w:bottom w:val="single" w:sz="4" w:space="0" w:color="auto"/>
              <w:right w:val="single" w:sz="4" w:space="0" w:color="auto"/>
            </w:tcBorders>
            <w:shd w:val="clear" w:color="auto" w:fill="auto"/>
            <w:noWrap/>
            <w:vAlign w:val="center"/>
            <w:hideMark/>
          </w:tcPr>
          <w:p w14:paraId="337F3632" w14:textId="77777777" w:rsidR="00A826CE" w:rsidRPr="00332B91" w:rsidRDefault="00A826CE" w:rsidP="00332B91">
            <w:pPr>
              <w:pStyle w:val="TableText"/>
              <w:jc w:val="center"/>
            </w:pPr>
            <w:r w:rsidRPr="00332B91">
              <w:t>52 (1.4%)</w:t>
            </w:r>
          </w:p>
        </w:tc>
        <w:tc>
          <w:tcPr>
            <w:tcW w:w="722" w:type="pct"/>
            <w:tcBorders>
              <w:top w:val="nil"/>
              <w:left w:val="nil"/>
              <w:bottom w:val="single" w:sz="4" w:space="0" w:color="auto"/>
              <w:right w:val="single" w:sz="4" w:space="0" w:color="auto"/>
            </w:tcBorders>
            <w:shd w:val="clear" w:color="auto" w:fill="auto"/>
            <w:noWrap/>
            <w:vAlign w:val="center"/>
            <w:hideMark/>
          </w:tcPr>
          <w:p w14:paraId="324EDEDA" w14:textId="77777777" w:rsidR="00A826CE" w:rsidRPr="00332B91" w:rsidRDefault="00A826CE" w:rsidP="00332B91">
            <w:pPr>
              <w:pStyle w:val="TableText"/>
              <w:jc w:val="center"/>
            </w:pPr>
            <w:r w:rsidRPr="00332B91">
              <w:t>53 (0.9%)</w:t>
            </w:r>
          </w:p>
        </w:tc>
      </w:tr>
      <w:tr w:rsidR="00A826CE" w:rsidRPr="00A826CE" w14:paraId="243A3C44"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633A072" w14:textId="77777777" w:rsidR="00A826CE" w:rsidRPr="00A826CE" w:rsidRDefault="00A826CE" w:rsidP="00332B91">
            <w:pPr>
              <w:pStyle w:val="TableText"/>
              <w:keepNext w:val="0"/>
              <w:keepLines w:val="0"/>
              <w:jc w:val="center"/>
            </w:pPr>
            <w:r w:rsidRPr="00A826CE">
              <w:t>August</w:t>
            </w:r>
          </w:p>
        </w:tc>
        <w:tc>
          <w:tcPr>
            <w:tcW w:w="922" w:type="pct"/>
            <w:tcBorders>
              <w:top w:val="nil"/>
              <w:left w:val="nil"/>
              <w:bottom w:val="single" w:sz="4" w:space="0" w:color="auto"/>
              <w:right w:val="single" w:sz="4" w:space="0" w:color="auto"/>
            </w:tcBorders>
            <w:shd w:val="clear" w:color="auto" w:fill="auto"/>
            <w:noWrap/>
            <w:vAlign w:val="center"/>
            <w:hideMark/>
          </w:tcPr>
          <w:p w14:paraId="559F02F7"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5041977E" w14:textId="77777777" w:rsidR="00A826CE" w:rsidRPr="00332B91" w:rsidRDefault="00A826CE" w:rsidP="00332B91">
            <w:pPr>
              <w:pStyle w:val="TableText"/>
              <w:jc w:val="center"/>
            </w:pPr>
            <w:r w:rsidRPr="00332B91">
              <w:t>56</w:t>
            </w:r>
          </w:p>
        </w:tc>
        <w:tc>
          <w:tcPr>
            <w:tcW w:w="722" w:type="pct"/>
            <w:tcBorders>
              <w:top w:val="nil"/>
              <w:left w:val="nil"/>
              <w:bottom w:val="single" w:sz="4" w:space="0" w:color="auto"/>
              <w:right w:val="single" w:sz="4" w:space="0" w:color="auto"/>
            </w:tcBorders>
            <w:shd w:val="clear" w:color="auto" w:fill="auto"/>
            <w:noWrap/>
            <w:vAlign w:val="center"/>
            <w:hideMark/>
          </w:tcPr>
          <w:p w14:paraId="7F5DADD6" w14:textId="77777777" w:rsidR="00A826CE" w:rsidRPr="00332B91" w:rsidRDefault="00A826CE" w:rsidP="00332B91">
            <w:pPr>
              <w:pStyle w:val="TableText"/>
              <w:jc w:val="center"/>
            </w:pPr>
            <w:r w:rsidRPr="00332B91">
              <w:t>57 (0%)</w:t>
            </w:r>
          </w:p>
        </w:tc>
        <w:tc>
          <w:tcPr>
            <w:tcW w:w="722" w:type="pct"/>
            <w:tcBorders>
              <w:top w:val="nil"/>
              <w:left w:val="nil"/>
              <w:bottom w:val="single" w:sz="4" w:space="0" w:color="auto"/>
              <w:right w:val="single" w:sz="4" w:space="0" w:color="auto"/>
            </w:tcBorders>
            <w:shd w:val="clear" w:color="auto" w:fill="auto"/>
            <w:noWrap/>
            <w:vAlign w:val="center"/>
            <w:hideMark/>
          </w:tcPr>
          <w:p w14:paraId="47E2EE9E" w14:textId="77777777" w:rsidR="00A826CE" w:rsidRPr="00332B91" w:rsidRDefault="00A826CE" w:rsidP="00332B91">
            <w:pPr>
              <w:pStyle w:val="TableText"/>
              <w:jc w:val="center"/>
            </w:pPr>
            <w:r w:rsidRPr="00332B91">
              <w:t>57 (0%)</w:t>
            </w:r>
          </w:p>
        </w:tc>
        <w:tc>
          <w:tcPr>
            <w:tcW w:w="722" w:type="pct"/>
            <w:tcBorders>
              <w:top w:val="nil"/>
              <w:left w:val="nil"/>
              <w:bottom w:val="single" w:sz="4" w:space="0" w:color="auto"/>
              <w:right w:val="single" w:sz="4" w:space="0" w:color="auto"/>
            </w:tcBorders>
            <w:shd w:val="clear" w:color="auto" w:fill="auto"/>
            <w:noWrap/>
            <w:vAlign w:val="center"/>
            <w:hideMark/>
          </w:tcPr>
          <w:p w14:paraId="67E8F13F" w14:textId="77777777" w:rsidR="00A826CE" w:rsidRPr="00332B91" w:rsidRDefault="00A826CE" w:rsidP="00332B91">
            <w:pPr>
              <w:pStyle w:val="TableText"/>
              <w:jc w:val="center"/>
            </w:pPr>
            <w:r w:rsidRPr="00332B91">
              <w:t>57 (1.4%)</w:t>
            </w:r>
          </w:p>
        </w:tc>
        <w:tc>
          <w:tcPr>
            <w:tcW w:w="722" w:type="pct"/>
            <w:tcBorders>
              <w:top w:val="nil"/>
              <w:left w:val="nil"/>
              <w:bottom w:val="single" w:sz="4" w:space="0" w:color="auto"/>
              <w:right w:val="single" w:sz="4" w:space="0" w:color="auto"/>
            </w:tcBorders>
            <w:shd w:val="clear" w:color="auto" w:fill="auto"/>
            <w:noWrap/>
            <w:vAlign w:val="center"/>
            <w:hideMark/>
          </w:tcPr>
          <w:p w14:paraId="6E7BF386" w14:textId="77777777" w:rsidR="00A826CE" w:rsidRPr="00332B91" w:rsidRDefault="00A826CE" w:rsidP="00332B91">
            <w:pPr>
              <w:pStyle w:val="TableText"/>
              <w:jc w:val="center"/>
            </w:pPr>
            <w:r w:rsidRPr="00332B91">
              <w:t>57 (0%)</w:t>
            </w:r>
          </w:p>
        </w:tc>
      </w:tr>
      <w:tr w:rsidR="00A826CE" w:rsidRPr="00A826CE" w14:paraId="6C5CBC3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926B56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0ADD55"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74D9CB56" w14:textId="77777777" w:rsidR="00A826CE" w:rsidRPr="00332B91" w:rsidRDefault="00A826CE" w:rsidP="00332B91">
            <w:pPr>
              <w:pStyle w:val="TableText"/>
              <w:jc w:val="center"/>
            </w:pPr>
            <w:r w:rsidRPr="00332B91">
              <w:t>58</w:t>
            </w:r>
          </w:p>
        </w:tc>
        <w:tc>
          <w:tcPr>
            <w:tcW w:w="722" w:type="pct"/>
            <w:tcBorders>
              <w:top w:val="nil"/>
              <w:left w:val="nil"/>
              <w:bottom w:val="single" w:sz="4" w:space="0" w:color="auto"/>
              <w:right w:val="single" w:sz="4" w:space="0" w:color="auto"/>
            </w:tcBorders>
            <w:shd w:val="clear" w:color="auto" w:fill="auto"/>
            <w:noWrap/>
            <w:vAlign w:val="center"/>
            <w:hideMark/>
          </w:tcPr>
          <w:p w14:paraId="625A8AB1" w14:textId="77777777" w:rsidR="00A826CE" w:rsidRPr="00332B91" w:rsidRDefault="00A826CE" w:rsidP="00332B91">
            <w:pPr>
              <w:pStyle w:val="TableText"/>
              <w:jc w:val="center"/>
            </w:pPr>
            <w:r w:rsidRPr="00332B91">
              <w:t>58 (0.4%)</w:t>
            </w:r>
          </w:p>
        </w:tc>
        <w:tc>
          <w:tcPr>
            <w:tcW w:w="722" w:type="pct"/>
            <w:tcBorders>
              <w:top w:val="nil"/>
              <w:left w:val="nil"/>
              <w:bottom w:val="single" w:sz="4" w:space="0" w:color="auto"/>
              <w:right w:val="single" w:sz="4" w:space="0" w:color="auto"/>
            </w:tcBorders>
            <w:shd w:val="clear" w:color="auto" w:fill="auto"/>
            <w:noWrap/>
            <w:vAlign w:val="center"/>
            <w:hideMark/>
          </w:tcPr>
          <w:p w14:paraId="46878A3B" w14:textId="77777777" w:rsidR="00A826CE" w:rsidRPr="00332B91" w:rsidRDefault="00A826CE" w:rsidP="00332B91">
            <w:pPr>
              <w:pStyle w:val="TableText"/>
              <w:jc w:val="center"/>
            </w:pPr>
            <w:r w:rsidRPr="00332B91">
              <w:t>58 (0%)</w:t>
            </w:r>
          </w:p>
        </w:tc>
        <w:tc>
          <w:tcPr>
            <w:tcW w:w="722" w:type="pct"/>
            <w:tcBorders>
              <w:top w:val="nil"/>
              <w:left w:val="nil"/>
              <w:bottom w:val="single" w:sz="4" w:space="0" w:color="auto"/>
              <w:right w:val="single" w:sz="4" w:space="0" w:color="auto"/>
            </w:tcBorders>
            <w:shd w:val="clear" w:color="auto" w:fill="auto"/>
            <w:noWrap/>
            <w:vAlign w:val="center"/>
            <w:hideMark/>
          </w:tcPr>
          <w:p w14:paraId="58CEE2C8" w14:textId="77777777" w:rsidR="00A826CE" w:rsidRPr="00332B91" w:rsidRDefault="00A826CE" w:rsidP="00332B91">
            <w:pPr>
              <w:pStyle w:val="TableText"/>
              <w:jc w:val="center"/>
            </w:pPr>
            <w:r w:rsidRPr="00332B91">
              <w:t>58 (1.4%)</w:t>
            </w:r>
          </w:p>
        </w:tc>
        <w:tc>
          <w:tcPr>
            <w:tcW w:w="72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13DEFB56" w14:textId="7B32BA08" w:rsidR="00A826CE" w:rsidRPr="00332B91" w:rsidRDefault="00A826CE" w:rsidP="00332B91">
            <w:pPr>
              <w:pStyle w:val="TableText"/>
              <w:jc w:val="center"/>
            </w:pPr>
            <w:r w:rsidRPr="00332B91">
              <w:t>65 (12.6</w:t>
            </w:r>
            <w:proofErr w:type="gramStart"/>
            <w:r w:rsidRPr="00332B91">
              <w:t>%)^</w:t>
            </w:r>
            <w:proofErr w:type="gramEnd"/>
          </w:p>
        </w:tc>
      </w:tr>
      <w:tr w:rsidR="00A826CE" w:rsidRPr="00A826CE" w14:paraId="452D1D20"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CACE5F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FFE1A4D"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6243EE50" w14:textId="77777777" w:rsidR="00A826CE" w:rsidRPr="00332B91" w:rsidRDefault="00A826CE" w:rsidP="00332B91">
            <w:pPr>
              <w:pStyle w:val="TableText"/>
              <w:jc w:val="center"/>
            </w:pPr>
            <w:r w:rsidRPr="00332B91">
              <w:t>65</w:t>
            </w:r>
          </w:p>
        </w:tc>
        <w:tc>
          <w:tcPr>
            <w:tcW w:w="722" w:type="pct"/>
            <w:tcBorders>
              <w:top w:val="nil"/>
              <w:left w:val="nil"/>
              <w:bottom w:val="single" w:sz="4" w:space="0" w:color="auto"/>
              <w:right w:val="single" w:sz="4" w:space="0" w:color="auto"/>
            </w:tcBorders>
            <w:shd w:val="clear" w:color="auto" w:fill="auto"/>
            <w:noWrap/>
            <w:vAlign w:val="center"/>
            <w:hideMark/>
          </w:tcPr>
          <w:p w14:paraId="631A53F1" w14:textId="77777777" w:rsidR="00A826CE" w:rsidRPr="00332B91" w:rsidRDefault="00A826CE" w:rsidP="00332B91">
            <w:pPr>
              <w:pStyle w:val="TableText"/>
              <w:jc w:val="center"/>
            </w:pPr>
            <w:r w:rsidRPr="00332B91">
              <w:t>65 (0.4%)</w:t>
            </w:r>
          </w:p>
        </w:tc>
        <w:tc>
          <w:tcPr>
            <w:tcW w:w="722" w:type="pct"/>
            <w:tcBorders>
              <w:top w:val="nil"/>
              <w:left w:val="nil"/>
              <w:bottom w:val="single" w:sz="4" w:space="0" w:color="auto"/>
              <w:right w:val="single" w:sz="4" w:space="0" w:color="auto"/>
            </w:tcBorders>
            <w:shd w:val="clear" w:color="auto" w:fill="auto"/>
            <w:noWrap/>
            <w:vAlign w:val="center"/>
            <w:hideMark/>
          </w:tcPr>
          <w:p w14:paraId="04133F70" w14:textId="77777777" w:rsidR="00A826CE" w:rsidRPr="00332B91" w:rsidRDefault="00A826CE" w:rsidP="00332B91">
            <w:pPr>
              <w:pStyle w:val="TableText"/>
              <w:jc w:val="center"/>
            </w:pPr>
            <w:r w:rsidRPr="00332B91">
              <w:t>65 (0.5%)</w:t>
            </w:r>
          </w:p>
        </w:tc>
        <w:tc>
          <w:tcPr>
            <w:tcW w:w="722" w:type="pct"/>
            <w:tcBorders>
              <w:top w:val="nil"/>
              <w:left w:val="nil"/>
              <w:bottom w:val="single" w:sz="4" w:space="0" w:color="auto"/>
              <w:right w:val="single" w:sz="4" w:space="0" w:color="auto"/>
            </w:tcBorders>
            <w:shd w:val="clear" w:color="auto" w:fill="auto"/>
            <w:noWrap/>
            <w:vAlign w:val="center"/>
            <w:hideMark/>
          </w:tcPr>
          <w:p w14:paraId="71755AF7" w14:textId="77777777" w:rsidR="00A826CE" w:rsidRPr="00332B91" w:rsidRDefault="00A826CE" w:rsidP="00332B91">
            <w:pPr>
              <w:pStyle w:val="TableText"/>
              <w:jc w:val="center"/>
            </w:pPr>
            <w:r w:rsidRPr="00332B91">
              <w:t>65 (1.4%)</w:t>
            </w:r>
          </w:p>
        </w:tc>
        <w:tc>
          <w:tcPr>
            <w:tcW w:w="722" w:type="pct"/>
            <w:tcBorders>
              <w:top w:val="nil"/>
              <w:left w:val="nil"/>
              <w:bottom w:val="single" w:sz="4" w:space="0" w:color="auto"/>
              <w:right w:val="single" w:sz="4" w:space="0" w:color="auto"/>
            </w:tcBorders>
            <w:shd w:val="clear" w:color="auto" w:fill="auto"/>
            <w:noWrap/>
            <w:vAlign w:val="center"/>
            <w:hideMark/>
          </w:tcPr>
          <w:p w14:paraId="3E2FA72C" w14:textId="77777777" w:rsidR="00A826CE" w:rsidRPr="00332B91" w:rsidRDefault="00A826CE" w:rsidP="00332B91">
            <w:pPr>
              <w:pStyle w:val="TableText"/>
              <w:jc w:val="center"/>
            </w:pPr>
            <w:r w:rsidRPr="00332B91">
              <w:t>66 (2.2%)</w:t>
            </w:r>
          </w:p>
        </w:tc>
      </w:tr>
      <w:tr w:rsidR="00A826CE" w:rsidRPr="00A826CE" w14:paraId="3BF0C73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6EC31BC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E0E9D1B"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1ADE49C" w14:textId="77777777" w:rsidR="00A826CE" w:rsidRPr="00332B91" w:rsidRDefault="00A826CE" w:rsidP="00332B91">
            <w:pPr>
              <w:pStyle w:val="TableText"/>
              <w:jc w:val="center"/>
            </w:pPr>
            <w:r w:rsidRPr="00332B91">
              <w:t>72</w:t>
            </w:r>
          </w:p>
        </w:tc>
        <w:tc>
          <w:tcPr>
            <w:tcW w:w="722" w:type="pct"/>
            <w:tcBorders>
              <w:top w:val="nil"/>
              <w:left w:val="nil"/>
              <w:bottom w:val="single" w:sz="4" w:space="0" w:color="auto"/>
              <w:right w:val="single" w:sz="4" w:space="0" w:color="auto"/>
            </w:tcBorders>
            <w:shd w:val="clear" w:color="auto" w:fill="auto"/>
            <w:noWrap/>
            <w:vAlign w:val="center"/>
            <w:hideMark/>
          </w:tcPr>
          <w:p w14:paraId="2727F94F" w14:textId="77777777" w:rsidR="00A826CE" w:rsidRPr="00332B91" w:rsidRDefault="00A826CE" w:rsidP="00332B91">
            <w:pPr>
              <w:pStyle w:val="TableText"/>
              <w:jc w:val="center"/>
            </w:pPr>
            <w:r w:rsidRPr="00332B91">
              <w:t>70 (-2.6%)</w:t>
            </w:r>
          </w:p>
        </w:tc>
        <w:tc>
          <w:tcPr>
            <w:tcW w:w="722" w:type="pct"/>
            <w:tcBorders>
              <w:top w:val="nil"/>
              <w:left w:val="nil"/>
              <w:bottom w:val="single" w:sz="4" w:space="0" w:color="auto"/>
              <w:right w:val="single" w:sz="4" w:space="0" w:color="auto"/>
            </w:tcBorders>
            <w:shd w:val="clear" w:color="auto" w:fill="auto"/>
            <w:noWrap/>
            <w:vAlign w:val="center"/>
            <w:hideMark/>
          </w:tcPr>
          <w:p w14:paraId="43940DDC" w14:textId="77777777" w:rsidR="00A826CE" w:rsidRPr="00332B91" w:rsidRDefault="00A826CE" w:rsidP="00332B91">
            <w:pPr>
              <w:pStyle w:val="TableText"/>
              <w:jc w:val="center"/>
            </w:pPr>
            <w:r w:rsidRPr="00332B91">
              <w:t>70 (-2.7%)</w:t>
            </w:r>
          </w:p>
        </w:tc>
        <w:tc>
          <w:tcPr>
            <w:tcW w:w="722" w:type="pct"/>
            <w:tcBorders>
              <w:top w:val="nil"/>
              <w:left w:val="nil"/>
              <w:bottom w:val="single" w:sz="4" w:space="0" w:color="auto"/>
              <w:right w:val="single" w:sz="4" w:space="0" w:color="auto"/>
            </w:tcBorders>
            <w:shd w:val="clear" w:color="auto" w:fill="auto"/>
            <w:noWrap/>
            <w:vAlign w:val="center"/>
            <w:hideMark/>
          </w:tcPr>
          <w:p w14:paraId="21E499AC" w14:textId="77777777" w:rsidR="00A826CE" w:rsidRPr="00332B91" w:rsidRDefault="00A826CE" w:rsidP="00332B91">
            <w:pPr>
              <w:pStyle w:val="TableText"/>
              <w:jc w:val="center"/>
            </w:pPr>
            <w:r w:rsidRPr="00332B91">
              <w:t>70 (1.4%)</w:t>
            </w:r>
          </w:p>
        </w:tc>
        <w:tc>
          <w:tcPr>
            <w:tcW w:w="722" w:type="pct"/>
            <w:tcBorders>
              <w:top w:val="nil"/>
              <w:left w:val="nil"/>
              <w:bottom w:val="single" w:sz="4" w:space="0" w:color="auto"/>
              <w:right w:val="single" w:sz="4" w:space="0" w:color="auto"/>
            </w:tcBorders>
            <w:shd w:val="clear" w:color="auto" w:fill="auto"/>
            <w:noWrap/>
            <w:vAlign w:val="center"/>
            <w:hideMark/>
          </w:tcPr>
          <w:p w14:paraId="59E832C6" w14:textId="77777777" w:rsidR="00A826CE" w:rsidRPr="00332B91" w:rsidRDefault="00A826CE" w:rsidP="00332B91">
            <w:pPr>
              <w:pStyle w:val="TableText"/>
              <w:jc w:val="center"/>
            </w:pPr>
            <w:r w:rsidRPr="00332B91">
              <w:t>73 (0.4%)</w:t>
            </w:r>
          </w:p>
        </w:tc>
      </w:tr>
      <w:tr w:rsidR="00A826CE" w:rsidRPr="00A826CE" w14:paraId="74C97E0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F17A1C3"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8A57753"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EDFA1EA" w14:textId="77777777" w:rsidR="00A826CE" w:rsidRPr="00332B91" w:rsidRDefault="00A826CE" w:rsidP="00332B91">
            <w:pPr>
              <w:pStyle w:val="TableText"/>
              <w:jc w:val="center"/>
            </w:pPr>
            <w:r w:rsidRPr="00332B91">
              <w:t>83</w:t>
            </w:r>
          </w:p>
        </w:tc>
        <w:tc>
          <w:tcPr>
            <w:tcW w:w="722" w:type="pct"/>
            <w:tcBorders>
              <w:top w:val="nil"/>
              <w:left w:val="nil"/>
              <w:bottom w:val="single" w:sz="4" w:space="0" w:color="auto"/>
              <w:right w:val="single" w:sz="4" w:space="0" w:color="auto"/>
            </w:tcBorders>
            <w:shd w:val="clear" w:color="auto" w:fill="auto"/>
            <w:noWrap/>
            <w:vAlign w:val="center"/>
            <w:hideMark/>
          </w:tcPr>
          <w:p w14:paraId="54536406" w14:textId="77777777" w:rsidR="00A826CE" w:rsidRPr="00332B91" w:rsidRDefault="00A826CE" w:rsidP="00332B91">
            <w:pPr>
              <w:pStyle w:val="TableText"/>
              <w:jc w:val="center"/>
            </w:pPr>
            <w:r w:rsidRPr="00332B91">
              <w:t>85 (2.6%)</w:t>
            </w:r>
          </w:p>
        </w:tc>
        <w:tc>
          <w:tcPr>
            <w:tcW w:w="722" w:type="pct"/>
            <w:tcBorders>
              <w:top w:val="nil"/>
              <w:left w:val="nil"/>
              <w:bottom w:val="single" w:sz="4" w:space="0" w:color="auto"/>
              <w:right w:val="single" w:sz="4" w:space="0" w:color="auto"/>
            </w:tcBorders>
            <w:shd w:val="clear" w:color="auto" w:fill="auto"/>
            <w:noWrap/>
            <w:vAlign w:val="center"/>
            <w:hideMark/>
          </w:tcPr>
          <w:p w14:paraId="1E31281A" w14:textId="77777777" w:rsidR="00A826CE" w:rsidRPr="00332B91" w:rsidRDefault="00A826CE" w:rsidP="00332B91">
            <w:pPr>
              <w:pStyle w:val="TableText"/>
              <w:jc w:val="center"/>
            </w:pPr>
            <w:r w:rsidRPr="00332B91">
              <w:t>83 (-0.4%)</w:t>
            </w:r>
          </w:p>
        </w:tc>
        <w:tc>
          <w:tcPr>
            <w:tcW w:w="722" w:type="pct"/>
            <w:tcBorders>
              <w:top w:val="nil"/>
              <w:left w:val="nil"/>
              <w:bottom w:val="single" w:sz="4" w:space="0" w:color="auto"/>
              <w:right w:val="single" w:sz="4" w:space="0" w:color="auto"/>
            </w:tcBorders>
            <w:shd w:val="clear" w:color="auto" w:fill="auto"/>
            <w:noWrap/>
            <w:vAlign w:val="center"/>
            <w:hideMark/>
          </w:tcPr>
          <w:p w14:paraId="5EDC32D4" w14:textId="77777777" w:rsidR="00A826CE" w:rsidRPr="00332B91" w:rsidRDefault="00A826CE" w:rsidP="00332B91">
            <w:pPr>
              <w:pStyle w:val="TableText"/>
              <w:jc w:val="center"/>
            </w:pPr>
            <w:r w:rsidRPr="00332B91">
              <w:t>83 (1.4%)</w:t>
            </w:r>
          </w:p>
        </w:tc>
        <w:tc>
          <w:tcPr>
            <w:tcW w:w="722" w:type="pct"/>
            <w:tcBorders>
              <w:top w:val="nil"/>
              <w:left w:val="nil"/>
              <w:bottom w:val="single" w:sz="4" w:space="0" w:color="auto"/>
              <w:right w:val="single" w:sz="4" w:space="0" w:color="auto"/>
            </w:tcBorders>
            <w:shd w:val="clear" w:color="auto" w:fill="auto"/>
            <w:noWrap/>
            <w:vAlign w:val="center"/>
            <w:hideMark/>
          </w:tcPr>
          <w:p w14:paraId="4096D07F" w14:textId="77777777" w:rsidR="00A826CE" w:rsidRPr="00332B91" w:rsidRDefault="00A826CE" w:rsidP="00332B91">
            <w:pPr>
              <w:pStyle w:val="TableText"/>
              <w:jc w:val="center"/>
            </w:pPr>
            <w:r w:rsidRPr="00332B91">
              <w:t>83 (-0.5%)</w:t>
            </w:r>
          </w:p>
        </w:tc>
      </w:tr>
      <w:tr w:rsidR="00A826CE" w:rsidRPr="00A826CE" w14:paraId="54B7EB2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70F520AB"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F334A3"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3B371613" w14:textId="77777777" w:rsidR="00A826CE" w:rsidRPr="00332B91" w:rsidRDefault="00A826CE" w:rsidP="00332B91">
            <w:pPr>
              <w:pStyle w:val="TableText"/>
              <w:jc w:val="center"/>
            </w:pPr>
            <w:r w:rsidRPr="00332B91">
              <w:t>66</w:t>
            </w:r>
          </w:p>
        </w:tc>
        <w:tc>
          <w:tcPr>
            <w:tcW w:w="722" w:type="pct"/>
            <w:tcBorders>
              <w:top w:val="nil"/>
              <w:left w:val="nil"/>
              <w:bottom w:val="single" w:sz="4" w:space="0" w:color="auto"/>
              <w:right w:val="single" w:sz="4" w:space="0" w:color="auto"/>
            </w:tcBorders>
            <w:shd w:val="clear" w:color="auto" w:fill="auto"/>
            <w:noWrap/>
            <w:vAlign w:val="center"/>
            <w:hideMark/>
          </w:tcPr>
          <w:p w14:paraId="4B56ADF8" w14:textId="77777777" w:rsidR="00A826CE" w:rsidRPr="00332B91" w:rsidRDefault="00A826CE" w:rsidP="00332B91">
            <w:pPr>
              <w:pStyle w:val="TableText"/>
              <w:jc w:val="center"/>
            </w:pPr>
            <w:r w:rsidRPr="00332B91">
              <w:t>66 (0%)</w:t>
            </w:r>
          </w:p>
        </w:tc>
        <w:tc>
          <w:tcPr>
            <w:tcW w:w="722" w:type="pct"/>
            <w:tcBorders>
              <w:top w:val="nil"/>
              <w:left w:val="nil"/>
              <w:bottom w:val="single" w:sz="4" w:space="0" w:color="auto"/>
              <w:right w:val="single" w:sz="4" w:space="0" w:color="auto"/>
            </w:tcBorders>
            <w:shd w:val="clear" w:color="auto" w:fill="auto"/>
            <w:noWrap/>
            <w:vAlign w:val="center"/>
            <w:hideMark/>
          </w:tcPr>
          <w:p w14:paraId="575CDF7B" w14:textId="77777777" w:rsidR="00A826CE" w:rsidRPr="00332B91" w:rsidRDefault="00A826CE" w:rsidP="00332B91">
            <w:pPr>
              <w:pStyle w:val="TableText"/>
              <w:jc w:val="center"/>
            </w:pPr>
            <w:r w:rsidRPr="00332B91">
              <w:t>65 (-0.7%)</w:t>
            </w:r>
          </w:p>
        </w:tc>
        <w:tc>
          <w:tcPr>
            <w:tcW w:w="722" w:type="pct"/>
            <w:tcBorders>
              <w:top w:val="nil"/>
              <w:left w:val="nil"/>
              <w:bottom w:val="single" w:sz="4" w:space="0" w:color="auto"/>
              <w:right w:val="single" w:sz="4" w:space="0" w:color="auto"/>
            </w:tcBorders>
            <w:shd w:val="clear" w:color="auto" w:fill="auto"/>
            <w:noWrap/>
            <w:vAlign w:val="center"/>
            <w:hideMark/>
          </w:tcPr>
          <w:p w14:paraId="20F64A1A" w14:textId="77777777" w:rsidR="00A826CE" w:rsidRPr="00332B91" w:rsidRDefault="00A826CE" w:rsidP="00332B91">
            <w:pPr>
              <w:pStyle w:val="TableText"/>
              <w:jc w:val="center"/>
            </w:pPr>
            <w:r w:rsidRPr="00332B91">
              <w:t>65 (1.4%)</w:t>
            </w:r>
          </w:p>
        </w:tc>
        <w:tc>
          <w:tcPr>
            <w:tcW w:w="722" w:type="pct"/>
            <w:tcBorders>
              <w:top w:val="nil"/>
              <w:left w:val="nil"/>
              <w:bottom w:val="single" w:sz="4" w:space="0" w:color="auto"/>
              <w:right w:val="single" w:sz="4" w:space="0" w:color="auto"/>
            </w:tcBorders>
            <w:shd w:val="clear" w:color="auto" w:fill="auto"/>
            <w:noWrap/>
            <w:vAlign w:val="center"/>
            <w:hideMark/>
          </w:tcPr>
          <w:p w14:paraId="238587D0" w14:textId="77777777" w:rsidR="00A826CE" w:rsidRPr="00332B91" w:rsidRDefault="00A826CE" w:rsidP="00332B91">
            <w:pPr>
              <w:pStyle w:val="TableText"/>
              <w:jc w:val="center"/>
            </w:pPr>
            <w:r w:rsidRPr="00332B91">
              <w:t>67 (1.9%)</w:t>
            </w:r>
          </w:p>
        </w:tc>
      </w:tr>
      <w:tr w:rsidR="00A826CE" w:rsidRPr="00A826CE" w14:paraId="6418DBAE"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2EC5715E" w14:textId="77777777" w:rsidR="00A826CE" w:rsidRPr="00A826CE" w:rsidRDefault="00A826CE" w:rsidP="00332B91">
            <w:pPr>
              <w:pStyle w:val="TableText"/>
              <w:keepNext w:val="0"/>
              <w:keepLines w:val="0"/>
              <w:jc w:val="center"/>
            </w:pPr>
            <w:r w:rsidRPr="00A826CE">
              <w:t>September</w:t>
            </w:r>
          </w:p>
        </w:tc>
        <w:tc>
          <w:tcPr>
            <w:tcW w:w="922" w:type="pct"/>
            <w:tcBorders>
              <w:top w:val="nil"/>
              <w:left w:val="nil"/>
              <w:bottom w:val="single" w:sz="4" w:space="0" w:color="auto"/>
              <w:right w:val="single" w:sz="4" w:space="0" w:color="auto"/>
            </w:tcBorders>
            <w:shd w:val="clear" w:color="auto" w:fill="auto"/>
            <w:noWrap/>
            <w:vAlign w:val="center"/>
            <w:hideMark/>
          </w:tcPr>
          <w:p w14:paraId="679AE515"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3C5350D6" w14:textId="77777777" w:rsidR="00A826CE" w:rsidRPr="00332B91" w:rsidRDefault="00A826CE" w:rsidP="00332B91">
            <w:pPr>
              <w:pStyle w:val="TableText"/>
              <w:jc w:val="center"/>
            </w:pPr>
            <w:r w:rsidRPr="00332B91">
              <w:t>62</w:t>
            </w:r>
          </w:p>
        </w:tc>
        <w:tc>
          <w:tcPr>
            <w:tcW w:w="722" w:type="pct"/>
            <w:tcBorders>
              <w:top w:val="nil"/>
              <w:left w:val="nil"/>
              <w:bottom w:val="single" w:sz="4" w:space="0" w:color="auto"/>
              <w:right w:val="single" w:sz="4" w:space="0" w:color="auto"/>
            </w:tcBorders>
            <w:shd w:val="clear" w:color="auto" w:fill="auto"/>
            <w:noWrap/>
            <w:vAlign w:val="center"/>
            <w:hideMark/>
          </w:tcPr>
          <w:p w14:paraId="63510565" w14:textId="77777777" w:rsidR="00A826CE" w:rsidRPr="00332B91" w:rsidRDefault="00A826CE" w:rsidP="00332B91">
            <w:pPr>
              <w:pStyle w:val="TableText"/>
              <w:jc w:val="center"/>
            </w:pPr>
            <w:r w:rsidRPr="00332B91">
              <w:t>62 (-0.1%)</w:t>
            </w:r>
          </w:p>
        </w:tc>
        <w:tc>
          <w:tcPr>
            <w:tcW w:w="722" w:type="pct"/>
            <w:tcBorders>
              <w:top w:val="nil"/>
              <w:left w:val="nil"/>
              <w:bottom w:val="single" w:sz="4" w:space="0" w:color="auto"/>
              <w:right w:val="single" w:sz="4" w:space="0" w:color="auto"/>
            </w:tcBorders>
            <w:shd w:val="clear" w:color="auto" w:fill="auto"/>
            <w:noWrap/>
            <w:vAlign w:val="center"/>
            <w:hideMark/>
          </w:tcPr>
          <w:p w14:paraId="3648E3DC" w14:textId="77777777" w:rsidR="00A826CE" w:rsidRPr="00332B91" w:rsidRDefault="00A826CE" w:rsidP="00332B91">
            <w:pPr>
              <w:pStyle w:val="TableText"/>
              <w:jc w:val="center"/>
            </w:pPr>
            <w:r w:rsidRPr="00332B91">
              <w:t>62 (-0.1%)</w:t>
            </w:r>
          </w:p>
        </w:tc>
        <w:tc>
          <w:tcPr>
            <w:tcW w:w="722" w:type="pct"/>
            <w:tcBorders>
              <w:top w:val="nil"/>
              <w:left w:val="nil"/>
              <w:bottom w:val="single" w:sz="4" w:space="0" w:color="auto"/>
              <w:right w:val="single" w:sz="4" w:space="0" w:color="auto"/>
            </w:tcBorders>
            <w:shd w:val="clear" w:color="auto" w:fill="auto"/>
            <w:noWrap/>
            <w:vAlign w:val="center"/>
            <w:hideMark/>
          </w:tcPr>
          <w:p w14:paraId="255A458A" w14:textId="77777777" w:rsidR="00A826CE" w:rsidRPr="00332B91" w:rsidRDefault="00A826CE" w:rsidP="00332B91">
            <w:pPr>
              <w:pStyle w:val="TableText"/>
              <w:jc w:val="center"/>
            </w:pPr>
            <w:r w:rsidRPr="00332B91">
              <w:t>62 (1.4%)</w:t>
            </w:r>
          </w:p>
        </w:tc>
        <w:tc>
          <w:tcPr>
            <w:tcW w:w="722" w:type="pct"/>
            <w:tcBorders>
              <w:top w:val="nil"/>
              <w:left w:val="nil"/>
              <w:bottom w:val="single" w:sz="4" w:space="0" w:color="auto"/>
              <w:right w:val="single" w:sz="4" w:space="0" w:color="auto"/>
            </w:tcBorders>
            <w:shd w:val="clear" w:color="auto" w:fill="auto"/>
            <w:noWrap/>
            <w:vAlign w:val="center"/>
            <w:hideMark/>
          </w:tcPr>
          <w:p w14:paraId="132A9813" w14:textId="77777777" w:rsidR="00A826CE" w:rsidRPr="00332B91" w:rsidRDefault="00A826CE" w:rsidP="00332B91">
            <w:pPr>
              <w:pStyle w:val="TableText"/>
              <w:jc w:val="center"/>
            </w:pPr>
            <w:r w:rsidRPr="00332B91">
              <w:t>62 (-0.1%)</w:t>
            </w:r>
          </w:p>
        </w:tc>
      </w:tr>
      <w:tr w:rsidR="00A826CE" w:rsidRPr="00A826CE" w14:paraId="64E4488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8B086B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72BFE08"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0DBD488F" w14:textId="77777777" w:rsidR="00A826CE" w:rsidRPr="00332B91" w:rsidRDefault="00A826CE" w:rsidP="00332B91">
            <w:pPr>
              <w:pStyle w:val="TableText"/>
              <w:jc w:val="center"/>
            </w:pPr>
            <w:r w:rsidRPr="00332B91">
              <w:t>83</w:t>
            </w:r>
          </w:p>
        </w:tc>
        <w:tc>
          <w:tcPr>
            <w:tcW w:w="722" w:type="pct"/>
            <w:tcBorders>
              <w:top w:val="nil"/>
              <w:left w:val="nil"/>
              <w:bottom w:val="single" w:sz="4" w:space="0" w:color="auto"/>
              <w:right w:val="single" w:sz="4" w:space="0" w:color="auto"/>
            </w:tcBorders>
            <w:shd w:val="clear" w:color="auto" w:fill="auto"/>
            <w:noWrap/>
            <w:vAlign w:val="center"/>
            <w:hideMark/>
          </w:tcPr>
          <w:p w14:paraId="31954CA6" w14:textId="77777777" w:rsidR="00A826CE" w:rsidRPr="00332B91" w:rsidRDefault="00A826CE" w:rsidP="00332B91">
            <w:pPr>
              <w:pStyle w:val="TableText"/>
              <w:jc w:val="center"/>
            </w:pPr>
            <w:r w:rsidRPr="00332B91">
              <w:t>82 (-0.9%)</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7AA46B5" w14:textId="7FAF24A4" w:rsidR="00A826CE" w:rsidRPr="00332B91" w:rsidRDefault="00A826CE" w:rsidP="00332B91">
            <w:pPr>
              <w:pStyle w:val="TableText"/>
              <w:jc w:val="center"/>
            </w:pPr>
            <w:r w:rsidRPr="00332B91">
              <w:t>76 (-8.3</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6A6775C1" w14:textId="77777777" w:rsidR="00A826CE" w:rsidRPr="00332B91" w:rsidRDefault="00A826CE" w:rsidP="00332B91">
            <w:pPr>
              <w:pStyle w:val="TableText"/>
              <w:jc w:val="center"/>
            </w:pPr>
            <w:r w:rsidRPr="00332B91">
              <w:t>82 (1.4%)</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E1D4B73" w14:textId="755004A3" w:rsidR="00A826CE" w:rsidRPr="00332B91" w:rsidRDefault="00A826CE" w:rsidP="00332B91">
            <w:pPr>
              <w:pStyle w:val="TableText"/>
              <w:jc w:val="center"/>
            </w:pPr>
            <w:r w:rsidRPr="00332B91">
              <w:t>70 (-15.6</w:t>
            </w:r>
            <w:proofErr w:type="gramStart"/>
            <w:r w:rsidRPr="00332B91">
              <w:t>%)*</w:t>
            </w:r>
            <w:proofErr w:type="gramEnd"/>
          </w:p>
        </w:tc>
      </w:tr>
      <w:tr w:rsidR="00A826CE" w:rsidRPr="00A826CE" w14:paraId="4A2B9DB6"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4C037E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D2D0A87"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43F9E20A" w14:textId="77777777" w:rsidR="00A826CE" w:rsidRPr="00332B91" w:rsidRDefault="00A826CE" w:rsidP="00332B91">
            <w:pPr>
              <w:pStyle w:val="TableText"/>
              <w:jc w:val="center"/>
            </w:pPr>
            <w:r w:rsidRPr="00332B91">
              <w:t>125</w:t>
            </w:r>
          </w:p>
        </w:tc>
        <w:tc>
          <w:tcPr>
            <w:tcW w:w="722" w:type="pct"/>
            <w:tcBorders>
              <w:top w:val="nil"/>
              <w:left w:val="nil"/>
              <w:bottom w:val="single" w:sz="4" w:space="0" w:color="auto"/>
              <w:right w:val="single" w:sz="4" w:space="0" w:color="auto"/>
            </w:tcBorders>
            <w:shd w:val="clear" w:color="auto" w:fill="auto"/>
            <w:noWrap/>
            <w:vAlign w:val="center"/>
            <w:hideMark/>
          </w:tcPr>
          <w:p w14:paraId="6461835B" w14:textId="77777777" w:rsidR="00A826CE" w:rsidRPr="00332B91" w:rsidRDefault="00A826CE" w:rsidP="00332B91">
            <w:pPr>
              <w:pStyle w:val="TableText"/>
              <w:jc w:val="center"/>
            </w:pPr>
            <w:r w:rsidRPr="00332B91">
              <w:t>125 (-0.4%)</w:t>
            </w:r>
          </w:p>
        </w:tc>
        <w:tc>
          <w:tcPr>
            <w:tcW w:w="722" w:type="pct"/>
            <w:tcBorders>
              <w:top w:val="nil"/>
              <w:left w:val="nil"/>
              <w:bottom w:val="single" w:sz="4" w:space="0" w:color="auto"/>
              <w:right w:val="single" w:sz="4" w:space="0" w:color="auto"/>
            </w:tcBorders>
            <w:shd w:val="clear" w:color="auto" w:fill="auto"/>
            <w:noWrap/>
            <w:vAlign w:val="center"/>
            <w:hideMark/>
          </w:tcPr>
          <w:p w14:paraId="0BF91F37" w14:textId="77777777" w:rsidR="00A826CE" w:rsidRPr="00332B91" w:rsidRDefault="00A826CE" w:rsidP="00332B91">
            <w:pPr>
              <w:pStyle w:val="TableText"/>
              <w:jc w:val="center"/>
            </w:pPr>
            <w:r w:rsidRPr="00332B91">
              <w:t>124 (-1.1%)</w:t>
            </w:r>
          </w:p>
        </w:tc>
        <w:tc>
          <w:tcPr>
            <w:tcW w:w="722" w:type="pct"/>
            <w:tcBorders>
              <w:top w:val="nil"/>
              <w:left w:val="nil"/>
              <w:bottom w:val="single" w:sz="4" w:space="0" w:color="auto"/>
              <w:right w:val="single" w:sz="4" w:space="0" w:color="auto"/>
            </w:tcBorders>
            <w:shd w:val="clear" w:color="auto" w:fill="auto"/>
            <w:noWrap/>
            <w:vAlign w:val="center"/>
            <w:hideMark/>
          </w:tcPr>
          <w:p w14:paraId="6F2F3CB2" w14:textId="77777777" w:rsidR="00A826CE" w:rsidRPr="00332B91" w:rsidRDefault="00A826CE" w:rsidP="00332B91">
            <w:pPr>
              <w:pStyle w:val="TableText"/>
              <w:jc w:val="center"/>
            </w:pPr>
            <w:r w:rsidRPr="00332B91">
              <w:t>125 (1.4%)</w:t>
            </w:r>
          </w:p>
        </w:tc>
        <w:tc>
          <w:tcPr>
            <w:tcW w:w="722" w:type="pct"/>
            <w:tcBorders>
              <w:top w:val="nil"/>
              <w:left w:val="nil"/>
              <w:bottom w:val="single" w:sz="4" w:space="0" w:color="auto"/>
              <w:right w:val="single" w:sz="4" w:space="0" w:color="auto"/>
            </w:tcBorders>
            <w:shd w:val="clear" w:color="auto" w:fill="auto"/>
            <w:noWrap/>
            <w:vAlign w:val="center"/>
            <w:hideMark/>
          </w:tcPr>
          <w:p w14:paraId="02386FF4" w14:textId="77777777" w:rsidR="00A826CE" w:rsidRPr="00332B91" w:rsidRDefault="00A826CE" w:rsidP="00332B91">
            <w:pPr>
              <w:pStyle w:val="TableText"/>
              <w:jc w:val="center"/>
            </w:pPr>
            <w:r w:rsidRPr="00332B91">
              <w:t>122 (-2.8%)</w:t>
            </w:r>
          </w:p>
        </w:tc>
      </w:tr>
      <w:tr w:rsidR="00A826CE" w:rsidRPr="00A826CE" w14:paraId="0C4A9ABD"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64E203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E35D6CE"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727EA953" w14:textId="77777777" w:rsidR="00A826CE" w:rsidRPr="00332B91" w:rsidRDefault="00A826CE" w:rsidP="00332B91">
            <w:pPr>
              <w:pStyle w:val="TableText"/>
              <w:jc w:val="center"/>
            </w:pPr>
            <w:r w:rsidRPr="00332B91">
              <w:t>137</w:t>
            </w:r>
          </w:p>
        </w:tc>
        <w:tc>
          <w:tcPr>
            <w:tcW w:w="722" w:type="pct"/>
            <w:tcBorders>
              <w:top w:val="nil"/>
              <w:left w:val="nil"/>
              <w:bottom w:val="single" w:sz="4" w:space="0" w:color="auto"/>
              <w:right w:val="single" w:sz="4" w:space="0" w:color="auto"/>
            </w:tcBorders>
            <w:shd w:val="clear" w:color="auto" w:fill="auto"/>
            <w:noWrap/>
            <w:vAlign w:val="center"/>
            <w:hideMark/>
          </w:tcPr>
          <w:p w14:paraId="0032C52D" w14:textId="77777777" w:rsidR="00A826CE" w:rsidRPr="00332B91" w:rsidRDefault="00A826CE" w:rsidP="00332B91">
            <w:pPr>
              <w:pStyle w:val="TableText"/>
              <w:jc w:val="center"/>
            </w:pPr>
            <w:r w:rsidRPr="00332B91">
              <w:t>134 (-2.3%)</w:t>
            </w:r>
          </w:p>
        </w:tc>
        <w:tc>
          <w:tcPr>
            <w:tcW w:w="722" w:type="pct"/>
            <w:tcBorders>
              <w:top w:val="nil"/>
              <w:left w:val="nil"/>
              <w:bottom w:val="single" w:sz="4" w:space="0" w:color="auto"/>
              <w:right w:val="single" w:sz="4" w:space="0" w:color="auto"/>
            </w:tcBorders>
            <w:shd w:val="clear" w:color="auto" w:fill="auto"/>
            <w:noWrap/>
            <w:vAlign w:val="center"/>
            <w:hideMark/>
          </w:tcPr>
          <w:p w14:paraId="36C2F1BE" w14:textId="77777777" w:rsidR="00A826CE" w:rsidRPr="00332B91" w:rsidRDefault="00A826CE" w:rsidP="00332B91">
            <w:pPr>
              <w:pStyle w:val="TableText"/>
              <w:jc w:val="center"/>
            </w:pPr>
            <w:r w:rsidRPr="00332B91">
              <w:t>135 (-1.2%)</w:t>
            </w:r>
          </w:p>
        </w:tc>
        <w:tc>
          <w:tcPr>
            <w:tcW w:w="722" w:type="pct"/>
            <w:tcBorders>
              <w:top w:val="nil"/>
              <w:left w:val="nil"/>
              <w:bottom w:val="single" w:sz="4" w:space="0" w:color="auto"/>
              <w:right w:val="single" w:sz="4" w:space="0" w:color="auto"/>
            </w:tcBorders>
            <w:shd w:val="clear" w:color="auto" w:fill="auto"/>
            <w:noWrap/>
            <w:vAlign w:val="center"/>
            <w:hideMark/>
          </w:tcPr>
          <w:p w14:paraId="6FC0C7CF" w14:textId="77777777" w:rsidR="00A826CE" w:rsidRPr="00332B91" w:rsidRDefault="00A826CE" w:rsidP="00332B91">
            <w:pPr>
              <w:pStyle w:val="TableText"/>
              <w:jc w:val="center"/>
            </w:pPr>
            <w:r w:rsidRPr="00332B91">
              <w:t>134 (1.4%)</w:t>
            </w:r>
          </w:p>
        </w:tc>
        <w:tc>
          <w:tcPr>
            <w:tcW w:w="722" w:type="pct"/>
            <w:tcBorders>
              <w:top w:val="nil"/>
              <w:left w:val="nil"/>
              <w:bottom w:val="single" w:sz="4" w:space="0" w:color="auto"/>
              <w:right w:val="single" w:sz="4" w:space="0" w:color="auto"/>
            </w:tcBorders>
            <w:shd w:val="clear" w:color="auto" w:fill="auto"/>
            <w:noWrap/>
            <w:vAlign w:val="center"/>
            <w:hideMark/>
          </w:tcPr>
          <w:p w14:paraId="51BE4ADB" w14:textId="77777777" w:rsidR="00A826CE" w:rsidRPr="00332B91" w:rsidRDefault="00A826CE" w:rsidP="00332B91">
            <w:pPr>
              <w:pStyle w:val="TableText"/>
              <w:jc w:val="center"/>
            </w:pPr>
            <w:r w:rsidRPr="00332B91">
              <w:t>136 (-0.8%)</w:t>
            </w:r>
          </w:p>
        </w:tc>
      </w:tr>
      <w:tr w:rsidR="00A826CE" w:rsidRPr="00A826CE" w14:paraId="0695D9C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51EFCB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30D18080"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703B72AF" w14:textId="77777777" w:rsidR="00A826CE" w:rsidRPr="00332B91" w:rsidRDefault="00A826CE" w:rsidP="00332B91">
            <w:pPr>
              <w:pStyle w:val="TableText"/>
              <w:jc w:val="center"/>
            </w:pPr>
            <w:r w:rsidRPr="00332B91">
              <w:t>141</w:t>
            </w:r>
          </w:p>
        </w:tc>
        <w:tc>
          <w:tcPr>
            <w:tcW w:w="722" w:type="pct"/>
            <w:tcBorders>
              <w:top w:val="nil"/>
              <w:left w:val="nil"/>
              <w:bottom w:val="single" w:sz="4" w:space="0" w:color="auto"/>
              <w:right w:val="single" w:sz="4" w:space="0" w:color="auto"/>
            </w:tcBorders>
            <w:shd w:val="clear" w:color="auto" w:fill="auto"/>
            <w:noWrap/>
            <w:vAlign w:val="center"/>
            <w:hideMark/>
          </w:tcPr>
          <w:p w14:paraId="33AB88A7" w14:textId="77777777" w:rsidR="00A826CE" w:rsidRPr="00332B91" w:rsidRDefault="00A826CE" w:rsidP="00332B91">
            <w:pPr>
              <w:pStyle w:val="TableText"/>
              <w:jc w:val="center"/>
            </w:pPr>
            <w:r w:rsidRPr="00332B91">
              <w:t>138 (-1.6%)</w:t>
            </w:r>
          </w:p>
        </w:tc>
        <w:tc>
          <w:tcPr>
            <w:tcW w:w="722" w:type="pct"/>
            <w:tcBorders>
              <w:top w:val="nil"/>
              <w:left w:val="nil"/>
              <w:bottom w:val="single" w:sz="4" w:space="0" w:color="auto"/>
              <w:right w:val="single" w:sz="4" w:space="0" w:color="auto"/>
            </w:tcBorders>
            <w:shd w:val="clear" w:color="auto" w:fill="auto"/>
            <w:noWrap/>
            <w:vAlign w:val="center"/>
            <w:hideMark/>
          </w:tcPr>
          <w:p w14:paraId="56A649DB" w14:textId="77777777" w:rsidR="00A826CE" w:rsidRPr="00332B91" w:rsidRDefault="00A826CE" w:rsidP="00332B91">
            <w:pPr>
              <w:pStyle w:val="TableText"/>
              <w:jc w:val="center"/>
            </w:pPr>
            <w:r w:rsidRPr="00332B91">
              <w:t>138 (-1.8%)</w:t>
            </w:r>
          </w:p>
        </w:tc>
        <w:tc>
          <w:tcPr>
            <w:tcW w:w="722" w:type="pct"/>
            <w:tcBorders>
              <w:top w:val="nil"/>
              <w:left w:val="nil"/>
              <w:bottom w:val="single" w:sz="4" w:space="0" w:color="auto"/>
              <w:right w:val="single" w:sz="4" w:space="0" w:color="auto"/>
            </w:tcBorders>
            <w:shd w:val="clear" w:color="auto" w:fill="auto"/>
            <w:noWrap/>
            <w:vAlign w:val="center"/>
            <w:hideMark/>
          </w:tcPr>
          <w:p w14:paraId="446C3292" w14:textId="77777777" w:rsidR="00A826CE" w:rsidRPr="00332B91" w:rsidRDefault="00A826CE" w:rsidP="00332B91">
            <w:pPr>
              <w:pStyle w:val="TableText"/>
              <w:jc w:val="center"/>
            </w:pPr>
            <w:r w:rsidRPr="00332B91">
              <w:t>139 (1.4%)</w:t>
            </w:r>
          </w:p>
        </w:tc>
        <w:tc>
          <w:tcPr>
            <w:tcW w:w="722" w:type="pct"/>
            <w:tcBorders>
              <w:top w:val="nil"/>
              <w:left w:val="nil"/>
              <w:bottom w:val="single" w:sz="4" w:space="0" w:color="auto"/>
              <w:right w:val="single" w:sz="4" w:space="0" w:color="auto"/>
            </w:tcBorders>
            <w:shd w:val="clear" w:color="auto" w:fill="auto"/>
            <w:noWrap/>
            <w:vAlign w:val="center"/>
            <w:hideMark/>
          </w:tcPr>
          <w:p w14:paraId="05DCE6FB" w14:textId="77777777" w:rsidR="00A826CE" w:rsidRPr="00332B91" w:rsidRDefault="00A826CE" w:rsidP="00332B91">
            <w:pPr>
              <w:pStyle w:val="TableText"/>
              <w:jc w:val="center"/>
            </w:pPr>
            <w:r w:rsidRPr="00332B91">
              <w:t>138 (-1.6%)</w:t>
            </w:r>
          </w:p>
        </w:tc>
      </w:tr>
      <w:tr w:rsidR="00A826CE" w:rsidRPr="00A826CE" w14:paraId="36550BDA"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DD0F37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41941AD"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27F93FB9" w14:textId="77777777" w:rsidR="00A826CE" w:rsidRPr="00332B91" w:rsidRDefault="00A826CE" w:rsidP="00332B91">
            <w:pPr>
              <w:pStyle w:val="TableText"/>
              <w:jc w:val="center"/>
            </w:pPr>
            <w:r w:rsidRPr="00332B91">
              <w:t>104</w:t>
            </w:r>
          </w:p>
        </w:tc>
        <w:tc>
          <w:tcPr>
            <w:tcW w:w="722" w:type="pct"/>
            <w:tcBorders>
              <w:top w:val="nil"/>
              <w:left w:val="nil"/>
              <w:bottom w:val="single" w:sz="4" w:space="0" w:color="auto"/>
              <w:right w:val="single" w:sz="4" w:space="0" w:color="auto"/>
            </w:tcBorders>
            <w:shd w:val="clear" w:color="auto" w:fill="auto"/>
            <w:noWrap/>
            <w:vAlign w:val="center"/>
            <w:hideMark/>
          </w:tcPr>
          <w:p w14:paraId="200E66B0" w14:textId="77777777" w:rsidR="00A826CE" w:rsidRPr="00332B91" w:rsidRDefault="00A826CE" w:rsidP="00332B91">
            <w:pPr>
              <w:pStyle w:val="TableText"/>
              <w:jc w:val="center"/>
            </w:pPr>
            <w:r w:rsidRPr="00332B91">
              <w:t>103 (-1.2%)</w:t>
            </w:r>
          </w:p>
        </w:tc>
        <w:tc>
          <w:tcPr>
            <w:tcW w:w="722" w:type="pct"/>
            <w:tcBorders>
              <w:top w:val="nil"/>
              <w:left w:val="nil"/>
              <w:bottom w:val="single" w:sz="4" w:space="0" w:color="auto"/>
              <w:right w:val="single" w:sz="4" w:space="0" w:color="auto"/>
            </w:tcBorders>
            <w:shd w:val="clear" w:color="auto" w:fill="auto"/>
            <w:noWrap/>
            <w:vAlign w:val="center"/>
            <w:hideMark/>
          </w:tcPr>
          <w:p w14:paraId="6386368B" w14:textId="77777777" w:rsidR="00A826CE" w:rsidRPr="00332B91" w:rsidRDefault="00A826CE" w:rsidP="00332B91">
            <w:pPr>
              <w:pStyle w:val="TableText"/>
              <w:jc w:val="center"/>
            </w:pPr>
            <w:r w:rsidRPr="00332B91">
              <w:t>102 (-1.9%)</w:t>
            </w:r>
          </w:p>
        </w:tc>
        <w:tc>
          <w:tcPr>
            <w:tcW w:w="722" w:type="pct"/>
            <w:tcBorders>
              <w:top w:val="nil"/>
              <w:left w:val="nil"/>
              <w:bottom w:val="single" w:sz="4" w:space="0" w:color="auto"/>
              <w:right w:val="single" w:sz="4" w:space="0" w:color="auto"/>
            </w:tcBorders>
            <w:shd w:val="clear" w:color="auto" w:fill="auto"/>
            <w:noWrap/>
            <w:vAlign w:val="center"/>
            <w:hideMark/>
          </w:tcPr>
          <w:p w14:paraId="2EE74CB6" w14:textId="77777777" w:rsidR="00A826CE" w:rsidRPr="00332B91" w:rsidRDefault="00A826CE" w:rsidP="00332B91">
            <w:pPr>
              <w:pStyle w:val="TableText"/>
              <w:jc w:val="center"/>
            </w:pPr>
            <w:r w:rsidRPr="00332B91">
              <w:t>103 (1.4%)</w:t>
            </w:r>
          </w:p>
        </w:tc>
        <w:tc>
          <w:tcPr>
            <w:tcW w:w="722" w:type="pct"/>
            <w:tcBorders>
              <w:top w:val="nil"/>
              <w:left w:val="nil"/>
              <w:bottom w:val="single" w:sz="4" w:space="0" w:color="auto"/>
              <w:right w:val="single" w:sz="4" w:space="0" w:color="auto"/>
            </w:tcBorders>
            <w:shd w:val="clear" w:color="auto" w:fill="auto"/>
            <w:noWrap/>
            <w:vAlign w:val="center"/>
            <w:hideMark/>
          </w:tcPr>
          <w:p w14:paraId="7A76B044" w14:textId="77777777" w:rsidR="00A826CE" w:rsidRPr="00332B91" w:rsidRDefault="00A826CE" w:rsidP="00332B91">
            <w:pPr>
              <w:pStyle w:val="TableText"/>
              <w:jc w:val="center"/>
            </w:pPr>
            <w:r w:rsidRPr="00332B91">
              <w:t>101 (-2.8%)</w:t>
            </w:r>
          </w:p>
        </w:tc>
      </w:tr>
      <w:tr w:rsidR="00A826CE" w:rsidRPr="00A826CE" w14:paraId="5EF3D8CC"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77B47A71" w14:textId="77777777" w:rsidR="00A826CE" w:rsidRPr="00A826CE" w:rsidRDefault="00A826CE" w:rsidP="00332B91">
            <w:pPr>
              <w:pStyle w:val="TableText"/>
              <w:keepNext w:val="0"/>
              <w:keepLines w:val="0"/>
              <w:jc w:val="center"/>
            </w:pPr>
            <w:r w:rsidRPr="00A826CE">
              <w:t>October</w:t>
            </w:r>
          </w:p>
        </w:tc>
        <w:tc>
          <w:tcPr>
            <w:tcW w:w="922" w:type="pct"/>
            <w:tcBorders>
              <w:top w:val="nil"/>
              <w:left w:val="nil"/>
              <w:bottom w:val="single" w:sz="4" w:space="0" w:color="auto"/>
              <w:right w:val="single" w:sz="4" w:space="0" w:color="auto"/>
            </w:tcBorders>
            <w:shd w:val="clear" w:color="auto" w:fill="auto"/>
            <w:noWrap/>
            <w:vAlign w:val="center"/>
            <w:hideMark/>
          </w:tcPr>
          <w:p w14:paraId="61CA2F7E"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248CEB16" w14:textId="77777777" w:rsidR="00A826CE" w:rsidRPr="00332B91" w:rsidRDefault="00A826CE" w:rsidP="00332B91">
            <w:pPr>
              <w:pStyle w:val="TableText"/>
              <w:jc w:val="center"/>
            </w:pPr>
            <w:r w:rsidRPr="00332B91">
              <w:t>97</w:t>
            </w:r>
          </w:p>
        </w:tc>
        <w:tc>
          <w:tcPr>
            <w:tcW w:w="722" w:type="pct"/>
            <w:tcBorders>
              <w:top w:val="nil"/>
              <w:left w:val="nil"/>
              <w:bottom w:val="single" w:sz="4" w:space="0" w:color="auto"/>
              <w:right w:val="single" w:sz="4" w:space="0" w:color="auto"/>
            </w:tcBorders>
            <w:shd w:val="clear" w:color="auto" w:fill="auto"/>
            <w:noWrap/>
            <w:vAlign w:val="center"/>
            <w:hideMark/>
          </w:tcPr>
          <w:p w14:paraId="4D237D90" w14:textId="77777777" w:rsidR="00A826CE" w:rsidRPr="00332B91" w:rsidRDefault="00A826CE" w:rsidP="00332B91">
            <w:pPr>
              <w:pStyle w:val="TableText"/>
              <w:jc w:val="center"/>
            </w:pPr>
            <w:r w:rsidRPr="00332B91">
              <w:t>96 (-0.1%)</w:t>
            </w:r>
          </w:p>
        </w:tc>
        <w:tc>
          <w:tcPr>
            <w:tcW w:w="722" w:type="pct"/>
            <w:tcBorders>
              <w:top w:val="nil"/>
              <w:left w:val="nil"/>
              <w:bottom w:val="single" w:sz="4" w:space="0" w:color="auto"/>
              <w:right w:val="single" w:sz="4" w:space="0" w:color="auto"/>
            </w:tcBorders>
            <w:shd w:val="clear" w:color="auto" w:fill="auto"/>
            <w:noWrap/>
            <w:vAlign w:val="center"/>
            <w:hideMark/>
          </w:tcPr>
          <w:p w14:paraId="6594DD98" w14:textId="77777777" w:rsidR="00A826CE" w:rsidRPr="00332B91" w:rsidRDefault="00A826CE" w:rsidP="00332B91">
            <w:pPr>
              <w:pStyle w:val="TableText"/>
              <w:jc w:val="center"/>
            </w:pPr>
            <w:r w:rsidRPr="00332B91">
              <w:t>95 (-1.5%)</w:t>
            </w:r>
          </w:p>
        </w:tc>
        <w:tc>
          <w:tcPr>
            <w:tcW w:w="722" w:type="pct"/>
            <w:tcBorders>
              <w:top w:val="nil"/>
              <w:left w:val="nil"/>
              <w:bottom w:val="single" w:sz="4" w:space="0" w:color="auto"/>
              <w:right w:val="single" w:sz="4" w:space="0" w:color="auto"/>
            </w:tcBorders>
            <w:shd w:val="clear" w:color="auto" w:fill="auto"/>
            <w:noWrap/>
            <w:vAlign w:val="center"/>
            <w:hideMark/>
          </w:tcPr>
          <w:p w14:paraId="1B05F9B8" w14:textId="77777777" w:rsidR="00A826CE" w:rsidRPr="00332B91" w:rsidRDefault="00A826CE" w:rsidP="00332B91">
            <w:pPr>
              <w:pStyle w:val="TableText"/>
              <w:jc w:val="center"/>
            </w:pPr>
            <w:r w:rsidRPr="00332B91">
              <w:t>96 (1.4%)</w:t>
            </w:r>
          </w:p>
        </w:tc>
        <w:tc>
          <w:tcPr>
            <w:tcW w:w="722" w:type="pct"/>
            <w:tcBorders>
              <w:top w:val="nil"/>
              <w:left w:val="nil"/>
              <w:bottom w:val="single" w:sz="4" w:space="0" w:color="auto"/>
              <w:right w:val="single" w:sz="4" w:space="0" w:color="auto"/>
            </w:tcBorders>
            <w:shd w:val="clear" w:color="auto" w:fill="auto"/>
            <w:noWrap/>
            <w:vAlign w:val="center"/>
            <w:hideMark/>
          </w:tcPr>
          <w:p w14:paraId="4F49D817" w14:textId="77777777" w:rsidR="00A826CE" w:rsidRPr="00332B91" w:rsidRDefault="00A826CE" w:rsidP="00332B91">
            <w:pPr>
              <w:pStyle w:val="TableText"/>
              <w:jc w:val="center"/>
            </w:pPr>
            <w:r w:rsidRPr="00332B91">
              <w:t>94 (-3.1%)</w:t>
            </w:r>
          </w:p>
        </w:tc>
      </w:tr>
      <w:tr w:rsidR="00A826CE" w:rsidRPr="00A826CE" w14:paraId="4210325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BD1004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C044211"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3A674857" w14:textId="77777777" w:rsidR="00A826CE" w:rsidRPr="00332B91" w:rsidRDefault="00A826CE" w:rsidP="00332B91">
            <w:pPr>
              <w:pStyle w:val="TableText"/>
              <w:jc w:val="center"/>
            </w:pPr>
            <w:r w:rsidRPr="00332B91">
              <w:t>101</w:t>
            </w:r>
          </w:p>
        </w:tc>
        <w:tc>
          <w:tcPr>
            <w:tcW w:w="722" w:type="pct"/>
            <w:tcBorders>
              <w:top w:val="nil"/>
              <w:left w:val="nil"/>
              <w:bottom w:val="single" w:sz="4" w:space="0" w:color="auto"/>
              <w:right w:val="single" w:sz="4" w:space="0" w:color="auto"/>
            </w:tcBorders>
            <w:shd w:val="clear" w:color="auto" w:fill="auto"/>
            <w:noWrap/>
            <w:vAlign w:val="center"/>
            <w:hideMark/>
          </w:tcPr>
          <w:p w14:paraId="274EF3FE" w14:textId="77777777" w:rsidR="00A826CE" w:rsidRPr="00332B91" w:rsidRDefault="00A826CE" w:rsidP="00332B91">
            <w:pPr>
              <w:pStyle w:val="TableText"/>
              <w:jc w:val="center"/>
            </w:pPr>
            <w:r w:rsidRPr="00332B91">
              <w:t>99 (-2.5%)</w:t>
            </w:r>
          </w:p>
        </w:tc>
        <w:tc>
          <w:tcPr>
            <w:tcW w:w="722" w:type="pct"/>
            <w:tcBorders>
              <w:top w:val="nil"/>
              <w:left w:val="nil"/>
              <w:bottom w:val="single" w:sz="4" w:space="0" w:color="auto"/>
              <w:right w:val="single" w:sz="4" w:space="0" w:color="auto"/>
            </w:tcBorders>
            <w:shd w:val="clear" w:color="auto" w:fill="auto"/>
            <w:noWrap/>
            <w:vAlign w:val="center"/>
            <w:hideMark/>
          </w:tcPr>
          <w:p w14:paraId="1AF32E91" w14:textId="77777777" w:rsidR="00A826CE" w:rsidRPr="00332B91" w:rsidRDefault="00A826CE" w:rsidP="00332B91">
            <w:pPr>
              <w:pStyle w:val="TableText"/>
              <w:jc w:val="center"/>
            </w:pPr>
            <w:r w:rsidRPr="00332B91">
              <w:t>101 (-0.2%)</w:t>
            </w:r>
          </w:p>
        </w:tc>
        <w:tc>
          <w:tcPr>
            <w:tcW w:w="722" w:type="pct"/>
            <w:tcBorders>
              <w:top w:val="nil"/>
              <w:left w:val="nil"/>
              <w:bottom w:val="single" w:sz="4" w:space="0" w:color="auto"/>
              <w:right w:val="single" w:sz="4" w:space="0" w:color="auto"/>
            </w:tcBorders>
            <w:shd w:val="clear" w:color="auto" w:fill="auto"/>
            <w:noWrap/>
            <w:vAlign w:val="center"/>
            <w:hideMark/>
          </w:tcPr>
          <w:p w14:paraId="7E4E3B9A" w14:textId="77777777" w:rsidR="00A826CE" w:rsidRPr="00332B91" w:rsidRDefault="00A826CE" w:rsidP="00332B91">
            <w:pPr>
              <w:pStyle w:val="TableText"/>
              <w:jc w:val="center"/>
            </w:pPr>
            <w:r w:rsidRPr="00332B91">
              <w:t>99 (1.4%)</w:t>
            </w:r>
          </w:p>
        </w:tc>
        <w:tc>
          <w:tcPr>
            <w:tcW w:w="722" w:type="pct"/>
            <w:tcBorders>
              <w:top w:val="nil"/>
              <w:left w:val="nil"/>
              <w:bottom w:val="single" w:sz="4" w:space="0" w:color="auto"/>
              <w:right w:val="single" w:sz="4" w:space="0" w:color="auto"/>
            </w:tcBorders>
            <w:shd w:val="clear" w:color="auto" w:fill="auto"/>
            <w:noWrap/>
            <w:vAlign w:val="center"/>
            <w:hideMark/>
          </w:tcPr>
          <w:p w14:paraId="1A51755D" w14:textId="77777777" w:rsidR="00A826CE" w:rsidRPr="00332B91" w:rsidRDefault="00A826CE" w:rsidP="00332B91">
            <w:pPr>
              <w:pStyle w:val="TableText"/>
              <w:jc w:val="center"/>
            </w:pPr>
            <w:r w:rsidRPr="00332B91">
              <w:t>101 (-0.5%)</w:t>
            </w:r>
          </w:p>
        </w:tc>
      </w:tr>
      <w:tr w:rsidR="00A826CE" w:rsidRPr="00A826CE" w14:paraId="2ED0FA34"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26857B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7F93FEC"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30162F08" w14:textId="77777777" w:rsidR="00A826CE" w:rsidRPr="00332B91" w:rsidRDefault="00A826CE" w:rsidP="00332B91">
            <w:pPr>
              <w:pStyle w:val="TableText"/>
              <w:jc w:val="center"/>
            </w:pPr>
            <w:r w:rsidRPr="00332B91">
              <w:t>108</w:t>
            </w:r>
          </w:p>
        </w:tc>
        <w:tc>
          <w:tcPr>
            <w:tcW w:w="722" w:type="pct"/>
            <w:tcBorders>
              <w:top w:val="nil"/>
              <w:left w:val="nil"/>
              <w:bottom w:val="single" w:sz="4" w:space="0" w:color="auto"/>
              <w:right w:val="single" w:sz="4" w:space="0" w:color="auto"/>
            </w:tcBorders>
            <w:shd w:val="clear" w:color="auto" w:fill="auto"/>
            <w:noWrap/>
            <w:vAlign w:val="center"/>
            <w:hideMark/>
          </w:tcPr>
          <w:p w14:paraId="5E171ED8" w14:textId="77777777" w:rsidR="00A826CE" w:rsidRPr="00332B91" w:rsidRDefault="00A826CE" w:rsidP="00332B91">
            <w:pPr>
              <w:pStyle w:val="TableText"/>
              <w:jc w:val="center"/>
            </w:pPr>
            <w:r w:rsidRPr="00332B91">
              <w:t>106 (-2.2%)</w:t>
            </w:r>
          </w:p>
        </w:tc>
        <w:tc>
          <w:tcPr>
            <w:tcW w:w="722" w:type="pct"/>
            <w:tcBorders>
              <w:top w:val="nil"/>
              <w:left w:val="nil"/>
              <w:bottom w:val="single" w:sz="4" w:space="0" w:color="auto"/>
              <w:right w:val="single" w:sz="4" w:space="0" w:color="auto"/>
            </w:tcBorders>
            <w:shd w:val="clear" w:color="auto" w:fill="auto"/>
            <w:noWrap/>
            <w:vAlign w:val="center"/>
            <w:hideMark/>
          </w:tcPr>
          <w:p w14:paraId="3807359C" w14:textId="77777777" w:rsidR="00A826CE" w:rsidRPr="00332B91" w:rsidRDefault="00A826CE" w:rsidP="00332B91">
            <w:pPr>
              <w:pStyle w:val="TableText"/>
              <w:jc w:val="center"/>
            </w:pPr>
            <w:r w:rsidRPr="00332B91">
              <w:t>105 (-3.1%)</w:t>
            </w:r>
          </w:p>
        </w:tc>
        <w:tc>
          <w:tcPr>
            <w:tcW w:w="722" w:type="pct"/>
            <w:tcBorders>
              <w:top w:val="nil"/>
              <w:left w:val="nil"/>
              <w:bottom w:val="single" w:sz="4" w:space="0" w:color="auto"/>
              <w:right w:val="single" w:sz="4" w:space="0" w:color="auto"/>
            </w:tcBorders>
            <w:shd w:val="clear" w:color="auto" w:fill="auto"/>
            <w:noWrap/>
            <w:vAlign w:val="center"/>
            <w:hideMark/>
          </w:tcPr>
          <w:p w14:paraId="07A08628" w14:textId="77777777" w:rsidR="00A826CE" w:rsidRPr="00332B91" w:rsidRDefault="00A826CE" w:rsidP="00332B91">
            <w:pPr>
              <w:pStyle w:val="TableText"/>
              <w:jc w:val="center"/>
            </w:pPr>
            <w:r w:rsidRPr="00332B91">
              <w:t>106 (1.4%)</w:t>
            </w:r>
          </w:p>
        </w:tc>
        <w:tc>
          <w:tcPr>
            <w:tcW w:w="722" w:type="pct"/>
            <w:tcBorders>
              <w:top w:val="nil"/>
              <w:left w:val="nil"/>
              <w:bottom w:val="single" w:sz="4" w:space="0" w:color="auto"/>
              <w:right w:val="single" w:sz="4" w:space="0" w:color="auto"/>
            </w:tcBorders>
            <w:shd w:val="clear" w:color="auto" w:fill="auto"/>
            <w:noWrap/>
            <w:vAlign w:val="center"/>
            <w:hideMark/>
          </w:tcPr>
          <w:p w14:paraId="34474FE6" w14:textId="77777777" w:rsidR="00A826CE" w:rsidRPr="00332B91" w:rsidRDefault="00A826CE" w:rsidP="00332B91">
            <w:pPr>
              <w:pStyle w:val="TableText"/>
              <w:jc w:val="center"/>
            </w:pPr>
            <w:r w:rsidRPr="00332B91">
              <w:t>103 (-4.3%)</w:t>
            </w:r>
          </w:p>
        </w:tc>
      </w:tr>
      <w:tr w:rsidR="00A826CE" w:rsidRPr="00A826CE" w14:paraId="0BF6AB71"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21B79F4"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322500C"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26659E00" w14:textId="77777777" w:rsidR="00A826CE" w:rsidRPr="00332B91" w:rsidRDefault="00A826CE" w:rsidP="00332B91">
            <w:pPr>
              <w:pStyle w:val="TableText"/>
              <w:jc w:val="center"/>
            </w:pPr>
            <w:r w:rsidRPr="00332B91">
              <w:t>112</w:t>
            </w:r>
          </w:p>
        </w:tc>
        <w:tc>
          <w:tcPr>
            <w:tcW w:w="722" w:type="pct"/>
            <w:tcBorders>
              <w:top w:val="nil"/>
              <w:left w:val="nil"/>
              <w:bottom w:val="single" w:sz="4" w:space="0" w:color="auto"/>
              <w:right w:val="single" w:sz="4" w:space="0" w:color="auto"/>
            </w:tcBorders>
            <w:shd w:val="clear" w:color="auto" w:fill="auto"/>
            <w:noWrap/>
            <w:vAlign w:val="center"/>
            <w:hideMark/>
          </w:tcPr>
          <w:p w14:paraId="236B1DF9" w14:textId="77777777" w:rsidR="00A826CE" w:rsidRPr="00332B91" w:rsidRDefault="00A826CE" w:rsidP="00332B91">
            <w:pPr>
              <w:pStyle w:val="TableText"/>
              <w:jc w:val="center"/>
            </w:pPr>
            <w:r w:rsidRPr="00332B91">
              <w:t>111 (-0.4%)</w:t>
            </w:r>
          </w:p>
        </w:tc>
        <w:tc>
          <w:tcPr>
            <w:tcW w:w="722" w:type="pct"/>
            <w:tcBorders>
              <w:top w:val="nil"/>
              <w:left w:val="nil"/>
              <w:bottom w:val="single" w:sz="4" w:space="0" w:color="auto"/>
              <w:right w:val="single" w:sz="4" w:space="0" w:color="auto"/>
            </w:tcBorders>
            <w:shd w:val="clear" w:color="auto" w:fill="auto"/>
            <w:noWrap/>
            <w:vAlign w:val="center"/>
            <w:hideMark/>
          </w:tcPr>
          <w:p w14:paraId="5F69A73B" w14:textId="77777777" w:rsidR="00A826CE" w:rsidRPr="00332B91" w:rsidRDefault="00A826CE" w:rsidP="00332B91">
            <w:pPr>
              <w:pStyle w:val="TableText"/>
              <w:jc w:val="center"/>
            </w:pPr>
            <w:r w:rsidRPr="00332B91">
              <w:t>113 (0.7%)</w:t>
            </w:r>
          </w:p>
        </w:tc>
        <w:tc>
          <w:tcPr>
            <w:tcW w:w="722" w:type="pct"/>
            <w:tcBorders>
              <w:top w:val="nil"/>
              <w:left w:val="nil"/>
              <w:bottom w:val="single" w:sz="4" w:space="0" w:color="auto"/>
              <w:right w:val="single" w:sz="4" w:space="0" w:color="auto"/>
            </w:tcBorders>
            <w:shd w:val="clear" w:color="auto" w:fill="auto"/>
            <w:noWrap/>
            <w:vAlign w:val="center"/>
            <w:hideMark/>
          </w:tcPr>
          <w:p w14:paraId="7341711A" w14:textId="77777777" w:rsidR="00A826CE" w:rsidRPr="00332B91" w:rsidRDefault="00A826CE" w:rsidP="00332B91">
            <w:pPr>
              <w:pStyle w:val="TableText"/>
              <w:jc w:val="center"/>
            </w:pPr>
            <w:r w:rsidRPr="00332B91">
              <w:t>112 (1.4%)</w:t>
            </w:r>
          </w:p>
        </w:tc>
        <w:tc>
          <w:tcPr>
            <w:tcW w:w="722" w:type="pct"/>
            <w:tcBorders>
              <w:top w:val="nil"/>
              <w:left w:val="nil"/>
              <w:bottom w:val="single" w:sz="4" w:space="0" w:color="auto"/>
              <w:right w:val="single" w:sz="4" w:space="0" w:color="auto"/>
            </w:tcBorders>
            <w:shd w:val="clear" w:color="auto" w:fill="auto"/>
            <w:noWrap/>
            <w:vAlign w:val="center"/>
            <w:hideMark/>
          </w:tcPr>
          <w:p w14:paraId="309CD726" w14:textId="77777777" w:rsidR="00A826CE" w:rsidRPr="00332B91" w:rsidRDefault="00A826CE" w:rsidP="00332B91">
            <w:pPr>
              <w:pStyle w:val="TableText"/>
              <w:jc w:val="center"/>
            </w:pPr>
            <w:r w:rsidRPr="00332B91">
              <w:t>108 (-3.2%)</w:t>
            </w:r>
          </w:p>
        </w:tc>
      </w:tr>
      <w:tr w:rsidR="00A826CE" w:rsidRPr="00A826CE" w14:paraId="125B3D4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11BD157"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33AAE6D"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2D4271CD" w14:textId="77777777" w:rsidR="00A826CE" w:rsidRPr="00332B91" w:rsidRDefault="00A826CE" w:rsidP="00332B91">
            <w:pPr>
              <w:pStyle w:val="TableText"/>
              <w:jc w:val="center"/>
            </w:pPr>
            <w:r w:rsidRPr="00332B91">
              <w:t>120</w:t>
            </w:r>
          </w:p>
        </w:tc>
        <w:tc>
          <w:tcPr>
            <w:tcW w:w="722" w:type="pct"/>
            <w:tcBorders>
              <w:top w:val="nil"/>
              <w:left w:val="nil"/>
              <w:bottom w:val="single" w:sz="4" w:space="0" w:color="auto"/>
              <w:right w:val="single" w:sz="4" w:space="0" w:color="auto"/>
            </w:tcBorders>
            <w:shd w:val="clear" w:color="auto" w:fill="auto"/>
            <w:noWrap/>
            <w:vAlign w:val="center"/>
            <w:hideMark/>
          </w:tcPr>
          <w:p w14:paraId="69149605" w14:textId="77777777" w:rsidR="00A826CE" w:rsidRPr="00332B91" w:rsidRDefault="00A826CE" w:rsidP="00332B91">
            <w:pPr>
              <w:pStyle w:val="TableText"/>
              <w:jc w:val="center"/>
            </w:pPr>
            <w:r w:rsidRPr="00332B91">
              <w:t>116 (-3.1%)</w:t>
            </w:r>
          </w:p>
        </w:tc>
        <w:tc>
          <w:tcPr>
            <w:tcW w:w="722" w:type="pct"/>
            <w:tcBorders>
              <w:top w:val="nil"/>
              <w:left w:val="nil"/>
              <w:bottom w:val="single" w:sz="4" w:space="0" w:color="auto"/>
              <w:right w:val="single" w:sz="4" w:space="0" w:color="auto"/>
            </w:tcBorders>
            <w:shd w:val="clear" w:color="auto" w:fill="auto"/>
            <w:noWrap/>
            <w:vAlign w:val="center"/>
            <w:hideMark/>
          </w:tcPr>
          <w:p w14:paraId="55CC21C5" w14:textId="77777777" w:rsidR="00A826CE" w:rsidRPr="00332B91" w:rsidRDefault="00A826CE" w:rsidP="00332B91">
            <w:pPr>
              <w:pStyle w:val="TableText"/>
              <w:jc w:val="center"/>
            </w:pPr>
            <w:r w:rsidRPr="00332B91">
              <w:t>119 (-1.1%)</w:t>
            </w:r>
          </w:p>
        </w:tc>
        <w:tc>
          <w:tcPr>
            <w:tcW w:w="722" w:type="pct"/>
            <w:tcBorders>
              <w:top w:val="nil"/>
              <w:left w:val="nil"/>
              <w:bottom w:val="single" w:sz="4" w:space="0" w:color="auto"/>
              <w:right w:val="single" w:sz="4" w:space="0" w:color="auto"/>
            </w:tcBorders>
            <w:shd w:val="clear" w:color="auto" w:fill="auto"/>
            <w:noWrap/>
            <w:vAlign w:val="center"/>
            <w:hideMark/>
          </w:tcPr>
          <w:p w14:paraId="1338683F" w14:textId="77777777" w:rsidR="00A826CE" w:rsidRPr="00332B91" w:rsidRDefault="00A826CE" w:rsidP="00332B91">
            <w:pPr>
              <w:pStyle w:val="TableText"/>
              <w:jc w:val="center"/>
            </w:pPr>
            <w:r w:rsidRPr="00332B91">
              <w:t>117 (1.4%)</w:t>
            </w:r>
          </w:p>
        </w:tc>
        <w:tc>
          <w:tcPr>
            <w:tcW w:w="722" w:type="pct"/>
            <w:tcBorders>
              <w:top w:val="nil"/>
              <w:left w:val="nil"/>
              <w:bottom w:val="single" w:sz="4" w:space="0" w:color="auto"/>
              <w:right w:val="single" w:sz="4" w:space="0" w:color="auto"/>
            </w:tcBorders>
            <w:shd w:val="clear" w:color="auto" w:fill="auto"/>
            <w:noWrap/>
            <w:vAlign w:val="center"/>
            <w:hideMark/>
          </w:tcPr>
          <w:p w14:paraId="7603FF04" w14:textId="77777777" w:rsidR="00A826CE" w:rsidRPr="00332B91" w:rsidRDefault="00A826CE" w:rsidP="00332B91">
            <w:pPr>
              <w:pStyle w:val="TableText"/>
              <w:jc w:val="center"/>
            </w:pPr>
            <w:r w:rsidRPr="00332B91">
              <w:t>114 (-4.9%)</w:t>
            </w:r>
          </w:p>
        </w:tc>
      </w:tr>
      <w:tr w:rsidR="00A826CE" w:rsidRPr="00A826CE" w14:paraId="70F8856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49C9BE"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6CD63C7"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60799664" w14:textId="77777777" w:rsidR="00A826CE" w:rsidRPr="00332B91" w:rsidRDefault="00A826CE" w:rsidP="00332B91">
            <w:pPr>
              <w:pStyle w:val="TableText"/>
              <w:jc w:val="center"/>
            </w:pPr>
            <w:r w:rsidRPr="00332B91">
              <w:t>106</w:t>
            </w:r>
          </w:p>
        </w:tc>
        <w:tc>
          <w:tcPr>
            <w:tcW w:w="722" w:type="pct"/>
            <w:tcBorders>
              <w:top w:val="nil"/>
              <w:left w:val="nil"/>
              <w:bottom w:val="single" w:sz="4" w:space="0" w:color="auto"/>
              <w:right w:val="single" w:sz="4" w:space="0" w:color="auto"/>
            </w:tcBorders>
            <w:shd w:val="clear" w:color="auto" w:fill="auto"/>
            <w:noWrap/>
            <w:vAlign w:val="center"/>
            <w:hideMark/>
          </w:tcPr>
          <w:p w14:paraId="338B7703" w14:textId="77777777" w:rsidR="00A826CE" w:rsidRPr="00332B91" w:rsidRDefault="00A826CE" w:rsidP="00332B91">
            <w:pPr>
              <w:pStyle w:val="TableText"/>
              <w:jc w:val="center"/>
            </w:pPr>
            <w:r w:rsidRPr="00332B91">
              <w:t>105 (-1.4%)</w:t>
            </w:r>
          </w:p>
        </w:tc>
        <w:tc>
          <w:tcPr>
            <w:tcW w:w="722" w:type="pct"/>
            <w:tcBorders>
              <w:top w:val="nil"/>
              <w:left w:val="nil"/>
              <w:bottom w:val="single" w:sz="4" w:space="0" w:color="auto"/>
              <w:right w:val="single" w:sz="4" w:space="0" w:color="auto"/>
            </w:tcBorders>
            <w:shd w:val="clear" w:color="auto" w:fill="auto"/>
            <w:noWrap/>
            <w:vAlign w:val="center"/>
            <w:hideMark/>
          </w:tcPr>
          <w:p w14:paraId="08616B29" w14:textId="77777777" w:rsidR="00A826CE" w:rsidRPr="00332B91" w:rsidRDefault="00A826CE" w:rsidP="00332B91">
            <w:pPr>
              <w:pStyle w:val="TableText"/>
              <w:jc w:val="center"/>
            </w:pPr>
            <w:r w:rsidRPr="00332B91">
              <w:t>105 (-1%)</w:t>
            </w:r>
          </w:p>
        </w:tc>
        <w:tc>
          <w:tcPr>
            <w:tcW w:w="722" w:type="pct"/>
            <w:tcBorders>
              <w:top w:val="nil"/>
              <w:left w:val="nil"/>
              <w:bottom w:val="single" w:sz="4" w:space="0" w:color="auto"/>
              <w:right w:val="single" w:sz="4" w:space="0" w:color="auto"/>
            </w:tcBorders>
            <w:shd w:val="clear" w:color="auto" w:fill="auto"/>
            <w:noWrap/>
            <w:vAlign w:val="center"/>
            <w:hideMark/>
          </w:tcPr>
          <w:p w14:paraId="1C58B8CC" w14:textId="77777777" w:rsidR="00A826CE" w:rsidRPr="00332B91" w:rsidRDefault="00A826CE" w:rsidP="00332B91">
            <w:pPr>
              <w:pStyle w:val="TableText"/>
              <w:jc w:val="center"/>
            </w:pPr>
            <w:r w:rsidRPr="00332B91">
              <w:t>105 (1.4%)</w:t>
            </w:r>
          </w:p>
        </w:tc>
        <w:tc>
          <w:tcPr>
            <w:tcW w:w="722" w:type="pct"/>
            <w:tcBorders>
              <w:top w:val="nil"/>
              <w:left w:val="nil"/>
              <w:bottom w:val="single" w:sz="4" w:space="0" w:color="auto"/>
              <w:right w:val="single" w:sz="4" w:space="0" w:color="auto"/>
            </w:tcBorders>
            <w:shd w:val="clear" w:color="auto" w:fill="auto"/>
            <w:noWrap/>
            <w:vAlign w:val="center"/>
            <w:hideMark/>
          </w:tcPr>
          <w:p w14:paraId="12B626BB" w14:textId="77777777" w:rsidR="00A826CE" w:rsidRPr="00332B91" w:rsidRDefault="00A826CE" w:rsidP="00332B91">
            <w:pPr>
              <w:pStyle w:val="TableText"/>
              <w:jc w:val="center"/>
            </w:pPr>
            <w:r w:rsidRPr="00332B91">
              <w:t>103 (-3.3%)</w:t>
            </w:r>
          </w:p>
        </w:tc>
      </w:tr>
      <w:tr w:rsidR="00A826CE" w:rsidRPr="00A826CE" w14:paraId="6DA3B7CF"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0921FC50" w14:textId="77777777" w:rsidR="00A826CE" w:rsidRPr="00A826CE" w:rsidRDefault="00A826CE" w:rsidP="00332B91">
            <w:pPr>
              <w:pStyle w:val="TableText"/>
              <w:keepNext w:val="0"/>
              <w:keepLines w:val="0"/>
              <w:jc w:val="center"/>
            </w:pPr>
            <w:r w:rsidRPr="00A826CE">
              <w:t>November</w:t>
            </w:r>
          </w:p>
        </w:tc>
        <w:tc>
          <w:tcPr>
            <w:tcW w:w="922" w:type="pct"/>
            <w:tcBorders>
              <w:top w:val="nil"/>
              <w:left w:val="nil"/>
              <w:bottom w:val="single" w:sz="4" w:space="0" w:color="auto"/>
              <w:right w:val="single" w:sz="4" w:space="0" w:color="auto"/>
            </w:tcBorders>
            <w:shd w:val="clear" w:color="auto" w:fill="auto"/>
            <w:noWrap/>
            <w:vAlign w:val="center"/>
            <w:hideMark/>
          </w:tcPr>
          <w:p w14:paraId="77D93857"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6353530C" w14:textId="77777777" w:rsidR="00A826CE" w:rsidRPr="00332B91" w:rsidRDefault="00A826CE" w:rsidP="00332B91">
            <w:pPr>
              <w:pStyle w:val="TableText"/>
              <w:jc w:val="center"/>
            </w:pPr>
            <w:r w:rsidRPr="00332B91">
              <w:t>96</w:t>
            </w:r>
          </w:p>
        </w:tc>
        <w:tc>
          <w:tcPr>
            <w:tcW w:w="722" w:type="pct"/>
            <w:tcBorders>
              <w:top w:val="nil"/>
              <w:left w:val="nil"/>
              <w:bottom w:val="single" w:sz="4" w:space="0" w:color="auto"/>
              <w:right w:val="single" w:sz="4" w:space="0" w:color="auto"/>
            </w:tcBorders>
            <w:shd w:val="clear" w:color="auto" w:fill="auto"/>
            <w:noWrap/>
            <w:vAlign w:val="center"/>
            <w:hideMark/>
          </w:tcPr>
          <w:p w14:paraId="0EA5CD80" w14:textId="77777777" w:rsidR="00A826CE" w:rsidRPr="00332B91" w:rsidRDefault="00A826CE" w:rsidP="00332B91">
            <w:pPr>
              <w:pStyle w:val="TableText"/>
              <w:jc w:val="center"/>
            </w:pPr>
            <w:r w:rsidRPr="00332B91">
              <w:t>96 (-0.4%)</w:t>
            </w:r>
          </w:p>
        </w:tc>
        <w:tc>
          <w:tcPr>
            <w:tcW w:w="722" w:type="pct"/>
            <w:tcBorders>
              <w:top w:val="nil"/>
              <w:left w:val="nil"/>
              <w:bottom w:val="single" w:sz="4" w:space="0" w:color="auto"/>
              <w:right w:val="single" w:sz="4" w:space="0" w:color="auto"/>
            </w:tcBorders>
            <w:shd w:val="clear" w:color="auto" w:fill="auto"/>
            <w:noWrap/>
            <w:vAlign w:val="center"/>
            <w:hideMark/>
          </w:tcPr>
          <w:p w14:paraId="09C96EAF" w14:textId="77777777" w:rsidR="00A826CE" w:rsidRPr="00332B91" w:rsidRDefault="00A826CE" w:rsidP="00332B91">
            <w:pPr>
              <w:pStyle w:val="TableText"/>
              <w:jc w:val="center"/>
            </w:pPr>
            <w:r w:rsidRPr="00332B91">
              <w:t>95 (-1.2%)</w:t>
            </w:r>
          </w:p>
        </w:tc>
        <w:tc>
          <w:tcPr>
            <w:tcW w:w="722" w:type="pct"/>
            <w:tcBorders>
              <w:top w:val="nil"/>
              <w:left w:val="nil"/>
              <w:bottom w:val="single" w:sz="4" w:space="0" w:color="auto"/>
              <w:right w:val="single" w:sz="4" w:space="0" w:color="auto"/>
            </w:tcBorders>
            <w:shd w:val="clear" w:color="auto" w:fill="auto"/>
            <w:noWrap/>
            <w:vAlign w:val="center"/>
            <w:hideMark/>
          </w:tcPr>
          <w:p w14:paraId="0FA7F87C" w14:textId="77777777" w:rsidR="00A826CE" w:rsidRPr="00332B91" w:rsidRDefault="00A826CE" w:rsidP="00332B91">
            <w:pPr>
              <w:pStyle w:val="TableText"/>
              <w:jc w:val="center"/>
            </w:pPr>
            <w:r w:rsidRPr="00332B91">
              <w:t>96 (1.4%)</w:t>
            </w:r>
          </w:p>
        </w:tc>
        <w:tc>
          <w:tcPr>
            <w:tcW w:w="722" w:type="pct"/>
            <w:tcBorders>
              <w:top w:val="nil"/>
              <w:left w:val="nil"/>
              <w:bottom w:val="single" w:sz="4" w:space="0" w:color="auto"/>
              <w:right w:val="single" w:sz="4" w:space="0" w:color="auto"/>
            </w:tcBorders>
            <w:shd w:val="clear" w:color="auto" w:fill="auto"/>
            <w:noWrap/>
            <w:vAlign w:val="center"/>
            <w:hideMark/>
          </w:tcPr>
          <w:p w14:paraId="39F45668" w14:textId="77777777" w:rsidR="00A826CE" w:rsidRPr="00332B91" w:rsidRDefault="00A826CE" w:rsidP="00332B91">
            <w:pPr>
              <w:pStyle w:val="TableText"/>
              <w:jc w:val="center"/>
            </w:pPr>
            <w:r w:rsidRPr="00332B91">
              <w:t>96 (0%)</w:t>
            </w:r>
          </w:p>
        </w:tc>
      </w:tr>
      <w:tr w:rsidR="00A826CE" w:rsidRPr="00A826CE" w14:paraId="0E8840D9"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CCF6CD9"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7C8F82FE"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28A13306" w14:textId="77777777" w:rsidR="00A826CE" w:rsidRPr="00332B91" w:rsidRDefault="00A826CE" w:rsidP="00332B91">
            <w:pPr>
              <w:pStyle w:val="TableText"/>
              <w:jc w:val="center"/>
            </w:pPr>
            <w:r w:rsidRPr="00332B91">
              <w:t>102</w:t>
            </w:r>
          </w:p>
        </w:tc>
        <w:tc>
          <w:tcPr>
            <w:tcW w:w="722" w:type="pct"/>
            <w:tcBorders>
              <w:top w:val="nil"/>
              <w:left w:val="nil"/>
              <w:bottom w:val="single" w:sz="4" w:space="0" w:color="auto"/>
              <w:right w:val="single" w:sz="4" w:space="0" w:color="auto"/>
            </w:tcBorders>
            <w:shd w:val="clear" w:color="auto" w:fill="auto"/>
            <w:noWrap/>
            <w:vAlign w:val="center"/>
            <w:hideMark/>
          </w:tcPr>
          <w:p w14:paraId="4B2F449F" w14:textId="77777777" w:rsidR="00A826CE" w:rsidRPr="00332B91" w:rsidRDefault="00A826CE" w:rsidP="00332B91">
            <w:pPr>
              <w:pStyle w:val="TableText"/>
              <w:jc w:val="center"/>
            </w:pPr>
            <w:r w:rsidRPr="00332B91">
              <w:t>101 (-0.5%)</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F6860A0" w14:textId="214ABABE" w:rsidR="00A826CE" w:rsidRPr="00332B91" w:rsidRDefault="00A826CE" w:rsidP="00332B91">
            <w:pPr>
              <w:pStyle w:val="TableText"/>
              <w:jc w:val="center"/>
            </w:pPr>
            <w:r w:rsidRPr="00332B91">
              <w:t>97 (-5</w:t>
            </w:r>
            <w:proofErr w:type="gramStart"/>
            <w:r w:rsidRPr="00332B91">
              <w:t>%)*</w:t>
            </w:r>
            <w:proofErr w:type="gramEnd"/>
          </w:p>
        </w:tc>
        <w:tc>
          <w:tcPr>
            <w:tcW w:w="722" w:type="pct"/>
            <w:tcBorders>
              <w:top w:val="nil"/>
              <w:left w:val="nil"/>
              <w:bottom w:val="single" w:sz="4" w:space="0" w:color="auto"/>
              <w:right w:val="single" w:sz="4" w:space="0" w:color="auto"/>
            </w:tcBorders>
            <w:shd w:val="clear" w:color="auto" w:fill="auto"/>
            <w:noWrap/>
            <w:vAlign w:val="center"/>
            <w:hideMark/>
          </w:tcPr>
          <w:p w14:paraId="124FC44D" w14:textId="77777777" w:rsidR="00A826CE" w:rsidRPr="00332B91" w:rsidRDefault="00A826CE" w:rsidP="00332B91">
            <w:pPr>
              <w:pStyle w:val="TableText"/>
              <w:jc w:val="center"/>
            </w:pPr>
            <w:r w:rsidRPr="00332B91">
              <w:t>101 (1.4%)</w:t>
            </w:r>
          </w:p>
        </w:tc>
        <w:tc>
          <w:tcPr>
            <w:tcW w:w="722" w:type="pct"/>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192A8049" w14:textId="6A02FAD4" w:rsidR="00A826CE" w:rsidRPr="00332B91" w:rsidRDefault="00A826CE" w:rsidP="00332B91">
            <w:pPr>
              <w:pStyle w:val="TableText"/>
              <w:jc w:val="center"/>
            </w:pPr>
            <w:r w:rsidRPr="00332B91">
              <w:t>94 (-7.4</w:t>
            </w:r>
            <w:proofErr w:type="gramStart"/>
            <w:r w:rsidRPr="00332B91">
              <w:t>%)*</w:t>
            </w:r>
            <w:proofErr w:type="gramEnd"/>
          </w:p>
        </w:tc>
      </w:tr>
      <w:tr w:rsidR="00A826CE" w:rsidRPr="00A826CE" w14:paraId="7F05FF53"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1C2C6D8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F7252FE"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0FE6C5A6" w14:textId="77777777" w:rsidR="00A826CE" w:rsidRPr="00332B91" w:rsidRDefault="00A826CE" w:rsidP="00332B91">
            <w:pPr>
              <w:pStyle w:val="TableText"/>
              <w:jc w:val="center"/>
            </w:pPr>
            <w:r w:rsidRPr="00332B91">
              <w:t>112</w:t>
            </w:r>
          </w:p>
        </w:tc>
        <w:tc>
          <w:tcPr>
            <w:tcW w:w="722" w:type="pct"/>
            <w:tcBorders>
              <w:top w:val="nil"/>
              <w:left w:val="nil"/>
              <w:bottom w:val="single" w:sz="4" w:space="0" w:color="auto"/>
              <w:right w:val="single" w:sz="4" w:space="0" w:color="auto"/>
            </w:tcBorders>
            <w:shd w:val="clear" w:color="auto" w:fill="auto"/>
            <w:noWrap/>
            <w:vAlign w:val="center"/>
            <w:hideMark/>
          </w:tcPr>
          <w:p w14:paraId="23393006" w14:textId="77777777" w:rsidR="00A826CE" w:rsidRPr="00332B91" w:rsidRDefault="00A826CE" w:rsidP="00332B91">
            <w:pPr>
              <w:pStyle w:val="TableText"/>
              <w:jc w:val="center"/>
            </w:pPr>
            <w:r w:rsidRPr="00332B91">
              <w:t>111 (-0.5%)</w:t>
            </w:r>
          </w:p>
        </w:tc>
        <w:tc>
          <w:tcPr>
            <w:tcW w:w="722" w:type="pct"/>
            <w:tcBorders>
              <w:top w:val="nil"/>
              <w:left w:val="nil"/>
              <w:bottom w:val="single" w:sz="4" w:space="0" w:color="auto"/>
              <w:right w:val="single" w:sz="4" w:space="0" w:color="auto"/>
            </w:tcBorders>
            <w:shd w:val="clear" w:color="auto" w:fill="auto"/>
            <w:noWrap/>
            <w:vAlign w:val="center"/>
            <w:hideMark/>
          </w:tcPr>
          <w:p w14:paraId="63F40AED" w14:textId="77777777" w:rsidR="00A826CE" w:rsidRPr="00332B91" w:rsidRDefault="00A826CE" w:rsidP="00332B91">
            <w:pPr>
              <w:pStyle w:val="TableText"/>
              <w:jc w:val="center"/>
            </w:pPr>
            <w:r w:rsidRPr="00332B91">
              <w:t>112 (0.1%)</w:t>
            </w:r>
          </w:p>
        </w:tc>
        <w:tc>
          <w:tcPr>
            <w:tcW w:w="722" w:type="pct"/>
            <w:tcBorders>
              <w:top w:val="nil"/>
              <w:left w:val="nil"/>
              <w:bottom w:val="single" w:sz="4" w:space="0" w:color="auto"/>
              <w:right w:val="single" w:sz="4" w:space="0" w:color="auto"/>
            </w:tcBorders>
            <w:shd w:val="clear" w:color="auto" w:fill="auto"/>
            <w:noWrap/>
            <w:vAlign w:val="center"/>
            <w:hideMark/>
          </w:tcPr>
          <w:p w14:paraId="24542182" w14:textId="77777777" w:rsidR="00A826CE" w:rsidRPr="00332B91" w:rsidRDefault="00A826CE" w:rsidP="00332B91">
            <w:pPr>
              <w:pStyle w:val="TableText"/>
              <w:jc w:val="center"/>
            </w:pPr>
            <w:r w:rsidRPr="00332B91">
              <w:t>113 (1.4%)</w:t>
            </w:r>
          </w:p>
        </w:tc>
        <w:tc>
          <w:tcPr>
            <w:tcW w:w="722" w:type="pct"/>
            <w:tcBorders>
              <w:top w:val="nil"/>
              <w:left w:val="nil"/>
              <w:bottom w:val="single" w:sz="4" w:space="0" w:color="auto"/>
              <w:right w:val="single" w:sz="4" w:space="0" w:color="auto"/>
            </w:tcBorders>
            <w:shd w:val="clear" w:color="auto" w:fill="auto"/>
            <w:noWrap/>
            <w:vAlign w:val="center"/>
            <w:hideMark/>
          </w:tcPr>
          <w:p w14:paraId="4A9631EC" w14:textId="77777777" w:rsidR="00A826CE" w:rsidRPr="00332B91" w:rsidRDefault="00A826CE" w:rsidP="00332B91">
            <w:pPr>
              <w:pStyle w:val="TableText"/>
              <w:jc w:val="center"/>
            </w:pPr>
            <w:r w:rsidRPr="00332B91">
              <w:t>112 (0.6%)</w:t>
            </w:r>
          </w:p>
        </w:tc>
      </w:tr>
      <w:tr w:rsidR="00A826CE" w:rsidRPr="00A826CE" w14:paraId="1F63D707"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24211621"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245AB6F3"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47293C47" w14:textId="77777777" w:rsidR="00A826CE" w:rsidRPr="00332B91" w:rsidRDefault="00A826CE" w:rsidP="00332B91">
            <w:pPr>
              <w:pStyle w:val="TableText"/>
              <w:jc w:val="center"/>
            </w:pPr>
            <w:r w:rsidRPr="00332B91">
              <w:t>104</w:t>
            </w:r>
          </w:p>
        </w:tc>
        <w:tc>
          <w:tcPr>
            <w:tcW w:w="722" w:type="pct"/>
            <w:tcBorders>
              <w:top w:val="nil"/>
              <w:left w:val="nil"/>
              <w:bottom w:val="single" w:sz="4" w:space="0" w:color="auto"/>
              <w:right w:val="single" w:sz="4" w:space="0" w:color="auto"/>
            </w:tcBorders>
            <w:shd w:val="clear" w:color="auto" w:fill="auto"/>
            <w:noWrap/>
            <w:vAlign w:val="center"/>
            <w:hideMark/>
          </w:tcPr>
          <w:p w14:paraId="13FA4BE2" w14:textId="77777777" w:rsidR="00A826CE" w:rsidRPr="00332B91" w:rsidRDefault="00A826CE" w:rsidP="00332B91">
            <w:pPr>
              <w:pStyle w:val="TableText"/>
              <w:jc w:val="center"/>
            </w:pPr>
            <w:r w:rsidRPr="00332B91">
              <w:t>105 (0.7%)</w:t>
            </w:r>
          </w:p>
        </w:tc>
        <w:tc>
          <w:tcPr>
            <w:tcW w:w="722" w:type="pct"/>
            <w:tcBorders>
              <w:top w:val="nil"/>
              <w:left w:val="nil"/>
              <w:bottom w:val="single" w:sz="4" w:space="0" w:color="auto"/>
              <w:right w:val="single" w:sz="4" w:space="0" w:color="auto"/>
            </w:tcBorders>
            <w:shd w:val="clear" w:color="auto" w:fill="auto"/>
            <w:noWrap/>
            <w:vAlign w:val="center"/>
            <w:hideMark/>
          </w:tcPr>
          <w:p w14:paraId="043DD9A6" w14:textId="77777777" w:rsidR="00A826CE" w:rsidRPr="00332B91" w:rsidRDefault="00A826CE" w:rsidP="00332B91">
            <w:pPr>
              <w:pStyle w:val="TableText"/>
              <w:jc w:val="center"/>
            </w:pPr>
            <w:r w:rsidRPr="00332B91">
              <w:t>107 (2.2%)</w:t>
            </w:r>
          </w:p>
        </w:tc>
        <w:tc>
          <w:tcPr>
            <w:tcW w:w="722" w:type="pct"/>
            <w:tcBorders>
              <w:top w:val="nil"/>
              <w:left w:val="nil"/>
              <w:bottom w:val="single" w:sz="4" w:space="0" w:color="auto"/>
              <w:right w:val="single" w:sz="4" w:space="0" w:color="auto"/>
            </w:tcBorders>
            <w:shd w:val="clear" w:color="auto" w:fill="auto"/>
            <w:noWrap/>
            <w:vAlign w:val="center"/>
            <w:hideMark/>
          </w:tcPr>
          <w:p w14:paraId="53D35FCA" w14:textId="77777777" w:rsidR="00A826CE" w:rsidRPr="00332B91" w:rsidRDefault="00A826CE" w:rsidP="00332B91">
            <w:pPr>
              <w:pStyle w:val="TableText"/>
              <w:jc w:val="center"/>
            </w:pPr>
            <w:r w:rsidRPr="00332B91">
              <w:t>105 (1.4%)</w:t>
            </w:r>
          </w:p>
        </w:tc>
        <w:tc>
          <w:tcPr>
            <w:tcW w:w="722" w:type="pct"/>
            <w:tcBorders>
              <w:top w:val="nil"/>
              <w:left w:val="nil"/>
              <w:bottom w:val="single" w:sz="4" w:space="0" w:color="auto"/>
              <w:right w:val="single" w:sz="4" w:space="0" w:color="auto"/>
            </w:tcBorders>
            <w:shd w:val="clear" w:color="auto" w:fill="auto"/>
            <w:noWrap/>
            <w:vAlign w:val="center"/>
            <w:hideMark/>
          </w:tcPr>
          <w:p w14:paraId="6F0EA1D8" w14:textId="77777777" w:rsidR="00A826CE" w:rsidRPr="00332B91" w:rsidRDefault="00A826CE" w:rsidP="00332B91">
            <w:pPr>
              <w:pStyle w:val="TableText"/>
              <w:jc w:val="center"/>
            </w:pPr>
            <w:r w:rsidRPr="00332B91">
              <w:t>106 (1.2%)</w:t>
            </w:r>
          </w:p>
        </w:tc>
      </w:tr>
      <w:tr w:rsidR="00A826CE" w:rsidRPr="00A826CE" w14:paraId="048D110F"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43CEF40"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0B33D92"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374DE348" w14:textId="77777777" w:rsidR="00A826CE" w:rsidRPr="00332B91" w:rsidRDefault="00A826CE" w:rsidP="00332B91">
            <w:pPr>
              <w:pStyle w:val="TableText"/>
              <w:jc w:val="center"/>
            </w:pPr>
            <w:r w:rsidRPr="00332B91">
              <w:t>110</w:t>
            </w:r>
          </w:p>
        </w:tc>
        <w:tc>
          <w:tcPr>
            <w:tcW w:w="722" w:type="pct"/>
            <w:tcBorders>
              <w:top w:val="nil"/>
              <w:left w:val="nil"/>
              <w:bottom w:val="single" w:sz="4" w:space="0" w:color="auto"/>
              <w:right w:val="single" w:sz="4" w:space="0" w:color="auto"/>
            </w:tcBorders>
            <w:shd w:val="clear" w:color="auto" w:fill="auto"/>
            <w:noWrap/>
            <w:vAlign w:val="center"/>
            <w:hideMark/>
          </w:tcPr>
          <w:p w14:paraId="42150172" w14:textId="77777777" w:rsidR="00A826CE" w:rsidRPr="00332B91" w:rsidRDefault="00A826CE" w:rsidP="00332B91">
            <w:pPr>
              <w:pStyle w:val="TableText"/>
              <w:jc w:val="center"/>
            </w:pPr>
            <w:r w:rsidRPr="00332B91">
              <w:t>113 (2.5%)</w:t>
            </w:r>
          </w:p>
        </w:tc>
        <w:tc>
          <w:tcPr>
            <w:tcW w:w="722" w:type="pct"/>
            <w:tcBorders>
              <w:top w:val="nil"/>
              <w:left w:val="nil"/>
              <w:bottom w:val="single" w:sz="4" w:space="0" w:color="auto"/>
              <w:right w:val="single" w:sz="4" w:space="0" w:color="auto"/>
            </w:tcBorders>
            <w:shd w:val="clear" w:color="auto" w:fill="auto"/>
            <w:noWrap/>
            <w:vAlign w:val="center"/>
            <w:hideMark/>
          </w:tcPr>
          <w:p w14:paraId="3AE54669" w14:textId="77777777" w:rsidR="00A826CE" w:rsidRPr="00332B91" w:rsidRDefault="00A826CE" w:rsidP="00332B91">
            <w:pPr>
              <w:pStyle w:val="TableText"/>
              <w:jc w:val="center"/>
            </w:pPr>
            <w:r w:rsidRPr="00332B91">
              <w:t>109 (-1.2%)</w:t>
            </w:r>
          </w:p>
        </w:tc>
        <w:tc>
          <w:tcPr>
            <w:tcW w:w="722" w:type="pct"/>
            <w:tcBorders>
              <w:top w:val="nil"/>
              <w:left w:val="nil"/>
              <w:bottom w:val="single" w:sz="4" w:space="0" w:color="auto"/>
              <w:right w:val="single" w:sz="4" w:space="0" w:color="auto"/>
            </w:tcBorders>
            <w:shd w:val="clear" w:color="auto" w:fill="auto"/>
            <w:noWrap/>
            <w:vAlign w:val="center"/>
            <w:hideMark/>
          </w:tcPr>
          <w:p w14:paraId="08CAF560" w14:textId="77777777" w:rsidR="00A826CE" w:rsidRPr="00332B91" w:rsidRDefault="00A826CE" w:rsidP="00332B91">
            <w:pPr>
              <w:pStyle w:val="TableText"/>
              <w:jc w:val="center"/>
            </w:pPr>
            <w:r w:rsidRPr="00332B91">
              <w:t>113 (1.4%)</w:t>
            </w:r>
          </w:p>
        </w:tc>
        <w:tc>
          <w:tcPr>
            <w:tcW w:w="722" w:type="pct"/>
            <w:tcBorders>
              <w:top w:val="nil"/>
              <w:left w:val="nil"/>
              <w:bottom w:val="single" w:sz="4" w:space="0" w:color="auto"/>
              <w:right w:val="single" w:sz="4" w:space="0" w:color="auto"/>
            </w:tcBorders>
            <w:shd w:val="clear" w:color="auto" w:fill="auto"/>
            <w:noWrap/>
            <w:vAlign w:val="center"/>
            <w:hideMark/>
          </w:tcPr>
          <w:p w14:paraId="6D34256F" w14:textId="77777777" w:rsidR="00A826CE" w:rsidRPr="00332B91" w:rsidRDefault="00A826CE" w:rsidP="00332B91">
            <w:pPr>
              <w:pStyle w:val="TableText"/>
              <w:jc w:val="center"/>
            </w:pPr>
            <w:r w:rsidRPr="00332B91">
              <w:t>109 (-1.3%)</w:t>
            </w:r>
          </w:p>
        </w:tc>
      </w:tr>
      <w:tr w:rsidR="00A826CE" w:rsidRPr="00A826CE" w14:paraId="1D27D998"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32D4182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DAEA639"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002B9255" w14:textId="77777777" w:rsidR="00A826CE" w:rsidRPr="00332B91" w:rsidRDefault="00A826CE" w:rsidP="00332B91">
            <w:pPr>
              <w:pStyle w:val="TableText"/>
              <w:jc w:val="center"/>
            </w:pPr>
            <w:r w:rsidRPr="00332B91">
              <w:t>104</w:t>
            </w:r>
          </w:p>
        </w:tc>
        <w:tc>
          <w:tcPr>
            <w:tcW w:w="722" w:type="pct"/>
            <w:tcBorders>
              <w:top w:val="nil"/>
              <w:left w:val="nil"/>
              <w:bottom w:val="single" w:sz="4" w:space="0" w:color="auto"/>
              <w:right w:val="single" w:sz="4" w:space="0" w:color="auto"/>
            </w:tcBorders>
            <w:shd w:val="clear" w:color="auto" w:fill="auto"/>
            <w:noWrap/>
            <w:vAlign w:val="center"/>
            <w:hideMark/>
          </w:tcPr>
          <w:p w14:paraId="22996E25" w14:textId="77777777" w:rsidR="00A826CE" w:rsidRPr="00332B91" w:rsidRDefault="00A826CE" w:rsidP="00332B91">
            <w:pPr>
              <w:pStyle w:val="TableText"/>
              <w:jc w:val="center"/>
            </w:pPr>
            <w:r w:rsidRPr="00332B91">
              <w:t>104 (0.2%)</w:t>
            </w:r>
          </w:p>
        </w:tc>
        <w:tc>
          <w:tcPr>
            <w:tcW w:w="722" w:type="pct"/>
            <w:tcBorders>
              <w:top w:val="nil"/>
              <w:left w:val="nil"/>
              <w:bottom w:val="single" w:sz="4" w:space="0" w:color="auto"/>
              <w:right w:val="single" w:sz="4" w:space="0" w:color="auto"/>
            </w:tcBorders>
            <w:shd w:val="clear" w:color="auto" w:fill="auto"/>
            <w:noWrap/>
            <w:vAlign w:val="center"/>
            <w:hideMark/>
          </w:tcPr>
          <w:p w14:paraId="73233BCF" w14:textId="77777777" w:rsidR="00A826CE" w:rsidRPr="00332B91" w:rsidRDefault="00A826CE" w:rsidP="00332B91">
            <w:pPr>
              <w:pStyle w:val="TableText"/>
              <w:jc w:val="center"/>
            </w:pPr>
            <w:r w:rsidRPr="00332B91">
              <w:t>103 (-0.8%)</w:t>
            </w:r>
          </w:p>
        </w:tc>
        <w:tc>
          <w:tcPr>
            <w:tcW w:w="722" w:type="pct"/>
            <w:tcBorders>
              <w:top w:val="nil"/>
              <w:left w:val="nil"/>
              <w:bottom w:val="single" w:sz="4" w:space="0" w:color="auto"/>
              <w:right w:val="single" w:sz="4" w:space="0" w:color="auto"/>
            </w:tcBorders>
            <w:shd w:val="clear" w:color="auto" w:fill="auto"/>
            <w:noWrap/>
            <w:vAlign w:val="center"/>
            <w:hideMark/>
          </w:tcPr>
          <w:p w14:paraId="29BA6F88" w14:textId="77777777" w:rsidR="00A826CE" w:rsidRPr="00332B91" w:rsidRDefault="00A826CE" w:rsidP="00332B91">
            <w:pPr>
              <w:pStyle w:val="TableText"/>
              <w:jc w:val="center"/>
            </w:pPr>
            <w:r w:rsidRPr="00332B91">
              <w:t>104 (1.4%)</w:t>
            </w:r>
          </w:p>
        </w:tc>
        <w:tc>
          <w:tcPr>
            <w:tcW w:w="722" w:type="pct"/>
            <w:tcBorders>
              <w:top w:val="nil"/>
              <w:left w:val="nil"/>
              <w:bottom w:val="single" w:sz="4" w:space="0" w:color="auto"/>
              <w:right w:val="single" w:sz="4" w:space="0" w:color="auto"/>
            </w:tcBorders>
            <w:shd w:val="clear" w:color="auto" w:fill="auto"/>
            <w:noWrap/>
            <w:vAlign w:val="center"/>
            <w:hideMark/>
          </w:tcPr>
          <w:p w14:paraId="70558DA5" w14:textId="77777777" w:rsidR="00A826CE" w:rsidRPr="00332B91" w:rsidRDefault="00A826CE" w:rsidP="00332B91">
            <w:pPr>
              <w:pStyle w:val="TableText"/>
              <w:jc w:val="center"/>
            </w:pPr>
            <w:r w:rsidRPr="00332B91">
              <w:t>103 (-0.9%)</w:t>
            </w:r>
          </w:p>
        </w:tc>
      </w:tr>
      <w:tr w:rsidR="00A826CE" w:rsidRPr="00A826CE" w14:paraId="2533DEB9" w14:textId="77777777" w:rsidTr="00CF6ECC">
        <w:trPr>
          <w:trHeight w:val="255"/>
        </w:trPr>
        <w:tc>
          <w:tcPr>
            <w:tcW w:w="657"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1CD3705E" w14:textId="77777777" w:rsidR="00A826CE" w:rsidRPr="00A826CE" w:rsidRDefault="00A826CE" w:rsidP="00332B91">
            <w:pPr>
              <w:pStyle w:val="TableText"/>
              <w:keepNext w:val="0"/>
              <w:keepLines w:val="0"/>
              <w:jc w:val="center"/>
            </w:pPr>
            <w:r w:rsidRPr="00A826CE">
              <w:t>December</w:t>
            </w:r>
          </w:p>
        </w:tc>
        <w:tc>
          <w:tcPr>
            <w:tcW w:w="922" w:type="pct"/>
            <w:tcBorders>
              <w:top w:val="nil"/>
              <w:left w:val="nil"/>
              <w:bottom w:val="single" w:sz="4" w:space="0" w:color="auto"/>
              <w:right w:val="single" w:sz="4" w:space="0" w:color="auto"/>
            </w:tcBorders>
            <w:shd w:val="clear" w:color="auto" w:fill="auto"/>
            <w:noWrap/>
            <w:vAlign w:val="center"/>
            <w:hideMark/>
          </w:tcPr>
          <w:p w14:paraId="768A78F2" w14:textId="77777777" w:rsidR="00A826CE" w:rsidRPr="00A826CE" w:rsidRDefault="00A826CE" w:rsidP="00332B91">
            <w:pPr>
              <w:pStyle w:val="TableText"/>
              <w:keepNext w:val="0"/>
              <w:keepLines w:val="0"/>
              <w:jc w:val="center"/>
            </w:pPr>
            <w:r w:rsidRPr="00A826CE">
              <w:t>Wet</w:t>
            </w:r>
          </w:p>
        </w:tc>
        <w:tc>
          <w:tcPr>
            <w:tcW w:w="534" w:type="pct"/>
            <w:tcBorders>
              <w:top w:val="nil"/>
              <w:left w:val="nil"/>
              <w:bottom w:val="single" w:sz="4" w:space="0" w:color="auto"/>
              <w:right w:val="single" w:sz="4" w:space="0" w:color="auto"/>
            </w:tcBorders>
            <w:shd w:val="clear" w:color="auto" w:fill="auto"/>
            <w:noWrap/>
            <w:vAlign w:val="center"/>
            <w:hideMark/>
          </w:tcPr>
          <w:p w14:paraId="394EE1F6" w14:textId="77777777" w:rsidR="00A826CE" w:rsidRPr="00332B91" w:rsidRDefault="00A826CE" w:rsidP="00332B91">
            <w:pPr>
              <w:pStyle w:val="TableText"/>
              <w:jc w:val="center"/>
            </w:pPr>
            <w:r w:rsidRPr="00332B91">
              <w:t>63</w:t>
            </w:r>
          </w:p>
        </w:tc>
        <w:tc>
          <w:tcPr>
            <w:tcW w:w="722" w:type="pct"/>
            <w:tcBorders>
              <w:top w:val="nil"/>
              <w:left w:val="nil"/>
              <w:bottom w:val="single" w:sz="4" w:space="0" w:color="auto"/>
              <w:right w:val="single" w:sz="4" w:space="0" w:color="auto"/>
            </w:tcBorders>
            <w:shd w:val="clear" w:color="auto" w:fill="auto"/>
            <w:noWrap/>
            <w:vAlign w:val="center"/>
            <w:hideMark/>
          </w:tcPr>
          <w:p w14:paraId="223F728F" w14:textId="77777777" w:rsidR="00A826CE" w:rsidRPr="00332B91" w:rsidRDefault="00A826CE" w:rsidP="00332B91">
            <w:pPr>
              <w:pStyle w:val="TableText"/>
              <w:jc w:val="center"/>
            </w:pPr>
            <w:r w:rsidRPr="00332B91">
              <w:t>63 (-0.2%)</w:t>
            </w:r>
          </w:p>
        </w:tc>
        <w:tc>
          <w:tcPr>
            <w:tcW w:w="722" w:type="pct"/>
            <w:tcBorders>
              <w:top w:val="nil"/>
              <w:left w:val="nil"/>
              <w:bottom w:val="single" w:sz="4" w:space="0" w:color="auto"/>
              <w:right w:val="single" w:sz="4" w:space="0" w:color="auto"/>
            </w:tcBorders>
            <w:shd w:val="clear" w:color="auto" w:fill="auto"/>
            <w:noWrap/>
            <w:vAlign w:val="center"/>
            <w:hideMark/>
          </w:tcPr>
          <w:p w14:paraId="771AA9C5" w14:textId="77777777" w:rsidR="00A826CE" w:rsidRPr="00332B91" w:rsidRDefault="00A826CE" w:rsidP="00332B91">
            <w:pPr>
              <w:pStyle w:val="TableText"/>
              <w:jc w:val="center"/>
            </w:pPr>
            <w:r w:rsidRPr="00332B91">
              <w:t>63 (0.3%)</w:t>
            </w:r>
          </w:p>
        </w:tc>
        <w:tc>
          <w:tcPr>
            <w:tcW w:w="722" w:type="pct"/>
            <w:tcBorders>
              <w:top w:val="nil"/>
              <w:left w:val="nil"/>
              <w:bottom w:val="single" w:sz="4" w:space="0" w:color="auto"/>
              <w:right w:val="single" w:sz="4" w:space="0" w:color="auto"/>
            </w:tcBorders>
            <w:shd w:val="clear" w:color="auto" w:fill="auto"/>
            <w:noWrap/>
            <w:vAlign w:val="center"/>
            <w:hideMark/>
          </w:tcPr>
          <w:p w14:paraId="54EFD1E4" w14:textId="77777777" w:rsidR="00A826CE" w:rsidRPr="00332B91" w:rsidRDefault="00A826CE" w:rsidP="00332B91">
            <w:pPr>
              <w:pStyle w:val="TableText"/>
              <w:jc w:val="center"/>
            </w:pPr>
            <w:r w:rsidRPr="00332B91">
              <w:t>63 (1.4%)</w:t>
            </w:r>
          </w:p>
        </w:tc>
        <w:tc>
          <w:tcPr>
            <w:tcW w:w="722" w:type="pct"/>
            <w:tcBorders>
              <w:top w:val="nil"/>
              <w:left w:val="nil"/>
              <w:bottom w:val="single" w:sz="4" w:space="0" w:color="auto"/>
              <w:right w:val="single" w:sz="4" w:space="0" w:color="auto"/>
            </w:tcBorders>
            <w:shd w:val="clear" w:color="auto" w:fill="auto"/>
            <w:noWrap/>
            <w:vAlign w:val="center"/>
            <w:hideMark/>
          </w:tcPr>
          <w:p w14:paraId="0F540441" w14:textId="77777777" w:rsidR="00A826CE" w:rsidRPr="00332B91" w:rsidRDefault="00A826CE" w:rsidP="00332B91">
            <w:pPr>
              <w:pStyle w:val="TableText"/>
              <w:jc w:val="center"/>
            </w:pPr>
            <w:r w:rsidRPr="00332B91">
              <w:t>62 (-2%)</w:t>
            </w:r>
          </w:p>
        </w:tc>
      </w:tr>
      <w:tr w:rsidR="00A826CE" w:rsidRPr="00A826CE" w14:paraId="741FF325"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1F4200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1D7D3E3A" w14:textId="77777777" w:rsidR="00A826CE" w:rsidRPr="00A826CE" w:rsidRDefault="00A826CE" w:rsidP="00332B91">
            <w:pPr>
              <w:pStyle w:val="TableText"/>
              <w:keepNext w:val="0"/>
              <w:keepLines w:val="0"/>
              <w:jc w:val="center"/>
            </w:pPr>
            <w:r w:rsidRPr="00A826CE">
              <w:t>Above Normal</w:t>
            </w:r>
          </w:p>
        </w:tc>
        <w:tc>
          <w:tcPr>
            <w:tcW w:w="534" w:type="pct"/>
            <w:tcBorders>
              <w:top w:val="nil"/>
              <w:left w:val="nil"/>
              <w:bottom w:val="single" w:sz="4" w:space="0" w:color="auto"/>
              <w:right w:val="single" w:sz="4" w:space="0" w:color="auto"/>
            </w:tcBorders>
            <w:shd w:val="clear" w:color="auto" w:fill="auto"/>
            <w:noWrap/>
            <w:vAlign w:val="center"/>
            <w:hideMark/>
          </w:tcPr>
          <w:p w14:paraId="68C90BD0" w14:textId="77777777" w:rsidR="00A826CE" w:rsidRPr="00332B91" w:rsidRDefault="00A826CE" w:rsidP="00332B91">
            <w:pPr>
              <w:pStyle w:val="TableText"/>
              <w:jc w:val="center"/>
            </w:pPr>
            <w:r w:rsidRPr="00332B91">
              <w:t>104</w:t>
            </w:r>
          </w:p>
        </w:tc>
        <w:tc>
          <w:tcPr>
            <w:tcW w:w="722" w:type="pct"/>
            <w:tcBorders>
              <w:top w:val="nil"/>
              <w:left w:val="nil"/>
              <w:bottom w:val="single" w:sz="4" w:space="0" w:color="auto"/>
              <w:right w:val="single" w:sz="4" w:space="0" w:color="auto"/>
            </w:tcBorders>
            <w:shd w:val="clear" w:color="auto" w:fill="auto"/>
            <w:noWrap/>
            <w:vAlign w:val="center"/>
            <w:hideMark/>
          </w:tcPr>
          <w:p w14:paraId="03D7151D" w14:textId="77777777" w:rsidR="00A826CE" w:rsidRPr="00332B91" w:rsidRDefault="00A826CE" w:rsidP="00332B91">
            <w:pPr>
              <w:pStyle w:val="TableText"/>
              <w:jc w:val="center"/>
            </w:pPr>
            <w:r w:rsidRPr="00332B91">
              <w:t>104 (-0.4%)</w:t>
            </w:r>
          </w:p>
        </w:tc>
        <w:tc>
          <w:tcPr>
            <w:tcW w:w="722" w:type="pct"/>
            <w:tcBorders>
              <w:top w:val="nil"/>
              <w:left w:val="nil"/>
              <w:bottom w:val="single" w:sz="4" w:space="0" w:color="auto"/>
              <w:right w:val="single" w:sz="4" w:space="0" w:color="auto"/>
            </w:tcBorders>
            <w:shd w:val="clear" w:color="auto" w:fill="auto"/>
            <w:noWrap/>
            <w:vAlign w:val="center"/>
            <w:hideMark/>
          </w:tcPr>
          <w:p w14:paraId="6D51B83F" w14:textId="77777777" w:rsidR="00A826CE" w:rsidRPr="00332B91" w:rsidRDefault="00A826CE" w:rsidP="00332B91">
            <w:pPr>
              <w:pStyle w:val="TableText"/>
              <w:jc w:val="center"/>
            </w:pPr>
            <w:r w:rsidRPr="00332B91">
              <w:t>104 (-0.2%)</w:t>
            </w:r>
          </w:p>
        </w:tc>
        <w:tc>
          <w:tcPr>
            <w:tcW w:w="722" w:type="pct"/>
            <w:tcBorders>
              <w:top w:val="nil"/>
              <w:left w:val="nil"/>
              <w:bottom w:val="single" w:sz="4" w:space="0" w:color="auto"/>
              <w:right w:val="single" w:sz="4" w:space="0" w:color="auto"/>
            </w:tcBorders>
            <w:shd w:val="clear" w:color="auto" w:fill="auto"/>
            <w:noWrap/>
            <w:vAlign w:val="center"/>
            <w:hideMark/>
          </w:tcPr>
          <w:p w14:paraId="73164A5C" w14:textId="77777777" w:rsidR="00A826CE" w:rsidRPr="00332B91" w:rsidRDefault="00A826CE" w:rsidP="00332B91">
            <w:pPr>
              <w:pStyle w:val="TableText"/>
              <w:jc w:val="center"/>
            </w:pPr>
            <w:r w:rsidRPr="00332B91">
              <w:t>104 (1.4%)</w:t>
            </w:r>
          </w:p>
        </w:tc>
        <w:tc>
          <w:tcPr>
            <w:tcW w:w="722" w:type="pct"/>
            <w:tcBorders>
              <w:top w:val="nil"/>
              <w:left w:val="nil"/>
              <w:bottom w:val="single" w:sz="4" w:space="0" w:color="auto"/>
              <w:right w:val="single" w:sz="4" w:space="0" w:color="auto"/>
            </w:tcBorders>
            <w:shd w:val="clear" w:color="auto" w:fill="auto"/>
            <w:noWrap/>
            <w:vAlign w:val="center"/>
            <w:hideMark/>
          </w:tcPr>
          <w:p w14:paraId="392FA6D4" w14:textId="77777777" w:rsidR="00A826CE" w:rsidRPr="00332B91" w:rsidRDefault="00A826CE" w:rsidP="00332B91">
            <w:pPr>
              <w:pStyle w:val="TableText"/>
              <w:jc w:val="center"/>
            </w:pPr>
            <w:r w:rsidRPr="00332B91">
              <w:t>105 (1%)</w:t>
            </w:r>
          </w:p>
        </w:tc>
      </w:tr>
      <w:tr w:rsidR="00A826CE" w:rsidRPr="00A826CE" w14:paraId="37BF69A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8BFD45F"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4242F2CA" w14:textId="77777777" w:rsidR="00A826CE" w:rsidRPr="00A826CE" w:rsidRDefault="00A826CE" w:rsidP="00332B91">
            <w:pPr>
              <w:pStyle w:val="TableText"/>
              <w:keepNext w:val="0"/>
              <w:keepLines w:val="0"/>
              <w:jc w:val="center"/>
            </w:pPr>
            <w:r w:rsidRPr="00A826CE">
              <w:t>Below Normal</w:t>
            </w:r>
          </w:p>
        </w:tc>
        <w:tc>
          <w:tcPr>
            <w:tcW w:w="534" w:type="pct"/>
            <w:tcBorders>
              <w:top w:val="nil"/>
              <w:left w:val="nil"/>
              <w:bottom w:val="single" w:sz="4" w:space="0" w:color="auto"/>
              <w:right w:val="single" w:sz="4" w:space="0" w:color="auto"/>
            </w:tcBorders>
            <w:shd w:val="clear" w:color="auto" w:fill="auto"/>
            <w:noWrap/>
            <w:vAlign w:val="center"/>
            <w:hideMark/>
          </w:tcPr>
          <w:p w14:paraId="1D6904A7" w14:textId="77777777" w:rsidR="00A826CE" w:rsidRPr="00332B91" w:rsidRDefault="00A826CE" w:rsidP="00332B91">
            <w:pPr>
              <w:pStyle w:val="TableText"/>
              <w:jc w:val="center"/>
            </w:pPr>
            <w:r w:rsidRPr="00332B91">
              <w:t>124</w:t>
            </w:r>
          </w:p>
        </w:tc>
        <w:tc>
          <w:tcPr>
            <w:tcW w:w="722" w:type="pct"/>
            <w:tcBorders>
              <w:top w:val="nil"/>
              <w:left w:val="nil"/>
              <w:bottom w:val="single" w:sz="4" w:space="0" w:color="auto"/>
              <w:right w:val="single" w:sz="4" w:space="0" w:color="auto"/>
            </w:tcBorders>
            <w:shd w:val="clear" w:color="auto" w:fill="auto"/>
            <w:noWrap/>
            <w:vAlign w:val="center"/>
            <w:hideMark/>
          </w:tcPr>
          <w:p w14:paraId="60E44944" w14:textId="77777777" w:rsidR="00A826CE" w:rsidRPr="00332B91" w:rsidRDefault="00A826CE" w:rsidP="00332B91">
            <w:pPr>
              <w:pStyle w:val="TableText"/>
              <w:jc w:val="center"/>
            </w:pPr>
            <w:r w:rsidRPr="00332B91">
              <w:t>124 (0.2%)</w:t>
            </w:r>
          </w:p>
        </w:tc>
        <w:tc>
          <w:tcPr>
            <w:tcW w:w="722" w:type="pct"/>
            <w:tcBorders>
              <w:top w:val="nil"/>
              <w:left w:val="nil"/>
              <w:bottom w:val="single" w:sz="4" w:space="0" w:color="auto"/>
              <w:right w:val="single" w:sz="4" w:space="0" w:color="auto"/>
            </w:tcBorders>
            <w:shd w:val="clear" w:color="auto" w:fill="auto"/>
            <w:noWrap/>
            <w:vAlign w:val="center"/>
            <w:hideMark/>
          </w:tcPr>
          <w:p w14:paraId="30DBA44C" w14:textId="77777777" w:rsidR="00A826CE" w:rsidRPr="00332B91" w:rsidRDefault="00A826CE" w:rsidP="00332B91">
            <w:pPr>
              <w:pStyle w:val="TableText"/>
              <w:jc w:val="center"/>
            </w:pPr>
            <w:r w:rsidRPr="00332B91">
              <w:t>124 (0.2%)</w:t>
            </w:r>
          </w:p>
        </w:tc>
        <w:tc>
          <w:tcPr>
            <w:tcW w:w="722" w:type="pct"/>
            <w:tcBorders>
              <w:top w:val="nil"/>
              <w:left w:val="nil"/>
              <w:bottom w:val="single" w:sz="4" w:space="0" w:color="auto"/>
              <w:right w:val="single" w:sz="4" w:space="0" w:color="auto"/>
            </w:tcBorders>
            <w:shd w:val="clear" w:color="auto" w:fill="auto"/>
            <w:noWrap/>
            <w:vAlign w:val="center"/>
            <w:hideMark/>
          </w:tcPr>
          <w:p w14:paraId="753AD557" w14:textId="77777777" w:rsidR="00A826CE" w:rsidRPr="00332B91" w:rsidRDefault="00A826CE" w:rsidP="00332B91">
            <w:pPr>
              <w:pStyle w:val="TableText"/>
              <w:jc w:val="center"/>
            </w:pPr>
            <w:r w:rsidRPr="00332B91">
              <w:t>124 (1.4%)</w:t>
            </w:r>
          </w:p>
        </w:tc>
        <w:tc>
          <w:tcPr>
            <w:tcW w:w="722" w:type="pct"/>
            <w:tcBorders>
              <w:top w:val="nil"/>
              <w:left w:val="nil"/>
              <w:bottom w:val="single" w:sz="4" w:space="0" w:color="auto"/>
              <w:right w:val="single" w:sz="4" w:space="0" w:color="auto"/>
            </w:tcBorders>
            <w:shd w:val="clear" w:color="auto" w:fill="auto"/>
            <w:noWrap/>
            <w:vAlign w:val="center"/>
            <w:hideMark/>
          </w:tcPr>
          <w:p w14:paraId="6D1773B9" w14:textId="77777777" w:rsidR="00A826CE" w:rsidRPr="00332B91" w:rsidRDefault="00A826CE" w:rsidP="00332B91">
            <w:pPr>
              <w:pStyle w:val="TableText"/>
              <w:jc w:val="center"/>
            </w:pPr>
            <w:r w:rsidRPr="00332B91">
              <w:t>124 (0.3%)</w:t>
            </w:r>
          </w:p>
        </w:tc>
      </w:tr>
      <w:tr w:rsidR="00A826CE" w:rsidRPr="00A826CE" w14:paraId="385952BC"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45443535"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4BA056C" w14:textId="77777777" w:rsidR="00A826CE" w:rsidRPr="00A826CE" w:rsidRDefault="00A826CE" w:rsidP="00332B91">
            <w:pPr>
              <w:pStyle w:val="TableText"/>
              <w:keepNext w:val="0"/>
              <w:keepLines w:val="0"/>
              <w:jc w:val="center"/>
            </w:pPr>
            <w:r w:rsidRPr="00A826CE">
              <w:t>Dry</w:t>
            </w:r>
          </w:p>
        </w:tc>
        <w:tc>
          <w:tcPr>
            <w:tcW w:w="534" w:type="pct"/>
            <w:tcBorders>
              <w:top w:val="nil"/>
              <w:left w:val="nil"/>
              <w:bottom w:val="single" w:sz="4" w:space="0" w:color="auto"/>
              <w:right w:val="single" w:sz="4" w:space="0" w:color="auto"/>
            </w:tcBorders>
            <w:shd w:val="clear" w:color="auto" w:fill="auto"/>
            <w:noWrap/>
            <w:vAlign w:val="center"/>
            <w:hideMark/>
          </w:tcPr>
          <w:p w14:paraId="4F6EF1E6" w14:textId="77777777" w:rsidR="00A826CE" w:rsidRPr="00332B91" w:rsidRDefault="00A826CE" w:rsidP="00332B91">
            <w:pPr>
              <w:pStyle w:val="TableText"/>
              <w:jc w:val="center"/>
            </w:pPr>
            <w:r w:rsidRPr="00332B91">
              <w:t>116</w:t>
            </w:r>
          </w:p>
        </w:tc>
        <w:tc>
          <w:tcPr>
            <w:tcW w:w="722" w:type="pct"/>
            <w:tcBorders>
              <w:top w:val="nil"/>
              <w:left w:val="nil"/>
              <w:bottom w:val="single" w:sz="4" w:space="0" w:color="auto"/>
              <w:right w:val="single" w:sz="4" w:space="0" w:color="auto"/>
            </w:tcBorders>
            <w:shd w:val="clear" w:color="auto" w:fill="auto"/>
            <w:noWrap/>
            <w:vAlign w:val="center"/>
            <w:hideMark/>
          </w:tcPr>
          <w:p w14:paraId="6E42F372" w14:textId="77777777" w:rsidR="00A826CE" w:rsidRPr="00332B91" w:rsidRDefault="00A826CE" w:rsidP="00332B91">
            <w:pPr>
              <w:pStyle w:val="TableText"/>
              <w:jc w:val="center"/>
            </w:pPr>
            <w:r w:rsidRPr="00332B91">
              <w:t>116 (0.1%)</w:t>
            </w:r>
          </w:p>
        </w:tc>
        <w:tc>
          <w:tcPr>
            <w:tcW w:w="722" w:type="pct"/>
            <w:tcBorders>
              <w:top w:val="nil"/>
              <w:left w:val="nil"/>
              <w:bottom w:val="single" w:sz="4" w:space="0" w:color="auto"/>
              <w:right w:val="single" w:sz="4" w:space="0" w:color="auto"/>
            </w:tcBorders>
            <w:shd w:val="clear" w:color="auto" w:fill="auto"/>
            <w:noWrap/>
            <w:vAlign w:val="center"/>
            <w:hideMark/>
          </w:tcPr>
          <w:p w14:paraId="19825606" w14:textId="77777777" w:rsidR="00A826CE" w:rsidRPr="00332B91" w:rsidRDefault="00A826CE" w:rsidP="00332B91">
            <w:pPr>
              <w:pStyle w:val="TableText"/>
              <w:jc w:val="center"/>
            </w:pPr>
            <w:r w:rsidRPr="00332B91">
              <w:t>114 (-1.6%)</w:t>
            </w:r>
          </w:p>
        </w:tc>
        <w:tc>
          <w:tcPr>
            <w:tcW w:w="722" w:type="pct"/>
            <w:tcBorders>
              <w:top w:val="nil"/>
              <w:left w:val="nil"/>
              <w:bottom w:val="single" w:sz="4" w:space="0" w:color="auto"/>
              <w:right w:val="single" w:sz="4" w:space="0" w:color="auto"/>
            </w:tcBorders>
            <w:shd w:val="clear" w:color="auto" w:fill="auto"/>
            <w:noWrap/>
            <w:vAlign w:val="center"/>
            <w:hideMark/>
          </w:tcPr>
          <w:p w14:paraId="382AF687" w14:textId="77777777" w:rsidR="00A826CE" w:rsidRPr="00332B91" w:rsidRDefault="00A826CE" w:rsidP="00332B91">
            <w:pPr>
              <w:pStyle w:val="TableText"/>
              <w:jc w:val="center"/>
            </w:pPr>
            <w:r w:rsidRPr="00332B91">
              <w:t>116 (1.4%)</w:t>
            </w:r>
          </w:p>
        </w:tc>
        <w:tc>
          <w:tcPr>
            <w:tcW w:w="722" w:type="pct"/>
            <w:tcBorders>
              <w:top w:val="nil"/>
              <w:left w:val="nil"/>
              <w:bottom w:val="single" w:sz="4" w:space="0" w:color="auto"/>
              <w:right w:val="single" w:sz="4" w:space="0" w:color="auto"/>
            </w:tcBorders>
            <w:shd w:val="clear" w:color="auto" w:fill="auto"/>
            <w:noWrap/>
            <w:vAlign w:val="center"/>
            <w:hideMark/>
          </w:tcPr>
          <w:p w14:paraId="6340646B" w14:textId="77777777" w:rsidR="00A826CE" w:rsidRPr="00332B91" w:rsidRDefault="00A826CE" w:rsidP="00332B91">
            <w:pPr>
              <w:pStyle w:val="TableText"/>
              <w:jc w:val="center"/>
            </w:pPr>
            <w:r w:rsidRPr="00332B91">
              <w:t>111 (-4%)</w:t>
            </w:r>
          </w:p>
        </w:tc>
      </w:tr>
      <w:tr w:rsidR="00A826CE" w:rsidRPr="00A826CE" w14:paraId="351BF7CB"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55C7C56C"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6BED92E1" w14:textId="77777777" w:rsidR="00A826CE" w:rsidRPr="00A826CE" w:rsidRDefault="00A826CE" w:rsidP="00332B91">
            <w:pPr>
              <w:pStyle w:val="TableText"/>
              <w:keepNext w:val="0"/>
              <w:keepLines w:val="0"/>
              <w:jc w:val="center"/>
            </w:pPr>
            <w:r w:rsidRPr="00A826CE">
              <w:t>Critically Dry</w:t>
            </w:r>
          </w:p>
        </w:tc>
        <w:tc>
          <w:tcPr>
            <w:tcW w:w="534" w:type="pct"/>
            <w:tcBorders>
              <w:top w:val="nil"/>
              <w:left w:val="nil"/>
              <w:bottom w:val="single" w:sz="4" w:space="0" w:color="auto"/>
              <w:right w:val="single" w:sz="4" w:space="0" w:color="auto"/>
            </w:tcBorders>
            <w:shd w:val="clear" w:color="auto" w:fill="auto"/>
            <w:noWrap/>
            <w:vAlign w:val="center"/>
            <w:hideMark/>
          </w:tcPr>
          <w:p w14:paraId="1428A8FE" w14:textId="77777777" w:rsidR="00A826CE" w:rsidRPr="00332B91" w:rsidRDefault="00A826CE" w:rsidP="00332B91">
            <w:pPr>
              <w:pStyle w:val="TableText"/>
              <w:jc w:val="center"/>
            </w:pPr>
            <w:r w:rsidRPr="00332B91">
              <w:t>134</w:t>
            </w:r>
          </w:p>
        </w:tc>
        <w:tc>
          <w:tcPr>
            <w:tcW w:w="722" w:type="pct"/>
            <w:tcBorders>
              <w:top w:val="nil"/>
              <w:left w:val="nil"/>
              <w:bottom w:val="single" w:sz="4" w:space="0" w:color="auto"/>
              <w:right w:val="single" w:sz="4" w:space="0" w:color="auto"/>
            </w:tcBorders>
            <w:shd w:val="clear" w:color="auto" w:fill="auto"/>
            <w:noWrap/>
            <w:vAlign w:val="center"/>
            <w:hideMark/>
          </w:tcPr>
          <w:p w14:paraId="76E7D76F" w14:textId="77777777" w:rsidR="00A826CE" w:rsidRPr="00332B91" w:rsidRDefault="00A826CE" w:rsidP="00332B91">
            <w:pPr>
              <w:pStyle w:val="TableText"/>
              <w:jc w:val="center"/>
            </w:pPr>
            <w:r w:rsidRPr="00332B91">
              <w:t>136 (1.6%)</w:t>
            </w:r>
          </w:p>
        </w:tc>
        <w:tc>
          <w:tcPr>
            <w:tcW w:w="722" w:type="pct"/>
            <w:tcBorders>
              <w:top w:val="nil"/>
              <w:left w:val="nil"/>
              <w:bottom w:val="single" w:sz="4" w:space="0" w:color="auto"/>
              <w:right w:val="single" w:sz="4" w:space="0" w:color="auto"/>
            </w:tcBorders>
            <w:shd w:val="clear" w:color="auto" w:fill="auto"/>
            <w:noWrap/>
            <w:vAlign w:val="center"/>
            <w:hideMark/>
          </w:tcPr>
          <w:p w14:paraId="3740C23F" w14:textId="77777777" w:rsidR="00A826CE" w:rsidRPr="00332B91" w:rsidRDefault="00A826CE" w:rsidP="00332B91">
            <w:pPr>
              <w:pStyle w:val="TableText"/>
              <w:jc w:val="center"/>
            </w:pPr>
            <w:r w:rsidRPr="00332B91">
              <w:t>135 (0.5%)</w:t>
            </w:r>
          </w:p>
        </w:tc>
        <w:tc>
          <w:tcPr>
            <w:tcW w:w="722" w:type="pct"/>
            <w:tcBorders>
              <w:top w:val="nil"/>
              <w:left w:val="nil"/>
              <w:bottom w:val="single" w:sz="4" w:space="0" w:color="auto"/>
              <w:right w:val="single" w:sz="4" w:space="0" w:color="auto"/>
            </w:tcBorders>
            <w:shd w:val="clear" w:color="auto" w:fill="auto"/>
            <w:noWrap/>
            <w:vAlign w:val="center"/>
            <w:hideMark/>
          </w:tcPr>
          <w:p w14:paraId="4A68CDB8" w14:textId="77777777" w:rsidR="00A826CE" w:rsidRPr="00332B91" w:rsidRDefault="00A826CE" w:rsidP="00332B91">
            <w:pPr>
              <w:pStyle w:val="TableText"/>
              <w:jc w:val="center"/>
            </w:pPr>
            <w:r w:rsidRPr="00332B91">
              <w:t>135 (1.4%)</w:t>
            </w:r>
          </w:p>
        </w:tc>
        <w:tc>
          <w:tcPr>
            <w:tcW w:w="722" w:type="pct"/>
            <w:tcBorders>
              <w:top w:val="nil"/>
              <w:left w:val="nil"/>
              <w:bottom w:val="single" w:sz="4" w:space="0" w:color="auto"/>
              <w:right w:val="single" w:sz="4" w:space="0" w:color="auto"/>
            </w:tcBorders>
            <w:shd w:val="clear" w:color="auto" w:fill="auto"/>
            <w:noWrap/>
            <w:vAlign w:val="center"/>
            <w:hideMark/>
          </w:tcPr>
          <w:p w14:paraId="31A8D5B9" w14:textId="77777777" w:rsidR="00A826CE" w:rsidRPr="00332B91" w:rsidRDefault="00A826CE" w:rsidP="00332B91">
            <w:pPr>
              <w:pStyle w:val="TableText"/>
              <w:jc w:val="center"/>
            </w:pPr>
            <w:r w:rsidRPr="00332B91">
              <w:t>135 (0.3%)</w:t>
            </w:r>
          </w:p>
        </w:tc>
      </w:tr>
      <w:tr w:rsidR="00A826CE" w:rsidRPr="00A826CE" w14:paraId="78DA4202" w14:textId="77777777" w:rsidTr="00CF6ECC">
        <w:trPr>
          <w:trHeight w:val="255"/>
        </w:trPr>
        <w:tc>
          <w:tcPr>
            <w:tcW w:w="657" w:type="pct"/>
            <w:vMerge/>
            <w:tcBorders>
              <w:top w:val="nil"/>
              <w:left w:val="single" w:sz="4" w:space="0" w:color="auto"/>
              <w:bottom w:val="single" w:sz="4" w:space="0" w:color="000000"/>
              <w:right w:val="single" w:sz="4" w:space="0" w:color="auto"/>
            </w:tcBorders>
            <w:vAlign w:val="center"/>
            <w:hideMark/>
          </w:tcPr>
          <w:p w14:paraId="0CFDFB92" w14:textId="77777777" w:rsidR="00A826CE" w:rsidRPr="00A826CE" w:rsidRDefault="00A826CE" w:rsidP="00332B91">
            <w:pPr>
              <w:pStyle w:val="TableText"/>
              <w:keepNext w:val="0"/>
              <w:keepLines w:val="0"/>
              <w:jc w:val="center"/>
            </w:pPr>
          </w:p>
        </w:tc>
        <w:tc>
          <w:tcPr>
            <w:tcW w:w="922" w:type="pct"/>
            <w:tcBorders>
              <w:top w:val="nil"/>
              <w:left w:val="nil"/>
              <w:bottom w:val="single" w:sz="4" w:space="0" w:color="auto"/>
              <w:right w:val="single" w:sz="4" w:space="0" w:color="auto"/>
            </w:tcBorders>
            <w:shd w:val="clear" w:color="auto" w:fill="auto"/>
            <w:noWrap/>
            <w:vAlign w:val="center"/>
            <w:hideMark/>
          </w:tcPr>
          <w:p w14:paraId="06A8B4D5" w14:textId="77777777" w:rsidR="00A826CE" w:rsidRPr="00A826CE" w:rsidRDefault="00A826CE" w:rsidP="00332B91">
            <w:pPr>
              <w:pStyle w:val="TableText"/>
              <w:keepNext w:val="0"/>
              <w:keepLines w:val="0"/>
              <w:jc w:val="center"/>
            </w:pPr>
            <w:r w:rsidRPr="00A826CE">
              <w:t>All</w:t>
            </w:r>
          </w:p>
        </w:tc>
        <w:tc>
          <w:tcPr>
            <w:tcW w:w="534" w:type="pct"/>
            <w:tcBorders>
              <w:top w:val="nil"/>
              <w:left w:val="nil"/>
              <w:bottom w:val="single" w:sz="4" w:space="0" w:color="auto"/>
              <w:right w:val="single" w:sz="4" w:space="0" w:color="auto"/>
            </w:tcBorders>
            <w:shd w:val="clear" w:color="auto" w:fill="auto"/>
            <w:noWrap/>
            <w:vAlign w:val="center"/>
            <w:hideMark/>
          </w:tcPr>
          <w:p w14:paraId="112E09FA" w14:textId="77777777" w:rsidR="00A826CE" w:rsidRPr="00332B91" w:rsidRDefault="00A826CE" w:rsidP="00332B91">
            <w:pPr>
              <w:pStyle w:val="TableText"/>
              <w:jc w:val="center"/>
            </w:pPr>
            <w:r w:rsidRPr="00332B91">
              <w:t>101</w:t>
            </w:r>
          </w:p>
        </w:tc>
        <w:tc>
          <w:tcPr>
            <w:tcW w:w="722" w:type="pct"/>
            <w:tcBorders>
              <w:top w:val="nil"/>
              <w:left w:val="nil"/>
              <w:bottom w:val="single" w:sz="4" w:space="0" w:color="auto"/>
              <w:right w:val="single" w:sz="4" w:space="0" w:color="auto"/>
            </w:tcBorders>
            <w:shd w:val="clear" w:color="auto" w:fill="auto"/>
            <w:noWrap/>
            <w:vAlign w:val="center"/>
            <w:hideMark/>
          </w:tcPr>
          <w:p w14:paraId="2E4170F2" w14:textId="77777777" w:rsidR="00A826CE" w:rsidRPr="00332B91" w:rsidRDefault="00A826CE" w:rsidP="00332B91">
            <w:pPr>
              <w:pStyle w:val="TableText"/>
              <w:jc w:val="center"/>
            </w:pPr>
            <w:r w:rsidRPr="00332B91">
              <w:t>102 (0.3%)</w:t>
            </w:r>
          </w:p>
        </w:tc>
        <w:tc>
          <w:tcPr>
            <w:tcW w:w="722" w:type="pct"/>
            <w:tcBorders>
              <w:top w:val="nil"/>
              <w:left w:val="nil"/>
              <w:bottom w:val="single" w:sz="4" w:space="0" w:color="auto"/>
              <w:right w:val="single" w:sz="4" w:space="0" w:color="auto"/>
            </w:tcBorders>
            <w:shd w:val="clear" w:color="auto" w:fill="auto"/>
            <w:noWrap/>
            <w:vAlign w:val="center"/>
            <w:hideMark/>
          </w:tcPr>
          <w:p w14:paraId="1F96C570" w14:textId="77777777" w:rsidR="00A826CE" w:rsidRPr="00332B91" w:rsidRDefault="00A826CE" w:rsidP="00332B91">
            <w:pPr>
              <w:pStyle w:val="TableText"/>
              <w:jc w:val="center"/>
            </w:pPr>
            <w:r w:rsidRPr="00332B91">
              <w:t>101 (-0.2%)</w:t>
            </w:r>
          </w:p>
        </w:tc>
        <w:tc>
          <w:tcPr>
            <w:tcW w:w="722" w:type="pct"/>
            <w:tcBorders>
              <w:top w:val="nil"/>
              <w:left w:val="nil"/>
              <w:bottom w:val="single" w:sz="4" w:space="0" w:color="auto"/>
              <w:right w:val="single" w:sz="4" w:space="0" w:color="auto"/>
            </w:tcBorders>
            <w:shd w:val="clear" w:color="auto" w:fill="auto"/>
            <w:noWrap/>
            <w:vAlign w:val="center"/>
            <w:hideMark/>
          </w:tcPr>
          <w:p w14:paraId="76212523" w14:textId="77777777" w:rsidR="00A826CE" w:rsidRPr="00332B91" w:rsidRDefault="00A826CE" w:rsidP="00332B91">
            <w:pPr>
              <w:pStyle w:val="TableText"/>
              <w:jc w:val="center"/>
            </w:pPr>
            <w:r w:rsidRPr="00332B91">
              <w:t>101 (1.4%)</w:t>
            </w:r>
          </w:p>
        </w:tc>
        <w:tc>
          <w:tcPr>
            <w:tcW w:w="722" w:type="pct"/>
            <w:tcBorders>
              <w:top w:val="nil"/>
              <w:left w:val="nil"/>
              <w:bottom w:val="single" w:sz="4" w:space="0" w:color="auto"/>
              <w:right w:val="single" w:sz="4" w:space="0" w:color="auto"/>
            </w:tcBorders>
            <w:shd w:val="clear" w:color="auto" w:fill="auto"/>
            <w:noWrap/>
            <w:vAlign w:val="center"/>
            <w:hideMark/>
          </w:tcPr>
          <w:p w14:paraId="709AAC8B" w14:textId="77777777" w:rsidR="00A826CE" w:rsidRPr="00332B91" w:rsidRDefault="00A826CE" w:rsidP="00332B91">
            <w:pPr>
              <w:pStyle w:val="TableText"/>
              <w:jc w:val="center"/>
            </w:pPr>
            <w:r w:rsidRPr="00332B91">
              <w:t>100 (-1.1%)</w:t>
            </w:r>
          </w:p>
        </w:tc>
      </w:tr>
    </w:tbl>
    <w:p w14:paraId="4C147FCA" w14:textId="77777777" w:rsidR="00A826CE" w:rsidRPr="00C10E07" w:rsidRDefault="00A826CE" w:rsidP="00332B91">
      <w:pPr>
        <w:pStyle w:val="TableNotes"/>
      </w:pPr>
      <w:proofErr w:type="gramStart"/>
      <w:r w:rsidRPr="00C10E07">
        <w:rPr>
          <w:vertAlign w:val="superscript"/>
        </w:rPr>
        <w:t xml:space="preserve">a </w:t>
      </w:r>
      <w:r w:rsidRPr="00C10E07">
        <w:t xml:space="preserve"> WUA</w:t>
      </w:r>
      <w:proofErr w:type="gramEnd"/>
      <w:r w:rsidRPr="00C10E07">
        <w:t xml:space="preserve"> results are given in thousands of WUA units to save space.</w:t>
      </w:r>
    </w:p>
    <w:p w14:paraId="497735A2" w14:textId="77777777" w:rsidR="00A826CE" w:rsidRPr="00C10E07" w:rsidRDefault="00A826CE" w:rsidP="00332B91">
      <w:pPr>
        <w:pStyle w:val="TableNotes"/>
      </w:pPr>
      <w:r w:rsidRPr="00C10E07">
        <w:t>* Results for which WUA under Alternative 1, 2, or 3 is more than 5% above WUA under the NAA are highlighted green.</w:t>
      </w:r>
    </w:p>
    <w:p w14:paraId="7D516C1A" w14:textId="77777777" w:rsidR="00A826CE" w:rsidRDefault="00A826CE" w:rsidP="00332B91">
      <w:pPr>
        <w:pStyle w:val="TableNotes"/>
      </w:pPr>
      <w:r w:rsidRPr="00C10E07">
        <w:t>^ Results for which WUA under Alternative 1, 2, or 3 is more than 5% below WUA under the NAA are highlighted red.</w:t>
      </w:r>
    </w:p>
    <w:p w14:paraId="40A72CFC" w14:textId="77777777" w:rsidR="00BF26B6" w:rsidRPr="008A5536" w:rsidRDefault="00BF26B6" w:rsidP="00332B91">
      <w:pPr>
        <w:pStyle w:val="TableNotes"/>
      </w:pPr>
    </w:p>
    <w:p w14:paraId="51FD9D1D" w14:textId="77777777" w:rsidR="00FE0075" w:rsidRDefault="00FE0075" w:rsidP="00332B91">
      <w:pPr>
        <w:pStyle w:val="Heading2"/>
      </w:pPr>
      <w:bookmarkStart w:id="1848" w:name="_Hlk70687206"/>
      <w:r w:rsidRPr="00332B91">
        <w:t>Conclusions</w:t>
      </w:r>
    </w:p>
    <w:bookmarkEnd w:id="70"/>
    <w:bookmarkEnd w:id="73"/>
    <w:p w14:paraId="09812FD7" w14:textId="425F7F72" w:rsidR="00FE0075" w:rsidRDefault="00446735" w:rsidP="00FE0075">
      <w:pPr>
        <w:pStyle w:val="BodyText"/>
      </w:pPr>
      <w:r>
        <w:t xml:space="preserve">WUA </w:t>
      </w:r>
      <w:r w:rsidR="00D40A57">
        <w:t>a</w:t>
      </w:r>
      <w:r w:rsidR="001D0A70">
        <w:t>nalysis</w:t>
      </w:r>
      <w:r>
        <w:t xml:space="preserve"> </w:t>
      </w:r>
      <w:r w:rsidR="001D0A70">
        <w:t xml:space="preserve">was used to estimate the amount of spawning and rearing habitat available to the Chinook salmon races and steelhead in the upper Sacramento River downstream of Keswick Dam. Spawning habitat WUA analysis was also used to estimate spawning habitat in the Feather River High Flow Channel (downstream of Thermalito Afterbay outlet) and the American River downstream of Nimbus Dam. </w:t>
      </w:r>
      <w:r w:rsidR="00DD5D0B">
        <w:t xml:space="preserve">The results of the analyses suggest that Alternatives </w:t>
      </w:r>
      <w:r w:rsidR="00AD766B">
        <w:t>1–3</w:t>
      </w:r>
      <w:r w:rsidR="00DD5D0B">
        <w:t xml:space="preserve"> would cause few large changes in spawning WUA in any of the rivers and would generally result in more increases than reductions in rearing WUA in the Sacramento River</w:t>
      </w:r>
      <w:r w:rsidR="004172EA">
        <w:t>, especially for juveniles</w:t>
      </w:r>
      <w:ins w:id="1849" w:author="Unger, Sophie" w:date="2021-07-10T10:22:00Z">
        <w:r w:rsidR="00F13A51">
          <w:t xml:space="preserve"> (53% increases in total)</w:t>
        </w:r>
      </w:ins>
      <w:r w:rsidR="00DD5D0B">
        <w:t>. Spring-run and fall-run had the most reductions in spawning WUA,</w:t>
      </w:r>
      <w:r w:rsidR="007E75A2">
        <w:t xml:space="preserve"> </w:t>
      </w:r>
      <w:r w:rsidR="00DD5D0B">
        <w:t xml:space="preserve">but </w:t>
      </w:r>
      <w:r w:rsidR="007E75A2">
        <w:t xml:space="preserve">all the largest </w:t>
      </w:r>
      <w:r w:rsidR="00DD5D0B">
        <w:t xml:space="preserve">reductions </w:t>
      </w:r>
      <w:r w:rsidR="007E75A2">
        <w:t>were less than 10% (Table 11K-5 through Table 11K-10).</w:t>
      </w:r>
      <w:r w:rsidR="00DD5D0B">
        <w:t xml:space="preserve"> Alternatives 1 and 2 would lead to the fewest changes </w:t>
      </w:r>
      <w:r w:rsidR="007E75A2">
        <w:t xml:space="preserve">in spawning or rearing WUA </w:t>
      </w:r>
      <w:r w:rsidR="00DD5D0B">
        <w:t xml:space="preserve">and Alternative 3 would </w:t>
      </w:r>
      <w:r w:rsidR="007E75A2">
        <w:t xml:space="preserve">result in the most frequent large </w:t>
      </w:r>
      <w:r w:rsidR="00DD5D0B">
        <w:t>changes, both reductions and increases.</w:t>
      </w:r>
    </w:p>
    <w:p w14:paraId="146349EB" w14:textId="77777777" w:rsidR="00CF6ECC" w:rsidRDefault="00CF6ECC" w:rsidP="00FE0075">
      <w:pPr>
        <w:pStyle w:val="BodyText"/>
      </w:pPr>
    </w:p>
    <w:bookmarkEnd w:id="1848"/>
    <w:p w14:paraId="219ADC14" w14:textId="79EEE1C3" w:rsidR="001C007D" w:rsidRDefault="001C007D" w:rsidP="00227178">
      <w:pPr>
        <w:pStyle w:val="Heading2"/>
      </w:pPr>
      <w:r>
        <w:lastRenderedPageBreak/>
        <w:t>References Cite</w:t>
      </w:r>
      <w:r w:rsidR="00265DD7">
        <w:t>d</w:t>
      </w:r>
    </w:p>
    <w:p w14:paraId="57F0EC24" w14:textId="11CE2082" w:rsidR="007D1C3A" w:rsidRDefault="007D1C3A" w:rsidP="007D1C3A">
      <w:pPr>
        <w:pStyle w:val="Heading3"/>
      </w:pPr>
      <w:bookmarkStart w:id="1850" w:name="_Hlk67647988"/>
      <w:r>
        <w:t>Printed References</w:t>
      </w:r>
    </w:p>
    <w:p w14:paraId="04684A44" w14:textId="03AB2682" w:rsidR="00336E1C" w:rsidRDefault="008628DD" w:rsidP="00336E1C">
      <w:pPr>
        <w:pStyle w:val="Citation"/>
      </w:pPr>
      <w:r>
        <w:t xml:space="preserve">Bartholow, J. M. 2004. Modeling Chinook Salmon with SALMOD on the Sacramento River, </w:t>
      </w:r>
      <w:r w:rsidR="00336E1C">
        <w:t xml:space="preserve">California. </w:t>
      </w:r>
      <w:proofErr w:type="spellStart"/>
      <w:r w:rsidR="00336E1C">
        <w:rPr>
          <w:i/>
        </w:rPr>
        <w:t>Hydroecologie</w:t>
      </w:r>
      <w:proofErr w:type="spellEnd"/>
      <w:r w:rsidR="00336E1C">
        <w:rPr>
          <w:i/>
        </w:rPr>
        <w:t xml:space="preserve"> Applique </w:t>
      </w:r>
      <w:r w:rsidR="00336E1C">
        <w:t xml:space="preserve">14(1):193–219. </w:t>
      </w:r>
    </w:p>
    <w:p w14:paraId="5A6D633B" w14:textId="77777777" w:rsidR="008628DD" w:rsidRDefault="008628DD" w:rsidP="008628DD">
      <w:pPr>
        <w:pStyle w:val="Citation"/>
      </w:pPr>
      <w:r>
        <w:t xml:space="preserve">Bovee, K. D., B. L. Lamb, J. M. Bartholow, C. B. Stalnaker, J. Taylor, and J. Henriksen. 1998. </w:t>
      </w:r>
      <w:r>
        <w:rPr>
          <w:i/>
        </w:rPr>
        <w:t>Stream Habitat Analysis Using the Instream Flow Incremental Methodology.</w:t>
      </w:r>
      <w:r>
        <w:t xml:space="preserve"> USGS/BRD-1998-0004. Fort Collins, CO.</w:t>
      </w:r>
    </w:p>
    <w:p w14:paraId="1039B9F5" w14:textId="31BDC0E9" w:rsidR="008628DD" w:rsidRDefault="008628DD" w:rsidP="008628DD">
      <w:pPr>
        <w:pStyle w:val="Citation"/>
      </w:pPr>
      <w:bookmarkStart w:id="1851" w:name="_Hlk67748162"/>
      <w:proofErr w:type="spellStart"/>
      <w:r w:rsidRPr="0047634D">
        <w:t>Bratovich</w:t>
      </w:r>
      <w:proofErr w:type="spellEnd"/>
      <w:r w:rsidRPr="0047634D">
        <w:t xml:space="preserve">, P., J. Weaver, C. Addley, </w:t>
      </w:r>
      <w:r w:rsidR="00D40A57">
        <w:t xml:space="preserve">and </w:t>
      </w:r>
      <w:r w:rsidRPr="0047634D">
        <w:t>C. Hammersmark</w:t>
      </w:r>
      <w:r w:rsidR="00D40A57">
        <w:t>.</w:t>
      </w:r>
      <w:r w:rsidRPr="0047634D">
        <w:t xml:space="preserve"> 2017. </w:t>
      </w:r>
      <w:r w:rsidRPr="0047634D">
        <w:rPr>
          <w:i/>
        </w:rPr>
        <w:t>Lower American River. Biological Rationale, Development and Performance of the Modified Flow Management Standard</w:t>
      </w:r>
      <w:r w:rsidRPr="0047634D">
        <w:t>. Exhibit ARWA-702. Prepared for Water Forum. Sacramento, CA.</w:t>
      </w:r>
      <w:bookmarkEnd w:id="1851"/>
      <w:r>
        <w:t xml:space="preserve"> </w:t>
      </w:r>
    </w:p>
    <w:p w14:paraId="335FC73C" w14:textId="77777777" w:rsidR="008628DD" w:rsidRDefault="008628DD" w:rsidP="008628DD">
      <w:pPr>
        <w:autoSpaceDE w:val="0"/>
        <w:autoSpaceDN w:val="0"/>
        <w:adjustRightInd w:val="0"/>
        <w:spacing w:after="0"/>
        <w:rPr>
          <w:rFonts w:ascii="TimesNewRoman,Bold" w:eastAsia="Batang" w:hAnsi="TimesNewRoman,Bold" w:cs="TimesNewRoman,Bold"/>
          <w:b/>
          <w:bCs/>
          <w:sz w:val="20"/>
          <w:szCs w:val="20"/>
        </w:rPr>
      </w:pPr>
    </w:p>
    <w:p w14:paraId="7C6B2ABA" w14:textId="584A4A75" w:rsidR="008628DD" w:rsidRDefault="008628DD" w:rsidP="008628DD">
      <w:pPr>
        <w:autoSpaceDE w:val="0"/>
        <w:autoSpaceDN w:val="0"/>
        <w:adjustRightInd w:val="0"/>
        <w:spacing w:after="0"/>
        <w:ind w:left="720" w:hanging="720"/>
        <w:rPr>
          <w:rFonts w:eastAsia="Batang"/>
          <w:sz w:val="24"/>
          <w:szCs w:val="24"/>
        </w:rPr>
      </w:pPr>
      <w:r w:rsidRPr="009D64DA">
        <w:rPr>
          <w:rFonts w:eastAsia="Batang"/>
          <w:sz w:val="24"/>
          <w:szCs w:val="24"/>
        </w:rPr>
        <w:t>ESSA Technologies Ltd. 2011. Sacramento River Ecological Flows Tool (SacEFT): Record of Design</w:t>
      </w:r>
      <w:r>
        <w:rPr>
          <w:rFonts w:eastAsia="Batang"/>
          <w:sz w:val="24"/>
          <w:szCs w:val="24"/>
        </w:rPr>
        <w:t xml:space="preserve">. Version </w:t>
      </w:r>
      <w:r w:rsidRPr="009D64DA">
        <w:rPr>
          <w:rFonts w:eastAsia="Batang"/>
          <w:sz w:val="24"/>
          <w:szCs w:val="24"/>
        </w:rPr>
        <w:t>2.00. Vancouver, BC</w:t>
      </w:r>
      <w:r>
        <w:rPr>
          <w:rFonts w:eastAsia="Batang"/>
          <w:sz w:val="24"/>
          <w:szCs w:val="24"/>
        </w:rPr>
        <w:t>. Prepared</w:t>
      </w:r>
      <w:r w:rsidRPr="009D64DA">
        <w:rPr>
          <w:rFonts w:eastAsia="Batang"/>
          <w:sz w:val="24"/>
          <w:szCs w:val="24"/>
        </w:rPr>
        <w:t xml:space="preserve"> for The Nature Conservancy, Chico, CA.</w:t>
      </w:r>
    </w:p>
    <w:p w14:paraId="24B3F811" w14:textId="577CB1C9" w:rsidR="004E5362" w:rsidRDefault="00CC1268" w:rsidP="004E5362">
      <w:pPr>
        <w:pStyle w:val="Default"/>
        <w:spacing w:before="240"/>
        <w:ind w:left="720" w:hanging="720"/>
      </w:pPr>
      <w:r>
        <w:t>ICF</w:t>
      </w:r>
      <w:r w:rsidR="004E5362">
        <w:t>.</w:t>
      </w:r>
      <w:r>
        <w:t xml:space="preserve"> 2016. </w:t>
      </w:r>
      <w:r w:rsidR="004E5362" w:rsidRPr="004E5362">
        <w:rPr>
          <w:i/>
          <w:iCs/>
        </w:rPr>
        <w:t>Biological Assessment for</w:t>
      </w:r>
      <w:r w:rsidR="004E5362">
        <w:t xml:space="preserve"> </w:t>
      </w:r>
      <w:r w:rsidR="004E5362">
        <w:rPr>
          <w:i/>
        </w:rPr>
        <w:t xml:space="preserve">the California </w:t>
      </w:r>
      <w:proofErr w:type="spellStart"/>
      <w:r w:rsidR="004E5362">
        <w:rPr>
          <w:i/>
        </w:rPr>
        <w:t>WaterFix</w:t>
      </w:r>
      <w:proofErr w:type="spellEnd"/>
      <w:r w:rsidR="004E5362">
        <w:rPr>
          <w:i/>
        </w:rPr>
        <w:t>,</w:t>
      </w:r>
      <w:r w:rsidR="004E5362" w:rsidRPr="004E5362">
        <w:rPr>
          <w:rFonts w:eastAsia="Batang"/>
          <w:i/>
          <w:iCs/>
        </w:rPr>
        <w:t xml:space="preserve"> Attachment 5.D.1, Reclamation Salmon Mortality Model</w:t>
      </w:r>
      <w:r>
        <w:t xml:space="preserve">. </w:t>
      </w:r>
      <w:r w:rsidR="004E5362" w:rsidRPr="004E5362">
        <w:t>ICF 00237.15</w:t>
      </w:r>
      <w:r w:rsidRPr="004E5362">
        <w:t>.</w:t>
      </w:r>
      <w:r>
        <w:t xml:space="preserve"> </w:t>
      </w:r>
      <w:r w:rsidR="004E5362">
        <w:t xml:space="preserve">Sacramento, CA. </w:t>
      </w:r>
    </w:p>
    <w:p w14:paraId="2AD6C233" w14:textId="77777777" w:rsidR="008628DD" w:rsidRPr="00EA76D9" w:rsidRDefault="008628DD" w:rsidP="00F42587">
      <w:pPr>
        <w:pStyle w:val="Default"/>
        <w:spacing w:before="240"/>
        <w:ind w:left="720" w:hanging="720"/>
      </w:pPr>
      <w:r>
        <w:t xml:space="preserve">Payne, T. </w:t>
      </w:r>
      <w:proofErr w:type="gramStart"/>
      <w:r>
        <w:t>R.</w:t>
      </w:r>
      <w:proofErr w:type="gramEnd"/>
      <w:r>
        <w:t xml:space="preserve"> and M. Allen. 2004. </w:t>
      </w:r>
      <w:r w:rsidRPr="00EA76D9">
        <w:rPr>
          <w:i/>
          <w:iCs/>
        </w:rPr>
        <w:t>Evaluation of Project Effects on Instream Flows and Fish Habitat.</w:t>
      </w:r>
      <w:r>
        <w:rPr>
          <w:i/>
          <w:iCs/>
        </w:rPr>
        <w:t xml:space="preserve"> </w:t>
      </w:r>
      <w:r>
        <w:t>Phase 2 Interim Report.</w:t>
      </w:r>
      <w:r w:rsidRPr="007F3B65">
        <w:rPr>
          <w:i/>
          <w:iCs/>
        </w:rPr>
        <w:t xml:space="preserve"> </w:t>
      </w:r>
      <w:r w:rsidRPr="007F3B65">
        <w:t>SP</w:t>
      </w:r>
      <w:r>
        <w:t xml:space="preserve"> </w:t>
      </w:r>
      <w:r w:rsidRPr="007F3B65">
        <w:t>F</w:t>
      </w:r>
      <w:r>
        <w:t>-</w:t>
      </w:r>
      <w:r w:rsidRPr="007F3B65">
        <w:t>16</w:t>
      </w:r>
      <w:r>
        <w:t>. Sacramento, CA. Prepared for T. J. Mills, T. Sommer, and B. Cavallo, Oroville Facilities Relicensing Environmental Work Group, DWR. Sacramento, CA.</w:t>
      </w:r>
    </w:p>
    <w:p w14:paraId="0BE4D66D" w14:textId="77777777" w:rsidR="008628DD" w:rsidRPr="00EA76D9" w:rsidRDefault="008628DD" w:rsidP="008628DD">
      <w:pPr>
        <w:pStyle w:val="Citation"/>
      </w:pPr>
      <w:r>
        <w:t xml:space="preserve">Thomas R. Payne &amp; Associate. 2002. </w:t>
      </w:r>
      <w:r w:rsidRPr="00EA76D9">
        <w:rPr>
          <w:i/>
          <w:iCs/>
        </w:rPr>
        <w:t>Evaluation of Project Effects on Instream Flows and Fish Habitat.</w:t>
      </w:r>
      <w:r>
        <w:rPr>
          <w:i/>
          <w:iCs/>
        </w:rPr>
        <w:t xml:space="preserve"> </w:t>
      </w:r>
      <w:r>
        <w:t>Phase 2 Report.</w:t>
      </w:r>
      <w:r w:rsidRPr="007F3B65">
        <w:rPr>
          <w:i/>
          <w:iCs/>
        </w:rPr>
        <w:t xml:space="preserve"> </w:t>
      </w:r>
      <w:r w:rsidRPr="007F3B65">
        <w:t>SP</w:t>
      </w:r>
      <w:r>
        <w:t xml:space="preserve"> </w:t>
      </w:r>
      <w:r w:rsidRPr="007F3B65">
        <w:t>F</w:t>
      </w:r>
      <w:r>
        <w:t>-</w:t>
      </w:r>
      <w:r w:rsidRPr="007F3B65">
        <w:t>16</w:t>
      </w:r>
      <w:r>
        <w:t xml:space="preserve">. </w:t>
      </w:r>
      <w:bookmarkStart w:id="1852" w:name="_Hlk67736888"/>
      <w:r>
        <w:t xml:space="preserve">Sacramento, CA. </w:t>
      </w:r>
      <w:bookmarkEnd w:id="1852"/>
      <w:r>
        <w:t>Prepared for Oroville Facilities Relicensing Environmental Work Group, DWR. Sacramento, CA.</w:t>
      </w:r>
    </w:p>
    <w:p w14:paraId="6502DA67" w14:textId="49EC3F93" w:rsidR="008628DD" w:rsidRDefault="008628DD" w:rsidP="008628DD">
      <w:pPr>
        <w:pStyle w:val="Citation"/>
      </w:pPr>
      <w:r w:rsidRPr="0098074A">
        <w:t xml:space="preserve">U.S. Fish and Wildlife Service. 1985. </w:t>
      </w:r>
      <w:r w:rsidRPr="0098074A">
        <w:rPr>
          <w:i/>
          <w:iCs/>
        </w:rPr>
        <w:t>Flow Needs of Chinook Salmon in the Lower American River.</w:t>
      </w:r>
      <w:r w:rsidRPr="0098074A">
        <w:t xml:space="preserve"> Final Report on the 1981 Lower American River Flow Study. Sacramento, CA. Prepared for U.S. Bureau of Reclamation</w:t>
      </w:r>
      <w:r w:rsidR="00D40A57">
        <w:t>,</w:t>
      </w:r>
      <w:r w:rsidRPr="0098074A">
        <w:t xml:space="preserve"> Sacramento, CA.</w:t>
      </w:r>
      <w:r>
        <w:t xml:space="preserve"> </w:t>
      </w:r>
    </w:p>
    <w:p w14:paraId="39819435" w14:textId="09E56245" w:rsidR="008628DD" w:rsidRPr="004F139C" w:rsidRDefault="008628DD" w:rsidP="008628DD">
      <w:pPr>
        <w:pStyle w:val="Citation"/>
      </w:pPr>
      <w:r w:rsidRPr="004F139C">
        <w:t xml:space="preserve">U.S. Fish and Wildlife Service. 2003a. </w:t>
      </w:r>
      <w:r w:rsidRPr="004F139C">
        <w:rPr>
          <w:i/>
        </w:rPr>
        <w:t>Flow-Habitat Relationships for steelhead and fall, late-fall, and winter-run Chinook salmon spawning in the Sacramento River between Keswick Dam and Battle Cree</w:t>
      </w:r>
      <w:r w:rsidRPr="004F139C">
        <w:t xml:space="preserve">k. </w:t>
      </w:r>
      <w:r w:rsidRPr="005F158C">
        <w:t xml:space="preserve">February 4, 2003. Sacramento, CA. </w:t>
      </w:r>
    </w:p>
    <w:p w14:paraId="3B1F9995" w14:textId="5EA4F908" w:rsidR="008628DD" w:rsidRPr="004F139C" w:rsidRDefault="008628DD" w:rsidP="008628DD">
      <w:pPr>
        <w:pStyle w:val="Citation"/>
      </w:pPr>
      <w:bookmarkStart w:id="1853" w:name="_Hlk67747437"/>
      <w:r>
        <w:t xml:space="preserve"> </w:t>
      </w:r>
      <w:bookmarkEnd w:id="1853"/>
      <w:r w:rsidRPr="004F139C">
        <w:t xml:space="preserve">U.S. Fish and Wildlife Service. 2003b. </w:t>
      </w:r>
      <w:r w:rsidRPr="004F139C">
        <w:rPr>
          <w:i/>
        </w:rPr>
        <w:t>Comparison of PHABSIM and 2-D Modeling of Habitat for Steelhead and Fall-run Chinook Salmon Spawning in the Lower American River</w:t>
      </w:r>
      <w:r w:rsidRPr="005F158C">
        <w:t>. February 4, 2003.</w:t>
      </w:r>
      <w:r w:rsidRPr="004F139C">
        <w:t xml:space="preserve"> Sacramento, CA. </w:t>
      </w:r>
    </w:p>
    <w:p w14:paraId="4653CB49" w14:textId="788571C5" w:rsidR="008628DD" w:rsidRPr="005D30DA" w:rsidRDefault="008628DD" w:rsidP="008628DD">
      <w:pPr>
        <w:pStyle w:val="Citation"/>
        <w:rPr>
          <w:iCs/>
        </w:rPr>
      </w:pPr>
      <w:r>
        <w:t xml:space="preserve"> </w:t>
      </w:r>
      <w:r w:rsidRPr="004F139C">
        <w:t>U.S. Fish and Wildlife Service. 2005</w:t>
      </w:r>
      <w:r>
        <w:t>a</w:t>
      </w:r>
      <w:r w:rsidRPr="004F139C">
        <w:t xml:space="preserve">. </w:t>
      </w:r>
      <w:r w:rsidRPr="004F139C">
        <w:rPr>
          <w:i/>
        </w:rPr>
        <w:t xml:space="preserve">Flow-Habitat Relationships for </w:t>
      </w:r>
      <w:r>
        <w:rPr>
          <w:i/>
        </w:rPr>
        <w:t xml:space="preserve">Fall-run </w:t>
      </w:r>
      <w:r w:rsidRPr="004F139C">
        <w:rPr>
          <w:i/>
        </w:rPr>
        <w:t xml:space="preserve">Chinook Salmon </w:t>
      </w:r>
      <w:r>
        <w:rPr>
          <w:i/>
        </w:rPr>
        <w:t>Spawning</w:t>
      </w:r>
      <w:r w:rsidRPr="004F139C">
        <w:rPr>
          <w:i/>
        </w:rPr>
        <w:t xml:space="preserve"> in the Sacramento River between Battle Creek</w:t>
      </w:r>
      <w:r>
        <w:rPr>
          <w:i/>
        </w:rPr>
        <w:t xml:space="preserve"> and Deer Creek</w:t>
      </w:r>
      <w:r w:rsidRPr="005F158C">
        <w:rPr>
          <w:i/>
        </w:rPr>
        <w:t xml:space="preserve">. </w:t>
      </w:r>
      <w:r w:rsidRPr="005F158C">
        <w:rPr>
          <w:iCs/>
        </w:rPr>
        <w:t>August 10, 200</w:t>
      </w:r>
      <w:r w:rsidRPr="003B5070">
        <w:rPr>
          <w:iCs/>
        </w:rPr>
        <w:t>5.</w:t>
      </w:r>
      <w:r>
        <w:rPr>
          <w:iCs/>
        </w:rPr>
        <w:t xml:space="preserve"> Sacramento, CA. </w:t>
      </w:r>
    </w:p>
    <w:p w14:paraId="17AA876A" w14:textId="1FE83587" w:rsidR="008628DD" w:rsidRPr="004F139C" w:rsidRDefault="008628DD" w:rsidP="008628DD">
      <w:pPr>
        <w:pStyle w:val="Citation"/>
      </w:pPr>
      <w:r w:rsidRPr="004F139C">
        <w:lastRenderedPageBreak/>
        <w:t>U.S. Fish and Wildlife Service. 2005</w:t>
      </w:r>
      <w:r>
        <w:t>b</w:t>
      </w:r>
      <w:r w:rsidRPr="004F139C">
        <w:t xml:space="preserve">. </w:t>
      </w:r>
      <w:r w:rsidRPr="004F139C">
        <w:rPr>
          <w:i/>
        </w:rPr>
        <w:t xml:space="preserve">Flow-Habitat Relationships for Chinook </w:t>
      </w:r>
      <w:r w:rsidRPr="005F158C">
        <w:rPr>
          <w:i/>
        </w:rPr>
        <w:t>Salmon Rearing in the Sacramento River between Keswick Dam and Battle Creek</w:t>
      </w:r>
      <w:r w:rsidRPr="005F158C">
        <w:t>. August 2, 2005. Sacramento, CA.</w:t>
      </w:r>
      <w:r w:rsidRPr="004F139C">
        <w:t xml:space="preserve"> </w:t>
      </w:r>
    </w:p>
    <w:p w14:paraId="0419A376" w14:textId="1A57B6C9" w:rsidR="008628DD" w:rsidRDefault="008628DD" w:rsidP="008628DD">
      <w:pPr>
        <w:pStyle w:val="Citation"/>
      </w:pPr>
      <w:r w:rsidRPr="004F139C">
        <w:t xml:space="preserve">U.S. Fish and Wildlife Service. 2006. </w:t>
      </w:r>
      <w:r w:rsidRPr="00135936">
        <w:rPr>
          <w:i/>
          <w:iCs/>
        </w:rPr>
        <w:t xml:space="preserve">Sacramento River (Keswick Dam to Battle </w:t>
      </w:r>
      <w:r w:rsidRPr="005F158C">
        <w:rPr>
          <w:i/>
          <w:iCs/>
        </w:rPr>
        <w:t>Creek) redd dewatering and juvenile stranding</w:t>
      </w:r>
      <w:r w:rsidRPr="005F158C">
        <w:t xml:space="preserve">. June 22, 2006. Sacramento, CA. </w:t>
      </w:r>
    </w:p>
    <w:p w14:paraId="0F20F23B" w14:textId="5744AD67" w:rsidR="007D1C3A" w:rsidRDefault="007D1C3A" w:rsidP="007D1C3A">
      <w:pPr>
        <w:pStyle w:val="Heading3"/>
      </w:pPr>
      <w:r>
        <w:t>Personal Communications</w:t>
      </w:r>
    </w:p>
    <w:p w14:paraId="66A090F3" w14:textId="7AC3D5F2" w:rsidR="008628DD" w:rsidRDefault="008628DD" w:rsidP="008628DD">
      <w:pPr>
        <w:pStyle w:val="Citation"/>
      </w:pPr>
      <w:r w:rsidRPr="0063546A">
        <w:t>Gard, M</w:t>
      </w:r>
      <w:r w:rsidR="007C2D0F">
        <w:t>ark</w:t>
      </w:r>
      <w:r w:rsidRPr="0063546A">
        <w:t>.</w:t>
      </w:r>
      <w:r w:rsidR="007C2D0F">
        <w:t xml:space="preserve"> Fish and Wildlife Biologist. U.S. Fish and Wildlife Service.</w:t>
      </w:r>
      <w:r w:rsidRPr="0063546A">
        <w:t xml:space="preserve"> </w:t>
      </w:r>
      <w:r w:rsidR="007C2D0F">
        <w:t xml:space="preserve">July 5, </w:t>
      </w:r>
      <w:r w:rsidRPr="0063546A">
        <w:t>2015</w:t>
      </w:r>
      <w:r w:rsidR="007C2D0F">
        <w:t xml:space="preserve">—Email to Sophie Unger, </w:t>
      </w:r>
      <w:r w:rsidR="004341E8">
        <w:t xml:space="preserve">Senior Fish Biologist, </w:t>
      </w:r>
      <w:r w:rsidR="007C2D0F">
        <w:t>ICF</w:t>
      </w:r>
      <w:r w:rsidR="004341E8">
        <w:t>, Sacramento, CA</w:t>
      </w:r>
      <w:r w:rsidRPr="0063546A">
        <w:t>.</w:t>
      </w:r>
    </w:p>
    <w:p w14:paraId="426D5D8C" w14:textId="236BFB6E" w:rsidR="007D1C3A" w:rsidRDefault="004341E8" w:rsidP="008628DD">
      <w:pPr>
        <w:pStyle w:val="Citation"/>
      </w:pPr>
      <w:r>
        <w:t>Robinson, Donald</w:t>
      </w:r>
      <w:r w:rsidR="007D1C3A">
        <w:t xml:space="preserve">. </w:t>
      </w:r>
      <w:r w:rsidR="00F74CE6">
        <w:t>Senior Systems Ecologist</w:t>
      </w:r>
      <w:r w:rsidR="007D1C3A">
        <w:t xml:space="preserve">. </w:t>
      </w:r>
      <w:r>
        <w:t>ESSA Technologies, Vancouver, BC</w:t>
      </w:r>
      <w:r w:rsidR="007D1C3A">
        <w:t xml:space="preserve">. </w:t>
      </w:r>
      <w:r>
        <w:t>June 16, 2015</w:t>
      </w:r>
      <w:r w:rsidR="007D1C3A">
        <w:t>—</w:t>
      </w:r>
      <w:r>
        <w:t>Email</w:t>
      </w:r>
      <w:r w:rsidR="007D1C3A">
        <w:t xml:space="preserve"> to </w:t>
      </w:r>
      <w:r>
        <w:t>Clint Alexander</w:t>
      </w:r>
      <w:r w:rsidR="007D1C3A">
        <w:t xml:space="preserve">, </w:t>
      </w:r>
      <w:r w:rsidR="00F74CE6">
        <w:t>President, ESSA Technologies, Vancouver, BC</w:t>
      </w:r>
      <w:r w:rsidR="005F3F9D">
        <w:t>.</w:t>
      </w:r>
    </w:p>
    <w:p w14:paraId="032F85CD" w14:textId="422FE596" w:rsidR="007D1C3A" w:rsidRDefault="007D1C3A" w:rsidP="007D1C3A">
      <w:pPr>
        <w:pStyle w:val="Citation"/>
      </w:pPr>
    </w:p>
    <w:bookmarkEnd w:id="1850"/>
    <w:p w14:paraId="63FB0436" w14:textId="4076C2F1" w:rsidR="00F9309A" w:rsidRDefault="00F9309A" w:rsidP="00F9309A">
      <w:pPr>
        <w:pStyle w:val="Citation"/>
        <w:ind w:left="0" w:firstLine="0"/>
      </w:pPr>
    </w:p>
    <w:p w14:paraId="7F4AF718" w14:textId="709D9F5C" w:rsidR="00380342" w:rsidRPr="00E33D13" w:rsidRDefault="00380342" w:rsidP="00F9309A">
      <w:pPr>
        <w:pStyle w:val="Citation"/>
      </w:pPr>
    </w:p>
    <w:sectPr w:rsidR="00380342" w:rsidRPr="00E33D13" w:rsidSect="00BF095F">
      <w:footerReference w:type="first" r:id="rId34"/>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385B0" w14:textId="77777777" w:rsidR="0008372C" w:rsidRDefault="0008372C">
      <w:r>
        <w:separator/>
      </w:r>
    </w:p>
    <w:p w14:paraId="605C93D7" w14:textId="77777777" w:rsidR="0008372C" w:rsidRDefault="0008372C"/>
  </w:endnote>
  <w:endnote w:type="continuationSeparator" w:id="0">
    <w:p w14:paraId="5DB37AE4" w14:textId="77777777" w:rsidR="0008372C" w:rsidRDefault="0008372C">
      <w:r>
        <w:continuationSeparator/>
      </w:r>
    </w:p>
    <w:p w14:paraId="497E5205" w14:textId="77777777" w:rsidR="0008372C" w:rsidRDefault="0008372C"/>
  </w:endnote>
  <w:endnote w:type="continuationNotice" w:id="1">
    <w:p w14:paraId="1B8A32EB" w14:textId="77777777" w:rsidR="0008372C" w:rsidRDefault="000837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GIMEMA+TimesNew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19D54" w14:textId="77777777" w:rsidR="00FE7550" w:rsidRDefault="00FE75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6BB8D" w14:textId="77777777" w:rsidR="00FE7550" w:rsidRPr="000E30A7" w:rsidRDefault="00FE7550"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FE7550" w:rsidRPr="000E30A7" w14:paraId="38E679F6" w14:textId="77777777" w:rsidTr="0053027A">
      <w:tc>
        <w:tcPr>
          <w:tcW w:w="3125" w:type="pct"/>
          <w:vAlign w:val="bottom"/>
        </w:tcPr>
        <w:p w14:paraId="615D98AB" w14:textId="1A153337" w:rsidR="00FE7550" w:rsidRPr="000E30A7" w:rsidRDefault="00FE7550" w:rsidP="001E6EFF">
          <w:pPr>
            <w:pStyle w:val="FooterLft"/>
            <w:rPr>
              <w:lang w:bidi="en-US"/>
            </w:rPr>
          </w:pPr>
          <w:r w:rsidRPr="000E30A7">
            <w:rPr>
              <w:lang w:bidi="en-US"/>
            </w:rPr>
            <w:t xml:space="preserve">Sites </w:t>
          </w:r>
          <w:r>
            <w:rPr>
              <w:lang w:bidi="en-US"/>
            </w:rPr>
            <w:t>Reservoir Project RDEIR/SDEIS</w:t>
          </w:r>
        </w:p>
      </w:tc>
      <w:tc>
        <w:tcPr>
          <w:tcW w:w="1875" w:type="pct"/>
        </w:tcPr>
        <w:p w14:paraId="2226786C" w14:textId="6F0D2907" w:rsidR="00FE7550" w:rsidRPr="000E30A7" w:rsidRDefault="00FE7550" w:rsidP="00A53CBC">
          <w:pPr>
            <w:pStyle w:val="FooterRt"/>
            <w:rPr>
              <w:noProof/>
            </w:rPr>
          </w:pPr>
          <w:r>
            <w:rPr>
              <w:noProof/>
            </w:rPr>
            <w:t>11K-</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FE7550" w:rsidRPr="000E30A7" w14:paraId="0D92AF35" w14:textId="77777777" w:rsidTr="0053027A">
      <w:tc>
        <w:tcPr>
          <w:tcW w:w="3125" w:type="pct"/>
          <w:vAlign w:val="bottom"/>
        </w:tcPr>
        <w:p w14:paraId="7CE1AB14" w14:textId="77777777" w:rsidR="00FE7550" w:rsidRPr="000E30A7" w:rsidRDefault="00FE7550" w:rsidP="001E6EFF">
          <w:pPr>
            <w:pStyle w:val="FooterLft"/>
            <w:rPr>
              <w:lang w:bidi="en-US"/>
            </w:rPr>
          </w:pPr>
        </w:p>
      </w:tc>
      <w:tc>
        <w:tcPr>
          <w:tcW w:w="1875" w:type="pct"/>
        </w:tcPr>
        <w:p w14:paraId="786D20DD" w14:textId="21282903" w:rsidR="00FE7550" w:rsidRPr="000E30A7" w:rsidRDefault="00FE7550" w:rsidP="001E6EFF">
          <w:pPr>
            <w:pStyle w:val="FooterRt"/>
            <w:rPr>
              <w:noProof/>
            </w:rPr>
          </w:pPr>
          <w:r>
            <w:rPr>
              <w:noProof/>
            </w:rPr>
            <w:t>May 2021</w:t>
          </w:r>
        </w:p>
      </w:tc>
    </w:tr>
  </w:tbl>
  <w:p w14:paraId="4F582D8A" w14:textId="3E00570F" w:rsidR="00FE7550" w:rsidRPr="000E30A7" w:rsidRDefault="00FE7550"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23118" w14:textId="7E1936A4" w:rsidR="00FE7550" w:rsidRPr="000E30A7" w:rsidRDefault="00FE7550" w:rsidP="001E6EFF">
    <w:pPr>
      <w:tabs>
        <w:tab w:val="center" w:pos="4320"/>
        <w:tab w:val="right" w:pos="8640"/>
      </w:tabs>
      <w:spacing w:after="0"/>
      <w:rPr>
        <w:rFonts w:ascii="Arial" w:hAnsi="Arial"/>
        <w:sz w:val="12"/>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F3D4B" w14:textId="77777777" w:rsidR="00FE7550" w:rsidRPr="000E30A7" w:rsidRDefault="00FE7550" w:rsidP="001E6EFF">
    <w:pPr>
      <w:tabs>
        <w:tab w:val="center" w:pos="4320"/>
        <w:tab w:val="right" w:pos="8640"/>
      </w:tabs>
      <w:spacing w:after="0"/>
      <w:rPr>
        <w:rFonts w:ascii="Arial" w:hAnsi="Arial"/>
        <w:sz w:val="12"/>
        <w:szCs w:val="16"/>
      </w:rPr>
    </w:pPr>
  </w:p>
  <w:tbl>
    <w:tblPr>
      <w:tblW w:w="5000" w:type="pct"/>
      <w:tblCellMar>
        <w:left w:w="115" w:type="dxa"/>
        <w:right w:w="115" w:type="dxa"/>
      </w:tblCellMar>
      <w:tblLook w:val="0000" w:firstRow="0" w:lastRow="0" w:firstColumn="0" w:lastColumn="0" w:noHBand="0" w:noVBand="0"/>
    </w:tblPr>
    <w:tblGrid>
      <w:gridCol w:w="5850"/>
      <w:gridCol w:w="3510"/>
    </w:tblGrid>
    <w:tr w:rsidR="00FE7550" w:rsidRPr="000E30A7" w14:paraId="24C41520" w14:textId="77777777" w:rsidTr="0053027A">
      <w:tc>
        <w:tcPr>
          <w:tcW w:w="3125" w:type="pct"/>
          <w:vAlign w:val="bottom"/>
        </w:tcPr>
        <w:p w14:paraId="0B6F4D20" w14:textId="77777777" w:rsidR="00FE7550" w:rsidRPr="000E30A7" w:rsidRDefault="00FE7550" w:rsidP="001E6EFF">
          <w:pPr>
            <w:pStyle w:val="FooterLft"/>
            <w:rPr>
              <w:lang w:bidi="en-US"/>
            </w:rPr>
          </w:pPr>
          <w:r w:rsidRPr="000E30A7">
            <w:rPr>
              <w:lang w:bidi="en-US"/>
            </w:rPr>
            <w:t xml:space="preserve">Sites </w:t>
          </w:r>
          <w:r>
            <w:rPr>
              <w:lang w:bidi="en-US"/>
            </w:rPr>
            <w:t>Reservoir Project RDEIR/SDEIS</w:t>
          </w:r>
        </w:p>
      </w:tc>
      <w:tc>
        <w:tcPr>
          <w:tcW w:w="1875" w:type="pct"/>
        </w:tcPr>
        <w:p w14:paraId="47EE8729" w14:textId="77777777" w:rsidR="00FE7550" w:rsidRPr="000E30A7" w:rsidRDefault="00FE7550" w:rsidP="00A53CBC">
          <w:pPr>
            <w:pStyle w:val="FooterRt"/>
            <w:rPr>
              <w:noProof/>
            </w:rPr>
          </w:pPr>
          <w:r>
            <w:rPr>
              <w:noProof/>
            </w:rPr>
            <w:t>11K-</w:t>
          </w:r>
          <w:r w:rsidRPr="000E30A7">
            <w:rPr>
              <w:noProof/>
            </w:rPr>
            <w:fldChar w:fldCharType="begin"/>
          </w:r>
          <w:r w:rsidRPr="000E30A7">
            <w:rPr>
              <w:noProof/>
            </w:rPr>
            <w:instrText xml:space="preserve"> PAGE </w:instrText>
          </w:r>
          <w:r w:rsidRPr="000E30A7">
            <w:rPr>
              <w:noProof/>
            </w:rPr>
            <w:fldChar w:fldCharType="separate"/>
          </w:r>
          <w:r>
            <w:rPr>
              <w:noProof/>
            </w:rPr>
            <w:t>1</w:t>
          </w:r>
          <w:r w:rsidRPr="000E30A7">
            <w:rPr>
              <w:noProof/>
            </w:rPr>
            <w:fldChar w:fldCharType="end"/>
          </w:r>
        </w:p>
      </w:tc>
    </w:tr>
    <w:tr w:rsidR="00FE7550" w:rsidRPr="000E30A7" w14:paraId="00DFEB19" w14:textId="77777777" w:rsidTr="0053027A">
      <w:tc>
        <w:tcPr>
          <w:tcW w:w="3125" w:type="pct"/>
          <w:vAlign w:val="bottom"/>
        </w:tcPr>
        <w:p w14:paraId="116B2F50" w14:textId="77777777" w:rsidR="00FE7550" w:rsidRPr="000E30A7" w:rsidRDefault="00FE7550" w:rsidP="001E6EFF">
          <w:pPr>
            <w:pStyle w:val="FooterLft"/>
            <w:rPr>
              <w:lang w:bidi="en-US"/>
            </w:rPr>
          </w:pPr>
        </w:p>
      </w:tc>
      <w:tc>
        <w:tcPr>
          <w:tcW w:w="1875" w:type="pct"/>
        </w:tcPr>
        <w:p w14:paraId="5802DCDD" w14:textId="77777777" w:rsidR="00FE7550" w:rsidRPr="000E30A7" w:rsidRDefault="00FE7550" w:rsidP="001E6EFF">
          <w:pPr>
            <w:pStyle w:val="FooterRt"/>
            <w:rPr>
              <w:noProof/>
            </w:rPr>
          </w:pPr>
          <w:r>
            <w:rPr>
              <w:noProof/>
            </w:rPr>
            <w:t>May 2021</w:t>
          </w:r>
        </w:p>
      </w:tc>
    </w:tr>
  </w:tbl>
  <w:p w14:paraId="294AC545" w14:textId="77777777" w:rsidR="00FE7550" w:rsidRPr="000E30A7" w:rsidRDefault="00FE7550" w:rsidP="001E6EFF">
    <w:pPr>
      <w:tabs>
        <w:tab w:val="center" w:pos="4320"/>
        <w:tab w:val="right" w:pos="8640"/>
      </w:tabs>
      <w:spacing w:after="0"/>
      <w:jc w:val="center"/>
      <w:rPr>
        <w:rFonts w:ascii="Arial" w:hAnsi="Arial"/>
        <w:sz w:val="12"/>
        <w:szCs w:val="16"/>
      </w:rPr>
    </w:pPr>
    <w:r>
      <w:rPr>
        <w:rFonts w:ascii="Segoe UI" w:hAnsi="Segoe UI" w:cs="Segoe UI"/>
        <w:b/>
        <w:bCs/>
        <w:noProof/>
        <w:sz w:val="20"/>
        <w:szCs w:val="20"/>
      </w:rPr>
      <w:t xml:space="preserve">Admin </w:t>
    </w:r>
    <w:r w:rsidRPr="000E30A7">
      <w:rPr>
        <w:rFonts w:ascii="Segoe UI" w:hAnsi="Segoe UI" w:cs="Segoe UI"/>
        <w:b/>
        <w:bCs/>
        <w:noProof/>
        <w:sz w:val="20"/>
        <w:szCs w:val="20"/>
      </w:rPr>
      <w:t>Draft—Predecisional Working Document—For Discussion Purposes Only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2AB03" w14:textId="77777777" w:rsidR="0008372C" w:rsidRDefault="0008372C">
      <w:r>
        <w:separator/>
      </w:r>
    </w:p>
  </w:footnote>
  <w:footnote w:type="continuationSeparator" w:id="0">
    <w:p w14:paraId="517ACD2A" w14:textId="77777777" w:rsidR="0008372C" w:rsidRDefault="0008372C">
      <w:r>
        <w:continuationSeparator/>
      </w:r>
    </w:p>
    <w:p w14:paraId="6F1DAD14" w14:textId="77777777" w:rsidR="0008372C" w:rsidRDefault="0008372C"/>
  </w:footnote>
  <w:footnote w:type="continuationNotice" w:id="1">
    <w:p w14:paraId="0A77DDCA" w14:textId="77777777" w:rsidR="0008372C" w:rsidRDefault="0008372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B5C69" w14:textId="77777777" w:rsidR="00FE7550" w:rsidRDefault="00FE75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left w:w="115" w:type="dxa"/>
        <w:right w:w="115" w:type="dxa"/>
      </w:tblCellMar>
      <w:tblLook w:val="0000" w:firstRow="0" w:lastRow="0" w:firstColumn="0" w:lastColumn="0" w:noHBand="0" w:noVBand="0"/>
    </w:tblPr>
    <w:tblGrid>
      <w:gridCol w:w="4680"/>
      <w:gridCol w:w="4680"/>
    </w:tblGrid>
    <w:tr w:rsidR="00FE7550" w:rsidRPr="001B04F9" w14:paraId="0395BBD3" w14:textId="77777777" w:rsidTr="0053027A">
      <w:tc>
        <w:tcPr>
          <w:tcW w:w="2500" w:type="pct"/>
        </w:tcPr>
        <w:p w14:paraId="1C2988C6" w14:textId="77777777" w:rsidR="00FE7550" w:rsidRPr="001B04F9" w:rsidRDefault="00FE7550" w:rsidP="001B04F9">
          <w:pPr>
            <w:pStyle w:val="HeaderLeft"/>
            <w:spacing w:after="0"/>
          </w:pPr>
        </w:p>
      </w:tc>
      <w:tc>
        <w:tcPr>
          <w:tcW w:w="2500" w:type="pct"/>
        </w:tcPr>
        <w:p w14:paraId="0070D486" w14:textId="05639593" w:rsidR="00FE7550" w:rsidRPr="001B04F9" w:rsidRDefault="00FE7550" w:rsidP="001B04F9">
          <w:pPr>
            <w:pStyle w:val="HeaderRight"/>
            <w:spacing w:after="0"/>
            <w:rPr>
              <w:szCs w:val="20"/>
            </w:rPr>
          </w:pPr>
          <w:r w:rsidRPr="001B04F9">
            <w:rPr>
              <w:szCs w:val="20"/>
            </w:rPr>
            <w:fldChar w:fldCharType="begin"/>
          </w:r>
          <w:r w:rsidRPr="001B04F9">
            <w:rPr>
              <w:szCs w:val="20"/>
            </w:rPr>
            <w:instrText xml:space="preserve"> STYLEREF  "Heading 1"  \* MERGEFORMAT </w:instrText>
          </w:r>
          <w:r w:rsidRPr="001B04F9">
            <w:rPr>
              <w:szCs w:val="20"/>
            </w:rPr>
            <w:fldChar w:fldCharType="separate"/>
          </w:r>
          <w:r w:rsidR="00AA455B">
            <w:rPr>
              <w:szCs w:val="20"/>
            </w:rPr>
            <w:t>Weighted Usable Area Analysis</w:t>
          </w:r>
          <w:r w:rsidRPr="001B04F9">
            <w:rPr>
              <w:szCs w:val="20"/>
            </w:rPr>
            <w:fldChar w:fldCharType="end"/>
          </w:r>
        </w:p>
      </w:tc>
    </w:tr>
  </w:tbl>
  <w:p w14:paraId="22534866" w14:textId="77777777" w:rsidR="00FE7550" w:rsidRPr="00090405" w:rsidRDefault="00FE7550" w:rsidP="002C6F7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34875" w14:textId="77777777" w:rsidR="00FE7550" w:rsidRDefault="00FE75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3546"/>
    <w:multiLevelType w:val="hybridMultilevel"/>
    <w:tmpl w:val="426A52D8"/>
    <w:lvl w:ilvl="0" w:tplc="B37C2DC2">
      <w:start w:val="1"/>
      <w:numFmt w:val="bullet"/>
      <w:pStyle w:val="Block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4323C4"/>
    <w:multiLevelType w:val="multilevel"/>
    <w:tmpl w:val="139207E0"/>
    <w:lvl w:ilvl="0">
      <w:start w:val="11"/>
      <w:numFmt w:val="decimal"/>
      <w:pStyle w:val="Heading1"/>
      <w:lvlText w:val="Appendix %1K"/>
      <w:lvlJc w:val="left"/>
      <w:pPr>
        <w:tabs>
          <w:tab w:val="num" w:pos="3240"/>
        </w:tabs>
        <w:ind w:left="3240" w:hanging="3240"/>
      </w:pPr>
      <w:rPr>
        <w:rFonts w:hint="default"/>
      </w:rPr>
    </w:lvl>
    <w:lvl w:ilvl="1">
      <w:start w:val="1"/>
      <w:numFmt w:val="decimal"/>
      <w:pStyle w:val="Heading2"/>
      <w:lvlText w:val="%1K.%2"/>
      <w:lvlJc w:val="left"/>
      <w:pPr>
        <w:tabs>
          <w:tab w:val="num" w:pos="1080"/>
        </w:tabs>
        <w:ind w:left="1080" w:hanging="1080"/>
      </w:pPr>
      <w:rPr>
        <w:rFonts w:hint="default"/>
      </w:rPr>
    </w:lvl>
    <w:lvl w:ilvl="2">
      <w:start w:val="1"/>
      <w:numFmt w:val="decimal"/>
      <w:pStyle w:val="Heading3"/>
      <w:lvlText w:val="%1K.%2.%3."/>
      <w:lvlJc w:val="left"/>
      <w:pPr>
        <w:tabs>
          <w:tab w:val="num" w:pos="1080"/>
        </w:tabs>
        <w:ind w:left="1080" w:hanging="1080"/>
      </w:pPr>
      <w:rPr>
        <w:rFonts w:hint="default"/>
      </w:rPr>
    </w:lvl>
    <w:lvl w:ilvl="3">
      <w:start w:val="1"/>
      <w:numFmt w:val="decimal"/>
      <w:pStyle w:val="Heading4"/>
      <w:lvlText w:val="%1K.%2.%3.%4."/>
      <w:lvlJc w:val="left"/>
      <w:pPr>
        <w:tabs>
          <w:tab w:val="num" w:pos="1440"/>
        </w:tabs>
        <w:ind w:left="1440" w:hanging="14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283E8F"/>
    <w:multiLevelType w:val="multilevel"/>
    <w:tmpl w:val="382C4A88"/>
    <w:styleLink w:val="ICFJSListBullet"/>
    <w:lvl w:ilvl="0">
      <w:start w:val="1"/>
      <w:numFmt w:val="bullet"/>
      <w:lvlText w:val=""/>
      <w:lvlJc w:val="left"/>
      <w:pPr>
        <w:ind w:left="720" w:hanging="360"/>
      </w:pPr>
      <w:rPr>
        <w:rFonts w:ascii="Wingdings" w:hAnsi="Wingdings" w:hint="default"/>
        <w:b w:val="0"/>
        <w:i w:val="0"/>
        <w:caps w:val="0"/>
        <w:strike w:val="0"/>
        <w:dstrike w:val="0"/>
        <w:vanish w:val="0"/>
        <w:color w:val="auto"/>
        <w:spacing w:val="0"/>
        <w:w w:val="100"/>
        <w:kern w:val="0"/>
        <w:position w:val="0"/>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080"/>
        </w:tabs>
        <w:ind w:left="108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440"/>
        </w:tabs>
        <w:ind w:left="144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1800"/>
        </w:tabs>
        <w:ind w:left="180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tabs>
          <w:tab w:val="num" w:pos="2160"/>
        </w:tabs>
        <w:ind w:left="216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2520"/>
        </w:tabs>
        <w:ind w:left="252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2880"/>
        </w:tabs>
        <w:ind w:left="2880" w:hanging="360"/>
      </w:pPr>
      <w:rPr>
        <w:rFonts w:ascii="Wingdings" w:hAnsi="Wingdings" w:hint="default"/>
        <w:b w:val="0"/>
        <w:i w:val="0"/>
        <w:caps w:val="0"/>
        <w:strike w:val="0"/>
        <w:dstrike w:val="0"/>
        <w:vanish w:val="0"/>
        <w:color w:val="auto"/>
        <w:sz w:val="15"/>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
      <w:lvlJc w:val="left"/>
      <w:pPr>
        <w:tabs>
          <w:tab w:val="num" w:pos="3240"/>
        </w:tabs>
        <w:ind w:left="3240" w:hanging="360"/>
      </w:pPr>
      <w:rPr>
        <w:rFonts w:ascii="Wingdings" w:hAnsi="Wingdings" w:hint="default"/>
        <w:b w:val="0"/>
        <w:i w:val="0"/>
        <w:caps w:val="0"/>
        <w:strike w:val="0"/>
        <w:dstrike w:val="0"/>
        <w:vanish w:val="0"/>
        <w:color w:val="auto"/>
        <w:sz w:val="1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3600"/>
        </w:tabs>
        <w:ind w:left="3600" w:hanging="360"/>
      </w:pPr>
      <w:rPr>
        <w:rFonts w:ascii="Wingdings" w:hAnsi="Wingdings" w:hint="default"/>
        <w:b w:val="0"/>
        <w:i w:val="0"/>
        <w:caps w:val="0"/>
        <w:strike w:val="0"/>
        <w:dstrike w:val="0"/>
        <w:vanish w:val="0"/>
        <w:color w:val="auto"/>
        <w:sz w:val="15"/>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08DF041F"/>
    <w:multiLevelType w:val="multilevel"/>
    <w:tmpl w:val="0016AF86"/>
    <w:lvl w:ilvl="0">
      <w:start w:val="1"/>
      <w:numFmt w:val="decimal"/>
      <w:lvlText w:val="Chapter %1"/>
      <w:lvlJc w:val="left"/>
      <w:pPr>
        <w:tabs>
          <w:tab w:val="num" w:pos="2880"/>
        </w:tabs>
        <w:ind w:left="2880" w:hanging="2880"/>
      </w:pPr>
      <w:rPr>
        <w:rFonts w:hint="default"/>
        <w:i w:val="0"/>
        <w:iCs w:val="0"/>
        <w:caps w:val="0"/>
        <w:smallCaps w:val="0"/>
        <w:strike w:val="0"/>
        <w:dstrike w:val="0"/>
        <w:outline w:val="0"/>
        <w:shadow w:val="0"/>
        <w:emboss w:val="0"/>
        <w:imprint w:val="0"/>
        <w:noProof w:val="0"/>
        <w:vanish w:val="0"/>
        <w:spacing w:val="0"/>
        <w:position w:val="0"/>
        <w:u w:val="none"/>
        <w:vertAlign w:val="baseline"/>
        <w:em w:val="none"/>
      </w:rPr>
    </w:lvl>
    <w:lvl w:ilvl="1">
      <w:start w:val="1"/>
      <w:numFmt w:val="decimal"/>
      <w:lvlText w:val="%1.%2"/>
      <w:lvlJc w:val="left"/>
      <w:pPr>
        <w:tabs>
          <w:tab w:val="num" w:pos="720"/>
        </w:tabs>
        <w:ind w:left="720"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80"/>
        </w:tabs>
        <w:ind w:left="1080" w:hanging="108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tabs>
          <w:tab w:val="num" w:pos="1440"/>
        </w:tabs>
        <w:ind w:left="1440" w:hanging="144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 w15:restartNumberingAfterBreak="0">
    <w:nsid w:val="08EA2CDF"/>
    <w:multiLevelType w:val="hybridMultilevel"/>
    <w:tmpl w:val="3EB404EE"/>
    <w:lvl w:ilvl="0" w:tplc="970E8F94">
      <w:start w:val="1"/>
      <w:numFmt w:val="bullet"/>
      <w:pStyle w:val="USBRbullet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41F58"/>
    <w:multiLevelType w:val="multilevel"/>
    <w:tmpl w:val="FD8A2F4C"/>
    <w:lvl w:ilvl="0">
      <w:start w:val="1"/>
      <w:numFmt w:val="bullet"/>
      <w:pStyle w:val="MMListBulletRECIRC"/>
      <w:lvlText w:val=""/>
      <w:lvlJc w:val="left"/>
      <w:pPr>
        <w:ind w:left="1080" w:hanging="360"/>
      </w:pPr>
      <w:rPr>
        <w:rFonts w:ascii="Wingdings" w:hAnsi="Wingdings" w:hint="default"/>
        <w:b w:val="0"/>
        <w:i w:val="0"/>
        <w:caps w:val="0"/>
        <w:strike w:val="0"/>
        <w:dstrike w:val="0"/>
        <w:vanish w:val="0"/>
        <w:color w:val="auto"/>
        <w:spacing w:val="0"/>
        <w:w w:val="100"/>
        <w:kern w:val="0"/>
        <w:position w:val="0"/>
        <w:sz w:val="15"/>
        <w:szCs w:val="15"/>
        <w:u w:val="none"/>
        <w:vertAlign w:val="baseli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D8C60B1"/>
    <w:multiLevelType w:val="hybridMultilevel"/>
    <w:tmpl w:val="6AEEB5EE"/>
    <w:lvl w:ilvl="0" w:tplc="E8ACA99A">
      <w:start w:val="1"/>
      <w:numFmt w:val="bullet"/>
      <w:pStyle w:val="Bullet"/>
      <w:lvlText w:val=""/>
      <w:lvlJc w:val="left"/>
      <w:pPr>
        <w:tabs>
          <w:tab w:val="num" w:pos="720"/>
        </w:tabs>
        <w:ind w:left="720" w:hanging="360"/>
      </w:pPr>
      <w:rPr>
        <w:rFonts w:ascii="Symbol" w:hAnsi="Symbol" w:hint="default"/>
        <w:b w:val="0"/>
        <w:i w:val="0"/>
        <w:color w:val="auto"/>
        <w:sz w:val="22"/>
      </w:rPr>
    </w:lvl>
    <w:lvl w:ilvl="1" w:tplc="1F66EF7C">
      <w:start w:val="1"/>
      <w:numFmt w:val="bullet"/>
      <w:lvlText w:val="o"/>
      <w:lvlJc w:val="left"/>
      <w:pPr>
        <w:tabs>
          <w:tab w:val="num" w:pos="1440"/>
        </w:tabs>
        <w:ind w:left="1440" w:hanging="360"/>
      </w:pPr>
      <w:rPr>
        <w:rFonts w:ascii="Courier New" w:hAnsi="Courier New" w:hint="default"/>
      </w:rPr>
    </w:lvl>
    <w:lvl w:ilvl="2" w:tplc="28941DA6">
      <w:start w:val="1"/>
      <w:numFmt w:val="bullet"/>
      <w:lvlText w:val=""/>
      <w:lvlJc w:val="left"/>
      <w:pPr>
        <w:tabs>
          <w:tab w:val="num" w:pos="2160"/>
        </w:tabs>
        <w:ind w:left="2160" w:hanging="360"/>
      </w:pPr>
      <w:rPr>
        <w:rFonts w:ascii="Wingdings" w:hAnsi="Wingdings" w:hint="default"/>
      </w:rPr>
    </w:lvl>
    <w:lvl w:ilvl="3" w:tplc="F26CD1FE">
      <w:start w:val="1"/>
      <w:numFmt w:val="bullet"/>
      <w:lvlText w:val=""/>
      <w:lvlJc w:val="left"/>
      <w:pPr>
        <w:tabs>
          <w:tab w:val="num" w:pos="2880"/>
        </w:tabs>
        <w:ind w:left="2880" w:hanging="360"/>
      </w:pPr>
      <w:rPr>
        <w:rFonts w:ascii="Symbol" w:hAnsi="Symbol" w:hint="default"/>
      </w:rPr>
    </w:lvl>
    <w:lvl w:ilvl="4" w:tplc="764CDC5A">
      <w:start w:val="1"/>
      <w:numFmt w:val="bullet"/>
      <w:lvlText w:val="o"/>
      <w:lvlJc w:val="left"/>
      <w:pPr>
        <w:tabs>
          <w:tab w:val="num" w:pos="3600"/>
        </w:tabs>
        <w:ind w:left="3600" w:hanging="360"/>
      </w:pPr>
      <w:rPr>
        <w:rFonts w:ascii="Courier New" w:hAnsi="Courier New" w:hint="default"/>
      </w:rPr>
    </w:lvl>
    <w:lvl w:ilvl="5" w:tplc="22FA198A">
      <w:start w:val="1"/>
      <w:numFmt w:val="bullet"/>
      <w:lvlText w:val=""/>
      <w:lvlJc w:val="left"/>
      <w:pPr>
        <w:tabs>
          <w:tab w:val="num" w:pos="4320"/>
        </w:tabs>
        <w:ind w:left="4320" w:hanging="360"/>
      </w:pPr>
      <w:rPr>
        <w:rFonts w:ascii="Wingdings" w:hAnsi="Wingdings" w:hint="default"/>
      </w:rPr>
    </w:lvl>
    <w:lvl w:ilvl="6" w:tplc="4C0CFAC0">
      <w:start w:val="1"/>
      <w:numFmt w:val="bullet"/>
      <w:lvlText w:val=""/>
      <w:lvlJc w:val="left"/>
      <w:pPr>
        <w:tabs>
          <w:tab w:val="num" w:pos="5040"/>
        </w:tabs>
        <w:ind w:left="5040" w:hanging="360"/>
      </w:pPr>
      <w:rPr>
        <w:rFonts w:ascii="Symbol" w:hAnsi="Symbol" w:hint="default"/>
      </w:rPr>
    </w:lvl>
    <w:lvl w:ilvl="7" w:tplc="231C59C0">
      <w:start w:val="1"/>
      <w:numFmt w:val="bullet"/>
      <w:lvlText w:val="o"/>
      <w:lvlJc w:val="left"/>
      <w:pPr>
        <w:tabs>
          <w:tab w:val="num" w:pos="5760"/>
        </w:tabs>
        <w:ind w:left="5760" w:hanging="360"/>
      </w:pPr>
      <w:rPr>
        <w:rFonts w:ascii="Courier New" w:hAnsi="Courier New" w:hint="default"/>
      </w:rPr>
    </w:lvl>
    <w:lvl w:ilvl="8" w:tplc="6E6C9E4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D2224"/>
    <w:multiLevelType w:val="multilevel"/>
    <w:tmpl w:val="00F865D8"/>
    <w:styleLink w:val="Style2"/>
    <w:lvl w:ilvl="0">
      <w:start w:val="4"/>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166"/>
        </w:tabs>
        <w:ind w:left="1170" w:hanging="720"/>
      </w:pPr>
      <w:rPr>
        <w:rFonts w:hint="default"/>
        <w:b/>
      </w:rPr>
    </w:lvl>
    <w:lvl w:ilvl="3">
      <w:start w:val="1"/>
      <w:numFmt w:val="decimal"/>
      <w:lvlText w:val="%1.%2.%3.%4"/>
      <w:lvlJc w:val="left"/>
      <w:pPr>
        <w:tabs>
          <w:tab w:val="num" w:pos="864"/>
        </w:tabs>
        <w:ind w:left="864" w:hanging="418"/>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12950D3C"/>
    <w:multiLevelType w:val="multilevel"/>
    <w:tmpl w:val="40849C34"/>
    <w:styleLink w:val="Style1"/>
    <w:lvl w:ilvl="0">
      <w:start w:val="3"/>
      <w:numFmt w:val="decimal"/>
      <w:suff w:val="nothing"/>
      <w:lvlText w:val="Chapter %1"/>
      <w:lvlJc w:val="right"/>
      <w:pPr>
        <w:ind w:left="0" w:firstLine="0"/>
      </w:pPr>
      <w:rPr>
        <w:rFonts w:hint="default"/>
      </w:rPr>
    </w:lvl>
    <w:lvl w:ilvl="1">
      <w:start w:val="1"/>
      <w:numFmt w:val="decimal"/>
      <w:suff w:val="nothing"/>
      <w:lvlText w:val="Section %1.%2"/>
      <w:lvlJc w:val="right"/>
      <w:pPr>
        <w:ind w:left="0" w:firstLine="0"/>
      </w:pPr>
      <w:rPr>
        <w:rFonts w:hint="default"/>
      </w:rPr>
    </w:lvl>
    <w:lvl w:ilvl="2">
      <w:start w:val="1"/>
      <w:numFmt w:val="decimal"/>
      <w:lvlText w:val="%1.%2.%3"/>
      <w:lvlJc w:val="left"/>
      <w:pPr>
        <w:tabs>
          <w:tab w:val="num" w:pos="1440"/>
        </w:tabs>
        <w:ind w:left="1440" w:hanging="1440"/>
      </w:pPr>
      <w:rPr>
        <w:rFonts w:hint="default"/>
      </w:rPr>
    </w:lvl>
    <w:lvl w:ilvl="3">
      <w:start w:val="1"/>
      <w:numFmt w:val="none"/>
      <w:suff w:val="nothing"/>
      <w:lvlText w:val=""/>
      <w:lvlJc w:val="left"/>
      <w:pPr>
        <w:ind w:left="72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2160" w:firstLine="0"/>
      </w:pPr>
      <w:rPr>
        <w:rFonts w:hint="default"/>
      </w:rPr>
    </w:lvl>
    <w:lvl w:ilvl="6">
      <w:start w:val="1"/>
      <w:numFmt w:val="none"/>
      <w:suff w:val="nothing"/>
      <w:lvlText w:val=""/>
      <w:lvlJc w:val="left"/>
      <w:pPr>
        <w:ind w:left="2160" w:firstLine="0"/>
      </w:pPr>
      <w:rPr>
        <w:rFonts w:hint="default"/>
      </w:rPr>
    </w:lvl>
    <w:lvl w:ilvl="7">
      <w:start w:val="1"/>
      <w:numFmt w:val="none"/>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9" w15:restartNumberingAfterBreak="0">
    <w:nsid w:val="13C05A94"/>
    <w:multiLevelType w:val="hybridMultilevel"/>
    <w:tmpl w:val="E4D6A36C"/>
    <w:lvl w:ilvl="0" w:tplc="FC8ABEF6">
      <w:start w:val="1"/>
      <w:numFmt w:val="bullet"/>
      <w:pStyle w:val="MMListBullet2"/>
      <w:lvlText w:val=""/>
      <w:lvlJc w:val="left"/>
      <w:pPr>
        <w:ind w:left="1440" w:hanging="360"/>
      </w:pPr>
      <w:rPr>
        <w:rFonts w:ascii="Wingdings" w:hAnsi="Wingdings" w:hint="default"/>
        <w:b w:val="0"/>
        <w:i w:val="0"/>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265A8"/>
    <w:multiLevelType w:val="multilevel"/>
    <w:tmpl w:val="C116E57C"/>
    <w:styleLink w:val="ICFJSSection1"/>
    <w:lvl w:ilvl="0">
      <w:start w:val="1"/>
      <w:numFmt w:val="bullet"/>
      <w:lvlText w:val=""/>
      <w:lvlJc w:val="left"/>
      <w:pPr>
        <w:tabs>
          <w:tab w:val="num" w:pos="187"/>
        </w:tabs>
        <w:ind w:left="187" w:hanging="187"/>
      </w:pPr>
      <w:rPr>
        <w:rFonts w:ascii="Symbol" w:hAnsi="Symbol" w:hint="default"/>
        <w:b w:val="0"/>
        <w:i w:val="0"/>
        <w:sz w:val="16"/>
        <w:szCs w:val="2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1AA97DBC"/>
    <w:multiLevelType w:val="multilevel"/>
    <w:tmpl w:val="FCA4E822"/>
    <w:lvl w:ilvl="0">
      <w:start w:val="1"/>
      <w:numFmt w:val="decimal"/>
      <w:pStyle w:val="TableCaption"/>
      <w:suff w:val="space"/>
      <w:lvlText w:val="Table %1."/>
      <w:lvlJc w:val="left"/>
      <w:pPr>
        <w:ind w:left="360" w:firstLine="0"/>
      </w:pPr>
      <w:rPr>
        <w:rFonts w:ascii="Times New Roman" w:hAnsi="Times New Roman" w:hint="default"/>
        <w:b w:val="0"/>
        <w:i/>
        <w:caps w:val="0"/>
        <w:strike w:val="0"/>
        <w:dstrike w:val="0"/>
        <w:vanish w:val="0"/>
        <w:color w:val="000000"/>
        <w:sz w:val="22"/>
        <w:u w:val="none"/>
        <w:vertAlign w:val="baseline"/>
      </w:rPr>
    </w:lvl>
    <w:lvl w:ilvl="1">
      <w:start w:val="1"/>
      <w:numFmt w:val="decimal"/>
      <w:lvlText w:val="%1.%2."/>
      <w:lvlJc w:val="left"/>
      <w:pPr>
        <w:tabs>
          <w:tab w:val="num" w:pos="-2538"/>
        </w:tabs>
        <w:ind w:left="-2538" w:hanging="432"/>
      </w:pPr>
      <w:rPr>
        <w:rFonts w:hint="default"/>
      </w:rPr>
    </w:lvl>
    <w:lvl w:ilvl="2">
      <w:start w:val="1"/>
      <w:numFmt w:val="decimal"/>
      <w:lvlText w:val="%2.1.%3."/>
      <w:lvlJc w:val="left"/>
      <w:pPr>
        <w:tabs>
          <w:tab w:val="num" w:pos="-1890"/>
        </w:tabs>
        <w:ind w:left="-1890" w:hanging="720"/>
      </w:pPr>
      <w:rPr>
        <w:rFonts w:hint="default"/>
      </w:rPr>
    </w:lvl>
    <w:lvl w:ilvl="3">
      <w:start w:val="1"/>
      <w:numFmt w:val="decimal"/>
      <w:lvlText w:val="%1.%2.%3.%4."/>
      <w:lvlJc w:val="left"/>
      <w:pPr>
        <w:tabs>
          <w:tab w:val="num" w:pos="-1530"/>
        </w:tabs>
        <w:ind w:left="-1890" w:hanging="720"/>
      </w:pPr>
      <w:rPr>
        <w:rFonts w:hint="default"/>
      </w:rPr>
    </w:lvl>
    <w:lvl w:ilvl="4">
      <w:start w:val="1"/>
      <w:numFmt w:val="decimal"/>
      <w:lvlText w:val="%1.%2.%3.%4.%5."/>
      <w:lvlJc w:val="left"/>
      <w:pPr>
        <w:tabs>
          <w:tab w:val="num" w:pos="-522"/>
        </w:tabs>
        <w:ind w:left="-810" w:hanging="792"/>
      </w:pPr>
      <w:rPr>
        <w:rFonts w:hint="default"/>
      </w:rPr>
    </w:lvl>
    <w:lvl w:ilvl="5">
      <w:start w:val="1"/>
      <w:numFmt w:val="decimal"/>
      <w:lvlText w:val="%1.%2.%3.%4.%5.%6."/>
      <w:lvlJc w:val="left"/>
      <w:pPr>
        <w:tabs>
          <w:tab w:val="num" w:pos="-162"/>
        </w:tabs>
        <w:ind w:left="-306" w:hanging="936"/>
      </w:pPr>
      <w:rPr>
        <w:rFonts w:hint="default"/>
      </w:rPr>
    </w:lvl>
    <w:lvl w:ilvl="6">
      <w:start w:val="1"/>
      <w:numFmt w:val="decimal"/>
      <w:lvlText w:val="%1.%2.%3.%4.%5.%6.%7."/>
      <w:lvlJc w:val="left"/>
      <w:pPr>
        <w:tabs>
          <w:tab w:val="num" w:pos="558"/>
        </w:tabs>
        <w:ind w:left="198" w:hanging="1080"/>
      </w:pPr>
      <w:rPr>
        <w:rFonts w:hint="default"/>
      </w:rPr>
    </w:lvl>
    <w:lvl w:ilvl="7">
      <w:start w:val="1"/>
      <w:numFmt w:val="decimal"/>
      <w:lvlText w:val="%1.%2.%3.%4.%5.%6.%7.%8."/>
      <w:lvlJc w:val="left"/>
      <w:pPr>
        <w:tabs>
          <w:tab w:val="num" w:pos="918"/>
        </w:tabs>
        <w:ind w:left="702" w:hanging="1224"/>
      </w:pPr>
      <w:rPr>
        <w:rFonts w:hint="default"/>
      </w:rPr>
    </w:lvl>
    <w:lvl w:ilvl="8">
      <w:start w:val="1"/>
      <w:numFmt w:val="decimal"/>
      <w:lvlText w:val="%1.%2.%3.%4.%5.%6.%7.%8.%9."/>
      <w:lvlJc w:val="left"/>
      <w:pPr>
        <w:tabs>
          <w:tab w:val="num" w:pos="1638"/>
        </w:tabs>
        <w:ind w:left="1278" w:hanging="1440"/>
      </w:pPr>
      <w:rPr>
        <w:rFonts w:hint="default"/>
      </w:rPr>
    </w:lvl>
  </w:abstractNum>
  <w:abstractNum w:abstractNumId="12" w15:restartNumberingAfterBreak="0">
    <w:nsid w:val="1C1458B2"/>
    <w:multiLevelType w:val="multilevel"/>
    <w:tmpl w:val="FDBA6EAC"/>
    <w:lvl w:ilvl="0">
      <w:start w:val="1"/>
      <w:numFmt w:val="decimal"/>
      <w:lvlText w:val="Chapter %1"/>
      <w:lvlJc w:val="left"/>
      <w:pPr>
        <w:tabs>
          <w:tab w:val="num" w:pos="2880"/>
        </w:tabs>
        <w:ind w:left="360" w:hanging="360"/>
      </w:pPr>
      <w:rPr>
        <w:rFonts w:hint="default"/>
      </w:rPr>
    </w:lvl>
    <w:lvl w:ilvl="1">
      <w:start w:val="1"/>
      <w:numFmt w:val="decimal"/>
      <w:lvlText w:val="%2.%1"/>
      <w:lvlJc w:val="left"/>
      <w:pPr>
        <w:tabs>
          <w:tab w:val="num" w:pos="1440"/>
        </w:tabs>
        <w:ind w:left="720" w:hanging="72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E8E75C2"/>
    <w:multiLevelType w:val="multilevel"/>
    <w:tmpl w:val="34F85772"/>
    <w:styleLink w:val="ICFJSNumbered"/>
    <w:lvl w:ilvl="0">
      <w:start w:val="1"/>
      <w:numFmt w:val="bullet"/>
      <w:lvlText w:val=""/>
      <w:lvlJc w:val="left"/>
      <w:pPr>
        <w:ind w:left="0" w:firstLine="0"/>
      </w:pPr>
      <w:rPr>
        <w:rFonts w:ascii="Wingdings" w:hAnsi="Wingdings"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1440" w:hanging="1440"/>
      </w:pPr>
      <w:rPr>
        <w:rFonts w:ascii="Calibri" w:hAnsi="Calibri"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1800"/>
        </w:tabs>
        <w:ind w:left="1800" w:hanging="1800"/>
      </w:pPr>
      <w:rPr>
        <w:rFonts w:ascii="Calibri" w:hAnsi="Calibri" w:hint="default"/>
        <w:b/>
        <w:i w:val="0"/>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color w:val="auto"/>
      </w:rPr>
    </w:lvl>
    <w:lvl w:ilvl="8">
      <w:start w:val="1"/>
      <w:numFmt w:val="none"/>
      <w:suff w:val="nothing"/>
      <w:lvlText w:val=""/>
      <w:lvlJc w:val="left"/>
      <w:pPr>
        <w:ind w:left="360" w:firstLine="0"/>
      </w:pPr>
      <w:rPr>
        <w:rFonts w:hint="default"/>
        <w:color w:val="auto"/>
      </w:rPr>
    </w:lvl>
  </w:abstractNum>
  <w:abstractNum w:abstractNumId="14" w15:restartNumberingAfterBreak="0">
    <w:nsid w:val="1FD56983"/>
    <w:multiLevelType w:val="hybridMultilevel"/>
    <w:tmpl w:val="8B7489FC"/>
    <w:lvl w:ilvl="0" w:tplc="05DE50EE">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233B391D"/>
    <w:multiLevelType w:val="hybridMultilevel"/>
    <w:tmpl w:val="689476DE"/>
    <w:lvl w:ilvl="0" w:tplc="391E9B68">
      <w:start w:val="1"/>
      <w:numFmt w:val="bullet"/>
      <w:lvlText w:val=""/>
      <w:lvlJc w:val="left"/>
      <w:pPr>
        <w:ind w:left="720" w:hanging="360"/>
      </w:pPr>
      <w:rPr>
        <w:rFonts w:ascii="Symbol" w:hAnsi="Symbol" w:hint="default"/>
      </w:rPr>
    </w:lvl>
    <w:lvl w:ilvl="1" w:tplc="4F4A3DCE">
      <w:start w:val="1"/>
      <w:numFmt w:val="bullet"/>
      <w:lvlText w:val="o"/>
      <w:lvlJc w:val="left"/>
      <w:pPr>
        <w:ind w:left="1440" w:hanging="360"/>
      </w:pPr>
      <w:rPr>
        <w:rFonts w:ascii="Courier New" w:hAnsi="Courier New"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4C4F0A"/>
    <w:multiLevelType w:val="multilevel"/>
    <w:tmpl w:val="BF42ED66"/>
    <w:styleLink w:val="ICFJSStandard"/>
    <w:lvl w:ilvl="0">
      <w:start w:val="1"/>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17" w15:restartNumberingAfterBreak="0">
    <w:nsid w:val="30AB56A4"/>
    <w:multiLevelType w:val="hybridMultilevel"/>
    <w:tmpl w:val="7FD482E4"/>
    <w:lvl w:ilvl="0" w:tplc="C848E9C4">
      <w:start w:val="1"/>
      <w:numFmt w:val="bullet"/>
      <w:pStyle w:val="ListBullet2"/>
      <w:lvlText w:val="o"/>
      <w:lvlJc w:val="left"/>
      <w:pPr>
        <w:ind w:left="1800" w:hanging="360"/>
      </w:pPr>
      <w:rPr>
        <w:rFonts w:ascii="Courier New" w:hAnsi="Courier New" w:cs="Symbol" w:hint="default"/>
        <w:b w:val="0"/>
        <w:i w:val="0"/>
        <w:color w:val="auto"/>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2E25299"/>
    <w:multiLevelType w:val="hybridMultilevel"/>
    <w:tmpl w:val="D4B82A0E"/>
    <w:lvl w:ilvl="0" w:tplc="736C631E">
      <w:start w:val="1"/>
      <w:numFmt w:val="bullet"/>
      <w:pStyle w:val="sub-bullet"/>
      <w:lvlText w:val="o"/>
      <w:lvlJc w:val="left"/>
      <w:pPr>
        <w:ind w:left="1440" w:hanging="360"/>
      </w:pPr>
      <w:rPr>
        <w:rFonts w:ascii="Courier New" w:hAnsi="Courier New" w:hint="default"/>
      </w:rPr>
    </w:lvl>
    <w:lvl w:ilvl="1" w:tplc="016CF334" w:tentative="1">
      <w:start w:val="1"/>
      <w:numFmt w:val="bullet"/>
      <w:lvlText w:val="o"/>
      <w:lvlJc w:val="left"/>
      <w:pPr>
        <w:ind w:left="2160" w:hanging="360"/>
      </w:pPr>
      <w:rPr>
        <w:rFonts w:ascii="Courier New" w:hAnsi="Courier New" w:hint="default"/>
      </w:rPr>
    </w:lvl>
    <w:lvl w:ilvl="2" w:tplc="A668546E" w:tentative="1">
      <w:start w:val="1"/>
      <w:numFmt w:val="bullet"/>
      <w:lvlText w:val=""/>
      <w:lvlJc w:val="left"/>
      <w:pPr>
        <w:ind w:left="2880" w:hanging="360"/>
      </w:pPr>
      <w:rPr>
        <w:rFonts w:ascii="Wingdings" w:hAnsi="Wingdings" w:hint="default"/>
      </w:rPr>
    </w:lvl>
    <w:lvl w:ilvl="3" w:tplc="912EFDD4" w:tentative="1">
      <w:start w:val="1"/>
      <w:numFmt w:val="bullet"/>
      <w:lvlText w:val=""/>
      <w:lvlJc w:val="left"/>
      <w:pPr>
        <w:ind w:left="3600" w:hanging="360"/>
      </w:pPr>
      <w:rPr>
        <w:rFonts w:ascii="Symbol" w:hAnsi="Symbol" w:hint="default"/>
      </w:rPr>
    </w:lvl>
    <w:lvl w:ilvl="4" w:tplc="565ED7D0" w:tentative="1">
      <w:start w:val="1"/>
      <w:numFmt w:val="bullet"/>
      <w:lvlText w:val="o"/>
      <w:lvlJc w:val="left"/>
      <w:pPr>
        <w:ind w:left="4320" w:hanging="360"/>
      </w:pPr>
      <w:rPr>
        <w:rFonts w:ascii="Courier New" w:hAnsi="Courier New" w:hint="default"/>
      </w:rPr>
    </w:lvl>
    <w:lvl w:ilvl="5" w:tplc="CC4C0D2A" w:tentative="1">
      <w:start w:val="1"/>
      <w:numFmt w:val="bullet"/>
      <w:lvlText w:val=""/>
      <w:lvlJc w:val="left"/>
      <w:pPr>
        <w:ind w:left="5040" w:hanging="360"/>
      </w:pPr>
      <w:rPr>
        <w:rFonts w:ascii="Wingdings" w:hAnsi="Wingdings" w:hint="default"/>
      </w:rPr>
    </w:lvl>
    <w:lvl w:ilvl="6" w:tplc="49C46512" w:tentative="1">
      <w:start w:val="1"/>
      <w:numFmt w:val="bullet"/>
      <w:lvlText w:val=""/>
      <w:lvlJc w:val="left"/>
      <w:pPr>
        <w:ind w:left="5760" w:hanging="360"/>
      </w:pPr>
      <w:rPr>
        <w:rFonts w:ascii="Symbol" w:hAnsi="Symbol" w:hint="default"/>
      </w:rPr>
    </w:lvl>
    <w:lvl w:ilvl="7" w:tplc="0484A67C" w:tentative="1">
      <w:start w:val="1"/>
      <w:numFmt w:val="bullet"/>
      <w:lvlText w:val="o"/>
      <w:lvlJc w:val="left"/>
      <w:pPr>
        <w:ind w:left="6480" w:hanging="360"/>
      </w:pPr>
      <w:rPr>
        <w:rFonts w:ascii="Courier New" w:hAnsi="Courier New" w:hint="default"/>
      </w:rPr>
    </w:lvl>
    <w:lvl w:ilvl="8" w:tplc="4E441DB8" w:tentative="1">
      <w:start w:val="1"/>
      <w:numFmt w:val="bullet"/>
      <w:lvlText w:val=""/>
      <w:lvlJc w:val="left"/>
      <w:pPr>
        <w:ind w:left="7200" w:hanging="360"/>
      </w:pPr>
      <w:rPr>
        <w:rFonts w:ascii="Wingdings" w:hAnsi="Wingdings" w:hint="default"/>
      </w:rPr>
    </w:lvl>
  </w:abstractNum>
  <w:abstractNum w:abstractNumId="19" w15:restartNumberingAfterBreak="0">
    <w:nsid w:val="3AA16194"/>
    <w:multiLevelType w:val="hybridMultilevel"/>
    <w:tmpl w:val="E31A013E"/>
    <w:lvl w:ilvl="0" w:tplc="5D0E589A">
      <w:start w:val="1"/>
      <w:numFmt w:val="decimal"/>
      <w:lvlText w:val="Chapter %1"/>
      <w:lvlJc w:val="left"/>
      <w:pPr>
        <w:tabs>
          <w:tab w:val="num" w:pos="2880"/>
        </w:tabs>
        <w:ind w:left="360" w:hanging="360"/>
      </w:pPr>
      <w:rPr>
        <w:rFonts w:hint="default"/>
      </w:rPr>
    </w:lvl>
    <w:lvl w:ilvl="1" w:tplc="71A43D28">
      <w:start w:val="1"/>
      <w:numFmt w:val="lowerLetter"/>
      <w:lvlText w:val="%2)"/>
      <w:lvlJc w:val="left"/>
      <w:pPr>
        <w:ind w:left="720" w:hanging="360"/>
      </w:pPr>
      <w:rPr>
        <w:rFonts w:hint="default"/>
      </w:rPr>
    </w:lvl>
    <w:lvl w:ilvl="2" w:tplc="74320646">
      <w:start w:val="1"/>
      <w:numFmt w:val="lowerRoman"/>
      <w:lvlText w:val="%3)"/>
      <w:lvlJc w:val="left"/>
      <w:pPr>
        <w:ind w:left="1080" w:hanging="360"/>
      </w:pPr>
      <w:rPr>
        <w:rFonts w:hint="default"/>
      </w:rPr>
    </w:lvl>
    <w:lvl w:ilvl="3" w:tplc="007AB0B0">
      <w:start w:val="1"/>
      <w:numFmt w:val="decimal"/>
      <w:lvlText w:val="(%4)"/>
      <w:lvlJc w:val="left"/>
      <w:pPr>
        <w:ind w:left="1440" w:hanging="360"/>
      </w:pPr>
      <w:rPr>
        <w:rFonts w:hint="default"/>
      </w:rPr>
    </w:lvl>
    <w:lvl w:ilvl="4" w:tplc="D7B4CBE2">
      <w:start w:val="1"/>
      <w:numFmt w:val="lowerLetter"/>
      <w:lvlText w:val="(%5)"/>
      <w:lvlJc w:val="left"/>
      <w:pPr>
        <w:ind w:left="1800" w:hanging="360"/>
      </w:pPr>
      <w:rPr>
        <w:rFonts w:hint="default"/>
      </w:rPr>
    </w:lvl>
    <w:lvl w:ilvl="5" w:tplc="35C2A360">
      <w:start w:val="1"/>
      <w:numFmt w:val="lowerRoman"/>
      <w:lvlText w:val="(%6)"/>
      <w:lvlJc w:val="left"/>
      <w:pPr>
        <w:ind w:left="2160" w:hanging="360"/>
      </w:pPr>
      <w:rPr>
        <w:rFonts w:hint="default"/>
      </w:rPr>
    </w:lvl>
    <w:lvl w:ilvl="6" w:tplc="4AD688C6">
      <w:start w:val="1"/>
      <w:numFmt w:val="decimal"/>
      <w:lvlText w:val="%7."/>
      <w:lvlJc w:val="left"/>
      <w:pPr>
        <w:ind w:left="2520" w:hanging="360"/>
      </w:pPr>
      <w:rPr>
        <w:rFonts w:hint="default"/>
      </w:rPr>
    </w:lvl>
    <w:lvl w:ilvl="7" w:tplc="A800A232">
      <w:start w:val="1"/>
      <w:numFmt w:val="lowerLetter"/>
      <w:lvlText w:val="%8."/>
      <w:lvlJc w:val="left"/>
      <w:pPr>
        <w:ind w:left="2880" w:hanging="360"/>
      </w:pPr>
      <w:rPr>
        <w:rFonts w:hint="default"/>
      </w:rPr>
    </w:lvl>
    <w:lvl w:ilvl="8" w:tplc="083412A2">
      <w:start w:val="1"/>
      <w:numFmt w:val="lowerRoman"/>
      <w:lvlText w:val="%9."/>
      <w:lvlJc w:val="left"/>
      <w:pPr>
        <w:ind w:left="3240" w:hanging="360"/>
      </w:pPr>
      <w:rPr>
        <w:rFonts w:hint="default"/>
      </w:rPr>
    </w:lvl>
  </w:abstractNum>
  <w:abstractNum w:abstractNumId="20" w15:restartNumberingAfterBreak="0">
    <w:nsid w:val="40E37B26"/>
    <w:multiLevelType w:val="multilevel"/>
    <w:tmpl w:val="2B6051C8"/>
    <w:numStyleLink w:val="ICFJSStandard2"/>
  </w:abstractNum>
  <w:abstractNum w:abstractNumId="21" w15:restartNumberingAfterBreak="0">
    <w:nsid w:val="44872A65"/>
    <w:multiLevelType w:val="hybridMultilevel"/>
    <w:tmpl w:val="E31A013E"/>
    <w:lvl w:ilvl="0" w:tplc="33161B2A">
      <w:start w:val="1"/>
      <w:numFmt w:val="decimal"/>
      <w:lvlText w:val="Chapter %1"/>
      <w:lvlJc w:val="left"/>
      <w:pPr>
        <w:tabs>
          <w:tab w:val="num" w:pos="2880"/>
        </w:tabs>
        <w:ind w:left="360" w:hanging="360"/>
      </w:pPr>
      <w:rPr>
        <w:rFonts w:hint="default"/>
      </w:rPr>
    </w:lvl>
    <w:lvl w:ilvl="1" w:tplc="78B64278">
      <w:start w:val="1"/>
      <w:numFmt w:val="lowerLetter"/>
      <w:lvlText w:val="%2)"/>
      <w:lvlJc w:val="left"/>
      <w:pPr>
        <w:ind w:left="720" w:hanging="360"/>
      </w:pPr>
      <w:rPr>
        <w:rFonts w:hint="default"/>
      </w:rPr>
    </w:lvl>
    <w:lvl w:ilvl="2" w:tplc="7CC04316">
      <w:start w:val="1"/>
      <w:numFmt w:val="lowerRoman"/>
      <w:lvlText w:val="%3)"/>
      <w:lvlJc w:val="left"/>
      <w:pPr>
        <w:ind w:left="1080" w:hanging="360"/>
      </w:pPr>
      <w:rPr>
        <w:rFonts w:hint="default"/>
      </w:rPr>
    </w:lvl>
    <w:lvl w:ilvl="3" w:tplc="2BDC107E">
      <w:start w:val="1"/>
      <w:numFmt w:val="decimal"/>
      <w:lvlText w:val="(%4)"/>
      <w:lvlJc w:val="left"/>
      <w:pPr>
        <w:ind w:left="1440" w:hanging="360"/>
      </w:pPr>
      <w:rPr>
        <w:rFonts w:hint="default"/>
      </w:rPr>
    </w:lvl>
    <w:lvl w:ilvl="4" w:tplc="19CCEA30">
      <w:start w:val="1"/>
      <w:numFmt w:val="lowerLetter"/>
      <w:lvlText w:val="(%5)"/>
      <w:lvlJc w:val="left"/>
      <w:pPr>
        <w:ind w:left="1800" w:hanging="360"/>
      </w:pPr>
      <w:rPr>
        <w:rFonts w:hint="default"/>
      </w:rPr>
    </w:lvl>
    <w:lvl w:ilvl="5" w:tplc="ECC6305C">
      <w:start w:val="1"/>
      <w:numFmt w:val="lowerRoman"/>
      <w:lvlText w:val="(%6)"/>
      <w:lvlJc w:val="left"/>
      <w:pPr>
        <w:ind w:left="2160" w:hanging="360"/>
      </w:pPr>
      <w:rPr>
        <w:rFonts w:hint="default"/>
      </w:rPr>
    </w:lvl>
    <w:lvl w:ilvl="6" w:tplc="86B2D99C">
      <w:start w:val="1"/>
      <w:numFmt w:val="decimal"/>
      <w:lvlText w:val="%7."/>
      <w:lvlJc w:val="left"/>
      <w:pPr>
        <w:ind w:left="2520" w:hanging="360"/>
      </w:pPr>
      <w:rPr>
        <w:rFonts w:hint="default"/>
      </w:rPr>
    </w:lvl>
    <w:lvl w:ilvl="7" w:tplc="B2829246">
      <w:start w:val="1"/>
      <w:numFmt w:val="lowerLetter"/>
      <w:lvlText w:val="%8."/>
      <w:lvlJc w:val="left"/>
      <w:pPr>
        <w:ind w:left="2880" w:hanging="360"/>
      </w:pPr>
      <w:rPr>
        <w:rFonts w:hint="default"/>
      </w:rPr>
    </w:lvl>
    <w:lvl w:ilvl="8" w:tplc="1AC6A7AA">
      <w:start w:val="1"/>
      <w:numFmt w:val="lowerRoman"/>
      <w:lvlText w:val="%9."/>
      <w:lvlJc w:val="left"/>
      <w:pPr>
        <w:ind w:left="3240" w:hanging="360"/>
      </w:pPr>
      <w:rPr>
        <w:rFonts w:hint="default"/>
      </w:rPr>
    </w:lvl>
  </w:abstractNum>
  <w:abstractNum w:abstractNumId="22" w15:restartNumberingAfterBreak="0">
    <w:nsid w:val="45767D59"/>
    <w:multiLevelType w:val="hybridMultilevel"/>
    <w:tmpl w:val="10E21D32"/>
    <w:lvl w:ilvl="0" w:tplc="04090001">
      <w:start w:val="1"/>
      <w:numFmt w:val="bullet"/>
      <w:pStyle w:val="TableBullet2"/>
      <w:lvlText w:val=""/>
      <w:lvlJc w:val="left"/>
      <w:pPr>
        <w:ind w:left="720" w:hanging="360"/>
      </w:pPr>
      <w:rPr>
        <w:rFonts w:ascii="Wingdings" w:hAnsi="Wingdings" w:hint="default"/>
        <w:b w:val="0"/>
        <w:i w:val="0"/>
        <w:caps w:val="0"/>
        <w:strike w:val="0"/>
        <w:dstrike w:val="0"/>
        <w:vanish w:val="0"/>
        <w:color w:val="auto"/>
        <w:spacing w:val="0"/>
        <w:w w:val="100"/>
        <w:kern w:val="0"/>
        <w:position w:val="0"/>
        <w:sz w:val="1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8C4BC9"/>
    <w:multiLevelType w:val="hybridMultilevel"/>
    <w:tmpl w:val="369E9712"/>
    <w:lvl w:ilvl="0" w:tplc="7F0A1750">
      <w:start w:val="1"/>
      <w:numFmt w:val="bullet"/>
      <w:lvlText w:val=""/>
      <w:lvlJc w:val="left"/>
      <w:pPr>
        <w:tabs>
          <w:tab w:val="num" w:pos="1440"/>
        </w:tabs>
        <w:ind w:left="1440" w:hanging="360"/>
      </w:pPr>
      <w:rPr>
        <w:rFonts w:ascii="Symbol" w:hAnsi="Symbol" w:hint="default"/>
        <w:b/>
        <w:i w:val="0"/>
        <w:color w:val="auto"/>
        <w:sz w:val="20"/>
      </w:rPr>
    </w:lvl>
    <w:lvl w:ilvl="1" w:tplc="DCA40264">
      <w:start w:val="1"/>
      <w:numFmt w:val="bullet"/>
      <w:lvlText w:val="o"/>
      <w:lvlJc w:val="left"/>
      <w:pPr>
        <w:ind w:left="1440" w:hanging="360"/>
      </w:pPr>
      <w:rPr>
        <w:rFonts w:ascii="Courier New" w:hAnsi="Courier New" w:cs="Symbol" w:hint="default"/>
      </w:rPr>
    </w:lvl>
    <w:lvl w:ilvl="2" w:tplc="270EBD0C">
      <w:start w:val="1"/>
      <w:numFmt w:val="bullet"/>
      <w:lvlText w:val=""/>
      <w:lvlJc w:val="left"/>
      <w:pPr>
        <w:ind w:left="2160" w:hanging="360"/>
      </w:pPr>
      <w:rPr>
        <w:rFonts w:ascii="Wingdings" w:hAnsi="Wingdings" w:hint="default"/>
      </w:rPr>
    </w:lvl>
    <w:lvl w:ilvl="3" w:tplc="0A965858">
      <w:start w:val="1"/>
      <w:numFmt w:val="bullet"/>
      <w:lvlText w:val=""/>
      <w:lvlJc w:val="left"/>
      <w:pPr>
        <w:ind w:left="2880" w:hanging="360"/>
      </w:pPr>
      <w:rPr>
        <w:rFonts w:ascii="Symbol" w:hAnsi="Symbol" w:hint="default"/>
      </w:rPr>
    </w:lvl>
    <w:lvl w:ilvl="4" w:tplc="9D868B9E">
      <w:start w:val="1"/>
      <w:numFmt w:val="bullet"/>
      <w:lvlText w:val="o"/>
      <w:lvlJc w:val="left"/>
      <w:pPr>
        <w:ind w:left="3600" w:hanging="360"/>
      </w:pPr>
      <w:rPr>
        <w:rFonts w:ascii="Courier New" w:hAnsi="Courier New" w:cs="Symbol" w:hint="default"/>
      </w:rPr>
    </w:lvl>
    <w:lvl w:ilvl="5" w:tplc="A19EB724">
      <w:start w:val="1"/>
      <w:numFmt w:val="bullet"/>
      <w:lvlText w:val=""/>
      <w:lvlJc w:val="left"/>
      <w:pPr>
        <w:ind w:left="4320" w:hanging="360"/>
      </w:pPr>
      <w:rPr>
        <w:rFonts w:ascii="Wingdings" w:hAnsi="Wingdings" w:hint="default"/>
      </w:rPr>
    </w:lvl>
    <w:lvl w:ilvl="6" w:tplc="6A62A580">
      <w:start w:val="1"/>
      <w:numFmt w:val="bullet"/>
      <w:lvlText w:val=""/>
      <w:lvlJc w:val="left"/>
      <w:pPr>
        <w:ind w:left="5040" w:hanging="360"/>
      </w:pPr>
      <w:rPr>
        <w:rFonts w:ascii="Symbol" w:hAnsi="Symbol" w:hint="default"/>
      </w:rPr>
    </w:lvl>
    <w:lvl w:ilvl="7" w:tplc="9E1AF362">
      <w:start w:val="1"/>
      <w:numFmt w:val="bullet"/>
      <w:lvlText w:val="o"/>
      <w:lvlJc w:val="left"/>
      <w:pPr>
        <w:ind w:left="5760" w:hanging="360"/>
      </w:pPr>
      <w:rPr>
        <w:rFonts w:ascii="Courier New" w:hAnsi="Courier New" w:cs="Symbol" w:hint="default"/>
      </w:rPr>
    </w:lvl>
    <w:lvl w:ilvl="8" w:tplc="7E701EA8">
      <w:start w:val="1"/>
      <w:numFmt w:val="bullet"/>
      <w:lvlText w:val=""/>
      <w:lvlJc w:val="left"/>
      <w:pPr>
        <w:ind w:left="6480" w:hanging="360"/>
      </w:pPr>
      <w:rPr>
        <w:rFonts w:ascii="Wingdings" w:hAnsi="Wingdings" w:hint="default"/>
      </w:rPr>
    </w:lvl>
  </w:abstractNum>
  <w:abstractNum w:abstractNumId="24" w15:restartNumberingAfterBreak="0">
    <w:nsid w:val="559F0406"/>
    <w:multiLevelType w:val="multilevel"/>
    <w:tmpl w:val="F80CAE12"/>
    <w:styleLink w:val="ICFJSListNumber"/>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77D30FA"/>
    <w:multiLevelType w:val="multilevel"/>
    <w:tmpl w:val="02FA955E"/>
    <w:styleLink w:val="ICFJSListBullet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7A7541"/>
    <w:multiLevelType w:val="multilevel"/>
    <w:tmpl w:val="0F269B02"/>
    <w:lvl w:ilvl="0">
      <w:start w:val="3"/>
      <w:numFmt w:val="decimal"/>
      <w:lvlText w:val="%1"/>
      <w:lvlJc w:val="left"/>
      <w:pPr>
        <w:tabs>
          <w:tab w:val="num" w:pos="432"/>
        </w:tabs>
        <w:ind w:left="432" w:hanging="432"/>
      </w:pPr>
      <w:rPr>
        <w:rFonts w:hint="default"/>
      </w:rPr>
    </w:lvl>
    <w:lvl w:ilvl="1">
      <w:start w:val="6"/>
      <w:numFmt w:val="upperLetter"/>
      <w:lvlText w:val="%1.%2"/>
      <w:lvlJc w:val="left"/>
      <w:pPr>
        <w:tabs>
          <w:tab w:val="num" w:pos="576"/>
        </w:tabs>
        <w:ind w:left="576" w:hanging="576"/>
      </w:pPr>
      <w:rPr>
        <w:rFonts w:hint="default"/>
      </w:rPr>
    </w:lvl>
    <w:lvl w:ilvl="2">
      <w:start w:val="1"/>
      <w:numFmt w:val="decimal"/>
      <w:lvlText w:val="%1.%2.%3"/>
      <w:lvlJc w:val="left"/>
      <w:pPr>
        <w:tabs>
          <w:tab w:val="num" w:pos="864"/>
        </w:tabs>
        <w:ind w:left="864" w:hanging="864"/>
      </w:pPr>
      <w:rPr>
        <w:rFonts w:hint="default"/>
        <w:b/>
        <w:i w:val="0"/>
      </w:rPr>
    </w:lvl>
    <w:lvl w:ilvl="3">
      <w:start w:val="1"/>
      <w:numFmt w:val="decimal"/>
      <w:lvlText w:val="%1.%2.%3.%4"/>
      <w:lvlJc w:val="left"/>
      <w:pPr>
        <w:tabs>
          <w:tab w:val="num" w:pos="1152"/>
        </w:tabs>
        <w:ind w:left="1152" w:hanging="1152"/>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728"/>
        </w:tabs>
        <w:ind w:left="1728" w:hanging="1728"/>
      </w:pPr>
      <w:rPr>
        <w:rFonts w:hint="default"/>
      </w:rPr>
    </w:lvl>
    <w:lvl w:ilvl="6">
      <w:start w:val="1"/>
      <w:numFmt w:val="decimal"/>
      <w:lvlText w:val="%1.%2.%3.%4.%5.%6.%7"/>
      <w:lvlJc w:val="left"/>
      <w:pPr>
        <w:tabs>
          <w:tab w:val="num" w:pos="1872"/>
        </w:tabs>
        <w:ind w:left="1872" w:hanging="1872"/>
      </w:pPr>
      <w:rPr>
        <w:rFonts w:hint="default"/>
      </w:rPr>
    </w:lvl>
    <w:lvl w:ilvl="7">
      <w:start w:val="1"/>
      <w:numFmt w:val="decimal"/>
      <w:lvlText w:val="%1.%2.%3.%4.%5.%6.%7.%8"/>
      <w:lvlJc w:val="left"/>
      <w:pPr>
        <w:tabs>
          <w:tab w:val="num" w:pos="2016"/>
        </w:tabs>
        <w:ind w:left="2016" w:hanging="2016"/>
      </w:pPr>
      <w:rPr>
        <w:rFonts w:hint="default"/>
      </w:rPr>
    </w:lvl>
    <w:lvl w:ilvl="8">
      <w:start w:val="1"/>
      <w:numFmt w:val="decimal"/>
      <w:lvlText w:val="%1.%2.%3.%4.%5.%6.%7.%8.%9"/>
      <w:lvlJc w:val="left"/>
      <w:pPr>
        <w:tabs>
          <w:tab w:val="num" w:pos="2160"/>
        </w:tabs>
        <w:ind w:left="2160" w:hanging="2160"/>
      </w:pPr>
      <w:rPr>
        <w:rFonts w:hint="default"/>
      </w:rPr>
    </w:lvl>
  </w:abstractNum>
  <w:abstractNum w:abstractNumId="27" w15:restartNumberingAfterBreak="0">
    <w:nsid w:val="66FC1B80"/>
    <w:multiLevelType w:val="hybridMultilevel"/>
    <w:tmpl w:val="87A448C4"/>
    <w:lvl w:ilvl="0" w:tplc="1C402C2E">
      <w:start w:val="1"/>
      <w:numFmt w:val="bullet"/>
      <w:pStyle w:val="USBRbullet1la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7A86C9C"/>
    <w:multiLevelType w:val="hybridMultilevel"/>
    <w:tmpl w:val="C9DE04E8"/>
    <w:lvl w:ilvl="0" w:tplc="04090001">
      <w:start w:val="1"/>
      <w:numFmt w:val="bullet"/>
      <w:pStyle w:val="MMListBullet"/>
      <w:lvlText w:val=""/>
      <w:lvlJc w:val="left"/>
      <w:pPr>
        <w:ind w:left="1080" w:hanging="360"/>
      </w:pPr>
      <w:rPr>
        <w:rFonts w:ascii="Wingdings" w:hAnsi="Wingdings" w:hint="default"/>
        <w:b w:val="0"/>
        <w:i w:val="0"/>
        <w:sz w:val="1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101104"/>
    <w:multiLevelType w:val="hybridMultilevel"/>
    <w:tmpl w:val="24508E5E"/>
    <w:lvl w:ilvl="0" w:tplc="49082DA2">
      <w:start w:val="1"/>
      <w:numFmt w:val="bullet"/>
      <w:pStyle w:val="ListBullet"/>
      <w:lvlText w:val=""/>
      <w:lvlJc w:val="left"/>
      <w:pPr>
        <w:ind w:left="1440" w:hanging="360"/>
      </w:pPr>
      <w:rPr>
        <w:rFonts w:ascii="Symbol" w:hAnsi="Symbol" w:hint="default"/>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F294A8B"/>
    <w:multiLevelType w:val="multilevel"/>
    <w:tmpl w:val="2B6051C8"/>
    <w:styleLink w:val="ICFJSStandard2"/>
    <w:lvl w:ilvl="0">
      <w:start w:val="3"/>
      <w:numFmt w:val="decimal"/>
      <w:suff w:val="nothing"/>
      <w:lvlText w:val="Chapter %1"/>
      <w:lvlJc w:val="right"/>
      <w:pPr>
        <w:ind w:left="0" w:firstLine="0"/>
      </w:pPr>
      <w:rPr>
        <w:rFonts w:ascii="Calibri" w:hAnsi="Calibri" w:hint="default"/>
        <w:b w:val="0"/>
        <w:i w:val="0"/>
        <w:caps w:val="0"/>
        <w:strike w:val="0"/>
        <w:dstrike w:val="0"/>
        <w:vanish w:val="0"/>
        <w:color w:val="000000"/>
        <w:sz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800"/>
        </w:tabs>
        <w:ind w:left="1800" w:hanging="1800"/>
      </w:pPr>
      <w:rPr>
        <w:rFonts w:hint="default"/>
      </w:rPr>
    </w:lvl>
    <w:lvl w:ilvl="4">
      <w:start w:val="1"/>
      <w:numFmt w:val="decimal"/>
      <w:lvlText w:val="%1.%2.%3.%4.%5"/>
      <w:lvlJc w:val="left"/>
      <w:pPr>
        <w:tabs>
          <w:tab w:val="num" w:pos="2160"/>
        </w:tabs>
        <w:ind w:left="2160" w:hanging="180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1" w15:restartNumberingAfterBreak="0">
    <w:nsid w:val="727F4963"/>
    <w:multiLevelType w:val="hybridMultilevel"/>
    <w:tmpl w:val="C94CFC72"/>
    <w:lvl w:ilvl="0" w:tplc="3F7CF67A">
      <w:start w:val="1"/>
      <w:numFmt w:val="bullet"/>
      <w:pStyle w:val="ListBulletLast"/>
      <w:lvlText w:val=""/>
      <w:lvlJc w:val="left"/>
      <w:pPr>
        <w:tabs>
          <w:tab w:val="num" w:pos="360"/>
        </w:tabs>
        <w:ind w:left="360" w:hanging="360"/>
      </w:pPr>
      <w:rPr>
        <w:rFonts w:ascii="Symbol" w:hAnsi="Symbol" w:hint="default"/>
      </w:rPr>
    </w:lvl>
    <w:lvl w:ilvl="1" w:tplc="3B1C0E5E">
      <w:numFmt w:val="decimal"/>
      <w:lvlText w:val=""/>
      <w:lvlJc w:val="left"/>
    </w:lvl>
    <w:lvl w:ilvl="2" w:tplc="83AE37E8">
      <w:numFmt w:val="decimal"/>
      <w:lvlText w:val=""/>
      <w:lvlJc w:val="left"/>
    </w:lvl>
    <w:lvl w:ilvl="3" w:tplc="2DA681A2">
      <w:numFmt w:val="decimal"/>
      <w:lvlText w:val=""/>
      <w:lvlJc w:val="left"/>
    </w:lvl>
    <w:lvl w:ilvl="4" w:tplc="A39037DE">
      <w:numFmt w:val="decimal"/>
      <w:lvlText w:val=""/>
      <w:lvlJc w:val="left"/>
    </w:lvl>
    <w:lvl w:ilvl="5" w:tplc="D0A62380">
      <w:numFmt w:val="decimal"/>
      <w:lvlText w:val=""/>
      <w:lvlJc w:val="left"/>
    </w:lvl>
    <w:lvl w:ilvl="6" w:tplc="52B431FA">
      <w:numFmt w:val="decimal"/>
      <w:lvlText w:val=""/>
      <w:lvlJc w:val="left"/>
    </w:lvl>
    <w:lvl w:ilvl="7" w:tplc="A1FA9E30">
      <w:numFmt w:val="decimal"/>
      <w:lvlText w:val=""/>
      <w:lvlJc w:val="left"/>
    </w:lvl>
    <w:lvl w:ilvl="8" w:tplc="292AA2EA">
      <w:numFmt w:val="decimal"/>
      <w:lvlText w:val=""/>
      <w:lvlJc w:val="left"/>
    </w:lvl>
  </w:abstractNum>
  <w:abstractNum w:abstractNumId="32" w15:restartNumberingAfterBreak="0">
    <w:nsid w:val="74B46E13"/>
    <w:multiLevelType w:val="hybridMultilevel"/>
    <w:tmpl w:val="A85EA4B0"/>
    <w:lvl w:ilvl="0" w:tplc="21F2CBFE">
      <w:start w:val="1"/>
      <w:numFmt w:val="bullet"/>
      <w:pStyle w:val="BlockListBullet"/>
      <w:lvlText w:val=""/>
      <w:lvlJc w:val="left"/>
      <w:pPr>
        <w:ind w:left="1080" w:hanging="360"/>
      </w:pPr>
      <w:rPr>
        <w:rFonts w:ascii="Wingdings" w:hAnsi="Wingdings" w:hint="default"/>
        <w:b w:val="0"/>
        <w:i w:val="0"/>
        <w:sz w:val="17"/>
      </w:rPr>
    </w:lvl>
    <w:lvl w:ilvl="1" w:tplc="7A906EEC">
      <w:start w:val="1"/>
      <w:numFmt w:val="bullet"/>
      <w:lvlText w:val="o"/>
      <w:lvlJc w:val="left"/>
      <w:pPr>
        <w:ind w:left="2160" w:hanging="360"/>
      </w:pPr>
      <w:rPr>
        <w:rFonts w:ascii="Courier New" w:hAnsi="Courier New" w:cs="Courier New" w:hint="default"/>
      </w:rPr>
    </w:lvl>
    <w:lvl w:ilvl="2" w:tplc="E60ACDFA" w:tentative="1">
      <w:start w:val="1"/>
      <w:numFmt w:val="bullet"/>
      <w:lvlText w:val=""/>
      <w:lvlJc w:val="left"/>
      <w:pPr>
        <w:ind w:left="2880" w:hanging="360"/>
      </w:pPr>
      <w:rPr>
        <w:rFonts w:ascii="Wingdings" w:hAnsi="Wingdings" w:hint="default"/>
      </w:rPr>
    </w:lvl>
    <w:lvl w:ilvl="3" w:tplc="93B87574" w:tentative="1">
      <w:start w:val="1"/>
      <w:numFmt w:val="bullet"/>
      <w:lvlText w:val=""/>
      <w:lvlJc w:val="left"/>
      <w:pPr>
        <w:ind w:left="3600" w:hanging="360"/>
      </w:pPr>
      <w:rPr>
        <w:rFonts w:ascii="Symbol" w:hAnsi="Symbol" w:hint="default"/>
      </w:rPr>
    </w:lvl>
    <w:lvl w:ilvl="4" w:tplc="4BF438E4" w:tentative="1">
      <w:start w:val="1"/>
      <w:numFmt w:val="bullet"/>
      <w:lvlText w:val="o"/>
      <w:lvlJc w:val="left"/>
      <w:pPr>
        <w:ind w:left="4320" w:hanging="360"/>
      </w:pPr>
      <w:rPr>
        <w:rFonts w:ascii="Courier New" w:hAnsi="Courier New" w:cs="Courier New" w:hint="default"/>
      </w:rPr>
    </w:lvl>
    <w:lvl w:ilvl="5" w:tplc="E152C234" w:tentative="1">
      <w:start w:val="1"/>
      <w:numFmt w:val="bullet"/>
      <w:lvlText w:val=""/>
      <w:lvlJc w:val="left"/>
      <w:pPr>
        <w:ind w:left="5040" w:hanging="360"/>
      </w:pPr>
      <w:rPr>
        <w:rFonts w:ascii="Wingdings" w:hAnsi="Wingdings" w:hint="default"/>
      </w:rPr>
    </w:lvl>
    <w:lvl w:ilvl="6" w:tplc="EB9C6E3E" w:tentative="1">
      <w:start w:val="1"/>
      <w:numFmt w:val="bullet"/>
      <w:lvlText w:val=""/>
      <w:lvlJc w:val="left"/>
      <w:pPr>
        <w:ind w:left="5760" w:hanging="360"/>
      </w:pPr>
      <w:rPr>
        <w:rFonts w:ascii="Symbol" w:hAnsi="Symbol" w:hint="default"/>
      </w:rPr>
    </w:lvl>
    <w:lvl w:ilvl="7" w:tplc="AAD080F4" w:tentative="1">
      <w:start w:val="1"/>
      <w:numFmt w:val="bullet"/>
      <w:lvlText w:val="o"/>
      <w:lvlJc w:val="left"/>
      <w:pPr>
        <w:ind w:left="6480" w:hanging="360"/>
      </w:pPr>
      <w:rPr>
        <w:rFonts w:ascii="Courier New" w:hAnsi="Courier New" w:cs="Courier New" w:hint="default"/>
      </w:rPr>
    </w:lvl>
    <w:lvl w:ilvl="8" w:tplc="75F6D306" w:tentative="1">
      <w:start w:val="1"/>
      <w:numFmt w:val="bullet"/>
      <w:lvlText w:val=""/>
      <w:lvlJc w:val="left"/>
      <w:pPr>
        <w:ind w:left="7200" w:hanging="360"/>
      </w:pPr>
      <w:rPr>
        <w:rFonts w:ascii="Wingdings" w:hAnsi="Wingdings" w:hint="default"/>
      </w:rPr>
    </w:lvl>
  </w:abstractNum>
  <w:abstractNum w:abstractNumId="33" w15:restartNumberingAfterBreak="0">
    <w:nsid w:val="7C82592F"/>
    <w:multiLevelType w:val="hybridMultilevel"/>
    <w:tmpl w:val="E31A013E"/>
    <w:lvl w:ilvl="0" w:tplc="392A67C8">
      <w:start w:val="1"/>
      <w:numFmt w:val="decimal"/>
      <w:lvlText w:val="Chapter %1"/>
      <w:lvlJc w:val="left"/>
      <w:pPr>
        <w:tabs>
          <w:tab w:val="num" w:pos="2880"/>
        </w:tabs>
        <w:ind w:left="360" w:hanging="360"/>
      </w:pPr>
      <w:rPr>
        <w:rFonts w:hint="default"/>
      </w:rPr>
    </w:lvl>
    <w:lvl w:ilvl="1" w:tplc="EA06B0DE">
      <w:start w:val="1"/>
      <w:numFmt w:val="lowerLetter"/>
      <w:lvlText w:val="%2)"/>
      <w:lvlJc w:val="left"/>
      <w:pPr>
        <w:ind w:left="720" w:hanging="360"/>
      </w:pPr>
      <w:rPr>
        <w:rFonts w:hint="default"/>
      </w:rPr>
    </w:lvl>
    <w:lvl w:ilvl="2" w:tplc="A93A8DF4">
      <w:start w:val="1"/>
      <w:numFmt w:val="lowerRoman"/>
      <w:lvlText w:val="%3)"/>
      <w:lvlJc w:val="left"/>
      <w:pPr>
        <w:ind w:left="1080" w:hanging="360"/>
      </w:pPr>
      <w:rPr>
        <w:rFonts w:hint="default"/>
      </w:rPr>
    </w:lvl>
    <w:lvl w:ilvl="3" w:tplc="67302192">
      <w:start w:val="1"/>
      <w:numFmt w:val="decimal"/>
      <w:lvlText w:val="(%4)"/>
      <w:lvlJc w:val="left"/>
      <w:pPr>
        <w:ind w:left="1440" w:hanging="360"/>
      </w:pPr>
      <w:rPr>
        <w:rFonts w:hint="default"/>
      </w:rPr>
    </w:lvl>
    <w:lvl w:ilvl="4" w:tplc="48623F1C">
      <w:start w:val="1"/>
      <w:numFmt w:val="lowerLetter"/>
      <w:lvlText w:val="(%5)"/>
      <w:lvlJc w:val="left"/>
      <w:pPr>
        <w:ind w:left="1800" w:hanging="360"/>
      </w:pPr>
      <w:rPr>
        <w:rFonts w:hint="default"/>
      </w:rPr>
    </w:lvl>
    <w:lvl w:ilvl="5" w:tplc="600AE84C">
      <w:start w:val="1"/>
      <w:numFmt w:val="lowerRoman"/>
      <w:lvlText w:val="(%6)"/>
      <w:lvlJc w:val="left"/>
      <w:pPr>
        <w:ind w:left="2160" w:hanging="360"/>
      </w:pPr>
      <w:rPr>
        <w:rFonts w:hint="default"/>
      </w:rPr>
    </w:lvl>
    <w:lvl w:ilvl="6" w:tplc="4634B4B2">
      <w:start w:val="1"/>
      <w:numFmt w:val="decimal"/>
      <w:lvlText w:val="%7."/>
      <w:lvlJc w:val="left"/>
      <w:pPr>
        <w:ind w:left="2520" w:hanging="360"/>
      </w:pPr>
      <w:rPr>
        <w:rFonts w:hint="default"/>
      </w:rPr>
    </w:lvl>
    <w:lvl w:ilvl="7" w:tplc="BF00EBC8">
      <w:start w:val="1"/>
      <w:numFmt w:val="lowerLetter"/>
      <w:lvlText w:val="%8."/>
      <w:lvlJc w:val="left"/>
      <w:pPr>
        <w:ind w:left="2880" w:hanging="360"/>
      </w:pPr>
      <w:rPr>
        <w:rFonts w:hint="default"/>
      </w:rPr>
    </w:lvl>
    <w:lvl w:ilvl="8" w:tplc="189C777E">
      <w:start w:val="1"/>
      <w:numFmt w:val="lowerRoman"/>
      <w:lvlText w:val="%9."/>
      <w:lvlJc w:val="left"/>
      <w:pPr>
        <w:ind w:left="3240" w:hanging="360"/>
      </w:pPr>
      <w:rPr>
        <w:rFonts w:hint="default"/>
      </w:rPr>
    </w:lvl>
  </w:abstractNum>
  <w:num w:numId="1">
    <w:abstractNumId w:val="13"/>
    <w:lvlOverride w:ilvl="0">
      <w:lvl w:ilvl="0">
        <w:start w:val="1"/>
        <w:numFmt w:val="bullet"/>
        <w:lvlText w:val=""/>
        <w:lvlJc w:val="left"/>
        <w:pPr>
          <w:ind w:left="0" w:firstLine="0"/>
        </w:pPr>
        <w:rPr>
          <w:rFonts w:ascii="Wingdings" w:hAnsi="Wingdings"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2">
    <w:abstractNumId w:val="25"/>
  </w:num>
  <w:num w:numId="3">
    <w:abstractNumId w:val="2"/>
  </w:num>
  <w:num w:numId="4">
    <w:abstractNumId w:val="31"/>
  </w:num>
  <w:num w:numId="5">
    <w:abstractNumId w:val="26"/>
  </w:num>
  <w:num w:numId="6">
    <w:abstractNumId w:val="24"/>
  </w:num>
  <w:num w:numId="7">
    <w:abstractNumId w:val="10"/>
  </w:num>
  <w:num w:numId="8">
    <w:abstractNumId w:val="16"/>
  </w:num>
  <w:num w:numId="9">
    <w:abstractNumId w:val="30"/>
  </w:num>
  <w:num w:numId="10">
    <w:abstractNumId w:val="8"/>
  </w:num>
  <w:num w:numId="11">
    <w:abstractNumId w:val="7"/>
  </w:num>
  <w:num w:numId="12">
    <w:abstractNumId w:val="15"/>
  </w:num>
  <w:num w:numId="13">
    <w:abstractNumId w:val="32"/>
  </w:num>
  <w:num w:numId="14">
    <w:abstractNumId w:val="0"/>
  </w:num>
  <w:num w:numId="15">
    <w:abstractNumId w:val="6"/>
  </w:num>
  <w:num w:numId="16">
    <w:abstractNumId w:val="23"/>
  </w:num>
  <w:num w:numId="17">
    <w:abstractNumId w:val="14"/>
  </w:num>
  <w:num w:numId="18">
    <w:abstractNumId w:val="28"/>
  </w:num>
  <w:num w:numId="19">
    <w:abstractNumId w:val="9"/>
  </w:num>
  <w:num w:numId="20">
    <w:abstractNumId w:val="5"/>
  </w:num>
  <w:num w:numId="21">
    <w:abstractNumId w:val="18"/>
  </w:num>
  <w:num w:numId="22">
    <w:abstractNumId w:val="15"/>
  </w:num>
  <w:num w:numId="23">
    <w:abstractNumId w:val="22"/>
  </w:num>
  <w:num w:numId="24">
    <w:abstractNumId w:val="11"/>
  </w:num>
  <w:num w:numId="25">
    <w:abstractNumId w:val="20"/>
    <w:lvlOverride w:ilvl="0">
      <w:lvl w:ilvl="0">
        <w:start w:val="3"/>
        <w:numFmt w:val="decimal"/>
        <w:suff w:val="nothing"/>
        <w:lvlText w:val="Chapter %1"/>
        <w:lvlJc w:val="right"/>
        <w:pPr>
          <w:ind w:left="0" w:firstLine="0"/>
        </w:pPr>
        <w:rPr>
          <w:rFonts w:hint="default"/>
          <w:b w:val="0"/>
        </w:rPr>
      </w:lvl>
    </w:lvlOverride>
    <w:lvlOverride w:ilvl="1">
      <w:lvl w:ilvl="1">
        <w:start w:val="4"/>
        <w:numFmt w:val="decimal"/>
        <w:lvlText w:val="%1.%2"/>
        <w:lvlJc w:val="left"/>
        <w:pPr>
          <w:tabs>
            <w:tab w:val="num" w:pos="1080"/>
          </w:tabs>
          <w:ind w:left="1080" w:hanging="1080"/>
        </w:pPr>
        <w:rPr>
          <w:rFonts w:hint="default"/>
        </w:rPr>
      </w:lvl>
    </w:lvlOverride>
    <w:lvlOverride w:ilvl="2">
      <w:lvl w:ilvl="2">
        <w:start w:val="2"/>
        <w:numFmt w:val="decimal"/>
        <w:lvlRestart w:val="0"/>
        <w:lvlText w:val="%1.%2.%3"/>
        <w:lvlJc w:val="left"/>
        <w:pPr>
          <w:tabs>
            <w:tab w:val="num" w:pos="1440"/>
          </w:tabs>
          <w:ind w:left="1440" w:hanging="1440"/>
        </w:pPr>
        <w:rPr>
          <w:rFonts w:hint="default"/>
        </w:rPr>
      </w:lvl>
    </w:lvlOverride>
    <w:lvlOverride w:ilvl="3">
      <w:lvl w:ilvl="3">
        <w:start w:val="1"/>
        <w:numFmt w:val="decimal"/>
        <w:lvlText w:val="%1.%2.%3.%4"/>
        <w:lvlJc w:val="left"/>
        <w:pPr>
          <w:tabs>
            <w:tab w:val="num" w:pos="1800"/>
          </w:tabs>
          <w:ind w:left="1800" w:hanging="1800"/>
        </w:pPr>
        <w:rPr>
          <w:rFonts w:hint="default"/>
        </w:rPr>
      </w:lvl>
    </w:lvlOverride>
    <w:lvlOverride w:ilvl="4">
      <w:lvl w:ilvl="4">
        <w:start w:val="1"/>
        <w:numFmt w:val="decimal"/>
        <w:lvlText w:val="%1.%2.%3.%4.%5"/>
        <w:lvlJc w:val="left"/>
        <w:pPr>
          <w:tabs>
            <w:tab w:val="num" w:pos="1800"/>
          </w:tabs>
          <w:ind w:left="1800" w:hanging="1440"/>
        </w:pPr>
        <w:rPr>
          <w:rFonts w:hint="default"/>
        </w:rPr>
      </w:lvl>
    </w:lvlOverride>
    <w:lvlOverride w:ilvl="5">
      <w:lvl w:ilvl="5">
        <w:start w:val="1"/>
        <w:numFmt w:val="none"/>
        <w:pStyle w:val="BlockHeading7"/>
        <w:suff w:val="nothing"/>
        <w:lvlText w:val="%6"/>
        <w:lvlJc w:val="left"/>
        <w:pPr>
          <w:ind w:left="360" w:firstLine="0"/>
        </w:pPr>
        <w:rPr>
          <w:rFonts w:hint="default"/>
        </w:rPr>
      </w:lvl>
    </w:lvlOverride>
    <w:lvlOverride w:ilvl="6">
      <w:lvl w:ilvl="6">
        <w:numFmt w:val="none"/>
        <w:suff w:val="nothing"/>
        <w:lvlText w:val="%7"/>
        <w:lvlJc w:val="left"/>
        <w:pPr>
          <w:ind w:left="360" w:firstLine="0"/>
        </w:pPr>
        <w:rPr>
          <w:rFonts w:hint="default"/>
        </w:rPr>
      </w:lvl>
    </w:lvlOverride>
    <w:lvlOverride w:ilvl="7">
      <w:lvl w:ilvl="7">
        <w:numFmt w:val="none"/>
        <w:suff w:val="nothing"/>
        <w:lvlText w:val="%8"/>
        <w:lvlJc w:val="left"/>
        <w:pPr>
          <w:ind w:left="360" w:firstLine="0"/>
        </w:pPr>
        <w:rPr>
          <w:rFonts w:hint="default"/>
        </w:rPr>
      </w:lvl>
    </w:lvlOverride>
    <w:lvlOverride w:ilvl="8">
      <w:lvl w:ilvl="8">
        <w:numFmt w:val="none"/>
        <w:suff w:val="nothing"/>
        <w:lvlText w:val="%9"/>
        <w:lvlJc w:val="left"/>
        <w:pPr>
          <w:ind w:left="360" w:firstLine="0"/>
        </w:pPr>
        <w:rPr>
          <w:rFonts w:hint="default"/>
        </w:rPr>
      </w:lvl>
    </w:lvlOverride>
  </w:num>
  <w:num w:numId="26">
    <w:abstractNumId w:val="3"/>
  </w:num>
  <w:num w:numId="27">
    <w:abstractNumId w:val="4"/>
  </w:num>
  <w:num w:numId="28">
    <w:abstractNumId w:val="27"/>
  </w:num>
  <w:num w:numId="29">
    <w:abstractNumId w:val="29"/>
  </w:num>
  <w:num w:numId="30">
    <w:abstractNumId w:val="29"/>
    <w:lvlOverride w:ilvl="0">
      <w:startOverride w:val="1"/>
    </w:lvlOverride>
  </w:num>
  <w:num w:numId="31">
    <w:abstractNumId w:val="17"/>
  </w:num>
  <w:num w:numId="32">
    <w:abstractNumId w:val="13"/>
  </w:num>
  <w:num w:numId="33">
    <w:abstractNumId w:val="29"/>
    <w:lvlOverride w:ilvl="0">
      <w:startOverride w:val="1"/>
    </w:lvlOverride>
  </w:num>
  <w:num w:numId="34">
    <w:abstractNumId w:val="29"/>
    <w:lvlOverride w:ilvl="0">
      <w:startOverride w:val="1"/>
    </w:lvlOverride>
  </w:num>
  <w:num w:numId="35">
    <w:abstractNumId w:val="29"/>
    <w:lvlOverride w:ilvl="0">
      <w:startOverride w:val="1"/>
    </w:lvlOverride>
  </w:num>
  <w:num w:numId="36">
    <w:abstractNumId w:val="17"/>
    <w:lvlOverride w:ilvl="0">
      <w:startOverride w:val="1"/>
    </w:lvlOverride>
  </w:num>
  <w:num w:numId="37">
    <w:abstractNumId w:val="1"/>
  </w:num>
  <w:num w:numId="38">
    <w:abstractNumId w:val="19"/>
  </w:num>
  <w:num w:numId="39">
    <w:abstractNumId w:val="33"/>
  </w:num>
  <w:num w:numId="40">
    <w:abstractNumId w:val="21"/>
  </w:num>
  <w:num w:numId="41">
    <w:abstractNumId w:val="12"/>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mith, Ian F">
    <w15:presenceInfo w15:providerId="AD" w15:userId="S::ismith_usbr.gov#ext#@hdrinc.onmicrosoft.com::d0593790-99e8-49f5-b242-14d118d01382"/>
  </w15:person>
  <w15:person w15:author="Unger, Sophie">
    <w15:presenceInfo w15:providerId="AD" w15:userId="S::34278@icf.com::34bb9d66-f46e-4d33-b124-ad1396f40be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trackRevisions/>
  <w:doNotTrackMoves/>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AE1"/>
    <w:rsid w:val="00001A88"/>
    <w:rsid w:val="0000225A"/>
    <w:rsid w:val="00002725"/>
    <w:rsid w:val="00004F13"/>
    <w:rsid w:val="0000643C"/>
    <w:rsid w:val="000077B4"/>
    <w:rsid w:val="00007CA1"/>
    <w:rsid w:val="00014D47"/>
    <w:rsid w:val="00014FE3"/>
    <w:rsid w:val="00015825"/>
    <w:rsid w:val="00017213"/>
    <w:rsid w:val="00017FDD"/>
    <w:rsid w:val="00021975"/>
    <w:rsid w:val="00023796"/>
    <w:rsid w:val="000237AE"/>
    <w:rsid w:val="00023B02"/>
    <w:rsid w:val="000252AD"/>
    <w:rsid w:val="00025F50"/>
    <w:rsid w:val="000267C9"/>
    <w:rsid w:val="00027533"/>
    <w:rsid w:val="000276C4"/>
    <w:rsid w:val="000310BB"/>
    <w:rsid w:val="00031A72"/>
    <w:rsid w:val="00032424"/>
    <w:rsid w:val="000328FF"/>
    <w:rsid w:val="0003303A"/>
    <w:rsid w:val="00034B11"/>
    <w:rsid w:val="000369E3"/>
    <w:rsid w:val="00040DA8"/>
    <w:rsid w:val="00041385"/>
    <w:rsid w:val="00041BB5"/>
    <w:rsid w:val="00041EBE"/>
    <w:rsid w:val="000435D3"/>
    <w:rsid w:val="0004395F"/>
    <w:rsid w:val="00043C98"/>
    <w:rsid w:val="0004413E"/>
    <w:rsid w:val="00045A8D"/>
    <w:rsid w:val="0004640C"/>
    <w:rsid w:val="00047CCE"/>
    <w:rsid w:val="0005051A"/>
    <w:rsid w:val="00050F65"/>
    <w:rsid w:val="00052333"/>
    <w:rsid w:val="0005353A"/>
    <w:rsid w:val="00053EC9"/>
    <w:rsid w:val="00055514"/>
    <w:rsid w:val="00060240"/>
    <w:rsid w:val="000609DE"/>
    <w:rsid w:val="00060B5B"/>
    <w:rsid w:val="0006265D"/>
    <w:rsid w:val="00063748"/>
    <w:rsid w:val="00063B62"/>
    <w:rsid w:val="00063F3C"/>
    <w:rsid w:val="00066C4F"/>
    <w:rsid w:val="00070717"/>
    <w:rsid w:val="00070936"/>
    <w:rsid w:val="000733A7"/>
    <w:rsid w:val="00074516"/>
    <w:rsid w:val="00075704"/>
    <w:rsid w:val="00076621"/>
    <w:rsid w:val="00076E5B"/>
    <w:rsid w:val="000810C6"/>
    <w:rsid w:val="00082246"/>
    <w:rsid w:val="000824F2"/>
    <w:rsid w:val="0008372C"/>
    <w:rsid w:val="0008503F"/>
    <w:rsid w:val="000852E9"/>
    <w:rsid w:val="0008585D"/>
    <w:rsid w:val="0008680C"/>
    <w:rsid w:val="00090405"/>
    <w:rsid w:val="00091619"/>
    <w:rsid w:val="00092061"/>
    <w:rsid w:val="000926B0"/>
    <w:rsid w:val="00092B40"/>
    <w:rsid w:val="00093AD7"/>
    <w:rsid w:val="000948D9"/>
    <w:rsid w:val="00095601"/>
    <w:rsid w:val="00096201"/>
    <w:rsid w:val="0009738E"/>
    <w:rsid w:val="00097857"/>
    <w:rsid w:val="000A1BBD"/>
    <w:rsid w:val="000A1E6F"/>
    <w:rsid w:val="000A21A2"/>
    <w:rsid w:val="000A254D"/>
    <w:rsid w:val="000A258B"/>
    <w:rsid w:val="000A3E54"/>
    <w:rsid w:val="000A40B3"/>
    <w:rsid w:val="000A4D56"/>
    <w:rsid w:val="000A6603"/>
    <w:rsid w:val="000A6813"/>
    <w:rsid w:val="000A7503"/>
    <w:rsid w:val="000A7876"/>
    <w:rsid w:val="000B011B"/>
    <w:rsid w:val="000B08DE"/>
    <w:rsid w:val="000B115B"/>
    <w:rsid w:val="000B1DB9"/>
    <w:rsid w:val="000B2F2D"/>
    <w:rsid w:val="000B340E"/>
    <w:rsid w:val="000B3842"/>
    <w:rsid w:val="000B42CD"/>
    <w:rsid w:val="000B532D"/>
    <w:rsid w:val="000B5B00"/>
    <w:rsid w:val="000B7BE8"/>
    <w:rsid w:val="000C1AB6"/>
    <w:rsid w:val="000C1B92"/>
    <w:rsid w:val="000C1D11"/>
    <w:rsid w:val="000C1F05"/>
    <w:rsid w:val="000C478C"/>
    <w:rsid w:val="000C47E6"/>
    <w:rsid w:val="000C74F9"/>
    <w:rsid w:val="000D0049"/>
    <w:rsid w:val="000D0220"/>
    <w:rsid w:val="000D1AC0"/>
    <w:rsid w:val="000D1F3B"/>
    <w:rsid w:val="000D3282"/>
    <w:rsid w:val="000D34F6"/>
    <w:rsid w:val="000D397C"/>
    <w:rsid w:val="000D3BEA"/>
    <w:rsid w:val="000D4139"/>
    <w:rsid w:val="000D4966"/>
    <w:rsid w:val="000D56CF"/>
    <w:rsid w:val="000D5C68"/>
    <w:rsid w:val="000D64E2"/>
    <w:rsid w:val="000E0261"/>
    <w:rsid w:val="000E03CF"/>
    <w:rsid w:val="000E1CD4"/>
    <w:rsid w:val="000E1E9A"/>
    <w:rsid w:val="000E2EE1"/>
    <w:rsid w:val="000E30A7"/>
    <w:rsid w:val="000E3FF5"/>
    <w:rsid w:val="000E4AF8"/>
    <w:rsid w:val="000E5CE3"/>
    <w:rsid w:val="000E643F"/>
    <w:rsid w:val="000E6ACC"/>
    <w:rsid w:val="000E714F"/>
    <w:rsid w:val="000E73B0"/>
    <w:rsid w:val="000F030A"/>
    <w:rsid w:val="000F04F2"/>
    <w:rsid w:val="000F11FE"/>
    <w:rsid w:val="000F1354"/>
    <w:rsid w:val="000F1BFB"/>
    <w:rsid w:val="000F2984"/>
    <w:rsid w:val="000F2CD5"/>
    <w:rsid w:val="000F60DE"/>
    <w:rsid w:val="000F69EA"/>
    <w:rsid w:val="0010082F"/>
    <w:rsid w:val="0010198C"/>
    <w:rsid w:val="00102767"/>
    <w:rsid w:val="00103C35"/>
    <w:rsid w:val="001041B9"/>
    <w:rsid w:val="00104861"/>
    <w:rsid w:val="00104A24"/>
    <w:rsid w:val="00104B43"/>
    <w:rsid w:val="001051CA"/>
    <w:rsid w:val="001060DD"/>
    <w:rsid w:val="001066F1"/>
    <w:rsid w:val="00107593"/>
    <w:rsid w:val="00110C3F"/>
    <w:rsid w:val="00110F41"/>
    <w:rsid w:val="00111CDE"/>
    <w:rsid w:val="00113D12"/>
    <w:rsid w:val="00116363"/>
    <w:rsid w:val="001210A9"/>
    <w:rsid w:val="00121348"/>
    <w:rsid w:val="00121EF7"/>
    <w:rsid w:val="00122C79"/>
    <w:rsid w:val="001230EF"/>
    <w:rsid w:val="00124460"/>
    <w:rsid w:val="00127935"/>
    <w:rsid w:val="00127F60"/>
    <w:rsid w:val="0013086C"/>
    <w:rsid w:val="00132067"/>
    <w:rsid w:val="00134AA5"/>
    <w:rsid w:val="00134FC7"/>
    <w:rsid w:val="00135EBE"/>
    <w:rsid w:val="00136525"/>
    <w:rsid w:val="00136E7A"/>
    <w:rsid w:val="00136F0C"/>
    <w:rsid w:val="0014132C"/>
    <w:rsid w:val="00142765"/>
    <w:rsid w:val="00143D1F"/>
    <w:rsid w:val="00144A4F"/>
    <w:rsid w:val="001463A8"/>
    <w:rsid w:val="00146A25"/>
    <w:rsid w:val="00146DCF"/>
    <w:rsid w:val="0014757A"/>
    <w:rsid w:val="00147CED"/>
    <w:rsid w:val="00150F77"/>
    <w:rsid w:val="0015127B"/>
    <w:rsid w:val="0015222B"/>
    <w:rsid w:val="00152480"/>
    <w:rsid w:val="00152921"/>
    <w:rsid w:val="00152A0E"/>
    <w:rsid w:val="0015347F"/>
    <w:rsid w:val="0015540A"/>
    <w:rsid w:val="001578F9"/>
    <w:rsid w:val="00157C08"/>
    <w:rsid w:val="00161676"/>
    <w:rsid w:val="00163D2B"/>
    <w:rsid w:val="001649AD"/>
    <w:rsid w:val="00164DF0"/>
    <w:rsid w:val="00164E3D"/>
    <w:rsid w:val="00166D0D"/>
    <w:rsid w:val="001719DD"/>
    <w:rsid w:val="001728C3"/>
    <w:rsid w:val="00177B05"/>
    <w:rsid w:val="001814DA"/>
    <w:rsid w:val="00181598"/>
    <w:rsid w:val="00182FBC"/>
    <w:rsid w:val="00183B28"/>
    <w:rsid w:val="00185210"/>
    <w:rsid w:val="001852B6"/>
    <w:rsid w:val="001859A2"/>
    <w:rsid w:val="00186D5A"/>
    <w:rsid w:val="00187388"/>
    <w:rsid w:val="00190D1A"/>
    <w:rsid w:val="0019127D"/>
    <w:rsid w:val="0019316F"/>
    <w:rsid w:val="001932FE"/>
    <w:rsid w:val="0019420A"/>
    <w:rsid w:val="00197C57"/>
    <w:rsid w:val="001A1DB4"/>
    <w:rsid w:val="001A3100"/>
    <w:rsid w:val="001A3496"/>
    <w:rsid w:val="001A3E63"/>
    <w:rsid w:val="001A4339"/>
    <w:rsid w:val="001A4784"/>
    <w:rsid w:val="001A52D9"/>
    <w:rsid w:val="001A548F"/>
    <w:rsid w:val="001A6BA3"/>
    <w:rsid w:val="001A7435"/>
    <w:rsid w:val="001B00E5"/>
    <w:rsid w:val="001B04F9"/>
    <w:rsid w:val="001B0750"/>
    <w:rsid w:val="001B19A2"/>
    <w:rsid w:val="001B19E0"/>
    <w:rsid w:val="001B3E43"/>
    <w:rsid w:val="001B4745"/>
    <w:rsid w:val="001B5079"/>
    <w:rsid w:val="001B635D"/>
    <w:rsid w:val="001B78D9"/>
    <w:rsid w:val="001B7958"/>
    <w:rsid w:val="001B7E6E"/>
    <w:rsid w:val="001C007D"/>
    <w:rsid w:val="001C00BA"/>
    <w:rsid w:val="001C0888"/>
    <w:rsid w:val="001C2456"/>
    <w:rsid w:val="001C44B8"/>
    <w:rsid w:val="001C44DE"/>
    <w:rsid w:val="001C4584"/>
    <w:rsid w:val="001C4FEE"/>
    <w:rsid w:val="001C568F"/>
    <w:rsid w:val="001C66E7"/>
    <w:rsid w:val="001C67A9"/>
    <w:rsid w:val="001C6E28"/>
    <w:rsid w:val="001C743E"/>
    <w:rsid w:val="001C7FB9"/>
    <w:rsid w:val="001D0375"/>
    <w:rsid w:val="001D0A70"/>
    <w:rsid w:val="001D0F28"/>
    <w:rsid w:val="001D1C14"/>
    <w:rsid w:val="001D1F48"/>
    <w:rsid w:val="001D2216"/>
    <w:rsid w:val="001D4708"/>
    <w:rsid w:val="001D53C8"/>
    <w:rsid w:val="001D59AE"/>
    <w:rsid w:val="001D72A4"/>
    <w:rsid w:val="001E0F71"/>
    <w:rsid w:val="001E1992"/>
    <w:rsid w:val="001E2E25"/>
    <w:rsid w:val="001E37E6"/>
    <w:rsid w:val="001E4578"/>
    <w:rsid w:val="001E46DE"/>
    <w:rsid w:val="001E4826"/>
    <w:rsid w:val="001E4C2D"/>
    <w:rsid w:val="001E69E7"/>
    <w:rsid w:val="001E6AA4"/>
    <w:rsid w:val="001E6EFF"/>
    <w:rsid w:val="001E7181"/>
    <w:rsid w:val="001E75A5"/>
    <w:rsid w:val="001E7B11"/>
    <w:rsid w:val="001E7C8A"/>
    <w:rsid w:val="001E7ED4"/>
    <w:rsid w:val="001F1633"/>
    <w:rsid w:val="001F22D5"/>
    <w:rsid w:val="001F2302"/>
    <w:rsid w:val="001F2B93"/>
    <w:rsid w:val="001F4987"/>
    <w:rsid w:val="001F5937"/>
    <w:rsid w:val="001F5AC2"/>
    <w:rsid w:val="001F60DB"/>
    <w:rsid w:val="001F7F2D"/>
    <w:rsid w:val="00200377"/>
    <w:rsid w:val="002013AA"/>
    <w:rsid w:val="00203615"/>
    <w:rsid w:val="0020527B"/>
    <w:rsid w:val="002072FC"/>
    <w:rsid w:val="002102EE"/>
    <w:rsid w:val="0021110E"/>
    <w:rsid w:val="002113C1"/>
    <w:rsid w:val="00211F43"/>
    <w:rsid w:val="00212438"/>
    <w:rsid w:val="002124A4"/>
    <w:rsid w:val="00212641"/>
    <w:rsid w:val="00212701"/>
    <w:rsid w:val="00212702"/>
    <w:rsid w:val="00213A87"/>
    <w:rsid w:val="00215013"/>
    <w:rsid w:val="00215B5E"/>
    <w:rsid w:val="002160AD"/>
    <w:rsid w:val="00217AFA"/>
    <w:rsid w:val="00220B67"/>
    <w:rsid w:val="00220F95"/>
    <w:rsid w:val="00221BFE"/>
    <w:rsid w:val="002228C3"/>
    <w:rsid w:val="00224832"/>
    <w:rsid w:val="0022586D"/>
    <w:rsid w:val="002268B8"/>
    <w:rsid w:val="00226E83"/>
    <w:rsid w:val="00227178"/>
    <w:rsid w:val="0023001A"/>
    <w:rsid w:val="0023073C"/>
    <w:rsid w:val="00230A6F"/>
    <w:rsid w:val="00231BD5"/>
    <w:rsid w:val="00232BBE"/>
    <w:rsid w:val="00233272"/>
    <w:rsid w:val="002338E0"/>
    <w:rsid w:val="00233DE9"/>
    <w:rsid w:val="00233F23"/>
    <w:rsid w:val="002346F4"/>
    <w:rsid w:val="002347C6"/>
    <w:rsid w:val="002361BA"/>
    <w:rsid w:val="00236724"/>
    <w:rsid w:val="00236A9B"/>
    <w:rsid w:val="00236C50"/>
    <w:rsid w:val="00237984"/>
    <w:rsid w:val="00241334"/>
    <w:rsid w:val="002429BC"/>
    <w:rsid w:val="002436FA"/>
    <w:rsid w:val="002454E1"/>
    <w:rsid w:val="00250F93"/>
    <w:rsid w:val="0025144D"/>
    <w:rsid w:val="002514E2"/>
    <w:rsid w:val="0025237D"/>
    <w:rsid w:val="00252B72"/>
    <w:rsid w:val="00253DF9"/>
    <w:rsid w:val="002543AF"/>
    <w:rsid w:val="00254A67"/>
    <w:rsid w:val="00257B2A"/>
    <w:rsid w:val="002605BA"/>
    <w:rsid w:val="00260D8E"/>
    <w:rsid w:val="00261A59"/>
    <w:rsid w:val="00262A2F"/>
    <w:rsid w:val="00265DD7"/>
    <w:rsid w:val="00266AC1"/>
    <w:rsid w:val="002703BD"/>
    <w:rsid w:val="00273B72"/>
    <w:rsid w:val="00274F3C"/>
    <w:rsid w:val="002752B3"/>
    <w:rsid w:val="00277041"/>
    <w:rsid w:val="00282C43"/>
    <w:rsid w:val="002843F8"/>
    <w:rsid w:val="00284E00"/>
    <w:rsid w:val="002850F8"/>
    <w:rsid w:val="00285D2A"/>
    <w:rsid w:val="00285FE9"/>
    <w:rsid w:val="00287022"/>
    <w:rsid w:val="002876F9"/>
    <w:rsid w:val="00291F01"/>
    <w:rsid w:val="002931D0"/>
    <w:rsid w:val="002953D6"/>
    <w:rsid w:val="002962EE"/>
    <w:rsid w:val="00296C3F"/>
    <w:rsid w:val="00297232"/>
    <w:rsid w:val="002973F1"/>
    <w:rsid w:val="00297406"/>
    <w:rsid w:val="002A02C9"/>
    <w:rsid w:val="002A09AA"/>
    <w:rsid w:val="002A150B"/>
    <w:rsid w:val="002A1EE4"/>
    <w:rsid w:val="002A208C"/>
    <w:rsid w:val="002A343B"/>
    <w:rsid w:val="002A3C94"/>
    <w:rsid w:val="002A3FB1"/>
    <w:rsid w:val="002A477D"/>
    <w:rsid w:val="002A6656"/>
    <w:rsid w:val="002A7257"/>
    <w:rsid w:val="002A7927"/>
    <w:rsid w:val="002A7A27"/>
    <w:rsid w:val="002A7FED"/>
    <w:rsid w:val="002B127B"/>
    <w:rsid w:val="002B37F5"/>
    <w:rsid w:val="002B3A9F"/>
    <w:rsid w:val="002B47B0"/>
    <w:rsid w:val="002B4DEC"/>
    <w:rsid w:val="002B58C3"/>
    <w:rsid w:val="002C160C"/>
    <w:rsid w:val="002C20B9"/>
    <w:rsid w:val="002C2866"/>
    <w:rsid w:val="002C2AD2"/>
    <w:rsid w:val="002C509F"/>
    <w:rsid w:val="002C5A0E"/>
    <w:rsid w:val="002C5A47"/>
    <w:rsid w:val="002C5B7A"/>
    <w:rsid w:val="002C6B2F"/>
    <w:rsid w:val="002C6CEC"/>
    <w:rsid w:val="002C6F72"/>
    <w:rsid w:val="002C76AF"/>
    <w:rsid w:val="002C7791"/>
    <w:rsid w:val="002C7DB5"/>
    <w:rsid w:val="002D11D7"/>
    <w:rsid w:val="002D12C6"/>
    <w:rsid w:val="002D20FD"/>
    <w:rsid w:val="002D31AB"/>
    <w:rsid w:val="002D328D"/>
    <w:rsid w:val="002D3952"/>
    <w:rsid w:val="002D3CAF"/>
    <w:rsid w:val="002D49F7"/>
    <w:rsid w:val="002D51A5"/>
    <w:rsid w:val="002D604C"/>
    <w:rsid w:val="002D657C"/>
    <w:rsid w:val="002D685C"/>
    <w:rsid w:val="002D6D37"/>
    <w:rsid w:val="002D6D92"/>
    <w:rsid w:val="002D7D40"/>
    <w:rsid w:val="002D7DB1"/>
    <w:rsid w:val="002E0065"/>
    <w:rsid w:val="002E08BE"/>
    <w:rsid w:val="002E2486"/>
    <w:rsid w:val="002E24EB"/>
    <w:rsid w:val="002E4D07"/>
    <w:rsid w:val="002E5FDA"/>
    <w:rsid w:val="002E638C"/>
    <w:rsid w:val="002F0519"/>
    <w:rsid w:val="002F06C5"/>
    <w:rsid w:val="002F211B"/>
    <w:rsid w:val="002F2501"/>
    <w:rsid w:val="002F2C78"/>
    <w:rsid w:val="002F31F1"/>
    <w:rsid w:val="002F3C28"/>
    <w:rsid w:val="002F40B4"/>
    <w:rsid w:val="002F6BA8"/>
    <w:rsid w:val="002F72EB"/>
    <w:rsid w:val="002F7647"/>
    <w:rsid w:val="00301A6B"/>
    <w:rsid w:val="003023D9"/>
    <w:rsid w:val="00304FAD"/>
    <w:rsid w:val="0030504D"/>
    <w:rsid w:val="00305141"/>
    <w:rsid w:val="00306941"/>
    <w:rsid w:val="00311C88"/>
    <w:rsid w:val="00314300"/>
    <w:rsid w:val="00316B23"/>
    <w:rsid w:val="0031728C"/>
    <w:rsid w:val="003175FA"/>
    <w:rsid w:val="00317662"/>
    <w:rsid w:val="003208FA"/>
    <w:rsid w:val="003232B1"/>
    <w:rsid w:val="00323E36"/>
    <w:rsid w:val="003240CF"/>
    <w:rsid w:val="00327523"/>
    <w:rsid w:val="00330227"/>
    <w:rsid w:val="00330F26"/>
    <w:rsid w:val="00331DD4"/>
    <w:rsid w:val="0033235F"/>
    <w:rsid w:val="00332B91"/>
    <w:rsid w:val="003331D3"/>
    <w:rsid w:val="00333231"/>
    <w:rsid w:val="003334AE"/>
    <w:rsid w:val="0033439A"/>
    <w:rsid w:val="003348DE"/>
    <w:rsid w:val="00334DE5"/>
    <w:rsid w:val="00335B32"/>
    <w:rsid w:val="00336D1E"/>
    <w:rsid w:val="00336E1C"/>
    <w:rsid w:val="0033776D"/>
    <w:rsid w:val="00337AA2"/>
    <w:rsid w:val="00337EAE"/>
    <w:rsid w:val="003401C3"/>
    <w:rsid w:val="0034075F"/>
    <w:rsid w:val="00340AD3"/>
    <w:rsid w:val="003410C0"/>
    <w:rsid w:val="00341FE4"/>
    <w:rsid w:val="00342285"/>
    <w:rsid w:val="003455F3"/>
    <w:rsid w:val="00345FA2"/>
    <w:rsid w:val="003469CB"/>
    <w:rsid w:val="00346BFD"/>
    <w:rsid w:val="0034771E"/>
    <w:rsid w:val="00347BC9"/>
    <w:rsid w:val="00351076"/>
    <w:rsid w:val="003519CF"/>
    <w:rsid w:val="00351AD2"/>
    <w:rsid w:val="00352448"/>
    <w:rsid w:val="00356330"/>
    <w:rsid w:val="00356410"/>
    <w:rsid w:val="00356F0A"/>
    <w:rsid w:val="00360001"/>
    <w:rsid w:val="0036033A"/>
    <w:rsid w:val="003604E0"/>
    <w:rsid w:val="003605DF"/>
    <w:rsid w:val="00360692"/>
    <w:rsid w:val="00361A00"/>
    <w:rsid w:val="003638C7"/>
    <w:rsid w:val="00363C23"/>
    <w:rsid w:val="00363E55"/>
    <w:rsid w:val="00364A07"/>
    <w:rsid w:val="0036594D"/>
    <w:rsid w:val="00365C4A"/>
    <w:rsid w:val="00366A34"/>
    <w:rsid w:val="003677E0"/>
    <w:rsid w:val="00367831"/>
    <w:rsid w:val="00371056"/>
    <w:rsid w:val="00371515"/>
    <w:rsid w:val="00371996"/>
    <w:rsid w:val="00372750"/>
    <w:rsid w:val="003734FD"/>
    <w:rsid w:val="00374D44"/>
    <w:rsid w:val="003767F6"/>
    <w:rsid w:val="003773DE"/>
    <w:rsid w:val="00380342"/>
    <w:rsid w:val="003805AF"/>
    <w:rsid w:val="00381ADE"/>
    <w:rsid w:val="003838F4"/>
    <w:rsid w:val="00383BFB"/>
    <w:rsid w:val="00385284"/>
    <w:rsid w:val="00390405"/>
    <w:rsid w:val="00390AFE"/>
    <w:rsid w:val="003929AE"/>
    <w:rsid w:val="00394207"/>
    <w:rsid w:val="00394E39"/>
    <w:rsid w:val="00397A03"/>
    <w:rsid w:val="00397F13"/>
    <w:rsid w:val="003A0BBF"/>
    <w:rsid w:val="003A0F98"/>
    <w:rsid w:val="003A20EA"/>
    <w:rsid w:val="003A3ABF"/>
    <w:rsid w:val="003A44F4"/>
    <w:rsid w:val="003A62C3"/>
    <w:rsid w:val="003A69D3"/>
    <w:rsid w:val="003A6D3B"/>
    <w:rsid w:val="003A738A"/>
    <w:rsid w:val="003B2DB4"/>
    <w:rsid w:val="003B31BA"/>
    <w:rsid w:val="003B33E6"/>
    <w:rsid w:val="003B3623"/>
    <w:rsid w:val="003B36BF"/>
    <w:rsid w:val="003B4D6D"/>
    <w:rsid w:val="003B4E88"/>
    <w:rsid w:val="003B5070"/>
    <w:rsid w:val="003B5320"/>
    <w:rsid w:val="003B561E"/>
    <w:rsid w:val="003B6E52"/>
    <w:rsid w:val="003B7FBA"/>
    <w:rsid w:val="003C0953"/>
    <w:rsid w:val="003C130B"/>
    <w:rsid w:val="003C1ABE"/>
    <w:rsid w:val="003C203A"/>
    <w:rsid w:val="003C2625"/>
    <w:rsid w:val="003C3145"/>
    <w:rsid w:val="003C3BF4"/>
    <w:rsid w:val="003C4BFA"/>
    <w:rsid w:val="003C6465"/>
    <w:rsid w:val="003D120F"/>
    <w:rsid w:val="003D2980"/>
    <w:rsid w:val="003D315B"/>
    <w:rsid w:val="003D34CC"/>
    <w:rsid w:val="003D5818"/>
    <w:rsid w:val="003D59FD"/>
    <w:rsid w:val="003D6827"/>
    <w:rsid w:val="003D7001"/>
    <w:rsid w:val="003D7A6D"/>
    <w:rsid w:val="003E00FE"/>
    <w:rsid w:val="003E05E9"/>
    <w:rsid w:val="003E3226"/>
    <w:rsid w:val="003E35AE"/>
    <w:rsid w:val="003E3EAE"/>
    <w:rsid w:val="003E3F71"/>
    <w:rsid w:val="003E42B3"/>
    <w:rsid w:val="003E4399"/>
    <w:rsid w:val="003E4AC3"/>
    <w:rsid w:val="003E6926"/>
    <w:rsid w:val="003E7576"/>
    <w:rsid w:val="003F18FC"/>
    <w:rsid w:val="003F2962"/>
    <w:rsid w:val="003F646A"/>
    <w:rsid w:val="003F697B"/>
    <w:rsid w:val="003F69AA"/>
    <w:rsid w:val="003F6B8C"/>
    <w:rsid w:val="003F7F16"/>
    <w:rsid w:val="004016AD"/>
    <w:rsid w:val="0040308F"/>
    <w:rsid w:val="0040449F"/>
    <w:rsid w:val="0040484B"/>
    <w:rsid w:val="004055B8"/>
    <w:rsid w:val="00406420"/>
    <w:rsid w:val="004065BD"/>
    <w:rsid w:val="00406788"/>
    <w:rsid w:val="00406D52"/>
    <w:rsid w:val="00407789"/>
    <w:rsid w:val="00410538"/>
    <w:rsid w:val="00410A8D"/>
    <w:rsid w:val="0041165F"/>
    <w:rsid w:val="00412810"/>
    <w:rsid w:val="0041314C"/>
    <w:rsid w:val="00413295"/>
    <w:rsid w:val="00417112"/>
    <w:rsid w:val="00417146"/>
    <w:rsid w:val="004172EA"/>
    <w:rsid w:val="00417528"/>
    <w:rsid w:val="00417BC3"/>
    <w:rsid w:val="004213AA"/>
    <w:rsid w:val="00421DC7"/>
    <w:rsid w:val="00422BCF"/>
    <w:rsid w:val="0042344A"/>
    <w:rsid w:val="00423E82"/>
    <w:rsid w:val="00423EB4"/>
    <w:rsid w:val="00424440"/>
    <w:rsid w:val="00424477"/>
    <w:rsid w:val="004263F6"/>
    <w:rsid w:val="0042676D"/>
    <w:rsid w:val="00426865"/>
    <w:rsid w:val="004271F6"/>
    <w:rsid w:val="00427412"/>
    <w:rsid w:val="004341E8"/>
    <w:rsid w:val="004351DB"/>
    <w:rsid w:val="0043602C"/>
    <w:rsid w:val="00437119"/>
    <w:rsid w:val="00440170"/>
    <w:rsid w:val="00441F17"/>
    <w:rsid w:val="00442A59"/>
    <w:rsid w:val="0044373A"/>
    <w:rsid w:val="004438C8"/>
    <w:rsid w:val="00443FA1"/>
    <w:rsid w:val="00445241"/>
    <w:rsid w:val="00445C07"/>
    <w:rsid w:val="00446735"/>
    <w:rsid w:val="00447106"/>
    <w:rsid w:val="00447D20"/>
    <w:rsid w:val="00447D53"/>
    <w:rsid w:val="00450183"/>
    <w:rsid w:val="00450386"/>
    <w:rsid w:val="004508E0"/>
    <w:rsid w:val="00450FC8"/>
    <w:rsid w:val="0045112D"/>
    <w:rsid w:val="00454897"/>
    <w:rsid w:val="00454AD5"/>
    <w:rsid w:val="00454B41"/>
    <w:rsid w:val="00455064"/>
    <w:rsid w:val="00456819"/>
    <w:rsid w:val="00457A4E"/>
    <w:rsid w:val="004602F2"/>
    <w:rsid w:val="00460E13"/>
    <w:rsid w:val="00460E7A"/>
    <w:rsid w:val="00460FF5"/>
    <w:rsid w:val="004613D0"/>
    <w:rsid w:val="00461FCF"/>
    <w:rsid w:val="00463232"/>
    <w:rsid w:val="00463411"/>
    <w:rsid w:val="00463F3D"/>
    <w:rsid w:val="004647EF"/>
    <w:rsid w:val="00466504"/>
    <w:rsid w:val="00466DC8"/>
    <w:rsid w:val="004679EE"/>
    <w:rsid w:val="00472D93"/>
    <w:rsid w:val="004737A0"/>
    <w:rsid w:val="00473AA9"/>
    <w:rsid w:val="00474769"/>
    <w:rsid w:val="004761D5"/>
    <w:rsid w:val="0047634D"/>
    <w:rsid w:val="0047676E"/>
    <w:rsid w:val="00477326"/>
    <w:rsid w:val="0047743C"/>
    <w:rsid w:val="00480E4B"/>
    <w:rsid w:val="00480EBC"/>
    <w:rsid w:val="0048135F"/>
    <w:rsid w:val="004823E2"/>
    <w:rsid w:val="00483CC8"/>
    <w:rsid w:val="00484D73"/>
    <w:rsid w:val="00485145"/>
    <w:rsid w:val="00487755"/>
    <w:rsid w:val="00487E27"/>
    <w:rsid w:val="00490217"/>
    <w:rsid w:val="00492094"/>
    <w:rsid w:val="00493AF2"/>
    <w:rsid w:val="00493F37"/>
    <w:rsid w:val="00496391"/>
    <w:rsid w:val="004A0C80"/>
    <w:rsid w:val="004A40A1"/>
    <w:rsid w:val="004A44A1"/>
    <w:rsid w:val="004A582F"/>
    <w:rsid w:val="004A7303"/>
    <w:rsid w:val="004B0E95"/>
    <w:rsid w:val="004B0FB0"/>
    <w:rsid w:val="004B14EA"/>
    <w:rsid w:val="004B1B5E"/>
    <w:rsid w:val="004B273E"/>
    <w:rsid w:val="004B406D"/>
    <w:rsid w:val="004B4751"/>
    <w:rsid w:val="004B48BE"/>
    <w:rsid w:val="004B4C4C"/>
    <w:rsid w:val="004B4C5F"/>
    <w:rsid w:val="004B53AD"/>
    <w:rsid w:val="004B5DC7"/>
    <w:rsid w:val="004B6A20"/>
    <w:rsid w:val="004B7297"/>
    <w:rsid w:val="004B7482"/>
    <w:rsid w:val="004B7FA8"/>
    <w:rsid w:val="004C0354"/>
    <w:rsid w:val="004C0431"/>
    <w:rsid w:val="004C0AA0"/>
    <w:rsid w:val="004C113F"/>
    <w:rsid w:val="004C133B"/>
    <w:rsid w:val="004C16FE"/>
    <w:rsid w:val="004C2D0F"/>
    <w:rsid w:val="004C351A"/>
    <w:rsid w:val="004C47E9"/>
    <w:rsid w:val="004C50F7"/>
    <w:rsid w:val="004C5537"/>
    <w:rsid w:val="004C67DC"/>
    <w:rsid w:val="004C6C9F"/>
    <w:rsid w:val="004C727E"/>
    <w:rsid w:val="004C7C9B"/>
    <w:rsid w:val="004D082C"/>
    <w:rsid w:val="004D2F1A"/>
    <w:rsid w:val="004D3BE1"/>
    <w:rsid w:val="004D52C6"/>
    <w:rsid w:val="004D5795"/>
    <w:rsid w:val="004D6C05"/>
    <w:rsid w:val="004E222D"/>
    <w:rsid w:val="004E2B5F"/>
    <w:rsid w:val="004E2CEB"/>
    <w:rsid w:val="004E2F8B"/>
    <w:rsid w:val="004E33D4"/>
    <w:rsid w:val="004E375B"/>
    <w:rsid w:val="004E3C60"/>
    <w:rsid w:val="004E5362"/>
    <w:rsid w:val="004E5E7E"/>
    <w:rsid w:val="004E7243"/>
    <w:rsid w:val="004E767D"/>
    <w:rsid w:val="004E7DD4"/>
    <w:rsid w:val="004F0265"/>
    <w:rsid w:val="004F2649"/>
    <w:rsid w:val="004F3747"/>
    <w:rsid w:val="004F5DFD"/>
    <w:rsid w:val="004F6DE2"/>
    <w:rsid w:val="004F7F7D"/>
    <w:rsid w:val="00500792"/>
    <w:rsid w:val="005012BE"/>
    <w:rsid w:val="00502214"/>
    <w:rsid w:val="00502F55"/>
    <w:rsid w:val="00503870"/>
    <w:rsid w:val="00503E29"/>
    <w:rsid w:val="005047A1"/>
    <w:rsid w:val="00504A0E"/>
    <w:rsid w:val="00505638"/>
    <w:rsid w:val="00505EB8"/>
    <w:rsid w:val="0050610E"/>
    <w:rsid w:val="00506B73"/>
    <w:rsid w:val="00507098"/>
    <w:rsid w:val="0050731B"/>
    <w:rsid w:val="00510780"/>
    <w:rsid w:val="00510D30"/>
    <w:rsid w:val="005118CC"/>
    <w:rsid w:val="00512BD6"/>
    <w:rsid w:val="0051455F"/>
    <w:rsid w:val="00514B10"/>
    <w:rsid w:val="005154AD"/>
    <w:rsid w:val="00515EC9"/>
    <w:rsid w:val="00516219"/>
    <w:rsid w:val="005168E3"/>
    <w:rsid w:val="005203EA"/>
    <w:rsid w:val="005211E4"/>
    <w:rsid w:val="00521975"/>
    <w:rsid w:val="00521C74"/>
    <w:rsid w:val="00521E42"/>
    <w:rsid w:val="00522033"/>
    <w:rsid w:val="005231F0"/>
    <w:rsid w:val="00523590"/>
    <w:rsid w:val="0052410D"/>
    <w:rsid w:val="00524D71"/>
    <w:rsid w:val="00524F21"/>
    <w:rsid w:val="00525938"/>
    <w:rsid w:val="00526F4C"/>
    <w:rsid w:val="0053002B"/>
    <w:rsid w:val="00530231"/>
    <w:rsid w:val="0053027A"/>
    <w:rsid w:val="0053050C"/>
    <w:rsid w:val="0053065F"/>
    <w:rsid w:val="0053085B"/>
    <w:rsid w:val="0053085F"/>
    <w:rsid w:val="00532D4E"/>
    <w:rsid w:val="00532F14"/>
    <w:rsid w:val="00533F25"/>
    <w:rsid w:val="00535698"/>
    <w:rsid w:val="00535F3D"/>
    <w:rsid w:val="00536DD8"/>
    <w:rsid w:val="0053793B"/>
    <w:rsid w:val="0054018D"/>
    <w:rsid w:val="005426B6"/>
    <w:rsid w:val="00542A74"/>
    <w:rsid w:val="00542E6A"/>
    <w:rsid w:val="00542FCE"/>
    <w:rsid w:val="00544D08"/>
    <w:rsid w:val="00544D32"/>
    <w:rsid w:val="005454B0"/>
    <w:rsid w:val="005462CC"/>
    <w:rsid w:val="0054673A"/>
    <w:rsid w:val="00546789"/>
    <w:rsid w:val="00547088"/>
    <w:rsid w:val="005504A0"/>
    <w:rsid w:val="00550BB5"/>
    <w:rsid w:val="00550F57"/>
    <w:rsid w:val="005513E1"/>
    <w:rsid w:val="0055148D"/>
    <w:rsid w:val="00551977"/>
    <w:rsid w:val="005524A7"/>
    <w:rsid w:val="00552632"/>
    <w:rsid w:val="00553614"/>
    <w:rsid w:val="00553C45"/>
    <w:rsid w:val="00555BFF"/>
    <w:rsid w:val="0056007F"/>
    <w:rsid w:val="00560F37"/>
    <w:rsid w:val="00560FB0"/>
    <w:rsid w:val="00562973"/>
    <w:rsid w:val="0056310B"/>
    <w:rsid w:val="00563509"/>
    <w:rsid w:val="0056383D"/>
    <w:rsid w:val="00563852"/>
    <w:rsid w:val="00563EDC"/>
    <w:rsid w:val="00565719"/>
    <w:rsid w:val="00565826"/>
    <w:rsid w:val="00565A33"/>
    <w:rsid w:val="00566A17"/>
    <w:rsid w:val="005676CF"/>
    <w:rsid w:val="005702C0"/>
    <w:rsid w:val="005702E2"/>
    <w:rsid w:val="00570338"/>
    <w:rsid w:val="00571454"/>
    <w:rsid w:val="005719C1"/>
    <w:rsid w:val="00573441"/>
    <w:rsid w:val="00575BFE"/>
    <w:rsid w:val="00575D58"/>
    <w:rsid w:val="0057659C"/>
    <w:rsid w:val="005766EC"/>
    <w:rsid w:val="00576753"/>
    <w:rsid w:val="00576867"/>
    <w:rsid w:val="005769EC"/>
    <w:rsid w:val="005808C8"/>
    <w:rsid w:val="005808DC"/>
    <w:rsid w:val="00580B12"/>
    <w:rsid w:val="00581426"/>
    <w:rsid w:val="00582B49"/>
    <w:rsid w:val="00583507"/>
    <w:rsid w:val="00584071"/>
    <w:rsid w:val="00584D96"/>
    <w:rsid w:val="00585429"/>
    <w:rsid w:val="005855E9"/>
    <w:rsid w:val="005857B9"/>
    <w:rsid w:val="00586249"/>
    <w:rsid w:val="00587AE1"/>
    <w:rsid w:val="00590680"/>
    <w:rsid w:val="00591B40"/>
    <w:rsid w:val="005926DA"/>
    <w:rsid w:val="00593B01"/>
    <w:rsid w:val="00593C1A"/>
    <w:rsid w:val="005950B7"/>
    <w:rsid w:val="0059621C"/>
    <w:rsid w:val="0059769D"/>
    <w:rsid w:val="005A2182"/>
    <w:rsid w:val="005A35C0"/>
    <w:rsid w:val="005A384B"/>
    <w:rsid w:val="005A4B1E"/>
    <w:rsid w:val="005A4EF4"/>
    <w:rsid w:val="005A521D"/>
    <w:rsid w:val="005A6421"/>
    <w:rsid w:val="005B05D5"/>
    <w:rsid w:val="005B0BDE"/>
    <w:rsid w:val="005B0ED1"/>
    <w:rsid w:val="005B15DD"/>
    <w:rsid w:val="005B24BB"/>
    <w:rsid w:val="005B3828"/>
    <w:rsid w:val="005B5785"/>
    <w:rsid w:val="005B5ACA"/>
    <w:rsid w:val="005B706C"/>
    <w:rsid w:val="005B76F1"/>
    <w:rsid w:val="005B7C3A"/>
    <w:rsid w:val="005C05DF"/>
    <w:rsid w:val="005C07C9"/>
    <w:rsid w:val="005C1B36"/>
    <w:rsid w:val="005C21BE"/>
    <w:rsid w:val="005C2231"/>
    <w:rsid w:val="005C24A8"/>
    <w:rsid w:val="005C39D6"/>
    <w:rsid w:val="005C43EA"/>
    <w:rsid w:val="005C67C4"/>
    <w:rsid w:val="005C78FB"/>
    <w:rsid w:val="005C79C0"/>
    <w:rsid w:val="005D0C52"/>
    <w:rsid w:val="005D16C7"/>
    <w:rsid w:val="005D1B81"/>
    <w:rsid w:val="005D3A5C"/>
    <w:rsid w:val="005D4D97"/>
    <w:rsid w:val="005D4DC5"/>
    <w:rsid w:val="005D51F6"/>
    <w:rsid w:val="005D56BA"/>
    <w:rsid w:val="005D5D9C"/>
    <w:rsid w:val="005D70E4"/>
    <w:rsid w:val="005D7672"/>
    <w:rsid w:val="005D773D"/>
    <w:rsid w:val="005D7774"/>
    <w:rsid w:val="005D79C7"/>
    <w:rsid w:val="005E0708"/>
    <w:rsid w:val="005E0ACD"/>
    <w:rsid w:val="005E246C"/>
    <w:rsid w:val="005E41A0"/>
    <w:rsid w:val="005E4A22"/>
    <w:rsid w:val="005E69A8"/>
    <w:rsid w:val="005E757D"/>
    <w:rsid w:val="005F0301"/>
    <w:rsid w:val="005F0E18"/>
    <w:rsid w:val="005F158C"/>
    <w:rsid w:val="005F3334"/>
    <w:rsid w:val="005F3504"/>
    <w:rsid w:val="005F3959"/>
    <w:rsid w:val="005F3CD7"/>
    <w:rsid w:val="005F3F9D"/>
    <w:rsid w:val="005F57FB"/>
    <w:rsid w:val="005F66EB"/>
    <w:rsid w:val="005F7413"/>
    <w:rsid w:val="005F7A82"/>
    <w:rsid w:val="00600C7B"/>
    <w:rsid w:val="0060153F"/>
    <w:rsid w:val="00601BFF"/>
    <w:rsid w:val="00601C04"/>
    <w:rsid w:val="00601E8D"/>
    <w:rsid w:val="006034AF"/>
    <w:rsid w:val="006045B7"/>
    <w:rsid w:val="00604A7B"/>
    <w:rsid w:val="00605C0F"/>
    <w:rsid w:val="00606E2B"/>
    <w:rsid w:val="00611FE0"/>
    <w:rsid w:val="00613212"/>
    <w:rsid w:val="006136E0"/>
    <w:rsid w:val="00614364"/>
    <w:rsid w:val="006158B4"/>
    <w:rsid w:val="0061618F"/>
    <w:rsid w:val="006169DB"/>
    <w:rsid w:val="006171C1"/>
    <w:rsid w:val="00620D6A"/>
    <w:rsid w:val="00620DD9"/>
    <w:rsid w:val="006217D4"/>
    <w:rsid w:val="00624325"/>
    <w:rsid w:val="00627E15"/>
    <w:rsid w:val="00630DF2"/>
    <w:rsid w:val="00631E21"/>
    <w:rsid w:val="00632047"/>
    <w:rsid w:val="006333D5"/>
    <w:rsid w:val="00633DCC"/>
    <w:rsid w:val="0063411A"/>
    <w:rsid w:val="006345AB"/>
    <w:rsid w:val="006353A0"/>
    <w:rsid w:val="00635EE8"/>
    <w:rsid w:val="00636448"/>
    <w:rsid w:val="00641237"/>
    <w:rsid w:val="00641418"/>
    <w:rsid w:val="00641D8F"/>
    <w:rsid w:val="00643B4A"/>
    <w:rsid w:val="00643F0C"/>
    <w:rsid w:val="006502DC"/>
    <w:rsid w:val="00650684"/>
    <w:rsid w:val="00651BC3"/>
    <w:rsid w:val="00654643"/>
    <w:rsid w:val="006558B7"/>
    <w:rsid w:val="00655F16"/>
    <w:rsid w:val="006574D7"/>
    <w:rsid w:val="00657727"/>
    <w:rsid w:val="006605CA"/>
    <w:rsid w:val="00660657"/>
    <w:rsid w:val="00661D1A"/>
    <w:rsid w:val="00663F5F"/>
    <w:rsid w:val="00665120"/>
    <w:rsid w:val="0066674D"/>
    <w:rsid w:val="006675A4"/>
    <w:rsid w:val="006708FD"/>
    <w:rsid w:val="006716C3"/>
    <w:rsid w:val="006718B1"/>
    <w:rsid w:val="00672525"/>
    <w:rsid w:val="00672B1C"/>
    <w:rsid w:val="00673423"/>
    <w:rsid w:val="006742B7"/>
    <w:rsid w:val="00674F39"/>
    <w:rsid w:val="00675464"/>
    <w:rsid w:val="00676192"/>
    <w:rsid w:val="00676260"/>
    <w:rsid w:val="00676A20"/>
    <w:rsid w:val="00677D05"/>
    <w:rsid w:val="00677FBA"/>
    <w:rsid w:val="00680950"/>
    <w:rsid w:val="006820EB"/>
    <w:rsid w:val="00682242"/>
    <w:rsid w:val="0068587E"/>
    <w:rsid w:val="0068601E"/>
    <w:rsid w:val="006870D4"/>
    <w:rsid w:val="00687102"/>
    <w:rsid w:val="00687DBB"/>
    <w:rsid w:val="00690260"/>
    <w:rsid w:val="00690C5C"/>
    <w:rsid w:val="00690E39"/>
    <w:rsid w:val="00692030"/>
    <w:rsid w:val="0069244C"/>
    <w:rsid w:val="00692663"/>
    <w:rsid w:val="00693195"/>
    <w:rsid w:val="00694093"/>
    <w:rsid w:val="006953C8"/>
    <w:rsid w:val="00695F22"/>
    <w:rsid w:val="006961FB"/>
    <w:rsid w:val="0069669B"/>
    <w:rsid w:val="00696BB6"/>
    <w:rsid w:val="006977CC"/>
    <w:rsid w:val="006977D5"/>
    <w:rsid w:val="00697E7D"/>
    <w:rsid w:val="006A090F"/>
    <w:rsid w:val="006A1827"/>
    <w:rsid w:val="006A19D9"/>
    <w:rsid w:val="006A20D4"/>
    <w:rsid w:val="006A26B7"/>
    <w:rsid w:val="006A2899"/>
    <w:rsid w:val="006A2E2F"/>
    <w:rsid w:val="006A36D4"/>
    <w:rsid w:val="006A443C"/>
    <w:rsid w:val="006A4547"/>
    <w:rsid w:val="006A52A8"/>
    <w:rsid w:val="006A56F2"/>
    <w:rsid w:val="006A7F76"/>
    <w:rsid w:val="006B00CA"/>
    <w:rsid w:val="006B035C"/>
    <w:rsid w:val="006B2B86"/>
    <w:rsid w:val="006B2CFC"/>
    <w:rsid w:val="006B2D28"/>
    <w:rsid w:val="006B3438"/>
    <w:rsid w:val="006B3C08"/>
    <w:rsid w:val="006B4B82"/>
    <w:rsid w:val="006B4EA7"/>
    <w:rsid w:val="006B544A"/>
    <w:rsid w:val="006B6105"/>
    <w:rsid w:val="006B6C5B"/>
    <w:rsid w:val="006C1188"/>
    <w:rsid w:val="006C2EB1"/>
    <w:rsid w:val="006C3328"/>
    <w:rsid w:val="006C367E"/>
    <w:rsid w:val="006C4862"/>
    <w:rsid w:val="006C56EF"/>
    <w:rsid w:val="006C67C1"/>
    <w:rsid w:val="006C7707"/>
    <w:rsid w:val="006D1336"/>
    <w:rsid w:val="006D1B65"/>
    <w:rsid w:val="006D279F"/>
    <w:rsid w:val="006D2F6E"/>
    <w:rsid w:val="006D383D"/>
    <w:rsid w:val="006D405B"/>
    <w:rsid w:val="006D4421"/>
    <w:rsid w:val="006D47E4"/>
    <w:rsid w:val="006D4F2D"/>
    <w:rsid w:val="006D539D"/>
    <w:rsid w:val="006D5DA5"/>
    <w:rsid w:val="006D62D4"/>
    <w:rsid w:val="006E2AD5"/>
    <w:rsid w:val="006E319F"/>
    <w:rsid w:val="006E354F"/>
    <w:rsid w:val="006E3F65"/>
    <w:rsid w:val="006F010C"/>
    <w:rsid w:val="006F060D"/>
    <w:rsid w:val="006F061F"/>
    <w:rsid w:val="006F06A1"/>
    <w:rsid w:val="006F09EA"/>
    <w:rsid w:val="006F1D51"/>
    <w:rsid w:val="006F2192"/>
    <w:rsid w:val="006F24E2"/>
    <w:rsid w:val="006F2F13"/>
    <w:rsid w:val="006F30E3"/>
    <w:rsid w:val="006F3290"/>
    <w:rsid w:val="006F3469"/>
    <w:rsid w:val="006F3D15"/>
    <w:rsid w:val="006F469A"/>
    <w:rsid w:val="006F48BB"/>
    <w:rsid w:val="006F48D8"/>
    <w:rsid w:val="006F5812"/>
    <w:rsid w:val="006F5F1F"/>
    <w:rsid w:val="006F70F8"/>
    <w:rsid w:val="00700155"/>
    <w:rsid w:val="0070072C"/>
    <w:rsid w:val="00700A7B"/>
    <w:rsid w:val="00702CF0"/>
    <w:rsid w:val="00702F9F"/>
    <w:rsid w:val="00707B05"/>
    <w:rsid w:val="00710172"/>
    <w:rsid w:val="00710269"/>
    <w:rsid w:val="00710836"/>
    <w:rsid w:val="00710886"/>
    <w:rsid w:val="00712C43"/>
    <w:rsid w:val="00713208"/>
    <w:rsid w:val="00713D42"/>
    <w:rsid w:val="007176D1"/>
    <w:rsid w:val="0072080A"/>
    <w:rsid w:val="007212F6"/>
    <w:rsid w:val="00722842"/>
    <w:rsid w:val="0072299B"/>
    <w:rsid w:val="00725383"/>
    <w:rsid w:val="007259A6"/>
    <w:rsid w:val="00726BD0"/>
    <w:rsid w:val="00726DA2"/>
    <w:rsid w:val="0072730C"/>
    <w:rsid w:val="007301A4"/>
    <w:rsid w:val="00730552"/>
    <w:rsid w:val="00731EB9"/>
    <w:rsid w:val="007326B6"/>
    <w:rsid w:val="0073482A"/>
    <w:rsid w:val="00734948"/>
    <w:rsid w:val="00735148"/>
    <w:rsid w:val="007357B2"/>
    <w:rsid w:val="00735C23"/>
    <w:rsid w:val="0073757A"/>
    <w:rsid w:val="00740D2A"/>
    <w:rsid w:val="00741396"/>
    <w:rsid w:val="00741BDE"/>
    <w:rsid w:val="00743BD6"/>
    <w:rsid w:val="00745256"/>
    <w:rsid w:val="007461D0"/>
    <w:rsid w:val="00751A32"/>
    <w:rsid w:val="00751F2F"/>
    <w:rsid w:val="00752377"/>
    <w:rsid w:val="00753045"/>
    <w:rsid w:val="00755522"/>
    <w:rsid w:val="00755975"/>
    <w:rsid w:val="00755BF5"/>
    <w:rsid w:val="00756701"/>
    <w:rsid w:val="00756F66"/>
    <w:rsid w:val="00757959"/>
    <w:rsid w:val="00760AC5"/>
    <w:rsid w:val="00760C7D"/>
    <w:rsid w:val="00761741"/>
    <w:rsid w:val="00761922"/>
    <w:rsid w:val="0076196B"/>
    <w:rsid w:val="0076281E"/>
    <w:rsid w:val="00762CF7"/>
    <w:rsid w:val="0076550A"/>
    <w:rsid w:val="0076590A"/>
    <w:rsid w:val="00766102"/>
    <w:rsid w:val="007669A9"/>
    <w:rsid w:val="007677C8"/>
    <w:rsid w:val="007706B6"/>
    <w:rsid w:val="00770BA8"/>
    <w:rsid w:val="00770E38"/>
    <w:rsid w:val="007715CC"/>
    <w:rsid w:val="00771B44"/>
    <w:rsid w:val="00772C5A"/>
    <w:rsid w:val="00774304"/>
    <w:rsid w:val="00776B9A"/>
    <w:rsid w:val="00776C0A"/>
    <w:rsid w:val="00780127"/>
    <w:rsid w:val="007802A1"/>
    <w:rsid w:val="00780966"/>
    <w:rsid w:val="00781058"/>
    <w:rsid w:val="007828F0"/>
    <w:rsid w:val="00783373"/>
    <w:rsid w:val="00783E6F"/>
    <w:rsid w:val="007840B1"/>
    <w:rsid w:val="00784F5D"/>
    <w:rsid w:val="00784FEB"/>
    <w:rsid w:val="00786104"/>
    <w:rsid w:val="00786BF1"/>
    <w:rsid w:val="00786FA8"/>
    <w:rsid w:val="0079195C"/>
    <w:rsid w:val="00794430"/>
    <w:rsid w:val="00797342"/>
    <w:rsid w:val="007974F7"/>
    <w:rsid w:val="00797D5D"/>
    <w:rsid w:val="007A11D6"/>
    <w:rsid w:val="007A11FD"/>
    <w:rsid w:val="007A1E1D"/>
    <w:rsid w:val="007A1F2A"/>
    <w:rsid w:val="007A35F3"/>
    <w:rsid w:val="007A426A"/>
    <w:rsid w:val="007A452E"/>
    <w:rsid w:val="007A4FAF"/>
    <w:rsid w:val="007A5E12"/>
    <w:rsid w:val="007A63BA"/>
    <w:rsid w:val="007A7363"/>
    <w:rsid w:val="007A7602"/>
    <w:rsid w:val="007A7B31"/>
    <w:rsid w:val="007B1ADB"/>
    <w:rsid w:val="007B1E4F"/>
    <w:rsid w:val="007B2D59"/>
    <w:rsid w:val="007B348F"/>
    <w:rsid w:val="007B3E1B"/>
    <w:rsid w:val="007B48D6"/>
    <w:rsid w:val="007B50C9"/>
    <w:rsid w:val="007B5354"/>
    <w:rsid w:val="007B6222"/>
    <w:rsid w:val="007B78D8"/>
    <w:rsid w:val="007C2D0F"/>
    <w:rsid w:val="007C2DD4"/>
    <w:rsid w:val="007C3572"/>
    <w:rsid w:val="007C3BA0"/>
    <w:rsid w:val="007C3CF4"/>
    <w:rsid w:val="007C4663"/>
    <w:rsid w:val="007C5010"/>
    <w:rsid w:val="007C5103"/>
    <w:rsid w:val="007C673D"/>
    <w:rsid w:val="007C67D0"/>
    <w:rsid w:val="007C7620"/>
    <w:rsid w:val="007C7B38"/>
    <w:rsid w:val="007D0A5C"/>
    <w:rsid w:val="007D1C3A"/>
    <w:rsid w:val="007D2D2E"/>
    <w:rsid w:val="007D417A"/>
    <w:rsid w:val="007D63CB"/>
    <w:rsid w:val="007D7725"/>
    <w:rsid w:val="007D7EEC"/>
    <w:rsid w:val="007E01BD"/>
    <w:rsid w:val="007E1A7E"/>
    <w:rsid w:val="007E1B01"/>
    <w:rsid w:val="007E1B41"/>
    <w:rsid w:val="007E244E"/>
    <w:rsid w:val="007E25F8"/>
    <w:rsid w:val="007E2E83"/>
    <w:rsid w:val="007E44C9"/>
    <w:rsid w:val="007E5DA8"/>
    <w:rsid w:val="007E75A2"/>
    <w:rsid w:val="007E7AF5"/>
    <w:rsid w:val="007E7EFB"/>
    <w:rsid w:val="007F0E63"/>
    <w:rsid w:val="007F149A"/>
    <w:rsid w:val="007F14F7"/>
    <w:rsid w:val="007F18FC"/>
    <w:rsid w:val="007F197B"/>
    <w:rsid w:val="007F1BE9"/>
    <w:rsid w:val="007F29F9"/>
    <w:rsid w:val="007F5E3A"/>
    <w:rsid w:val="007F613C"/>
    <w:rsid w:val="007F79C9"/>
    <w:rsid w:val="0080102D"/>
    <w:rsid w:val="00801993"/>
    <w:rsid w:val="008025C6"/>
    <w:rsid w:val="00802D4D"/>
    <w:rsid w:val="00803346"/>
    <w:rsid w:val="008034E2"/>
    <w:rsid w:val="00804003"/>
    <w:rsid w:val="00805356"/>
    <w:rsid w:val="0080545F"/>
    <w:rsid w:val="008056AA"/>
    <w:rsid w:val="00805F46"/>
    <w:rsid w:val="0080658C"/>
    <w:rsid w:val="00806667"/>
    <w:rsid w:val="00806BD7"/>
    <w:rsid w:val="00806FBA"/>
    <w:rsid w:val="00807ABC"/>
    <w:rsid w:val="00807AF9"/>
    <w:rsid w:val="00811197"/>
    <w:rsid w:val="0081165A"/>
    <w:rsid w:val="0081222F"/>
    <w:rsid w:val="00812291"/>
    <w:rsid w:val="00813234"/>
    <w:rsid w:val="008153F4"/>
    <w:rsid w:val="0081576F"/>
    <w:rsid w:val="00815AE8"/>
    <w:rsid w:val="00815F29"/>
    <w:rsid w:val="0081663D"/>
    <w:rsid w:val="008176F7"/>
    <w:rsid w:val="00817EF5"/>
    <w:rsid w:val="00817F88"/>
    <w:rsid w:val="00820A6A"/>
    <w:rsid w:val="0082165A"/>
    <w:rsid w:val="00821D35"/>
    <w:rsid w:val="008233F6"/>
    <w:rsid w:val="00824FB4"/>
    <w:rsid w:val="008258F1"/>
    <w:rsid w:val="00826720"/>
    <w:rsid w:val="008270CF"/>
    <w:rsid w:val="0082750B"/>
    <w:rsid w:val="00830C3F"/>
    <w:rsid w:val="008316CD"/>
    <w:rsid w:val="00833B41"/>
    <w:rsid w:val="00836E80"/>
    <w:rsid w:val="00837978"/>
    <w:rsid w:val="00837F6A"/>
    <w:rsid w:val="00841BF3"/>
    <w:rsid w:val="00842E23"/>
    <w:rsid w:val="0084432F"/>
    <w:rsid w:val="00844440"/>
    <w:rsid w:val="00844637"/>
    <w:rsid w:val="008449C6"/>
    <w:rsid w:val="00844B4F"/>
    <w:rsid w:val="00844E49"/>
    <w:rsid w:val="00844EFF"/>
    <w:rsid w:val="0084520F"/>
    <w:rsid w:val="00845318"/>
    <w:rsid w:val="00845357"/>
    <w:rsid w:val="0084575D"/>
    <w:rsid w:val="008457D8"/>
    <w:rsid w:val="00845E31"/>
    <w:rsid w:val="008475CA"/>
    <w:rsid w:val="00847A0D"/>
    <w:rsid w:val="00850874"/>
    <w:rsid w:val="00850A4A"/>
    <w:rsid w:val="00850B89"/>
    <w:rsid w:val="00850BB0"/>
    <w:rsid w:val="00851C53"/>
    <w:rsid w:val="00854918"/>
    <w:rsid w:val="0085546B"/>
    <w:rsid w:val="00855F0F"/>
    <w:rsid w:val="00857153"/>
    <w:rsid w:val="00857BC9"/>
    <w:rsid w:val="00857CDE"/>
    <w:rsid w:val="00857DDD"/>
    <w:rsid w:val="00860571"/>
    <w:rsid w:val="00860712"/>
    <w:rsid w:val="0086073A"/>
    <w:rsid w:val="008611A2"/>
    <w:rsid w:val="00862278"/>
    <w:rsid w:val="008628DD"/>
    <w:rsid w:val="00862D4E"/>
    <w:rsid w:val="0086334F"/>
    <w:rsid w:val="0086763B"/>
    <w:rsid w:val="00870950"/>
    <w:rsid w:val="00872BC7"/>
    <w:rsid w:val="00872CD1"/>
    <w:rsid w:val="0087406C"/>
    <w:rsid w:val="00874354"/>
    <w:rsid w:val="00875674"/>
    <w:rsid w:val="0087647E"/>
    <w:rsid w:val="00877ABA"/>
    <w:rsid w:val="00880A6B"/>
    <w:rsid w:val="00882873"/>
    <w:rsid w:val="008831CF"/>
    <w:rsid w:val="00884FAC"/>
    <w:rsid w:val="00887992"/>
    <w:rsid w:val="00892AE5"/>
    <w:rsid w:val="00892C5C"/>
    <w:rsid w:val="00893408"/>
    <w:rsid w:val="00893E95"/>
    <w:rsid w:val="00894CF5"/>
    <w:rsid w:val="00895D6D"/>
    <w:rsid w:val="00897EE0"/>
    <w:rsid w:val="008A0C95"/>
    <w:rsid w:val="008A16F7"/>
    <w:rsid w:val="008A3339"/>
    <w:rsid w:val="008A36C4"/>
    <w:rsid w:val="008A3A09"/>
    <w:rsid w:val="008A48C3"/>
    <w:rsid w:val="008A4AB9"/>
    <w:rsid w:val="008A5536"/>
    <w:rsid w:val="008A5C2C"/>
    <w:rsid w:val="008A70AF"/>
    <w:rsid w:val="008A7245"/>
    <w:rsid w:val="008A79A3"/>
    <w:rsid w:val="008B099E"/>
    <w:rsid w:val="008B0F03"/>
    <w:rsid w:val="008B2A55"/>
    <w:rsid w:val="008B2D14"/>
    <w:rsid w:val="008B2DC8"/>
    <w:rsid w:val="008B32BE"/>
    <w:rsid w:val="008B38C7"/>
    <w:rsid w:val="008B3954"/>
    <w:rsid w:val="008B55B5"/>
    <w:rsid w:val="008B6CEC"/>
    <w:rsid w:val="008B6EF6"/>
    <w:rsid w:val="008B78E3"/>
    <w:rsid w:val="008B7EC2"/>
    <w:rsid w:val="008C00C6"/>
    <w:rsid w:val="008C10C3"/>
    <w:rsid w:val="008C193D"/>
    <w:rsid w:val="008C1C65"/>
    <w:rsid w:val="008C2361"/>
    <w:rsid w:val="008C296C"/>
    <w:rsid w:val="008C31F3"/>
    <w:rsid w:val="008C3D21"/>
    <w:rsid w:val="008C59A6"/>
    <w:rsid w:val="008C71CD"/>
    <w:rsid w:val="008C7877"/>
    <w:rsid w:val="008C7C4B"/>
    <w:rsid w:val="008D033A"/>
    <w:rsid w:val="008D31C4"/>
    <w:rsid w:val="008D34B2"/>
    <w:rsid w:val="008D3AB9"/>
    <w:rsid w:val="008D3D36"/>
    <w:rsid w:val="008D6C4A"/>
    <w:rsid w:val="008D7C0C"/>
    <w:rsid w:val="008E0A77"/>
    <w:rsid w:val="008E0DB8"/>
    <w:rsid w:val="008E1393"/>
    <w:rsid w:val="008E17C0"/>
    <w:rsid w:val="008E17D5"/>
    <w:rsid w:val="008E3483"/>
    <w:rsid w:val="008E42B3"/>
    <w:rsid w:val="008E45DD"/>
    <w:rsid w:val="008E5285"/>
    <w:rsid w:val="008E5319"/>
    <w:rsid w:val="008E69B2"/>
    <w:rsid w:val="008E76E6"/>
    <w:rsid w:val="008F0EEB"/>
    <w:rsid w:val="008F10A5"/>
    <w:rsid w:val="008F3E62"/>
    <w:rsid w:val="008F57DA"/>
    <w:rsid w:val="008F7D99"/>
    <w:rsid w:val="008F7FF5"/>
    <w:rsid w:val="00900511"/>
    <w:rsid w:val="00901732"/>
    <w:rsid w:val="00901C79"/>
    <w:rsid w:val="009033B2"/>
    <w:rsid w:val="00905221"/>
    <w:rsid w:val="00905B92"/>
    <w:rsid w:val="00906A4E"/>
    <w:rsid w:val="0091005C"/>
    <w:rsid w:val="009112CE"/>
    <w:rsid w:val="009157DB"/>
    <w:rsid w:val="0091587F"/>
    <w:rsid w:val="00915C2F"/>
    <w:rsid w:val="00917531"/>
    <w:rsid w:val="0091756C"/>
    <w:rsid w:val="009179D3"/>
    <w:rsid w:val="00920B92"/>
    <w:rsid w:val="00921497"/>
    <w:rsid w:val="009216FD"/>
    <w:rsid w:val="009218E6"/>
    <w:rsid w:val="009222DF"/>
    <w:rsid w:val="00923360"/>
    <w:rsid w:val="00923465"/>
    <w:rsid w:val="00923723"/>
    <w:rsid w:val="0092765B"/>
    <w:rsid w:val="009319F3"/>
    <w:rsid w:val="00931A82"/>
    <w:rsid w:val="00931C22"/>
    <w:rsid w:val="009335CF"/>
    <w:rsid w:val="00934072"/>
    <w:rsid w:val="00935517"/>
    <w:rsid w:val="009357EE"/>
    <w:rsid w:val="009358B6"/>
    <w:rsid w:val="00935FE4"/>
    <w:rsid w:val="00936081"/>
    <w:rsid w:val="00936378"/>
    <w:rsid w:val="009369B8"/>
    <w:rsid w:val="0094027A"/>
    <w:rsid w:val="009406CA"/>
    <w:rsid w:val="009411EF"/>
    <w:rsid w:val="00942042"/>
    <w:rsid w:val="00945EE4"/>
    <w:rsid w:val="00951FE9"/>
    <w:rsid w:val="0095391E"/>
    <w:rsid w:val="00955879"/>
    <w:rsid w:val="009573DF"/>
    <w:rsid w:val="00957F74"/>
    <w:rsid w:val="009602ED"/>
    <w:rsid w:val="00960B87"/>
    <w:rsid w:val="00961505"/>
    <w:rsid w:val="0096198F"/>
    <w:rsid w:val="00962068"/>
    <w:rsid w:val="009620AE"/>
    <w:rsid w:val="009623B1"/>
    <w:rsid w:val="00962DA3"/>
    <w:rsid w:val="00963688"/>
    <w:rsid w:val="009638E8"/>
    <w:rsid w:val="00963DEA"/>
    <w:rsid w:val="009641B6"/>
    <w:rsid w:val="009643FD"/>
    <w:rsid w:val="00964A34"/>
    <w:rsid w:val="00965410"/>
    <w:rsid w:val="009658DF"/>
    <w:rsid w:val="0096599D"/>
    <w:rsid w:val="00966861"/>
    <w:rsid w:val="0097109C"/>
    <w:rsid w:val="00971D43"/>
    <w:rsid w:val="00972484"/>
    <w:rsid w:val="0097280E"/>
    <w:rsid w:val="00972B45"/>
    <w:rsid w:val="00972BA3"/>
    <w:rsid w:val="0097435B"/>
    <w:rsid w:val="00975A24"/>
    <w:rsid w:val="00976F0F"/>
    <w:rsid w:val="0097780B"/>
    <w:rsid w:val="009779B5"/>
    <w:rsid w:val="00977B37"/>
    <w:rsid w:val="00980712"/>
    <w:rsid w:val="0098074A"/>
    <w:rsid w:val="00983FA8"/>
    <w:rsid w:val="00985103"/>
    <w:rsid w:val="009865DA"/>
    <w:rsid w:val="009866A7"/>
    <w:rsid w:val="00987C50"/>
    <w:rsid w:val="00990472"/>
    <w:rsid w:val="00991347"/>
    <w:rsid w:val="009913BA"/>
    <w:rsid w:val="00993E25"/>
    <w:rsid w:val="00994ACE"/>
    <w:rsid w:val="00995313"/>
    <w:rsid w:val="00995F06"/>
    <w:rsid w:val="0099678F"/>
    <w:rsid w:val="0099681C"/>
    <w:rsid w:val="00996DD7"/>
    <w:rsid w:val="009972D8"/>
    <w:rsid w:val="009A0FCC"/>
    <w:rsid w:val="009A4076"/>
    <w:rsid w:val="009A4877"/>
    <w:rsid w:val="009A6BE2"/>
    <w:rsid w:val="009B009B"/>
    <w:rsid w:val="009B12DA"/>
    <w:rsid w:val="009B309F"/>
    <w:rsid w:val="009B3251"/>
    <w:rsid w:val="009B355C"/>
    <w:rsid w:val="009B516F"/>
    <w:rsid w:val="009B5BE3"/>
    <w:rsid w:val="009B6607"/>
    <w:rsid w:val="009B6976"/>
    <w:rsid w:val="009B74AB"/>
    <w:rsid w:val="009B7FC5"/>
    <w:rsid w:val="009C0460"/>
    <w:rsid w:val="009C09DE"/>
    <w:rsid w:val="009C16DC"/>
    <w:rsid w:val="009C1E5C"/>
    <w:rsid w:val="009C3447"/>
    <w:rsid w:val="009C39F0"/>
    <w:rsid w:val="009C3C18"/>
    <w:rsid w:val="009C4DCF"/>
    <w:rsid w:val="009C52BF"/>
    <w:rsid w:val="009D2071"/>
    <w:rsid w:val="009D37AB"/>
    <w:rsid w:val="009D3BBE"/>
    <w:rsid w:val="009D4431"/>
    <w:rsid w:val="009D5817"/>
    <w:rsid w:val="009D5907"/>
    <w:rsid w:val="009D7B1C"/>
    <w:rsid w:val="009E0B4E"/>
    <w:rsid w:val="009E0B66"/>
    <w:rsid w:val="009E1680"/>
    <w:rsid w:val="009E18AB"/>
    <w:rsid w:val="009E1F8C"/>
    <w:rsid w:val="009E22FE"/>
    <w:rsid w:val="009E32EE"/>
    <w:rsid w:val="009E396F"/>
    <w:rsid w:val="009E3E41"/>
    <w:rsid w:val="009E45FA"/>
    <w:rsid w:val="009E5647"/>
    <w:rsid w:val="009E5BD8"/>
    <w:rsid w:val="009E7E21"/>
    <w:rsid w:val="009E7FE2"/>
    <w:rsid w:val="009F09C1"/>
    <w:rsid w:val="009F1458"/>
    <w:rsid w:val="009F1E6B"/>
    <w:rsid w:val="009F2529"/>
    <w:rsid w:val="009F2822"/>
    <w:rsid w:val="009F309F"/>
    <w:rsid w:val="009F39BB"/>
    <w:rsid w:val="009F4B7D"/>
    <w:rsid w:val="009F5AC7"/>
    <w:rsid w:val="009F615B"/>
    <w:rsid w:val="009F7188"/>
    <w:rsid w:val="009F7548"/>
    <w:rsid w:val="00A0011D"/>
    <w:rsid w:val="00A00537"/>
    <w:rsid w:val="00A00F9F"/>
    <w:rsid w:val="00A0113D"/>
    <w:rsid w:val="00A01218"/>
    <w:rsid w:val="00A04B1A"/>
    <w:rsid w:val="00A04FF2"/>
    <w:rsid w:val="00A05848"/>
    <w:rsid w:val="00A06028"/>
    <w:rsid w:val="00A117D0"/>
    <w:rsid w:val="00A125A4"/>
    <w:rsid w:val="00A12623"/>
    <w:rsid w:val="00A144CA"/>
    <w:rsid w:val="00A15ECF"/>
    <w:rsid w:val="00A16A7E"/>
    <w:rsid w:val="00A170C7"/>
    <w:rsid w:val="00A20387"/>
    <w:rsid w:val="00A20C7B"/>
    <w:rsid w:val="00A22078"/>
    <w:rsid w:val="00A233F9"/>
    <w:rsid w:val="00A24A59"/>
    <w:rsid w:val="00A24E0E"/>
    <w:rsid w:val="00A272E0"/>
    <w:rsid w:val="00A27B6D"/>
    <w:rsid w:val="00A316D4"/>
    <w:rsid w:val="00A318CF"/>
    <w:rsid w:val="00A3244A"/>
    <w:rsid w:val="00A329EA"/>
    <w:rsid w:val="00A33484"/>
    <w:rsid w:val="00A3372B"/>
    <w:rsid w:val="00A345D7"/>
    <w:rsid w:val="00A348BB"/>
    <w:rsid w:val="00A34AFA"/>
    <w:rsid w:val="00A3595B"/>
    <w:rsid w:val="00A36661"/>
    <w:rsid w:val="00A413C1"/>
    <w:rsid w:val="00A4142C"/>
    <w:rsid w:val="00A42FC4"/>
    <w:rsid w:val="00A445F3"/>
    <w:rsid w:val="00A45871"/>
    <w:rsid w:val="00A46767"/>
    <w:rsid w:val="00A46F78"/>
    <w:rsid w:val="00A50DB9"/>
    <w:rsid w:val="00A52BFE"/>
    <w:rsid w:val="00A53CBC"/>
    <w:rsid w:val="00A5492E"/>
    <w:rsid w:val="00A55700"/>
    <w:rsid w:val="00A55CA4"/>
    <w:rsid w:val="00A55EF4"/>
    <w:rsid w:val="00A60F8B"/>
    <w:rsid w:val="00A614F3"/>
    <w:rsid w:val="00A61645"/>
    <w:rsid w:val="00A61B53"/>
    <w:rsid w:val="00A628EF"/>
    <w:rsid w:val="00A63164"/>
    <w:rsid w:val="00A63B50"/>
    <w:rsid w:val="00A64600"/>
    <w:rsid w:val="00A646DA"/>
    <w:rsid w:val="00A64B77"/>
    <w:rsid w:val="00A64D3A"/>
    <w:rsid w:val="00A661E8"/>
    <w:rsid w:val="00A66684"/>
    <w:rsid w:val="00A6699F"/>
    <w:rsid w:val="00A70E2B"/>
    <w:rsid w:val="00A71727"/>
    <w:rsid w:val="00A7211A"/>
    <w:rsid w:val="00A72719"/>
    <w:rsid w:val="00A735E9"/>
    <w:rsid w:val="00A74019"/>
    <w:rsid w:val="00A74DA3"/>
    <w:rsid w:val="00A75208"/>
    <w:rsid w:val="00A7559B"/>
    <w:rsid w:val="00A768A6"/>
    <w:rsid w:val="00A801C6"/>
    <w:rsid w:val="00A826CE"/>
    <w:rsid w:val="00A8270C"/>
    <w:rsid w:val="00A8363F"/>
    <w:rsid w:val="00A84C9F"/>
    <w:rsid w:val="00A858D2"/>
    <w:rsid w:val="00A86E51"/>
    <w:rsid w:val="00A879E3"/>
    <w:rsid w:val="00A904FD"/>
    <w:rsid w:val="00A9147C"/>
    <w:rsid w:val="00A91A9A"/>
    <w:rsid w:val="00A928B3"/>
    <w:rsid w:val="00A938B4"/>
    <w:rsid w:val="00A94083"/>
    <w:rsid w:val="00A94414"/>
    <w:rsid w:val="00A94A3C"/>
    <w:rsid w:val="00A953D7"/>
    <w:rsid w:val="00A95C09"/>
    <w:rsid w:val="00A965D0"/>
    <w:rsid w:val="00A9670C"/>
    <w:rsid w:val="00A97A89"/>
    <w:rsid w:val="00AA159B"/>
    <w:rsid w:val="00AA231D"/>
    <w:rsid w:val="00AA2490"/>
    <w:rsid w:val="00AA455B"/>
    <w:rsid w:val="00AA475A"/>
    <w:rsid w:val="00AA4856"/>
    <w:rsid w:val="00AA4CD4"/>
    <w:rsid w:val="00AA4E01"/>
    <w:rsid w:val="00AA4EDF"/>
    <w:rsid w:val="00AA54C1"/>
    <w:rsid w:val="00AA58A6"/>
    <w:rsid w:val="00AA6057"/>
    <w:rsid w:val="00AA62EF"/>
    <w:rsid w:val="00AA6D57"/>
    <w:rsid w:val="00AA7046"/>
    <w:rsid w:val="00AB103E"/>
    <w:rsid w:val="00AB147B"/>
    <w:rsid w:val="00AB233B"/>
    <w:rsid w:val="00AB33B9"/>
    <w:rsid w:val="00AB44EC"/>
    <w:rsid w:val="00AB56BF"/>
    <w:rsid w:val="00AB6CC8"/>
    <w:rsid w:val="00AB7D99"/>
    <w:rsid w:val="00AC133D"/>
    <w:rsid w:val="00AC166D"/>
    <w:rsid w:val="00AC21FC"/>
    <w:rsid w:val="00AC2702"/>
    <w:rsid w:val="00AC2745"/>
    <w:rsid w:val="00AC3CD0"/>
    <w:rsid w:val="00AC53EC"/>
    <w:rsid w:val="00AC5C2C"/>
    <w:rsid w:val="00AC5C45"/>
    <w:rsid w:val="00AC6177"/>
    <w:rsid w:val="00AC6E5E"/>
    <w:rsid w:val="00AC702B"/>
    <w:rsid w:val="00AD0A5D"/>
    <w:rsid w:val="00AD0FCC"/>
    <w:rsid w:val="00AD262C"/>
    <w:rsid w:val="00AD2CEE"/>
    <w:rsid w:val="00AD2F5E"/>
    <w:rsid w:val="00AD33D6"/>
    <w:rsid w:val="00AD45C0"/>
    <w:rsid w:val="00AD5056"/>
    <w:rsid w:val="00AD55E0"/>
    <w:rsid w:val="00AD6839"/>
    <w:rsid w:val="00AD766B"/>
    <w:rsid w:val="00AD7A76"/>
    <w:rsid w:val="00AE11AA"/>
    <w:rsid w:val="00AE18B4"/>
    <w:rsid w:val="00AE1FE9"/>
    <w:rsid w:val="00AE2172"/>
    <w:rsid w:val="00AE28E8"/>
    <w:rsid w:val="00AE2D2C"/>
    <w:rsid w:val="00AE37A2"/>
    <w:rsid w:val="00AE480F"/>
    <w:rsid w:val="00AE4C85"/>
    <w:rsid w:val="00AE4E93"/>
    <w:rsid w:val="00AE5F98"/>
    <w:rsid w:val="00AF00B7"/>
    <w:rsid w:val="00AF01A5"/>
    <w:rsid w:val="00AF07C1"/>
    <w:rsid w:val="00AF110C"/>
    <w:rsid w:val="00AF2472"/>
    <w:rsid w:val="00AF2580"/>
    <w:rsid w:val="00AF333E"/>
    <w:rsid w:val="00AF3FB3"/>
    <w:rsid w:val="00AF5DAD"/>
    <w:rsid w:val="00AF5F37"/>
    <w:rsid w:val="00AF6F40"/>
    <w:rsid w:val="00B0189D"/>
    <w:rsid w:val="00B01F7B"/>
    <w:rsid w:val="00B03674"/>
    <w:rsid w:val="00B0369B"/>
    <w:rsid w:val="00B0389B"/>
    <w:rsid w:val="00B045A6"/>
    <w:rsid w:val="00B058E2"/>
    <w:rsid w:val="00B05AED"/>
    <w:rsid w:val="00B074A9"/>
    <w:rsid w:val="00B10389"/>
    <w:rsid w:val="00B103BB"/>
    <w:rsid w:val="00B105C5"/>
    <w:rsid w:val="00B11689"/>
    <w:rsid w:val="00B11710"/>
    <w:rsid w:val="00B12560"/>
    <w:rsid w:val="00B13037"/>
    <w:rsid w:val="00B137CE"/>
    <w:rsid w:val="00B1380F"/>
    <w:rsid w:val="00B13DB4"/>
    <w:rsid w:val="00B147A4"/>
    <w:rsid w:val="00B155CE"/>
    <w:rsid w:val="00B159C7"/>
    <w:rsid w:val="00B15F2A"/>
    <w:rsid w:val="00B170F9"/>
    <w:rsid w:val="00B2030A"/>
    <w:rsid w:val="00B21967"/>
    <w:rsid w:val="00B21A31"/>
    <w:rsid w:val="00B22429"/>
    <w:rsid w:val="00B23FD2"/>
    <w:rsid w:val="00B252F5"/>
    <w:rsid w:val="00B25B47"/>
    <w:rsid w:val="00B25D89"/>
    <w:rsid w:val="00B27FBB"/>
    <w:rsid w:val="00B30543"/>
    <w:rsid w:val="00B30820"/>
    <w:rsid w:val="00B30A0A"/>
    <w:rsid w:val="00B30C44"/>
    <w:rsid w:val="00B3157D"/>
    <w:rsid w:val="00B32733"/>
    <w:rsid w:val="00B32A80"/>
    <w:rsid w:val="00B330D5"/>
    <w:rsid w:val="00B35465"/>
    <w:rsid w:val="00B40A95"/>
    <w:rsid w:val="00B41595"/>
    <w:rsid w:val="00B432DF"/>
    <w:rsid w:val="00B4477D"/>
    <w:rsid w:val="00B50B81"/>
    <w:rsid w:val="00B51468"/>
    <w:rsid w:val="00B51EA0"/>
    <w:rsid w:val="00B5389B"/>
    <w:rsid w:val="00B539C1"/>
    <w:rsid w:val="00B546EC"/>
    <w:rsid w:val="00B5485F"/>
    <w:rsid w:val="00B5570A"/>
    <w:rsid w:val="00B60AAA"/>
    <w:rsid w:val="00B617D2"/>
    <w:rsid w:val="00B625A5"/>
    <w:rsid w:val="00B636AE"/>
    <w:rsid w:val="00B64A47"/>
    <w:rsid w:val="00B64E6A"/>
    <w:rsid w:val="00B65358"/>
    <w:rsid w:val="00B6543D"/>
    <w:rsid w:val="00B65701"/>
    <w:rsid w:val="00B667C1"/>
    <w:rsid w:val="00B66893"/>
    <w:rsid w:val="00B677C9"/>
    <w:rsid w:val="00B71272"/>
    <w:rsid w:val="00B71C0B"/>
    <w:rsid w:val="00B71C43"/>
    <w:rsid w:val="00B71EB3"/>
    <w:rsid w:val="00B727F4"/>
    <w:rsid w:val="00B730E6"/>
    <w:rsid w:val="00B73C19"/>
    <w:rsid w:val="00B74698"/>
    <w:rsid w:val="00B74C0D"/>
    <w:rsid w:val="00B74E5B"/>
    <w:rsid w:val="00B74F4D"/>
    <w:rsid w:val="00B7638B"/>
    <w:rsid w:val="00B766F7"/>
    <w:rsid w:val="00B76E9F"/>
    <w:rsid w:val="00B82144"/>
    <w:rsid w:val="00B84454"/>
    <w:rsid w:val="00B850DF"/>
    <w:rsid w:val="00B85435"/>
    <w:rsid w:val="00B85A26"/>
    <w:rsid w:val="00B87856"/>
    <w:rsid w:val="00B90042"/>
    <w:rsid w:val="00B9101C"/>
    <w:rsid w:val="00B91196"/>
    <w:rsid w:val="00B92709"/>
    <w:rsid w:val="00B94325"/>
    <w:rsid w:val="00B95953"/>
    <w:rsid w:val="00B959CE"/>
    <w:rsid w:val="00B9642B"/>
    <w:rsid w:val="00B97116"/>
    <w:rsid w:val="00B97475"/>
    <w:rsid w:val="00B97747"/>
    <w:rsid w:val="00B97BE3"/>
    <w:rsid w:val="00BA0162"/>
    <w:rsid w:val="00BA1024"/>
    <w:rsid w:val="00BA2B35"/>
    <w:rsid w:val="00BA3350"/>
    <w:rsid w:val="00BA35AF"/>
    <w:rsid w:val="00BA35F2"/>
    <w:rsid w:val="00BA4A60"/>
    <w:rsid w:val="00BA5A27"/>
    <w:rsid w:val="00BA6237"/>
    <w:rsid w:val="00BA6321"/>
    <w:rsid w:val="00BA6CED"/>
    <w:rsid w:val="00BA761D"/>
    <w:rsid w:val="00BA7EF7"/>
    <w:rsid w:val="00BB03A9"/>
    <w:rsid w:val="00BB10DE"/>
    <w:rsid w:val="00BB166F"/>
    <w:rsid w:val="00BB1A1B"/>
    <w:rsid w:val="00BB2257"/>
    <w:rsid w:val="00BB317F"/>
    <w:rsid w:val="00BB38BE"/>
    <w:rsid w:val="00BB39AF"/>
    <w:rsid w:val="00BB4228"/>
    <w:rsid w:val="00BB4F15"/>
    <w:rsid w:val="00BB57D0"/>
    <w:rsid w:val="00BB5809"/>
    <w:rsid w:val="00BB605C"/>
    <w:rsid w:val="00BB733D"/>
    <w:rsid w:val="00BC032C"/>
    <w:rsid w:val="00BC035F"/>
    <w:rsid w:val="00BC0709"/>
    <w:rsid w:val="00BC0825"/>
    <w:rsid w:val="00BC2028"/>
    <w:rsid w:val="00BC4386"/>
    <w:rsid w:val="00BC4E7A"/>
    <w:rsid w:val="00BC5650"/>
    <w:rsid w:val="00BC6214"/>
    <w:rsid w:val="00BC7F4D"/>
    <w:rsid w:val="00BD0338"/>
    <w:rsid w:val="00BD0FA8"/>
    <w:rsid w:val="00BD15D9"/>
    <w:rsid w:val="00BD2020"/>
    <w:rsid w:val="00BD249F"/>
    <w:rsid w:val="00BD37A9"/>
    <w:rsid w:val="00BD381D"/>
    <w:rsid w:val="00BD418F"/>
    <w:rsid w:val="00BD48ED"/>
    <w:rsid w:val="00BD64D2"/>
    <w:rsid w:val="00BD7B31"/>
    <w:rsid w:val="00BE0750"/>
    <w:rsid w:val="00BE2226"/>
    <w:rsid w:val="00BE3055"/>
    <w:rsid w:val="00BE33AA"/>
    <w:rsid w:val="00BE3412"/>
    <w:rsid w:val="00BE3E59"/>
    <w:rsid w:val="00BE3EB8"/>
    <w:rsid w:val="00BE4E63"/>
    <w:rsid w:val="00BE62D0"/>
    <w:rsid w:val="00BE6C9C"/>
    <w:rsid w:val="00BE7794"/>
    <w:rsid w:val="00BE7EFA"/>
    <w:rsid w:val="00BF095F"/>
    <w:rsid w:val="00BF18C0"/>
    <w:rsid w:val="00BF26B0"/>
    <w:rsid w:val="00BF26B6"/>
    <w:rsid w:val="00BF42AA"/>
    <w:rsid w:val="00BF462C"/>
    <w:rsid w:val="00BF47BC"/>
    <w:rsid w:val="00BF5A09"/>
    <w:rsid w:val="00BF6005"/>
    <w:rsid w:val="00BF64FD"/>
    <w:rsid w:val="00BF6863"/>
    <w:rsid w:val="00BF6A45"/>
    <w:rsid w:val="00BF7A0A"/>
    <w:rsid w:val="00C00203"/>
    <w:rsid w:val="00C0158B"/>
    <w:rsid w:val="00C01D34"/>
    <w:rsid w:val="00C01D93"/>
    <w:rsid w:val="00C024EB"/>
    <w:rsid w:val="00C02850"/>
    <w:rsid w:val="00C02F92"/>
    <w:rsid w:val="00C03B68"/>
    <w:rsid w:val="00C0445E"/>
    <w:rsid w:val="00C046ED"/>
    <w:rsid w:val="00C047B9"/>
    <w:rsid w:val="00C064B5"/>
    <w:rsid w:val="00C06585"/>
    <w:rsid w:val="00C0710A"/>
    <w:rsid w:val="00C07130"/>
    <w:rsid w:val="00C07B0A"/>
    <w:rsid w:val="00C1097F"/>
    <w:rsid w:val="00C10E07"/>
    <w:rsid w:val="00C125D5"/>
    <w:rsid w:val="00C12621"/>
    <w:rsid w:val="00C12BD1"/>
    <w:rsid w:val="00C204E2"/>
    <w:rsid w:val="00C208DF"/>
    <w:rsid w:val="00C2104E"/>
    <w:rsid w:val="00C210A6"/>
    <w:rsid w:val="00C2312E"/>
    <w:rsid w:val="00C23618"/>
    <w:rsid w:val="00C237B8"/>
    <w:rsid w:val="00C2431E"/>
    <w:rsid w:val="00C25461"/>
    <w:rsid w:val="00C278E9"/>
    <w:rsid w:val="00C30CBA"/>
    <w:rsid w:val="00C33832"/>
    <w:rsid w:val="00C33FD4"/>
    <w:rsid w:val="00C36468"/>
    <w:rsid w:val="00C402A0"/>
    <w:rsid w:val="00C40445"/>
    <w:rsid w:val="00C40EFC"/>
    <w:rsid w:val="00C42301"/>
    <w:rsid w:val="00C42401"/>
    <w:rsid w:val="00C4324E"/>
    <w:rsid w:val="00C43402"/>
    <w:rsid w:val="00C4379C"/>
    <w:rsid w:val="00C43D79"/>
    <w:rsid w:val="00C44AE5"/>
    <w:rsid w:val="00C45533"/>
    <w:rsid w:val="00C45748"/>
    <w:rsid w:val="00C46090"/>
    <w:rsid w:val="00C46688"/>
    <w:rsid w:val="00C46E16"/>
    <w:rsid w:val="00C54732"/>
    <w:rsid w:val="00C55FAA"/>
    <w:rsid w:val="00C57011"/>
    <w:rsid w:val="00C5730F"/>
    <w:rsid w:val="00C605A7"/>
    <w:rsid w:val="00C60919"/>
    <w:rsid w:val="00C61EC9"/>
    <w:rsid w:val="00C639BA"/>
    <w:rsid w:val="00C64706"/>
    <w:rsid w:val="00C650F7"/>
    <w:rsid w:val="00C669E7"/>
    <w:rsid w:val="00C66BB0"/>
    <w:rsid w:val="00C67BCE"/>
    <w:rsid w:val="00C70874"/>
    <w:rsid w:val="00C70D5F"/>
    <w:rsid w:val="00C7137D"/>
    <w:rsid w:val="00C71D4A"/>
    <w:rsid w:val="00C72AAE"/>
    <w:rsid w:val="00C73508"/>
    <w:rsid w:val="00C7504E"/>
    <w:rsid w:val="00C7603D"/>
    <w:rsid w:val="00C7690B"/>
    <w:rsid w:val="00C769AB"/>
    <w:rsid w:val="00C7724E"/>
    <w:rsid w:val="00C80359"/>
    <w:rsid w:val="00C80AFE"/>
    <w:rsid w:val="00C82969"/>
    <w:rsid w:val="00C82A22"/>
    <w:rsid w:val="00C83175"/>
    <w:rsid w:val="00C8326D"/>
    <w:rsid w:val="00C84EA2"/>
    <w:rsid w:val="00C85742"/>
    <w:rsid w:val="00C8612C"/>
    <w:rsid w:val="00C863A9"/>
    <w:rsid w:val="00C8642B"/>
    <w:rsid w:val="00C876A2"/>
    <w:rsid w:val="00C91716"/>
    <w:rsid w:val="00C92585"/>
    <w:rsid w:val="00C9268A"/>
    <w:rsid w:val="00C931E4"/>
    <w:rsid w:val="00C93E71"/>
    <w:rsid w:val="00C96309"/>
    <w:rsid w:val="00C9655B"/>
    <w:rsid w:val="00C972EE"/>
    <w:rsid w:val="00CA0B1A"/>
    <w:rsid w:val="00CA13CC"/>
    <w:rsid w:val="00CA1671"/>
    <w:rsid w:val="00CA1A2A"/>
    <w:rsid w:val="00CA1E7A"/>
    <w:rsid w:val="00CA41AC"/>
    <w:rsid w:val="00CA58A0"/>
    <w:rsid w:val="00CA6AA4"/>
    <w:rsid w:val="00CB1224"/>
    <w:rsid w:val="00CB13B9"/>
    <w:rsid w:val="00CB1536"/>
    <w:rsid w:val="00CB20B7"/>
    <w:rsid w:val="00CB2EE8"/>
    <w:rsid w:val="00CB320C"/>
    <w:rsid w:val="00CB3AF8"/>
    <w:rsid w:val="00CB3CCE"/>
    <w:rsid w:val="00CB4E75"/>
    <w:rsid w:val="00CB662B"/>
    <w:rsid w:val="00CC0038"/>
    <w:rsid w:val="00CC0386"/>
    <w:rsid w:val="00CC1268"/>
    <w:rsid w:val="00CC1654"/>
    <w:rsid w:val="00CC17F1"/>
    <w:rsid w:val="00CC3083"/>
    <w:rsid w:val="00CC3E53"/>
    <w:rsid w:val="00CC44C0"/>
    <w:rsid w:val="00CC459C"/>
    <w:rsid w:val="00CC7AC7"/>
    <w:rsid w:val="00CD00F7"/>
    <w:rsid w:val="00CD01B9"/>
    <w:rsid w:val="00CD2FD8"/>
    <w:rsid w:val="00CD30CF"/>
    <w:rsid w:val="00CD3EBE"/>
    <w:rsid w:val="00CD3FC9"/>
    <w:rsid w:val="00CD41B5"/>
    <w:rsid w:val="00CD47EC"/>
    <w:rsid w:val="00CD4AC9"/>
    <w:rsid w:val="00CD53E1"/>
    <w:rsid w:val="00CD6E9F"/>
    <w:rsid w:val="00CE1D55"/>
    <w:rsid w:val="00CE2C51"/>
    <w:rsid w:val="00CE3157"/>
    <w:rsid w:val="00CE42FD"/>
    <w:rsid w:val="00CE68BF"/>
    <w:rsid w:val="00CE68FF"/>
    <w:rsid w:val="00CE7033"/>
    <w:rsid w:val="00CF09CB"/>
    <w:rsid w:val="00CF19F6"/>
    <w:rsid w:val="00CF42AE"/>
    <w:rsid w:val="00CF58C0"/>
    <w:rsid w:val="00CF58C7"/>
    <w:rsid w:val="00CF62C2"/>
    <w:rsid w:val="00CF67B5"/>
    <w:rsid w:val="00CF6944"/>
    <w:rsid w:val="00CF6ECC"/>
    <w:rsid w:val="00CF79FC"/>
    <w:rsid w:val="00CF7E06"/>
    <w:rsid w:val="00D01575"/>
    <w:rsid w:val="00D01592"/>
    <w:rsid w:val="00D03D09"/>
    <w:rsid w:val="00D03FE2"/>
    <w:rsid w:val="00D048EC"/>
    <w:rsid w:val="00D04AE9"/>
    <w:rsid w:val="00D06C63"/>
    <w:rsid w:val="00D11C3A"/>
    <w:rsid w:val="00D1383F"/>
    <w:rsid w:val="00D13A70"/>
    <w:rsid w:val="00D13F9C"/>
    <w:rsid w:val="00D145DA"/>
    <w:rsid w:val="00D1572D"/>
    <w:rsid w:val="00D15CDC"/>
    <w:rsid w:val="00D15D68"/>
    <w:rsid w:val="00D171B7"/>
    <w:rsid w:val="00D202FE"/>
    <w:rsid w:val="00D23C2D"/>
    <w:rsid w:val="00D24336"/>
    <w:rsid w:val="00D245DD"/>
    <w:rsid w:val="00D24BA9"/>
    <w:rsid w:val="00D25091"/>
    <w:rsid w:val="00D2530A"/>
    <w:rsid w:val="00D3094B"/>
    <w:rsid w:val="00D309EC"/>
    <w:rsid w:val="00D31C8D"/>
    <w:rsid w:val="00D320B2"/>
    <w:rsid w:val="00D32127"/>
    <w:rsid w:val="00D32357"/>
    <w:rsid w:val="00D325DA"/>
    <w:rsid w:val="00D32A60"/>
    <w:rsid w:val="00D34C59"/>
    <w:rsid w:val="00D35164"/>
    <w:rsid w:val="00D3601B"/>
    <w:rsid w:val="00D40508"/>
    <w:rsid w:val="00D406CB"/>
    <w:rsid w:val="00D40A57"/>
    <w:rsid w:val="00D40FFA"/>
    <w:rsid w:val="00D42280"/>
    <w:rsid w:val="00D43B6A"/>
    <w:rsid w:val="00D46E77"/>
    <w:rsid w:val="00D5017C"/>
    <w:rsid w:val="00D51EAC"/>
    <w:rsid w:val="00D53603"/>
    <w:rsid w:val="00D5541E"/>
    <w:rsid w:val="00D5582C"/>
    <w:rsid w:val="00D5619A"/>
    <w:rsid w:val="00D56B43"/>
    <w:rsid w:val="00D57237"/>
    <w:rsid w:val="00D57546"/>
    <w:rsid w:val="00D6145F"/>
    <w:rsid w:val="00D62C9E"/>
    <w:rsid w:val="00D62DD3"/>
    <w:rsid w:val="00D63F50"/>
    <w:rsid w:val="00D642B1"/>
    <w:rsid w:val="00D66FB6"/>
    <w:rsid w:val="00D67C85"/>
    <w:rsid w:val="00D7223F"/>
    <w:rsid w:val="00D722E9"/>
    <w:rsid w:val="00D727F9"/>
    <w:rsid w:val="00D72B16"/>
    <w:rsid w:val="00D737E8"/>
    <w:rsid w:val="00D74417"/>
    <w:rsid w:val="00D76BB0"/>
    <w:rsid w:val="00D8040C"/>
    <w:rsid w:val="00D80DF6"/>
    <w:rsid w:val="00D83AE6"/>
    <w:rsid w:val="00D85093"/>
    <w:rsid w:val="00D86411"/>
    <w:rsid w:val="00D868B3"/>
    <w:rsid w:val="00D868D5"/>
    <w:rsid w:val="00D8706E"/>
    <w:rsid w:val="00D90790"/>
    <w:rsid w:val="00D91493"/>
    <w:rsid w:val="00D9215C"/>
    <w:rsid w:val="00D9303E"/>
    <w:rsid w:val="00D932D8"/>
    <w:rsid w:val="00D934A1"/>
    <w:rsid w:val="00D93962"/>
    <w:rsid w:val="00D945A8"/>
    <w:rsid w:val="00D9538B"/>
    <w:rsid w:val="00D95B00"/>
    <w:rsid w:val="00D97CE7"/>
    <w:rsid w:val="00DA0669"/>
    <w:rsid w:val="00DA0907"/>
    <w:rsid w:val="00DA0AF0"/>
    <w:rsid w:val="00DA1072"/>
    <w:rsid w:val="00DA112F"/>
    <w:rsid w:val="00DA2084"/>
    <w:rsid w:val="00DA230D"/>
    <w:rsid w:val="00DA290A"/>
    <w:rsid w:val="00DA31A4"/>
    <w:rsid w:val="00DA3752"/>
    <w:rsid w:val="00DA3C85"/>
    <w:rsid w:val="00DA440D"/>
    <w:rsid w:val="00DA66C3"/>
    <w:rsid w:val="00DA7878"/>
    <w:rsid w:val="00DA7982"/>
    <w:rsid w:val="00DA7E02"/>
    <w:rsid w:val="00DB1388"/>
    <w:rsid w:val="00DB2247"/>
    <w:rsid w:val="00DB23B5"/>
    <w:rsid w:val="00DB35CC"/>
    <w:rsid w:val="00DB4B81"/>
    <w:rsid w:val="00DB5233"/>
    <w:rsid w:val="00DB5B0F"/>
    <w:rsid w:val="00DB7291"/>
    <w:rsid w:val="00DC0C8F"/>
    <w:rsid w:val="00DC0DB2"/>
    <w:rsid w:val="00DC337F"/>
    <w:rsid w:val="00DC34D5"/>
    <w:rsid w:val="00DC3D2A"/>
    <w:rsid w:val="00DC42B2"/>
    <w:rsid w:val="00DC530D"/>
    <w:rsid w:val="00DC5376"/>
    <w:rsid w:val="00DC6AD8"/>
    <w:rsid w:val="00DC74B0"/>
    <w:rsid w:val="00DC793A"/>
    <w:rsid w:val="00DC7B76"/>
    <w:rsid w:val="00DC7EFC"/>
    <w:rsid w:val="00DD2A58"/>
    <w:rsid w:val="00DD313D"/>
    <w:rsid w:val="00DD3726"/>
    <w:rsid w:val="00DD4985"/>
    <w:rsid w:val="00DD4D08"/>
    <w:rsid w:val="00DD5211"/>
    <w:rsid w:val="00DD566A"/>
    <w:rsid w:val="00DD5D0B"/>
    <w:rsid w:val="00DD61AC"/>
    <w:rsid w:val="00DD63DC"/>
    <w:rsid w:val="00DD6547"/>
    <w:rsid w:val="00DD6D4F"/>
    <w:rsid w:val="00DD6FF7"/>
    <w:rsid w:val="00DD7819"/>
    <w:rsid w:val="00DD783D"/>
    <w:rsid w:val="00DE07DD"/>
    <w:rsid w:val="00DE191F"/>
    <w:rsid w:val="00DE2885"/>
    <w:rsid w:val="00DE2BBD"/>
    <w:rsid w:val="00DE30D7"/>
    <w:rsid w:val="00DE4244"/>
    <w:rsid w:val="00DE4780"/>
    <w:rsid w:val="00DE5554"/>
    <w:rsid w:val="00DF29D1"/>
    <w:rsid w:val="00DF2C97"/>
    <w:rsid w:val="00DF3931"/>
    <w:rsid w:val="00DF6862"/>
    <w:rsid w:val="00DF7705"/>
    <w:rsid w:val="00E00250"/>
    <w:rsid w:val="00E01B51"/>
    <w:rsid w:val="00E01C80"/>
    <w:rsid w:val="00E02496"/>
    <w:rsid w:val="00E02CF5"/>
    <w:rsid w:val="00E02E5F"/>
    <w:rsid w:val="00E038C7"/>
    <w:rsid w:val="00E038FC"/>
    <w:rsid w:val="00E03A7F"/>
    <w:rsid w:val="00E03DD5"/>
    <w:rsid w:val="00E03F86"/>
    <w:rsid w:val="00E04301"/>
    <w:rsid w:val="00E046D2"/>
    <w:rsid w:val="00E048C7"/>
    <w:rsid w:val="00E0514A"/>
    <w:rsid w:val="00E07178"/>
    <w:rsid w:val="00E07E8E"/>
    <w:rsid w:val="00E102E2"/>
    <w:rsid w:val="00E10901"/>
    <w:rsid w:val="00E10F0A"/>
    <w:rsid w:val="00E11D5D"/>
    <w:rsid w:val="00E12B38"/>
    <w:rsid w:val="00E14AE9"/>
    <w:rsid w:val="00E14EB3"/>
    <w:rsid w:val="00E15FB0"/>
    <w:rsid w:val="00E16965"/>
    <w:rsid w:val="00E1717E"/>
    <w:rsid w:val="00E1718B"/>
    <w:rsid w:val="00E17E1B"/>
    <w:rsid w:val="00E21314"/>
    <w:rsid w:val="00E21638"/>
    <w:rsid w:val="00E21AD6"/>
    <w:rsid w:val="00E22487"/>
    <w:rsid w:val="00E228BB"/>
    <w:rsid w:val="00E23904"/>
    <w:rsid w:val="00E24546"/>
    <w:rsid w:val="00E26E5F"/>
    <w:rsid w:val="00E27C73"/>
    <w:rsid w:val="00E3153B"/>
    <w:rsid w:val="00E31B2E"/>
    <w:rsid w:val="00E3204C"/>
    <w:rsid w:val="00E33D13"/>
    <w:rsid w:val="00E3428D"/>
    <w:rsid w:val="00E37AFC"/>
    <w:rsid w:val="00E4388B"/>
    <w:rsid w:val="00E43DEB"/>
    <w:rsid w:val="00E465EE"/>
    <w:rsid w:val="00E46DDE"/>
    <w:rsid w:val="00E501C2"/>
    <w:rsid w:val="00E50771"/>
    <w:rsid w:val="00E50BB0"/>
    <w:rsid w:val="00E50EB9"/>
    <w:rsid w:val="00E50EE1"/>
    <w:rsid w:val="00E51227"/>
    <w:rsid w:val="00E516CC"/>
    <w:rsid w:val="00E529DB"/>
    <w:rsid w:val="00E52DE0"/>
    <w:rsid w:val="00E52E1A"/>
    <w:rsid w:val="00E53FC7"/>
    <w:rsid w:val="00E54385"/>
    <w:rsid w:val="00E55053"/>
    <w:rsid w:val="00E55862"/>
    <w:rsid w:val="00E55930"/>
    <w:rsid w:val="00E56658"/>
    <w:rsid w:val="00E57E77"/>
    <w:rsid w:val="00E60AB2"/>
    <w:rsid w:val="00E631E0"/>
    <w:rsid w:val="00E63B8A"/>
    <w:rsid w:val="00E65A23"/>
    <w:rsid w:val="00E676CE"/>
    <w:rsid w:val="00E67E1B"/>
    <w:rsid w:val="00E701CF"/>
    <w:rsid w:val="00E71921"/>
    <w:rsid w:val="00E720DE"/>
    <w:rsid w:val="00E7229A"/>
    <w:rsid w:val="00E73C7A"/>
    <w:rsid w:val="00E73F2A"/>
    <w:rsid w:val="00E74288"/>
    <w:rsid w:val="00E74F8F"/>
    <w:rsid w:val="00E76B46"/>
    <w:rsid w:val="00E80155"/>
    <w:rsid w:val="00E802C2"/>
    <w:rsid w:val="00E818A8"/>
    <w:rsid w:val="00E82547"/>
    <w:rsid w:val="00E8575D"/>
    <w:rsid w:val="00E859B1"/>
    <w:rsid w:val="00E85F55"/>
    <w:rsid w:val="00E86773"/>
    <w:rsid w:val="00E87D10"/>
    <w:rsid w:val="00E90424"/>
    <w:rsid w:val="00E90E9F"/>
    <w:rsid w:val="00E91657"/>
    <w:rsid w:val="00E9246A"/>
    <w:rsid w:val="00E93195"/>
    <w:rsid w:val="00E957AA"/>
    <w:rsid w:val="00E9588A"/>
    <w:rsid w:val="00E95F77"/>
    <w:rsid w:val="00EA39FF"/>
    <w:rsid w:val="00EA5999"/>
    <w:rsid w:val="00EA6A38"/>
    <w:rsid w:val="00EA6CC4"/>
    <w:rsid w:val="00EA7375"/>
    <w:rsid w:val="00EA7A6A"/>
    <w:rsid w:val="00EB1205"/>
    <w:rsid w:val="00EB1458"/>
    <w:rsid w:val="00EB251E"/>
    <w:rsid w:val="00EB26E7"/>
    <w:rsid w:val="00EB34D9"/>
    <w:rsid w:val="00EB3571"/>
    <w:rsid w:val="00EB3600"/>
    <w:rsid w:val="00EB37A6"/>
    <w:rsid w:val="00EB4712"/>
    <w:rsid w:val="00EB4C00"/>
    <w:rsid w:val="00EB4D51"/>
    <w:rsid w:val="00EB5828"/>
    <w:rsid w:val="00EB6829"/>
    <w:rsid w:val="00EB6BC7"/>
    <w:rsid w:val="00EC0BCD"/>
    <w:rsid w:val="00EC163E"/>
    <w:rsid w:val="00EC1EE1"/>
    <w:rsid w:val="00EC1F16"/>
    <w:rsid w:val="00EC20E2"/>
    <w:rsid w:val="00EC2372"/>
    <w:rsid w:val="00EC2578"/>
    <w:rsid w:val="00EC28A5"/>
    <w:rsid w:val="00EC4012"/>
    <w:rsid w:val="00EC5CAE"/>
    <w:rsid w:val="00EC5F39"/>
    <w:rsid w:val="00EC63B5"/>
    <w:rsid w:val="00EC68BF"/>
    <w:rsid w:val="00ED0326"/>
    <w:rsid w:val="00ED1125"/>
    <w:rsid w:val="00ED17CD"/>
    <w:rsid w:val="00ED19F0"/>
    <w:rsid w:val="00ED20E6"/>
    <w:rsid w:val="00ED2A34"/>
    <w:rsid w:val="00ED34FA"/>
    <w:rsid w:val="00ED3F27"/>
    <w:rsid w:val="00ED402C"/>
    <w:rsid w:val="00ED4134"/>
    <w:rsid w:val="00ED4824"/>
    <w:rsid w:val="00ED4B99"/>
    <w:rsid w:val="00ED528D"/>
    <w:rsid w:val="00ED65B8"/>
    <w:rsid w:val="00ED71EA"/>
    <w:rsid w:val="00EE15D0"/>
    <w:rsid w:val="00EE1F75"/>
    <w:rsid w:val="00EE251E"/>
    <w:rsid w:val="00EE28C2"/>
    <w:rsid w:val="00EE359A"/>
    <w:rsid w:val="00EE435F"/>
    <w:rsid w:val="00EE5535"/>
    <w:rsid w:val="00EE6195"/>
    <w:rsid w:val="00EE7256"/>
    <w:rsid w:val="00EE7280"/>
    <w:rsid w:val="00EE77BF"/>
    <w:rsid w:val="00EF05C1"/>
    <w:rsid w:val="00EF1022"/>
    <w:rsid w:val="00EF1575"/>
    <w:rsid w:val="00EF17F4"/>
    <w:rsid w:val="00EF207A"/>
    <w:rsid w:val="00EF207C"/>
    <w:rsid w:val="00EF4696"/>
    <w:rsid w:val="00EF53CD"/>
    <w:rsid w:val="00EF55C7"/>
    <w:rsid w:val="00EF6D6F"/>
    <w:rsid w:val="00EF77F8"/>
    <w:rsid w:val="00EF7D66"/>
    <w:rsid w:val="00F01165"/>
    <w:rsid w:val="00F01AB4"/>
    <w:rsid w:val="00F02383"/>
    <w:rsid w:val="00F02E91"/>
    <w:rsid w:val="00F03875"/>
    <w:rsid w:val="00F0624C"/>
    <w:rsid w:val="00F06CE3"/>
    <w:rsid w:val="00F07233"/>
    <w:rsid w:val="00F10158"/>
    <w:rsid w:val="00F106FC"/>
    <w:rsid w:val="00F1076D"/>
    <w:rsid w:val="00F13108"/>
    <w:rsid w:val="00F133A5"/>
    <w:rsid w:val="00F13A51"/>
    <w:rsid w:val="00F144AC"/>
    <w:rsid w:val="00F145DB"/>
    <w:rsid w:val="00F146B0"/>
    <w:rsid w:val="00F15467"/>
    <w:rsid w:val="00F173D7"/>
    <w:rsid w:val="00F17673"/>
    <w:rsid w:val="00F21354"/>
    <w:rsid w:val="00F2156D"/>
    <w:rsid w:val="00F228B4"/>
    <w:rsid w:val="00F22A5C"/>
    <w:rsid w:val="00F2648D"/>
    <w:rsid w:val="00F267AF"/>
    <w:rsid w:val="00F26BAD"/>
    <w:rsid w:val="00F31E87"/>
    <w:rsid w:val="00F3263E"/>
    <w:rsid w:val="00F33785"/>
    <w:rsid w:val="00F34015"/>
    <w:rsid w:val="00F347AA"/>
    <w:rsid w:val="00F36EFD"/>
    <w:rsid w:val="00F3774F"/>
    <w:rsid w:val="00F37FD4"/>
    <w:rsid w:val="00F4031F"/>
    <w:rsid w:val="00F415A6"/>
    <w:rsid w:val="00F415EF"/>
    <w:rsid w:val="00F42587"/>
    <w:rsid w:val="00F43ED1"/>
    <w:rsid w:val="00F4425C"/>
    <w:rsid w:val="00F44E48"/>
    <w:rsid w:val="00F44ECE"/>
    <w:rsid w:val="00F47483"/>
    <w:rsid w:val="00F5114E"/>
    <w:rsid w:val="00F513AD"/>
    <w:rsid w:val="00F519F4"/>
    <w:rsid w:val="00F5403E"/>
    <w:rsid w:val="00F55712"/>
    <w:rsid w:val="00F5573B"/>
    <w:rsid w:val="00F567AF"/>
    <w:rsid w:val="00F61309"/>
    <w:rsid w:val="00F6223B"/>
    <w:rsid w:val="00F62682"/>
    <w:rsid w:val="00F62801"/>
    <w:rsid w:val="00F62B55"/>
    <w:rsid w:val="00F63860"/>
    <w:rsid w:val="00F63D5F"/>
    <w:rsid w:val="00F63F55"/>
    <w:rsid w:val="00F64DD1"/>
    <w:rsid w:val="00F662FE"/>
    <w:rsid w:val="00F67C7F"/>
    <w:rsid w:val="00F67FBB"/>
    <w:rsid w:val="00F705FF"/>
    <w:rsid w:val="00F7095E"/>
    <w:rsid w:val="00F70C99"/>
    <w:rsid w:val="00F714E5"/>
    <w:rsid w:val="00F73851"/>
    <w:rsid w:val="00F746C4"/>
    <w:rsid w:val="00F7498C"/>
    <w:rsid w:val="00F74CE6"/>
    <w:rsid w:val="00F75A23"/>
    <w:rsid w:val="00F769C7"/>
    <w:rsid w:val="00F77396"/>
    <w:rsid w:val="00F77851"/>
    <w:rsid w:val="00F7794C"/>
    <w:rsid w:val="00F8155A"/>
    <w:rsid w:val="00F81F1B"/>
    <w:rsid w:val="00F8286E"/>
    <w:rsid w:val="00F83445"/>
    <w:rsid w:val="00F84285"/>
    <w:rsid w:val="00F85508"/>
    <w:rsid w:val="00F85E25"/>
    <w:rsid w:val="00F86B70"/>
    <w:rsid w:val="00F86CCD"/>
    <w:rsid w:val="00F87712"/>
    <w:rsid w:val="00F90E10"/>
    <w:rsid w:val="00F92349"/>
    <w:rsid w:val="00F9268F"/>
    <w:rsid w:val="00F9309A"/>
    <w:rsid w:val="00F941A4"/>
    <w:rsid w:val="00F95025"/>
    <w:rsid w:val="00F957C0"/>
    <w:rsid w:val="00F958FC"/>
    <w:rsid w:val="00F95BB7"/>
    <w:rsid w:val="00FA1052"/>
    <w:rsid w:val="00FA1242"/>
    <w:rsid w:val="00FA1CF4"/>
    <w:rsid w:val="00FA2246"/>
    <w:rsid w:val="00FA3DD9"/>
    <w:rsid w:val="00FA3DE4"/>
    <w:rsid w:val="00FA4FB1"/>
    <w:rsid w:val="00FA5402"/>
    <w:rsid w:val="00FA5E34"/>
    <w:rsid w:val="00FB7465"/>
    <w:rsid w:val="00FC143A"/>
    <w:rsid w:val="00FC145C"/>
    <w:rsid w:val="00FC1AC5"/>
    <w:rsid w:val="00FC1C21"/>
    <w:rsid w:val="00FC2076"/>
    <w:rsid w:val="00FC33DA"/>
    <w:rsid w:val="00FC3BF7"/>
    <w:rsid w:val="00FC3C1A"/>
    <w:rsid w:val="00FC4440"/>
    <w:rsid w:val="00FC4473"/>
    <w:rsid w:val="00FC547C"/>
    <w:rsid w:val="00FC5843"/>
    <w:rsid w:val="00FC7052"/>
    <w:rsid w:val="00FD0BF9"/>
    <w:rsid w:val="00FD1300"/>
    <w:rsid w:val="00FD13B2"/>
    <w:rsid w:val="00FD2242"/>
    <w:rsid w:val="00FD722C"/>
    <w:rsid w:val="00FE0075"/>
    <w:rsid w:val="00FE0E20"/>
    <w:rsid w:val="00FE5E5D"/>
    <w:rsid w:val="00FE63FC"/>
    <w:rsid w:val="00FE7550"/>
    <w:rsid w:val="00FE76F7"/>
    <w:rsid w:val="00FE78D7"/>
    <w:rsid w:val="00FF0089"/>
    <w:rsid w:val="00FF10B2"/>
    <w:rsid w:val="00FF155F"/>
    <w:rsid w:val="00FF1BDC"/>
    <w:rsid w:val="00FF2CB4"/>
    <w:rsid w:val="00FF3839"/>
    <w:rsid w:val="00FF3A56"/>
    <w:rsid w:val="00FF4B1B"/>
    <w:rsid w:val="00FF720E"/>
    <w:rsid w:val="00FF7488"/>
    <w:rsid w:val="00FF74AB"/>
    <w:rsid w:val="04115870"/>
    <w:rsid w:val="0E8D0B67"/>
    <w:rsid w:val="1AA1604A"/>
    <w:rsid w:val="1C6392D1"/>
    <w:rsid w:val="25590EC5"/>
    <w:rsid w:val="26C4A6EC"/>
    <w:rsid w:val="292481A5"/>
    <w:rsid w:val="2BD2A54C"/>
    <w:rsid w:val="2D769509"/>
    <w:rsid w:val="302C7BB5"/>
    <w:rsid w:val="3217ABD5"/>
    <w:rsid w:val="330D9853"/>
    <w:rsid w:val="34A86BA2"/>
    <w:rsid w:val="35D5A988"/>
    <w:rsid w:val="3A392910"/>
    <w:rsid w:val="3D6C8258"/>
    <w:rsid w:val="3DB426AF"/>
    <w:rsid w:val="429B2797"/>
    <w:rsid w:val="43C70F4F"/>
    <w:rsid w:val="459875A1"/>
    <w:rsid w:val="49C2FB9C"/>
    <w:rsid w:val="4E56C784"/>
    <w:rsid w:val="538537C9"/>
    <w:rsid w:val="5AC8F0E2"/>
    <w:rsid w:val="5F4689C5"/>
    <w:rsid w:val="64B7564F"/>
    <w:rsid w:val="654DA958"/>
    <w:rsid w:val="6635A216"/>
    <w:rsid w:val="695AC587"/>
    <w:rsid w:val="76D45C95"/>
    <w:rsid w:val="78FD2E78"/>
    <w:rsid w:val="7A0F8A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213C02"/>
  <w15:docId w15:val="{FF4C1682-1F92-41B5-BA1E-AE60D870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Batang"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iPriority="0" w:unhideWhenUsed="1" w:qFormat="1"/>
    <w:lsdException w:name="annotation text" w:semiHidden="1"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lsdException w:name="Body Text Indent 3" w:semiHidden="1" w:uiPriority="0" w:unhideWhenUsed="1"/>
    <w:lsdException w:name="Block Text" w:semiHidden="1" w:unhideWhenUsed="1" w:qFormat="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unhideWhenUsed="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66EC"/>
    <w:pPr>
      <w:spacing w:after="240"/>
    </w:pPr>
    <w:rPr>
      <w:rFonts w:ascii="Times New Roman" w:eastAsia="Times New Roman" w:hAnsi="Times New Roman"/>
      <w:sz w:val="22"/>
      <w:szCs w:val="22"/>
    </w:rPr>
  </w:style>
  <w:style w:type="paragraph" w:styleId="Heading1">
    <w:name w:val="heading 1"/>
    <w:basedOn w:val="Normal"/>
    <w:next w:val="Normal"/>
    <w:link w:val="Heading1Char"/>
    <w:qFormat/>
    <w:rsid w:val="005766EC"/>
    <w:pPr>
      <w:keepNext/>
      <w:numPr>
        <w:numId w:val="45"/>
      </w:numPr>
      <w:spacing w:before="720"/>
      <w:outlineLvl w:val="0"/>
    </w:pPr>
    <w:rPr>
      <w:rFonts w:ascii="Segoe UI" w:hAnsi="Segoe UI" w:cs="Arial"/>
      <w:b/>
      <w:bCs/>
      <w:kern w:val="32"/>
      <w:sz w:val="42"/>
      <w:szCs w:val="42"/>
    </w:rPr>
  </w:style>
  <w:style w:type="paragraph" w:styleId="Heading2">
    <w:name w:val="heading 2"/>
    <w:basedOn w:val="Normal"/>
    <w:next w:val="Normal"/>
    <w:link w:val="Heading2Char"/>
    <w:qFormat/>
    <w:rsid w:val="005766EC"/>
    <w:pPr>
      <w:keepNext/>
      <w:numPr>
        <w:ilvl w:val="1"/>
        <w:numId w:val="45"/>
      </w:numPr>
      <w:spacing w:before="480"/>
      <w:outlineLvl w:val="1"/>
    </w:pPr>
    <w:rPr>
      <w:rFonts w:ascii="Segoe UI" w:hAnsi="Segoe UI" w:cs="Arial"/>
      <w:b/>
      <w:bCs/>
      <w:iCs/>
      <w:sz w:val="30"/>
      <w:szCs w:val="30"/>
    </w:rPr>
  </w:style>
  <w:style w:type="paragraph" w:styleId="Heading3">
    <w:name w:val="heading 3"/>
    <w:basedOn w:val="Normal"/>
    <w:next w:val="Normal"/>
    <w:link w:val="Heading3Char"/>
    <w:qFormat/>
    <w:rsid w:val="005766EC"/>
    <w:pPr>
      <w:keepNext/>
      <w:numPr>
        <w:ilvl w:val="2"/>
        <w:numId w:val="45"/>
      </w:numPr>
      <w:spacing w:before="240" w:after="0"/>
      <w:outlineLvl w:val="2"/>
    </w:pPr>
    <w:rPr>
      <w:rFonts w:ascii="Segoe UI" w:hAnsi="Segoe UI" w:cs="Arial"/>
      <w:b/>
      <w:bCs/>
      <w:sz w:val="24"/>
    </w:rPr>
  </w:style>
  <w:style w:type="paragraph" w:styleId="Heading4">
    <w:name w:val="heading 4"/>
    <w:basedOn w:val="Normal"/>
    <w:next w:val="Normal"/>
    <w:link w:val="Heading4Char"/>
    <w:qFormat/>
    <w:rsid w:val="00285D2A"/>
    <w:pPr>
      <w:keepNext/>
      <w:numPr>
        <w:ilvl w:val="3"/>
        <w:numId w:val="45"/>
      </w:numPr>
      <w:spacing w:before="240" w:after="20"/>
      <w:outlineLvl w:val="3"/>
    </w:pPr>
    <w:rPr>
      <w:rFonts w:ascii="Segoe UI" w:hAnsi="Segoe UI"/>
      <w:b/>
      <w:bCs/>
      <w:i/>
    </w:rPr>
  </w:style>
  <w:style w:type="paragraph" w:styleId="Heading5">
    <w:name w:val="heading 5"/>
    <w:basedOn w:val="Normal"/>
    <w:next w:val="Normal"/>
    <w:link w:val="Heading5Char"/>
    <w:qFormat/>
    <w:rsid w:val="00285D2A"/>
    <w:pPr>
      <w:spacing w:after="60"/>
      <w:outlineLvl w:val="4"/>
    </w:pPr>
    <w:rPr>
      <w:b/>
      <w:bCs/>
      <w:iCs/>
      <w:sz w:val="24"/>
    </w:rPr>
  </w:style>
  <w:style w:type="paragraph" w:styleId="Heading6">
    <w:name w:val="heading 6"/>
    <w:basedOn w:val="Normal"/>
    <w:next w:val="Normal"/>
    <w:link w:val="Heading6Char"/>
    <w:qFormat/>
    <w:rsid w:val="00285D2A"/>
    <w:pPr>
      <w:spacing w:after="60"/>
      <w:outlineLvl w:val="5"/>
    </w:pPr>
    <w:rPr>
      <w:bCs/>
      <w:i/>
      <w:sz w:val="24"/>
    </w:rPr>
  </w:style>
  <w:style w:type="paragraph" w:styleId="Heading7">
    <w:name w:val="heading 7"/>
    <w:basedOn w:val="Normal"/>
    <w:next w:val="Normal"/>
    <w:link w:val="Heading7Char"/>
    <w:qFormat/>
    <w:rsid w:val="00285D2A"/>
    <w:pPr>
      <w:spacing w:after="60"/>
      <w:ind w:left="360"/>
      <w:outlineLvl w:val="6"/>
    </w:pPr>
    <w:rPr>
      <w:i/>
      <w:sz w:val="24"/>
    </w:rPr>
  </w:style>
  <w:style w:type="paragraph" w:styleId="Heading8">
    <w:name w:val="heading 8"/>
    <w:basedOn w:val="Normal"/>
    <w:next w:val="Normal"/>
    <w:link w:val="Heading8Char"/>
    <w:qFormat/>
    <w:rsid w:val="00E802C2"/>
    <w:pPr>
      <w:keepNext/>
      <w:spacing w:before="1200"/>
      <w:outlineLvl w:val="7"/>
    </w:pPr>
    <w:rPr>
      <w:rFonts w:ascii="Arial" w:hAnsi="Arial"/>
      <w:b/>
      <w:sz w:val="44"/>
      <w:szCs w:val="44"/>
    </w:rPr>
  </w:style>
  <w:style w:type="paragraph" w:styleId="Heading9">
    <w:name w:val="heading 9"/>
    <w:basedOn w:val="Normal"/>
    <w:next w:val="BodyText"/>
    <w:link w:val="Heading9Char"/>
    <w:qFormat/>
    <w:rsid w:val="00BB4228"/>
    <w:pPr>
      <w:keepNext/>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766EC"/>
    <w:rPr>
      <w:rFonts w:ascii="Segoe UI" w:eastAsia="Times New Roman" w:hAnsi="Segoe UI" w:cs="Arial"/>
      <w:b/>
      <w:bCs/>
      <w:kern w:val="32"/>
      <w:sz w:val="42"/>
      <w:szCs w:val="42"/>
    </w:rPr>
  </w:style>
  <w:style w:type="character" w:customStyle="1" w:styleId="Heading2Char">
    <w:name w:val="Heading 2 Char"/>
    <w:basedOn w:val="DefaultParagraphFont"/>
    <w:link w:val="Heading2"/>
    <w:rsid w:val="005766EC"/>
    <w:rPr>
      <w:rFonts w:ascii="Segoe UI" w:eastAsia="Times New Roman" w:hAnsi="Segoe UI" w:cs="Arial"/>
      <w:b/>
      <w:bCs/>
      <w:iCs/>
      <w:sz w:val="30"/>
      <w:szCs w:val="30"/>
    </w:rPr>
  </w:style>
  <w:style w:type="character" w:customStyle="1" w:styleId="Heading3Char">
    <w:name w:val="Heading 3 Char"/>
    <w:basedOn w:val="DefaultParagraphFont"/>
    <w:link w:val="Heading3"/>
    <w:rsid w:val="005766EC"/>
    <w:rPr>
      <w:rFonts w:ascii="Segoe UI" w:eastAsia="Times New Roman" w:hAnsi="Segoe UI" w:cs="Arial"/>
      <w:b/>
      <w:bCs/>
      <w:sz w:val="24"/>
      <w:szCs w:val="22"/>
    </w:rPr>
  </w:style>
  <w:style w:type="paragraph" w:styleId="TOCHeading">
    <w:name w:val="TOC Heading"/>
    <w:next w:val="Normal"/>
    <w:uiPriority w:val="39"/>
    <w:unhideWhenUsed/>
    <w:qFormat/>
    <w:rsid w:val="00BB4228"/>
    <w:pPr>
      <w:keepNext/>
      <w:keepLines/>
      <w:spacing w:before="480" w:line="276" w:lineRule="auto"/>
    </w:pPr>
    <w:rPr>
      <w:rFonts w:eastAsia="MS Gothic"/>
      <w:bCs/>
      <w:color w:val="365F91"/>
      <w:sz w:val="28"/>
      <w:szCs w:val="28"/>
      <w:lang w:eastAsia="ja-JP"/>
    </w:rPr>
  </w:style>
  <w:style w:type="paragraph" w:styleId="TOC1">
    <w:name w:val="toc 1"/>
    <w:basedOn w:val="Normal"/>
    <w:next w:val="Normal"/>
    <w:autoRedefine/>
    <w:rsid w:val="00E802C2"/>
    <w:pPr>
      <w:tabs>
        <w:tab w:val="right" w:leader="dot" w:pos="7910"/>
      </w:tabs>
      <w:spacing w:before="240"/>
      <w:ind w:left="720" w:hanging="720"/>
    </w:pPr>
    <w:rPr>
      <w:b/>
    </w:rPr>
  </w:style>
  <w:style w:type="paragraph" w:styleId="TOC2">
    <w:name w:val="toc 2"/>
    <w:basedOn w:val="Normal"/>
    <w:next w:val="Normal"/>
    <w:autoRedefine/>
    <w:rsid w:val="00E802C2"/>
    <w:pPr>
      <w:tabs>
        <w:tab w:val="right" w:leader="dot" w:pos="7910"/>
      </w:tabs>
      <w:ind w:left="1080" w:hanging="720"/>
    </w:pPr>
  </w:style>
  <w:style w:type="paragraph" w:styleId="TOC3">
    <w:name w:val="toc 3"/>
    <w:basedOn w:val="Normal"/>
    <w:next w:val="Normal"/>
    <w:autoRedefine/>
    <w:rsid w:val="00E802C2"/>
    <w:pPr>
      <w:tabs>
        <w:tab w:val="right" w:leader="dot" w:pos="7910"/>
      </w:tabs>
      <w:ind w:left="720"/>
    </w:pPr>
  </w:style>
  <w:style w:type="paragraph" w:styleId="BodyText">
    <w:name w:val="Body Text"/>
    <w:basedOn w:val="Normal"/>
    <w:link w:val="BodyTextChar"/>
    <w:qFormat/>
    <w:rsid w:val="00CF6ECC"/>
    <w:pPr>
      <w:tabs>
        <w:tab w:val="left" w:pos="8415"/>
      </w:tabs>
    </w:pPr>
    <w:rPr>
      <w:sz w:val="24"/>
    </w:rPr>
  </w:style>
  <w:style w:type="character" w:customStyle="1" w:styleId="BodyTextChar">
    <w:name w:val="Body Text Char"/>
    <w:link w:val="BodyText"/>
    <w:rsid w:val="00CF6ECC"/>
    <w:rPr>
      <w:rFonts w:ascii="Times New Roman" w:eastAsia="Times New Roman" w:hAnsi="Times New Roman"/>
      <w:sz w:val="24"/>
      <w:szCs w:val="22"/>
    </w:rPr>
  </w:style>
  <w:style w:type="paragraph" w:styleId="ListBullet">
    <w:name w:val="List Bullet"/>
    <w:basedOn w:val="Normal"/>
    <w:link w:val="ListBulletChar"/>
    <w:uiPriority w:val="99"/>
    <w:qFormat/>
    <w:rsid w:val="00F705FF"/>
    <w:pPr>
      <w:numPr>
        <w:numId w:val="29"/>
      </w:numPr>
      <w:spacing w:before="120" w:after="0"/>
      <w:ind w:left="720"/>
    </w:pPr>
    <w:rPr>
      <w:rFonts w:eastAsia="Calibri"/>
      <w:sz w:val="24"/>
    </w:rPr>
  </w:style>
  <w:style w:type="paragraph" w:styleId="ListNumber">
    <w:name w:val="List Number"/>
    <w:basedOn w:val="Normal"/>
    <w:uiPriority w:val="99"/>
    <w:rsid w:val="00BB4228"/>
    <w:pPr>
      <w:numPr>
        <w:numId w:val="17"/>
      </w:numPr>
    </w:pPr>
    <w:rPr>
      <w:rFonts w:eastAsia="Calibri"/>
    </w:rPr>
  </w:style>
  <w:style w:type="paragraph" w:styleId="Header">
    <w:name w:val="header"/>
    <w:basedOn w:val="Normal"/>
    <w:link w:val="HeaderChar"/>
    <w:rsid w:val="00E802C2"/>
    <w:pPr>
      <w:tabs>
        <w:tab w:val="center" w:pos="4320"/>
        <w:tab w:val="right" w:pos="8640"/>
      </w:tabs>
    </w:pPr>
  </w:style>
  <w:style w:type="character" w:customStyle="1" w:styleId="HeaderChar">
    <w:name w:val="Header Char"/>
    <w:basedOn w:val="DefaultParagraphFont"/>
    <w:link w:val="Header"/>
    <w:rsid w:val="00E802C2"/>
    <w:rPr>
      <w:rFonts w:ascii="Times New Roman" w:eastAsia="Times New Roman" w:hAnsi="Times New Roman"/>
      <w:sz w:val="22"/>
      <w:szCs w:val="22"/>
    </w:rPr>
  </w:style>
  <w:style w:type="paragraph" w:styleId="Footer">
    <w:name w:val="footer"/>
    <w:basedOn w:val="Normal"/>
    <w:link w:val="FooterChar"/>
    <w:qFormat/>
    <w:rsid w:val="00F705FF"/>
    <w:pPr>
      <w:tabs>
        <w:tab w:val="center" w:pos="4320"/>
        <w:tab w:val="right" w:pos="8640"/>
      </w:tabs>
    </w:pPr>
    <w:rPr>
      <w:rFonts w:ascii="Segoe UI" w:hAnsi="Segoe UI"/>
      <w:sz w:val="20"/>
    </w:rPr>
  </w:style>
  <w:style w:type="character" w:customStyle="1" w:styleId="FooterChar">
    <w:name w:val="Footer Char"/>
    <w:basedOn w:val="DefaultParagraphFont"/>
    <w:link w:val="Footer"/>
    <w:rsid w:val="00F705FF"/>
    <w:rPr>
      <w:rFonts w:ascii="Segoe UI" w:eastAsia="Times New Roman" w:hAnsi="Segoe UI"/>
      <w:szCs w:val="22"/>
    </w:rPr>
  </w:style>
  <w:style w:type="character" w:customStyle="1" w:styleId="Heading4Char">
    <w:name w:val="Heading 4 Char"/>
    <w:basedOn w:val="DefaultParagraphFont"/>
    <w:link w:val="Heading4"/>
    <w:rsid w:val="00285D2A"/>
    <w:rPr>
      <w:rFonts w:ascii="Segoe UI" w:eastAsia="Times New Roman" w:hAnsi="Segoe UI"/>
      <w:b/>
      <w:bCs/>
      <w:i/>
      <w:sz w:val="22"/>
      <w:szCs w:val="22"/>
    </w:rPr>
  </w:style>
  <w:style w:type="character" w:customStyle="1" w:styleId="Heading5Char">
    <w:name w:val="Heading 5 Char"/>
    <w:basedOn w:val="DefaultParagraphFont"/>
    <w:link w:val="Heading5"/>
    <w:rsid w:val="00285D2A"/>
    <w:rPr>
      <w:rFonts w:ascii="Times New Roman" w:eastAsia="Times New Roman" w:hAnsi="Times New Roman"/>
      <w:b/>
      <w:bCs/>
      <w:iCs/>
      <w:sz w:val="24"/>
      <w:szCs w:val="22"/>
    </w:rPr>
  </w:style>
  <w:style w:type="character" w:customStyle="1" w:styleId="Heading6Char">
    <w:name w:val="Heading 6 Char"/>
    <w:basedOn w:val="DefaultParagraphFont"/>
    <w:link w:val="Heading6"/>
    <w:rsid w:val="00285D2A"/>
    <w:rPr>
      <w:rFonts w:ascii="Times New Roman" w:eastAsia="Times New Roman" w:hAnsi="Times New Roman"/>
      <w:bCs/>
      <w:i/>
      <w:sz w:val="24"/>
      <w:szCs w:val="22"/>
    </w:rPr>
  </w:style>
  <w:style w:type="character" w:customStyle="1" w:styleId="Heading7Char">
    <w:name w:val="Heading 7 Char"/>
    <w:basedOn w:val="DefaultParagraphFont"/>
    <w:link w:val="Heading7"/>
    <w:rsid w:val="00285D2A"/>
    <w:rPr>
      <w:rFonts w:ascii="Times New Roman" w:eastAsia="Times New Roman" w:hAnsi="Times New Roman"/>
      <w:i/>
      <w:sz w:val="24"/>
      <w:szCs w:val="22"/>
    </w:rPr>
  </w:style>
  <w:style w:type="character" w:customStyle="1" w:styleId="Heading8Char">
    <w:name w:val="Heading 8 Char"/>
    <w:basedOn w:val="DefaultParagraphFont"/>
    <w:link w:val="Heading8"/>
    <w:rsid w:val="00E802C2"/>
    <w:rPr>
      <w:rFonts w:ascii="Arial" w:eastAsia="Times New Roman" w:hAnsi="Arial"/>
      <w:b/>
      <w:sz w:val="44"/>
      <w:szCs w:val="44"/>
    </w:rPr>
  </w:style>
  <w:style w:type="character" w:customStyle="1" w:styleId="Heading9Char">
    <w:name w:val="Heading 9 Char"/>
    <w:link w:val="Heading9"/>
    <w:rsid w:val="00BB4228"/>
    <w:rPr>
      <w:rFonts w:ascii="Arial" w:eastAsia="Times New Roman" w:hAnsi="Arial"/>
      <w:sz w:val="22"/>
      <w:szCs w:val="22"/>
    </w:rPr>
  </w:style>
  <w:style w:type="paragraph" w:styleId="Caption">
    <w:name w:val="caption"/>
    <w:basedOn w:val="Normal"/>
    <w:next w:val="Normal"/>
    <w:link w:val="CaptionChar"/>
    <w:unhideWhenUsed/>
    <w:qFormat/>
    <w:rsid w:val="001E6EFF"/>
    <w:rPr>
      <w:rFonts w:ascii="Segoe UI" w:hAnsi="Segoe UI"/>
      <w:b/>
      <w:bCs/>
      <w:sz w:val="20"/>
      <w:szCs w:val="20"/>
    </w:rPr>
  </w:style>
  <w:style w:type="paragraph" w:styleId="Title">
    <w:name w:val="Title"/>
    <w:basedOn w:val="Normal"/>
    <w:link w:val="TitleChar"/>
    <w:qFormat/>
    <w:rsid w:val="00BB4228"/>
    <w:pPr>
      <w:spacing w:line="40" w:lineRule="atLeast"/>
    </w:pPr>
    <w:rPr>
      <w:b/>
      <w:sz w:val="32"/>
      <w:szCs w:val="28"/>
    </w:rPr>
  </w:style>
  <w:style w:type="character" w:customStyle="1" w:styleId="TitleChar">
    <w:name w:val="Title Char"/>
    <w:link w:val="Title"/>
    <w:rsid w:val="00BB4228"/>
    <w:rPr>
      <w:rFonts w:ascii="Times New Roman" w:eastAsia="Times New Roman" w:hAnsi="Times New Roman"/>
      <w:b/>
      <w:sz w:val="32"/>
      <w:szCs w:val="28"/>
    </w:rPr>
  </w:style>
  <w:style w:type="paragraph" w:styleId="NoSpacing">
    <w:name w:val="No Spacing"/>
    <w:basedOn w:val="Normal"/>
    <w:link w:val="NoSpacingChar"/>
    <w:qFormat/>
    <w:rsid w:val="00090405"/>
    <w:pPr>
      <w:tabs>
        <w:tab w:val="center" w:pos="4320"/>
        <w:tab w:val="right" w:pos="8640"/>
      </w:tabs>
      <w:spacing w:after="0"/>
      <w:ind w:right="360"/>
    </w:pPr>
    <w:rPr>
      <w:rFonts w:ascii="Arial" w:hAnsi="Arial"/>
      <w:sz w:val="16"/>
      <w:szCs w:val="16"/>
    </w:rPr>
  </w:style>
  <w:style w:type="paragraph" w:customStyle="1" w:styleId="TitlePageHeading">
    <w:name w:val="Title Page Heading"/>
    <w:basedOn w:val="Normal"/>
    <w:qFormat/>
    <w:rsid w:val="00BB4228"/>
    <w:pPr>
      <w:spacing w:before="720"/>
      <w:ind w:left="1440"/>
    </w:pPr>
    <w:rPr>
      <w:rFonts w:ascii="Calibri" w:hAnsi="Calibri"/>
      <w:b/>
      <w:smallCaps/>
      <w:spacing w:val="40"/>
    </w:rPr>
  </w:style>
  <w:style w:type="paragraph" w:customStyle="1" w:styleId="TitlePageBody">
    <w:name w:val="Title Page Body"/>
    <w:basedOn w:val="Normal"/>
    <w:qFormat/>
    <w:rsid w:val="00BB4228"/>
    <w:pPr>
      <w:spacing w:before="60" w:after="60"/>
      <w:ind w:left="1620"/>
    </w:pPr>
  </w:style>
  <w:style w:type="paragraph" w:customStyle="1" w:styleId="TitlePageDate">
    <w:name w:val="Title Page Date"/>
    <w:basedOn w:val="TitlePageBody"/>
    <w:qFormat/>
    <w:rsid w:val="00BB4228"/>
    <w:pPr>
      <w:spacing w:before="720"/>
    </w:pPr>
  </w:style>
  <w:style w:type="paragraph" w:styleId="ListBullet2">
    <w:name w:val="List Bullet 2"/>
    <w:basedOn w:val="ListBullet4"/>
    <w:uiPriority w:val="99"/>
    <w:rsid w:val="00487755"/>
    <w:pPr>
      <w:numPr>
        <w:numId w:val="31"/>
      </w:numPr>
      <w:spacing w:before="120" w:after="0" w:line="240" w:lineRule="auto"/>
      <w:ind w:left="1080"/>
    </w:pPr>
    <w:rPr>
      <w:sz w:val="24"/>
    </w:rPr>
  </w:style>
  <w:style w:type="numbering" w:customStyle="1" w:styleId="ICFJSNumbered">
    <w:name w:val="ICF J&amp;S Numbered"/>
    <w:uiPriority w:val="99"/>
    <w:rsid w:val="00E60AB2"/>
    <w:pPr>
      <w:numPr>
        <w:numId w:val="32"/>
      </w:numPr>
    </w:pPr>
  </w:style>
  <w:style w:type="character" w:styleId="CommentReference">
    <w:name w:val="annotation reference"/>
    <w:basedOn w:val="DefaultParagraphFont"/>
    <w:uiPriority w:val="99"/>
    <w:unhideWhenUsed/>
    <w:rsid w:val="00E802C2"/>
    <w:rPr>
      <w:sz w:val="16"/>
      <w:szCs w:val="16"/>
    </w:rPr>
  </w:style>
  <w:style w:type="paragraph" w:styleId="Revision">
    <w:name w:val="Revision"/>
    <w:hidden/>
    <w:uiPriority w:val="99"/>
    <w:semiHidden/>
    <w:rsid w:val="00E802C2"/>
    <w:rPr>
      <w:rFonts w:ascii="Times New Roman" w:eastAsia="Times New Roman" w:hAnsi="Times New Roman"/>
      <w:sz w:val="24"/>
      <w:szCs w:val="24"/>
    </w:rPr>
  </w:style>
  <w:style w:type="paragraph" w:customStyle="1" w:styleId="TableText">
    <w:name w:val="Table Text"/>
    <w:basedOn w:val="Normal"/>
    <w:link w:val="TableTextChar"/>
    <w:qFormat/>
    <w:rsid w:val="00E90424"/>
    <w:pPr>
      <w:keepNext/>
      <w:keepLines/>
      <w:spacing w:before="30" w:after="30"/>
    </w:pPr>
    <w:rPr>
      <w:rFonts w:ascii="Segoe UI" w:hAnsi="Segoe UI"/>
      <w:sz w:val="20"/>
    </w:rPr>
  </w:style>
  <w:style w:type="numbering" w:customStyle="1" w:styleId="ICFJSStandard">
    <w:name w:val="ICF J&amp;S Standard"/>
    <w:uiPriority w:val="99"/>
    <w:rsid w:val="00BB4228"/>
    <w:pPr>
      <w:numPr>
        <w:numId w:val="8"/>
      </w:numPr>
    </w:pPr>
  </w:style>
  <w:style w:type="paragraph" w:customStyle="1" w:styleId="FooterCenter">
    <w:name w:val="Footer Center"/>
    <w:basedOn w:val="Normal"/>
    <w:uiPriority w:val="11"/>
    <w:qFormat/>
    <w:rsid w:val="00BB4228"/>
    <w:pPr>
      <w:spacing w:before="120"/>
      <w:jc w:val="center"/>
    </w:pPr>
    <w:rPr>
      <w:rFonts w:ascii="Cambria" w:hAnsi="Cambria"/>
      <w:color w:val="000000"/>
      <w:sz w:val="18"/>
      <w:lang w:bidi="en-US"/>
    </w:rPr>
  </w:style>
  <w:style w:type="paragraph" w:styleId="BlockText">
    <w:name w:val="Block Text"/>
    <w:basedOn w:val="Normal"/>
    <w:uiPriority w:val="99"/>
    <w:qFormat/>
    <w:rsid w:val="00905B92"/>
    <w:pPr>
      <w:ind w:left="720" w:right="720"/>
    </w:pPr>
    <w:rPr>
      <w:kern w:val="32"/>
      <w:sz w:val="20"/>
    </w:rPr>
  </w:style>
  <w:style w:type="paragraph" w:styleId="BodyText2">
    <w:name w:val="Body Text 2"/>
    <w:basedOn w:val="Normal"/>
    <w:link w:val="BodyText2Char"/>
    <w:rsid w:val="00BB4228"/>
    <w:pPr>
      <w:spacing w:after="120" w:line="480" w:lineRule="auto"/>
    </w:pPr>
  </w:style>
  <w:style w:type="character" w:customStyle="1" w:styleId="BodyText2Char">
    <w:name w:val="Body Text 2 Char"/>
    <w:link w:val="BodyText2"/>
    <w:rsid w:val="00BB4228"/>
    <w:rPr>
      <w:rFonts w:ascii="Times New Roman" w:eastAsia="Times New Roman" w:hAnsi="Times New Roman"/>
      <w:sz w:val="22"/>
      <w:szCs w:val="22"/>
    </w:rPr>
  </w:style>
  <w:style w:type="paragraph" w:styleId="BodyText3">
    <w:name w:val="Body Text 3"/>
    <w:basedOn w:val="Normal"/>
    <w:link w:val="BodyText3Char"/>
    <w:rsid w:val="00BB4228"/>
    <w:pPr>
      <w:spacing w:after="120" w:line="40" w:lineRule="atLeast"/>
    </w:pPr>
    <w:rPr>
      <w:sz w:val="16"/>
      <w:szCs w:val="16"/>
    </w:rPr>
  </w:style>
  <w:style w:type="character" w:customStyle="1" w:styleId="BodyText3Char">
    <w:name w:val="Body Text 3 Char"/>
    <w:link w:val="BodyText3"/>
    <w:rsid w:val="00BB4228"/>
    <w:rPr>
      <w:rFonts w:ascii="Times New Roman" w:eastAsia="Times New Roman" w:hAnsi="Times New Roman"/>
      <w:sz w:val="16"/>
      <w:szCs w:val="16"/>
    </w:rPr>
  </w:style>
  <w:style w:type="paragraph" w:styleId="Closing">
    <w:name w:val="Closing"/>
    <w:basedOn w:val="Normal"/>
    <w:link w:val="ClosingChar"/>
    <w:uiPriority w:val="99"/>
    <w:rsid w:val="00BB4228"/>
    <w:pPr>
      <w:spacing w:line="40" w:lineRule="atLeast"/>
      <w:ind w:left="4320"/>
    </w:pPr>
  </w:style>
  <w:style w:type="character" w:customStyle="1" w:styleId="ClosingChar">
    <w:name w:val="Closing Char"/>
    <w:link w:val="Closing"/>
    <w:uiPriority w:val="99"/>
    <w:rsid w:val="00BB4228"/>
    <w:rPr>
      <w:rFonts w:ascii="Times New Roman" w:eastAsia="Times New Roman" w:hAnsi="Times New Roman"/>
      <w:sz w:val="22"/>
      <w:szCs w:val="22"/>
    </w:rPr>
  </w:style>
  <w:style w:type="paragraph" w:styleId="CommentText">
    <w:name w:val="annotation text"/>
    <w:basedOn w:val="Normal"/>
    <w:link w:val="CommentTextChar"/>
    <w:uiPriority w:val="99"/>
    <w:unhideWhenUsed/>
    <w:rsid w:val="00E802C2"/>
    <w:rPr>
      <w:sz w:val="20"/>
      <w:szCs w:val="20"/>
    </w:rPr>
  </w:style>
  <w:style w:type="character" w:customStyle="1" w:styleId="CommentTextChar">
    <w:name w:val="Comment Text Char"/>
    <w:basedOn w:val="DefaultParagraphFont"/>
    <w:link w:val="CommentText"/>
    <w:uiPriority w:val="99"/>
    <w:rsid w:val="00E802C2"/>
    <w:rPr>
      <w:rFonts w:ascii="Times New Roman" w:eastAsia="Times New Roman" w:hAnsi="Times New Roman"/>
    </w:rPr>
  </w:style>
  <w:style w:type="paragraph" w:styleId="CommentSubject">
    <w:name w:val="annotation subject"/>
    <w:basedOn w:val="CommentText"/>
    <w:next w:val="CommentText"/>
    <w:link w:val="CommentSubjectChar"/>
    <w:uiPriority w:val="99"/>
    <w:unhideWhenUsed/>
    <w:rsid w:val="00E802C2"/>
    <w:rPr>
      <w:b/>
      <w:bCs/>
    </w:rPr>
  </w:style>
  <w:style w:type="character" w:customStyle="1" w:styleId="CommentSubjectChar">
    <w:name w:val="Comment Subject Char"/>
    <w:basedOn w:val="CommentTextChar"/>
    <w:link w:val="CommentSubject"/>
    <w:uiPriority w:val="99"/>
    <w:rsid w:val="00E802C2"/>
    <w:rPr>
      <w:rFonts w:ascii="Times New Roman" w:eastAsia="Times New Roman" w:hAnsi="Times New Roman"/>
      <w:b/>
      <w:bCs/>
    </w:rPr>
  </w:style>
  <w:style w:type="paragraph" w:styleId="Date">
    <w:name w:val="Date"/>
    <w:basedOn w:val="Normal"/>
    <w:next w:val="Normal"/>
    <w:link w:val="DateChar"/>
    <w:uiPriority w:val="99"/>
    <w:rsid w:val="00BB4228"/>
    <w:pPr>
      <w:spacing w:line="40" w:lineRule="atLeast"/>
    </w:pPr>
  </w:style>
  <w:style w:type="character" w:customStyle="1" w:styleId="DateChar">
    <w:name w:val="Date Char"/>
    <w:link w:val="Date"/>
    <w:uiPriority w:val="99"/>
    <w:rsid w:val="00BB4228"/>
    <w:rPr>
      <w:rFonts w:ascii="Times New Roman" w:eastAsia="Times New Roman" w:hAnsi="Times New Roman"/>
      <w:sz w:val="22"/>
      <w:szCs w:val="22"/>
    </w:rPr>
  </w:style>
  <w:style w:type="paragraph" w:styleId="DocumentMap">
    <w:name w:val="Document Map"/>
    <w:basedOn w:val="Normal"/>
    <w:link w:val="DocumentMapChar"/>
    <w:uiPriority w:val="99"/>
    <w:rsid w:val="00BB4228"/>
    <w:pPr>
      <w:shd w:val="clear" w:color="auto" w:fill="000080"/>
      <w:spacing w:line="40" w:lineRule="atLeast"/>
    </w:pPr>
    <w:rPr>
      <w:rFonts w:ascii="Tahoma" w:hAnsi="Tahoma"/>
      <w:sz w:val="20"/>
      <w:szCs w:val="20"/>
    </w:rPr>
  </w:style>
  <w:style w:type="character" w:customStyle="1" w:styleId="DocumentMapChar">
    <w:name w:val="Document Map Char"/>
    <w:link w:val="DocumentMap"/>
    <w:uiPriority w:val="99"/>
    <w:rsid w:val="00BB4228"/>
    <w:rPr>
      <w:rFonts w:ascii="Tahoma" w:eastAsia="Times New Roman" w:hAnsi="Tahoma"/>
      <w:shd w:val="clear" w:color="auto" w:fill="000080"/>
    </w:rPr>
  </w:style>
  <w:style w:type="paragraph" w:styleId="FootnoteText">
    <w:name w:val="footnote text"/>
    <w:basedOn w:val="Normal"/>
    <w:link w:val="FootnoteTextChar"/>
    <w:rsid w:val="00E802C2"/>
    <w:rPr>
      <w:sz w:val="20"/>
      <w:szCs w:val="20"/>
    </w:rPr>
  </w:style>
  <w:style w:type="character" w:customStyle="1" w:styleId="FootnoteTextChar">
    <w:name w:val="Footnote Text Char"/>
    <w:basedOn w:val="DefaultParagraphFont"/>
    <w:link w:val="FootnoteText"/>
    <w:rsid w:val="00E802C2"/>
    <w:rPr>
      <w:rFonts w:ascii="Times New Roman" w:eastAsia="Times New Roman" w:hAnsi="Times New Roman"/>
    </w:rPr>
  </w:style>
  <w:style w:type="paragraph" w:styleId="Index1">
    <w:name w:val="index 1"/>
    <w:basedOn w:val="Normal"/>
    <w:next w:val="Normal"/>
    <w:autoRedefine/>
    <w:uiPriority w:val="99"/>
    <w:rsid w:val="00BB4228"/>
    <w:pPr>
      <w:spacing w:line="40" w:lineRule="atLeast"/>
      <w:ind w:left="220" w:hanging="220"/>
    </w:pPr>
  </w:style>
  <w:style w:type="paragraph" w:styleId="Index2">
    <w:name w:val="index 2"/>
    <w:basedOn w:val="Normal"/>
    <w:next w:val="Normal"/>
    <w:autoRedefine/>
    <w:uiPriority w:val="99"/>
    <w:rsid w:val="00BB4228"/>
    <w:pPr>
      <w:spacing w:line="40" w:lineRule="atLeast"/>
      <w:ind w:left="440" w:hanging="220"/>
    </w:pPr>
  </w:style>
  <w:style w:type="paragraph" w:styleId="Index3">
    <w:name w:val="index 3"/>
    <w:basedOn w:val="Normal"/>
    <w:next w:val="Normal"/>
    <w:autoRedefine/>
    <w:uiPriority w:val="99"/>
    <w:rsid w:val="00BB4228"/>
    <w:pPr>
      <w:spacing w:line="40" w:lineRule="atLeast"/>
      <w:ind w:left="660" w:hanging="220"/>
    </w:pPr>
  </w:style>
  <w:style w:type="paragraph" w:styleId="Index4">
    <w:name w:val="index 4"/>
    <w:basedOn w:val="Normal"/>
    <w:next w:val="Normal"/>
    <w:autoRedefine/>
    <w:uiPriority w:val="99"/>
    <w:rsid w:val="00BB4228"/>
    <w:pPr>
      <w:spacing w:line="40" w:lineRule="atLeast"/>
      <w:ind w:left="880" w:hanging="220"/>
    </w:pPr>
  </w:style>
  <w:style w:type="paragraph" w:styleId="Index5">
    <w:name w:val="index 5"/>
    <w:basedOn w:val="Normal"/>
    <w:next w:val="Normal"/>
    <w:autoRedefine/>
    <w:uiPriority w:val="99"/>
    <w:rsid w:val="00BB4228"/>
    <w:pPr>
      <w:spacing w:line="40" w:lineRule="atLeast"/>
      <w:ind w:left="1100" w:hanging="220"/>
    </w:pPr>
  </w:style>
  <w:style w:type="paragraph" w:styleId="Index6">
    <w:name w:val="index 6"/>
    <w:basedOn w:val="Normal"/>
    <w:next w:val="Normal"/>
    <w:autoRedefine/>
    <w:uiPriority w:val="99"/>
    <w:rsid w:val="00BB4228"/>
    <w:pPr>
      <w:spacing w:line="40" w:lineRule="atLeast"/>
      <w:ind w:left="1320" w:hanging="220"/>
    </w:pPr>
  </w:style>
  <w:style w:type="paragraph" w:styleId="Index7">
    <w:name w:val="index 7"/>
    <w:basedOn w:val="Normal"/>
    <w:next w:val="Normal"/>
    <w:autoRedefine/>
    <w:uiPriority w:val="99"/>
    <w:rsid w:val="00BB4228"/>
    <w:pPr>
      <w:spacing w:line="40" w:lineRule="atLeast"/>
      <w:ind w:left="1540" w:hanging="220"/>
    </w:pPr>
  </w:style>
  <w:style w:type="paragraph" w:styleId="Index8">
    <w:name w:val="index 8"/>
    <w:basedOn w:val="Normal"/>
    <w:next w:val="Normal"/>
    <w:autoRedefine/>
    <w:uiPriority w:val="99"/>
    <w:rsid w:val="00BB4228"/>
    <w:pPr>
      <w:spacing w:line="40" w:lineRule="atLeast"/>
      <w:ind w:left="1760" w:hanging="220"/>
    </w:pPr>
  </w:style>
  <w:style w:type="paragraph" w:styleId="Index9">
    <w:name w:val="index 9"/>
    <w:basedOn w:val="Normal"/>
    <w:next w:val="Normal"/>
    <w:autoRedefine/>
    <w:uiPriority w:val="99"/>
    <w:rsid w:val="00BB4228"/>
    <w:pPr>
      <w:spacing w:line="40" w:lineRule="atLeast"/>
      <w:ind w:left="1980" w:hanging="220"/>
    </w:pPr>
  </w:style>
  <w:style w:type="paragraph" w:styleId="List">
    <w:name w:val="List"/>
    <w:basedOn w:val="Normal"/>
    <w:uiPriority w:val="99"/>
    <w:rsid w:val="00BB4228"/>
    <w:pPr>
      <w:spacing w:line="40" w:lineRule="atLeast"/>
      <w:ind w:left="360" w:hanging="360"/>
    </w:pPr>
  </w:style>
  <w:style w:type="paragraph" w:styleId="List2">
    <w:name w:val="List 2"/>
    <w:basedOn w:val="Normal"/>
    <w:uiPriority w:val="99"/>
    <w:rsid w:val="00BB4228"/>
    <w:pPr>
      <w:spacing w:line="40" w:lineRule="atLeast"/>
      <w:ind w:left="720" w:hanging="360"/>
    </w:pPr>
  </w:style>
  <w:style w:type="paragraph" w:styleId="List3">
    <w:name w:val="List 3"/>
    <w:basedOn w:val="Normal"/>
    <w:uiPriority w:val="99"/>
    <w:rsid w:val="00BB4228"/>
    <w:pPr>
      <w:spacing w:line="40" w:lineRule="atLeast"/>
      <w:ind w:left="1080" w:hanging="360"/>
    </w:pPr>
  </w:style>
  <w:style w:type="paragraph" w:styleId="List4">
    <w:name w:val="List 4"/>
    <w:basedOn w:val="Normal"/>
    <w:uiPriority w:val="99"/>
    <w:rsid w:val="00BB4228"/>
    <w:pPr>
      <w:spacing w:line="40" w:lineRule="atLeast"/>
      <w:ind w:left="1440" w:hanging="360"/>
    </w:pPr>
  </w:style>
  <w:style w:type="paragraph" w:styleId="List5">
    <w:name w:val="List 5"/>
    <w:basedOn w:val="Normal"/>
    <w:uiPriority w:val="99"/>
    <w:rsid w:val="00BB4228"/>
    <w:pPr>
      <w:spacing w:line="40" w:lineRule="atLeast"/>
      <w:ind w:left="1800" w:hanging="360"/>
    </w:pPr>
  </w:style>
  <w:style w:type="paragraph" w:styleId="ListBullet3">
    <w:name w:val="List Bullet 3"/>
    <w:basedOn w:val="ListBullet"/>
    <w:uiPriority w:val="99"/>
    <w:rsid w:val="00417146"/>
    <w:pPr>
      <w:ind w:left="1440"/>
    </w:pPr>
  </w:style>
  <w:style w:type="paragraph" w:styleId="ListBullet4">
    <w:name w:val="List Bullet 4"/>
    <w:basedOn w:val="Normal"/>
    <w:uiPriority w:val="99"/>
    <w:rsid w:val="00BB4228"/>
    <w:pPr>
      <w:tabs>
        <w:tab w:val="num" w:pos="1440"/>
      </w:tabs>
      <w:spacing w:line="40" w:lineRule="atLeast"/>
      <w:ind w:left="1440" w:hanging="360"/>
    </w:pPr>
  </w:style>
  <w:style w:type="paragraph" w:styleId="ListBullet5">
    <w:name w:val="List Bullet 5"/>
    <w:basedOn w:val="Normal"/>
    <w:uiPriority w:val="99"/>
    <w:rsid w:val="00BB4228"/>
    <w:pPr>
      <w:tabs>
        <w:tab w:val="num" w:pos="1800"/>
      </w:tabs>
      <w:spacing w:line="40" w:lineRule="atLeast"/>
      <w:ind w:left="1800" w:hanging="360"/>
    </w:pPr>
  </w:style>
  <w:style w:type="paragraph" w:styleId="ListNumber2">
    <w:name w:val="List Number 2"/>
    <w:basedOn w:val="Normal"/>
    <w:uiPriority w:val="99"/>
    <w:rsid w:val="00BB4228"/>
    <w:pPr>
      <w:tabs>
        <w:tab w:val="num" w:pos="720"/>
      </w:tabs>
      <w:spacing w:line="40" w:lineRule="atLeast"/>
      <w:ind w:left="720" w:hanging="360"/>
    </w:pPr>
  </w:style>
  <w:style w:type="paragraph" w:styleId="ListNumber3">
    <w:name w:val="List Number 3"/>
    <w:basedOn w:val="Normal"/>
    <w:uiPriority w:val="99"/>
    <w:rsid w:val="00BB4228"/>
    <w:pPr>
      <w:tabs>
        <w:tab w:val="num" w:pos="1080"/>
      </w:tabs>
      <w:spacing w:line="40" w:lineRule="atLeast"/>
      <w:ind w:left="1080" w:hanging="360"/>
    </w:pPr>
  </w:style>
  <w:style w:type="paragraph" w:styleId="ListNumber4">
    <w:name w:val="List Number 4"/>
    <w:basedOn w:val="Normal"/>
    <w:uiPriority w:val="99"/>
    <w:rsid w:val="00BB4228"/>
    <w:pPr>
      <w:tabs>
        <w:tab w:val="num" w:pos="1440"/>
      </w:tabs>
      <w:spacing w:line="40" w:lineRule="atLeast"/>
      <w:ind w:left="1440" w:hanging="360"/>
    </w:pPr>
  </w:style>
  <w:style w:type="paragraph" w:styleId="ListNumber5">
    <w:name w:val="List Number 5"/>
    <w:basedOn w:val="Normal"/>
    <w:uiPriority w:val="99"/>
    <w:rsid w:val="00BB4228"/>
    <w:pPr>
      <w:tabs>
        <w:tab w:val="num" w:pos="1800"/>
      </w:tabs>
      <w:spacing w:line="40" w:lineRule="atLeast"/>
      <w:ind w:left="1800" w:hanging="360"/>
    </w:pPr>
  </w:style>
  <w:style w:type="paragraph" w:styleId="Salutation">
    <w:name w:val="Salutation"/>
    <w:basedOn w:val="Normal"/>
    <w:next w:val="Normal"/>
    <w:link w:val="SalutationChar"/>
    <w:uiPriority w:val="99"/>
    <w:rsid w:val="00BB4228"/>
    <w:pPr>
      <w:spacing w:line="40" w:lineRule="atLeast"/>
    </w:pPr>
  </w:style>
  <w:style w:type="character" w:customStyle="1" w:styleId="SalutationChar">
    <w:name w:val="Salutation Char"/>
    <w:link w:val="Salutation"/>
    <w:uiPriority w:val="99"/>
    <w:rsid w:val="00BB4228"/>
    <w:rPr>
      <w:rFonts w:ascii="Times New Roman" w:eastAsia="Times New Roman" w:hAnsi="Times New Roman"/>
      <w:sz w:val="22"/>
      <w:szCs w:val="22"/>
    </w:rPr>
  </w:style>
  <w:style w:type="paragraph" w:styleId="Signature">
    <w:name w:val="Signature"/>
    <w:basedOn w:val="Normal"/>
    <w:link w:val="SignatureChar"/>
    <w:uiPriority w:val="99"/>
    <w:rsid w:val="00BB4228"/>
    <w:pPr>
      <w:spacing w:line="40" w:lineRule="atLeast"/>
      <w:ind w:left="4320"/>
    </w:pPr>
  </w:style>
  <w:style w:type="character" w:customStyle="1" w:styleId="SignatureChar">
    <w:name w:val="Signature Char"/>
    <w:link w:val="Signature"/>
    <w:uiPriority w:val="99"/>
    <w:rsid w:val="00BB4228"/>
    <w:rPr>
      <w:rFonts w:ascii="Times New Roman" w:eastAsia="Times New Roman" w:hAnsi="Times New Roman"/>
      <w:sz w:val="22"/>
      <w:szCs w:val="22"/>
    </w:rPr>
  </w:style>
  <w:style w:type="paragraph" w:styleId="TableofAuthorities">
    <w:name w:val="table of authorities"/>
    <w:basedOn w:val="Normal"/>
    <w:next w:val="Normal"/>
    <w:uiPriority w:val="99"/>
    <w:rsid w:val="00BB4228"/>
    <w:pPr>
      <w:spacing w:line="40" w:lineRule="atLeast"/>
      <w:ind w:left="220" w:hanging="220"/>
    </w:pPr>
  </w:style>
  <w:style w:type="paragraph" w:styleId="TableofFigures">
    <w:name w:val="table of figures"/>
    <w:basedOn w:val="Normal"/>
    <w:next w:val="Normal"/>
    <w:uiPriority w:val="99"/>
    <w:rsid w:val="00BB4228"/>
    <w:pPr>
      <w:ind w:left="480" w:hanging="480"/>
    </w:pPr>
  </w:style>
  <w:style w:type="paragraph" w:styleId="TOAHeading">
    <w:name w:val="toa heading"/>
    <w:basedOn w:val="Normal"/>
    <w:next w:val="Normal"/>
    <w:uiPriority w:val="99"/>
    <w:rsid w:val="00BB4228"/>
    <w:pPr>
      <w:spacing w:before="120" w:line="40" w:lineRule="atLeast"/>
    </w:pPr>
    <w:rPr>
      <w:rFonts w:ascii="Arial" w:hAnsi="Arial" w:cs="Arial"/>
      <w:b/>
      <w:bCs/>
    </w:rPr>
  </w:style>
  <w:style w:type="paragraph" w:styleId="TOC4">
    <w:name w:val="toc 4"/>
    <w:basedOn w:val="Normal"/>
    <w:next w:val="Normal"/>
    <w:autoRedefine/>
    <w:rsid w:val="00E802C2"/>
    <w:pPr>
      <w:tabs>
        <w:tab w:val="right" w:leader="dot" w:pos="7910"/>
      </w:tabs>
      <w:ind w:left="1080"/>
    </w:pPr>
  </w:style>
  <w:style w:type="paragraph" w:styleId="TOC5">
    <w:name w:val="toc 5"/>
    <w:basedOn w:val="Normal"/>
    <w:next w:val="Normal"/>
    <w:autoRedefine/>
    <w:rsid w:val="00E802C2"/>
    <w:pPr>
      <w:tabs>
        <w:tab w:val="right" w:leader="dot" w:pos="7910"/>
      </w:tabs>
      <w:ind w:left="1440"/>
    </w:pPr>
  </w:style>
  <w:style w:type="paragraph" w:styleId="TOC6">
    <w:name w:val="toc 6"/>
    <w:basedOn w:val="Normal"/>
    <w:next w:val="Normal"/>
    <w:autoRedefine/>
    <w:rsid w:val="00E802C2"/>
    <w:pPr>
      <w:ind w:left="1200"/>
    </w:pPr>
  </w:style>
  <w:style w:type="paragraph" w:styleId="TOC7">
    <w:name w:val="toc 7"/>
    <w:basedOn w:val="Normal"/>
    <w:next w:val="Normal"/>
    <w:autoRedefine/>
    <w:rsid w:val="00E802C2"/>
    <w:pPr>
      <w:ind w:left="1440"/>
    </w:pPr>
  </w:style>
  <w:style w:type="paragraph" w:styleId="TOC8">
    <w:name w:val="toc 8"/>
    <w:basedOn w:val="Normal"/>
    <w:next w:val="Normal"/>
    <w:autoRedefine/>
    <w:rsid w:val="00E802C2"/>
    <w:pPr>
      <w:ind w:left="1680"/>
    </w:pPr>
  </w:style>
  <w:style w:type="paragraph" w:styleId="TOC9">
    <w:name w:val="toc 9"/>
    <w:basedOn w:val="Normal"/>
    <w:next w:val="Normal"/>
    <w:autoRedefine/>
    <w:rsid w:val="00E802C2"/>
    <w:pPr>
      <w:ind w:left="1920"/>
    </w:pPr>
  </w:style>
  <w:style w:type="character" w:styleId="PageNumber">
    <w:name w:val="page number"/>
    <w:basedOn w:val="DefaultParagraphFont"/>
    <w:rsid w:val="00E802C2"/>
    <w:rPr>
      <w:rFonts w:ascii="Arial" w:hAnsi="Arial"/>
      <w:sz w:val="20"/>
      <w:szCs w:val="20"/>
    </w:rPr>
  </w:style>
  <w:style w:type="character" w:styleId="FootnoteReference">
    <w:name w:val="footnote reference"/>
    <w:basedOn w:val="DefaultParagraphFont"/>
    <w:rsid w:val="00E802C2"/>
    <w:rPr>
      <w:vertAlign w:val="superscript"/>
    </w:rPr>
  </w:style>
  <w:style w:type="paragraph" w:customStyle="1" w:styleId="ImpactHeading">
    <w:name w:val="Impact Heading"/>
    <w:basedOn w:val="BodyText"/>
    <w:next w:val="BodyText"/>
    <w:link w:val="ImpactHeadingChar"/>
    <w:qFormat/>
    <w:rsid w:val="00BB4228"/>
    <w:rPr>
      <w:b/>
    </w:rPr>
  </w:style>
  <w:style w:type="character" w:customStyle="1" w:styleId="ImpactHeadingChar">
    <w:name w:val="Impact Heading Char"/>
    <w:link w:val="ImpactHeading"/>
    <w:rsid w:val="00BB4228"/>
    <w:rPr>
      <w:rFonts w:ascii="Times New Roman" w:eastAsia="Times New Roman" w:hAnsi="Times New Roman"/>
      <w:b/>
      <w:sz w:val="24"/>
      <w:szCs w:val="24"/>
    </w:rPr>
  </w:style>
  <w:style w:type="paragraph" w:customStyle="1" w:styleId="MMHeading">
    <w:name w:val="MM Heading"/>
    <w:basedOn w:val="BodyText"/>
    <w:next w:val="MMBodyText"/>
    <w:link w:val="MMHeadingChar"/>
    <w:qFormat/>
    <w:rsid w:val="00BB4228"/>
    <w:pPr>
      <w:ind w:left="720"/>
    </w:pPr>
    <w:rPr>
      <w:b/>
    </w:rPr>
  </w:style>
  <w:style w:type="character" w:customStyle="1" w:styleId="MMHeadingChar">
    <w:name w:val="MM Heading Char"/>
    <w:link w:val="MMHeading"/>
    <w:rsid w:val="00BB4228"/>
    <w:rPr>
      <w:rFonts w:ascii="Times New Roman" w:eastAsia="Times New Roman" w:hAnsi="Times New Roman"/>
      <w:b/>
      <w:sz w:val="24"/>
      <w:szCs w:val="24"/>
    </w:rPr>
  </w:style>
  <w:style w:type="paragraph" w:customStyle="1" w:styleId="MMBodyText">
    <w:name w:val="MM Body Text"/>
    <w:basedOn w:val="BodyText"/>
    <w:link w:val="MMBodyTextChar"/>
    <w:qFormat/>
    <w:rsid w:val="00BB4228"/>
    <w:pPr>
      <w:ind w:left="720"/>
    </w:pPr>
  </w:style>
  <w:style w:type="character" w:customStyle="1" w:styleId="MMBodyTextChar">
    <w:name w:val="MM Body Text Char"/>
    <w:basedOn w:val="BodyTextChar"/>
    <w:link w:val="MMBodyText"/>
    <w:rsid w:val="00BB4228"/>
    <w:rPr>
      <w:rFonts w:ascii="Times New Roman" w:eastAsia="Times New Roman" w:hAnsi="Times New Roman"/>
      <w:sz w:val="24"/>
      <w:szCs w:val="24"/>
    </w:rPr>
  </w:style>
  <w:style w:type="numbering" w:customStyle="1" w:styleId="ICFJSSection">
    <w:name w:val="ICF J&amp;S Section"/>
    <w:uiPriority w:val="99"/>
    <w:rsid w:val="00E60AB2"/>
  </w:style>
  <w:style w:type="character" w:customStyle="1" w:styleId="JobNumber">
    <w:name w:val="Job Number"/>
    <w:unhideWhenUsed/>
    <w:rsid w:val="00BB4228"/>
    <w:rPr>
      <w:sz w:val="14"/>
      <w:szCs w:val="14"/>
    </w:rPr>
  </w:style>
  <w:style w:type="paragraph" w:customStyle="1" w:styleId="HeaderRight">
    <w:name w:val="Header Right"/>
    <w:basedOn w:val="Header"/>
    <w:uiPriority w:val="11"/>
    <w:qFormat/>
    <w:rsid w:val="001E6EFF"/>
    <w:pPr>
      <w:jc w:val="right"/>
    </w:pPr>
    <w:rPr>
      <w:rFonts w:ascii="Segoe UI" w:hAnsi="Segoe UI" w:cs="Arial"/>
      <w:noProof/>
      <w:sz w:val="20"/>
    </w:rPr>
  </w:style>
  <w:style w:type="paragraph" w:customStyle="1" w:styleId="TableTitle">
    <w:name w:val="Table Title"/>
    <w:basedOn w:val="Caption"/>
    <w:next w:val="Normal"/>
    <w:link w:val="TableTitleChar"/>
    <w:qFormat/>
    <w:rsid w:val="00CF6ECC"/>
    <w:pPr>
      <w:keepNext/>
      <w:spacing w:before="240" w:after="120"/>
    </w:pPr>
    <w:rPr>
      <w:rFonts w:eastAsia="Calibri"/>
      <w:sz w:val="22"/>
    </w:rPr>
  </w:style>
  <w:style w:type="paragraph" w:customStyle="1" w:styleId="MMListBullet">
    <w:name w:val="MM List Bullet"/>
    <w:basedOn w:val="ListBullet"/>
    <w:qFormat/>
    <w:rsid w:val="00BB4228"/>
    <w:pPr>
      <w:numPr>
        <w:numId w:val="18"/>
      </w:numPr>
    </w:pPr>
  </w:style>
  <w:style w:type="paragraph" w:customStyle="1" w:styleId="MMListBullet2">
    <w:name w:val="MM List Bullet 2"/>
    <w:basedOn w:val="ListBullet2"/>
    <w:qFormat/>
    <w:rsid w:val="00BB4228"/>
    <w:pPr>
      <w:numPr>
        <w:numId w:val="19"/>
      </w:numPr>
    </w:pPr>
  </w:style>
  <w:style w:type="paragraph" w:customStyle="1" w:styleId="Citation">
    <w:name w:val="Citation"/>
    <w:basedOn w:val="LiteratureCited"/>
    <w:link w:val="CitationChar"/>
    <w:qFormat/>
    <w:rsid w:val="00F705FF"/>
    <w:pPr>
      <w:spacing w:before="240" w:after="0"/>
    </w:pPr>
    <w:rPr>
      <w:sz w:val="24"/>
    </w:rPr>
  </w:style>
  <w:style w:type="paragraph" w:styleId="BalloonText">
    <w:name w:val="Balloon Text"/>
    <w:basedOn w:val="Normal"/>
    <w:link w:val="BalloonTextChar"/>
    <w:semiHidden/>
    <w:rsid w:val="00E802C2"/>
    <w:rPr>
      <w:rFonts w:ascii="Tahoma" w:hAnsi="Tahoma" w:cs="Tahoma"/>
      <w:sz w:val="16"/>
      <w:szCs w:val="16"/>
    </w:rPr>
  </w:style>
  <w:style w:type="character" w:customStyle="1" w:styleId="BalloonTextChar">
    <w:name w:val="Balloon Text Char"/>
    <w:basedOn w:val="DefaultParagraphFont"/>
    <w:link w:val="BalloonText"/>
    <w:semiHidden/>
    <w:rsid w:val="00E802C2"/>
    <w:rPr>
      <w:rFonts w:ascii="Tahoma" w:eastAsia="Times New Roman" w:hAnsi="Tahoma" w:cs="Tahoma"/>
      <w:sz w:val="16"/>
      <w:szCs w:val="16"/>
    </w:rPr>
  </w:style>
  <w:style w:type="paragraph" w:customStyle="1" w:styleId="TOCFigureTableList">
    <w:name w:val="TOC Figure Table List"/>
    <w:basedOn w:val="Normal"/>
    <w:qFormat/>
    <w:rsid w:val="00BB4228"/>
    <w:pPr>
      <w:tabs>
        <w:tab w:val="left" w:pos="1440"/>
        <w:tab w:val="right" w:leader="dot" w:pos="9360"/>
      </w:tabs>
      <w:spacing w:before="160"/>
      <w:ind w:left="1440" w:right="1080" w:hanging="1440"/>
    </w:pPr>
    <w:rPr>
      <w:rFonts w:ascii="Calibri" w:hAnsi="Calibri"/>
    </w:rPr>
  </w:style>
  <w:style w:type="paragraph" w:customStyle="1" w:styleId="TableBullet">
    <w:name w:val="Table Bullet"/>
    <w:basedOn w:val="ListBullet"/>
    <w:uiPriority w:val="99"/>
    <w:qFormat/>
    <w:rsid w:val="00BB4228"/>
    <w:pPr>
      <w:spacing w:before="20" w:after="20" w:line="40" w:lineRule="atLeast"/>
      <w:ind w:left="187" w:hanging="187"/>
      <w:contextualSpacing/>
    </w:pPr>
    <w:rPr>
      <w:rFonts w:eastAsia="PMingLiU" w:cs="Arial"/>
      <w:sz w:val="20"/>
      <w:szCs w:val="18"/>
    </w:rPr>
  </w:style>
  <w:style w:type="character" w:styleId="PlaceholderText">
    <w:name w:val="Placeholder Text"/>
    <w:uiPriority w:val="99"/>
    <w:rsid w:val="00BB4228"/>
    <w:rPr>
      <w:color w:val="808080"/>
    </w:rPr>
  </w:style>
  <w:style w:type="paragraph" w:customStyle="1" w:styleId="VersoBody">
    <w:name w:val="Verso Body"/>
    <w:basedOn w:val="Normal"/>
    <w:qFormat/>
    <w:rsid w:val="00BB4228"/>
    <w:pPr>
      <w:spacing w:before="60" w:after="60"/>
      <w:ind w:left="1620"/>
    </w:pPr>
  </w:style>
  <w:style w:type="paragraph" w:styleId="BodyTextFirstIndent">
    <w:name w:val="Body Text First Indent"/>
    <w:basedOn w:val="BodyText"/>
    <w:link w:val="BodyTextFirstIndentChar"/>
    <w:uiPriority w:val="99"/>
    <w:rsid w:val="00BB4228"/>
    <w:pPr>
      <w:spacing w:line="40" w:lineRule="atLeast"/>
      <w:ind w:firstLine="210"/>
    </w:pPr>
    <w:rPr>
      <w:bCs/>
    </w:rPr>
  </w:style>
  <w:style w:type="character" w:customStyle="1" w:styleId="BodyTextFirstIndentChar">
    <w:name w:val="Body Text First Indent Char"/>
    <w:link w:val="BodyTextFirstIndent"/>
    <w:uiPriority w:val="99"/>
    <w:rsid w:val="00BB4228"/>
    <w:rPr>
      <w:rFonts w:ascii="Times New Roman" w:eastAsia="Times New Roman" w:hAnsi="Times New Roman"/>
      <w:bCs/>
      <w:sz w:val="22"/>
      <w:szCs w:val="22"/>
    </w:rPr>
  </w:style>
  <w:style w:type="paragraph" w:styleId="BodyTextIndent">
    <w:name w:val="Body Text Indent"/>
    <w:basedOn w:val="Normal"/>
    <w:link w:val="BodyTextIndentChar"/>
    <w:rsid w:val="00BB4228"/>
    <w:pPr>
      <w:spacing w:after="120"/>
      <w:ind w:left="360"/>
    </w:pPr>
  </w:style>
  <w:style w:type="character" w:customStyle="1" w:styleId="BodyTextIndentChar">
    <w:name w:val="Body Text Indent Char"/>
    <w:link w:val="BodyTextIndent"/>
    <w:rsid w:val="00BB4228"/>
    <w:rPr>
      <w:rFonts w:ascii="Times New Roman" w:eastAsia="Times New Roman" w:hAnsi="Times New Roman"/>
      <w:sz w:val="24"/>
      <w:szCs w:val="24"/>
    </w:rPr>
  </w:style>
  <w:style w:type="paragraph" w:styleId="BodyTextFirstIndent2">
    <w:name w:val="Body Text First Indent 2"/>
    <w:basedOn w:val="BodyTextIndent"/>
    <w:link w:val="BodyTextFirstIndent2Char"/>
    <w:uiPriority w:val="99"/>
    <w:rsid w:val="00BB4228"/>
    <w:pPr>
      <w:spacing w:line="40" w:lineRule="atLeast"/>
      <w:ind w:firstLine="210"/>
    </w:pPr>
  </w:style>
  <w:style w:type="character" w:customStyle="1" w:styleId="BodyTextFirstIndent2Char">
    <w:name w:val="Body Text First Indent 2 Char"/>
    <w:link w:val="BodyTextFirstIndent2"/>
    <w:uiPriority w:val="99"/>
    <w:rsid w:val="00BB4228"/>
    <w:rPr>
      <w:rFonts w:ascii="Times New Roman" w:eastAsia="Times New Roman" w:hAnsi="Times New Roman"/>
      <w:sz w:val="22"/>
      <w:szCs w:val="22"/>
    </w:rPr>
  </w:style>
  <w:style w:type="paragraph" w:styleId="BodyTextIndent2">
    <w:name w:val="Body Text Indent 2"/>
    <w:basedOn w:val="Normal"/>
    <w:link w:val="BodyTextIndent2Char"/>
    <w:rsid w:val="00BB4228"/>
    <w:pPr>
      <w:spacing w:after="120" w:line="480" w:lineRule="auto"/>
      <w:ind w:left="360"/>
    </w:pPr>
  </w:style>
  <w:style w:type="character" w:customStyle="1" w:styleId="BodyTextIndent2Char">
    <w:name w:val="Body Text Indent 2 Char"/>
    <w:link w:val="BodyTextIndent2"/>
    <w:rsid w:val="00BB4228"/>
    <w:rPr>
      <w:rFonts w:ascii="Times New Roman" w:eastAsia="Times New Roman" w:hAnsi="Times New Roman"/>
      <w:sz w:val="22"/>
      <w:szCs w:val="22"/>
    </w:rPr>
  </w:style>
  <w:style w:type="paragraph" w:styleId="BodyTextIndent3">
    <w:name w:val="Body Text Indent 3"/>
    <w:basedOn w:val="Normal"/>
    <w:link w:val="BodyTextIndent3Char"/>
    <w:rsid w:val="00BB4228"/>
    <w:pPr>
      <w:spacing w:after="120"/>
      <w:ind w:left="360"/>
    </w:pPr>
    <w:rPr>
      <w:sz w:val="16"/>
      <w:szCs w:val="16"/>
    </w:rPr>
  </w:style>
  <w:style w:type="character" w:customStyle="1" w:styleId="BodyTextIndent3Char">
    <w:name w:val="Body Text Indent 3 Char"/>
    <w:link w:val="BodyTextIndent3"/>
    <w:rsid w:val="00BB4228"/>
    <w:rPr>
      <w:rFonts w:ascii="Times New Roman" w:eastAsia="Times New Roman" w:hAnsi="Times New Roman"/>
      <w:sz w:val="16"/>
      <w:szCs w:val="16"/>
    </w:rPr>
  </w:style>
  <w:style w:type="paragraph" w:styleId="E-mailSignature">
    <w:name w:val="E-mail Signature"/>
    <w:basedOn w:val="Normal"/>
    <w:link w:val="E-mailSignatureChar"/>
    <w:uiPriority w:val="99"/>
    <w:rsid w:val="00BB4228"/>
    <w:pPr>
      <w:spacing w:line="40" w:lineRule="atLeast"/>
    </w:pPr>
  </w:style>
  <w:style w:type="character" w:customStyle="1" w:styleId="E-mailSignatureChar">
    <w:name w:val="E-mail Signature Char"/>
    <w:link w:val="E-mailSignature"/>
    <w:uiPriority w:val="99"/>
    <w:rsid w:val="00BB4228"/>
    <w:rPr>
      <w:rFonts w:ascii="Times New Roman" w:eastAsia="Times New Roman" w:hAnsi="Times New Roman"/>
      <w:sz w:val="22"/>
      <w:szCs w:val="22"/>
    </w:rPr>
  </w:style>
  <w:style w:type="character" w:styleId="Emphasis">
    <w:name w:val="Emphasis"/>
    <w:basedOn w:val="DefaultParagraphFont"/>
    <w:qFormat/>
    <w:rsid w:val="00E802C2"/>
    <w:rPr>
      <w:b/>
      <w:i/>
      <w:iCs/>
      <w:sz w:val="28"/>
      <w:szCs w:val="28"/>
    </w:rPr>
  </w:style>
  <w:style w:type="character" w:styleId="EndnoteReference">
    <w:name w:val="endnote reference"/>
    <w:uiPriority w:val="99"/>
    <w:rsid w:val="00BB4228"/>
    <w:rPr>
      <w:vertAlign w:val="superscript"/>
    </w:rPr>
  </w:style>
  <w:style w:type="paragraph" w:styleId="EndnoteText">
    <w:name w:val="endnote text"/>
    <w:basedOn w:val="Normal"/>
    <w:link w:val="EndnoteTextChar"/>
    <w:uiPriority w:val="99"/>
    <w:rsid w:val="00BB4228"/>
    <w:pPr>
      <w:spacing w:line="40" w:lineRule="atLeast"/>
    </w:pPr>
    <w:rPr>
      <w:sz w:val="20"/>
      <w:szCs w:val="20"/>
    </w:rPr>
  </w:style>
  <w:style w:type="character" w:customStyle="1" w:styleId="EndnoteTextChar">
    <w:name w:val="Endnote Text Char"/>
    <w:basedOn w:val="DefaultParagraphFont"/>
    <w:link w:val="EndnoteText"/>
    <w:uiPriority w:val="99"/>
    <w:rsid w:val="00BB4228"/>
    <w:rPr>
      <w:rFonts w:ascii="Times New Roman" w:eastAsia="Times New Roman" w:hAnsi="Times New Roman"/>
    </w:rPr>
  </w:style>
  <w:style w:type="paragraph" w:styleId="EnvelopeReturn">
    <w:name w:val="envelope return"/>
    <w:basedOn w:val="Normal"/>
    <w:uiPriority w:val="99"/>
    <w:rsid w:val="00BB4228"/>
    <w:pPr>
      <w:spacing w:line="40" w:lineRule="atLeast"/>
    </w:pPr>
    <w:rPr>
      <w:rFonts w:ascii="Arial" w:hAnsi="Arial" w:cs="Arial"/>
      <w:sz w:val="20"/>
      <w:szCs w:val="20"/>
    </w:rPr>
  </w:style>
  <w:style w:type="character" w:styleId="HTMLAcronym">
    <w:name w:val="HTML Acronym"/>
    <w:uiPriority w:val="99"/>
    <w:semiHidden/>
    <w:unhideWhenUsed/>
    <w:rsid w:val="00BB4228"/>
    <w:rPr>
      <w:color w:val="000000"/>
    </w:rPr>
  </w:style>
  <w:style w:type="paragraph" w:styleId="HTMLAddress">
    <w:name w:val="HTML Address"/>
    <w:basedOn w:val="Normal"/>
    <w:link w:val="HTMLAddressChar"/>
    <w:rsid w:val="00BB4228"/>
    <w:pPr>
      <w:spacing w:line="40" w:lineRule="atLeast"/>
    </w:pPr>
    <w:rPr>
      <w:i/>
      <w:iCs/>
    </w:rPr>
  </w:style>
  <w:style w:type="character" w:customStyle="1" w:styleId="HTMLAddressChar">
    <w:name w:val="HTML Address Char"/>
    <w:link w:val="HTMLAddress"/>
    <w:rsid w:val="00BB4228"/>
    <w:rPr>
      <w:rFonts w:ascii="Times New Roman" w:eastAsia="Times New Roman" w:hAnsi="Times New Roman"/>
      <w:i/>
      <w:iCs/>
      <w:sz w:val="22"/>
      <w:szCs w:val="22"/>
    </w:rPr>
  </w:style>
  <w:style w:type="character" w:styleId="HTMLCite">
    <w:name w:val="HTML Cite"/>
    <w:uiPriority w:val="99"/>
    <w:unhideWhenUsed/>
    <w:rsid w:val="00BB4228"/>
    <w:rPr>
      <w:i/>
      <w:iCs/>
    </w:rPr>
  </w:style>
  <w:style w:type="character" w:styleId="HTMLCode">
    <w:name w:val="HTML Code"/>
    <w:uiPriority w:val="99"/>
    <w:semiHidden/>
    <w:unhideWhenUsed/>
    <w:rsid w:val="00BB4228"/>
    <w:rPr>
      <w:rFonts w:ascii="Consolas" w:hAnsi="Consolas"/>
      <w:color w:val="000000"/>
      <w:sz w:val="20"/>
      <w:szCs w:val="20"/>
    </w:rPr>
  </w:style>
  <w:style w:type="character" w:styleId="HTMLDefinition">
    <w:name w:val="HTML Definition"/>
    <w:uiPriority w:val="99"/>
    <w:semiHidden/>
    <w:unhideWhenUsed/>
    <w:rsid w:val="00BB4228"/>
    <w:rPr>
      <w:i/>
      <w:iCs/>
      <w:color w:val="000000"/>
    </w:rPr>
  </w:style>
  <w:style w:type="character" w:styleId="HTMLKeyboard">
    <w:name w:val="HTML Keyboard"/>
    <w:uiPriority w:val="99"/>
    <w:semiHidden/>
    <w:unhideWhenUsed/>
    <w:rsid w:val="00BB4228"/>
    <w:rPr>
      <w:rFonts w:ascii="Consolas" w:hAnsi="Consolas"/>
      <w:color w:val="000000"/>
      <w:sz w:val="20"/>
      <w:szCs w:val="20"/>
    </w:rPr>
  </w:style>
  <w:style w:type="paragraph" w:styleId="HTMLPreformatted">
    <w:name w:val="HTML Preformatted"/>
    <w:basedOn w:val="Normal"/>
    <w:link w:val="HTMLPreformattedChar"/>
    <w:rsid w:val="00BB42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link w:val="HTMLPreformatted"/>
    <w:rsid w:val="00BB4228"/>
    <w:rPr>
      <w:rFonts w:ascii="Courier New" w:eastAsia="Times New Roman" w:hAnsi="Courier New"/>
    </w:rPr>
  </w:style>
  <w:style w:type="character" w:styleId="HTMLSample">
    <w:name w:val="HTML Sample"/>
    <w:uiPriority w:val="99"/>
    <w:semiHidden/>
    <w:unhideWhenUsed/>
    <w:rsid w:val="00BB4228"/>
    <w:rPr>
      <w:rFonts w:ascii="Consolas" w:hAnsi="Consolas"/>
      <w:color w:val="000000"/>
      <w:sz w:val="24"/>
      <w:szCs w:val="24"/>
    </w:rPr>
  </w:style>
  <w:style w:type="numbering" w:customStyle="1" w:styleId="ICFJSListBullet">
    <w:name w:val="ICF J&amp;S List Bullet"/>
    <w:uiPriority w:val="99"/>
    <w:rsid w:val="00BD48ED"/>
    <w:pPr>
      <w:numPr>
        <w:numId w:val="3"/>
      </w:numPr>
    </w:pPr>
  </w:style>
  <w:style w:type="numbering" w:customStyle="1" w:styleId="ICFJSListNumber">
    <w:name w:val="ICF J&amp;S List Number"/>
    <w:uiPriority w:val="99"/>
    <w:rsid w:val="00BB4228"/>
    <w:pPr>
      <w:numPr>
        <w:numId w:val="6"/>
      </w:numPr>
    </w:pPr>
  </w:style>
  <w:style w:type="paragraph" w:customStyle="1" w:styleId="BlockHeading">
    <w:name w:val="Block Heading"/>
    <w:next w:val="BlockText"/>
    <w:qFormat/>
    <w:rsid w:val="00BB4228"/>
    <w:pPr>
      <w:keepNext/>
      <w:spacing w:before="240" w:line="216" w:lineRule="auto"/>
      <w:ind w:left="720"/>
    </w:pPr>
    <w:rPr>
      <w:rFonts w:ascii="Calibri" w:hAnsi="Calibri"/>
      <w:b/>
      <w:sz w:val="21"/>
      <w:szCs w:val="21"/>
      <w:lang w:bidi="en-US"/>
    </w:rPr>
  </w:style>
  <w:style w:type="paragraph" w:customStyle="1" w:styleId="BlockListBullet">
    <w:name w:val="Block List Bullet"/>
    <w:basedOn w:val="BlockText"/>
    <w:qFormat/>
    <w:rsid w:val="00BB4228"/>
    <w:pPr>
      <w:numPr>
        <w:numId w:val="13"/>
      </w:numPr>
    </w:pPr>
  </w:style>
  <w:style w:type="paragraph" w:customStyle="1" w:styleId="BlockList">
    <w:name w:val="Block List"/>
    <w:basedOn w:val="BlockText"/>
    <w:qFormat/>
    <w:rsid w:val="00BB4228"/>
    <w:pPr>
      <w:ind w:left="1080"/>
    </w:pPr>
  </w:style>
  <w:style w:type="paragraph" w:customStyle="1" w:styleId="BlockListBullet2">
    <w:name w:val="Block List Bullet 2"/>
    <w:basedOn w:val="BlockListBullet"/>
    <w:qFormat/>
    <w:rsid w:val="00BB4228"/>
    <w:pPr>
      <w:numPr>
        <w:numId w:val="14"/>
      </w:numPr>
    </w:pPr>
  </w:style>
  <w:style w:type="paragraph" w:customStyle="1" w:styleId="BlockList2">
    <w:name w:val="Block List 2"/>
    <w:basedOn w:val="BlockList"/>
    <w:qFormat/>
    <w:rsid w:val="00BB4228"/>
    <w:pPr>
      <w:ind w:left="1440"/>
    </w:pPr>
  </w:style>
  <w:style w:type="paragraph" w:customStyle="1" w:styleId="BlockListNumber">
    <w:name w:val="Block List Number"/>
    <w:basedOn w:val="BlockText"/>
    <w:qFormat/>
    <w:rsid w:val="00BB4228"/>
    <w:pPr>
      <w:ind w:left="1080" w:hanging="360"/>
    </w:pPr>
  </w:style>
  <w:style w:type="paragraph" w:customStyle="1" w:styleId="BlockListNumber2">
    <w:name w:val="Block List Number 2"/>
    <w:basedOn w:val="BlockListNumber"/>
    <w:qFormat/>
    <w:rsid w:val="00BB4228"/>
    <w:pPr>
      <w:ind w:left="1440"/>
    </w:pPr>
  </w:style>
  <w:style w:type="paragraph" w:customStyle="1" w:styleId="MMList">
    <w:name w:val="MM List"/>
    <w:basedOn w:val="MMBodyText"/>
    <w:qFormat/>
    <w:rsid w:val="00BB4228"/>
    <w:pPr>
      <w:spacing w:before="120"/>
      <w:ind w:left="1080"/>
    </w:pPr>
  </w:style>
  <w:style w:type="paragraph" w:customStyle="1" w:styleId="MMList2">
    <w:name w:val="MM List 2"/>
    <w:basedOn w:val="MMList"/>
    <w:qFormat/>
    <w:rsid w:val="00BB4228"/>
    <w:pPr>
      <w:ind w:left="1440"/>
    </w:pPr>
  </w:style>
  <w:style w:type="paragraph" w:customStyle="1" w:styleId="MMListNumber">
    <w:name w:val="MM List Number"/>
    <w:basedOn w:val="MMBodyText"/>
    <w:qFormat/>
    <w:rsid w:val="00BB4228"/>
    <w:pPr>
      <w:spacing w:before="120"/>
      <w:ind w:left="1080" w:hanging="360"/>
    </w:pPr>
  </w:style>
  <w:style w:type="paragraph" w:customStyle="1" w:styleId="MMListNumber2">
    <w:name w:val="MM List Number 2"/>
    <w:basedOn w:val="MMListNumber"/>
    <w:qFormat/>
    <w:rsid w:val="00BB4228"/>
    <w:pPr>
      <w:ind w:left="1440"/>
    </w:pPr>
  </w:style>
  <w:style w:type="paragraph" w:customStyle="1" w:styleId="Heading0">
    <w:name w:val="Heading 0"/>
    <w:basedOn w:val="Heading1"/>
    <w:next w:val="BodyText"/>
    <w:qFormat/>
    <w:rsid w:val="00F705FF"/>
    <w:pPr>
      <w:numPr>
        <w:numId w:val="0"/>
      </w:numPr>
    </w:pPr>
  </w:style>
  <w:style w:type="paragraph" w:customStyle="1" w:styleId="CulturalAuthor">
    <w:name w:val="Cultural Author"/>
    <w:basedOn w:val="BodyText"/>
    <w:qFormat/>
    <w:rsid w:val="00BB4228"/>
    <w:pPr>
      <w:keepLines/>
    </w:pPr>
  </w:style>
  <w:style w:type="paragraph" w:customStyle="1" w:styleId="CulturalCitation">
    <w:name w:val="Cultural Citation"/>
    <w:basedOn w:val="CulturalAuthor"/>
    <w:next w:val="CulturalAuthor"/>
    <w:qFormat/>
    <w:rsid w:val="00BB4228"/>
    <w:pPr>
      <w:tabs>
        <w:tab w:val="left" w:pos="1440"/>
      </w:tabs>
      <w:ind w:left="1080" w:hanging="360"/>
    </w:pPr>
  </w:style>
  <w:style w:type="paragraph" w:customStyle="1" w:styleId="TOCAcroText">
    <w:name w:val="TOC Acro Text"/>
    <w:basedOn w:val="Normal"/>
    <w:rsid w:val="00BB4228"/>
    <w:pPr>
      <w:spacing w:before="20"/>
    </w:pPr>
  </w:style>
  <w:style w:type="paragraph" w:customStyle="1" w:styleId="TOC-PageFollowsPage">
    <w:name w:val="TOC-Page/Follows Page"/>
    <w:basedOn w:val="Normal"/>
    <w:rsid w:val="00BB4228"/>
    <w:pPr>
      <w:tabs>
        <w:tab w:val="right" w:pos="9360"/>
      </w:tabs>
      <w:ind w:left="1440"/>
      <w:jc w:val="right"/>
    </w:pPr>
    <w:rPr>
      <w:rFonts w:ascii="Calibri" w:hAnsi="Calibri"/>
      <w:b/>
    </w:rPr>
  </w:style>
  <w:style w:type="paragraph" w:customStyle="1" w:styleId="TableBullet2">
    <w:name w:val="Table Bullet 2"/>
    <w:basedOn w:val="TableBullet"/>
    <w:qFormat/>
    <w:rsid w:val="00BB4228"/>
    <w:pPr>
      <w:numPr>
        <w:numId w:val="23"/>
      </w:numPr>
    </w:pPr>
  </w:style>
  <w:style w:type="character" w:styleId="LineNumber">
    <w:name w:val="line number"/>
    <w:rsid w:val="00BB4228"/>
  </w:style>
  <w:style w:type="paragraph" w:customStyle="1" w:styleId="TOC-TableFigureTitle">
    <w:name w:val="TOC-Table/Figure Title"/>
    <w:basedOn w:val="Normal"/>
    <w:rsid w:val="00BB4228"/>
    <w:pPr>
      <w:tabs>
        <w:tab w:val="left" w:pos="720"/>
        <w:tab w:val="right" w:leader="dot" w:pos="9360"/>
      </w:tabs>
      <w:spacing w:before="160"/>
      <w:ind w:left="720" w:right="1440" w:hanging="720"/>
    </w:pPr>
  </w:style>
  <w:style w:type="character" w:customStyle="1" w:styleId="TableTextChar">
    <w:name w:val="Table Text Char"/>
    <w:link w:val="TableText"/>
    <w:locked/>
    <w:rsid w:val="00E90424"/>
    <w:rPr>
      <w:rFonts w:ascii="Segoe UI" w:eastAsia="Times New Roman" w:hAnsi="Segoe UI"/>
      <w:szCs w:val="22"/>
    </w:rPr>
  </w:style>
  <w:style w:type="paragraph" w:customStyle="1" w:styleId="TableSubheading">
    <w:name w:val="Table Subheading"/>
    <w:basedOn w:val="TableText"/>
    <w:qFormat/>
    <w:rsid w:val="00BB4228"/>
    <w:pPr>
      <w:spacing w:before="20" w:after="20"/>
    </w:pPr>
    <w:rPr>
      <w:rFonts w:ascii="Calibri" w:hAnsi="Calibri"/>
      <w:b/>
    </w:rPr>
  </w:style>
  <w:style w:type="paragraph" w:customStyle="1" w:styleId="TableHeading">
    <w:name w:val="Table Heading"/>
    <w:basedOn w:val="Normal"/>
    <w:link w:val="TableHeadingChar"/>
    <w:qFormat/>
    <w:rsid w:val="00BB4228"/>
    <w:pPr>
      <w:keepNext/>
      <w:keepLines/>
      <w:jc w:val="center"/>
    </w:pPr>
    <w:rPr>
      <w:b/>
      <w:sz w:val="20"/>
    </w:rPr>
  </w:style>
  <w:style w:type="paragraph" w:customStyle="1" w:styleId="BodyTextStacked">
    <w:name w:val="Body Text Stacked"/>
    <w:basedOn w:val="BodyText"/>
    <w:next w:val="BodyText"/>
    <w:link w:val="BodyTextStackedChar"/>
    <w:qFormat/>
    <w:rsid w:val="00740D2A"/>
    <w:pPr>
      <w:ind w:left="2160"/>
    </w:pPr>
    <w:rPr>
      <w:szCs w:val="20"/>
    </w:rPr>
  </w:style>
  <w:style w:type="character" w:customStyle="1" w:styleId="BodyTextStackedChar">
    <w:name w:val="Body Text Stacked Char"/>
    <w:link w:val="BodyTextStacked"/>
    <w:rsid w:val="00740D2A"/>
    <w:rPr>
      <w:rFonts w:ascii="Times New Roman" w:hAnsi="Times New Roman"/>
      <w:sz w:val="21"/>
      <w:lang w:val="x-none" w:eastAsia="x-none"/>
    </w:rPr>
  </w:style>
  <w:style w:type="character" w:customStyle="1" w:styleId="A0">
    <w:name w:val="A0"/>
    <w:uiPriority w:val="99"/>
    <w:rsid w:val="00740D2A"/>
    <w:rPr>
      <w:color w:val="000000"/>
      <w:sz w:val="20"/>
      <w:szCs w:val="20"/>
    </w:rPr>
  </w:style>
  <w:style w:type="character" w:styleId="Hyperlink">
    <w:name w:val="Hyperlink"/>
    <w:basedOn w:val="DefaultParagraphFont"/>
    <w:uiPriority w:val="99"/>
    <w:rsid w:val="00E802C2"/>
    <w:rPr>
      <w:color w:val="0000FF"/>
      <w:u w:val="single"/>
    </w:rPr>
  </w:style>
  <w:style w:type="table" w:styleId="TableGrid">
    <w:name w:val="Table Grid"/>
    <w:basedOn w:val="TableNormal"/>
    <w:uiPriority w:val="59"/>
    <w:rsid w:val="00E802C2"/>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BulletChar">
    <w:name w:val="List Bullet Char"/>
    <w:link w:val="ListBullet"/>
    <w:uiPriority w:val="99"/>
    <w:rsid w:val="00F705FF"/>
    <w:rPr>
      <w:rFonts w:ascii="Times New Roman" w:eastAsia="Calibri" w:hAnsi="Times New Roman"/>
      <w:sz w:val="24"/>
      <w:szCs w:val="22"/>
    </w:rPr>
  </w:style>
  <w:style w:type="paragraph" w:styleId="ListParagraph">
    <w:name w:val="List Paragraph"/>
    <w:basedOn w:val="Normal"/>
    <w:link w:val="ListParagraphChar"/>
    <w:uiPriority w:val="99"/>
    <w:qFormat/>
    <w:rsid w:val="00BB4228"/>
    <w:pPr>
      <w:tabs>
        <w:tab w:val="left" w:pos="1627"/>
      </w:tabs>
      <w:ind w:left="720"/>
    </w:pPr>
  </w:style>
  <w:style w:type="numbering" w:customStyle="1" w:styleId="ICFJSListBullet1">
    <w:name w:val="ICF J&amp;S List Bullet1"/>
    <w:uiPriority w:val="99"/>
    <w:rsid w:val="00BB4228"/>
    <w:pPr>
      <w:numPr>
        <w:numId w:val="2"/>
      </w:numPr>
    </w:pPr>
  </w:style>
  <w:style w:type="paragraph" w:customStyle="1" w:styleId="ListBulletLast">
    <w:name w:val="List Bullet Last"/>
    <w:basedOn w:val="ListBullet"/>
    <w:rsid w:val="009E1F8C"/>
    <w:pPr>
      <w:numPr>
        <w:numId w:val="4"/>
      </w:numPr>
      <w:spacing w:after="260"/>
    </w:pPr>
    <w:rPr>
      <w:rFonts w:eastAsia="Times New Roman"/>
      <w:szCs w:val="20"/>
    </w:rPr>
  </w:style>
  <w:style w:type="numbering" w:customStyle="1" w:styleId="ICFJSStandard2">
    <w:name w:val="ICF J&amp;S Standard2"/>
    <w:rsid w:val="00BB4228"/>
    <w:pPr>
      <w:numPr>
        <w:numId w:val="9"/>
      </w:numPr>
    </w:pPr>
  </w:style>
  <w:style w:type="character" w:customStyle="1" w:styleId="CitationChar">
    <w:name w:val="Citation Char"/>
    <w:link w:val="Citation"/>
    <w:rsid w:val="00F705FF"/>
    <w:rPr>
      <w:rFonts w:ascii="Times New Roman" w:eastAsia="Times New Roman" w:hAnsi="Times New Roman"/>
      <w:sz w:val="24"/>
      <w:szCs w:val="22"/>
    </w:rPr>
  </w:style>
  <w:style w:type="paragraph" w:styleId="Bibliography">
    <w:name w:val="Bibliography"/>
    <w:basedOn w:val="Normal"/>
    <w:next w:val="Normal"/>
    <w:uiPriority w:val="37"/>
    <w:semiHidden/>
    <w:unhideWhenUsed/>
    <w:rsid w:val="00606E2B"/>
  </w:style>
  <w:style w:type="paragraph" w:styleId="EnvelopeAddress">
    <w:name w:val="envelope address"/>
    <w:basedOn w:val="Normal"/>
    <w:uiPriority w:val="99"/>
    <w:rsid w:val="00BB4228"/>
    <w:pPr>
      <w:framePr w:w="7920" w:h="1980" w:hRule="exact" w:hSpace="180" w:wrap="auto" w:hAnchor="page" w:xAlign="center" w:yAlign="bottom"/>
      <w:spacing w:line="40" w:lineRule="atLeast"/>
      <w:ind w:left="2880"/>
    </w:pPr>
    <w:rPr>
      <w:rFonts w:ascii="Arial" w:hAnsi="Arial" w:cs="Arial"/>
    </w:rPr>
  </w:style>
  <w:style w:type="paragraph" w:styleId="IndexHeading">
    <w:name w:val="index heading"/>
    <w:basedOn w:val="Normal"/>
    <w:next w:val="Index1"/>
    <w:uiPriority w:val="99"/>
    <w:rsid w:val="00BB4228"/>
    <w:pPr>
      <w:spacing w:line="40" w:lineRule="atLeast"/>
    </w:pPr>
    <w:rPr>
      <w:rFonts w:ascii="Arial" w:hAnsi="Arial" w:cs="Arial"/>
      <w:b/>
      <w:bCs/>
    </w:rPr>
  </w:style>
  <w:style w:type="paragraph" w:styleId="IntenseQuote">
    <w:name w:val="Intense Quote"/>
    <w:basedOn w:val="Normal"/>
    <w:next w:val="Normal"/>
    <w:link w:val="IntenseQuoteChar"/>
    <w:qFormat/>
    <w:rsid w:val="00BB4228"/>
    <w:pPr>
      <w:ind w:left="720" w:right="720"/>
    </w:pPr>
    <w:rPr>
      <w:rFonts w:ascii="Calibri" w:hAnsi="Calibri"/>
      <w:b/>
      <w:i/>
      <w:lang w:bidi="en-US"/>
    </w:rPr>
  </w:style>
  <w:style w:type="character" w:customStyle="1" w:styleId="IntenseQuoteChar">
    <w:name w:val="Intense Quote Char"/>
    <w:basedOn w:val="DefaultParagraphFont"/>
    <w:link w:val="IntenseQuote"/>
    <w:rsid w:val="00BB4228"/>
    <w:rPr>
      <w:rFonts w:ascii="Calibri" w:eastAsia="Times New Roman" w:hAnsi="Calibri"/>
      <w:b/>
      <w:i/>
      <w:sz w:val="24"/>
      <w:szCs w:val="22"/>
      <w:lang w:bidi="en-US"/>
    </w:rPr>
  </w:style>
  <w:style w:type="paragraph" w:styleId="ListContinue">
    <w:name w:val="List Continue"/>
    <w:basedOn w:val="Normal"/>
    <w:uiPriority w:val="99"/>
    <w:rsid w:val="00BB4228"/>
    <w:pPr>
      <w:spacing w:after="120" w:line="40" w:lineRule="atLeast"/>
      <w:ind w:left="360"/>
    </w:pPr>
  </w:style>
  <w:style w:type="paragraph" w:styleId="ListContinue2">
    <w:name w:val="List Continue 2"/>
    <w:basedOn w:val="Normal"/>
    <w:uiPriority w:val="99"/>
    <w:rsid w:val="00BB4228"/>
    <w:pPr>
      <w:spacing w:after="120" w:line="40" w:lineRule="atLeast"/>
      <w:ind w:left="720"/>
    </w:pPr>
  </w:style>
  <w:style w:type="paragraph" w:styleId="ListContinue3">
    <w:name w:val="List Continue 3"/>
    <w:basedOn w:val="Normal"/>
    <w:uiPriority w:val="99"/>
    <w:rsid w:val="00BB4228"/>
    <w:pPr>
      <w:spacing w:after="120" w:line="40" w:lineRule="atLeast"/>
      <w:ind w:left="1080"/>
    </w:pPr>
  </w:style>
  <w:style w:type="paragraph" w:styleId="ListContinue4">
    <w:name w:val="List Continue 4"/>
    <w:basedOn w:val="Normal"/>
    <w:uiPriority w:val="99"/>
    <w:rsid w:val="00BB4228"/>
    <w:pPr>
      <w:spacing w:after="120" w:line="40" w:lineRule="atLeast"/>
      <w:ind w:left="1440"/>
    </w:pPr>
  </w:style>
  <w:style w:type="paragraph" w:styleId="ListContinue5">
    <w:name w:val="List Continue 5"/>
    <w:basedOn w:val="Normal"/>
    <w:uiPriority w:val="99"/>
    <w:rsid w:val="00BB4228"/>
    <w:pPr>
      <w:spacing w:after="120" w:line="40" w:lineRule="atLeast"/>
      <w:ind w:left="1800"/>
    </w:pPr>
  </w:style>
  <w:style w:type="paragraph" w:styleId="MacroText">
    <w:name w:val="macro"/>
    <w:link w:val="MacroTextChar"/>
    <w:uiPriority w:val="99"/>
    <w:rsid w:val="00BB4228"/>
    <w:pPr>
      <w:tabs>
        <w:tab w:val="left" w:pos="480"/>
        <w:tab w:val="left" w:pos="960"/>
        <w:tab w:val="left" w:pos="1440"/>
        <w:tab w:val="left" w:pos="1920"/>
        <w:tab w:val="left" w:pos="2400"/>
        <w:tab w:val="left" w:pos="2880"/>
        <w:tab w:val="left" w:pos="3360"/>
        <w:tab w:val="left" w:pos="3840"/>
        <w:tab w:val="left" w:pos="4320"/>
      </w:tabs>
      <w:spacing w:line="40" w:lineRule="atLeast"/>
    </w:pPr>
    <w:rPr>
      <w:rFonts w:ascii="Courier New" w:eastAsia="Times New Roman" w:hAnsi="Courier New" w:cs="Courier New"/>
      <w:sz w:val="24"/>
      <w:szCs w:val="24"/>
    </w:rPr>
  </w:style>
  <w:style w:type="character" w:customStyle="1" w:styleId="MacroTextChar">
    <w:name w:val="Macro Text Char"/>
    <w:link w:val="MacroText"/>
    <w:uiPriority w:val="99"/>
    <w:rsid w:val="00BB4228"/>
    <w:rPr>
      <w:rFonts w:ascii="Courier New" w:eastAsia="Times New Roman" w:hAnsi="Courier New" w:cs="Courier New"/>
      <w:sz w:val="24"/>
      <w:szCs w:val="24"/>
    </w:rPr>
  </w:style>
  <w:style w:type="paragraph" w:styleId="MessageHeader">
    <w:name w:val="Message Header"/>
    <w:basedOn w:val="Normal"/>
    <w:link w:val="MessageHeaderChar"/>
    <w:uiPriority w:val="99"/>
    <w:rsid w:val="00BB4228"/>
    <w:pPr>
      <w:pBdr>
        <w:top w:val="single" w:sz="6" w:space="1" w:color="auto"/>
        <w:left w:val="single" w:sz="6" w:space="1" w:color="auto"/>
        <w:bottom w:val="single" w:sz="6" w:space="1" w:color="auto"/>
        <w:right w:val="single" w:sz="6" w:space="1" w:color="auto"/>
      </w:pBdr>
      <w:shd w:val="pct20" w:color="auto" w:fill="auto"/>
      <w:spacing w:line="40" w:lineRule="atLeast"/>
      <w:ind w:left="1080" w:hanging="1080"/>
    </w:pPr>
    <w:rPr>
      <w:rFonts w:ascii="Arial" w:hAnsi="Arial"/>
    </w:rPr>
  </w:style>
  <w:style w:type="character" w:customStyle="1" w:styleId="MessageHeaderChar">
    <w:name w:val="Message Header Char"/>
    <w:link w:val="MessageHeader"/>
    <w:uiPriority w:val="99"/>
    <w:rsid w:val="00BB4228"/>
    <w:rPr>
      <w:rFonts w:ascii="Arial" w:eastAsia="Times New Roman" w:hAnsi="Arial"/>
      <w:sz w:val="24"/>
      <w:szCs w:val="24"/>
      <w:shd w:val="pct20" w:color="auto" w:fill="auto"/>
    </w:rPr>
  </w:style>
  <w:style w:type="paragraph" w:styleId="NormalWeb">
    <w:name w:val="Normal (Web)"/>
    <w:basedOn w:val="Normal"/>
    <w:uiPriority w:val="99"/>
    <w:unhideWhenUsed/>
    <w:rsid w:val="00E802C2"/>
  </w:style>
  <w:style w:type="paragraph" w:styleId="NormalIndent">
    <w:name w:val="Normal Indent"/>
    <w:basedOn w:val="Normal"/>
    <w:uiPriority w:val="99"/>
    <w:rsid w:val="00BB4228"/>
    <w:pPr>
      <w:spacing w:line="40" w:lineRule="atLeast"/>
      <w:ind w:left="720"/>
    </w:pPr>
  </w:style>
  <w:style w:type="paragraph" w:styleId="NoteHeading">
    <w:name w:val="Note Heading"/>
    <w:basedOn w:val="Normal"/>
    <w:next w:val="Normal"/>
    <w:link w:val="NoteHeadingChar"/>
    <w:uiPriority w:val="99"/>
    <w:rsid w:val="00BB4228"/>
    <w:pPr>
      <w:spacing w:line="40" w:lineRule="atLeast"/>
    </w:pPr>
  </w:style>
  <w:style w:type="character" w:customStyle="1" w:styleId="NoteHeadingChar">
    <w:name w:val="Note Heading Char"/>
    <w:link w:val="NoteHeading"/>
    <w:uiPriority w:val="99"/>
    <w:rsid w:val="00BB4228"/>
    <w:rPr>
      <w:rFonts w:ascii="Times New Roman" w:eastAsia="Times New Roman" w:hAnsi="Times New Roman"/>
      <w:sz w:val="22"/>
      <w:szCs w:val="22"/>
    </w:rPr>
  </w:style>
  <w:style w:type="paragraph" w:styleId="PlainText">
    <w:name w:val="Plain Text"/>
    <w:basedOn w:val="Normal"/>
    <w:link w:val="PlainTextChar"/>
    <w:rsid w:val="00BB4228"/>
    <w:pPr>
      <w:spacing w:line="40" w:lineRule="atLeast"/>
    </w:pPr>
    <w:rPr>
      <w:rFonts w:ascii="Courier New" w:hAnsi="Courier New"/>
      <w:sz w:val="20"/>
      <w:szCs w:val="20"/>
    </w:rPr>
  </w:style>
  <w:style w:type="character" w:customStyle="1" w:styleId="PlainTextChar">
    <w:name w:val="Plain Text Char"/>
    <w:link w:val="PlainText"/>
    <w:rsid w:val="00BB4228"/>
    <w:rPr>
      <w:rFonts w:ascii="Courier New" w:eastAsia="Times New Roman" w:hAnsi="Courier New"/>
    </w:rPr>
  </w:style>
  <w:style w:type="paragraph" w:styleId="Quote">
    <w:name w:val="Quote"/>
    <w:basedOn w:val="Normal"/>
    <w:next w:val="Normal"/>
    <w:link w:val="QuoteChar"/>
    <w:uiPriority w:val="29"/>
    <w:qFormat/>
    <w:rsid w:val="00BB4228"/>
    <w:rPr>
      <w:i/>
      <w:iCs/>
      <w:color w:val="000000" w:themeColor="text1"/>
    </w:rPr>
  </w:style>
  <w:style w:type="character" w:customStyle="1" w:styleId="QuoteChar">
    <w:name w:val="Quote Char"/>
    <w:basedOn w:val="DefaultParagraphFont"/>
    <w:link w:val="Quote"/>
    <w:uiPriority w:val="29"/>
    <w:rsid w:val="00BB4228"/>
    <w:rPr>
      <w:rFonts w:ascii="Times New Roman" w:eastAsia="Times New Roman" w:hAnsi="Times New Roman"/>
      <w:i/>
      <w:iCs/>
      <w:color w:val="000000" w:themeColor="text1"/>
      <w:sz w:val="24"/>
      <w:szCs w:val="24"/>
    </w:rPr>
  </w:style>
  <w:style w:type="paragraph" w:styleId="Subtitle">
    <w:name w:val="Subtitle"/>
    <w:basedOn w:val="Normal"/>
    <w:link w:val="SubtitleChar"/>
    <w:qFormat/>
    <w:rsid w:val="00BB4228"/>
    <w:pPr>
      <w:spacing w:after="60" w:line="40" w:lineRule="atLeast"/>
      <w:jc w:val="center"/>
      <w:outlineLvl w:val="1"/>
    </w:pPr>
    <w:rPr>
      <w:rFonts w:ascii="Arial" w:hAnsi="Arial"/>
    </w:rPr>
  </w:style>
  <w:style w:type="character" w:customStyle="1" w:styleId="SubtitleChar">
    <w:name w:val="Subtitle Char"/>
    <w:link w:val="Subtitle"/>
    <w:rsid w:val="00BB4228"/>
    <w:rPr>
      <w:rFonts w:ascii="Arial" w:eastAsia="Times New Roman" w:hAnsi="Arial"/>
      <w:sz w:val="24"/>
      <w:szCs w:val="24"/>
    </w:rPr>
  </w:style>
  <w:style w:type="character" w:customStyle="1" w:styleId="biblio-authors">
    <w:name w:val="biblio-authors"/>
    <w:rsid w:val="00BB4228"/>
  </w:style>
  <w:style w:type="character" w:customStyle="1" w:styleId="biblio-title">
    <w:name w:val="biblio-title"/>
    <w:rsid w:val="00BB4228"/>
  </w:style>
  <w:style w:type="paragraph" w:customStyle="1" w:styleId="blank">
    <w:name w:val="blank"/>
    <w:basedOn w:val="Normal"/>
    <w:uiPriority w:val="99"/>
    <w:rsid w:val="00BB4228"/>
    <w:pPr>
      <w:tabs>
        <w:tab w:val="left" w:pos="720"/>
        <w:tab w:val="left" w:pos="1627"/>
      </w:tabs>
      <w:ind w:left="720" w:hanging="360"/>
    </w:pPr>
  </w:style>
  <w:style w:type="character" w:customStyle="1" w:styleId="BodyTextBold">
    <w:name w:val="Body Text Bold"/>
    <w:rsid w:val="00BB4228"/>
    <w:rPr>
      <w:rFonts w:ascii="Times New Roman" w:hAnsi="Times New Roman"/>
      <w:b/>
      <w:sz w:val="24"/>
    </w:rPr>
  </w:style>
  <w:style w:type="paragraph" w:customStyle="1" w:styleId="BodyTextRECIRC">
    <w:name w:val="Body Text_RECIRC"/>
    <w:rsid w:val="00BB4228"/>
    <w:pPr>
      <w:spacing w:before="160" w:line="264" w:lineRule="auto"/>
      <w:ind w:left="360"/>
    </w:pPr>
    <w:rPr>
      <w:rFonts w:eastAsia="Times New Roman"/>
      <w:color w:val="1F497D"/>
      <w:sz w:val="21"/>
      <w:szCs w:val="21"/>
    </w:rPr>
  </w:style>
  <w:style w:type="paragraph" w:customStyle="1" w:styleId="BodyText1">
    <w:name w:val="Body Text1"/>
    <w:link w:val="BodytextChar0"/>
    <w:uiPriority w:val="99"/>
    <w:rsid w:val="00BB4228"/>
    <w:pPr>
      <w:spacing w:after="200"/>
    </w:pPr>
    <w:rPr>
      <w:rFonts w:ascii="Times New Roman" w:hAnsi="Times New Roman"/>
      <w:sz w:val="24"/>
      <w:szCs w:val="24"/>
    </w:rPr>
  </w:style>
  <w:style w:type="character" w:customStyle="1" w:styleId="BodytextChar0">
    <w:name w:val="Body text Char"/>
    <w:link w:val="BodyText1"/>
    <w:uiPriority w:val="99"/>
    <w:locked/>
    <w:rsid w:val="00BB4228"/>
    <w:rPr>
      <w:rFonts w:ascii="Times New Roman" w:hAnsi="Times New Roman"/>
      <w:sz w:val="24"/>
      <w:szCs w:val="24"/>
    </w:rPr>
  </w:style>
  <w:style w:type="paragraph" w:customStyle="1" w:styleId="Bullet">
    <w:name w:val="Bullet"/>
    <w:next w:val="BodyText"/>
    <w:rsid w:val="00BB4228"/>
    <w:pPr>
      <w:numPr>
        <w:numId w:val="15"/>
      </w:numPr>
      <w:spacing w:after="120" w:line="264" w:lineRule="auto"/>
    </w:pPr>
    <w:rPr>
      <w:rFonts w:ascii="Times New Roman" w:hAnsi="Times New Roman"/>
      <w:sz w:val="24"/>
      <w:szCs w:val="24"/>
    </w:rPr>
  </w:style>
  <w:style w:type="character" w:customStyle="1" w:styleId="CaptionChar">
    <w:name w:val="Caption Char"/>
    <w:link w:val="Caption"/>
    <w:rsid w:val="001E6EFF"/>
    <w:rPr>
      <w:rFonts w:ascii="Segoe UI" w:eastAsia="Times New Roman" w:hAnsi="Segoe UI"/>
      <w:b/>
      <w:bCs/>
    </w:rPr>
  </w:style>
  <w:style w:type="paragraph" w:customStyle="1" w:styleId="Checklistletter">
    <w:name w:val="Checklist letter"/>
    <w:basedOn w:val="BodyText"/>
    <w:rsid w:val="00BB4228"/>
    <w:pPr>
      <w:ind w:hanging="720"/>
    </w:pPr>
  </w:style>
  <w:style w:type="paragraph" w:customStyle="1" w:styleId="LiteratureCited">
    <w:name w:val="Literature Cited"/>
    <w:basedOn w:val="Normal"/>
    <w:rsid w:val="00BB4228"/>
    <w:pPr>
      <w:ind w:left="720" w:hanging="720"/>
    </w:pPr>
  </w:style>
  <w:style w:type="paragraph" w:customStyle="1" w:styleId="CitationRECIRC">
    <w:name w:val="Citation_RECIRC"/>
    <w:basedOn w:val="BodyTextRECIRC"/>
    <w:qFormat/>
    <w:rsid w:val="00BB4228"/>
    <w:pPr>
      <w:ind w:left="720" w:hanging="360"/>
    </w:pPr>
  </w:style>
  <w:style w:type="paragraph" w:customStyle="1" w:styleId="Default">
    <w:name w:val="Default"/>
    <w:rsid w:val="00BB4228"/>
    <w:pPr>
      <w:autoSpaceDE w:val="0"/>
      <w:autoSpaceDN w:val="0"/>
      <w:adjustRightInd w:val="0"/>
    </w:pPr>
    <w:rPr>
      <w:rFonts w:ascii="Times New Roman" w:eastAsia="Times New Roman" w:hAnsi="Times New Roman"/>
      <w:color w:val="000000"/>
      <w:sz w:val="24"/>
      <w:szCs w:val="24"/>
    </w:rPr>
  </w:style>
  <w:style w:type="paragraph" w:customStyle="1" w:styleId="CM55">
    <w:name w:val="CM55"/>
    <w:basedOn w:val="Default"/>
    <w:next w:val="Default"/>
    <w:uiPriority w:val="99"/>
    <w:rsid w:val="00BB4228"/>
    <w:rPr>
      <w:rFonts w:eastAsia="Calibri"/>
      <w:color w:val="auto"/>
    </w:rPr>
  </w:style>
  <w:style w:type="paragraph" w:customStyle="1" w:styleId="Contents">
    <w:name w:val="Contents"/>
    <w:next w:val="BodyText"/>
    <w:qFormat/>
    <w:rsid w:val="00F705FF"/>
    <w:pPr>
      <w:pBdr>
        <w:bottom w:val="single" w:sz="4" w:space="1" w:color="auto"/>
      </w:pBdr>
      <w:spacing w:after="360" w:line="440" w:lineRule="exact"/>
    </w:pPr>
    <w:rPr>
      <w:rFonts w:ascii="Segoe UI" w:eastAsia="Times New Roman" w:hAnsi="Segoe UI"/>
      <w:b/>
      <w:sz w:val="44"/>
    </w:rPr>
  </w:style>
  <w:style w:type="character" w:customStyle="1" w:styleId="DeltaViewInsertion">
    <w:name w:val="DeltaView Insertion"/>
    <w:rsid w:val="00BB4228"/>
    <w:rPr>
      <w:color w:val="0000FF"/>
      <w:spacing w:val="0"/>
      <w:u w:val="double"/>
    </w:rPr>
  </w:style>
  <w:style w:type="character" w:customStyle="1" w:styleId="DocumentTitle">
    <w:name w:val="Document Title"/>
    <w:rsid w:val="00BB4228"/>
    <w:rPr>
      <w:rFonts w:ascii="Times New Roman" w:hAnsi="Times New Roman"/>
      <w:i/>
      <w:sz w:val="22"/>
    </w:rPr>
  </w:style>
  <w:style w:type="paragraph" w:customStyle="1" w:styleId="Figure">
    <w:name w:val="Figure"/>
    <w:basedOn w:val="Normal"/>
    <w:next w:val="FigureCaption"/>
    <w:qFormat/>
    <w:rsid w:val="00BB4228"/>
    <w:rPr>
      <w:noProof/>
    </w:rPr>
  </w:style>
  <w:style w:type="paragraph" w:customStyle="1" w:styleId="FigureCaption">
    <w:name w:val="Figure Caption"/>
    <w:next w:val="Normal"/>
    <w:link w:val="FigureCaptionChar"/>
    <w:autoRedefine/>
    <w:rsid w:val="00BB4228"/>
    <w:pPr>
      <w:tabs>
        <w:tab w:val="left" w:pos="900"/>
        <w:tab w:val="left" w:pos="1440"/>
      </w:tabs>
    </w:pPr>
    <w:rPr>
      <w:rFonts w:ascii="Arial" w:eastAsia="Times New Roman" w:hAnsi="Arial"/>
      <w:sz w:val="24"/>
      <w:szCs w:val="24"/>
    </w:rPr>
  </w:style>
  <w:style w:type="character" w:customStyle="1" w:styleId="FigureCaptionChar">
    <w:name w:val="Figure Caption Char"/>
    <w:link w:val="FigureCaption"/>
    <w:rsid w:val="00BB4228"/>
    <w:rPr>
      <w:rFonts w:ascii="Arial" w:eastAsia="Times New Roman" w:hAnsi="Arial"/>
      <w:sz w:val="24"/>
      <w:szCs w:val="24"/>
    </w:rPr>
  </w:style>
  <w:style w:type="paragraph" w:customStyle="1" w:styleId="FigureNote">
    <w:name w:val="Figure Note"/>
    <w:basedOn w:val="TableText"/>
    <w:qFormat/>
    <w:rsid w:val="00BB4228"/>
    <w:pPr>
      <w:keepNext w:val="0"/>
      <w:spacing w:before="0" w:after="20"/>
    </w:pPr>
    <w:rPr>
      <w:sz w:val="16"/>
    </w:rPr>
  </w:style>
  <w:style w:type="paragraph" w:customStyle="1" w:styleId="FigureTitle">
    <w:name w:val="Figure Title"/>
    <w:basedOn w:val="Caption"/>
    <w:link w:val="FigureTitleChar"/>
    <w:qFormat/>
    <w:rsid w:val="007D2D2E"/>
    <w:rPr>
      <w:rFonts w:eastAsiaTheme="minorHAnsi"/>
      <w:sz w:val="22"/>
    </w:rPr>
  </w:style>
  <w:style w:type="character" w:customStyle="1" w:styleId="FigureTitleChar">
    <w:name w:val="Figure Title Char"/>
    <w:link w:val="FigureTitle"/>
    <w:locked/>
    <w:rsid w:val="007D2D2E"/>
    <w:rPr>
      <w:rFonts w:ascii="Segoe UI" w:eastAsiaTheme="minorHAnsi" w:hAnsi="Segoe UI"/>
      <w:b/>
      <w:bCs/>
      <w:sz w:val="22"/>
    </w:rPr>
  </w:style>
  <w:style w:type="character" w:styleId="FollowedHyperlink">
    <w:name w:val="FollowedHyperlink"/>
    <w:rsid w:val="00BB4228"/>
    <w:rPr>
      <w:color w:val="800080"/>
      <w:u w:val="single"/>
    </w:rPr>
  </w:style>
  <w:style w:type="paragraph" w:customStyle="1" w:styleId="FooterBorder">
    <w:name w:val="Footer Border"/>
    <w:basedOn w:val="Footer"/>
    <w:rsid w:val="00BB4228"/>
    <w:pPr>
      <w:pBdr>
        <w:bottom w:val="single" w:sz="4" w:space="1" w:color="auto"/>
      </w:pBdr>
    </w:pPr>
  </w:style>
  <w:style w:type="paragraph" w:customStyle="1" w:styleId="FooterRt">
    <w:name w:val="FooterRt"/>
    <w:basedOn w:val="HeaderRt"/>
    <w:rsid w:val="000E30A7"/>
    <w:pPr>
      <w:spacing w:after="0"/>
    </w:pPr>
    <w:rPr>
      <w:rFonts w:ascii="Segoe UI" w:hAnsi="Segoe UI"/>
    </w:rPr>
  </w:style>
  <w:style w:type="paragraph" w:customStyle="1" w:styleId="FooterLft">
    <w:name w:val="FooterLft"/>
    <w:basedOn w:val="FooterRt"/>
    <w:rsid w:val="000E30A7"/>
    <w:pPr>
      <w:jc w:val="left"/>
    </w:pPr>
    <w:rPr>
      <w:szCs w:val="24"/>
    </w:rPr>
  </w:style>
  <w:style w:type="paragraph" w:customStyle="1" w:styleId="footnote">
    <w:name w:val="footnote"/>
    <w:basedOn w:val="Normal"/>
    <w:link w:val="footnoteChar"/>
    <w:rsid w:val="00BB4228"/>
    <w:pPr>
      <w:keepNext/>
      <w:keepLines/>
    </w:pPr>
    <w:rPr>
      <w:rFonts w:ascii="Arial" w:hAnsi="Arial"/>
      <w:sz w:val="18"/>
    </w:rPr>
  </w:style>
  <w:style w:type="character" w:customStyle="1" w:styleId="footnoteChar">
    <w:name w:val="footnote Char"/>
    <w:link w:val="footnote"/>
    <w:rsid w:val="00BB4228"/>
    <w:rPr>
      <w:rFonts w:ascii="Arial" w:eastAsia="Times New Roman" w:hAnsi="Arial"/>
      <w:sz w:val="18"/>
      <w:szCs w:val="24"/>
    </w:rPr>
  </w:style>
  <w:style w:type="paragraph" w:customStyle="1" w:styleId="Footnote0">
    <w:name w:val="Footnote"/>
    <w:basedOn w:val="Normal"/>
    <w:link w:val="FootnoteChar0"/>
    <w:qFormat/>
    <w:rsid w:val="00BB4228"/>
    <w:pPr>
      <w:jc w:val="center"/>
    </w:pPr>
    <w:rPr>
      <w:rFonts w:asciiTheme="minorHAnsi" w:eastAsiaTheme="minorHAnsi" w:hAnsiTheme="minorHAnsi" w:cstheme="minorBidi"/>
      <w:vertAlign w:val="superscript"/>
    </w:rPr>
  </w:style>
  <w:style w:type="character" w:customStyle="1" w:styleId="FootnoteChar0">
    <w:name w:val="Footnote Char"/>
    <w:basedOn w:val="DefaultParagraphFont"/>
    <w:link w:val="Footnote0"/>
    <w:rsid w:val="00BB4228"/>
    <w:rPr>
      <w:rFonts w:asciiTheme="minorHAnsi" w:eastAsiaTheme="minorHAnsi" w:hAnsiTheme="minorHAnsi" w:cstheme="minorBidi"/>
      <w:sz w:val="22"/>
      <w:szCs w:val="22"/>
      <w:vertAlign w:val="superscript"/>
    </w:rPr>
  </w:style>
  <w:style w:type="paragraph" w:customStyle="1" w:styleId="Footnotes">
    <w:name w:val="Footnotes"/>
    <w:autoRedefine/>
    <w:uiPriority w:val="99"/>
    <w:rsid w:val="00BB4228"/>
    <w:pPr>
      <w:spacing w:after="60"/>
      <w:ind w:firstLine="360"/>
    </w:pPr>
    <w:rPr>
      <w:rFonts w:ascii="Times New Roman" w:eastAsia="Times New Roman" w:hAnsi="Times New Roman"/>
      <w:sz w:val="24"/>
      <w:szCs w:val="24"/>
    </w:rPr>
  </w:style>
  <w:style w:type="paragraph" w:customStyle="1" w:styleId="Graphic">
    <w:name w:val="Graphic"/>
    <w:next w:val="FigureTitle"/>
    <w:uiPriority w:val="99"/>
    <w:rsid w:val="00BB4228"/>
    <w:pPr>
      <w:widowControl w:val="0"/>
      <w:spacing w:after="120"/>
    </w:pPr>
    <w:rPr>
      <w:rFonts w:ascii="Times New Roman" w:eastAsia="Times New Roman" w:hAnsi="Times New Roman"/>
      <w:sz w:val="24"/>
      <w:szCs w:val="24"/>
    </w:rPr>
  </w:style>
  <w:style w:type="paragraph" w:customStyle="1" w:styleId="HeaderLft">
    <w:name w:val="HeaderLft"/>
    <w:basedOn w:val="HeaderRt"/>
    <w:rsid w:val="00E802C2"/>
    <w:pPr>
      <w:jc w:val="left"/>
    </w:pPr>
  </w:style>
  <w:style w:type="paragraph" w:customStyle="1" w:styleId="HeaderRt">
    <w:name w:val="HeaderRt"/>
    <w:basedOn w:val="Header"/>
    <w:rsid w:val="00E802C2"/>
    <w:pPr>
      <w:jc w:val="right"/>
    </w:pPr>
    <w:rPr>
      <w:rFonts w:ascii="Arial" w:hAnsi="Arial"/>
      <w:sz w:val="20"/>
      <w:szCs w:val="20"/>
    </w:rPr>
  </w:style>
  <w:style w:type="character" w:styleId="HTMLTypewriter">
    <w:name w:val="HTML Typewriter"/>
    <w:uiPriority w:val="99"/>
    <w:unhideWhenUsed/>
    <w:rsid w:val="00BB4228"/>
    <w:rPr>
      <w:rFonts w:ascii="Courier New" w:eastAsia="Times New Roman" w:hAnsi="Courier New" w:cs="Courier New"/>
      <w:sz w:val="20"/>
      <w:szCs w:val="20"/>
    </w:rPr>
  </w:style>
  <w:style w:type="character" w:customStyle="1" w:styleId="Hypertext">
    <w:name w:val="Hypertext"/>
    <w:rsid w:val="00BB4228"/>
    <w:rPr>
      <w:color w:val="0000FF"/>
      <w:u w:val="single"/>
    </w:rPr>
  </w:style>
  <w:style w:type="numbering" w:customStyle="1" w:styleId="ICFJSSection1">
    <w:name w:val="ICF J&amp;S Section1"/>
    <w:uiPriority w:val="99"/>
    <w:rsid w:val="00BB4228"/>
    <w:pPr>
      <w:numPr>
        <w:numId w:val="7"/>
      </w:numPr>
    </w:pPr>
  </w:style>
  <w:style w:type="paragraph" w:customStyle="1" w:styleId="Index">
    <w:name w:val="Index"/>
    <w:basedOn w:val="BodyText"/>
    <w:qFormat/>
    <w:rsid w:val="00BB4228"/>
    <w:pPr>
      <w:tabs>
        <w:tab w:val="right" w:leader="dot" w:pos="9360"/>
      </w:tabs>
      <w:ind w:left="720" w:hanging="360"/>
      <w:jc w:val="right"/>
    </w:pPr>
    <w:rPr>
      <w:noProof/>
    </w:rPr>
  </w:style>
  <w:style w:type="paragraph" w:customStyle="1" w:styleId="InsideCoverAddressBlock">
    <w:name w:val="Inside Cover Address Block"/>
    <w:uiPriority w:val="99"/>
    <w:rsid w:val="00BB4228"/>
    <w:pPr>
      <w:tabs>
        <w:tab w:val="left" w:pos="2520"/>
        <w:tab w:val="left" w:pos="3960"/>
      </w:tabs>
      <w:ind w:left="1080"/>
    </w:pPr>
    <w:rPr>
      <w:rFonts w:ascii="Arial Narrow" w:eastAsia="Times New Roman" w:hAnsi="Arial Narrow" w:cs="Arial"/>
      <w:iCs/>
      <w:sz w:val="24"/>
      <w:szCs w:val="24"/>
    </w:rPr>
  </w:style>
  <w:style w:type="character" w:styleId="IntenseEmphasis">
    <w:name w:val="Intense Emphasis"/>
    <w:qFormat/>
    <w:rsid w:val="00BB4228"/>
    <w:rPr>
      <w:b/>
      <w:bCs/>
      <w:i/>
      <w:iCs/>
      <w:color w:val="4F81BD"/>
    </w:rPr>
  </w:style>
  <w:style w:type="character" w:styleId="IntenseReference">
    <w:name w:val="Intense Reference"/>
    <w:qFormat/>
    <w:rsid w:val="00BB4228"/>
    <w:rPr>
      <w:b/>
      <w:sz w:val="24"/>
      <w:u w:val="single"/>
    </w:rPr>
  </w:style>
  <w:style w:type="paragraph" w:customStyle="1" w:styleId="ListBulletEND">
    <w:name w:val="List Bullet END"/>
    <w:basedOn w:val="ListBullet"/>
    <w:uiPriority w:val="99"/>
    <w:rsid w:val="00BB4228"/>
    <w:pPr>
      <w:tabs>
        <w:tab w:val="num" w:pos="0"/>
        <w:tab w:val="left" w:pos="900"/>
        <w:tab w:val="left" w:pos="1627"/>
      </w:tabs>
      <w:spacing w:line="40" w:lineRule="atLeast"/>
      <w:ind w:left="360"/>
    </w:pPr>
  </w:style>
  <w:style w:type="character" w:customStyle="1" w:styleId="ListParagraphChar">
    <w:name w:val="List Paragraph Char"/>
    <w:link w:val="ListParagraph"/>
    <w:uiPriority w:val="99"/>
    <w:rsid w:val="00BB4228"/>
    <w:rPr>
      <w:rFonts w:ascii="Times New Roman" w:eastAsia="Times New Roman" w:hAnsi="Times New Roman"/>
      <w:sz w:val="24"/>
      <w:szCs w:val="24"/>
    </w:rPr>
  </w:style>
  <w:style w:type="paragraph" w:customStyle="1" w:styleId="ListParagraph2">
    <w:name w:val="List Paragraph 2"/>
    <w:basedOn w:val="Normal"/>
    <w:uiPriority w:val="99"/>
    <w:rsid w:val="00BB4228"/>
    <w:pPr>
      <w:tabs>
        <w:tab w:val="left" w:pos="1627"/>
      </w:tabs>
      <w:ind w:left="2808" w:hanging="360"/>
    </w:pPr>
  </w:style>
  <w:style w:type="character" w:customStyle="1" w:styleId="MediumGrid11">
    <w:name w:val="Medium Grid 11"/>
    <w:uiPriority w:val="99"/>
    <w:unhideWhenUsed/>
    <w:rsid w:val="00BB4228"/>
    <w:rPr>
      <w:color w:val="808080"/>
    </w:rPr>
  </w:style>
  <w:style w:type="paragraph" w:customStyle="1" w:styleId="MediumGrid21">
    <w:name w:val="Medium Grid 21"/>
    <w:uiPriority w:val="99"/>
    <w:semiHidden/>
    <w:unhideWhenUsed/>
    <w:rsid w:val="00BB4228"/>
    <w:pPr>
      <w:spacing w:line="264" w:lineRule="auto"/>
    </w:pPr>
    <w:rPr>
      <w:color w:val="000000"/>
      <w:sz w:val="22"/>
      <w:szCs w:val="22"/>
      <w:lang w:bidi="en-US"/>
    </w:rPr>
  </w:style>
  <w:style w:type="paragraph" w:customStyle="1" w:styleId="MMListBulletRECIRC">
    <w:name w:val="MM List Bullet_RECIRC"/>
    <w:basedOn w:val="Normal"/>
    <w:qFormat/>
    <w:rsid w:val="00BB4228"/>
    <w:pPr>
      <w:numPr>
        <w:numId w:val="20"/>
      </w:numPr>
      <w:spacing w:before="120"/>
    </w:pPr>
    <w:rPr>
      <w:color w:val="1F497D"/>
      <w:sz w:val="21"/>
      <w:szCs w:val="21"/>
    </w:rPr>
  </w:style>
  <w:style w:type="paragraph" w:customStyle="1" w:styleId="MMText">
    <w:name w:val="MM Text"/>
    <w:basedOn w:val="BodyText"/>
    <w:link w:val="MMTextChar"/>
    <w:qFormat/>
    <w:rsid w:val="00BB4228"/>
    <w:pPr>
      <w:ind w:left="2880"/>
    </w:pPr>
  </w:style>
  <w:style w:type="character" w:customStyle="1" w:styleId="MMTextChar">
    <w:name w:val="MM Text Char"/>
    <w:basedOn w:val="BodyTextChar"/>
    <w:link w:val="MMText"/>
    <w:rsid w:val="00BB4228"/>
    <w:rPr>
      <w:rFonts w:ascii="Times New Roman" w:eastAsia="Times New Roman" w:hAnsi="Times New Roman"/>
      <w:sz w:val="24"/>
      <w:szCs w:val="24"/>
    </w:rPr>
  </w:style>
  <w:style w:type="character" w:customStyle="1" w:styleId="NoSpacingChar">
    <w:name w:val="No Spacing Char"/>
    <w:link w:val="NoSpacing"/>
    <w:rsid w:val="00090405"/>
    <w:rPr>
      <w:rFonts w:ascii="Arial" w:eastAsia="Times New Roman" w:hAnsi="Arial"/>
      <w:sz w:val="16"/>
      <w:szCs w:val="16"/>
    </w:rPr>
  </w:style>
  <w:style w:type="paragraph" w:customStyle="1" w:styleId="NormalText">
    <w:name w:val="Normal Text"/>
    <w:basedOn w:val="Normal"/>
    <w:rsid w:val="00BB4228"/>
    <w:pPr>
      <w:ind w:left="720"/>
    </w:pPr>
  </w:style>
  <w:style w:type="paragraph" w:customStyle="1" w:styleId="ParagraphNoIndent">
    <w:name w:val="Paragraph No Indent"/>
    <w:basedOn w:val="Normal"/>
    <w:link w:val="ParagraphNoIndentChar"/>
    <w:rsid w:val="00BB4228"/>
    <w:pPr>
      <w:overflowPunct w:val="0"/>
      <w:autoSpaceDE w:val="0"/>
      <w:autoSpaceDN w:val="0"/>
      <w:adjustRightInd w:val="0"/>
      <w:spacing w:before="240"/>
      <w:textAlignment w:val="baseline"/>
    </w:pPr>
    <w:rPr>
      <w:rFonts w:eastAsia="Calibri"/>
      <w:szCs w:val="20"/>
      <w:lang w:eastAsia="zh-CN"/>
    </w:rPr>
  </w:style>
  <w:style w:type="character" w:customStyle="1" w:styleId="ParagraphNoIndentChar">
    <w:name w:val="Paragraph No Indent Char"/>
    <w:link w:val="ParagraphNoIndent"/>
    <w:locked/>
    <w:rsid w:val="00BB4228"/>
    <w:rPr>
      <w:rFonts w:ascii="Times New Roman" w:eastAsia="Calibri" w:hAnsi="Times New Roman"/>
      <w:sz w:val="24"/>
      <w:lang w:eastAsia="zh-CN"/>
    </w:rPr>
  </w:style>
  <w:style w:type="paragraph" w:customStyle="1" w:styleId="Post">
    <w:name w:val="Post"/>
    <w:basedOn w:val="Normal"/>
    <w:qFormat/>
    <w:rsid w:val="00BB4228"/>
    <w:pPr>
      <w:spacing w:after="320"/>
    </w:pPr>
    <w:rPr>
      <w:sz w:val="2"/>
    </w:rPr>
  </w:style>
  <w:style w:type="paragraph" w:customStyle="1" w:styleId="PullQuote">
    <w:name w:val="Pull Quote"/>
    <w:basedOn w:val="Normal"/>
    <w:rsid w:val="00BB4228"/>
    <w:pPr>
      <w:keepLines/>
    </w:pPr>
    <w:rPr>
      <w:i/>
      <w:sz w:val="20"/>
    </w:rPr>
  </w:style>
  <w:style w:type="paragraph" w:customStyle="1" w:styleId="PullQuoteGreen">
    <w:name w:val="Pull Quote Green"/>
    <w:basedOn w:val="Normal"/>
    <w:qFormat/>
    <w:rsid w:val="00BB4228"/>
    <w:pPr>
      <w:pBdr>
        <w:top w:val="single" w:sz="4" w:space="6" w:color="9BBB59" w:themeColor="accent3"/>
        <w:bottom w:val="single" w:sz="4" w:space="6" w:color="9BBB59" w:themeColor="accent3"/>
      </w:pBdr>
      <w:spacing w:before="120" w:line="280" w:lineRule="atLeast"/>
    </w:pPr>
    <w:rPr>
      <w:rFonts w:ascii="Arial" w:hAnsi="Arial"/>
      <w:iCs/>
      <w:color w:val="9BBB59" w:themeColor="accent3"/>
      <w:sz w:val="20"/>
    </w:rPr>
  </w:style>
  <w:style w:type="paragraph" w:customStyle="1" w:styleId="References">
    <w:name w:val="References"/>
    <w:basedOn w:val="Default"/>
    <w:next w:val="Default"/>
    <w:link w:val="ReferencesChar"/>
    <w:rsid w:val="00BB4228"/>
    <w:pPr>
      <w:spacing w:after="180"/>
    </w:pPr>
    <w:rPr>
      <w:rFonts w:ascii="GIMEMA+TimesNewRoman" w:hAnsi="GIMEMA+TimesNewRoman"/>
      <w:color w:val="auto"/>
    </w:rPr>
  </w:style>
  <w:style w:type="character" w:customStyle="1" w:styleId="ReferencesChar">
    <w:name w:val="References Char"/>
    <w:link w:val="References"/>
    <w:locked/>
    <w:rsid w:val="00BB4228"/>
    <w:rPr>
      <w:rFonts w:ascii="GIMEMA+TimesNewRoman" w:eastAsia="Times New Roman" w:hAnsi="GIMEMA+TimesNewRoman"/>
      <w:sz w:val="24"/>
      <w:szCs w:val="24"/>
    </w:rPr>
  </w:style>
  <w:style w:type="character" w:styleId="Strong">
    <w:name w:val="Strong"/>
    <w:qFormat/>
    <w:rsid w:val="00BB4228"/>
    <w:rPr>
      <w:rFonts w:cs="Times New Roman"/>
      <w:b/>
      <w:bCs/>
    </w:rPr>
  </w:style>
  <w:style w:type="numbering" w:customStyle="1" w:styleId="Style1">
    <w:name w:val="Style1"/>
    <w:uiPriority w:val="99"/>
    <w:rsid w:val="00BB4228"/>
    <w:pPr>
      <w:numPr>
        <w:numId w:val="10"/>
      </w:numPr>
    </w:pPr>
  </w:style>
  <w:style w:type="numbering" w:customStyle="1" w:styleId="Style2">
    <w:name w:val="Style2"/>
    <w:uiPriority w:val="99"/>
    <w:rsid w:val="00BB4228"/>
    <w:pPr>
      <w:numPr>
        <w:numId w:val="11"/>
      </w:numPr>
    </w:pPr>
  </w:style>
  <w:style w:type="paragraph" w:customStyle="1" w:styleId="sub-bullet">
    <w:name w:val="sub-bullet"/>
    <w:basedOn w:val="Normal"/>
    <w:rsid w:val="00BB4228"/>
    <w:pPr>
      <w:numPr>
        <w:numId w:val="21"/>
      </w:numPr>
      <w:spacing w:after="120"/>
    </w:pPr>
    <w:rPr>
      <w:rFonts w:eastAsia="Calibri"/>
    </w:rPr>
  </w:style>
  <w:style w:type="character" w:styleId="SubtleEmphasis">
    <w:name w:val="Subtle Emphasis"/>
    <w:qFormat/>
    <w:rsid w:val="00BB4228"/>
    <w:rPr>
      <w:i/>
      <w:iCs/>
      <w:color w:val="808080"/>
    </w:rPr>
  </w:style>
  <w:style w:type="character" w:styleId="SubtleReference">
    <w:name w:val="Subtle Reference"/>
    <w:qFormat/>
    <w:rsid w:val="00BB4228"/>
    <w:rPr>
      <w:sz w:val="24"/>
      <w:szCs w:val="24"/>
      <w:u w:val="single"/>
    </w:rPr>
  </w:style>
  <w:style w:type="paragraph" w:customStyle="1" w:styleId="Table">
    <w:name w:val="Table"/>
    <w:basedOn w:val="Normal"/>
    <w:rsid w:val="00BB4228"/>
    <w:pPr>
      <w:spacing w:before="100" w:beforeAutospacing="1" w:after="100" w:afterAutospacing="1"/>
    </w:pPr>
    <w:rPr>
      <w:rFonts w:ascii="Arial" w:eastAsia="Times" w:hAnsi="Arial"/>
      <w:iCs/>
      <w:sz w:val="20"/>
    </w:rPr>
  </w:style>
  <w:style w:type="paragraph" w:customStyle="1" w:styleId="tableboldcentered">
    <w:name w:val="table bold centered"/>
    <w:basedOn w:val="Normal"/>
    <w:uiPriority w:val="99"/>
    <w:rsid w:val="00BB4228"/>
    <w:pPr>
      <w:keepNext/>
      <w:keepLines/>
      <w:jc w:val="center"/>
    </w:pPr>
    <w:rPr>
      <w:rFonts w:ascii="Arial" w:hAnsi="Arial"/>
      <w:b/>
      <w:color w:val="000000"/>
      <w:position w:val="-6"/>
      <w:szCs w:val="16"/>
    </w:rPr>
  </w:style>
  <w:style w:type="paragraph" w:customStyle="1" w:styleId="TableCaption">
    <w:name w:val="Table Caption"/>
    <w:basedOn w:val="BodyText"/>
    <w:next w:val="BodyText"/>
    <w:uiPriority w:val="99"/>
    <w:rsid w:val="00BB4228"/>
    <w:pPr>
      <w:keepLines/>
      <w:numPr>
        <w:numId w:val="24"/>
      </w:numPr>
      <w:spacing w:before="120"/>
    </w:pPr>
    <w:rPr>
      <w:bCs/>
      <w:i/>
      <w:color w:val="000000"/>
      <w:szCs w:val="20"/>
    </w:rPr>
  </w:style>
  <w:style w:type="table" w:styleId="TableClassic2">
    <w:name w:val="Table Classic 2"/>
    <w:basedOn w:val="TableNormal"/>
    <w:rsid w:val="00BB4228"/>
    <w:rPr>
      <w:rFonts w:ascii="Times New Roman" w:eastAsia="Times New Roman" w:hAnsi="Times New Roman"/>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footnotes">
    <w:name w:val="table footnotes"/>
    <w:link w:val="tablefootnotesChar"/>
    <w:autoRedefine/>
    <w:rsid w:val="00BB4228"/>
    <w:pPr>
      <w:keepNext/>
      <w:keepLines/>
      <w:spacing w:before="20" w:after="60" w:line="264" w:lineRule="auto"/>
      <w:ind w:firstLine="240"/>
    </w:pPr>
    <w:rPr>
      <w:rFonts w:ascii="Arial" w:eastAsia="Times New Roman" w:hAnsi="Arial"/>
      <w:bCs/>
      <w:sz w:val="18"/>
      <w:szCs w:val="18"/>
    </w:rPr>
  </w:style>
  <w:style w:type="character" w:customStyle="1" w:styleId="tablefootnotesChar">
    <w:name w:val="table footnotes Char"/>
    <w:link w:val="tablefootnotes"/>
    <w:rsid w:val="00BB4228"/>
    <w:rPr>
      <w:rFonts w:ascii="Arial" w:eastAsia="Times New Roman" w:hAnsi="Arial"/>
      <w:bCs/>
      <w:sz w:val="18"/>
      <w:szCs w:val="18"/>
    </w:rPr>
  </w:style>
  <w:style w:type="table" w:customStyle="1" w:styleId="TableGrid1">
    <w:name w:val="Table Grid1"/>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BB422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HeadingChar">
    <w:name w:val="Table Heading Char"/>
    <w:link w:val="TableHeading"/>
    <w:rsid w:val="00BB4228"/>
    <w:rPr>
      <w:rFonts w:ascii="Times New Roman" w:eastAsia="Times New Roman" w:hAnsi="Times New Roman"/>
      <w:b/>
      <w:szCs w:val="22"/>
    </w:rPr>
  </w:style>
  <w:style w:type="paragraph" w:customStyle="1" w:styleId="TableKey">
    <w:name w:val="Table Key"/>
    <w:basedOn w:val="Normal"/>
    <w:uiPriority w:val="99"/>
    <w:rsid w:val="00BB4228"/>
    <w:pPr>
      <w:tabs>
        <w:tab w:val="left" w:pos="1627"/>
      </w:tabs>
      <w:spacing w:before="30"/>
      <w:ind w:left="1627"/>
    </w:pPr>
    <w:rPr>
      <w:rFonts w:ascii="Arial" w:hAnsi="Arial"/>
      <w:sz w:val="16"/>
    </w:rPr>
  </w:style>
  <w:style w:type="paragraph" w:customStyle="1" w:styleId="TableNotes">
    <w:name w:val="Table Notes"/>
    <w:basedOn w:val="Normal"/>
    <w:link w:val="TableNotesChar"/>
    <w:uiPriority w:val="99"/>
    <w:qFormat/>
    <w:rsid w:val="00CA58A0"/>
    <w:pPr>
      <w:tabs>
        <w:tab w:val="left" w:pos="1627"/>
      </w:tabs>
      <w:spacing w:before="30" w:after="120"/>
      <w:ind w:left="144" w:hanging="144"/>
      <w:contextualSpacing/>
    </w:pPr>
    <w:rPr>
      <w:rFonts w:ascii="Segoe UI" w:hAnsi="Segoe UI"/>
      <w:sz w:val="18"/>
    </w:rPr>
  </w:style>
  <w:style w:type="paragraph" w:customStyle="1" w:styleId="TableNotesNumbered">
    <w:name w:val="Table Notes Numbered"/>
    <w:basedOn w:val="TableNotes"/>
    <w:qFormat/>
    <w:rsid w:val="00BB4228"/>
    <w:pPr>
      <w:ind w:left="245" w:hanging="245"/>
    </w:pPr>
  </w:style>
  <w:style w:type="paragraph" w:customStyle="1" w:styleId="TableParagraph">
    <w:name w:val="Table Paragraph"/>
    <w:basedOn w:val="Normal"/>
    <w:uiPriority w:val="1"/>
    <w:qFormat/>
    <w:rsid w:val="001B04F9"/>
    <w:pPr>
      <w:widowControl w:val="0"/>
    </w:pPr>
    <w:rPr>
      <w:rFonts w:ascii="Segoe UI" w:hAnsi="Segoe UI" w:cstheme="minorBidi"/>
      <w:sz w:val="24"/>
    </w:rPr>
  </w:style>
  <w:style w:type="paragraph" w:customStyle="1" w:styleId="TableSource">
    <w:name w:val="Table Source"/>
    <w:basedOn w:val="Normal"/>
    <w:link w:val="TableSourceChar"/>
    <w:rsid w:val="001B04F9"/>
    <w:pPr>
      <w:spacing w:before="20" w:line="40" w:lineRule="atLeast"/>
    </w:pPr>
    <w:rPr>
      <w:rFonts w:ascii="Segoe UI" w:hAnsi="Segoe UI"/>
      <w:i/>
      <w:sz w:val="16"/>
    </w:rPr>
  </w:style>
  <w:style w:type="character" w:customStyle="1" w:styleId="TableSourceChar">
    <w:name w:val="Table Source Char"/>
    <w:link w:val="TableSource"/>
    <w:rsid w:val="001B04F9"/>
    <w:rPr>
      <w:rFonts w:ascii="Segoe UI" w:eastAsia="Times New Roman" w:hAnsi="Segoe UI"/>
      <w:i/>
      <w:sz w:val="16"/>
      <w:szCs w:val="22"/>
    </w:rPr>
  </w:style>
  <w:style w:type="paragraph" w:customStyle="1" w:styleId="TableSubtext-footnote">
    <w:name w:val="Table Subtext-footnote"/>
    <w:uiPriority w:val="99"/>
    <w:rsid w:val="00BB4228"/>
    <w:pPr>
      <w:spacing w:before="20"/>
      <w:ind w:left="187" w:hanging="187"/>
    </w:pPr>
    <w:rPr>
      <w:rFonts w:ascii="Arial" w:eastAsia="Times New Roman" w:hAnsi="Arial"/>
      <w:sz w:val="16"/>
      <w:szCs w:val="24"/>
    </w:rPr>
  </w:style>
  <w:style w:type="character" w:customStyle="1" w:styleId="TableTitleChar">
    <w:name w:val="Table Title Char"/>
    <w:link w:val="TableTitle"/>
    <w:locked/>
    <w:rsid w:val="00CF6ECC"/>
    <w:rPr>
      <w:rFonts w:ascii="Segoe UI" w:eastAsia="Calibri" w:hAnsi="Segoe UI"/>
      <w:b/>
      <w:bCs/>
      <w:sz w:val="22"/>
    </w:rPr>
  </w:style>
  <w:style w:type="paragraph" w:customStyle="1" w:styleId="AutoCorrect">
    <w:name w:val="AutoCorrect"/>
    <w:uiPriority w:val="99"/>
    <w:rsid w:val="00BB4228"/>
    <w:pPr>
      <w:spacing w:after="200" w:line="276" w:lineRule="auto"/>
    </w:pPr>
    <w:rPr>
      <w:rFonts w:ascii="Calibri" w:eastAsia="Times New Roman" w:hAnsi="Calibri"/>
      <w:sz w:val="22"/>
      <w:szCs w:val="22"/>
    </w:rPr>
  </w:style>
  <w:style w:type="paragraph" w:styleId="z-TopofForm">
    <w:name w:val="HTML Top of Form"/>
    <w:basedOn w:val="Normal"/>
    <w:next w:val="Normal"/>
    <w:link w:val="z-TopofFormChar"/>
    <w:hidden/>
    <w:uiPriority w:val="99"/>
    <w:unhideWhenUsed/>
    <w:rsid w:val="00473AA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473AA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73AA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473AA9"/>
    <w:rPr>
      <w:rFonts w:ascii="Arial" w:eastAsia="Times New Roman" w:hAnsi="Arial" w:cs="Arial"/>
      <w:vanish/>
      <w:sz w:val="16"/>
      <w:szCs w:val="16"/>
    </w:rPr>
  </w:style>
  <w:style w:type="character" w:customStyle="1" w:styleId="apple-converted-space">
    <w:name w:val="apple-converted-space"/>
    <w:basedOn w:val="DefaultParagraphFont"/>
    <w:rsid w:val="00473AA9"/>
  </w:style>
  <w:style w:type="paragraph" w:customStyle="1" w:styleId="TOC-AcroText">
    <w:name w:val="TOC-Acro Text"/>
    <w:basedOn w:val="Normal"/>
    <w:rsid w:val="00BB4228"/>
    <w:pPr>
      <w:spacing w:before="60" w:after="60"/>
    </w:pPr>
    <w:rPr>
      <w:rFonts w:ascii="Arial" w:hAnsi="Arial"/>
    </w:rPr>
  </w:style>
  <w:style w:type="paragraph" w:customStyle="1" w:styleId="HeaderLeft">
    <w:name w:val="Header Left"/>
    <w:basedOn w:val="Normal"/>
    <w:uiPriority w:val="99"/>
    <w:rsid w:val="001B04F9"/>
    <w:pPr>
      <w:tabs>
        <w:tab w:val="left" w:pos="1627"/>
        <w:tab w:val="right" w:pos="9360"/>
      </w:tabs>
    </w:pPr>
    <w:rPr>
      <w:rFonts w:ascii="Segoe UI" w:hAnsi="Segoe UI"/>
      <w:sz w:val="20"/>
      <w:szCs w:val="20"/>
    </w:rPr>
  </w:style>
  <w:style w:type="paragraph" w:customStyle="1" w:styleId="BlockHeading5">
    <w:name w:val="Block Heading 5"/>
    <w:basedOn w:val="BlockHeading4"/>
    <w:next w:val="BlockList"/>
    <w:qFormat/>
    <w:rsid w:val="007F197B"/>
    <w:pPr>
      <w:spacing w:line="240" w:lineRule="auto"/>
    </w:pPr>
    <w:rPr>
      <w:lang w:bidi="ar-SA"/>
    </w:rPr>
  </w:style>
  <w:style w:type="paragraph" w:customStyle="1" w:styleId="BlockHeading6">
    <w:name w:val="Block Heading 6"/>
    <w:basedOn w:val="BlockHeading5"/>
    <w:qFormat/>
    <w:rsid w:val="007F197B"/>
    <w:pPr>
      <w:spacing w:before="200"/>
      <w:ind w:left="720" w:firstLine="0"/>
    </w:pPr>
    <w:rPr>
      <w:sz w:val="20"/>
    </w:rPr>
  </w:style>
  <w:style w:type="paragraph" w:customStyle="1" w:styleId="BlockHeading7">
    <w:name w:val="Block Heading 7"/>
    <w:basedOn w:val="BlockHeading6"/>
    <w:qFormat/>
    <w:rsid w:val="007F197B"/>
    <w:pPr>
      <w:numPr>
        <w:ilvl w:val="5"/>
        <w:numId w:val="25"/>
      </w:numPr>
      <w:ind w:left="720"/>
    </w:pPr>
    <w:rPr>
      <w:i/>
    </w:rPr>
  </w:style>
  <w:style w:type="paragraph" w:customStyle="1" w:styleId="BlockHeading4">
    <w:name w:val="Block Heading 4"/>
    <w:basedOn w:val="BodyText"/>
    <w:qFormat/>
    <w:rsid w:val="007F197B"/>
    <w:pPr>
      <w:tabs>
        <w:tab w:val="clear" w:pos="8415"/>
      </w:tabs>
      <w:spacing w:after="0" w:line="264" w:lineRule="auto"/>
      <w:ind w:left="2160" w:hanging="1440"/>
    </w:pPr>
    <w:rPr>
      <w:rFonts w:ascii="Calibri" w:eastAsia="Batang" w:hAnsi="Calibri"/>
      <w:b/>
      <w:color w:val="000000"/>
      <w:szCs w:val="21"/>
      <w:lang w:bidi="en-US"/>
    </w:rPr>
  </w:style>
  <w:style w:type="paragraph" w:customStyle="1" w:styleId="TitleR">
    <w:name w:val="TitleR"/>
    <w:basedOn w:val="Normal"/>
    <w:rsid w:val="00E802C2"/>
    <w:rPr>
      <w:rFonts w:ascii="Arial" w:hAnsi="Arial"/>
      <w:b/>
      <w:sz w:val="60"/>
      <w:szCs w:val="60"/>
    </w:rPr>
  </w:style>
  <w:style w:type="paragraph" w:customStyle="1" w:styleId="Title3IdentTxt">
    <w:name w:val="Title3IdentTxt"/>
    <w:basedOn w:val="Normal"/>
    <w:rsid w:val="00E802C2"/>
    <w:pPr>
      <w:tabs>
        <w:tab w:val="right" w:pos="10080"/>
      </w:tabs>
    </w:pPr>
    <w:rPr>
      <w:rFonts w:ascii="Arial" w:hAnsi="Arial" w:cs="Arial"/>
      <w:sz w:val="20"/>
      <w:szCs w:val="20"/>
    </w:rPr>
  </w:style>
  <w:style w:type="paragraph" w:customStyle="1" w:styleId="Title2Aux">
    <w:name w:val="Title2Aux"/>
    <w:basedOn w:val="Normal"/>
    <w:rsid w:val="00E802C2"/>
    <w:rPr>
      <w:rFonts w:ascii="Arial" w:hAnsi="Arial"/>
      <w:b/>
      <w:sz w:val="32"/>
      <w:szCs w:val="32"/>
    </w:rPr>
  </w:style>
  <w:style w:type="paragraph" w:customStyle="1" w:styleId="Reference">
    <w:name w:val="Reference"/>
    <w:basedOn w:val="Normal"/>
    <w:rsid w:val="00E802C2"/>
    <w:pPr>
      <w:ind w:left="720" w:hanging="720"/>
    </w:pPr>
  </w:style>
  <w:style w:type="paragraph" w:customStyle="1" w:styleId="USBRbullet1">
    <w:name w:val="USBR bullet 1"/>
    <w:basedOn w:val="Normal"/>
    <w:qFormat/>
    <w:rsid w:val="00E802C2"/>
    <w:pPr>
      <w:numPr>
        <w:numId w:val="27"/>
      </w:numPr>
      <w:tabs>
        <w:tab w:val="right" w:pos="7920"/>
      </w:tabs>
      <w:spacing w:after="120"/>
    </w:pPr>
    <w:rPr>
      <w:sz w:val="24"/>
      <w:szCs w:val="24"/>
    </w:rPr>
  </w:style>
  <w:style w:type="paragraph" w:customStyle="1" w:styleId="USBRbullet1last">
    <w:name w:val="USBR bullet 1_last"/>
    <w:basedOn w:val="USBRbullet1"/>
    <w:qFormat/>
    <w:rsid w:val="00E802C2"/>
    <w:pPr>
      <w:numPr>
        <w:numId w:val="28"/>
      </w:numPr>
      <w:spacing w:after="240"/>
    </w:pPr>
  </w:style>
  <w:style w:type="character" w:customStyle="1" w:styleId="TableNotesChar">
    <w:name w:val="Table Notes Char"/>
    <w:basedOn w:val="TableTextChar"/>
    <w:link w:val="TableNotes"/>
    <w:uiPriority w:val="99"/>
    <w:rsid w:val="00CA58A0"/>
    <w:rPr>
      <w:rFonts w:ascii="Segoe UI" w:eastAsia="Times New Roman" w:hAnsi="Segoe UI"/>
      <w:sz w:val="18"/>
      <w:szCs w:val="22"/>
    </w:rPr>
  </w:style>
  <w:style w:type="paragraph" w:customStyle="1" w:styleId="DividerTitle">
    <w:name w:val="Divider Title"/>
    <w:basedOn w:val="Title"/>
    <w:uiPriority w:val="11"/>
    <w:qFormat/>
    <w:rsid w:val="0014757A"/>
    <w:pPr>
      <w:spacing w:before="200" w:after="200" w:line="240" w:lineRule="auto"/>
    </w:pPr>
    <w:rPr>
      <w:rFonts w:asciiTheme="majorHAnsi" w:eastAsiaTheme="minorHAnsi" w:hAnsiTheme="majorHAnsi" w:cstheme="minorBidi"/>
      <w:b w:val="0"/>
      <w:color w:val="1F497D" w:themeColor="text2"/>
      <w:sz w:val="40"/>
      <w:szCs w:val="48"/>
    </w:rPr>
  </w:style>
  <w:style w:type="paragraph" w:customStyle="1" w:styleId="Divider">
    <w:name w:val="Divider #"/>
    <w:basedOn w:val="DividerTitle"/>
    <w:uiPriority w:val="11"/>
    <w:qFormat/>
    <w:rsid w:val="0014757A"/>
    <w:rPr>
      <w:color w:val="000000" w:themeColor="text1"/>
      <w:sz w:val="2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94">
      <w:bodyDiv w:val="1"/>
      <w:marLeft w:val="0"/>
      <w:marRight w:val="0"/>
      <w:marTop w:val="0"/>
      <w:marBottom w:val="0"/>
      <w:divBdr>
        <w:top w:val="none" w:sz="0" w:space="0" w:color="auto"/>
        <w:left w:val="none" w:sz="0" w:space="0" w:color="auto"/>
        <w:bottom w:val="none" w:sz="0" w:space="0" w:color="auto"/>
        <w:right w:val="none" w:sz="0" w:space="0" w:color="auto"/>
      </w:divBdr>
    </w:div>
    <w:div w:id="51003232">
      <w:bodyDiv w:val="1"/>
      <w:marLeft w:val="0"/>
      <w:marRight w:val="0"/>
      <w:marTop w:val="0"/>
      <w:marBottom w:val="0"/>
      <w:divBdr>
        <w:top w:val="none" w:sz="0" w:space="0" w:color="auto"/>
        <w:left w:val="none" w:sz="0" w:space="0" w:color="auto"/>
        <w:bottom w:val="none" w:sz="0" w:space="0" w:color="auto"/>
        <w:right w:val="none" w:sz="0" w:space="0" w:color="auto"/>
      </w:divBdr>
    </w:div>
    <w:div w:id="52703362">
      <w:bodyDiv w:val="1"/>
      <w:marLeft w:val="0"/>
      <w:marRight w:val="0"/>
      <w:marTop w:val="0"/>
      <w:marBottom w:val="0"/>
      <w:divBdr>
        <w:top w:val="none" w:sz="0" w:space="0" w:color="auto"/>
        <w:left w:val="none" w:sz="0" w:space="0" w:color="auto"/>
        <w:bottom w:val="none" w:sz="0" w:space="0" w:color="auto"/>
        <w:right w:val="none" w:sz="0" w:space="0" w:color="auto"/>
      </w:divBdr>
    </w:div>
    <w:div w:id="111215910">
      <w:bodyDiv w:val="1"/>
      <w:marLeft w:val="0"/>
      <w:marRight w:val="0"/>
      <w:marTop w:val="0"/>
      <w:marBottom w:val="0"/>
      <w:divBdr>
        <w:top w:val="none" w:sz="0" w:space="0" w:color="auto"/>
        <w:left w:val="none" w:sz="0" w:space="0" w:color="auto"/>
        <w:bottom w:val="none" w:sz="0" w:space="0" w:color="auto"/>
        <w:right w:val="none" w:sz="0" w:space="0" w:color="auto"/>
      </w:divBdr>
    </w:div>
    <w:div w:id="168718249">
      <w:bodyDiv w:val="1"/>
      <w:marLeft w:val="0"/>
      <w:marRight w:val="0"/>
      <w:marTop w:val="0"/>
      <w:marBottom w:val="0"/>
      <w:divBdr>
        <w:top w:val="none" w:sz="0" w:space="0" w:color="auto"/>
        <w:left w:val="none" w:sz="0" w:space="0" w:color="auto"/>
        <w:bottom w:val="none" w:sz="0" w:space="0" w:color="auto"/>
        <w:right w:val="none" w:sz="0" w:space="0" w:color="auto"/>
      </w:divBdr>
    </w:div>
    <w:div w:id="192495729">
      <w:bodyDiv w:val="1"/>
      <w:marLeft w:val="0"/>
      <w:marRight w:val="0"/>
      <w:marTop w:val="0"/>
      <w:marBottom w:val="0"/>
      <w:divBdr>
        <w:top w:val="none" w:sz="0" w:space="0" w:color="auto"/>
        <w:left w:val="none" w:sz="0" w:space="0" w:color="auto"/>
        <w:bottom w:val="none" w:sz="0" w:space="0" w:color="auto"/>
        <w:right w:val="none" w:sz="0" w:space="0" w:color="auto"/>
      </w:divBdr>
    </w:div>
    <w:div w:id="205413381">
      <w:bodyDiv w:val="1"/>
      <w:marLeft w:val="0"/>
      <w:marRight w:val="0"/>
      <w:marTop w:val="0"/>
      <w:marBottom w:val="0"/>
      <w:divBdr>
        <w:top w:val="none" w:sz="0" w:space="0" w:color="auto"/>
        <w:left w:val="none" w:sz="0" w:space="0" w:color="auto"/>
        <w:bottom w:val="none" w:sz="0" w:space="0" w:color="auto"/>
        <w:right w:val="none" w:sz="0" w:space="0" w:color="auto"/>
      </w:divBdr>
    </w:div>
    <w:div w:id="218245053">
      <w:bodyDiv w:val="1"/>
      <w:marLeft w:val="0"/>
      <w:marRight w:val="0"/>
      <w:marTop w:val="0"/>
      <w:marBottom w:val="0"/>
      <w:divBdr>
        <w:top w:val="none" w:sz="0" w:space="0" w:color="auto"/>
        <w:left w:val="none" w:sz="0" w:space="0" w:color="auto"/>
        <w:bottom w:val="none" w:sz="0" w:space="0" w:color="auto"/>
        <w:right w:val="none" w:sz="0" w:space="0" w:color="auto"/>
      </w:divBdr>
    </w:div>
    <w:div w:id="220017607">
      <w:bodyDiv w:val="1"/>
      <w:marLeft w:val="0"/>
      <w:marRight w:val="0"/>
      <w:marTop w:val="0"/>
      <w:marBottom w:val="0"/>
      <w:divBdr>
        <w:top w:val="none" w:sz="0" w:space="0" w:color="auto"/>
        <w:left w:val="none" w:sz="0" w:space="0" w:color="auto"/>
        <w:bottom w:val="none" w:sz="0" w:space="0" w:color="auto"/>
        <w:right w:val="none" w:sz="0" w:space="0" w:color="auto"/>
      </w:divBdr>
    </w:div>
    <w:div w:id="223686655">
      <w:bodyDiv w:val="1"/>
      <w:marLeft w:val="0"/>
      <w:marRight w:val="0"/>
      <w:marTop w:val="0"/>
      <w:marBottom w:val="0"/>
      <w:divBdr>
        <w:top w:val="none" w:sz="0" w:space="0" w:color="auto"/>
        <w:left w:val="none" w:sz="0" w:space="0" w:color="auto"/>
        <w:bottom w:val="none" w:sz="0" w:space="0" w:color="auto"/>
        <w:right w:val="none" w:sz="0" w:space="0" w:color="auto"/>
      </w:divBdr>
    </w:div>
    <w:div w:id="284624220">
      <w:bodyDiv w:val="1"/>
      <w:marLeft w:val="0"/>
      <w:marRight w:val="0"/>
      <w:marTop w:val="0"/>
      <w:marBottom w:val="0"/>
      <w:divBdr>
        <w:top w:val="none" w:sz="0" w:space="0" w:color="auto"/>
        <w:left w:val="none" w:sz="0" w:space="0" w:color="auto"/>
        <w:bottom w:val="none" w:sz="0" w:space="0" w:color="auto"/>
        <w:right w:val="none" w:sz="0" w:space="0" w:color="auto"/>
      </w:divBdr>
    </w:div>
    <w:div w:id="326906697">
      <w:bodyDiv w:val="1"/>
      <w:marLeft w:val="0"/>
      <w:marRight w:val="0"/>
      <w:marTop w:val="0"/>
      <w:marBottom w:val="0"/>
      <w:divBdr>
        <w:top w:val="none" w:sz="0" w:space="0" w:color="auto"/>
        <w:left w:val="none" w:sz="0" w:space="0" w:color="auto"/>
        <w:bottom w:val="none" w:sz="0" w:space="0" w:color="auto"/>
        <w:right w:val="none" w:sz="0" w:space="0" w:color="auto"/>
      </w:divBdr>
    </w:div>
    <w:div w:id="345594793">
      <w:bodyDiv w:val="1"/>
      <w:marLeft w:val="0"/>
      <w:marRight w:val="0"/>
      <w:marTop w:val="0"/>
      <w:marBottom w:val="0"/>
      <w:divBdr>
        <w:top w:val="none" w:sz="0" w:space="0" w:color="auto"/>
        <w:left w:val="none" w:sz="0" w:space="0" w:color="auto"/>
        <w:bottom w:val="none" w:sz="0" w:space="0" w:color="auto"/>
        <w:right w:val="none" w:sz="0" w:space="0" w:color="auto"/>
      </w:divBdr>
    </w:div>
    <w:div w:id="376052763">
      <w:bodyDiv w:val="1"/>
      <w:marLeft w:val="0"/>
      <w:marRight w:val="0"/>
      <w:marTop w:val="0"/>
      <w:marBottom w:val="0"/>
      <w:divBdr>
        <w:top w:val="none" w:sz="0" w:space="0" w:color="auto"/>
        <w:left w:val="none" w:sz="0" w:space="0" w:color="auto"/>
        <w:bottom w:val="none" w:sz="0" w:space="0" w:color="auto"/>
        <w:right w:val="none" w:sz="0" w:space="0" w:color="auto"/>
      </w:divBdr>
    </w:div>
    <w:div w:id="439565525">
      <w:bodyDiv w:val="1"/>
      <w:marLeft w:val="0"/>
      <w:marRight w:val="0"/>
      <w:marTop w:val="0"/>
      <w:marBottom w:val="0"/>
      <w:divBdr>
        <w:top w:val="none" w:sz="0" w:space="0" w:color="auto"/>
        <w:left w:val="none" w:sz="0" w:space="0" w:color="auto"/>
        <w:bottom w:val="none" w:sz="0" w:space="0" w:color="auto"/>
        <w:right w:val="none" w:sz="0" w:space="0" w:color="auto"/>
      </w:divBdr>
    </w:div>
    <w:div w:id="476337177">
      <w:bodyDiv w:val="1"/>
      <w:marLeft w:val="0"/>
      <w:marRight w:val="0"/>
      <w:marTop w:val="0"/>
      <w:marBottom w:val="0"/>
      <w:divBdr>
        <w:top w:val="none" w:sz="0" w:space="0" w:color="auto"/>
        <w:left w:val="none" w:sz="0" w:space="0" w:color="auto"/>
        <w:bottom w:val="none" w:sz="0" w:space="0" w:color="auto"/>
        <w:right w:val="none" w:sz="0" w:space="0" w:color="auto"/>
      </w:divBdr>
    </w:div>
    <w:div w:id="485126397">
      <w:bodyDiv w:val="1"/>
      <w:marLeft w:val="0"/>
      <w:marRight w:val="0"/>
      <w:marTop w:val="0"/>
      <w:marBottom w:val="0"/>
      <w:divBdr>
        <w:top w:val="none" w:sz="0" w:space="0" w:color="auto"/>
        <w:left w:val="none" w:sz="0" w:space="0" w:color="auto"/>
        <w:bottom w:val="none" w:sz="0" w:space="0" w:color="auto"/>
        <w:right w:val="none" w:sz="0" w:space="0" w:color="auto"/>
      </w:divBdr>
    </w:div>
    <w:div w:id="492838136">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50533425">
      <w:bodyDiv w:val="1"/>
      <w:marLeft w:val="0"/>
      <w:marRight w:val="0"/>
      <w:marTop w:val="0"/>
      <w:marBottom w:val="0"/>
      <w:divBdr>
        <w:top w:val="none" w:sz="0" w:space="0" w:color="auto"/>
        <w:left w:val="none" w:sz="0" w:space="0" w:color="auto"/>
        <w:bottom w:val="none" w:sz="0" w:space="0" w:color="auto"/>
        <w:right w:val="none" w:sz="0" w:space="0" w:color="auto"/>
      </w:divBdr>
    </w:div>
    <w:div w:id="565410097">
      <w:bodyDiv w:val="1"/>
      <w:marLeft w:val="0"/>
      <w:marRight w:val="0"/>
      <w:marTop w:val="0"/>
      <w:marBottom w:val="0"/>
      <w:divBdr>
        <w:top w:val="none" w:sz="0" w:space="0" w:color="auto"/>
        <w:left w:val="none" w:sz="0" w:space="0" w:color="auto"/>
        <w:bottom w:val="none" w:sz="0" w:space="0" w:color="auto"/>
        <w:right w:val="none" w:sz="0" w:space="0" w:color="auto"/>
      </w:divBdr>
    </w:div>
    <w:div w:id="599796465">
      <w:bodyDiv w:val="1"/>
      <w:marLeft w:val="0"/>
      <w:marRight w:val="0"/>
      <w:marTop w:val="0"/>
      <w:marBottom w:val="0"/>
      <w:divBdr>
        <w:top w:val="none" w:sz="0" w:space="0" w:color="auto"/>
        <w:left w:val="none" w:sz="0" w:space="0" w:color="auto"/>
        <w:bottom w:val="none" w:sz="0" w:space="0" w:color="auto"/>
        <w:right w:val="none" w:sz="0" w:space="0" w:color="auto"/>
      </w:divBdr>
    </w:div>
    <w:div w:id="611518786">
      <w:bodyDiv w:val="1"/>
      <w:marLeft w:val="0"/>
      <w:marRight w:val="0"/>
      <w:marTop w:val="0"/>
      <w:marBottom w:val="0"/>
      <w:divBdr>
        <w:top w:val="none" w:sz="0" w:space="0" w:color="auto"/>
        <w:left w:val="none" w:sz="0" w:space="0" w:color="auto"/>
        <w:bottom w:val="none" w:sz="0" w:space="0" w:color="auto"/>
        <w:right w:val="none" w:sz="0" w:space="0" w:color="auto"/>
      </w:divBdr>
    </w:div>
    <w:div w:id="632833411">
      <w:bodyDiv w:val="1"/>
      <w:marLeft w:val="0"/>
      <w:marRight w:val="0"/>
      <w:marTop w:val="0"/>
      <w:marBottom w:val="0"/>
      <w:divBdr>
        <w:top w:val="none" w:sz="0" w:space="0" w:color="auto"/>
        <w:left w:val="none" w:sz="0" w:space="0" w:color="auto"/>
        <w:bottom w:val="none" w:sz="0" w:space="0" w:color="auto"/>
        <w:right w:val="none" w:sz="0" w:space="0" w:color="auto"/>
      </w:divBdr>
    </w:div>
    <w:div w:id="634339863">
      <w:bodyDiv w:val="1"/>
      <w:marLeft w:val="0"/>
      <w:marRight w:val="0"/>
      <w:marTop w:val="0"/>
      <w:marBottom w:val="0"/>
      <w:divBdr>
        <w:top w:val="none" w:sz="0" w:space="0" w:color="auto"/>
        <w:left w:val="none" w:sz="0" w:space="0" w:color="auto"/>
        <w:bottom w:val="none" w:sz="0" w:space="0" w:color="auto"/>
        <w:right w:val="none" w:sz="0" w:space="0" w:color="auto"/>
      </w:divBdr>
    </w:div>
    <w:div w:id="653727135">
      <w:bodyDiv w:val="1"/>
      <w:marLeft w:val="0"/>
      <w:marRight w:val="0"/>
      <w:marTop w:val="0"/>
      <w:marBottom w:val="0"/>
      <w:divBdr>
        <w:top w:val="none" w:sz="0" w:space="0" w:color="auto"/>
        <w:left w:val="none" w:sz="0" w:space="0" w:color="auto"/>
        <w:bottom w:val="none" w:sz="0" w:space="0" w:color="auto"/>
        <w:right w:val="none" w:sz="0" w:space="0" w:color="auto"/>
      </w:divBdr>
    </w:div>
    <w:div w:id="701519726">
      <w:bodyDiv w:val="1"/>
      <w:marLeft w:val="0"/>
      <w:marRight w:val="0"/>
      <w:marTop w:val="0"/>
      <w:marBottom w:val="0"/>
      <w:divBdr>
        <w:top w:val="none" w:sz="0" w:space="0" w:color="auto"/>
        <w:left w:val="none" w:sz="0" w:space="0" w:color="auto"/>
        <w:bottom w:val="none" w:sz="0" w:space="0" w:color="auto"/>
        <w:right w:val="none" w:sz="0" w:space="0" w:color="auto"/>
      </w:divBdr>
    </w:div>
    <w:div w:id="726100856">
      <w:bodyDiv w:val="1"/>
      <w:marLeft w:val="0"/>
      <w:marRight w:val="0"/>
      <w:marTop w:val="0"/>
      <w:marBottom w:val="0"/>
      <w:divBdr>
        <w:top w:val="none" w:sz="0" w:space="0" w:color="auto"/>
        <w:left w:val="none" w:sz="0" w:space="0" w:color="auto"/>
        <w:bottom w:val="none" w:sz="0" w:space="0" w:color="auto"/>
        <w:right w:val="none" w:sz="0" w:space="0" w:color="auto"/>
      </w:divBdr>
    </w:div>
    <w:div w:id="770052050">
      <w:bodyDiv w:val="1"/>
      <w:marLeft w:val="0"/>
      <w:marRight w:val="0"/>
      <w:marTop w:val="0"/>
      <w:marBottom w:val="0"/>
      <w:divBdr>
        <w:top w:val="none" w:sz="0" w:space="0" w:color="auto"/>
        <w:left w:val="none" w:sz="0" w:space="0" w:color="auto"/>
        <w:bottom w:val="none" w:sz="0" w:space="0" w:color="auto"/>
        <w:right w:val="none" w:sz="0" w:space="0" w:color="auto"/>
      </w:divBdr>
    </w:div>
    <w:div w:id="781533737">
      <w:bodyDiv w:val="1"/>
      <w:marLeft w:val="0"/>
      <w:marRight w:val="0"/>
      <w:marTop w:val="0"/>
      <w:marBottom w:val="0"/>
      <w:divBdr>
        <w:top w:val="none" w:sz="0" w:space="0" w:color="auto"/>
        <w:left w:val="none" w:sz="0" w:space="0" w:color="auto"/>
        <w:bottom w:val="none" w:sz="0" w:space="0" w:color="auto"/>
        <w:right w:val="none" w:sz="0" w:space="0" w:color="auto"/>
      </w:divBdr>
    </w:div>
    <w:div w:id="786580838">
      <w:bodyDiv w:val="1"/>
      <w:marLeft w:val="0"/>
      <w:marRight w:val="0"/>
      <w:marTop w:val="0"/>
      <w:marBottom w:val="0"/>
      <w:divBdr>
        <w:top w:val="none" w:sz="0" w:space="0" w:color="auto"/>
        <w:left w:val="none" w:sz="0" w:space="0" w:color="auto"/>
        <w:bottom w:val="none" w:sz="0" w:space="0" w:color="auto"/>
        <w:right w:val="none" w:sz="0" w:space="0" w:color="auto"/>
      </w:divBdr>
    </w:div>
    <w:div w:id="854422345">
      <w:bodyDiv w:val="1"/>
      <w:marLeft w:val="0"/>
      <w:marRight w:val="0"/>
      <w:marTop w:val="0"/>
      <w:marBottom w:val="0"/>
      <w:divBdr>
        <w:top w:val="none" w:sz="0" w:space="0" w:color="auto"/>
        <w:left w:val="none" w:sz="0" w:space="0" w:color="auto"/>
        <w:bottom w:val="none" w:sz="0" w:space="0" w:color="auto"/>
        <w:right w:val="none" w:sz="0" w:space="0" w:color="auto"/>
      </w:divBdr>
    </w:div>
    <w:div w:id="920219524">
      <w:bodyDiv w:val="1"/>
      <w:marLeft w:val="0"/>
      <w:marRight w:val="0"/>
      <w:marTop w:val="0"/>
      <w:marBottom w:val="0"/>
      <w:divBdr>
        <w:top w:val="none" w:sz="0" w:space="0" w:color="auto"/>
        <w:left w:val="none" w:sz="0" w:space="0" w:color="auto"/>
        <w:bottom w:val="none" w:sz="0" w:space="0" w:color="auto"/>
        <w:right w:val="none" w:sz="0" w:space="0" w:color="auto"/>
      </w:divBdr>
    </w:div>
    <w:div w:id="924262305">
      <w:bodyDiv w:val="1"/>
      <w:marLeft w:val="0"/>
      <w:marRight w:val="0"/>
      <w:marTop w:val="0"/>
      <w:marBottom w:val="0"/>
      <w:divBdr>
        <w:top w:val="none" w:sz="0" w:space="0" w:color="auto"/>
        <w:left w:val="none" w:sz="0" w:space="0" w:color="auto"/>
        <w:bottom w:val="none" w:sz="0" w:space="0" w:color="auto"/>
        <w:right w:val="none" w:sz="0" w:space="0" w:color="auto"/>
      </w:divBdr>
    </w:div>
    <w:div w:id="951982300">
      <w:bodyDiv w:val="1"/>
      <w:marLeft w:val="0"/>
      <w:marRight w:val="0"/>
      <w:marTop w:val="0"/>
      <w:marBottom w:val="0"/>
      <w:divBdr>
        <w:top w:val="none" w:sz="0" w:space="0" w:color="auto"/>
        <w:left w:val="none" w:sz="0" w:space="0" w:color="auto"/>
        <w:bottom w:val="none" w:sz="0" w:space="0" w:color="auto"/>
        <w:right w:val="none" w:sz="0" w:space="0" w:color="auto"/>
      </w:divBdr>
    </w:div>
    <w:div w:id="952860412">
      <w:bodyDiv w:val="1"/>
      <w:marLeft w:val="0"/>
      <w:marRight w:val="0"/>
      <w:marTop w:val="0"/>
      <w:marBottom w:val="0"/>
      <w:divBdr>
        <w:top w:val="none" w:sz="0" w:space="0" w:color="auto"/>
        <w:left w:val="none" w:sz="0" w:space="0" w:color="auto"/>
        <w:bottom w:val="none" w:sz="0" w:space="0" w:color="auto"/>
        <w:right w:val="none" w:sz="0" w:space="0" w:color="auto"/>
      </w:divBdr>
    </w:div>
    <w:div w:id="1066418282">
      <w:bodyDiv w:val="1"/>
      <w:marLeft w:val="0"/>
      <w:marRight w:val="0"/>
      <w:marTop w:val="0"/>
      <w:marBottom w:val="0"/>
      <w:divBdr>
        <w:top w:val="none" w:sz="0" w:space="0" w:color="auto"/>
        <w:left w:val="none" w:sz="0" w:space="0" w:color="auto"/>
        <w:bottom w:val="none" w:sz="0" w:space="0" w:color="auto"/>
        <w:right w:val="none" w:sz="0" w:space="0" w:color="auto"/>
      </w:divBdr>
    </w:div>
    <w:div w:id="1092552080">
      <w:bodyDiv w:val="1"/>
      <w:marLeft w:val="0"/>
      <w:marRight w:val="0"/>
      <w:marTop w:val="0"/>
      <w:marBottom w:val="0"/>
      <w:divBdr>
        <w:top w:val="none" w:sz="0" w:space="0" w:color="auto"/>
        <w:left w:val="none" w:sz="0" w:space="0" w:color="auto"/>
        <w:bottom w:val="none" w:sz="0" w:space="0" w:color="auto"/>
        <w:right w:val="none" w:sz="0" w:space="0" w:color="auto"/>
      </w:divBdr>
    </w:div>
    <w:div w:id="1102871137">
      <w:bodyDiv w:val="1"/>
      <w:marLeft w:val="0"/>
      <w:marRight w:val="0"/>
      <w:marTop w:val="0"/>
      <w:marBottom w:val="0"/>
      <w:divBdr>
        <w:top w:val="none" w:sz="0" w:space="0" w:color="auto"/>
        <w:left w:val="none" w:sz="0" w:space="0" w:color="auto"/>
        <w:bottom w:val="none" w:sz="0" w:space="0" w:color="auto"/>
        <w:right w:val="none" w:sz="0" w:space="0" w:color="auto"/>
      </w:divBdr>
    </w:div>
    <w:div w:id="1164123661">
      <w:bodyDiv w:val="1"/>
      <w:marLeft w:val="0"/>
      <w:marRight w:val="0"/>
      <w:marTop w:val="0"/>
      <w:marBottom w:val="0"/>
      <w:divBdr>
        <w:top w:val="none" w:sz="0" w:space="0" w:color="auto"/>
        <w:left w:val="none" w:sz="0" w:space="0" w:color="auto"/>
        <w:bottom w:val="none" w:sz="0" w:space="0" w:color="auto"/>
        <w:right w:val="none" w:sz="0" w:space="0" w:color="auto"/>
      </w:divBdr>
    </w:div>
    <w:div w:id="1165247374">
      <w:bodyDiv w:val="1"/>
      <w:marLeft w:val="0"/>
      <w:marRight w:val="0"/>
      <w:marTop w:val="0"/>
      <w:marBottom w:val="0"/>
      <w:divBdr>
        <w:top w:val="none" w:sz="0" w:space="0" w:color="auto"/>
        <w:left w:val="none" w:sz="0" w:space="0" w:color="auto"/>
        <w:bottom w:val="none" w:sz="0" w:space="0" w:color="auto"/>
        <w:right w:val="none" w:sz="0" w:space="0" w:color="auto"/>
      </w:divBdr>
    </w:div>
    <w:div w:id="1167356308">
      <w:bodyDiv w:val="1"/>
      <w:marLeft w:val="0"/>
      <w:marRight w:val="0"/>
      <w:marTop w:val="0"/>
      <w:marBottom w:val="0"/>
      <w:divBdr>
        <w:top w:val="none" w:sz="0" w:space="0" w:color="auto"/>
        <w:left w:val="none" w:sz="0" w:space="0" w:color="auto"/>
        <w:bottom w:val="none" w:sz="0" w:space="0" w:color="auto"/>
        <w:right w:val="none" w:sz="0" w:space="0" w:color="auto"/>
      </w:divBdr>
    </w:div>
    <w:div w:id="1216576515">
      <w:bodyDiv w:val="1"/>
      <w:marLeft w:val="0"/>
      <w:marRight w:val="0"/>
      <w:marTop w:val="0"/>
      <w:marBottom w:val="0"/>
      <w:divBdr>
        <w:top w:val="none" w:sz="0" w:space="0" w:color="auto"/>
        <w:left w:val="none" w:sz="0" w:space="0" w:color="auto"/>
        <w:bottom w:val="none" w:sz="0" w:space="0" w:color="auto"/>
        <w:right w:val="none" w:sz="0" w:space="0" w:color="auto"/>
      </w:divBdr>
    </w:div>
    <w:div w:id="1231884156">
      <w:bodyDiv w:val="1"/>
      <w:marLeft w:val="0"/>
      <w:marRight w:val="0"/>
      <w:marTop w:val="0"/>
      <w:marBottom w:val="0"/>
      <w:divBdr>
        <w:top w:val="none" w:sz="0" w:space="0" w:color="auto"/>
        <w:left w:val="none" w:sz="0" w:space="0" w:color="auto"/>
        <w:bottom w:val="none" w:sz="0" w:space="0" w:color="auto"/>
        <w:right w:val="none" w:sz="0" w:space="0" w:color="auto"/>
      </w:divBdr>
    </w:div>
    <w:div w:id="1233616366">
      <w:bodyDiv w:val="1"/>
      <w:marLeft w:val="0"/>
      <w:marRight w:val="0"/>
      <w:marTop w:val="0"/>
      <w:marBottom w:val="0"/>
      <w:divBdr>
        <w:top w:val="none" w:sz="0" w:space="0" w:color="auto"/>
        <w:left w:val="none" w:sz="0" w:space="0" w:color="auto"/>
        <w:bottom w:val="none" w:sz="0" w:space="0" w:color="auto"/>
        <w:right w:val="none" w:sz="0" w:space="0" w:color="auto"/>
      </w:divBdr>
    </w:div>
    <w:div w:id="1234927603">
      <w:bodyDiv w:val="1"/>
      <w:marLeft w:val="0"/>
      <w:marRight w:val="0"/>
      <w:marTop w:val="0"/>
      <w:marBottom w:val="0"/>
      <w:divBdr>
        <w:top w:val="none" w:sz="0" w:space="0" w:color="auto"/>
        <w:left w:val="none" w:sz="0" w:space="0" w:color="auto"/>
        <w:bottom w:val="none" w:sz="0" w:space="0" w:color="auto"/>
        <w:right w:val="none" w:sz="0" w:space="0" w:color="auto"/>
      </w:divBdr>
    </w:div>
    <w:div w:id="1244990782">
      <w:bodyDiv w:val="1"/>
      <w:marLeft w:val="0"/>
      <w:marRight w:val="0"/>
      <w:marTop w:val="0"/>
      <w:marBottom w:val="0"/>
      <w:divBdr>
        <w:top w:val="none" w:sz="0" w:space="0" w:color="auto"/>
        <w:left w:val="none" w:sz="0" w:space="0" w:color="auto"/>
        <w:bottom w:val="none" w:sz="0" w:space="0" w:color="auto"/>
        <w:right w:val="none" w:sz="0" w:space="0" w:color="auto"/>
      </w:divBdr>
    </w:div>
    <w:div w:id="1246452763">
      <w:bodyDiv w:val="1"/>
      <w:marLeft w:val="0"/>
      <w:marRight w:val="0"/>
      <w:marTop w:val="0"/>
      <w:marBottom w:val="0"/>
      <w:divBdr>
        <w:top w:val="none" w:sz="0" w:space="0" w:color="auto"/>
        <w:left w:val="none" w:sz="0" w:space="0" w:color="auto"/>
        <w:bottom w:val="none" w:sz="0" w:space="0" w:color="auto"/>
        <w:right w:val="none" w:sz="0" w:space="0" w:color="auto"/>
      </w:divBdr>
    </w:div>
    <w:div w:id="1267693777">
      <w:bodyDiv w:val="1"/>
      <w:marLeft w:val="0"/>
      <w:marRight w:val="0"/>
      <w:marTop w:val="0"/>
      <w:marBottom w:val="0"/>
      <w:divBdr>
        <w:top w:val="none" w:sz="0" w:space="0" w:color="auto"/>
        <w:left w:val="none" w:sz="0" w:space="0" w:color="auto"/>
        <w:bottom w:val="none" w:sz="0" w:space="0" w:color="auto"/>
        <w:right w:val="none" w:sz="0" w:space="0" w:color="auto"/>
      </w:divBdr>
    </w:div>
    <w:div w:id="1288782195">
      <w:bodyDiv w:val="1"/>
      <w:marLeft w:val="0"/>
      <w:marRight w:val="0"/>
      <w:marTop w:val="0"/>
      <w:marBottom w:val="0"/>
      <w:divBdr>
        <w:top w:val="none" w:sz="0" w:space="0" w:color="auto"/>
        <w:left w:val="none" w:sz="0" w:space="0" w:color="auto"/>
        <w:bottom w:val="none" w:sz="0" w:space="0" w:color="auto"/>
        <w:right w:val="none" w:sz="0" w:space="0" w:color="auto"/>
      </w:divBdr>
    </w:div>
    <w:div w:id="1309747567">
      <w:bodyDiv w:val="1"/>
      <w:marLeft w:val="0"/>
      <w:marRight w:val="0"/>
      <w:marTop w:val="0"/>
      <w:marBottom w:val="0"/>
      <w:divBdr>
        <w:top w:val="none" w:sz="0" w:space="0" w:color="auto"/>
        <w:left w:val="none" w:sz="0" w:space="0" w:color="auto"/>
        <w:bottom w:val="none" w:sz="0" w:space="0" w:color="auto"/>
        <w:right w:val="none" w:sz="0" w:space="0" w:color="auto"/>
      </w:divBdr>
    </w:div>
    <w:div w:id="1346636662">
      <w:bodyDiv w:val="1"/>
      <w:marLeft w:val="0"/>
      <w:marRight w:val="0"/>
      <w:marTop w:val="0"/>
      <w:marBottom w:val="0"/>
      <w:divBdr>
        <w:top w:val="none" w:sz="0" w:space="0" w:color="auto"/>
        <w:left w:val="none" w:sz="0" w:space="0" w:color="auto"/>
        <w:bottom w:val="none" w:sz="0" w:space="0" w:color="auto"/>
        <w:right w:val="none" w:sz="0" w:space="0" w:color="auto"/>
      </w:divBdr>
    </w:div>
    <w:div w:id="1366325472">
      <w:bodyDiv w:val="1"/>
      <w:marLeft w:val="0"/>
      <w:marRight w:val="0"/>
      <w:marTop w:val="0"/>
      <w:marBottom w:val="0"/>
      <w:divBdr>
        <w:top w:val="none" w:sz="0" w:space="0" w:color="auto"/>
        <w:left w:val="none" w:sz="0" w:space="0" w:color="auto"/>
        <w:bottom w:val="none" w:sz="0" w:space="0" w:color="auto"/>
        <w:right w:val="none" w:sz="0" w:space="0" w:color="auto"/>
      </w:divBdr>
    </w:div>
    <w:div w:id="1419447015">
      <w:bodyDiv w:val="1"/>
      <w:marLeft w:val="0"/>
      <w:marRight w:val="0"/>
      <w:marTop w:val="0"/>
      <w:marBottom w:val="0"/>
      <w:divBdr>
        <w:top w:val="none" w:sz="0" w:space="0" w:color="auto"/>
        <w:left w:val="none" w:sz="0" w:space="0" w:color="auto"/>
        <w:bottom w:val="none" w:sz="0" w:space="0" w:color="auto"/>
        <w:right w:val="none" w:sz="0" w:space="0" w:color="auto"/>
      </w:divBdr>
    </w:div>
    <w:div w:id="1488521980">
      <w:bodyDiv w:val="1"/>
      <w:marLeft w:val="0"/>
      <w:marRight w:val="0"/>
      <w:marTop w:val="0"/>
      <w:marBottom w:val="0"/>
      <w:divBdr>
        <w:top w:val="none" w:sz="0" w:space="0" w:color="auto"/>
        <w:left w:val="none" w:sz="0" w:space="0" w:color="auto"/>
        <w:bottom w:val="none" w:sz="0" w:space="0" w:color="auto"/>
        <w:right w:val="none" w:sz="0" w:space="0" w:color="auto"/>
      </w:divBdr>
    </w:div>
    <w:div w:id="1507941028">
      <w:bodyDiv w:val="1"/>
      <w:marLeft w:val="0"/>
      <w:marRight w:val="0"/>
      <w:marTop w:val="0"/>
      <w:marBottom w:val="0"/>
      <w:divBdr>
        <w:top w:val="none" w:sz="0" w:space="0" w:color="auto"/>
        <w:left w:val="none" w:sz="0" w:space="0" w:color="auto"/>
        <w:bottom w:val="none" w:sz="0" w:space="0" w:color="auto"/>
        <w:right w:val="none" w:sz="0" w:space="0" w:color="auto"/>
      </w:divBdr>
    </w:div>
    <w:div w:id="1508669796">
      <w:bodyDiv w:val="1"/>
      <w:marLeft w:val="0"/>
      <w:marRight w:val="0"/>
      <w:marTop w:val="0"/>
      <w:marBottom w:val="0"/>
      <w:divBdr>
        <w:top w:val="none" w:sz="0" w:space="0" w:color="auto"/>
        <w:left w:val="none" w:sz="0" w:space="0" w:color="auto"/>
        <w:bottom w:val="none" w:sz="0" w:space="0" w:color="auto"/>
        <w:right w:val="none" w:sz="0" w:space="0" w:color="auto"/>
      </w:divBdr>
    </w:div>
    <w:div w:id="1520853000">
      <w:bodyDiv w:val="1"/>
      <w:marLeft w:val="0"/>
      <w:marRight w:val="0"/>
      <w:marTop w:val="0"/>
      <w:marBottom w:val="0"/>
      <w:divBdr>
        <w:top w:val="none" w:sz="0" w:space="0" w:color="auto"/>
        <w:left w:val="none" w:sz="0" w:space="0" w:color="auto"/>
        <w:bottom w:val="none" w:sz="0" w:space="0" w:color="auto"/>
        <w:right w:val="none" w:sz="0" w:space="0" w:color="auto"/>
      </w:divBdr>
    </w:div>
    <w:div w:id="1522889244">
      <w:bodyDiv w:val="1"/>
      <w:marLeft w:val="0"/>
      <w:marRight w:val="0"/>
      <w:marTop w:val="0"/>
      <w:marBottom w:val="0"/>
      <w:divBdr>
        <w:top w:val="none" w:sz="0" w:space="0" w:color="auto"/>
        <w:left w:val="none" w:sz="0" w:space="0" w:color="auto"/>
        <w:bottom w:val="none" w:sz="0" w:space="0" w:color="auto"/>
        <w:right w:val="none" w:sz="0" w:space="0" w:color="auto"/>
      </w:divBdr>
    </w:div>
    <w:div w:id="1563756392">
      <w:bodyDiv w:val="1"/>
      <w:marLeft w:val="0"/>
      <w:marRight w:val="0"/>
      <w:marTop w:val="0"/>
      <w:marBottom w:val="0"/>
      <w:divBdr>
        <w:top w:val="none" w:sz="0" w:space="0" w:color="auto"/>
        <w:left w:val="none" w:sz="0" w:space="0" w:color="auto"/>
        <w:bottom w:val="none" w:sz="0" w:space="0" w:color="auto"/>
        <w:right w:val="none" w:sz="0" w:space="0" w:color="auto"/>
      </w:divBdr>
    </w:div>
    <w:div w:id="1571384264">
      <w:bodyDiv w:val="1"/>
      <w:marLeft w:val="0"/>
      <w:marRight w:val="0"/>
      <w:marTop w:val="0"/>
      <w:marBottom w:val="0"/>
      <w:divBdr>
        <w:top w:val="none" w:sz="0" w:space="0" w:color="auto"/>
        <w:left w:val="none" w:sz="0" w:space="0" w:color="auto"/>
        <w:bottom w:val="none" w:sz="0" w:space="0" w:color="auto"/>
        <w:right w:val="none" w:sz="0" w:space="0" w:color="auto"/>
      </w:divBdr>
    </w:div>
    <w:div w:id="1588033963">
      <w:bodyDiv w:val="1"/>
      <w:marLeft w:val="0"/>
      <w:marRight w:val="0"/>
      <w:marTop w:val="0"/>
      <w:marBottom w:val="0"/>
      <w:divBdr>
        <w:top w:val="none" w:sz="0" w:space="0" w:color="auto"/>
        <w:left w:val="none" w:sz="0" w:space="0" w:color="auto"/>
        <w:bottom w:val="none" w:sz="0" w:space="0" w:color="auto"/>
        <w:right w:val="none" w:sz="0" w:space="0" w:color="auto"/>
      </w:divBdr>
    </w:div>
    <w:div w:id="1598950941">
      <w:bodyDiv w:val="1"/>
      <w:marLeft w:val="0"/>
      <w:marRight w:val="0"/>
      <w:marTop w:val="0"/>
      <w:marBottom w:val="0"/>
      <w:divBdr>
        <w:top w:val="none" w:sz="0" w:space="0" w:color="auto"/>
        <w:left w:val="none" w:sz="0" w:space="0" w:color="auto"/>
        <w:bottom w:val="none" w:sz="0" w:space="0" w:color="auto"/>
        <w:right w:val="none" w:sz="0" w:space="0" w:color="auto"/>
      </w:divBdr>
    </w:div>
    <w:div w:id="1720743924">
      <w:bodyDiv w:val="1"/>
      <w:marLeft w:val="0"/>
      <w:marRight w:val="0"/>
      <w:marTop w:val="0"/>
      <w:marBottom w:val="0"/>
      <w:divBdr>
        <w:top w:val="none" w:sz="0" w:space="0" w:color="auto"/>
        <w:left w:val="none" w:sz="0" w:space="0" w:color="auto"/>
        <w:bottom w:val="none" w:sz="0" w:space="0" w:color="auto"/>
        <w:right w:val="none" w:sz="0" w:space="0" w:color="auto"/>
      </w:divBdr>
    </w:div>
    <w:div w:id="1736660106">
      <w:bodyDiv w:val="1"/>
      <w:marLeft w:val="0"/>
      <w:marRight w:val="0"/>
      <w:marTop w:val="0"/>
      <w:marBottom w:val="0"/>
      <w:divBdr>
        <w:top w:val="none" w:sz="0" w:space="0" w:color="auto"/>
        <w:left w:val="none" w:sz="0" w:space="0" w:color="auto"/>
        <w:bottom w:val="none" w:sz="0" w:space="0" w:color="auto"/>
        <w:right w:val="none" w:sz="0" w:space="0" w:color="auto"/>
      </w:divBdr>
    </w:div>
    <w:div w:id="1769079935">
      <w:bodyDiv w:val="1"/>
      <w:marLeft w:val="0"/>
      <w:marRight w:val="0"/>
      <w:marTop w:val="0"/>
      <w:marBottom w:val="0"/>
      <w:divBdr>
        <w:top w:val="none" w:sz="0" w:space="0" w:color="auto"/>
        <w:left w:val="none" w:sz="0" w:space="0" w:color="auto"/>
        <w:bottom w:val="none" w:sz="0" w:space="0" w:color="auto"/>
        <w:right w:val="none" w:sz="0" w:space="0" w:color="auto"/>
      </w:divBdr>
    </w:div>
    <w:div w:id="1770739470">
      <w:bodyDiv w:val="1"/>
      <w:marLeft w:val="0"/>
      <w:marRight w:val="0"/>
      <w:marTop w:val="0"/>
      <w:marBottom w:val="0"/>
      <w:divBdr>
        <w:top w:val="none" w:sz="0" w:space="0" w:color="auto"/>
        <w:left w:val="none" w:sz="0" w:space="0" w:color="auto"/>
        <w:bottom w:val="none" w:sz="0" w:space="0" w:color="auto"/>
        <w:right w:val="none" w:sz="0" w:space="0" w:color="auto"/>
      </w:divBdr>
    </w:div>
    <w:div w:id="1826700560">
      <w:bodyDiv w:val="1"/>
      <w:marLeft w:val="0"/>
      <w:marRight w:val="0"/>
      <w:marTop w:val="0"/>
      <w:marBottom w:val="0"/>
      <w:divBdr>
        <w:top w:val="none" w:sz="0" w:space="0" w:color="auto"/>
        <w:left w:val="none" w:sz="0" w:space="0" w:color="auto"/>
        <w:bottom w:val="none" w:sz="0" w:space="0" w:color="auto"/>
        <w:right w:val="none" w:sz="0" w:space="0" w:color="auto"/>
      </w:divBdr>
    </w:div>
    <w:div w:id="1833525850">
      <w:bodyDiv w:val="1"/>
      <w:marLeft w:val="0"/>
      <w:marRight w:val="0"/>
      <w:marTop w:val="0"/>
      <w:marBottom w:val="0"/>
      <w:divBdr>
        <w:top w:val="none" w:sz="0" w:space="0" w:color="auto"/>
        <w:left w:val="none" w:sz="0" w:space="0" w:color="auto"/>
        <w:bottom w:val="none" w:sz="0" w:space="0" w:color="auto"/>
        <w:right w:val="none" w:sz="0" w:space="0" w:color="auto"/>
      </w:divBdr>
    </w:div>
    <w:div w:id="1834909435">
      <w:bodyDiv w:val="1"/>
      <w:marLeft w:val="0"/>
      <w:marRight w:val="0"/>
      <w:marTop w:val="0"/>
      <w:marBottom w:val="0"/>
      <w:divBdr>
        <w:top w:val="none" w:sz="0" w:space="0" w:color="auto"/>
        <w:left w:val="none" w:sz="0" w:space="0" w:color="auto"/>
        <w:bottom w:val="none" w:sz="0" w:space="0" w:color="auto"/>
        <w:right w:val="none" w:sz="0" w:space="0" w:color="auto"/>
      </w:divBdr>
    </w:div>
    <w:div w:id="1842544722">
      <w:bodyDiv w:val="1"/>
      <w:marLeft w:val="0"/>
      <w:marRight w:val="0"/>
      <w:marTop w:val="0"/>
      <w:marBottom w:val="0"/>
      <w:divBdr>
        <w:top w:val="none" w:sz="0" w:space="0" w:color="auto"/>
        <w:left w:val="none" w:sz="0" w:space="0" w:color="auto"/>
        <w:bottom w:val="none" w:sz="0" w:space="0" w:color="auto"/>
        <w:right w:val="none" w:sz="0" w:space="0" w:color="auto"/>
      </w:divBdr>
    </w:div>
    <w:div w:id="1844205770">
      <w:bodyDiv w:val="1"/>
      <w:marLeft w:val="0"/>
      <w:marRight w:val="0"/>
      <w:marTop w:val="0"/>
      <w:marBottom w:val="0"/>
      <w:divBdr>
        <w:top w:val="none" w:sz="0" w:space="0" w:color="auto"/>
        <w:left w:val="none" w:sz="0" w:space="0" w:color="auto"/>
        <w:bottom w:val="none" w:sz="0" w:space="0" w:color="auto"/>
        <w:right w:val="none" w:sz="0" w:space="0" w:color="auto"/>
      </w:divBdr>
    </w:div>
    <w:div w:id="1852836510">
      <w:bodyDiv w:val="1"/>
      <w:marLeft w:val="0"/>
      <w:marRight w:val="0"/>
      <w:marTop w:val="0"/>
      <w:marBottom w:val="0"/>
      <w:divBdr>
        <w:top w:val="none" w:sz="0" w:space="0" w:color="auto"/>
        <w:left w:val="none" w:sz="0" w:space="0" w:color="auto"/>
        <w:bottom w:val="none" w:sz="0" w:space="0" w:color="auto"/>
        <w:right w:val="none" w:sz="0" w:space="0" w:color="auto"/>
      </w:divBdr>
    </w:div>
    <w:div w:id="1857571634">
      <w:bodyDiv w:val="1"/>
      <w:marLeft w:val="0"/>
      <w:marRight w:val="0"/>
      <w:marTop w:val="0"/>
      <w:marBottom w:val="0"/>
      <w:divBdr>
        <w:top w:val="none" w:sz="0" w:space="0" w:color="auto"/>
        <w:left w:val="none" w:sz="0" w:space="0" w:color="auto"/>
        <w:bottom w:val="none" w:sz="0" w:space="0" w:color="auto"/>
        <w:right w:val="none" w:sz="0" w:space="0" w:color="auto"/>
      </w:divBdr>
    </w:div>
    <w:div w:id="1858811281">
      <w:bodyDiv w:val="1"/>
      <w:marLeft w:val="0"/>
      <w:marRight w:val="0"/>
      <w:marTop w:val="0"/>
      <w:marBottom w:val="0"/>
      <w:divBdr>
        <w:top w:val="none" w:sz="0" w:space="0" w:color="auto"/>
        <w:left w:val="none" w:sz="0" w:space="0" w:color="auto"/>
        <w:bottom w:val="none" w:sz="0" w:space="0" w:color="auto"/>
        <w:right w:val="none" w:sz="0" w:space="0" w:color="auto"/>
      </w:divBdr>
    </w:div>
    <w:div w:id="1865093490">
      <w:bodyDiv w:val="1"/>
      <w:marLeft w:val="0"/>
      <w:marRight w:val="0"/>
      <w:marTop w:val="0"/>
      <w:marBottom w:val="0"/>
      <w:divBdr>
        <w:top w:val="none" w:sz="0" w:space="0" w:color="auto"/>
        <w:left w:val="none" w:sz="0" w:space="0" w:color="auto"/>
        <w:bottom w:val="none" w:sz="0" w:space="0" w:color="auto"/>
        <w:right w:val="none" w:sz="0" w:space="0" w:color="auto"/>
      </w:divBdr>
    </w:div>
    <w:div w:id="1875458499">
      <w:bodyDiv w:val="1"/>
      <w:marLeft w:val="0"/>
      <w:marRight w:val="0"/>
      <w:marTop w:val="0"/>
      <w:marBottom w:val="0"/>
      <w:divBdr>
        <w:top w:val="none" w:sz="0" w:space="0" w:color="auto"/>
        <w:left w:val="none" w:sz="0" w:space="0" w:color="auto"/>
        <w:bottom w:val="none" w:sz="0" w:space="0" w:color="auto"/>
        <w:right w:val="none" w:sz="0" w:space="0" w:color="auto"/>
      </w:divBdr>
    </w:div>
    <w:div w:id="2005008866">
      <w:bodyDiv w:val="1"/>
      <w:marLeft w:val="0"/>
      <w:marRight w:val="0"/>
      <w:marTop w:val="0"/>
      <w:marBottom w:val="0"/>
      <w:divBdr>
        <w:top w:val="none" w:sz="0" w:space="0" w:color="auto"/>
        <w:left w:val="none" w:sz="0" w:space="0" w:color="auto"/>
        <w:bottom w:val="none" w:sz="0" w:space="0" w:color="auto"/>
        <w:right w:val="none" w:sz="0" w:space="0" w:color="auto"/>
      </w:divBdr>
    </w:div>
    <w:div w:id="2011522669">
      <w:bodyDiv w:val="1"/>
      <w:marLeft w:val="0"/>
      <w:marRight w:val="0"/>
      <w:marTop w:val="0"/>
      <w:marBottom w:val="0"/>
      <w:divBdr>
        <w:top w:val="none" w:sz="0" w:space="0" w:color="auto"/>
        <w:left w:val="none" w:sz="0" w:space="0" w:color="auto"/>
        <w:bottom w:val="none" w:sz="0" w:space="0" w:color="auto"/>
        <w:right w:val="none" w:sz="0" w:space="0" w:color="auto"/>
      </w:divBdr>
    </w:div>
    <w:div w:id="2016960282">
      <w:bodyDiv w:val="1"/>
      <w:marLeft w:val="0"/>
      <w:marRight w:val="0"/>
      <w:marTop w:val="0"/>
      <w:marBottom w:val="0"/>
      <w:divBdr>
        <w:top w:val="none" w:sz="0" w:space="0" w:color="auto"/>
        <w:left w:val="none" w:sz="0" w:space="0" w:color="auto"/>
        <w:bottom w:val="none" w:sz="0" w:space="0" w:color="auto"/>
        <w:right w:val="none" w:sz="0" w:space="0" w:color="auto"/>
      </w:divBdr>
    </w:div>
    <w:div w:id="2038386216">
      <w:bodyDiv w:val="1"/>
      <w:marLeft w:val="0"/>
      <w:marRight w:val="0"/>
      <w:marTop w:val="0"/>
      <w:marBottom w:val="0"/>
      <w:divBdr>
        <w:top w:val="none" w:sz="0" w:space="0" w:color="auto"/>
        <w:left w:val="none" w:sz="0" w:space="0" w:color="auto"/>
        <w:bottom w:val="none" w:sz="0" w:space="0" w:color="auto"/>
        <w:right w:val="none" w:sz="0" w:space="0" w:color="auto"/>
      </w:divBdr>
    </w:div>
    <w:div w:id="2054497934">
      <w:bodyDiv w:val="1"/>
      <w:marLeft w:val="0"/>
      <w:marRight w:val="0"/>
      <w:marTop w:val="0"/>
      <w:marBottom w:val="0"/>
      <w:divBdr>
        <w:top w:val="none" w:sz="0" w:space="0" w:color="auto"/>
        <w:left w:val="none" w:sz="0" w:space="0" w:color="auto"/>
        <w:bottom w:val="none" w:sz="0" w:space="0" w:color="auto"/>
        <w:right w:val="none" w:sz="0" w:space="0" w:color="auto"/>
      </w:divBdr>
    </w:div>
    <w:div w:id="2107726934">
      <w:bodyDiv w:val="1"/>
      <w:marLeft w:val="0"/>
      <w:marRight w:val="0"/>
      <w:marTop w:val="0"/>
      <w:marBottom w:val="0"/>
      <w:divBdr>
        <w:top w:val="none" w:sz="0" w:space="0" w:color="auto"/>
        <w:left w:val="none" w:sz="0" w:space="0" w:color="auto"/>
        <w:bottom w:val="none" w:sz="0" w:space="0" w:color="auto"/>
        <w:right w:val="none" w:sz="0" w:space="0" w:color="auto"/>
      </w:divBdr>
    </w:div>
    <w:div w:id="2110850926">
      <w:bodyDiv w:val="1"/>
      <w:marLeft w:val="0"/>
      <w:marRight w:val="0"/>
      <w:marTop w:val="0"/>
      <w:marBottom w:val="0"/>
      <w:divBdr>
        <w:top w:val="none" w:sz="0" w:space="0" w:color="auto"/>
        <w:left w:val="none" w:sz="0" w:space="0" w:color="auto"/>
        <w:bottom w:val="none" w:sz="0" w:space="0" w:color="auto"/>
        <w:right w:val="none" w:sz="0" w:space="0" w:color="auto"/>
      </w:divBdr>
    </w:div>
    <w:div w:id="2142993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emf"/><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chart" Target="charts/chart1.xml"/><Relationship Id="rId28" Type="http://schemas.openxmlformats.org/officeDocument/2006/relationships/image" Target="media/image10.png"/><Relationship Id="rId36" Type="http://schemas.microsoft.com/office/2011/relationships/people" Target="people.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20Documents\Reclamation%20Templates%20Bucket\ICF%20M%20Drive%20Templates\USBR%20Numbered%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Fall-run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88424596613573"/>
          <c:y val="0.1414097755701757"/>
          <c:w val="0.74948254129356495"/>
          <c:h val="0.62873002769329045"/>
        </c:manualLayout>
      </c:layout>
      <c:scatterChart>
        <c:scatterStyle val="lineMarker"/>
        <c:varyColors val="0"/>
        <c:ser>
          <c:idx val="3"/>
          <c:order val="0"/>
          <c:tx>
            <c:strRef>
              <c:f>'Sac R Spawning, WUA Data'!$B$55</c:f>
              <c:strCache>
                <c:ptCount val="1"/>
                <c:pt idx="0">
                  <c:v>Segment 3</c:v>
                </c:pt>
              </c:strCache>
            </c:strRef>
          </c:tx>
          <c:spPr>
            <a:ln w="19050" cap="rnd">
              <a:solidFill>
                <a:schemeClr val="tx1"/>
              </a:solidFill>
              <a:round/>
            </a:ln>
            <a:effectLst/>
          </c:spPr>
          <c:marker>
            <c:symbol val="circle"/>
            <c:size val="5"/>
            <c:spPr>
              <a:solidFill>
                <a:schemeClr val="tx1"/>
              </a:solidFill>
              <a:ln w="9525">
                <a:solidFill>
                  <a:srgbClr val="FF0000"/>
                </a:solidFill>
              </a:ln>
              <a:effectLst/>
            </c:spPr>
          </c:marker>
          <c:xVal>
            <c:numRef>
              <c:f>'Sac R Spawning, WUA Data'!$B$57:$B$86</c:f>
              <c:numCache>
                <c:formatCode>#,##0</c:formatCode>
                <c:ptCount val="30"/>
                <c:pt idx="0">
                  <c:v>3250</c:v>
                </c:pt>
                <c:pt idx="1">
                  <c:v>3500</c:v>
                </c:pt>
                <c:pt idx="2">
                  <c:v>3750</c:v>
                </c:pt>
                <c:pt idx="3">
                  <c:v>4000</c:v>
                </c:pt>
                <c:pt idx="4">
                  <c:v>4250</c:v>
                </c:pt>
                <c:pt idx="5">
                  <c:v>4500</c:v>
                </c:pt>
                <c:pt idx="6">
                  <c:v>4750</c:v>
                </c:pt>
                <c:pt idx="7">
                  <c:v>5000</c:v>
                </c:pt>
                <c:pt idx="8">
                  <c:v>5250</c:v>
                </c:pt>
                <c:pt idx="9">
                  <c:v>5500</c:v>
                </c:pt>
                <c:pt idx="10">
                  <c:v>6000</c:v>
                </c:pt>
                <c:pt idx="11">
                  <c:v>6500</c:v>
                </c:pt>
                <c:pt idx="12">
                  <c:v>7000</c:v>
                </c:pt>
                <c:pt idx="13">
                  <c:v>7500</c:v>
                </c:pt>
                <c:pt idx="14">
                  <c:v>8000</c:v>
                </c:pt>
                <c:pt idx="15">
                  <c:v>9000</c:v>
                </c:pt>
                <c:pt idx="16">
                  <c:v>10000</c:v>
                </c:pt>
                <c:pt idx="17">
                  <c:v>11000</c:v>
                </c:pt>
                <c:pt idx="18">
                  <c:v>12000</c:v>
                </c:pt>
                <c:pt idx="19">
                  <c:v>13000</c:v>
                </c:pt>
                <c:pt idx="20">
                  <c:v>14000</c:v>
                </c:pt>
                <c:pt idx="21">
                  <c:v>15000</c:v>
                </c:pt>
                <c:pt idx="22">
                  <c:v>17000</c:v>
                </c:pt>
                <c:pt idx="23">
                  <c:v>19000</c:v>
                </c:pt>
                <c:pt idx="24">
                  <c:v>21000</c:v>
                </c:pt>
                <c:pt idx="25">
                  <c:v>23000</c:v>
                </c:pt>
                <c:pt idx="26">
                  <c:v>25000</c:v>
                </c:pt>
                <c:pt idx="27">
                  <c:v>27000</c:v>
                </c:pt>
                <c:pt idx="28">
                  <c:v>29000</c:v>
                </c:pt>
                <c:pt idx="29">
                  <c:v>31000</c:v>
                </c:pt>
              </c:numCache>
            </c:numRef>
          </c:xVal>
          <c:yVal>
            <c:numRef>
              <c:f>'Sac R Spawning, WUA Data'!$F$57:$F$86</c:f>
              <c:numCache>
                <c:formatCode>#,##0</c:formatCode>
                <c:ptCount val="30"/>
                <c:pt idx="0">
                  <c:v>1767681</c:v>
                </c:pt>
                <c:pt idx="1">
                  <c:v>1781938</c:v>
                </c:pt>
                <c:pt idx="2">
                  <c:v>1800435</c:v>
                </c:pt>
                <c:pt idx="3">
                  <c:v>1798990</c:v>
                </c:pt>
                <c:pt idx="4">
                  <c:v>1764309</c:v>
                </c:pt>
                <c:pt idx="5">
                  <c:v>1783672</c:v>
                </c:pt>
                <c:pt idx="6">
                  <c:v>1813440</c:v>
                </c:pt>
                <c:pt idx="7">
                  <c:v>1793788</c:v>
                </c:pt>
                <c:pt idx="8">
                  <c:v>1784443</c:v>
                </c:pt>
                <c:pt idx="9">
                  <c:v>1770378</c:v>
                </c:pt>
                <c:pt idx="10">
                  <c:v>1741284</c:v>
                </c:pt>
                <c:pt idx="11">
                  <c:v>1676931</c:v>
                </c:pt>
                <c:pt idx="12">
                  <c:v>1622598</c:v>
                </c:pt>
                <c:pt idx="13">
                  <c:v>1578379</c:v>
                </c:pt>
                <c:pt idx="14">
                  <c:v>1512581</c:v>
                </c:pt>
                <c:pt idx="15">
                  <c:v>1391679</c:v>
                </c:pt>
                <c:pt idx="16">
                  <c:v>1290140</c:v>
                </c:pt>
                <c:pt idx="17">
                  <c:v>1113170</c:v>
                </c:pt>
                <c:pt idx="18">
                  <c:v>931671</c:v>
                </c:pt>
                <c:pt idx="19">
                  <c:v>761541</c:v>
                </c:pt>
                <c:pt idx="20">
                  <c:v>623105</c:v>
                </c:pt>
                <c:pt idx="21">
                  <c:v>519158</c:v>
                </c:pt>
                <c:pt idx="22">
                  <c:v>375616</c:v>
                </c:pt>
                <c:pt idx="23">
                  <c:v>306254</c:v>
                </c:pt>
                <c:pt idx="24">
                  <c:v>246867</c:v>
                </c:pt>
                <c:pt idx="25">
                  <c:v>219551</c:v>
                </c:pt>
                <c:pt idx="26">
                  <c:v>208183</c:v>
                </c:pt>
                <c:pt idx="27">
                  <c:v>189687</c:v>
                </c:pt>
                <c:pt idx="28">
                  <c:v>169263</c:v>
                </c:pt>
                <c:pt idx="29">
                  <c:v>145950</c:v>
                </c:pt>
              </c:numCache>
            </c:numRef>
          </c:yVal>
          <c:smooth val="0"/>
          <c:extLst>
            <c:ext xmlns:c16="http://schemas.microsoft.com/office/drawing/2014/chart" uri="{C3380CC4-5D6E-409C-BE32-E72D297353CC}">
              <c16:uniqueId val="{00000000-B5A0-49AC-9E66-FDD9B194E982}"/>
            </c:ext>
          </c:extLst>
        </c:ser>
        <c:dLbls>
          <c:showLegendKey val="0"/>
          <c:showVal val="0"/>
          <c:showCatName val="0"/>
          <c:showSerName val="0"/>
          <c:showPercent val="0"/>
          <c:showBubbleSize val="0"/>
        </c:dLbls>
        <c:axId val="495657008"/>
        <c:axId val="495657400"/>
      </c:scatterChart>
      <c:valAx>
        <c:axId val="4956570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Flow (cfs)</a:t>
                </a:r>
              </a:p>
            </c:rich>
          </c:tx>
          <c:layout>
            <c:manualLayout>
              <c:xMode val="edge"/>
              <c:yMode val="edge"/>
              <c:x val="0.46777437643579367"/>
              <c:y val="0.840276262630062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57400"/>
        <c:crosses val="autoZero"/>
        <c:crossBetween val="midCat"/>
      </c:valAx>
      <c:valAx>
        <c:axId val="49565740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Weighted Usable Area Units</a:t>
                </a:r>
              </a:p>
            </c:rich>
          </c:tx>
          <c:layout>
            <c:manualLayout>
              <c:xMode val="edge"/>
              <c:yMode val="edge"/>
              <c:x val="6.4170772832190161E-3"/>
              <c:y val="0.1561839343349609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5657008"/>
        <c:crosses val="autoZero"/>
        <c:crossBetween val="midCat"/>
        <c:majorUnit val="400000"/>
      </c:valAx>
      <c:spPr>
        <a:noFill/>
        <a:ln>
          <a:solidFill>
            <a:schemeClr val="tx1"/>
          </a:solid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C9F72D8CE3164E9E00598FF5FB7504" ma:contentTypeVersion="12" ma:contentTypeDescription="Create a new document." ma:contentTypeScope="" ma:versionID="f1aa8739fd2f4a457a20e53709ce3e49">
  <xsd:schema xmlns:xsd="http://www.w3.org/2001/XMLSchema" xmlns:xs="http://www.w3.org/2001/XMLSchema" xmlns:p="http://schemas.microsoft.com/office/2006/metadata/properties" xmlns:ns2="5b684c87-f0ae-43da-89ec-f872daee15c5" xmlns:ns3="d9320a93-a9f0-4135-97e0-380ac3311a04" targetNamespace="http://schemas.microsoft.com/office/2006/metadata/properties" ma:root="true" ma:fieldsID="bbed4857550053af2c1411afc9fb0664" ns2:_="" ns3:_="">
    <xsd:import namespace="5b684c87-f0ae-43da-89ec-f872daee15c5"/>
    <xsd:import namespace="d9320a93-a9f0-4135-97e0-380ac3311a04"/>
    <xsd:element name="properties">
      <xsd:complexType>
        <xsd:sequence>
          <xsd:element name="documentManagement">
            <xsd:complexType>
              <xsd:all>
                <xsd:element ref="ns2:MediaServiceMetadata" minOccurs="0"/>
                <xsd:element ref="ns2:MediaServiceFastMetadata" minOccurs="0"/>
                <xsd:element ref="ns3:_dlc_DocId" minOccurs="0"/>
                <xsd:element ref="ns3:_dlc_DocIdUrl" minOccurs="0"/>
                <xsd:element ref="ns3:_dlc_DocIdPersistId"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684c87-f0ae-43da-89ec-f872daee15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320a93-a9f0-4135-97e0-380ac3311a04"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d9320a93-a9f0-4135-97e0-380ac3311a04">W2DYDCZSR3KP-599401305-17694</_dlc_DocId>
    <_dlc_DocIdUrl xmlns="d9320a93-a9f0-4135-97e0-380ac3311a04">
      <Url>https://sitesreservoirproject.sharepoint.com/EnvPlanning/_layouts/15/DocIdRedir.aspx?ID=W2DYDCZSR3KP-599401305-17694</Url>
      <Description>W2DYDCZSR3KP-599401305-17694</Description>
    </_dlc_DocIdUrl>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FB8500-BDEE-4AA7-826A-58A3D38C75AE}"/>
</file>

<file path=customXml/itemProps2.xml><?xml version="1.0" encoding="utf-8"?>
<ds:datastoreItem xmlns:ds="http://schemas.openxmlformats.org/officeDocument/2006/customXml" ds:itemID="{46E3809B-2518-4EEC-925A-AD7FF17CF474}">
  <ds:schemaRefs>
    <ds:schemaRef ds:uri="http://schemas.microsoft.com/sharepoint/events"/>
  </ds:schemaRefs>
</ds:datastoreItem>
</file>

<file path=customXml/itemProps3.xml><?xml version="1.0" encoding="utf-8"?>
<ds:datastoreItem xmlns:ds="http://schemas.openxmlformats.org/officeDocument/2006/customXml" ds:itemID="{01D7453E-5836-476A-905B-3AF5727B8D24}">
  <ds:schemaRefs>
    <ds:schemaRef ds:uri="http://schemas.microsoft.com/office/2006/metadata/properties"/>
    <ds:schemaRef ds:uri="http://schemas.microsoft.com/office/infopath/2007/PartnerControls"/>
    <ds:schemaRef ds:uri="1ff7fdbc-33fd-4ea8-a1cf-7d6a075e8d54"/>
    <ds:schemaRef ds:uri="http://schemas.microsoft.com/sharepoint/v3"/>
    <ds:schemaRef ds:uri="http://schemas.microsoft.com/sharepoint/v4"/>
  </ds:schemaRefs>
</ds:datastoreItem>
</file>

<file path=customXml/itemProps4.xml><?xml version="1.0" encoding="utf-8"?>
<ds:datastoreItem xmlns:ds="http://schemas.openxmlformats.org/officeDocument/2006/customXml" ds:itemID="{80E96806-CAFB-4CCF-9086-0F42DF8A9419}">
  <ds:schemaRefs>
    <ds:schemaRef ds:uri="http://schemas.openxmlformats.org/officeDocument/2006/bibliography"/>
  </ds:schemaRefs>
</ds:datastoreItem>
</file>

<file path=customXml/itemProps5.xml><?xml version="1.0" encoding="utf-8"?>
<ds:datastoreItem xmlns:ds="http://schemas.openxmlformats.org/officeDocument/2006/customXml" ds:itemID="{A6833D37-B156-4A3C-B9C8-5EF44B2128D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USBR Numbered Template</Template>
  <TotalTime>3</TotalTime>
  <Pages>88</Pages>
  <Words>28197</Words>
  <Characters>160729</Characters>
  <Application>Microsoft Office Word</Application>
  <DocSecurity>0</DocSecurity>
  <Lines>1339</Lines>
  <Paragraphs>377</Paragraphs>
  <ScaleCrop>false</ScaleCrop>
  <HeadingPairs>
    <vt:vector size="2" baseType="variant">
      <vt:variant>
        <vt:lpstr>Title</vt:lpstr>
      </vt:variant>
      <vt:variant>
        <vt:i4>1</vt:i4>
      </vt:variant>
    </vt:vector>
  </HeadingPairs>
  <TitlesOfParts>
    <vt:vector size="1" baseType="lpstr">
      <vt:lpstr/>
    </vt:vector>
  </TitlesOfParts>
  <Company>ICF International</Company>
  <LinksUpToDate>false</LinksUpToDate>
  <CharactersWithSpaces>188549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Daugherty, Lisa</dc:creator>
  <cp:keywords/>
  <dc:description/>
  <cp:lastModifiedBy>Briard, Monique</cp:lastModifiedBy>
  <cp:revision>3</cp:revision>
  <cp:lastPrinted>2021-03-22T20:28:00Z</cp:lastPrinted>
  <dcterms:created xsi:type="dcterms:W3CDTF">2021-07-16T20:41:00Z</dcterms:created>
  <dcterms:modified xsi:type="dcterms:W3CDTF">2021-07-17T13:09:00Z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0x01010013C9F72D8CE3164E9E00598FF5FB7504</vt:lpwstr>
  </property>
  <property fmtid="{D5CDD505-2E9C-101B-9397-08002B2CF9AE}" pid="3" name="_dlc_DocIdItemGuid">
    <vt:lpwstr>a9add54e-a669-4d18-9868-9dbbd8d683a0</vt:lpwstr>
  </property>
</Properties>
</file>